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commentsExtensible.xml" ContentType="application/vnd.openxmlformats-officedocument.wordprocessingml.commentsExtensible+xml"/>
  <Override PartName="/word/commentsIds.xml" ContentType="application/vnd.openxmlformats-officedocument.wordprocessingml.commentsIds+xml"/>
  <Override PartName="/docProps/app.xml" ContentType="application/vnd.openxmlformats-officedocument.extended-properties+xml"/>
  <Override PartName="/word/commentsExtended.xml" ContentType="application/vnd.openxmlformats-officedocument.wordprocessingml.commentsExtended+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54EFF" w14:textId="77777777" w:rsidR="00357FAD" w:rsidRDefault="00357FAD" w:rsidP="00357FAD">
      <w:pPr>
        <w:pBdr>
          <w:top w:val="single" w:sz="4" w:space="1" w:color="auto"/>
          <w:left w:val="single" w:sz="4" w:space="4" w:color="auto"/>
          <w:bottom w:val="single" w:sz="4" w:space="1" w:color="auto"/>
          <w:right w:val="single" w:sz="4" w:space="4" w:color="auto"/>
        </w:pBdr>
        <w:spacing w:line="240" w:lineRule="auto"/>
      </w:pPr>
      <w:r>
        <w:t>Ez a dokumentum a(z) ASPAVELI jóváhagyott kísérőiratait képezi, és változáskövetéssel jelölve tartalmazza a kísérőiratokat érintő előző eljárás (EMEA/H/C/005553/II/0028) óta eszközölt változtatásokat.</w:t>
      </w:r>
    </w:p>
    <w:p w14:paraId="0B447025" w14:textId="77777777" w:rsidR="00357FAD" w:rsidRDefault="00357FAD" w:rsidP="00357FAD">
      <w:pPr>
        <w:pBdr>
          <w:top w:val="single" w:sz="4" w:space="1" w:color="auto"/>
          <w:left w:val="single" w:sz="4" w:space="4" w:color="auto"/>
          <w:bottom w:val="single" w:sz="4" w:space="1" w:color="auto"/>
          <w:right w:val="single" w:sz="4" w:space="4" w:color="auto"/>
        </w:pBdr>
        <w:spacing w:line="240" w:lineRule="auto"/>
      </w:pPr>
    </w:p>
    <w:p w14:paraId="60420308" w14:textId="6E78048D" w:rsidR="00DF172F" w:rsidRDefault="00357FAD" w:rsidP="00357FAD">
      <w:pPr>
        <w:pBdr>
          <w:top w:val="single" w:sz="4" w:space="1" w:color="auto"/>
          <w:left w:val="single" w:sz="4" w:space="4" w:color="auto"/>
          <w:bottom w:val="single" w:sz="4" w:space="1" w:color="auto"/>
          <w:right w:val="single" w:sz="4" w:space="4" w:color="auto"/>
        </w:pBdr>
        <w:spacing w:line="240" w:lineRule="auto"/>
      </w:pPr>
      <w:r>
        <w:t xml:space="preserve">További információ az Európai Gyógyszerügynökség honlapján található: </w:t>
      </w:r>
      <w:hyperlink r:id="rId8" w:history="1">
        <w:r w:rsidRPr="000B6A44">
          <w:rPr>
            <w:rStyle w:val="Hyperlink"/>
          </w:rPr>
          <w:t>https://www.ema.europa.eu/en/medicines/human/EPAR/ASPAVELI</w:t>
        </w:r>
      </w:hyperlink>
    </w:p>
    <w:p w14:paraId="5694F624" w14:textId="77777777" w:rsidR="00357FAD" w:rsidRPr="00C33EF1" w:rsidRDefault="00357FAD" w:rsidP="00357FAD">
      <w:pPr>
        <w:spacing w:line="240" w:lineRule="auto"/>
      </w:pPr>
    </w:p>
    <w:p w14:paraId="5F7B34FA" w14:textId="77777777" w:rsidR="00DF172F" w:rsidRPr="00C33EF1" w:rsidRDefault="00DF172F" w:rsidP="00F00122">
      <w:pPr>
        <w:spacing w:line="240" w:lineRule="auto"/>
        <w:rPr>
          <w:szCs w:val="22"/>
        </w:rPr>
      </w:pPr>
    </w:p>
    <w:p w14:paraId="14AC4A51" w14:textId="77777777" w:rsidR="00DF172F" w:rsidRPr="00C33EF1" w:rsidRDefault="00DF172F" w:rsidP="00F00122">
      <w:pPr>
        <w:spacing w:line="240" w:lineRule="auto"/>
        <w:rPr>
          <w:szCs w:val="22"/>
        </w:rPr>
      </w:pPr>
    </w:p>
    <w:p w14:paraId="30ABC3B1" w14:textId="77777777" w:rsidR="00DF172F" w:rsidRPr="00C33EF1" w:rsidRDefault="00DF172F" w:rsidP="00F00122">
      <w:pPr>
        <w:spacing w:line="240" w:lineRule="auto"/>
        <w:rPr>
          <w:szCs w:val="22"/>
        </w:rPr>
      </w:pPr>
    </w:p>
    <w:p w14:paraId="487F34F7" w14:textId="77777777" w:rsidR="00DF172F" w:rsidRPr="00C33EF1" w:rsidRDefault="00DF172F" w:rsidP="00F00122">
      <w:pPr>
        <w:spacing w:line="240" w:lineRule="auto"/>
        <w:rPr>
          <w:szCs w:val="22"/>
        </w:rPr>
      </w:pPr>
    </w:p>
    <w:p w14:paraId="531FD580" w14:textId="77777777" w:rsidR="00DF172F" w:rsidRPr="00C33EF1" w:rsidRDefault="00DF172F" w:rsidP="00F00122">
      <w:pPr>
        <w:spacing w:line="240" w:lineRule="auto"/>
        <w:rPr>
          <w:szCs w:val="22"/>
        </w:rPr>
      </w:pPr>
    </w:p>
    <w:p w14:paraId="074E6D50" w14:textId="77777777" w:rsidR="00DF172F" w:rsidRPr="00C33EF1" w:rsidRDefault="00DF172F" w:rsidP="00F00122">
      <w:pPr>
        <w:spacing w:line="240" w:lineRule="auto"/>
        <w:rPr>
          <w:szCs w:val="22"/>
        </w:rPr>
      </w:pPr>
    </w:p>
    <w:p w14:paraId="66C4596C" w14:textId="77777777" w:rsidR="00DF172F" w:rsidRPr="00C33EF1" w:rsidRDefault="00DF172F" w:rsidP="00F00122">
      <w:pPr>
        <w:spacing w:line="240" w:lineRule="auto"/>
        <w:rPr>
          <w:szCs w:val="22"/>
        </w:rPr>
      </w:pPr>
    </w:p>
    <w:p w14:paraId="15A76964" w14:textId="77777777" w:rsidR="00DF172F" w:rsidRPr="00C33EF1" w:rsidRDefault="00DF172F" w:rsidP="00F00122">
      <w:pPr>
        <w:spacing w:line="240" w:lineRule="auto"/>
        <w:rPr>
          <w:szCs w:val="22"/>
        </w:rPr>
      </w:pPr>
    </w:p>
    <w:p w14:paraId="5282DD0C" w14:textId="77777777" w:rsidR="00DF172F" w:rsidRPr="00C33EF1" w:rsidRDefault="00DF172F" w:rsidP="00F00122">
      <w:pPr>
        <w:spacing w:line="240" w:lineRule="auto"/>
        <w:rPr>
          <w:szCs w:val="22"/>
        </w:rPr>
      </w:pPr>
    </w:p>
    <w:p w14:paraId="0166E649" w14:textId="77777777" w:rsidR="00DF172F" w:rsidRPr="00C33EF1" w:rsidRDefault="00DF172F" w:rsidP="00F00122">
      <w:pPr>
        <w:spacing w:line="240" w:lineRule="auto"/>
        <w:rPr>
          <w:szCs w:val="22"/>
        </w:rPr>
      </w:pPr>
    </w:p>
    <w:p w14:paraId="639D3896" w14:textId="77777777" w:rsidR="00DF172F" w:rsidRPr="00C33EF1" w:rsidRDefault="00DF172F" w:rsidP="00F00122">
      <w:pPr>
        <w:spacing w:line="240" w:lineRule="auto"/>
        <w:rPr>
          <w:szCs w:val="22"/>
        </w:rPr>
      </w:pPr>
    </w:p>
    <w:p w14:paraId="2190C9EE" w14:textId="77777777" w:rsidR="00DF172F" w:rsidRPr="00C33EF1" w:rsidRDefault="00DF172F" w:rsidP="00F00122">
      <w:pPr>
        <w:spacing w:line="240" w:lineRule="auto"/>
        <w:rPr>
          <w:szCs w:val="22"/>
        </w:rPr>
      </w:pPr>
    </w:p>
    <w:p w14:paraId="4A9F82EE" w14:textId="77777777" w:rsidR="00DF172F" w:rsidRPr="00C33EF1" w:rsidRDefault="00DF172F" w:rsidP="00F00122">
      <w:pPr>
        <w:spacing w:line="240" w:lineRule="auto"/>
        <w:rPr>
          <w:szCs w:val="22"/>
        </w:rPr>
      </w:pPr>
    </w:p>
    <w:p w14:paraId="646ECBA3" w14:textId="77777777" w:rsidR="00DF172F" w:rsidRPr="00C33EF1" w:rsidRDefault="00DF172F" w:rsidP="00F00122">
      <w:pPr>
        <w:spacing w:line="240" w:lineRule="auto"/>
      </w:pPr>
    </w:p>
    <w:p w14:paraId="09870AA1" w14:textId="77777777" w:rsidR="00DF172F" w:rsidRPr="00C33EF1" w:rsidRDefault="00DF172F" w:rsidP="00F00122">
      <w:pPr>
        <w:spacing w:line="240" w:lineRule="auto"/>
      </w:pPr>
    </w:p>
    <w:p w14:paraId="1CAF70DF" w14:textId="77777777" w:rsidR="00DF172F" w:rsidRPr="00C33EF1" w:rsidRDefault="00DF172F" w:rsidP="00F00122">
      <w:pPr>
        <w:spacing w:line="240" w:lineRule="auto"/>
      </w:pPr>
    </w:p>
    <w:p w14:paraId="1189DF33" w14:textId="77777777" w:rsidR="00DF172F" w:rsidRPr="00C33EF1" w:rsidRDefault="00DF172F" w:rsidP="00F00122">
      <w:pPr>
        <w:spacing w:line="240" w:lineRule="auto"/>
      </w:pPr>
    </w:p>
    <w:p w14:paraId="7144663D" w14:textId="77777777" w:rsidR="00DF172F" w:rsidRPr="00C33EF1" w:rsidRDefault="00DF172F" w:rsidP="00F00122">
      <w:pPr>
        <w:spacing w:line="240" w:lineRule="auto"/>
      </w:pPr>
    </w:p>
    <w:p w14:paraId="681333A2" w14:textId="77777777" w:rsidR="00DF172F" w:rsidRPr="00C33EF1" w:rsidRDefault="00DF172F" w:rsidP="00F00122">
      <w:pPr>
        <w:spacing w:line="240" w:lineRule="auto"/>
      </w:pPr>
    </w:p>
    <w:p w14:paraId="43B0C942" w14:textId="77777777" w:rsidR="00DF172F" w:rsidRPr="00C33EF1" w:rsidRDefault="00DF172F" w:rsidP="00F00122">
      <w:pPr>
        <w:spacing w:line="240" w:lineRule="auto"/>
      </w:pPr>
    </w:p>
    <w:p w14:paraId="7025C908" w14:textId="77777777" w:rsidR="00DF172F" w:rsidRPr="00C33EF1" w:rsidRDefault="00DF172F" w:rsidP="00F00122">
      <w:pPr>
        <w:spacing w:line="240" w:lineRule="auto"/>
      </w:pPr>
    </w:p>
    <w:p w14:paraId="749E32DC" w14:textId="77777777" w:rsidR="00DF172F" w:rsidRPr="00C33EF1" w:rsidRDefault="00DF172F" w:rsidP="00F00122">
      <w:pPr>
        <w:spacing w:line="240" w:lineRule="auto"/>
      </w:pPr>
    </w:p>
    <w:p w14:paraId="741224F8" w14:textId="77777777" w:rsidR="00DF172F" w:rsidRPr="00C33EF1" w:rsidRDefault="005F1E21" w:rsidP="002D0A07">
      <w:pPr>
        <w:spacing w:line="240" w:lineRule="auto"/>
        <w:jc w:val="center"/>
        <w:rPr>
          <w:b/>
        </w:rPr>
      </w:pPr>
      <w:r w:rsidRPr="00C33EF1">
        <w:rPr>
          <w:b/>
        </w:rPr>
        <w:t>I. MELLÉKLET</w:t>
      </w:r>
    </w:p>
    <w:p w14:paraId="77213274" w14:textId="77777777" w:rsidR="00DF172F" w:rsidRPr="00C33EF1" w:rsidRDefault="00DF172F" w:rsidP="002D0A07">
      <w:pPr>
        <w:spacing w:line="240" w:lineRule="auto"/>
        <w:jc w:val="center"/>
      </w:pPr>
    </w:p>
    <w:p w14:paraId="4F998FCA" w14:textId="77777777" w:rsidR="00DF172F" w:rsidRPr="00C33EF1" w:rsidRDefault="005F1E21" w:rsidP="002D0A07">
      <w:pPr>
        <w:pStyle w:val="TitleA"/>
      </w:pPr>
      <w:r w:rsidRPr="00C33EF1">
        <w:t>ALKALMAZÁSI ELŐÍRÁS</w:t>
      </w:r>
    </w:p>
    <w:p w14:paraId="512E17C4" w14:textId="77777777" w:rsidR="00DF172F" w:rsidRPr="00C33EF1" w:rsidRDefault="005F1E21" w:rsidP="002D0A07">
      <w:pPr>
        <w:spacing w:line="240" w:lineRule="auto"/>
        <w:rPr>
          <w:szCs w:val="22"/>
        </w:rPr>
      </w:pPr>
      <w:r w:rsidRPr="00C33EF1">
        <w:br w:type="page"/>
      </w:r>
      <w:r w:rsidRPr="00C33EF1">
        <w:rPr>
          <w:noProof/>
          <w:szCs w:val="22"/>
          <w:lang w:eastAsia="hu-HU"/>
        </w:rPr>
        <w:lastRenderedPageBreak/>
        <w:drawing>
          <wp:inline distT="0" distB="0" distL="0" distR="0" wp14:anchorId="71D80E95" wp14:editId="08B454AE">
            <wp:extent cx="196850" cy="171450"/>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_1000x858px"/>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850" cy="171450"/>
                    </a:xfrm>
                    <a:prstGeom prst="rect">
                      <a:avLst/>
                    </a:prstGeom>
                    <a:noFill/>
                    <a:ln>
                      <a:noFill/>
                    </a:ln>
                  </pic:spPr>
                </pic:pic>
              </a:graphicData>
            </a:graphic>
          </wp:inline>
        </w:drawing>
      </w:r>
      <w:r w:rsidRPr="00C33EF1">
        <w:rPr>
          <w:szCs w:val="22"/>
        </w:rPr>
        <w:t>Ez a gyógyszer fokozott felügyelet alatt áll, mely lehetővé teszi az új gyógyszerbiztonsági információk gyors azonosítását. Az egészségügyi szakembereket arra kérjük, hogy jelentsenek bármilyen feltételezett mellékhatást. A mellékhatások jelentésének módjairól a 4.8 pontban kaphatnak további tájékoztatást.</w:t>
      </w:r>
    </w:p>
    <w:p w14:paraId="70529CCE" w14:textId="77777777" w:rsidR="00DF172F" w:rsidRPr="00C33EF1" w:rsidRDefault="00DF172F" w:rsidP="002D0A07">
      <w:pPr>
        <w:spacing w:line="240" w:lineRule="auto"/>
        <w:rPr>
          <w:szCs w:val="22"/>
        </w:rPr>
      </w:pPr>
    </w:p>
    <w:p w14:paraId="2C568C8A" w14:textId="77777777" w:rsidR="00DF172F" w:rsidRPr="00C33EF1" w:rsidRDefault="00DF172F" w:rsidP="002D0A07">
      <w:pPr>
        <w:spacing w:line="240" w:lineRule="auto"/>
        <w:rPr>
          <w:szCs w:val="22"/>
        </w:rPr>
      </w:pPr>
    </w:p>
    <w:p w14:paraId="0F5A4DCC" w14:textId="77777777" w:rsidR="00DF172F" w:rsidRPr="00C33EF1" w:rsidRDefault="005F1E21" w:rsidP="002D0A07">
      <w:pPr>
        <w:keepNext/>
        <w:suppressAutoHyphens/>
        <w:spacing w:line="240" w:lineRule="auto"/>
        <w:ind w:left="567" w:hanging="567"/>
        <w:rPr>
          <w:szCs w:val="22"/>
        </w:rPr>
      </w:pPr>
      <w:r w:rsidRPr="00C33EF1">
        <w:rPr>
          <w:b/>
          <w:szCs w:val="22"/>
        </w:rPr>
        <w:t>1.</w:t>
      </w:r>
      <w:r w:rsidRPr="00C33EF1">
        <w:rPr>
          <w:b/>
          <w:szCs w:val="22"/>
        </w:rPr>
        <w:tab/>
        <w:t>A GYÓGYSZER NEVE</w:t>
      </w:r>
    </w:p>
    <w:p w14:paraId="16673F6A" w14:textId="77777777" w:rsidR="00DF172F" w:rsidRPr="00C33EF1" w:rsidRDefault="00DF172F" w:rsidP="002D0A07">
      <w:pPr>
        <w:keepNext/>
        <w:spacing w:line="240" w:lineRule="auto"/>
        <w:rPr>
          <w:iCs/>
          <w:szCs w:val="22"/>
        </w:rPr>
      </w:pPr>
    </w:p>
    <w:p w14:paraId="11F870BF" w14:textId="77777777" w:rsidR="00DF172F" w:rsidRPr="00C33EF1" w:rsidRDefault="005F1E21" w:rsidP="002D0A07">
      <w:pPr>
        <w:spacing w:line="240" w:lineRule="auto"/>
        <w:rPr>
          <w:szCs w:val="22"/>
        </w:rPr>
      </w:pPr>
      <w:r w:rsidRPr="00C33EF1">
        <w:rPr>
          <w:szCs w:val="22"/>
        </w:rPr>
        <w:t>ASPAVELI 1080 mg oldatos infúzió</w:t>
      </w:r>
    </w:p>
    <w:p w14:paraId="0309FB73" w14:textId="77777777" w:rsidR="00DF172F" w:rsidRPr="00C33EF1" w:rsidRDefault="00DF172F" w:rsidP="002D0A07">
      <w:pPr>
        <w:spacing w:line="240" w:lineRule="auto"/>
        <w:rPr>
          <w:iCs/>
          <w:szCs w:val="22"/>
        </w:rPr>
      </w:pPr>
    </w:p>
    <w:p w14:paraId="310016C3" w14:textId="77777777" w:rsidR="00DF172F" w:rsidRPr="00C33EF1" w:rsidRDefault="00DF172F" w:rsidP="002D0A07">
      <w:pPr>
        <w:spacing w:line="240" w:lineRule="auto"/>
        <w:rPr>
          <w:iCs/>
          <w:szCs w:val="22"/>
        </w:rPr>
      </w:pPr>
    </w:p>
    <w:p w14:paraId="6B760238" w14:textId="77777777" w:rsidR="00DF172F" w:rsidRPr="00C33EF1" w:rsidRDefault="005F1E21" w:rsidP="002D0A07">
      <w:pPr>
        <w:keepNext/>
        <w:suppressAutoHyphens/>
        <w:spacing w:line="240" w:lineRule="auto"/>
        <w:ind w:left="567" w:hanging="567"/>
        <w:rPr>
          <w:szCs w:val="22"/>
        </w:rPr>
      </w:pPr>
      <w:r w:rsidRPr="00C33EF1">
        <w:rPr>
          <w:b/>
          <w:szCs w:val="22"/>
        </w:rPr>
        <w:t>2.</w:t>
      </w:r>
      <w:r w:rsidRPr="00C33EF1">
        <w:rPr>
          <w:b/>
          <w:szCs w:val="22"/>
        </w:rPr>
        <w:tab/>
        <w:t>MINŐSÉGI ÉS MENNYISÉGI ÖSSZETÉTEL</w:t>
      </w:r>
    </w:p>
    <w:p w14:paraId="294004D9" w14:textId="77777777" w:rsidR="00DF172F" w:rsidRPr="00C33EF1" w:rsidRDefault="00DF172F" w:rsidP="002D0A07">
      <w:pPr>
        <w:keepNext/>
        <w:spacing w:line="240" w:lineRule="auto"/>
        <w:rPr>
          <w:iCs/>
          <w:szCs w:val="22"/>
        </w:rPr>
      </w:pPr>
    </w:p>
    <w:p w14:paraId="1806BEE5" w14:textId="6DA2A444" w:rsidR="00DF172F" w:rsidRPr="00C33EF1" w:rsidRDefault="005F1E21" w:rsidP="002D0A07">
      <w:pPr>
        <w:spacing w:line="240" w:lineRule="auto"/>
        <w:rPr>
          <w:szCs w:val="22"/>
        </w:rPr>
      </w:pPr>
      <w:r w:rsidRPr="00C33EF1">
        <w:rPr>
          <w:szCs w:val="22"/>
        </w:rPr>
        <w:t>1080 mg pegceta</w:t>
      </w:r>
      <w:ins w:id="0" w:author="CoX" w:date="2025-09-23T12:55:00Z">
        <w:r w:rsidR="000D26BA">
          <w:rPr>
            <w:szCs w:val="22"/>
          </w:rPr>
          <w:t>k</w:t>
        </w:r>
      </w:ins>
      <w:del w:id="1" w:author="CoX" w:date="2025-09-23T12:55:00Z">
        <w:r w:rsidRPr="00C33EF1" w:rsidDel="000D26BA">
          <w:rPr>
            <w:szCs w:val="22"/>
          </w:rPr>
          <w:delText>c</w:delText>
        </w:r>
      </w:del>
      <w:r w:rsidRPr="00C33EF1">
        <w:rPr>
          <w:szCs w:val="22"/>
        </w:rPr>
        <w:t>opl</w:t>
      </w:r>
      <w:ins w:id="2" w:author="CoX" w:date="2025-09-23T12:55:00Z">
        <w:r w:rsidR="000D26BA" w:rsidRPr="000D26BA">
          <w:rPr>
            <w:szCs w:val="22"/>
          </w:rPr>
          <w:t>á</w:t>
        </w:r>
      </w:ins>
      <w:del w:id="3" w:author="CoX" w:date="2025-09-23T12:55:00Z">
        <w:r w:rsidRPr="00C33EF1" w:rsidDel="000D26BA">
          <w:rPr>
            <w:szCs w:val="22"/>
          </w:rPr>
          <w:delText>a</w:delText>
        </w:r>
      </w:del>
      <w:r w:rsidRPr="00C33EF1">
        <w:rPr>
          <w:szCs w:val="22"/>
        </w:rPr>
        <w:t>nt</w:t>
      </w:r>
      <w:commentRangeStart w:id="4"/>
      <w:commentRangeStart w:id="5"/>
      <w:r w:rsidRPr="00C33EF1">
        <w:rPr>
          <w:szCs w:val="22"/>
        </w:rPr>
        <w:t xml:space="preserve"> </w:t>
      </w:r>
      <w:commentRangeEnd w:id="4"/>
      <w:r w:rsidR="003A6EE3">
        <w:rPr>
          <w:rStyle w:val="CommentReference"/>
        </w:rPr>
        <w:commentReference w:id="4"/>
      </w:r>
      <w:commentRangeEnd w:id="5"/>
      <w:r w:rsidR="00CD52CB">
        <w:rPr>
          <w:rStyle w:val="CommentReference"/>
        </w:rPr>
        <w:commentReference w:id="5"/>
      </w:r>
      <w:r w:rsidRPr="00C33EF1">
        <w:rPr>
          <w:szCs w:val="22"/>
        </w:rPr>
        <w:t xml:space="preserve">tartalmaz </w:t>
      </w:r>
      <w:r w:rsidR="003A55E8" w:rsidRPr="00C33EF1">
        <w:rPr>
          <w:szCs w:val="22"/>
        </w:rPr>
        <w:t>20 ml-es injekciós üveg</w:t>
      </w:r>
      <w:r w:rsidR="003A55E8">
        <w:rPr>
          <w:szCs w:val="22"/>
        </w:rPr>
        <w:t>enként.</w:t>
      </w:r>
    </w:p>
    <w:p w14:paraId="55D6044C" w14:textId="0B7A2AE3" w:rsidR="00DF172F" w:rsidRPr="00C33EF1" w:rsidRDefault="005F1E21" w:rsidP="002D0A07">
      <w:pPr>
        <w:spacing w:line="240" w:lineRule="auto"/>
        <w:rPr>
          <w:szCs w:val="22"/>
        </w:rPr>
      </w:pPr>
      <w:r w:rsidRPr="00C33EF1">
        <w:rPr>
          <w:szCs w:val="22"/>
        </w:rPr>
        <w:t xml:space="preserve">54 mg </w:t>
      </w:r>
      <w:r w:rsidR="000D26BA" w:rsidRPr="00C33EF1">
        <w:rPr>
          <w:szCs w:val="22"/>
        </w:rPr>
        <w:t>pegceta</w:t>
      </w:r>
      <w:ins w:id="6" w:author="CoX" w:date="2025-09-23T12:55:00Z">
        <w:r w:rsidR="000D26BA">
          <w:rPr>
            <w:szCs w:val="22"/>
          </w:rPr>
          <w:t>k</w:t>
        </w:r>
      </w:ins>
      <w:del w:id="7" w:author="CoX" w:date="2025-09-23T12:55:00Z">
        <w:r w:rsidR="000D26BA" w:rsidRPr="00C33EF1" w:rsidDel="000D26BA">
          <w:rPr>
            <w:szCs w:val="22"/>
          </w:rPr>
          <w:delText>c</w:delText>
        </w:r>
      </w:del>
      <w:r w:rsidR="000D26BA" w:rsidRPr="00C33EF1">
        <w:rPr>
          <w:szCs w:val="22"/>
        </w:rPr>
        <w:t>opl</w:t>
      </w:r>
      <w:ins w:id="8" w:author="CoX" w:date="2025-09-23T12:55:00Z">
        <w:r w:rsidR="000D26BA" w:rsidRPr="000D26BA">
          <w:rPr>
            <w:szCs w:val="22"/>
          </w:rPr>
          <w:t>á</w:t>
        </w:r>
      </w:ins>
      <w:del w:id="9" w:author="CoX" w:date="2025-09-23T12:55:00Z">
        <w:r w:rsidR="000D26BA" w:rsidRPr="00C33EF1" w:rsidDel="000D26BA">
          <w:rPr>
            <w:szCs w:val="22"/>
          </w:rPr>
          <w:delText>a</w:delText>
        </w:r>
      </w:del>
      <w:r w:rsidR="000D26BA" w:rsidRPr="00C33EF1">
        <w:rPr>
          <w:szCs w:val="22"/>
        </w:rPr>
        <w:t>n</w:t>
      </w:r>
      <w:r w:rsidRPr="00C33EF1">
        <w:rPr>
          <w:szCs w:val="22"/>
        </w:rPr>
        <w:t>t tartalmaz milliliterenként.</w:t>
      </w:r>
    </w:p>
    <w:p w14:paraId="0E6FBECA" w14:textId="77777777" w:rsidR="00DF172F" w:rsidRPr="00C33EF1" w:rsidRDefault="00DF172F" w:rsidP="002D0A07">
      <w:pPr>
        <w:spacing w:line="240" w:lineRule="auto"/>
        <w:rPr>
          <w:iCs/>
          <w:szCs w:val="22"/>
        </w:rPr>
      </w:pPr>
    </w:p>
    <w:p w14:paraId="6FF7036D" w14:textId="77777777" w:rsidR="00DF172F" w:rsidRPr="00C33EF1" w:rsidRDefault="005F1E21" w:rsidP="002D0A07">
      <w:pPr>
        <w:keepNext/>
        <w:spacing w:line="240" w:lineRule="auto"/>
        <w:rPr>
          <w:szCs w:val="22"/>
          <w:u w:val="single"/>
        </w:rPr>
      </w:pPr>
      <w:r w:rsidRPr="00C33EF1">
        <w:rPr>
          <w:szCs w:val="22"/>
          <w:u w:val="single"/>
        </w:rPr>
        <w:t>Ismert hatású segédanyagok</w:t>
      </w:r>
    </w:p>
    <w:p w14:paraId="724B67B4" w14:textId="7B7AC078" w:rsidR="00DF172F" w:rsidRPr="00C33EF1" w:rsidRDefault="005F1E21" w:rsidP="002D0A07">
      <w:pPr>
        <w:spacing w:line="240" w:lineRule="auto"/>
        <w:rPr>
          <w:szCs w:val="22"/>
        </w:rPr>
      </w:pPr>
      <w:r w:rsidRPr="00C33EF1">
        <w:rPr>
          <w:szCs w:val="22"/>
        </w:rPr>
        <w:t>41 mg szorbitot tartalmaz</w:t>
      </w:r>
      <w:r w:rsidR="003A55E8">
        <w:rPr>
          <w:szCs w:val="22"/>
        </w:rPr>
        <w:t xml:space="preserve"> milliliterenként</w:t>
      </w:r>
      <w:r w:rsidRPr="00C33EF1">
        <w:rPr>
          <w:szCs w:val="22"/>
        </w:rPr>
        <w:t>.</w:t>
      </w:r>
    </w:p>
    <w:p w14:paraId="51D64F03" w14:textId="2F36B308" w:rsidR="00DF172F" w:rsidRPr="00C33EF1" w:rsidRDefault="005F1E21" w:rsidP="002D0A07">
      <w:pPr>
        <w:spacing w:line="240" w:lineRule="auto"/>
        <w:rPr>
          <w:szCs w:val="22"/>
        </w:rPr>
      </w:pPr>
      <w:r w:rsidRPr="00C33EF1">
        <w:rPr>
          <w:szCs w:val="22"/>
        </w:rPr>
        <w:t>820 mg szorbitot tartalmaz</w:t>
      </w:r>
      <w:r w:rsidR="003A55E8">
        <w:rPr>
          <w:szCs w:val="22"/>
        </w:rPr>
        <w:t xml:space="preserve"> </w:t>
      </w:r>
      <w:r w:rsidR="003A55E8" w:rsidRPr="00C33EF1">
        <w:rPr>
          <w:szCs w:val="22"/>
        </w:rPr>
        <w:t>injekciós üveg</w:t>
      </w:r>
      <w:r w:rsidR="003A55E8">
        <w:rPr>
          <w:szCs w:val="22"/>
        </w:rPr>
        <w:t>enként</w:t>
      </w:r>
      <w:r w:rsidRPr="00C33EF1">
        <w:rPr>
          <w:szCs w:val="22"/>
        </w:rPr>
        <w:t>.</w:t>
      </w:r>
    </w:p>
    <w:p w14:paraId="25A21237" w14:textId="77777777" w:rsidR="00DF172F" w:rsidRPr="00C33EF1" w:rsidRDefault="00DF172F" w:rsidP="002D0A07">
      <w:pPr>
        <w:spacing w:line="240" w:lineRule="auto"/>
        <w:rPr>
          <w:szCs w:val="22"/>
        </w:rPr>
      </w:pPr>
    </w:p>
    <w:p w14:paraId="55A17F94" w14:textId="77777777" w:rsidR="00DF172F" w:rsidRPr="00C33EF1" w:rsidRDefault="005F1E21" w:rsidP="002D0A07">
      <w:pPr>
        <w:spacing w:line="240" w:lineRule="auto"/>
        <w:rPr>
          <w:iCs/>
          <w:szCs w:val="22"/>
        </w:rPr>
      </w:pPr>
      <w:r w:rsidRPr="00C33EF1">
        <w:rPr>
          <w:szCs w:val="22"/>
        </w:rPr>
        <w:t>A segédanyagok teljes listáját lásd a 6.1 pontban.</w:t>
      </w:r>
    </w:p>
    <w:p w14:paraId="2FA82210" w14:textId="77777777" w:rsidR="00DF172F" w:rsidRPr="00C33EF1" w:rsidRDefault="00DF172F" w:rsidP="002D0A07">
      <w:pPr>
        <w:spacing w:line="240" w:lineRule="auto"/>
        <w:rPr>
          <w:szCs w:val="22"/>
        </w:rPr>
      </w:pPr>
    </w:p>
    <w:p w14:paraId="602F9CB9" w14:textId="77777777" w:rsidR="00DF172F" w:rsidRPr="00C33EF1" w:rsidRDefault="00DF172F" w:rsidP="002D0A07">
      <w:pPr>
        <w:spacing w:line="240" w:lineRule="auto"/>
        <w:rPr>
          <w:szCs w:val="22"/>
        </w:rPr>
      </w:pPr>
    </w:p>
    <w:p w14:paraId="1D9C480A" w14:textId="77777777" w:rsidR="00DF172F" w:rsidRPr="00C33EF1" w:rsidRDefault="005F1E21" w:rsidP="002D0A07">
      <w:pPr>
        <w:keepNext/>
        <w:suppressAutoHyphens/>
        <w:spacing w:line="240" w:lineRule="auto"/>
        <w:ind w:left="567" w:hanging="567"/>
        <w:rPr>
          <w:caps/>
          <w:szCs w:val="22"/>
        </w:rPr>
      </w:pPr>
      <w:r w:rsidRPr="00C33EF1">
        <w:rPr>
          <w:b/>
          <w:szCs w:val="22"/>
        </w:rPr>
        <w:t>3.</w:t>
      </w:r>
      <w:r w:rsidRPr="00C33EF1">
        <w:rPr>
          <w:b/>
          <w:szCs w:val="22"/>
        </w:rPr>
        <w:tab/>
        <w:t>GYÓGYSZERFORMA</w:t>
      </w:r>
    </w:p>
    <w:p w14:paraId="0F847184" w14:textId="77777777" w:rsidR="00DF172F" w:rsidRPr="00C33EF1" w:rsidRDefault="00DF172F" w:rsidP="002D0A07">
      <w:pPr>
        <w:keepNext/>
        <w:spacing w:line="240" w:lineRule="auto"/>
        <w:rPr>
          <w:szCs w:val="22"/>
        </w:rPr>
      </w:pPr>
    </w:p>
    <w:p w14:paraId="67038C2C" w14:textId="77777777" w:rsidR="00DF172F" w:rsidRPr="00C33EF1" w:rsidRDefault="005F1E21" w:rsidP="002D0A07">
      <w:pPr>
        <w:spacing w:line="240" w:lineRule="auto"/>
        <w:rPr>
          <w:szCs w:val="22"/>
        </w:rPr>
      </w:pPr>
      <w:r w:rsidRPr="00C33EF1">
        <w:rPr>
          <w:szCs w:val="22"/>
        </w:rPr>
        <w:t>Oldatos infúzió</w:t>
      </w:r>
    </w:p>
    <w:p w14:paraId="0E256F2B" w14:textId="77777777" w:rsidR="00DF172F" w:rsidRPr="00C33EF1" w:rsidRDefault="00DF172F" w:rsidP="002D0A07">
      <w:pPr>
        <w:spacing w:line="240" w:lineRule="auto"/>
        <w:rPr>
          <w:szCs w:val="22"/>
        </w:rPr>
      </w:pPr>
    </w:p>
    <w:p w14:paraId="4D268FC6" w14:textId="5CC6BC37" w:rsidR="00DF172F" w:rsidRPr="00C33EF1" w:rsidRDefault="005F1E21" w:rsidP="002D0A07">
      <w:pPr>
        <w:spacing w:line="240" w:lineRule="auto"/>
        <w:rPr>
          <w:szCs w:val="22"/>
        </w:rPr>
      </w:pPr>
      <w:r w:rsidRPr="00C33EF1">
        <w:rPr>
          <w:szCs w:val="22"/>
        </w:rPr>
        <w:t>Tiszta, színtelen, halványsárga színű vizes oldat, pH</w:t>
      </w:r>
      <w:r w:rsidR="0096201F" w:rsidRPr="00C33EF1">
        <w:rPr>
          <w:szCs w:val="22"/>
        </w:rPr>
        <w:t> </w:t>
      </w:r>
      <w:r w:rsidRPr="00C33EF1">
        <w:rPr>
          <w:szCs w:val="22"/>
        </w:rPr>
        <w:t>5,0.</w:t>
      </w:r>
    </w:p>
    <w:p w14:paraId="5B667FE3" w14:textId="77777777" w:rsidR="00DF172F" w:rsidRPr="00C33EF1" w:rsidRDefault="00DF172F" w:rsidP="002D0A07">
      <w:pPr>
        <w:spacing w:line="240" w:lineRule="auto"/>
        <w:rPr>
          <w:szCs w:val="22"/>
        </w:rPr>
      </w:pPr>
    </w:p>
    <w:p w14:paraId="064502F5" w14:textId="77777777" w:rsidR="00DF172F" w:rsidRPr="00C33EF1" w:rsidRDefault="00DF172F" w:rsidP="002D0A07">
      <w:pPr>
        <w:spacing w:line="240" w:lineRule="auto"/>
        <w:rPr>
          <w:szCs w:val="22"/>
        </w:rPr>
      </w:pPr>
    </w:p>
    <w:p w14:paraId="208F1C2A" w14:textId="77777777" w:rsidR="00DF172F" w:rsidRPr="00C33EF1" w:rsidRDefault="005F1E21" w:rsidP="002D0A07">
      <w:pPr>
        <w:keepNext/>
        <w:suppressAutoHyphens/>
        <w:spacing w:line="240" w:lineRule="auto"/>
        <w:ind w:left="567" w:hanging="567"/>
        <w:rPr>
          <w:caps/>
          <w:szCs w:val="22"/>
        </w:rPr>
      </w:pPr>
      <w:r w:rsidRPr="00C33EF1">
        <w:rPr>
          <w:b/>
          <w:caps/>
          <w:szCs w:val="22"/>
        </w:rPr>
        <w:t>4.</w:t>
      </w:r>
      <w:r w:rsidRPr="00C33EF1">
        <w:rPr>
          <w:b/>
          <w:caps/>
          <w:szCs w:val="22"/>
        </w:rPr>
        <w:tab/>
      </w:r>
      <w:r w:rsidRPr="00C33EF1">
        <w:rPr>
          <w:b/>
          <w:szCs w:val="22"/>
        </w:rPr>
        <w:t>KLINIKAI JELLEMZŐK</w:t>
      </w:r>
    </w:p>
    <w:p w14:paraId="2D3842B6" w14:textId="77777777" w:rsidR="00DF172F" w:rsidRPr="00C33EF1" w:rsidRDefault="00DF172F" w:rsidP="002D0A07">
      <w:pPr>
        <w:keepNext/>
        <w:spacing w:line="240" w:lineRule="auto"/>
        <w:rPr>
          <w:szCs w:val="22"/>
        </w:rPr>
      </w:pPr>
    </w:p>
    <w:p w14:paraId="62641695" w14:textId="77777777" w:rsidR="00DF172F" w:rsidRPr="00C33EF1" w:rsidRDefault="005F1E21" w:rsidP="002D0A07">
      <w:pPr>
        <w:keepNext/>
        <w:spacing w:line="240" w:lineRule="auto"/>
        <w:ind w:left="567" w:hanging="567"/>
        <w:rPr>
          <w:b/>
          <w:szCs w:val="22"/>
        </w:rPr>
      </w:pPr>
      <w:r w:rsidRPr="00C33EF1">
        <w:rPr>
          <w:b/>
          <w:szCs w:val="22"/>
        </w:rPr>
        <w:t>4.1</w:t>
      </w:r>
      <w:r w:rsidRPr="00C33EF1">
        <w:rPr>
          <w:b/>
          <w:szCs w:val="22"/>
        </w:rPr>
        <w:tab/>
        <w:t>Terápiás javallatok</w:t>
      </w:r>
    </w:p>
    <w:p w14:paraId="34C3437F" w14:textId="77777777" w:rsidR="00DF172F" w:rsidRPr="00C33EF1" w:rsidRDefault="00DF172F" w:rsidP="002D0A07">
      <w:pPr>
        <w:keepNext/>
        <w:spacing w:line="240" w:lineRule="auto"/>
        <w:rPr>
          <w:szCs w:val="22"/>
        </w:rPr>
      </w:pPr>
    </w:p>
    <w:p w14:paraId="42013228" w14:textId="607F020F" w:rsidR="00DF172F" w:rsidRPr="00C33EF1" w:rsidRDefault="005F1E21" w:rsidP="002D0A07">
      <w:pPr>
        <w:spacing w:line="240" w:lineRule="auto"/>
        <w:rPr>
          <w:szCs w:val="22"/>
        </w:rPr>
      </w:pPr>
      <w:r w:rsidRPr="00C33EF1">
        <w:rPr>
          <w:szCs w:val="22"/>
        </w:rPr>
        <w:t xml:space="preserve">Az </w:t>
      </w:r>
      <w:r w:rsidRPr="00C33EF1">
        <w:t>ASPAVELI</w:t>
      </w:r>
      <w:r w:rsidR="007356DA" w:rsidRPr="00C33EF1">
        <w:t xml:space="preserve"> </w:t>
      </w:r>
      <w:r w:rsidR="00480BA8" w:rsidRPr="00C33EF1">
        <w:t xml:space="preserve">alkalmazása </w:t>
      </w:r>
      <w:r w:rsidR="007356DA" w:rsidRPr="00C33EF1">
        <w:t xml:space="preserve">monoterápiában </w:t>
      </w:r>
      <w:r w:rsidR="00480BA8" w:rsidRPr="00C33EF1">
        <w:t xml:space="preserve">javallott </w:t>
      </w:r>
      <w:r w:rsidR="003A55E8">
        <w:t>olyan,</w:t>
      </w:r>
      <w:r w:rsidRPr="00C33EF1">
        <w:t xml:space="preserve"> </w:t>
      </w:r>
      <w:r w:rsidRPr="00C33EF1">
        <w:rPr>
          <w:szCs w:val="22"/>
        </w:rPr>
        <w:t>paroxysmalis nocturnalis haemoglobinuriában (PNH) szenvedő felnőtt betegek kezelésére, akik</w:t>
      </w:r>
      <w:r w:rsidR="00C0688E" w:rsidRPr="00C33EF1">
        <w:rPr>
          <w:szCs w:val="22"/>
        </w:rPr>
        <w:t>nél</w:t>
      </w:r>
      <w:r w:rsidRPr="00C33EF1">
        <w:rPr>
          <w:szCs w:val="22"/>
        </w:rPr>
        <w:t xml:space="preserve"> </w:t>
      </w:r>
      <w:r w:rsidR="00C0688E" w:rsidRPr="00C33EF1">
        <w:rPr>
          <w:szCs w:val="22"/>
        </w:rPr>
        <w:t>haemolyticus anaemia áll fenn</w:t>
      </w:r>
      <w:r w:rsidRPr="00C33EF1">
        <w:rPr>
          <w:szCs w:val="22"/>
        </w:rPr>
        <w:t>.</w:t>
      </w:r>
    </w:p>
    <w:p w14:paraId="42EE0C43" w14:textId="77777777" w:rsidR="00DF172F" w:rsidRPr="00C33EF1" w:rsidRDefault="00DF172F" w:rsidP="002D0A07">
      <w:pPr>
        <w:spacing w:line="240" w:lineRule="auto"/>
        <w:rPr>
          <w:szCs w:val="22"/>
        </w:rPr>
      </w:pPr>
    </w:p>
    <w:p w14:paraId="4159371D" w14:textId="77777777" w:rsidR="00DF172F" w:rsidRPr="00C33EF1" w:rsidRDefault="005F1E21" w:rsidP="002D0A07">
      <w:pPr>
        <w:keepNext/>
        <w:spacing w:line="240" w:lineRule="auto"/>
        <w:ind w:left="567" w:hanging="567"/>
        <w:rPr>
          <w:b/>
          <w:szCs w:val="22"/>
        </w:rPr>
      </w:pPr>
      <w:r w:rsidRPr="00C33EF1">
        <w:rPr>
          <w:b/>
          <w:szCs w:val="22"/>
        </w:rPr>
        <w:t>4.2</w:t>
      </w:r>
      <w:r w:rsidRPr="00C33EF1">
        <w:rPr>
          <w:b/>
          <w:szCs w:val="22"/>
        </w:rPr>
        <w:tab/>
        <w:t>Adagolás és alkalmazás</w:t>
      </w:r>
    </w:p>
    <w:p w14:paraId="16A42609" w14:textId="77777777" w:rsidR="00DF172F" w:rsidRPr="00C33EF1" w:rsidRDefault="00DF172F" w:rsidP="002D0A07">
      <w:pPr>
        <w:keepNext/>
        <w:spacing w:line="240" w:lineRule="auto"/>
        <w:rPr>
          <w:szCs w:val="22"/>
        </w:rPr>
      </w:pPr>
    </w:p>
    <w:p w14:paraId="3253DA39" w14:textId="3028E67B" w:rsidR="00DF172F" w:rsidRPr="00C33EF1" w:rsidRDefault="005F1E21" w:rsidP="002D0A07">
      <w:pPr>
        <w:spacing w:line="240" w:lineRule="auto"/>
        <w:rPr>
          <w:szCs w:val="22"/>
        </w:rPr>
      </w:pPr>
      <w:r w:rsidRPr="00C33EF1">
        <w:rPr>
          <w:szCs w:val="22"/>
        </w:rPr>
        <w:t xml:space="preserve">A terápiát hematológiai betegségben szenvedő betegek kezelésében jártas egészségügyi szakember felügyelete mellett kell elkezdeni. Az önadagolást és az otthoni infúziók alkalmazását mérlegelni kell azoknál a betegeknél, akik a </w:t>
      </w:r>
      <w:r w:rsidR="00F2408A">
        <w:rPr>
          <w:szCs w:val="22"/>
        </w:rPr>
        <w:t xml:space="preserve">tapasztalattal rendelkező egészségügyi szakemberek végezte </w:t>
      </w:r>
      <w:r w:rsidRPr="00C33EF1">
        <w:rPr>
          <w:szCs w:val="22"/>
        </w:rPr>
        <w:t xml:space="preserve">kezelést jól tolerálták a </w:t>
      </w:r>
      <w:r w:rsidRPr="00F2408A">
        <w:rPr>
          <w:szCs w:val="22"/>
        </w:rPr>
        <w:t>kezel</w:t>
      </w:r>
      <w:r w:rsidR="00874E6D">
        <w:rPr>
          <w:szCs w:val="22"/>
        </w:rPr>
        <w:t>ési központban</w:t>
      </w:r>
      <w:r w:rsidRPr="00C33EF1">
        <w:rPr>
          <w:szCs w:val="22"/>
        </w:rPr>
        <w:t>. Az önadagolásról és az otthoni infúziók alkalmazásának lehetőségéről a döntést a kezelőorvos értékelését és ajánlását követően kell meghozni.</w:t>
      </w:r>
    </w:p>
    <w:p w14:paraId="55E783F6" w14:textId="77777777" w:rsidR="00DF172F" w:rsidRPr="00C33EF1" w:rsidRDefault="00DF172F" w:rsidP="002D0A07">
      <w:pPr>
        <w:spacing w:line="240" w:lineRule="auto"/>
        <w:rPr>
          <w:szCs w:val="22"/>
        </w:rPr>
      </w:pPr>
    </w:p>
    <w:p w14:paraId="2DBE6A9B" w14:textId="77777777" w:rsidR="00DF172F" w:rsidRPr="00C33EF1" w:rsidRDefault="005F1E21" w:rsidP="002D0A07">
      <w:pPr>
        <w:keepNext/>
        <w:spacing w:line="240" w:lineRule="auto"/>
        <w:rPr>
          <w:szCs w:val="22"/>
          <w:u w:val="single"/>
        </w:rPr>
      </w:pPr>
      <w:r w:rsidRPr="00C33EF1">
        <w:rPr>
          <w:szCs w:val="22"/>
          <w:u w:val="single"/>
        </w:rPr>
        <w:t>Adagolás</w:t>
      </w:r>
    </w:p>
    <w:p w14:paraId="7D0C87E8" w14:textId="77777777" w:rsidR="00DF172F" w:rsidRPr="00C33EF1" w:rsidRDefault="00DF172F" w:rsidP="002D0A07">
      <w:pPr>
        <w:keepNext/>
        <w:spacing w:line="240" w:lineRule="auto"/>
        <w:rPr>
          <w:szCs w:val="22"/>
        </w:rPr>
      </w:pPr>
    </w:p>
    <w:p w14:paraId="64C6DA0C" w14:textId="4DA9DE95" w:rsidR="00DF172F" w:rsidRPr="00C33EF1" w:rsidRDefault="005F1E21" w:rsidP="002D0A07">
      <w:pPr>
        <w:spacing w:line="240" w:lineRule="auto"/>
        <w:rPr>
          <w:szCs w:val="22"/>
        </w:rPr>
      </w:pPr>
      <w:r w:rsidRPr="00C33EF1">
        <w:rPr>
          <w:szCs w:val="22"/>
        </w:rPr>
        <w:t xml:space="preserve">A </w:t>
      </w:r>
      <w:r w:rsidR="000D26BA" w:rsidRPr="00C33EF1">
        <w:rPr>
          <w:szCs w:val="22"/>
        </w:rPr>
        <w:t>pegceta</w:t>
      </w:r>
      <w:ins w:id="10" w:author="CoX" w:date="2025-09-23T12:55:00Z">
        <w:r w:rsidR="000D26BA">
          <w:rPr>
            <w:szCs w:val="22"/>
          </w:rPr>
          <w:t>k</w:t>
        </w:r>
      </w:ins>
      <w:del w:id="11" w:author="CoX" w:date="2025-09-23T12:55:00Z">
        <w:r w:rsidR="000D26BA" w:rsidRPr="00C33EF1" w:rsidDel="000D26BA">
          <w:rPr>
            <w:szCs w:val="22"/>
          </w:rPr>
          <w:delText>c</w:delText>
        </w:r>
      </w:del>
      <w:r w:rsidR="000D26BA" w:rsidRPr="00C33EF1">
        <w:rPr>
          <w:szCs w:val="22"/>
        </w:rPr>
        <w:t>opl</w:t>
      </w:r>
      <w:ins w:id="12" w:author="CoX" w:date="2025-09-23T12:55:00Z">
        <w:r w:rsidR="000D26BA" w:rsidRPr="000D26BA">
          <w:rPr>
            <w:szCs w:val="22"/>
          </w:rPr>
          <w:t>á</w:t>
        </w:r>
      </w:ins>
      <w:del w:id="13" w:author="CoX" w:date="2025-09-23T12:55:00Z">
        <w:r w:rsidR="000D26BA" w:rsidRPr="00C33EF1" w:rsidDel="000D26BA">
          <w:rPr>
            <w:szCs w:val="22"/>
          </w:rPr>
          <w:delText>a</w:delText>
        </w:r>
      </w:del>
      <w:r w:rsidR="000D26BA" w:rsidRPr="00C33EF1">
        <w:rPr>
          <w:szCs w:val="22"/>
        </w:rPr>
        <w:t>n</w:t>
      </w:r>
      <w:r w:rsidRPr="00C33EF1">
        <w:rPr>
          <w:szCs w:val="22"/>
        </w:rPr>
        <w:t>-készítményt egészségügyi szakember adhatja be, vagy a megfelelő utasítások betartása mellett alkalmazhatja a beteg vagy a beteg gondozója</w:t>
      </w:r>
      <w:r w:rsidR="00F2408A">
        <w:rPr>
          <w:szCs w:val="22"/>
        </w:rPr>
        <w:t xml:space="preserve"> is</w:t>
      </w:r>
      <w:r w:rsidRPr="00C33EF1">
        <w:rPr>
          <w:szCs w:val="22"/>
        </w:rPr>
        <w:t>.</w:t>
      </w:r>
    </w:p>
    <w:p w14:paraId="3BA7E77C" w14:textId="77777777" w:rsidR="00DF172F" w:rsidRPr="00C33EF1" w:rsidRDefault="00DF172F" w:rsidP="002D0A07">
      <w:pPr>
        <w:spacing w:line="240" w:lineRule="auto"/>
        <w:rPr>
          <w:szCs w:val="22"/>
        </w:rPr>
      </w:pPr>
    </w:p>
    <w:p w14:paraId="336853D1" w14:textId="0803BC30" w:rsidR="00DF172F" w:rsidRPr="00C33EF1" w:rsidRDefault="005F1E21" w:rsidP="002D0A07">
      <w:pPr>
        <w:spacing w:line="240" w:lineRule="auto"/>
        <w:rPr>
          <w:szCs w:val="22"/>
        </w:rPr>
      </w:pPr>
      <w:r w:rsidRPr="00C33EF1">
        <w:rPr>
          <w:szCs w:val="22"/>
        </w:rPr>
        <w:t xml:space="preserve">A </w:t>
      </w:r>
      <w:r w:rsidR="000D26BA" w:rsidRPr="00C33EF1">
        <w:rPr>
          <w:szCs w:val="22"/>
        </w:rPr>
        <w:t>pegceta</w:t>
      </w:r>
      <w:ins w:id="14" w:author="CoX" w:date="2025-09-23T12:55:00Z">
        <w:r w:rsidR="000D26BA">
          <w:rPr>
            <w:szCs w:val="22"/>
          </w:rPr>
          <w:t>k</w:t>
        </w:r>
      </w:ins>
      <w:del w:id="15" w:author="CoX" w:date="2025-09-23T12:55:00Z">
        <w:r w:rsidR="000D26BA" w:rsidRPr="00C33EF1" w:rsidDel="000D26BA">
          <w:rPr>
            <w:szCs w:val="22"/>
          </w:rPr>
          <w:delText>c</w:delText>
        </w:r>
      </w:del>
      <w:r w:rsidR="000D26BA" w:rsidRPr="00C33EF1">
        <w:rPr>
          <w:szCs w:val="22"/>
        </w:rPr>
        <w:t>opl</w:t>
      </w:r>
      <w:ins w:id="16" w:author="CoX" w:date="2025-09-23T12:55:00Z">
        <w:r w:rsidR="000D26BA" w:rsidRPr="000D26BA">
          <w:rPr>
            <w:szCs w:val="22"/>
          </w:rPr>
          <w:t>á</w:t>
        </w:r>
      </w:ins>
      <w:del w:id="17" w:author="CoX" w:date="2025-09-23T12:55:00Z">
        <w:r w:rsidR="000D26BA" w:rsidRPr="00C33EF1" w:rsidDel="000D26BA">
          <w:rPr>
            <w:szCs w:val="22"/>
          </w:rPr>
          <w:delText>a</w:delText>
        </w:r>
      </w:del>
      <w:r w:rsidR="000D26BA" w:rsidRPr="00C33EF1">
        <w:rPr>
          <w:szCs w:val="22"/>
        </w:rPr>
        <w:t>n</w:t>
      </w:r>
      <w:r w:rsidRPr="00C33EF1">
        <w:rPr>
          <w:szCs w:val="22"/>
        </w:rPr>
        <w:t>-készítményt het</w:t>
      </w:r>
      <w:r w:rsidR="00F2408A">
        <w:rPr>
          <w:szCs w:val="22"/>
        </w:rPr>
        <w:t>ente</w:t>
      </w:r>
      <w:r w:rsidRPr="00C33EF1">
        <w:rPr>
          <w:szCs w:val="22"/>
        </w:rPr>
        <w:t xml:space="preserve"> kétszer 1080 mg szubkután infúzióban kell beadni, kereskedelmi forgalomban kapható </w:t>
      </w:r>
      <w:r w:rsidRPr="001B022F">
        <w:rPr>
          <w:szCs w:val="22"/>
        </w:rPr>
        <w:t>fecskendőrendszeres infúziós pump</w:t>
      </w:r>
      <w:ins w:id="18" w:author="HU_OGYI_64.1" w:date="2025-10-27T15:31:00Z">
        <w:r w:rsidR="00CD52CB">
          <w:rPr>
            <w:szCs w:val="22"/>
          </w:rPr>
          <w:t>a</w:t>
        </w:r>
      </w:ins>
      <w:del w:id="19" w:author="HU_OGYI_64.1" w:date="2025-10-27T15:31:00Z">
        <w:r w:rsidRPr="001B022F" w:rsidDel="00CD52CB">
          <w:rPr>
            <w:szCs w:val="22"/>
          </w:rPr>
          <w:delText>ával</w:delText>
        </w:r>
      </w:del>
      <w:ins w:id="20" w:author="update" w:date="2025-09-25T17:05:00Z">
        <w:r w:rsidR="00AF4884">
          <w:rPr>
            <w:szCs w:val="22"/>
          </w:rPr>
          <w:t xml:space="preserve"> vagy</w:t>
        </w:r>
      </w:ins>
      <w:ins w:id="21" w:author="update" w:date="2025-09-25T17:09:00Z">
        <w:r w:rsidR="00AF4884">
          <w:rPr>
            <w:szCs w:val="22"/>
          </w:rPr>
          <w:t xml:space="preserve"> testre helyezhető adagolórendszer</w:t>
        </w:r>
      </w:ins>
      <w:ins w:id="22" w:author="HU_OGYI_64.1" w:date="2025-11-03T15:28:00Z">
        <w:r w:rsidR="001A22ED">
          <w:rPr>
            <w:szCs w:val="22"/>
          </w:rPr>
          <w:t xml:space="preserve"> használatával</w:t>
        </w:r>
      </w:ins>
      <w:ins w:id="23" w:author="update" w:date="2025-09-25T17:09:00Z">
        <w:del w:id="24" w:author="HU_OGYI_64.1" w:date="2025-10-27T15:31:00Z">
          <w:r w:rsidR="00AF4884" w:rsidDel="00CD52CB">
            <w:rPr>
              <w:szCs w:val="22"/>
            </w:rPr>
            <w:delText>re</w:delText>
          </w:r>
        </w:del>
      </w:ins>
      <w:ins w:id="25" w:author="update" w:date="2025-09-25T17:10:00Z">
        <w:del w:id="26" w:author="HU_OGYI_64.1" w:date="2025-10-27T15:31:00Z">
          <w:r w:rsidR="00AF4884" w:rsidDel="00CD52CB">
            <w:rPr>
              <w:szCs w:val="22"/>
            </w:rPr>
            <w:delText>l</w:delText>
          </w:r>
        </w:del>
      </w:ins>
      <w:r w:rsidRPr="00C33EF1">
        <w:rPr>
          <w:szCs w:val="22"/>
        </w:rPr>
        <w:t>, amely legfeljebb 20 ml-es dózist tud beadni. A heti kétszeri dózist minden kezelési hét 1. napján és 4. napján kell beadni.</w:t>
      </w:r>
    </w:p>
    <w:p w14:paraId="4464559D" w14:textId="77777777" w:rsidR="00DF172F" w:rsidRPr="00C33EF1" w:rsidRDefault="00DF172F" w:rsidP="002D0A07">
      <w:pPr>
        <w:spacing w:line="240" w:lineRule="auto"/>
        <w:rPr>
          <w:szCs w:val="22"/>
        </w:rPr>
      </w:pPr>
    </w:p>
    <w:p w14:paraId="583535F6" w14:textId="14C3D584" w:rsidR="00DF172F" w:rsidRPr="00C33EF1" w:rsidRDefault="005F1E21" w:rsidP="002D0A07">
      <w:pPr>
        <w:spacing w:line="240" w:lineRule="auto"/>
        <w:rPr>
          <w:szCs w:val="22"/>
        </w:rPr>
      </w:pPr>
      <w:r w:rsidRPr="00C33EF1">
        <w:rPr>
          <w:szCs w:val="22"/>
        </w:rPr>
        <w:lastRenderedPageBreak/>
        <w:t xml:space="preserve">A PNH egy krónikus betegség, és az </w:t>
      </w:r>
      <w:r w:rsidRPr="00C33EF1">
        <w:t xml:space="preserve">ASPAVELI </w:t>
      </w:r>
      <w:r w:rsidRPr="00C33EF1">
        <w:rPr>
          <w:szCs w:val="22"/>
        </w:rPr>
        <w:t>készítménnyel történő kezelést a beteg egész életében javasolt folytatni, kivéve</w:t>
      </w:r>
      <w:r w:rsidR="00F2408A">
        <w:rPr>
          <w:szCs w:val="22"/>
        </w:rPr>
        <w:t>,</w:t>
      </w:r>
      <w:r w:rsidRPr="00C33EF1">
        <w:rPr>
          <w:szCs w:val="22"/>
        </w:rPr>
        <w:t xml:space="preserve"> ha a gyógyszer abbahagyása klinikailag indokolt (lásd 4.4 pont).</w:t>
      </w:r>
    </w:p>
    <w:p w14:paraId="0C63F49D" w14:textId="77777777" w:rsidR="00DF172F" w:rsidRPr="00C33EF1" w:rsidRDefault="00DF172F" w:rsidP="002D0A07">
      <w:pPr>
        <w:spacing w:line="240" w:lineRule="auto"/>
        <w:rPr>
          <w:szCs w:val="22"/>
        </w:rPr>
      </w:pPr>
    </w:p>
    <w:p w14:paraId="71ABE121" w14:textId="3F815339" w:rsidR="00DF172F" w:rsidRPr="00C33EF1" w:rsidRDefault="005F1E21" w:rsidP="002D0A07">
      <w:pPr>
        <w:keepNext/>
        <w:spacing w:line="240" w:lineRule="auto"/>
        <w:rPr>
          <w:i/>
          <w:iCs/>
          <w:szCs w:val="22"/>
        </w:rPr>
      </w:pPr>
      <w:r w:rsidRPr="00C33EF1">
        <w:rPr>
          <w:i/>
          <w:szCs w:val="22"/>
        </w:rPr>
        <w:t>C5</w:t>
      </w:r>
      <w:r w:rsidR="00F2408A">
        <w:rPr>
          <w:i/>
          <w:szCs w:val="22"/>
        </w:rPr>
        <w:t>-</w:t>
      </w:r>
      <w:r w:rsidRPr="00C33EF1">
        <w:rPr>
          <w:i/>
          <w:szCs w:val="22"/>
        </w:rPr>
        <w:t xml:space="preserve">gátlóról </w:t>
      </w:r>
      <w:r w:rsidRPr="00C33EF1">
        <w:rPr>
          <w:i/>
        </w:rPr>
        <w:t>ASPAVELI</w:t>
      </w:r>
      <w:r w:rsidRPr="00C33EF1">
        <w:rPr>
          <w:i/>
          <w:szCs w:val="22"/>
        </w:rPr>
        <w:t>-re váltó betegek</w:t>
      </w:r>
    </w:p>
    <w:p w14:paraId="69E8B4BC" w14:textId="13A5B14A" w:rsidR="00DF172F" w:rsidRPr="00C33EF1" w:rsidRDefault="005F1E21" w:rsidP="002D0A07">
      <w:pPr>
        <w:spacing w:line="240" w:lineRule="auto"/>
        <w:rPr>
          <w:szCs w:val="22"/>
        </w:rPr>
      </w:pPr>
      <w:r w:rsidRPr="00C33EF1">
        <w:rPr>
          <w:szCs w:val="22"/>
        </w:rPr>
        <w:t>Az első 4</w:t>
      </w:r>
      <w:r w:rsidR="00F2408A">
        <w:rPr>
          <w:szCs w:val="22"/>
        </w:rPr>
        <w:t> </w:t>
      </w:r>
      <w:r w:rsidRPr="00C33EF1">
        <w:rPr>
          <w:szCs w:val="22"/>
        </w:rPr>
        <w:t xml:space="preserve">hétben a </w:t>
      </w:r>
      <w:r w:rsidR="000D26BA" w:rsidRPr="00C33EF1">
        <w:rPr>
          <w:szCs w:val="22"/>
        </w:rPr>
        <w:t>pegceta</w:t>
      </w:r>
      <w:ins w:id="27" w:author="CoX" w:date="2025-09-23T12:55:00Z">
        <w:r w:rsidR="000D26BA">
          <w:rPr>
            <w:szCs w:val="22"/>
          </w:rPr>
          <w:t>k</w:t>
        </w:r>
      </w:ins>
      <w:del w:id="28" w:author="CoX" w:date="2025-09-23T12:55:00Z">
        <w:r w:rsidR="000D26BA" w:rsidRPr="00C33EF1" w:rsidDel="000D26BA">
          <w:rPr>
            <w:szCs w:val="22"/>
          </w:rPr>
          <w:delText>c</w:delText>
        </w:r>
      </w:del>
      <w:r w:rsidR="000D26BA" w:rsidRPr="00C33EF1">
        <w:rPr>
          <w:szCs w:val="22"/>
        </w:rPr>
        <w:t>opl</w:t>
      </w:r>
      <w:ins w:id="29" w:author="CoX" w:date="2025-09-23T12:55:00Z">
        <w:r w:rsidR="000D26BA" w:rsidRPr="000D26BA">
          <w:rPr>
            <w:szCs w:val="22"/>
          </w:rPr>
          <w:t>á</w:t>
        </w:r>
      </w:ins>
      <w:del w:id="30" w:author="CoX" w:date="2025-09-23T12:55:00Z">
        <w:r w:rsidR="000D26BA" w:rsidRPr="00C33EF1" w:rsidDel="000D26BA">
          <w:rPr>
            <w:szCs w:val="22"/>
          </w:rPr>
          <w:delText>a</w:delText>
        </w:r>
      </w:del>
      <w:r w:rsidR="000D26BA" w:rsidRPr="00C33EF1">
        <w:rPr>
          <w:szCs w:val="22"/>
        </w:rPr>
        <w:t>n</w:t>
      </w:r>
      <w:r w:rsidR="000D26BA">
        <w:rPr>
          <w:szCs w:val="22"/>
        </w:rPr>
        <w:t>t</w:t>
      </w:r>
      <w:r w:rsidRPr="00C33EF1">
        <w:rPr>
          <w:szCs w:val="22"/>
        </w:rPr>
        <w:t xml:space="preserve"> heti kétszeri 1080 mg szubkután dózisban kell alkalmazni a beteg jelenlegi C5-gátló kezelésének adagja mellett, a kezelés hirtelen abbahagyásakor jelentkező hemolízis kockázatának minimalizálása érdekében. 4 hét után a betegnek abba kell hagynia a C5-gátló alkalmazását,</w:t>
      </w:r>
      <w:r w:rsidR="00F2408A">
        <w:rPr>
          <w:szCs w:val="22"/>
        </w:rPr>
        <w:t xml:space="preserve"> ezután a beteg</w:t>
      </w:r>
      <w:r w:rsidRPr="00C33EF1">
        <w:rPr>
          <w:szCs w:val="22"/>
        </w:rPr>
        <w:t xml:space="preserve"> a kezelést az </w:t>
      </w:r>
      <w:r w:rsidRPr="00C33EF1">
        <w:t xml:space="preserve">ASPAVELI </w:t>
      </w:r>
      <w:r w:rsidRPr="00C33EF1">
        <w:rPr>
          <w:szCs w:val="22"/>
        </w:rPr>
        <w:t>monoterápiával folytatja.</w:t>
      </w:r>
    </w:p>
    <w:p w14:paraId="1F6A72FB" w14:textId="77777777" w:rsidR="00DF172F" w:rsidRPr="00C33EF1" w:rsidRDefault="00DF172F" w:rsidP="002D0A07">
      <w:pPr>
        <w:spacing w:line="240" w:lineRule="auto"/>
        <w:rPr>
          <w:szCs w:val="22"/>
        </w:rPr>
      </w:pPr>
    </w:p>
    <w:p w14:paraId="3BDCC36E" w14:textId="4C0F841E" w:rsidR="007356DA" w:rsidRPr="00C33EF1" w:rsidRDefault="007356DA" w:rsidP="002D0A07">
      <w:pPr>
        <w:spacing w:line="240" w:lineRule="auto"/>
        <w:rPr>
          <w:szCs w:val="22"/>
        </w:rPr>
      </w:pPr>
      <w:r w:rsidRPr="00C33EF1">
        <w:rPr>
          <w:szCs w:val="22"/>
        </w:rPr>
        <w:t>Az ekulizumabtól különböző komplementinhibitorról való átváltást nem</w:t>
      </w:r>
      <w:r w:rsidR="00740A53" w:rsidRPr="00C33EF1">
        <w:rPr>
          <w:szCs w:val="22"/>
        </w:rPr>
        <w:t xml:space="preserve"> </w:t>
      </w:r>
      <w:r w:rsidRPr="00C33EF1">
        <w:rPr>
          <w:szCs w:val="22"/>
        </w:rPr>
        <w:t xml:space="preserve">vizsgálták. </w:t>
      </w:r>
      <w:r w:rsidR="00FD1412" w:rsidRPr="00C33EF1">
        <w:rPr>
          <w:szCs w:val="22"/>
        </w:rPr>
        <w:t xml:space="preserve">Mielőtt a </w:t>
      </w:r>
      <w:r w:rsidR="000D26BA" w:rsidRPr="00C33EF1">
        <w:rPr>
          <w:szCs w:val="22"/>
        </w:rPr>
        <w:t>pegceta</w:t>
      </w:r>
      <w:ins w:id="31" w:author="CoX" w:date="2025-09-23T12:55:00Z">
        <w:r w:rsidR="000D26BA">
          <w:rPr>
            <w:szCs w:val="22"/>
          </w:rPr>
          <w:t>k</w:t>
        </w:r>
      </w:ins>
      <w:del w:id="32" w:author="CoX" w:date="2025-09-23T12:55:00Z">
        <w:r w:rsidR="000D26BA" w:rsidRPr="00C33EF1" w:rsidDel="000D26BA">
          <w:rPr>
            <w:szCs w:val="22"/>
          </w:rPr>
          <w:delText>c</w:delText>
        </w:r>
      </w:del>
      <w:r w:rsidR="000D26BA" w:rsidRPr="00C33EF1">
        <w:rPr>
          <w:szCs w:val="22"/>
        </w:rPr>
        <w:t>opl</w:t>
      </w:r>
      <w:ins w:id="33" w:author="CoX" w:date="2025-09-23T12:55:00Z">
        <w:r w:rsidR="000D26BA" w:rsidRPr="000D26BA">
          <w:rPr>
            <w:szCs w:val="22"/>
          </w:rPr>
          <w:t>á</w:t>
        </w:r>
      </w:ins>
      <w:del w:id="34" w:author="CoX" w:date="2025-09-23T12:55:00Z">
        <w:r w:rsidR="000D26BA" w:rsidRPr="00C33EF1" w:rsidDel="000D26BA">
          <w:rPr>
            <w:szCs w:val="22"/>
          </w:rPr>
          <w:delText>a</w:delText>
        </w:r>
      </w:del>
      <w:r w:rsidR="000D26BA" w:rsidRPr="00C33EF1">
        <w:rPr>
          <w:szCs w:val="22"/>
        </w:rPr>
        <w:t>n</w:t>
      </w:r>
      <w:r w:rsidR="00FD1412" w:rsidRPr="00C33EF1">
        <w:rPr>
          <w:szCs w:val="22"/>
        </w:rPr>
        <w:t xml:space="preserve"> eléri a</w:t>
      </w:r>
      <w:r w:rsidR="00F2408A">
        <w:rPr>
          <w:szCs w:val="22"/>
        </w:rPr>
        <w:t xml:space="preserve"> dinamikus</w:t>
      </w:r>
      <w:r w:rsidR="00FD1412" w:rsidRPr="00C33EF1">
        <w:rPr>
          <w:szCs w:val="22"/>
        </w:rPr>
        <w:t xml:space="preserve"> egyensúlyi állapotot,</w:t>
      </w:r>
      <w:r w:rsidRPr="00C33EF1">
        <w:rPr>
          <w:szCs w:val="22"/>
        </w:rPr>
        <w:t xml:space="preserve"> az egyéb komplementinhibitor leállítását</w:t>
      </w:r>
      <w:r w:rsidR="00FD1412" w:rsidRPr="00C33EF1">
        <w:rPr>
          <w:szCs w:val="22"/>
        </w:rPr>
        <w:t xml:space="preserve"> </w:t>
      </w:r>
      <w:r w:rsidR="00C32912">
        <w:rPr>
          <w:szCs w:val="22"/>
        </w:rPr>
        <w:t>elővigyázatossággal</w:t>
      </w:r>
      <w:r w:rsidR="00FD1412" w:rsidRPr="00C33EF1">
        <w:rPr>
          <w:szCs w:val="22"/>
        </w:rPr>
        <w:t xml:space="preserve"> kell végezni</w:t>
      </w:r>
      <w:r w:rsidRPr="00C33EF1">
        <w:rPr>
          <w:szCs w:val="22"/>
        </w:rPr>
        <w:t xml:space="preserve"> </w:t>
      </w:r>
      <w:r w:rsidR="00B216B2" w:rsidRPr="00C33EF1">
        <w:rPr>
          <w:szCs w:val="22"/>
        </w:rPr>
        <w:t>(lásd 5.2 pont)</w:t>
      </w:r>
      <w:r w:rsidRPr="00C33EF1">
        <w:rPr>
          <w:szCs w:val="22"/>
        </w:rPr>
        <w:t>.</w:t>
      </w:r>
    </w:p>
    <w:p w14:paraId="02DC38A4" w14:textId="77777777" w:rsidR="007356DA" w:rsidRPr="00C33EF1" w:rsidRDefault="007356DA" w:rsidP="002D0A07">
      <w:pPr>
        <w:spacing w:line="240" w:lineRule="auto"/>
        <w:rPr>
          <w:szCs w:val="22"/>
        </w:rPr>
      </w:pPr>
    </w:p>
    <w:p w14:paraId="51C9C320" w14:textId="27683FAC" w:rsidR="00DF172F" w:rsidRPr="00C33EF1" w:rsidRDefault="0096201F" w:rsidP="002D0A07">
      <w:pPr>
        <w:keepNext/>
        <w:spacing w:line="240" w:lineRule="auto"/>
        <w:rPr>
          <w:i/>
          <w:iCs/>
          <w:szCs w:val="22"/>
        </w:rPr>
      </w:pPr>
      <w:r w:rsidRPr="00C33EF1">
        <w:rPr>
          <w:i/>
          <w:szCs w:val="22"/>
        </w:rPr>
        <w:t>D</w:t>
      </w:r>
      <w:r w:rsidR="005F1E21" w:rsidRPr="00C33EF1">
        <w:rPr>
          <w:i/>
          <w:szCs w:val="22"/>
        </w:rPr>
        <w:t>ózismódosítás</w:t>
      </w:r>
    </w:p>
    <w:p w14:paraId="444F8874" w14:textId="1F4C9A12" w:rsidR="00DF172F" w:rsidRPr="00C33EF1" w:rsidRDefault="005F1E21" w:rsidP="002D0A07">
      <w:pPr>
        <w:spacing w:line="240" w:lineRule="auto"/>
        <w:rPr>
          <w:szCs w:val="22"/>
        </w:rPr>
      </w:pPr>
      <w:r w:rsidRPr="00C33EF1">
        <w:rPr>
          <w:szCs w:val="22"/>
        </w:rPr>
        <w:t xml:space="preserve">Ha a beteg laktát-dehidrogenáz- (LDH) szintje magasabb, mint a normálérték felső határának </w:t>
      </w:r>
      <w:r w:rsidR="0096201F" w:rsidRPr="00C33EF1">
        <w:rPr>
          <w:szCs w:val="22"/>
        </w:rPr>
        <w:t>(</w:t>
      </w:r>
      <w:r w:rsidR="00411F5A" w:rsidRPr="00C33EF1">
        <w:rPr>
          <w:i/>
          <w:iCs/>
          <w:szCs w:val="22"/>
        </w:rPr>
        <w:t>upper limit of normal</w:t>
      </w:r>
      <w:r w:rsidR="00411F5A" w:rsidRPr="00C33EF1">
        <w:rPr>
          <w:szCs w:val="22"/>
        </w:rPr>
        <w:t xml:space="preserve">, </w:t>
      </w:r>
      <w:r w:rsidR="0096201F" w:rsidRPr="00C33EF1">
        <w:rPr>
          <w:szCs w:val="22"/>
        </w:rPr>
        <w:t xml:space="preserve">ULN) </w:t>
      </w:r>
      <w:r w:rsidRPr="00C33EF1">
        <w:rPr>
          <w:szCs w:val="22"/>
        </w:rPr>
        <w:t xml:space="preserve">kétszerese, akkor az </w:t>
      </w:r>
      <w:r w:rsidRPr="00F44A27">
        <w:rPr>
          <w:szCs w:val="22"/>
        </w:rPr>
        <w:t>adagolási séma</w:t>
      </w:r>
      <w:r w:rsidRPr="00C33EF1">
        <w:rPr>
          <w:szCs w:val="22"/>
        </w:rPr>
        <w:t xml:space="preserve"> három naponta alkalmazott </w:t>
      </w:r>
      <w:r w:rsidR="00C32912" w:rsidRPr="00C33EF1">
        <w:rPr>
          <w:szCs w:val="22"/>
        </w:rPr>
        <w:t xml:space="preserve">1080 mg-ra módosulhat </w:t>
      </w:r>
      <w:r w:rsidRPr="00C33EF1">
        <w:rPr>
          <w:szCs w:val="22"/>
        </w:rPr>
        <w:t>(pl. az 1. napon, a 4. napon, a 7. napon, a 10. napon, a 13. napon és így tovább). Dózisemelés esetén az LDH-szintet hetente kétszer, legalább 4 hétig monitorozni kell (lásd 4.4 pont).</w:t>
      </w:r>
    </w:p>
    <w:p w14:paraId="3A329E36" w14:textId="77777777" w:rsidR="00DF172F" w:rsidRPr="00C33EF1" w:rsidRDefault="00DF172F" w:rsidP="002D0A07">
      <w:pPr>
        <w:spacing w:line="240" w:lineRule="auto"/>
        <w:rPr>
          <w:szCs w:val="22"/>
        </w:rPr>
      </w:pPr>
    </w:p>
    <w:p w14:paraId="42EC4FD0" w14:textId="655F6A4C" w:rsidR="00DF172F" w:rsidRPr="00C33EF1" w:rsidRDefault="005F1E21" w:rsidP="002D0A07">
      <w:pPr>
        <w:keepNext/>
        <w:spacing w:line="240" w:lineRule="auto"/>
        <w:rPr>
          <w:szCs w:val="22"/>
        </w:rPr>
      </w:pPr>
      <w:r w:rsidRPr="00C33EF1">
        <w:rPr>
          <w:i/>
          <w:szCs w:val="22"/>
        </w:rPr>
        <w:t>Kihagyott adag</w:t>
      </w:r>
    </w:p>
    <w:p w14:paraId="7EBEC25D" w14:textId="15A27CAF" w:rsidR="00DF172F" w:rsidRPr="00C33EF1" w:rsidRDefault="005F1E21" w:rsidP="002D0A07">
      <w:pPr>
        <w:spacing w:line="240" w:lineRule="auto"/>
        <w:rPr>
          <w:szCs w:val="22"/>
        </w:rPr>
      </w:pPr>
      <w:r w:rsidRPr="00C33EF1">
        <w:rPr>
          <w:szCs w:val="22"/>
        </w:rPr>
        <w:t xml:space="preserve">Ha a beteg egy </w:t>
      </w:r>
      <w:r w:rsidR="000D26BA" w:rsidRPr="00C33EF1">
        <w:rPr>
          <w:szCs w:val="22"/>
        </w:rPr>
        <w:t>pegceta</w:t>
      </w:r>
      <w:ins w:id="35" w:author="CoX" w:date="2025-09-23T12:55:00Z">
        <w:r w:rsidR="000D26BA">
          <w:rPr>
            <w:szCs w:val="22"/>
          </w:rPr>
          <w:t>k</w:t>
        </w:r>
      </w:ins>
      <w:del w:id="36" w:author="CoX" w:date="2025-09-23T12:55:00Z">
        <w:r w:rsidR="000D26BA" w:rsidRPr="00C33EF1" w:rsidDel="000D26BA">
          <w:rPr>
            <w:szCs w:val="22"/>
          </w:rPr>
          <w:delText>c</w:delText>
        </w:r>
      </w:del>
      <w:r w:rsidR="000D26BA" w:rsidRPr="00C33EF1">
        <w:rPr>
          <w:szCs w:val="22"/>
        </w:rPr>
        <w:t>opl</w:t>
      </w:r>
      <w:ins w:id="37" w:author="CoX" w:date="2025-09-23T12:55:00Z">
        <w:r w:rsidR="000D26BA" w:rsidRPr="000D26BA">
          <w:rPr>
            <w:szCs w:val="22"/>
          </w:rPr>
          <w:t>á</w:t>
        </w:r>
      </w:ins>
      <w:del w:id="38" w:author="CoX" w:date="2025-09-23T12:55:00Z">
        <w:r w:rsidR="000D26BA" w:rsidRPr="00C33EF1" w:rsidDel="000D26BA">
          <w:rPr>
            <w:szCs w:val="22"/>
          </w:rPr>
          <w:delText>a</w:delText>
        </w:r>
      </w:del>
      <w:r w:rsidR="000D26BA" w:rsidRPr="00C33EF1">
        <w:rPr>
          <w:szCs w:val="22"/>
        </w:rPr>
        <w:t>n</w:t>
      </w:r>
      <w:r w:rsidRPr="00C33EF1">
        <w:rPr>
          <w:szCs w:val="22"/>
        </w:rPr>
        <w:t xml:space="preserve">-adagot kihagyott, mihamarabb pótolni kell, majd a szokásos </w:t>
      </w:r>
      <w:r w:rsidRPr="00F44A27">
        <w:rPr>
          <w:szCs w:val="22"/>
        </w:rPr>
        <w:t>ütemterv</w:t>
      </w:r>
      <w:r w:rsidRPr="00C33EF1">
        <w:rPr>
          <w:szCs w:val="22"/>
        </w:rPr>
        <w:t xml:space="preserve"> szerint kell folytatni a kezelést.</w:t>
      </w:r>
    </w:p>
    <w:p w14:paraId="773367E3" w14:textId="77777777" w:rsidR="00DF172F" w:rsidRPr="00C33EF1" w:rsidRDefault="00DF172F" w:rsidP="002D0A07">
      <w:pPr>
        <w:spacing w:line="240" w:lineRule="auto"/>
        <w:rPr>
          <w:szCs w:val="22"/>
        </w:rPr>
      </w:pPr>
    </w:p>
    <w:p w14:paraId="0A256448" w14:textId="77777777" w:rsidR="00DF172F" w:rsidRPr="00C33EF1" w:rsidRDefault="005F1E21" w:rsidP="002D0A07">
      <w:pPr>
        <w:keepNext/>
        <w:spacing w:line="240" w:lineRule="auto"/>
        <w:rPr>
          <w:szCs w:val="22"/>
          <w:u w:val="single"/>
        </w:rPr>
      </w:pPr>
      <w:r w:rsidRPr="00C33EF1">
        <w:rPr>
          <w:szCs w:val="22"/>
          <w:u w:val="single"/>
        </w:rPr>
        <w:t>Különleges betegcsoportok</w:t>
      </w:r>
    </w:p>
    <w:p w14:paraId="5784D886" w14:textId="77777777" w:rsidR="00DF172F" w:rsidRPr="00C33EF1" w:rsidRDefault="00DF172F" w:rsidP="002D0A07">
      <w:pPr>
        <w:keepNext/>
        <w:spacing w:line="240" w:lineRule="auto"/>
        <w:rPr>
          <w:bCs/>
          <w:szCs w:val="22"/>
        </w:rPr>
      </w:pPr>
    </w:p>
    <w:p w14:paraId="1E7379A1" w14:textId="187DC406" w:rsidR="00DF172F" w:rsidRPr="00C33EF1" w:rsidRDefault="005F1E21" w:rsidP="002D0A07">
      <w:pPr>
        <w:keepNext/>
        <w:spacing w:line="240" w:lineRule="auto"/>
        <w:rPr>
          <w:bCs/>
          <w:i/>
          <w:iCs/>
          <w:szCs w:val="22"/>
        </w:rPr>
      </w:pPr>
      <w:r w:rsidRPr="00C33EF1">
        <w:rPr>
          <w:i/>
          <w:szCs w:val="22"/>
        </w:rPr>
        <w:t>Idősek</w:t>
      </w:r>
    </w:p>
    <w:p w14:paraId="4F0DCD02" w14:textId="06D99EE8" w:rsidR="00DF172F" w:rsidRPr="00C33EF1" w:rsidRDefault="005F1E21" w:rsidP="002D0A07">
      <w:pPr>
        <w:spacing w:line="240" w:lineRule="auto"/>
        <w:rPr>
          <w:bCs/>
          <w:szCs w:val="22"/>
        </w:rPr>
      </w:pPr>
      <w:r w:rsidRPr="00C33EF1">
        <w:rPr>
          <w:szCs w:val="22"/>
        </w:rPr>
        <w:t>Bár a klinikai vizsgálatokban nem figyeltek meg nyilvánvaló életkor</w:t>
      </w:r>
      <w:ins w:id="39" w:author="HU_OGYI_64.1" w:date="2025-11-03T22:12:00Z">
        <w:r w:rsidR="00910D94">
          <w:rPr>
            <w:szCs w:val="22"/>
          </w:rPr>
          <w:t>-</w:t>
        </w:r>
      </w:ins>
      <w:r w:rsidRPr="00C33EF1">
        <w:rPr>
          <w:szCs w:val="22"/>
        </w:rPr>
        <w:t xml:space="preserve">specifikus különbségeket, a 65 éves és idősebb betegek száma nem elegendő annak megállapítására, hogy </w:t>
      </w:r>
      <w:r w:rsidR="00C32912" w:rsidRPr="00C33EF1">
        <w:rPr>
          <w:szCs w:val="22"/>
        </w:rPr>
        <w:t>a fiatalabb betegek</w:t>
      </w:r>
      <w:r w:rsidR="00C32912">
        <w:rPr>
          <w:szCs w:val="22"/>
        </w:rPr>
        <w:t>től</w:t>
      </w:r>
      <w:r w:rsidR="00C32912" w:rsidRPr="00C33EF1">
        <w:rPr>
          <w:szCs w:val="22"/>
        </w:rPr>
        <w:t xml:space="preserve"> </w:t>
      </w:r>
      <w:r w:rsidRPr="00C33EF1">
        <w:rPr>
          <w:szCs w:val="22"/>
        </w:rPr>
        <w:t xml:space="preserve">eltérően reagálnak-e. Nincs arra bizonyíték, hogy szükség </w:t>
      </w:r>
      <w:r w:rsidR="00C32912">
        <w:rPr>
          <w:szCs w:val="22"/>
        </w:rPr>
        <w:t>lenne</w:t>
      </w:r>
      <w:r w:rsidRPr="00C33EF1">
        <w:rPr>
          <w:szCs w:val="22"/>
        </w:rPr>
        <w:t xml:space="preserve"> speciális óvintézkedésekre az idős betegcsoport kezeléséhez.</w:t>
      </w:r>
    </w:p>
    <w:p w14:paraId="5F7EB66B" w14:textId="77777777" w:rsidR="00DF172F" w:rsidRPr="00C33EF1" w:rsidRDefault="00DF172F" w:rsidP="002D0A07">
      <w:pPr>
        <w:spacing w:line="240" w:lineRule="auto"/>
        <w:rPr>
          <w:bCs/>
          <w:szCs w:val="22"/>
        </w:rPr>
      </w:pPr>
    </w:p>
    <w:p w14:paraId="1B2907E8" w14:textId="77777777" w:rsidR="00DF172F" w:rsidRPr="00C33EF1" w:rsidRDefault="005F1E21" w:rsidP="002D0A07">
      <w:pPr>
        <w:keepNext/>
        <w:spacing w:line="240" w:lineRule="auto"/>
        <w:rPr>
          <w:bCs/>
          <w:i/>
          <w:iCs/>
          <w:szCs w:val="22"/>
        </w:rPr>
      </w:pPr>
      <w:r w:rsidRPr="00C33EF1">
        <w:rPr>
          <w:i/>
          <w:szCs w:val="22"/>
        </w:rPr>
        <w:t>Vesekárosodás</w:t>
      </w:r>
    </w:p>
    <w:p w14:paraId="10210B61" w14:textId="6384766D" w:rsidR="00DF172F" w:rsidRPr="00C33EF1" w:rsidRDefault="005F1E21" w:rsidP="002D0A07">
      <w:pPr>
        <w:spacing w:line="240" w:lineRule="auto"/>
        <w:rPr>
          <w:bCs/>
          <w:szCs w:val="22"/>
        </w:rPr>
      </w:pPr>
      <w:r w:rsidRPr="00C33EF1">
        <w:rPr>
          <w:szCs w:val="22"/>
        </w:rPr>
        <w:t xml:space="preserve">A súlyos </w:t>
      </w:r>
      <w:r w:rsidR="00426E9D" w:rsidRPr="00C33EF1">
        <w:rPr>
          <w:szCs w:val="22"/>
        </w:rPr>
        <w:t xml:space="preserve">fokú </w:t>
      </w:r>
      <w:r w:rsidRPr="00C33EF1">
        <w:rPr>
          <w:szCs w:val="22"/>
        </w:rPr>
        <w:t xml:space="preserve">vesekárosodás (kreatinin-clearance &lt;30 ml/perc) nem befolyásolta a </w:t>
      </w:r>
      <w:r w:rsidR="000D26BA" w:rsidRPr="00C33EF1">
        <w:rPr>
          <w:szCs w:val="22"/>
        </w:rPr>
        <w:t>pegceta</w:t>
      </w:r>
      <w:ins w:id="40" w:author="CoX" w:date="2025-09-23T12:55:00Z">
        <w:r w:rsidR="000D26BA">
          <w:rPr>
            <w:szCs w:val="22"/>
          </w:rPr>
          <w:t>k</w:t>
        </w:r>
      </w:ins>
      <w:del w:id="41" w:author="CoX" w:date="2025-09-23T12:55:00Z">
        <w:r w:rsidR="000D26BA" w:rsidRPr="00C33EF1" w:rsidDel="000D26BA">
          <w:rPr>
            <w:szCs w:val="22"/>
          </w:rPr>
          <w:delText>c</w:delText>
        </w:r>
      </w:del>
      <w:r w:rsidR="000D26BA" w:rsidRPr="00C33EF1">
        <w:rPr>
          <w:szCs w:val="22"/>
        </w:rPr>
        <w:t>opl</w:t>
      </w:r>
      <w:ins w:id="42" w:author="CoX" w:date="2025-09-23T12:55:00Z">
        <w:r w:rsidR="000D26BA" w:rsidRPr="000D26BA">
          <w:rPr>
            <w:szCs w:val="22"/>
          </w:rPr>
          <w:t>á</w:t>
        </w:r>
      </w:ins>
      <w:del w:id="43" w:author="CoX" w:date="2025-09-23T12:55:00Z">
        <w:r w:rsidR="000D26BA" w:rsidRPr="00C33EF1" w:rsidDel="000D26BA">
          <w:rPr>
            <w:szCs w:val="22"/>
          </w:rPr>
          <w:delText>a</w:delText>
        </w:r>
      </w:del>
      <w:r w:rsidR="000D26BA" w:rsidRPr="00C33EF1">
        <w:rPr>
          <w:szCs w:val="22"/>
        </w:rPr>
        <w:t>n</w:t>
      </w:r>
      <w:r w:rsidRPr="00C33EF1">
        <w:rPr>
          <w:szCs w:val="22"/>
        </w:rPr>
        <w:t xml:space="preserve"> farmakokinetikáját (</w:t>
      </w:r>
      <w:proofErr w:type="spellStart"/>
      <w:r w:rsidRPr="00D8088B">
        <w:rPr>
          <w:i/>
          <w:iCs/>
          <w:szCs w:val="22"/>
        </w:rPr>
        <w:t>pharmacokinetics</w:t>
      </w:r>
      <w:proofErr w:type="spellEnd"/>
      <w:r w:rsidRPr="00C33EF1">
        <w:rPr>
          <w:szCs w:val="22"/>
        </w:rPr>
        <w:t xml:space="preserve">, PK), ezért vesekárosodásban szenvedő betegeknél nem szükséges a </w:t>
      </w:r>
      <w:r w:rsidR="000D26BA" w:rsidRPr="00C33EF1">
        <w:rPr>
          <w:szCs w:val="22"/>
        </w:rPr>
        <w:t>pegceta</w:t>
      </w:r>
      <w:ins w:id="44" w:author="CoX" w:date="2025-09-23T12:55:00Z">
        <w:r w:rsidR="000D26BA">
          <w:rPr>
            <w:szCs w:val="22"/>
          </w:rPr>
          <w:t>k</w:t>
        </w:r>
      </w:ins>
      <w:del w:id="45" w:author="CoX" w:date="2025-09-23T12:55:00Z">
        <w:r w:rsidR="000D26BA" w:rsidRPr="00C33EF1" w:rsidDel="000D26BA">
          <w:rPr>
            <w:szCs w:val="22"/>
          </w:rPr>
          <w:delText>c</w:delText>
        </w:r>
      </w:del>
      <w:r w:rsidR="000D26BA" w:rsidRPr="00C33EF1">
        <w:rPr>
          <w:szCs w:val="22"/>
        </w:rPr>
        <w:t>opl</w:t>
      </w:r>
      <w:ins w:id="46" w:author="CoX" w:date="2025-09-23T12:55:00Z">
        <w:r w:rsidR="000D26BA" w:rsidRPr="000D26BA">
          <w:rPr>
            <w:szCs w:val="22"/>
          </w:rPr>
          <w:t>á</w:t>
        </w:r>
      </w:ins>
      <w:del w:id="47" w:author="CoX" w:date="2025-09-23T12:55:00Z">
        <w:r w:rsidR="000D26BA" w:rsidRPr="00C33EF1" w:rsidDel="000D26BA">
          <w:rPr>
            <w:szCs w:val="22"/>
          </w:rPr>
          <w:delText>a</w:delText>
        </w:r>
      </w:del>
      <w:r w:rsidR="000D26BA" w:rsidRPr="00C33EF1">
        <w:rPr>
          <w:szCs w:val="22"/>
        </w:rPr>
        <w:t>n</w:t>
      </w:r>
      <w:r w:rsidRPr="00C33EF1">
        <w:rPr>
          <w:szCs w:val="22"/>
        </w:rPr>
        <w:t xml:space="preserve"> dózisának módosítása. Nincs adat a </w:t>
      </w:r>
      <w:r w:rsidR="000D26BA" w:rsidRPr="00C33EF1">
        <w:rPr>
          <w:szCs w:val="22"/>
        </w:rPr>
        <w:t>pegceta</w:t>
      </w:r>
      <w:ins w:id="48" w:author="CoX" w:date="2025-09-23T12:55:00Z">
        <w:r w:rsidR="000D26BA">
          <w:rPr>
            <w:szCs w:val="22"/>
          </w:rPr>
          <w:t>k</w:t>
        </w:r>
      </w:ins>
      <w:del w:id="49" w:author="CoX" w:date="2025-09-23T12:55:00Z">
        <w:r w:rsidR="000D26BA" w:rsidRPr="00C33EF1" w:rsidDel="000D26BA">
          <w:rPr>
            <w:szCs w:val="22"/>
          </w:rPr>
          <w:delText>c</w:delText>
        </w:r>
      </w:del>
      <w:r w:rsidR="000D26BA" w:rsidRPr="00C33EF1">
        <w:rPr>
          <w:szCs w:val="22"/>
        </w:rPr>
        <w:t>opl</w:t>
      </w:r>
      <w:ins w:id="50" w:author="CoX" w:date="2025-09-23T12:55:00Z">
        <w:r w:rsidR="000D26BA" w:rsidRPr="000D26BA">
          <w:rPr>
            <w:szCs w:val="22"/>
          </w:rPr>
          <w:t>á</w:t>
        </w:r>
      </w:ins>
      <w:del w:id="51" w:author="CoX" w:date="2025-09-23T12:55:00Z">
        <w:r w:rsidR="000D26BA" w:rsidRPr="00C33EF1" w:rsidDel="000D26BA">
          <w:rPr>
            <w:szCs w:val="22"/>
          </w:rPr>
          <w:delText>a</w:delText>
        </w:r>
      </w:del>
      <w:r w:rsidR="000D26BA" w:rsidRPr="00C33EF1">
        <w:rPr>
          <w:szCs w:val="22"/>
        </w:rPr>
        <w:t>n</w:t>
      </w:r>
      <w:r w:rsidRPr="00C33EF1">
        <w:rPr>
          <w:szCs w:val="22"/>
        </w:rPr>
        <w:t xml:space="preserve"> </w:t>
      </w:r>
      <w:proofErr w:type="spellStart"/>
      <w:r w:rsidRPr="00C33EF1">
        <w:rPr>
          <w:szCs w:val="22"/>
        </w:rPr>
        <w:t>hemodialízist</w:t>
      </w:r>
      <w:proofErr w:type="spellEnd"/>
      <w:r w:rsidRPr="00C33EF1">
        <w:rPr>
          <w:szCs w:val="22"/>
        </w:rPr>
        <w:t xml:space="preserve"> igénylő végstádiumú vesebetegségben szenvedő betegek (</w:t>
      </w:r>
      <w:r w:rsidRPr="00D8088B">
        <w:rPr>
          <w:i/>
          <w:iCs/>
          <w:szCs w:val="22"/>
        </w:rPr>
        <w:t>end</w:t>
      </w:r>
      <w:r w:rsidRPr="00D8088B">
        <w:rPr>
          <w:i/>
          <w:iCs/>
          <w:szCs w:val="22"/>
        </w:rPr>
        <w:noBreakHyphen/>
        <w:t>stage renal disease</w:t>
      </w:r>
      <w:r w:rsidRPr="00C33EF1">
        <w:rPr>
          <w:szCs w:val="22"/>
        </w:rPr>
        <w:t>, ESRD) körében történő alkalmazásáról (lásd 5.2 pont).</w:t>
      </w:r>
    </w:p>
    <w:p w14:paraId="5EBE2F46" w14:textId="77777777" w:rsidR="00DF172F" w:rsidRPr="00C33EF1" w:rsidRDefault="00DF172F" w:rsidP="002D0A07">
      <w:pPr>
        <w:spacing w:line="240" w:lineRule="auto"/>
        <w:rPr>
          <w:bCs/>
          <w:szCs w:val="22"/>
        </w:rPr>
      </w:pPr>
    </w:p>
    <w:p w14:paraId="4128829F" w14:textId="77777777" w:rsidR="00DF172F" w:rsidRPr="00C33EF1" w:rsidRDefault="005F1E21" w:rsidP="002D0A07">
      <w:pPr>
        <w:keepNext/>
        <w:spacing w:line="240" w:lineRule="auto"/>
        <w:rPr>
          <w:bCs/>
          <w:i/>
          <w:iCs/>
          <w:szCs w:val="22"/>
        </w:rPr>
      </w:pPr>
      <w:r w:rsidRPr="00C33EF1">
        <w:rPr>
          <w:i/>
          <w:szCs w:val="22"/>
        </w:rPr>
        <w:t>Májkárosodás</w:t>
      </w:r>
    </w:p>
    <w:p w14:paraId="4A27E0B5" w14:textId="53151BEC" w:rsidR="00DF172F" w:rsidRPr="00C33EF1" w:rsidRDefault="005F1E21" w:rsidP="002D0A07">
      <w:pPr>
        <w:spacing w:line="240" w:lineRule="auto"/>
        <w:rPr>
          <w:bCs/>
          <w:szCs w:val="22"/>
        </w:rPr>
      </w:pPr>
      <w:r w:rsidRPr="00C33EF1">
        <w:rPr>
          <w:szCs w:val="22"/>
        </w:rPr>
        <w:t xml:space="preserve">A </w:t>
      </w:r>
      <w:r w:rsidR="000D26BA" w:rsidRPr="00C33EF1">
        <w:rPr>
          <w:szCs w:val="22"/>
        </w:rPr>
        <w:t>pegceta</w:t>
      </w:r>
      <w:ins w:id="52" w:author="CoX" w:date="2025-09-23T12:55:00Z">
        <w:r w:rsidR="000D26BA">
          <w:rPr>
            <w:szCs w:val="22"/>
          </w:rPr>
          <w:t>k</w:t>
        </w:r>
      </w:ins>
      <w:del w:id="53" w:author="CoX" w:date="2025-09-23T12:55:00Z">
        <w:r w:rsidR="000D26BA" w:rsidRPr="00C33EF1" w:rsidDel="000D26BA">
          <w:rPr>
            <w:szCs w:val="22"/>
          </w:rPr>
          <w:delText>c</w:delText>
        </w:r>
      </w:del>
      <w:r w:rsidR="000D26BA" w:rsidRPr="00C33EF1">
        <w:rPr>
          <w:szCs w:val="22"/>
        </w:rPr>
        <w:t>opl</w:t>
      </w:r>
      <w:ins w:id="54" w:author="CoX" w:date="2025-09-23T12:55:00Z">
        <w:r w:rsidR="000D26BA" w:rsidRPr="000D26BA">
          <w:rPr>
            <w:szCs w:val="22"/>
          </w:rPr>
          <w:t>á</w:t>
        </w:r>
      </w:ins>
      <w:del w:id="55" w:author="CoX" w:date="2025-09-23T12:55:00Z">
        <w:r w:rsidR="000D26BA" w:rsidRPr="00C33EF1" w:rsidDel="000D26BA">
          <w:rPr>
            <w:szCs w:val="22"/>
          </w:rPr>
          <w:delText>a</w:delText>
        </w:r>
      </w:del>
      <w:r w:rsidR="000D26BA" w:rsidRPr="00C33EF1">
        <w:rPr>
          <w:szCs w:val="22"/>
        </w:rPr>
        <w:t>n</w:t>
      </w:r>
      <w:r w:rsidRPr="00C33EF1">
        <w:rPr>
          <w:szCs w:val="22"/>
        </w:rPr>
        <w:t xml:space="preserve"> biztonságosságát és hatásosságát nem vizsgálták májkárosodásban szenvedő betegeknél; dózismódosítás azonban nem szükséges, mivel a májkárosodás várhatóan nem befolyásolja a </w:t>
      </w:r>
      <w:r w:rsidR="000D26BA" w:rsidRPr="00C33EF1">
        <w:rPr>
          <w:szCs w:val="22"/>
        </w:rPr>
        <w:t>pegceta</w:t>
      </w:r>
      <w:ins w:id="56" w:author="CoX" w:date="2025-09-23T12:55:00Z">
        <w:r w:rsidR="000D26BA">
          <w:rPr>
            <w:szCs w:val="22"/>
          </w:rPr>
          <w:t>k</w:t>
        </w:r>
      </w:ins>
      <w:del w:id="57" w:author="CoX" w:date="2025-09-23T12:55:00Z">
        <w:r w:rsidR="000D26BA" w:rsidRPr="00C33EF1" w:rsidDel="000D26BA">
          <w:rPr>
            <w:szCs w:val="22"/>
          </w:rPr>
          <w:delText>c</w:delText>
        </w:r>
      </w:del>
      <w:r w:rsidR="000D26BA" w:rsidRPr="00C33EF1">
        <w:rPr>
          <w:szCs w:val="22"/>
        </w:rPr>
        <w:t>opl</w:t>
      </w:r>
      <w:ins w:id="58" w:author="CoX" w:date="2025-09-23T12:55:00Z">
        <w:r w:rsidR="000D26BA" w:rsidRPr="000D26BA">
          <w:rPr>
            <w:szCs w:val="22"/>
          </w:rPr>
          <w:t>á</w:t>
        </w:r>
      </w:ins>
      <w:del w:id="59" w:author="CoX" w:date="2025-09-23T12:55:00Z">
        <w:r w:rsidR="000D26BA" w:rsidRPr="00C33EF1" w:rsidDel="000D26BA">
          <w:rPr>
            <w:szCs w:val="22"/>
          </w:rPr>
          <w:delText>a</w:delText>
        </w:r>
      </w:del>
      <w:r w:rsidR="000D26BA" w:rsidRPr="00C33EF1">
        <w:rPr>
          <w:szCs w:val="22"/>
        </w:rPr>
        <w:t>n</w:t>
      </w:r>
      <w:r w:rsidRPr="00C33EF1">
        <w:rPr>
          <w:szCs w:val="22"/>
        </w:rPr>
        <w:t xml:space="preserve"> </w:t>
      </w:r>
      <w:proofErr w:type="spellStart"/>
      <w:r w:rsidRPr="00C33EF1">
        <w:rPr>
          <w:szCs w:val="22"/>
        </w:rPr>
        <w:t>clearance</w:t>
      </w:r>
      <w:proofErr w:type="spellEnd"/>
      <w:r w:rsidRPr="00C33EF1">
        <w:rPr>
          <w:szCs w:val="22"/>
        </w:rPr>
        <w:t>-ét.</w:t>
      </w:r>
    </w:p>
    <w:p w14:paraId="76E45C83" w14:textId="77777777" w:rsidR="00DF172F" w:rsidRPr="00C33EF1" w:rsidRDefault="00DF172F" w:rsidP="002D0A07">
      <w:pPr>
        <w:spacing w:line="240" w:lineRule="auto"/>
        <w:rPr>
          <w:bCs/>
          <w:szCs w:val="22"/>
        </w:rPr>
      </w:pPr>
    </w:p>
    <w:p w14:paraId="31BE08D9" w14:textId="77777777" w:rsidR="00DF172F" w:rsidRPr="00C33EF1" w:rsidRDefault="005F1E21" w:rsidP="002D0A07">
      <w:pPr>
        <w:keepNext/>
        <w:spacing w:line="240" w:lineRule="auto"/>
        <w:rPr>
          <w:bCs/>
          <w:i/>
          <w:iCs/>
          <w:szCs w:val="22"/>
        </w:rPr>
      </w:pPr>
      <w:r w:rsidRPr="00C33EF1">
        <w:rPr>
          <w:i/>
          <w:szCs w:val="22"/>
        </w:rPr>
        <w:t>Gyermekek és serdülők</w:t>
      </w:r>
    </w:p>
    <w:p w14:paraId="62663F07" w14:textId="2BD5C890" w:rsidR="00DF172F" w:rsidRPr="00C33EF1" w:rsidRDefault="005F1E21" w:rsidP="002D0A07">
      <w:pPr>
        <w:autoSpaceDE w:val="0"/>
        <w:autoSpaceDN w:val="0"/>
        <w:adjustRightInd w:val="0"/>
        <w:spacing w:line="240" w:lineRule="auto"/>
        <w:rPr>
          <w:szCs w:val="22"/>
        </w:rPr>
      </w:pPr>
      <w:r w:rsidRPr="00C33EF1">
        <w:rPr>
          <w:szCs w:val="22"/>
        </w:rPr>
        <w:t xml:space="preserve">Az </w:t>
      </w:r>
      <w:r w:rsidRPr="00C33EF1">
        <w:t xml:space="preserve">ASPAVELI </w:t>
      </w:r>
      <w:r w:rsidRPr="00C33EF1">
        <w:rPr>
          <w:szCs w:val="22"/>
        </w:rPr>
        <w:t>biztonságosságát és hatásosságát 0</w:t>
      </w:r>
      <w:r w:rsidR="0096201F" w:rsidRPr="00C33EF1">
        <w:rPr>
          <w:szCs w:val="22"/>
        </w:rPr>
        <w:t> </w:t>
      </w:r>
      <w:r w:rsidRPr="00C33EF1">
        <w:rPr>
          <w:szCs w:val="22"/>
        </w:rPr>
        <w:t>és betöltött 18. életév közötti, PNH-ban szenvedő gyermekek és serdülők esetében nem igazolták. Nincsenek rendelkezésre álló adatok.</w:t>
      </w:r>
    </w:p>
    <w:p w14:paraId="078CD35A" w14:textId="77777777" w:rsidR="00DF172F" w:rsidRPr="00C33EF1" w:rsidRDefault="00DF172F" w:rsidP="002D0A07">
      <w:pPr>
        <w:autoSpaceDE w:val="0"/>
        <w:autoSpaceDN w:val="0"/>
        <w:adjustRightInd w:val="0"/>
        <w:spacing w:line="240" w:lineRule="auto"/>
        <w:rPr>
          <w:szCs w:val="22"/>
        </w:rPr>
      </w:pPr>
    </w:p>
    <w:p w14:paraId="4094D513" w14:textId="77777777" w:rsidR="00DF172F" w:rsidRPr="00C33EF1" w:rsidRDefault="005F1E21" w:rsidP="002D0A07">
      <w:pPr>
        <w:autoSpaceDE w:val="0"/>
        <w:autoSpaceDN w:val="0"/>
        <w:adjustRightInd w:val="0"/>
        <w:spacing w:line="240" w:lineRule="auto"/>
        <w:rPr>
          <w:szCs w:val="22"/>
        </w:rPr>
      </w:pPr>
      <w:r w:rsidRPr="00C33EF1">
        <w:rPr>
          <w:szCs w:val="22"/>
        </w:rPr>
        <w:t>Ez a gyógyszer nem alkalmazható 12 évnél fiatalabb gyermekeknél, mivel nem klinikai biztonságossági adatok nem állnak rendelkezésre ennél a korcsoportnál.</w:t>
      </w:r>
    </w:p>
    <w:p w14:paraId="28BF0847" w14:textId="77777777" w:rsidR="00DF172F" w:rsidRPr="00C33EF1" w:rsidRDefault="00DF172F" w:rsidP="002D0A07">
      <w:pPr>
        <w:spacing w:line="240" w:lineRule="auto"/>
        <w:rPr>
          <w:szCs w:val="22"/>
        </w:rPr>
      </w:pPr>
    </w:p>
    <w:p w14:paraId="43AD657B" w14:textId="77777777" w:rsidR="00DF172F" w:rsidRPr="00C33EF1" w:rsidRDefault="005F1E21" w:rsidP="002D0A07">
      <w:pPr>
        <w:keepNext/>
        <w:spacing w:line="240" w:lineRule="auto"/>
        <w:rPr>
          <w:szCs w:val="22"/>
          <w:u w:val="single"/>
        </w:rPr>
      </w:pPr>
      <w:r w:rsidRPr="00C33EF1">
        <w:rPr>
          <w:szCs w:val="22"/>
          <w:u w:val="single"/>
        </w:rPr>
        <w:t>Az alkalmazás módja</w:t>
      </w:r>
    </w:p>
    <w:p w14:paraId="6E1B09C8" w14:textId="77777777" w:rsidR="00DF172F" w:rsidRPr="00C33EF1" w:rsidRDefault="00DF172F" w:rsidP="002D0A07">
      <w:pPr>
        <w:keepNext/>
        <w:spacing w:line="240" w:lineRule="auto"/>
        <w:rPr>
          <w:szCs w:val="22"/>
        </w:rPr>
      </w:pPr>
    </w:p>
    <w:p w14:paraId="129C6880" w14:textId="6ACB66F2" w:rsidR="00AF4884" w:rsidRDefault="00AF4884" w:rsidP="00AF4884">
      <w:pPr>
        <w:spacing w:line="240" w:lineRule="auto"/>
        <w:rPr>
          <w:ins w:id="60" w:author="update" w:date="2025-09-25T17:12:00Z"/>
          <w:szCs w:val="22"/>
        </w:rPr>
      </w:pPr>
      <w:r w:rsidRPr="00C33EF1">
        <w:rPr>
          <w:szCs w:val="22"/>
        </w:rPr>
        <w:t xml:space="preserve">Az </w:t>
      </w:r>
      <w:r w:rsidRPr="00C33EF1">
        <w:t xml:space="preserve">ASPAVELI </w:t>
      </w:r>
      <w:r w:rsidRPr="00C33EF1">
        <w:rPr>
          <w:szCs w:val="22"/>
        </w:rPr>
        <w:t>csak szubkután alkalmazható, kereskedelmi forgalomban kapható fecskendőrendszeres infúziós pump</w:t>
      </w:r>
      <w:ins w:id="61" w:author="HU_OGYI_64.1" w:date="2025-10-27T15:33:00Z">
        <w:r w:rsidR="00CD52CB">
          <w:rPr>
            <w:szCs w:val="22"/>
          </w:rPr>
          <w:t>a</w:t>
        </w:r>
      </w:ins>
      <w:del w:id="62" w:author="HU_OGYI_64.1" w:date="2025-10-27T15:33:00Z">
        <w:r w:rsidRPr="00C33EF1" w:rsidDel="00CD52CB">
          <w:rPr>
            <w:szCs w:val="22"/>
          </w:rPr>
          <w:delText>ával</w:delText>
        </w:r>
      </w:del>
      <w:ins w:id="63" w:author="update" w:date="2025-09-25T17:12:00Z">
        <w:r>
          <w:rPr>
            <w:szCs w:val="22"/>
          </w:rPr>
          <w:t xml:space="preserve"> vagy testre helyezhető adagolórendszer</w:t>
        </w:r>
      </w:ins>
      <w:ins w:id="64" w:author="HU_OGYI_64.1" w:date="2025-11-03T15:40:00Z">
        <w:r w:rsidR="00C1565E">
          <w:rPr>
            <w:szCs w:val="22"/>
          </w:rPr>
          <w:t xml:space="preserve"> használatával</w:t>
        </w:r>
      </w:ins>
      <w:ins w:id="65" w:author="update" w:date="2025-09-25T17:12:00Z">
        <w:del w:id="66" w:author="HU_OGYI_64.1" w:date="2025-10-27T15:33:00Z">
          <w:r w:rsidDel="00CD52CB">
            <w:rPr>
              <w:szCs w:val="22"/>
            </w:rPr>
            <w:delText>rel</w:delText>
          </w:r>
        </w:del>
      </w:ins>
      <w:r w:rsidRPr="00C33EF1">
        <w:rPr>
          <w:szCs w:val="22"/>
        </w:rPr>
        <w:t>.</w:t>
      </w:r>
    </w:p>
    <w:p w14:paraId="1561B2AC" w14:textId="77777777" w:rsidR="00AF4884" w:rsidRDefault="00AF4884" w:rsidP="00AF4884">
      <w:pPr>
        <w:spacing w:line="240" w:lineRule="auto"/>
        <w:rPr>
          <w:ins w:id="67" w:author="update" w:date="2025-09-25T17:12:00Z"/>
          <w:szCs w:val="22"/>
        </w:rPr>
      </w:pPr>
    </w:p>
    <w:p w14:paraId="60101E7D" w14:textId="2AE02057" w:rsidR="00AF4884" w:rsidRDefault="00AF4884" w:rsidP="00F00122">
      <w:pPr>
        <w:keepLines/>
        <w:spacing w:line="240" w:lineRule="auto"/>
        <w:rPr>
          <w:ins w:id="68" w:author="update" w:date="2025-09-25T17:13:00Z"/>
          <w:szCs w:val="22"/>
        </w:rPr>
      </w:pPr>
      <w:del w:id="69" w:author="update" w:date="2025-09-25T17:12:00Z">
        <w:r w:rsidRPr="00C33EF1" w:rsidDel="00900441">
          <w:rPr>
            <w:szCs w:val="22"/>
          </w:rPr>
          <w:lastRenderedPageBreak/>
          <w:delText xml:space="preserve"> </w:delText>
        </w:r>
      </w:del>
      <w:r w:rsidRPr="00C33EF1">
        <w:rPr>
          <w:szCs w:val="22"/>
        </w:rPr>
        <w:t xml:space="preserve">Ezt a gyógyszert </w:t>
      </w:r>
      <w:r>
        <w:rPr>
          <w:szCs w:val="22"/>
        </w:rPr>
        <w:t>a beteg önmagának is beadhatja</w:t>
      </w:r>
      <w:r w:rsidRPr="00C33EF1">
        <w:rPr>
          <w:szCs w:val="22"/>
        </w:rPr>
        <w:t xml:space="preserve">. Ha a készítményt </w:t>
      </w:r>
      <w:r>
        <w:rPr>
          <w:szCs w:val="22"/>
        </w:rPr>
        <w:t>a beteg saját magánál</w:t>
      </w:r>
      <w:r w:rsidRPr="00C33EF1">
        <w:rPr>
          <w:szCs w:val="22"/>
        </w:rPr>
        <w:t xml:space="preserve"> kezdi</w:t>
      </w:r>
      <w:r>
        <w:rPr>
          <w:szCs w:val="22"/>
        </w:rPr>
        <w:t xml:space="preserve"> alkalmazni</w:t>
      </w:r>
      <w:r w:rsidRPr="00C33EF1">
        <w:rPr>
          <w:szCs w:val="22"/>
        </w:rPr>
        <w:t xml:space="preserve">, egy képzett egészségügyi szakember utasításokkal fogja </w:t>
      </w:r>
      <w:r>
        <w:rPr>
          <w:szCs w:val="22"/>
        </w:rPr>
        <w:t xml:space="preserve">őt </w:t>
      </w:r>
      <w:r w:rsidRPr="00C33EF1">
        <w:rPr>
          <w:szCs w:val="22"/>
        </w:rPr>
        <w:t>ellátni az infúziós technikákkal, a fecskendőrendszeres infúziós pump</w:t>
      </w:r>
      <w:ins w:id="70" w:author="HU_OGYI_64.1" w:date="2025-11-03T22:14:00Z">
        <w:r w:rsidR="00910D94">
          <w:rPr>
            <w:szCs w:val="22"/>
          </w:rPr>
          <w:t>a</w:t>
        </w:r>
      </w:ins>
      <w:del w:id="71" w:author="HU_OGYI_64.1" w:date="2025-11-03T22:14:00Z">
        <w:r w:rsidRPr="00C33EF1" w:rsidDel="00910D94">
          <w:rPr>
            <w:szCs w:val="22"/>
          </w:rPr>
          <w:delText>ával</w:delText>
        </w:r>
      </w:del>
      <w:ins w:id="72" w:author="update" w:date="2025-09-25T17:12:00Z">
        <w:r w:rsidRPr="00900441">
          <w:rPr>
            <w:szCs w:val="22"/>
          </w:rPr>
          <w:t xml:space="preserve"> </w:t>
        </w:r>
        <w:r>
          <w:rPr>
            <w:szCs w:val="22"/>
          </w:rPr>
          <w:t>vagy</w:t>
        </w:r>
      </w:ins>
      <w:ins w:id="73" w:author="HU_OGYI_64.1" w:date="2025-10-27T15:35:00Z">
        <w:r w:rsidR="00F03143">
          <w:rPr>
            <w:szCs w:val="22"/>
          </w:rPr>
          <w:t xml:space="preserve"> a</w:t>
        </w:r>
      </w:ins>
      <w:ins w:id="74" w:author="update" w:date="2025-09-25T17:12:00Z">
        <w:r>
          <w:rPr>
            <w:szCs w:val="22"/>
          </w:rPr>
          <w:t xml:space="preserve"> testre helyezhető adagolórendszer</w:t>
        </w:r>
      </w:ins>
      <w:ins w:id="75" w:author="HU_OGYI_64.1" w:date="2025-11-03T22:14:00Z">
        <w:r w:rsidR="00910D94">
          <w:rPr>
            <w:szCs w:val="22"/>
          </w:rPr>
          <w:t xml:space="preserve"> használatával</w:t>
        </w:r>
      </w:ins>
      <w:ins w:id="76" w:author="update" w:date="2025-09-25T17:12:00Z">
        <w:del w:id="77" w:author="HU_OGYI_64.1" w:date="2025-11-03T22:14:00Z">
          <w:r w:rsidDel="00910D94">
            <w:rPr>
              <w:szCs w:val="22"/>
            </w:rPr>
            <w:delText>rel</w:delText>
          </w:r>
        </w:del>
      </w:ins>
      <w:r w:rsidRPr="00C33EF1">
        <w:rPr>
          <w:szCs w:val="22"/>
        </w:rPr>
        <w:t xml:space="preserve">, a </w:t>
      </w:r>
      <w:r w:rsidRPr="00AB2146">
        <w:rPr>
          <w:szCs w:val="22"/>
        </w:rPr>
        <w:t>kezelési napló</w:t>
      </w:r>
      <w:r w:rsidRPr="00C33EF1">
        <w:rPr>
          <w:szCs w:val="22"/>
        </w:rPr>
        <w:t xml:space="preserve"> vezetésével, a lehetséges mellékhatások felismerésével, és az azok előfordulásakor végzendő intézkedésekkel kapcsolatban.</w:t>
      </w:r>
    </w:p>
    <w:p w14:paraId="656E8F7A" w14:textId="77777777" w:rsidR="00AF4884" w:rsidRDefault="00AF4884" w:rsidP="00AF4884">
      <w:pPr>
        <w:spacing w:line="240" w:lineRule="auto"/>
        <w:rPr>
          <w:ins w:id="78" w:author="update" w:date="2025-09-25T17:13:00Z"/>
          <w:szCs w:val="22"/>
        </w:rPr>
      </w:pPr>
    </w:p>
    <w:p w14:paraId="5D833501" w14:textId="77777777" w:rsidR="00AF4884" w:rsidRPr="00900441" w:rsidDel="00900441" w:rsidRDefault="00AF4884">
      <w:pPr>
        <w:pStyle w:val="ListParagraph"/>
        <w:numPr>
          <w:ilvl w:val="0"/>
          <w:numId w:val="36"/>
        </w:numPr>
        <w:spacing w:line="240" w:lineRule="auto"/>
        <w:ind w:left="567" w:hanging="567"/>
        <w:rPr>
          <w:del w:id="79" w:author="update" w:date="2025-09-25T17:13:00Z"/>
          <w:szCs w:val="22"/>
        </w:rPr>
        <w:pPrChange w:id="80" w:author="update" w:date="2025-09-25T17:13:00Z">
          <w:pPr>
            <w:spacing w:line="240" w:lineRule="auto"/>
          </w:pPr>
        </w:pPrChange>
      </w:pPr>
    </w:p>
    <w:p w14:paraId="0D95409B" w14:textId="77777777" w:rsidR="00AF4884" w:rsidRPr="00900441" w:rsidDel="00900441" w:rsidRDefault="00AF4884">
      <w:pPr>
        <w:pStyle w:val="ListParagraph"/>
        <w:numPr>
          <w:ilvl w:val="0"/>
          <w:numId w:val="36"/>
        </w:numPr>
        <w:spacing w:line="240" w:lineRule="auto"/>
        <w:ind w:left="567" w:hanging="567"/>
        <w:rPr>
          <w:del w:id="81" w:author="update" w:date="2025-09-25T17:13:00Z"/>
          <w:szCs w:val="22"/>
        </w:rPr>
        <w:pPrChange w:id="82" w:author="update" w:date="2025-09-25T17:13:00Z">
          <w:pPr>
            <w:spacing w:line="240" w:lineRule="auto"/>
          </w:pPr>
        </w:pPrChange>
      </w:pPr>
    </w:p>
    <w:p w14:paraId="31DC3A99" w14:textId="644862AA" w:rsidR="00AF4884" w:rsidRDefault="00AF4884" w:rsidP="00AF4884">
      <w:pPr>
        <w:pStyle w:val="ListParagraph"/>
        <w:numPr>
          <w:ilvl w:val="0"/>
          <w:numId w:val="36"/>
        </w:numPr>
        <w:spacing w:line="240" w:lineRule="auto"/>
        <w:ind w:left="567" w:hanging="567"/>
        <w:rPr>
          <w:ins w:id="83" w:author="update" w:date="2025-09-25T17:17:00Z"/>
        </w:rPr>
      </w:pPr>
      <w:ins w:id="84" w:author="update" w:date="2025-09-25T17:14:00Z">
        <w:r>
          <w:rPr>
            <w:szCs w:val="22"/>
          </w:rPr>
          <w:t>F</w:t>
        </w:r>
      </w:ins>
      <w:ins w:id="85" w:author="update" w:date="2025-09-25T17:13:00Z">
        <w:r w:rsidRPr="00C33EF1">
          <w:rPr>
            <w:szCs w:val="22"/>
          </w:rPr>
          <w:t>ecskendőrendszeres infúziós pump</w:t>
        </w:r>
      </w:ins>
      <w:ins w:id="86" w:author="update" w:date="2025-09-25T17:14:00Z">
        <w:r>
          <w:rPr>
            <w:szCs w:val="22"/>
          </w:rPr>
          <w:t xml:space="preserve">a </w:t>
        </w:r>
      </w:ins>
      <w:ins w:id="87" w:author="HU_OGYI_64.1" w:date="2025-11-03T15:43:00Z">
        <w:r w:rsidR="00C1565E">
          <w:rPr>
            <w:szCs w:val="22"/>
          </w:rPr>
          <w:t>használat</w:t>
        </w:r>
      </w:ins>
      <w:ins w:id="88" w:author="update" w:date="2025-09-25T17:14:00Z">
        <w:del w:id="89" w:author="HU_OGYI_64.1" w:date="2025-11-03T15:43:00Z">
          <w:r w:rsidDel="00C1565E">
            <w:rPr>
              <w:szCs w:val="22"/>
            </w:rPr>
            <w:delText>alkalmazás</w:delText>
          </w:r>
        </w:del>
        <w:r>
          <w:rPr>
            <w:szCs w:val="22"/>
          </w:rPr>
          <w:t>akor a</w:t>
        </w:r>
      </w:ins>
      <w:del w:id="90" w:author="update" w:date="2025-09-25T17:13:00Z">
        <w:r w:rsidRPr="00C33EF1" w:rsidDel="00900441">
          <w:delText>A</w:delText>
        </w:r>
      </w:del>
      <w:r w:rsidRPr="00C33EF1">
        <w:t xml:space="preserve">z ASPAVELI-t a hasba, a combba, a csípőbe vagy a felkarba kell beadni. Az infúzió beadási helyei legalább 7,5 cm-re legyenek egymástól. Az infúzió beadási helyét beadásonként változtatni kell. </w:t>
      </w:r>
      <w:moveFromRangeStart w:id="91" w:author="update" w:date="2025-09-25T17:16:00Z" w:name="move209713008"/>
      <w:moveFrom w:id="92" w:author="update" w:date="2025-09-25T17:16:00Z">
        <w:r w:rsidRPr="00C33EF1" w:rsidDel="00E32776">
          <w:t xml:space="preserve">Kerülendő az olyan területekre történő beadás, ahol a bőr érzékeny, véraláfutásos, vörös vagy megkeményedett. Kerülendő a tetoválásokba, hegekbe vagy striákba történő beadás. </w:t>
        </w:r>
      </w:moveFrom>
      <w:moveFromRangeEnd w:id="91"/>
      <w:r w:rsidRPr="00C33EF1">
        <w:t>A</w:t>
      </w:r>
      <w:ins w:id="93" w:author="update" w:date="2025-09-25T17:15:00Z">
        <w:r>
          <w:t>z</w:t>
        </w:r>
      </w:ins>
      <w:del w:id="94" w:author="update" w:date="2025-09-25T17:15:00Z">
        <w:r w:rsidRPr="00C33EF1" w:rsidDel="00E32776">
          <w:delText xml:space="preserve"> jellemző</w:delText>
        </w:r>
      </w:del>
      <w:r w:rsidRPr="00C33EF1">
        <w:t xml:space="preserve"> infúziós idő körülbelül 30 perc (ha két beadási helyet használ) vagy körülbelül 60 perc (egy beadási hely esetén).</w:t>
      </w:r>
    </w:p>
    <w:p w14:paraId="68C0D393" w14:textId="77777777" w:rsidR="00AF4884" w:rsidRDefault="00AF4884" w:rsidP="00F00122">
      <w:pPr>
        <w:spacing w:line="240" w:lineRule="auto"/>
        <w:rPr>
          <w:ins w:id="95" w:author="update" w:date="2025-09-25T17:16:00Z"/>
        </w:rPr>
      </w:pPr>
    </w:p>
    <w:p w14:paraId="48819FFE" w14:textId="53B00DA1" w:rsidR="00AF4884" w:rsidRDefault="00AF4884" w:rsidP="00AF4884">
      <w:pPr>
        <w:pStyle w:val="ListParagraph"/>
        <w:numPr>
          <w:ilvl w:val="0"/>
          <w:numId w:val="36"/>
        </w:numPr>
        <w:spacing w:line="240" w:lineRule="auto"/>
        <w:ind w:left="567" w:hanging="567"/>
        <w:rPr>
          <w:ins w:id="96" w:author="update" w:date="2025-09-25T17:22:00Z"/>
        </w:rPr>
      </w:pPr>
      <w:ins w:id="97" w:author="update" w:date="2025-09-25T17:16:00Z">
        <w:r w:rsidRPr="000E60D3">
          <w:rPr>
            <w:szCs w:val="22"/>
          </w:rPr>
          <w:t>Testre helyezhető adagolórendszer</w:t>
        </w:r>
      </w:ins>
      <w:ins w:id="98" w:author="update" w:date="2025-09-25T17:17:00Z">
        <w:r w:rsidRPr="000E60D3">
          <w:rPr>
            <w:szCs w:val="22"/>
          </w:rPr>
          <w:t xml:space="preserve"> </w:t>
        </w:r>
      </w:ins>
      <w:ins w:id="99" w:author="HU_OGYI_64.1" w:date="2025-11-03T15:44:00Z">
        <w:r w:rsidR="00C1565E">
          <w:rPr>
            <w:szCs w:val="22"/>
          </w:rPr>
          <w:t>használata</w:t>
        </w:r>
      </w:ins>
      <w:ins w:id="100" w:author="update" w:date="2025-09-25T17:17:00Z">
        <w:del w:id="101" w:author="HU_OGYI_64.1" w:date="2025-11-03T15:44:00Z">
          <w:r w:rsidRPr="000E60D3" w:rsidDel="00C1565E">
            <w:rPr>
              <w:szCs w:val="22"/>
            </w:rPr>
            <w:delText>alkalmazás</w:delText>
          </w:r>
        </w:del>
        <w:del w:id="102" w:author="HU_OGYI_64.1" w:date="2025-11-03T15:43:00Z">
          <w:r w:rsidRPr="000E60D3" w:rsidDel="00C1565E">
            <w:rPr>
              <w:szCs w:val="22"/>
            </w:rPr>
            <w:delText>a</w:delText>
          </w:r>
        </w:del>
        <w:r w:rsidRPr="000E60D3">
          <w:rPr>
            <w:szCs w:val="22"/>
          </w:rPr>
          <w:t>kor a</w:t>
        </w:r>
        <w:r w:rsidRPr="00C33EF1">
          <w:t>z ASPAVELI-t a has</w:t>
        </w:r>
        <w:r>
          <w:t xml:space="preserve"> területére kell beadni</w:t>
        </w:r>
      </w:ins>
      <w:ins w:id="103" w:author="update" w:date="2025-09-25T17:18:00Z">
        <w:r>
          <w:t xml:space="preserve">. </w:t>
        </w:r>
        <w:r w:rsidRPr="00C33EF1">
          <w:t>Az infúzió beadási helyét beadásonként változtatni kell</w:t>
        </w:r>
      </w:ins>
      <w:ins w:id="104" w:author="update" w:date="2025-09-25T17:19:00Z">
        <w:r>
          <w:t xml:space="preserve"> az eszköz gyártójának utasításai szerint</w:t>
        </w:r>
      </w:ins>
      <w:ins w:id="105" w:author="update" w:date="2025-09-25T17:18:00Z">
        <w:r w:rsidRPr="00C33EF1">
          <w:t>.</w:t>
        </w:r>
      </w:ins>
      <w:ins w:id="106" w:author="update" w:date="2025-09-25T17:20:00Z">
        <w:r>
          <w:t xml:space="preserve"> </w:t>
        </w:r>
        <w:r w:rsidRPr="00C33EF1">
          <w:t>A</w:t>
        </w:r>
        <w:r>
          <w:t>z</w:t>
        </w:r>
        <w:r w:rsidRPr="00C33EF1">
          <w:t xml:space="preserve"> infúziós idő</w:t>
        </w:r>
        <w:r>
          <w:t xml:space="preserve"> betegenként eltérő és</w:t>
        </w:r>
      </w:ins>
      <w:ins w:id="107" w:author="update" w:date="2025-09-25T17:22:00Z">
        <w:r>
          <w:t xml:space="preserve"> jellemzően 30 és 60 perc közötti.</w:t>
        </w:r>
      </w:ins>
    </w:p>
    <w:p w14:paraId="2FE3BB33" w14:textId="77777777" w:rsidR="00AF4884" w:rsidRDefault="00AF4884" w:rsidP="00F00122">
      <w:pPr>
        <w:spacing w:line="240" w:lineRule="auto"/>
        <w:rPr>
          <w:ins w:id="108" w:author="update" w:date="2025-09-25T17:16:00Z"/>
        </w:rPr>
      </w:pPr>
    </w:p>
    <w:p w14:paraId="4E916AE5" w14:textId="39DABD24" w:rsidR="00AF4884" w:rsidRPr="00C33EF1" w:rsidRDefault="00AF4884" w:rsidP="00AF4884">
      <w:pPr>
        <w:spacing w:line="240" w:lineRule="auto"/>
      </w:pPr>
      <w:moveToRangeStart w:id="109" w:author="update" w:date="2025-09-25T17:16:00Z" w:name="move209713008"/>
      <w:moveTo w:id="110" w:author="update" w:date="2025-09-25T17:16:00Z">
        <w:r w:rsidRPr="00C33EF1">
          <w:t>Kerülendő az olyan területekre történő beadás, ahol a bőr érzékeny, véraláfutásos, vörös vagy megkeményedett. Kerülendő a tetoválás</w:t>
        </w:r>
        <w:del w:id="111" w:author="HU_OGYI_64.1" w:date="2025-11-03T15:45:00Z">
          <w:r w:rsidRPr="00C33EF1" w:rsidDel="00C1565E">
            <w:delText>ok</w:delText>
          </w:r>
        </w:del>
        <w:r w:rsidRPr="00C33EF1">
          <w:t>ba, heg</w:t>
        </w:r>
        <w:del w:id="112" w:author="HU_OGYI_64.1" w:date="2025-11-03T15:45:00Z">
          <w:r w:rsidRPr="00C33EF1" w:rsidDel="00C1565E">
            <w:delText>ek</w:delText>
          </w:r>
        </w:del>
        <w:r w:rsidRPr="00C33EF1">
          <w:t xml:space="preserve">be vagy </w:t>
        </w:r>
        <w:proofErr w:type="spellStart"/>
        <w:r w:rsidRPr="00C33EF1">
          <w:t>striá</w:t>
        </w:r>
        <w:del w:id="113" w:author="HU_OGYI_64.1" w:date="2025-11-03T15:45:00Z">
          <w:r w:rsidRPr="00C33EF1" w:rsidDel="00C1565E">
            <w:delText>k</w:delText>
          </w:r>
        </w:del>
        <w:r w:rsidRPr="00C33EF1">
          <w:t>ba</w:t>
        </w:r>
        <w:proofErr w:type="spellEnd"/>
        <w:r w:rsidRPr="00C33EF1">
          <w:t xml:space="preserve"> történő beadás.</w:t>
        </w:r>
      </w:moveTo>
      <w:moveToRangeEnd w:id="109"/>
      <w:r w:rsidR="00F00122">
        <w:t xml:space="preserve"> </w:t>
      </w:r>
      <w:r w:rsidRPr="00C33EF1">
        <w:t>Az infúzió beadását azonnal el kell kezdeni a gyógyszer fecskendőbe történő felszívása után. A beadást a fecskendő elkészítését követő 2</w:t>
      </w:r>
      <w:r>
        <w:t> </w:t>
      </w:r>
      <w:r w:rsidRPr="00C33EF1">
        <w:t xml:space="preserve">órán belül be kell fejezni. </w:t>
      </w:r>
      <w:r w:rsidRPr="00E32776">
        <w:rPr>
          <w:rStyle w:val="normaltextrun"/>
          <w:szCs w:val="22"/>
        </w:rPr>
        <w:t>A gyógyszer elkészítésére és beadására vonatkozó utasításokat lásd a 6.6 pontban.</w:t>
      </w:r>
    </w:p>
    <w:p w14:paraId="3BBEA517" w14:textId="77777777" w:rsidR="00AF4884" w:rsidRPr="00C33EF1" w:rsidRDefault="00AF4884" w:rsidP="00AF4884">
      <w:pPr>
        <w:spacing w:line="240" w:lineRule="auto"/>
        <w:rPr>
          <w:szCs w:val="22"/>
        </w:rPr>
      </w:pPr>
    </w:p>
    <w:p w14:paraId="1CA824B4" w14:textId="77777777" w:rsidR="00DF172F" w:rsidRPr="00C33EF1" w:rsidRDefault="005F1E21" w:rsidP="002D0A07">
      <w:pPr>
        <w:keepNext/>
        <w:spacing w:line="240" w:lineRule="auto"/>
        <w:ind w:left="567" w:hanging="567"/>
        <w:rPr>
          <w:szCs w:val="22"/>
        </w:rPr>
      </w:pPr>
      <w:r w:rsidRPr="00C33EF1">
        <w:rPr>
          <w:b/>
          <w:szCs w:val="22"/>
        </w:rPr>
        <w:t>4.3</w:t>
      </w:r>
      <w:r w:rsidRPr="00C33EF1">
        <w:rPr>
          <w:b/>
          <w:szCs w:val="22"/>
        </w:rPr>
        <w:tab/>
        <w:t>Ellenjavallatok</w:t>
      </w:r>
    </w:p>
    <w:p w14:paraId="7994D325" w14:textId="77777777" w:rsidR="00DF172F" w:rsidRPr="00C33EF1" w:rsidRDefault="00DF172F" w:rsidP="002D0A07">
      <w:pPr>
        <w:keepNext/>
        <w:spacing w:line="240" w:lineRule="auto"/>
        <w:rPr>
          <w:szCs w:val="22"/>
        </w:rPr>
      </w:pPr>
    </w:p>
    <w:p w14:paraId="5D7536C3" w14:textId="4D509326" w:rsidR="00DF172F" w:rsidRPr="00AF4884" w:rsidRDefault="005F1E21" w:rsidP="002D0A07">
      <w:pPr>
        <w:pStyle w:val="C-BodyText"/>
        <w:keepNext/>
        <w:spacing w:before="0" w:after="0" w:line="240" w:lineRule="auto"/>
        <w:rPr>
          <w:sz w:val="22"/>
          <w:szCs w:val="22"/>
        </w:rPr>
      </w:pPr>
      <w:r w:rsidRPr="00AF4884">
        <w:rPr>
          <w:sz w:val="22"/>
          <w:szCs w:val="22"/>
        </w:rPr>
        <w:t xml:space="preserve">A </w:t>
      </w:r>
      <w:proofErr w:type="spellStart"/>
      <w:r w:rsidR="000D26BA" w:rsidRPr="00AF4884">
        <w:rPr>
          <w:sz w:val="22"/>
          <w:szCs w:val="22"/>
        </w:rPr>
        <w:t>pegceta</w:t>
      </w:r>
      <w:ins w:id="114" w:author="CoX" w:date="2025-09-23T12:55:00Z">
        <w:r w:rsidR="000D26BA" w:rsidRPr="00AF4884">
          <w:rPr>
            <w:sz w:val="22"/>
            <w:szCs w:val="22"/>
          </w:rPr>
          <w:t>k</w:t>
        </w:r>
      </w:ins>
      <w:del w:id="115" w:author="CoX" w:date="2025-09-23T12:55:00Z">
        <w:r w:rsidR="000D26BA" w:rsidRPr="00AF4884" w:rsidDel="000D26BA">
          <w:rPr>
            <w:sz w:val="22"/>
            <w:szCs w:val="22"/>
          </w:rPr>
          <w:delText>c</w:delText>
        </w:r>
      </w:del>
      <w:r w:rsidR="000D26BA" w:rsidRPr="00AF4884">
        <w:rPr>
          <w:sz w:val="22"/>
          <w:szCs w:val="22"/>
        </w:rPr>
        <w:t>opl</w:t>
      </w:r>
      <w:ins w:id="116" w:author="CoX" w:date="2025-09-23T12:55:00Z">
        <w:r w:rsidR="000D26BA" w:rsidRPr="00AF4884">
          <w:rPr>
            <w:sz w:val="22"/>
            <w:szCs w:val="22"/>
          </w:rPr>
          <w:t>á</w:t>
        </w:r>
      </w:ins>
      <w:del w:id="117" w:author="CoX" w:date="2025-09-23T12:55:00Z">
        <w:r w:rsidR="000D26BA" w:rsidRPr="00AF4884" w:rsidDel="000D26BA">
          <w:rPr>
            <w:sz w:val="22"/>
            <w:szCs w:val="22"/>
          </w:rPr>
          <w:delText>a</w:delText>
        </w:r>
      </w:del>
      <w:r w:rsidR="000D26BA" w:rsidRPr="00AF4884">
        <w:rPr>
          <w:sz w:val="22"/>
          <w:szCs w:val="22"/>
        </w:rPr>
        <w:t>n</w:t>
      </w:r>
      <w:r w:rsidRPr="00AF4884">
        <w:rPr>
          <w:sz w:val="22"/>
          <w:szCs w:val="22"/>
        </w:rPr>
        <w:t>nal</w:t>
      </w:r>
      <w:proofErr w:type="spellEnd"/>
      <w:r w:rsidRPr="00AF4884">
        <w:rPr>
          <w:sz w:val="22"/>
          <w:szCs w:val="22"/>
        </w:rPr>
        <w:t xml:space="preserve"> vagy a 6.1 pontban felsorolt bármely segédanyag</w:t>
      </w:r>
      <w:ins w:id="118" w:author="HU_OGYI_64.1" w:date="2025-11-03T22:16:00Z">
        <w:r w:rsidR="00AD1E1F">
          <w:rPr>
            <w:sz w:val="22"/>
            <w:szCs w:val="22"/>
          </w:rPr>
          <w:t>g</w:t>
        </w:r>
      </w:ins>
      <w:del w:id="119" w:author="HU_OGYI_64.1" w:date="2025-11-03T22:16:00Z">
        <w:r w:rsidRPr="00AF4884" w:rsidDel="00AD1E1F">
          <w:rPr>
            <w:sz w:val="22"/>
            <w:szCs w:val="22"/>
          </w:rPr>
          <w:delText>áv</w:delText>
        </w:r>
      </w:del>
      <w:r w:rsidRPr="00AF4884">
        <w:rPr>
          <w:sz w:val="22"/>
          <w:szCs w:val="22"/>
        </w:rPr>
        <w:t>al szembeni túlérzékenység.</w:t>
      </w:r>
    </w:p>
    <w:p w14:paraId="74C2CEA6" w14:textId="77777777" w:rsidR="00DF172F" w:rsidRPr="00C33EF1" w:rsidRDefault="00DF172F" w:rsidP="002D0A07">
      <w:pPr>
        <w:pStyle w:val="C-BodyText"/>
        <w:keepNext/>
        <w:spacing w:before="0" w:after="0" w:line="240" w:lineRule="auto"/>
        <w:rPr>
          <w:sz w:val="22"/>
          <w:szCs w:val="22"/>
        </w:rPr>
      </w:pPr>
    </w:p>
    <w:p w14:paraId="707EA126" w14:textId="54F50D90" w:rsidR="00DF172F" w:rsidRPr="00AF4884" w:rsidRDefault="005F1E21" w:rsidP="002D0A07">
      <w:pPr>
        <w:pStyle w:val="C-BodyText"/>
        <w:keepNext/>
        <w:spacing w:before="0" w:after="0" w:line="240" w:lineRule="auto"/>
        <w:rPr>
          <w:sz w:val="22"/>
          <w:szCs w:val="22"/>
        </w:rPr>
      </w:pPr>
      <w:r w:rsidRPr="00AF4884">
        <w:rPr>
          <w:sz w:val="22"/>
          <w:szCs w:val="22"/>
        </w:rPr>
        <w:t xml:space="preserve">Nem szabad </w:t>
      </w:r>
      <w:proofErr w:type="spellStart"/>
      <w:r w:rsidR="000D26BA" w:rsidRPr="00AF4884">
        <w:rPr>
          <w:sz w:val="22"/>
          <w:szCs w:val="22"/>
        </w:rPr>
        <w:t>pegceta</w:t>
      </w:r>
      <w:ins w:id="120" w:author="CoX" w:date="2025-09-23T12:55:00Z">
        <w:r w:rsidR="000D26BA" w:rsidRPr="00AF4884">
          <w:rPr>
            <w:sz w:val="22"/>
            <w:szCs w:val="22"/>
          </w:rPr>
          <w:t>k</w:t>
        </w:r>
      </w:ins>
      <w:del w:id="121" w:author="CoX" w:date="2025-09-23T12:55:00Z">
        <w:r w:rsidR="000D26BA" w:rsidRPr="00AF4884" w:rsidDel="000D26BA">
          <w:rPr>
            <w:sz w:val="22"/>
            <w:szCs w:val="22"/>
          </w:rPr>
          <w:delText>c</w:delText>
        </w:r>
      </w:del>
      <w:r w:rsidR="000D26BA" w:rsidRPr="00AF4884">
        <w:rPr>
          <w:sz w:val="22"/>
          <w:szCs w:val="22"/>
        </w:rPr>
        <w:t>opl</w:t>
      </w:r>
      <w:ins w:id="122" w:author="CoX" w:date="2025-09-23T12:55:00Z">
        <w:r w:rsidR="000D26BA" w:rsidRPr="00AF4884">
          <w:rPr>
            <w:sz w:val="22"/>
            <w:szCs w:val="22"/>
          </w:rPr>
          <w:t>á</w:t>
        </w:r>
      </w:ins>
      <w:del w:id="123" w:author="CoX" w:date="2025-09-23T12:55:00Z">
        <w:r w:rsidR="000D26BA" w:rsidRPr="00AF4884" w:rsidDel="000D26BA">
          <w:rPr>
            <w:sz w:val="22"/>
            <w:szCs w:val="22"/>
          </w:rPr>
          <w:delText>a</w:delText>
        </w:r>
      </w:del>
      <w:r w:rsidR="000D26BA" w:rsidRPr="00AF4884">
        <w:rPr>
          <w:sz w:val="22"/>
          <w:szCs w:val="22"/>
        </w:rPr>
        <w:t>n</w:t>
      </w:r>
      <w:r w:rsidRPr="00AF4884">
        <w:rPr>
          <w:sz w:val="22"/>
          <w:szCs w:val="22"/>
        </w:rPr>
        <w:t>nal</w:t>
      </w:r>
      <w:proofErr w:type="spellEnd"/>
      <w:r w:rsidRPr="00AF4884">
        <w:rPr>
          <w:sz w:val="22"/>
          <w:szCs w:val="22"/>
        </w:rPr>
        <w:t xml:space="preserve"> kezelni azokat a betegeket, akik:</w:t>
      </w:r>
    </w:p>
    <w:p w14:paraId="44F92FE8" w14:textId="6841ABE7" w:rsidR="00DF172F" w:rsidRPr="00C33EF1" w:rsidRDefault="005F1E21" w:rsidP="002D0A07">
      <w:pPr>
        <w:pStyle w:val="C-BodyText"/>
        <w:numPr>
          <w:ilvl w:val="0"/>
          <w:numId w:val="6"/>
        </w:numPr>
        <w:spacing w:before="0" w:after="0" w:line="240" w:lineRule="auto"/>
        <w:ind w:left="567" w:hanging="567"/>
        <w:rPr>
          <w:sz w:val="22"/>
          <w:szCs w:val="22"/>
        </w:rPr>
      </w:pPr>
      <w:r w:rsidRPr="00C33EF1">
        <w:rPr>
          <w:sz w:val="22"/>
          <w:szCs w:val="22"/>
        </w:rPr>
        <w:t>tokos baktériumok által okozott, nem gyógyult fertőzésben szenvednek</w:t>
      </w:r>
      <w:r w:rsidR="001B022F">
        <w:rPr>
          <w:sz w:val="22"/>
          <w:szCs w:val="22"/>
        </w:rPr>
        <w:t>;</w:t>
      </w:r>
      <w:r w:rsidRPr="00C33EF1">
        <w:rPr>
          <w:sz w:val="22"/>
          <w:szCs w:val="22"/>
        </w:rPr>
        <w:t xml:space="preserve"> ilyen </w:t>
      </w:r>
      <w:r w:rsidR="001B022F">
        <w:rPr>
          <w:sz w:val="22"/>
          <w:szCs w:val="22"/>
        </w:rPr>
        <w:t xml:space="preserve">baktériumok </w:t>
      </w:r>
      <w:r w:rsidRPr="00C33EF1">
        <w:rPr>
          <w:sz w:val="22"/>
          <w:szCs w:val="22"/>
        </w:rPr>
        <w:t xml:space="preserve">például a </w:t>
      </w:r>
      <w:r w:rsidRPr="00C33EF1">
        <w:rPr>
          <w:i/>
          <w:sz w:val="22"/>
          <w:szCs w:val="22"/>
        </w:rPr>
        <w:t>Neisseria meningitidis</w:t>
      </w:r>
      <w:r w:rsidRPr="00C33EF1">
        <w:rPr>
          <w:sz w:val="22"/>
          <w:szCs w:val="22"/>
        </w:rPr>
        <w:t xml:space="preserve">, </w:t>
      </w:r>
      <w:r w:rsidRPr="00C33EF1">
        <w:rPr>
          <w:i/>
          <w:sz w:val="22"/>
          <w:szCs w:val="22"/>
        </w:rPr>
        <w:t>Streptococcus pneumoniae</w:t>
      </w:r>
      <w:r w:rsidRPr="00C33EF1">
        <w:rPr>
          <w:sz w:val="22"/>
          <w:szCs w:val="22"/>
        </w:rPr>
        <w:t xml:space="preserve"> és a </w:t>
      </w:r>
      <w:r w:rsidRPr="00C33EF1">
        <w:rPr>
          <w:i/>
          <w:sz w:val="22"/>
          <w:szCs w:val="22"/>
        </w:rPr>
        <w:t>Haemophilus influenzae</w:t>
      </w:r>
      <w:r w:rsidRPr="00C33EF1">
        <w:rPr>
          <w:sz w:val="22"/>
          <w:szCs w:val="22"/>
        </w:rPr>
        <w:t xml:space="preserve"> (lásd 4.4 pont).</w:t>
      </w:r>
    </w:p>
    <w:p w14:paraId="26AFAFEC" w14:textId="75CEA064" w:rsidR="00DF172F" w:rsidRPr="00C33EF1" w:rsidRDefault="005F1E21" w:rsidP="002D0A07">
      <w:pPr>
        <w:pStyle w:val="C-BodyText"/>
        <w:numPr>
          <w:ilvl w:val="0"/>
          <w:numId w:val="6"/>
        </w:numPr>
        <w:spacing w:before="0" w:after="0" w:line="240" w:lineRule="auto"/>
        <w:ind w:left="567" w:hanging="567"/>
        <w:rPr>
          <w:sz w:val="22"/>
          <w:szCs w:val="22"/>
        </w:rPr>
      </w:pPr>
      <w:r w:rsidRPr="00F44A27">
        <w:rPr>
          <w:sz w:val="22"/>
          <w:szCs w:val="22"/>
        </w:rPr>
        <w:t>nincs friss oltásuk</w:t>
      </w:r>
      <w:r w:rsidRPr="00C33EF1">
        <w:rPr>
          <w:i/>
          <w:sz w:val="22"/>
          <w:szCs w:val="22"/>
        </w:rPr>
        <w:t xml:space="preserve"> Neisseria meningitidis</w:t>
      </w:r>
      <w:r w:rsidRPr="00C33EF1">
        <w:rPr>
          <w:sz w:val="22"/>
          <w:szCs w:val="22"/>
        </w:rPr>
        <w:t xml:space="preserve">, </w:t>
      </w:r>
      <w:r w:rsidRPr="00C33EF1">
        <w:rPr>
          <w:i/>
          <w:sz w:val="22"/>
          <w:szCs w:val="22"/>
        </w:rPr>
        <w:t>Streptococcus pneumoniae</w:t>
      </w:r>
      <w:r w:rsidRPr="00C33EF1">
        <w:rPr>
          <w:sz w:val="22"/>
          <w:szCs w:val="22"/>
        </w:rPr>
        <w:t xml:space="preserve"> és </w:t>
      </w:r>
      <w:r w:rsidRPr="00C33EF1">
        <w:rPr>
          <w:i/>
          <w:sz w:val="22"/>
          <w:szCs w:val="22"/>
        </w:rPr>
        <w:t>Haemophilus influenzae</w:t>
      </w:r>
      <w:r w:rsidRPr="00C33EF1">
        <w:rPr>
          <w:sz w:val="22"/>
          <w:szCs w:val="22"/>
        </w:rPr>
        <w:t xml:space="preserve"> ellen, kivéve, ha megfelelő antibiotikum</w:t>
      </w:r>
      <w:r w:rsidR="001B022F">
        <w:rPr>
          <w:sz w:val="22"/>
          <w:szCs w:val="22"/>
        </w:rPr>
        <w:t>m</w:t>
      </w:r>
      <w:r w:rsidRPr="00C33EF1">
        <w:rPr>
          <w:sz w:val="22"/>
          <w:szCs w:val="22"/>
        </w:rPr>
        <w:t>al folytatott profilaktikus kezelésben részesültek a vakcinációt követő 2 héten át (lásd 4.4 pont).</w:t>
      </w:r>
    </w:p>
    <w:p w14:paraId="3CFCC601" w14:textId="77777777" w:rsidR="00DF172F" w:rsidRPr="00C33EF1" w:rsidRDefault="00DF172F" w:rsidP="002D0A07">
      <w:pPr>
        <w:spacing w:line="240" w:lineRule="auto"/>
        <w:rPr>
          <w:szCs w:val="22"/>
        </w:rPr>
      </w:pPr>
    </w:p>
    <w:p w14:paraId="4844E2F6" w14:textId="77777777" w:rsidR="00DF172F" w:rsidRPr="00C33EF1" w:rsidRDefault="005F1E21" w:rsidP="002D0A07">
      <w:pPr>
        <w:keepNext/>
        <w:spacing w:line="240" w:lineRule="auto"/>
        <w:ind w:left="567" w:hanging="567"/>
        <w:rPr>
          <w:b/>
          <w:szCs w:val="22"/>
        </w:rPr>
      </w:pPr>
      <w:r w:rsidRPr="00C33EF1">
        <w:rPr>
          <w:b/>
          <w:szCs w:val="22"/>
        </w:rPr>
        <w:t>4.4</w:t>
      </w:r>
      <w:r w:rsidRPr="00C33EF1">
        <w:rPr>
          <w:b/>
          <w:szCs w:val="22"/>
        </w:rPr>
        <w:tab/>
        <w:t>Különleges figyelmeztetések és az alkalmazással kapcsolatos óvintézkedések</w:t>
      </w:r>
    </w:p>
    <w:p w14:paraId="15C3E5F7" w14:textId="77777777" w:rsidR="00DF172F" w:rsidRPr="00C33EF1" w:rsidRDefault="00DF172F" w:rsidP="002D0A07">
      <w:pPr>
        <w:keepNext/>
        <w:spacing w:line="240" w:lineRule="auto"/>
        <w:ind w:left="567" w:hanging="567"/>
        <w:rPr>
          <w:bCs/>
          <w:szCs w:val="22"/>
        </w:rPr>
      </w:pPr>
    </w:p>
    <w:p w14:paraId="1759EC1B" w14:textId="77777777" w:rsidR="00DF172F" w:rsidRPr="00C33EF1" w:rsidRDefault="005F1E21" w:rsidP="002D0A07">
      <w:pPr>
        <w:keepNext/>
        <w:spacing w:line="240" w:lineRule="auto"/>
        <w:rPr>
          <w:szCs w:val="22"/>
          <w:u w:val="single"/>
        </w:rPr>
      </w:pPr>
      <w:r w:rsidRPr="00C33EF1">
        <w:rPr>
          <w:szCs w:val="22"/>
          <w:u w:val="single"/>
        </w:rPr>
        <w:t>A tokos baktériumok által okozott súlyos fertőzések</w:t>
      </w:r>
    </w:p>
    <w:p w14:paraId="6FC38433" w14:textId="1C5779C1" w:rsidR="00DF172F" w:rsidRPr="00C33EF1" w:rsidRDefault="005F1E21" w:rsidP="002D0A07">
      <w:pPr>
        <w:spacing w:line="240" w:lineRule="auto"/>
        <w:rPr>
          <w:szCs w:val="22"/>
        </w:rPr>
      </w:pPr>
      <w:r w:rsidRPr="00C33EF1">
        <w:rPr>
          <w:szCs w:val="22"/>
        </w:rPr>
        <w:t xml:space="preserve">A </w:t>
      </w:r>
      <w:r w:rsidR="000D26BA" w:rsidRPr="00C33EF1">
        <w:rPr>
          <w:szCs w:val="22"/>
        </w:rPr>
        <w:t>pegceta</w:t>
      </w:r>
      <w:ins w:id="124" w:author="CoX" w:date="2025-09-23T12:55:00Z">
        <w:r w:rsidR="000D26BA">
          <w:rPr>
            <w:szCs w:val="22"/>
          </w:rPr>
          <w:t>k</w:t>
        </w:r>
      </w:ins>
      <w:del w:id="125" w:author="CoX" w:date="2025-09-23T12:55:00Z">
        <w:r w:rsidR="000D26BA" w:rsidRPr="00C33EF1" w:rsidDel="000D26BA">
          <w:rPr>
            <w:szCs w:val="22"/>
          </w:rPr>
          <w:delText>c</w:delText>
        </w:r>
      </w:del>
      <w:r w:rsidR="000D26BA" w:rsidRPr="00C33EF1">
        <w:rPr>
          <w:szCs w:val="22"/>
        </w:rPr>
        <w:t>opl</w:t>
      </w:r>
      <w:ins w:id="126" w:author="CoX" w:date="2025-09-23T12:55:00Z">
        <w:r w:rsidR="000D26BA" w:rsidRPr="000D26BA">
          <w:rPr>
            <w:szCs w:val="22"/>
          </w:rPr>
          <w:t>á</w:t>
        </w:r>
      </w:ins>
      <w:del w:id="127" w:author="CoX" w:date="2025-09-23T12:55:00Z">
        <w:r w:rsidR="000D26BA" w:rsidRPr="00C33EF1" w:rsidDel="000D26BA">
          <w:rPr>
            <w:szCs w:val="22"/>
          </w:rPr>
          <w:delText>a</w:delText>
        </w:r>
      </w:del>
      <w:r w:rsidR="000D26BA" w:rsidRPr="00C33EF1">
        <w:rPr>
          <w:szCs w:val="22"/>
        </w:rPr>
        <w:t>n</w:t>
      </w:r>
      <w:r w:rsidRPr="00C33EF1">
        <w:rPr>
          <w:szCs w:val="22"/>
        </w:rPr>
        <w:t xml:space="preserve"> alkalmazása hajlamosíthat a tokos baktériumok, többek között a </w:t>
      </w:r>
      <w:r w:rsidRPr="00C33EF1">
        <w:rPr>
          <w:i/>
          <w:szCs w:val="22"/>
        </w:rPr>
        <w:t>Neisseria meningitidis</w:t>
      </w:r>
      <w:r w:rsidRPr="00C33EF1">
        <w:rPr>
          <w:szCs w:val="22"/>
        </w:rPr>
        <w:t xml:space="preserve">, </w:t>
      </w:r>
      <w:r w:rsidRPr="00C33EF1">
        <w:rPr>
          <w:i/>
          <w:szCs w:val="22"/>
        </w:rPr>
        <w:t>Streptococcus pneumoniae</w:t>
      </w:r>
      <w:r w:rsidRPr="00C33EF1">
        <w:rPr>
          <w:szCs w:val="22"/>
        </w:rPr>
        <w:t xml:space="preserve"> és a </w:t>
      </w:r>
      <w:r w:rsidRPr="00C33EF1">
        <w:rPr>
          <w:i/>
          <w:szCs w:val="22"/>
        </w:rPr>
        <w:t>Haemophilus influenzae</w:t>
      </w:r>
      <w:r w:rsidRPr="00C33EF1">
        <w:rPr>
          <w:szCs w:val="22"/>
        </w:rPr>
        <w:t xml:space="preserve"> által okozott súlyos fertőzések kialakulására. A fertőzés kockázatának csökkentése érdekében minden beteget oltani kell ezen baktériumokkal szemben a hatályos helyi irányelvek szerint legalább 2 héttel a</w:t>
      </w:r>
      <w:r w:rsidR="0096201F" w:rsidRPr="00C33EF1">
        <w:rPr>
          <w:szCs w:val="22"/>
        </w:rPr>
        <w:t xml:space="preserve"> </w:t>
      </w:r>
      <w:r w:rsidR="000D26BA" w:rsidRPr="00C33EF1">
        <w:rPr>
          <w:szCs w:val="22"/>
        </w:rPr>
        <w:t>pegceta</w:t>
      </w:r>
      <w:ins w:id="128" w:author="CoX" w:date="2025-09-23T12:55:00Z">
        <w:r w:rsidR="000D26BA">
          <w:rPr>
            <w:szCs w:val="22"/>
          </w:rPr>
          <w:t>k</w:t>
        </w:r>
      </w:ins>
      <w:del w:id="129" w:author="CoX" w:date="2025-09-23T12:55:00Z">
        <w:r w:rsidR="000D26BA" w:rsidRPr="00C33EF1" w:rsidDel="000D26BA">
          <w:rPr>
            <w:szCs w:val="22"/>
          </w:rPr>
          <w:delText>c</w:delText>
        </w:r>
      </w:del>
      <w:r w:rsidR="000D26BA" w:rsidRPr="00C33EF1">
        <w:rPr>
          <w:szCs w:val="22"/>
        </w:rPr>
        <w:t>opl</w:t>
      </w:r>
      <w:ins w:id="130" w:author="CoX" w:date="2025-09-23T12:55:00Z">
        <w:r w:rsidR="000D26BA" w:rsidRPr="000D26BA">
          <w:rPr>
            <w:szCs w:val="22"/>
          </w:rPr>
          <w:t>á</w:t>
        </w:r>
      </w:ins>
      <w:del w:id="131" w:author="CoX" w:date="2025-09-23T12:55:00Z">
        <w:r w:rsidR="000D26BA" w:rsidRPr="00C33EF1" w:rsidDel="000D26BA">
          <w:rPr>
            <w:szCs w:val="22"/>
          </w:rPr>
          <w:delText>a</w:delText>
        </w:r>
      </w:del>
      <w:r w:rsidR="000D26BA" w:rsidRPr="00C33EF1">
        <w:rPr>
          <w:szCs w:val="22"/>
        </w:rPr>
        <w:t>n</w:t>
      </w:r>
      <w:r w:rsidRPr="00C33EF1">
        <w:rPr>
          <w:szCs w:val="22"/>
        </w:rPr>
        <w:t xml:space="preserve"> beadása előtt, kivéve, ha a terápia késleltetésének kockázata meghaladja a fertőzés kialakulásának kockázatát.</w:t>
      </w:r>
    </w:p>
    <w:p w14:paraId="3AB381CD" w14:textId="77777777" w:rsidR="00DF172F" w:rsidRPr="00C33EF1" w:rsidRDefault="00DF172F" w:rsidP="002D0A07">
      <w:pPr>
        <w:spacing w:line="240" w:lineRule="auto"/>
        <w:rPr>
          <w:szCs w:val="22"/>
        </w:rPr>
      </w:pPr>
    </w:p>
    <w:p w14:paraId="13877742" w14:textId="77777777" w:rsidR="00DF172F" w:rsidRPr="00C33EF1" w:rsidRDefault="005F1E21" w:rsidP="002D0A07">
      <w:pPr>
        <w:keepNext/>
        <w:spacing w:line="240" w:lineRule="auto"/>
        <w:rPr>
          <w:szCs w:val="22"/>
        </w:rPr>
      </w:pPr>
      <w:r w:rsidRPr="00C33EF1">
        <w:rPr>
          <w:i/>
          <w:szCs w:val="22"/>
        </w:rPr>
        <w:t>Ismert oltási előzményekkel rendelkező betegek</w:t>
      </w:r>
    </w:p>
    <w:p w14:paraId="4EF6D406" w14:textId="0E8DC37B" w:rsidR="00DF172F" w:rsidRPr="00C33EF1" w:rsidRDefault="005F1E21" w:rsidP="002D0A07">
      <w:pPr>
        <w:spacing w:line="240" w:lineRule="auto"/>
        <w:rPr>
          <w:szCs w:val="22"/>
        </w:rPr>
      </w:pPr>
      <w:r w:rsidRPr="00C33EF1">
        <w:rPr>
          <w:szCs w:val="22"/>
        </w:rPr>
        <w:t>Ha ismerjük a beteg oltási előzményeit, a</w:t>
      </w:r>
      <w:r w:rsidR="0096201F" w:rsidRPr="00C33EF1">
        <w:rPr>
          <w:szCs w:val="22"/>
        </w:rPr>
        <w:t xml:space="preserve"> </w:t>
      </w:r>
      <w:r w:rsidR="000D26BA" w:rsidRPr="00C33EF1">
        <w:rPr>
          <w:szCs w:val="22"/>
        </w:rPr>
        <w:t>pegceta</w:t>
      </w:r>
      <w:ins w:id="132" w:author="CoX" w:date="2025-09-23T12:55:00Z">
        <w:r w:rsidR="000D26BA">
          <w:rPr>
            <w:szCs w:val="22"/>
          </w:rPr>
          <w:t>k</w:t>
        </w:r>
      </w:ins>
      <w:del w:id="133" w:author="CoX" w:date="2025-09-23T12:55:00Z">
        <w:r w:rsidR="000D26BA" w:rsidRPr="00C33EF1" w:rsidDel="000D26BA">
          <w:rPr>
            <w:szCs w:val="22"/>
          </w:rPr>
          <w:delText>c</w:delText>
        </w:r>
      </w:del>
      <w:r w:rsidR="000D26BA" w:rsidRPr="00C33EF1">
        <w:rPr>
          <w:szCs w:val="22"/>
        </w:rPr>
        <w:t>opl</w:t>
      </w:r>
      <w:ins w:id="134" w:author="CoX" w:date="2025-09-23T12:55:00Z">
        <w:r w:rsidR="000D26BA" w:rsidRPr="000D26BA">
          <w:rPr>
            <w:szCs w:val="22"/>
          </w:rPr>
          <w:t>á</w:t>
        </w:r>
      </w:ins>
      <w:del w:id="135" w:author="CoX" w:date="2025-09-23T12:55:00Z">
        <w:r w:rsidR="000D26BA" w:rsidRPr="00C33EF1" w:rsidDel="000D26BA">
          <w:rPr>
            <w:szCs w:val="22"/>
          </w:rPr>
          <w:delText>a</w:delText>
        </w:r>
      </w:del>
      <w:r w:rsidR="000D26BA" w:rsidRPr="00C33EF1">
        <w:rPr>
          <w:szCs w:val="22"/>
        </w:rPr>
        <w:t>n</w:t>
      </w:r>
      <w:r w:rsidRPr="00C33EF1">
        <w:rPr>
          <w:szCs w:val="22"/>
        </w:rPr>
        <w:t xml:space="preserve">-kezelés előtt meg kell győződni arról, hogy a betegek tokos baktériumok, köztük </w:t>
      </w:r>
      <w:r w:rsidRPr="00C33EF1">
        <w:rPr>
          <w:i/>
          <w:szCs w:val="22"/>
        </w:rPr>
        <w:t>Streptococcus pneumoniae</w:t>
      </w:r>
      <w:r w:rsidRPr="00C33EF1">
        <w:rPr>
          <w:szCs w:val="22"/>
        </w:rPr>
        <w:t xml:space="preserve">, A, C, W, Y és B típusú </w:t>
      </w:r>
      <w:r w:rsidRPr="00C33EF1">
        <w:rPr>
          <w:i/>
          <w:szCs w:val="22"/>
        </w:rPr>
        <w:t>Neisseria meningitidis</w:t>
      </w:r>
      <w:r w:rsidRPr="00C33EF1">
        <w:rPr>
          <w:szCs w:val="22"/>
        </w:rPr>
        <w:t xml:space="preserve"> és B típusú </w:t>
      </w:r>
      <w:r w:rsidRPr="00C33EF1">
        <w:rPr>
          <w:i/>
          <w:szCs w:val="22"/>
        </w:rPr>
        <w:t>Haemophilus influenzae</w:t>
      </w:r>
      <w:r w:rsidRPr="00C33EF1">
        <w:rPr>
          <w:szCs w:val="22"/>
        </w:rPr>
        <w:t xml:space="preserve"> elleni védőoltásban részesültek a</w:t>
      </w:r>
      <w:r w:rsidR="0096201F" w:rsidRPr="00C33EF1">
        <w:rPr>
          <w:szCs w:val="22"/>
        </w:rPr>
        <w:t xml:space="preserve"> </w:t>
      </w:r>
      <w:r w:rsidR="000D26BA" w:rsidRPr="00C33EF1">
        <w:rPr>
          <w:szCs w:val="22"/>
        </w:rPr>
        <w:t>pegceta</w:t>
      </w:r>
      <w:ins w:id="136" w:author="CoX" w:date="2025-09-23T12:55:00Z">
        <w:r w:rsidR="000D26BA">
          <w:rPr>
            <w:szCs w:val="22"/>
          </w:rPr>
          <w:t>k</w:t>
        </w:r>
      </w:ins>
      <w:del w:id="137" w:author="CoX" w:date="2025-09-23T12:55:00Z">
        <w:r w:rsidR="000D26BA" w:rsidRPr="00C33EF1" w:rsidDel="000D26BA">
          <w:rPr>
            <w:szCs w:val="22"/>
          </w:rPr>
          <w:delText>c</w:delText>
        </w:r>
      </w:del>
      <w:r w:rsidR="000D26BA" w:rsidRPr="00C33EF1">
        <w:rPr>
          <w:szCs w:val="22"/>
        </w:rPr>
        <w:t>opl</w:t>
      </w:r>
      <w:ins w:id="138" w:author="CoX" w:date="2025-09-23T12:55:00Z">
        <w:r w:rsidR="000D26BA" w:rsidRPr="000D26BA">
          <w:rPr>
            <w:szCs w:val="22"/>
          </w:rPr>
          <w:t>á</w:t>
        </w:r>
      </w:ins>
      <w:del w:id="139" w:author="CoX" w:date="2025-09-23T12:55:00Z">
        <w:r w:rsidR="000D26BA" w:rsidRPr="00C33EF1" w:rsidDel="000D26BA">
          <w:rPr>
            <w:szCs w:val="22"/>
          </w:rPr>
          <w:delText>a</w:delText>
        </w:r>
      </w:del>
      <w:r w:rsidR="000D26BA" w:rsidRPr="00C33EF1">
        <w:rPr>
          <w:szCs w:val="22"/>
        </w:rPr>
        <w:t>n</w:t>
      </w:r>
      <w:r w:rsidRPr="00C33EF1">
        <w:rPr>
          <w:szCs w:val="22"/>
        </w:rPr>
        <w:t>-kezelés elkezdése előtti 2 éven belül.</w:t>
      </w:r>
    </w:p>
    <w:p w14:paraId="6E30DB18" w14:textId="77777777" w:rsidR="00DF172F" w:rsidRPr="00C33EF1" w:rsidRDefault="00DF172F" w:rsidP="002D0A07">
      <w:pPr>
        <w:spacing w:line="240" w:lineRule="auto"/>
        <w:rPr>
          <w:szCs w:val="22"/>
        </w:rPr>
      </w:pPr>
    </w:p>
    <w:p w14:paraId="63521DA7" w14:textId="77777777" w:rsidR="00DF172F" w:rsidRPr="00C33EF1" w:rsidRDefault="005F1E21" w:rsidP="002D0A07">
      <w:pPr>
        <w:keepNext/>
        <w:spacing w:line="240" w:lineRule="auto"/>
        <w:rPr>
          <w:i/>
          <w:iCs/>
          <w:szCs w:val="22"/>
        </w:rPr>
      </w:pPr>
      <w:r w:rsidRPr="00C33EF1">
        <w:rPr>
          <w:i/>
          <w:szCs w:val="22"/>
        </w:rPr>
        <w:lastRenderedPageBreak/>
        <w:t>Ismert oltási előzményekkel nem rendelkező betegek</w:t>
      </w:r>
    </w:p>
    <w:p w14:paraId="60488C46" w14:textId="27EFC8DA" w:rsidR="00DF172F" w:rsidRPr="00C33EF1" w:rsidRDefault="005F1E21" w:rsidP="002D0A07">
      <w:pPr>
        <w:spacing w:line="240" w:lineRule="auto"/>
        <w:rPr>
          <w:szCs w:val="22"/>
        </w:rPr>
      </w:pPr>
      <w:r w:rsidRPr="00C33EF1">
        <w:rPr>
          <w:szCs w:val="22"/>
        </w:rPr>
        <w:t>Ha nem ismerjük a beteg oltási előzményeit, a szükséges védőoltásokat a</w:t>
      </w:r>
      <w:r w:rsidR="009C08DE" w:rsidRPr="00C33EF1">
        <w:rPr>
          <w:szCs w:val="22"/>
        </w:rPr>
        <w:t xml:space="preserve"> </w:t>
      </w:r>
      <w:r w:rsidR="000D26BA" w:rsidRPr="00C33EF1">
        <w:rPr>
          <w:szCs w:val="22"/>
        </w:rPr>
        <w:t>pegceta</w:t>
      </w:r>
      <w:ins w:id="140" w:author="CoX" w:date="2025-09-23T12:55:00Z">
        <w:r w:rsidR="000D26BA">
          <w:rPr>
            <w:szCs w:val="22"/>
          </w:rPr>
          <w:t>k</w:t>
        </w:r>
      </w:ins>
      <w:del w:id="141" w:author="CoX" w:date="2025-09-23T12:55:00Z">
        <w:r w:rsidR="000D26BA" w:rsidRPr="00C33EF1" w:rsidDel="000D26BA">
          <w:rPr>
            <w:szCs w:val="22"/>
          </w:rPr>
          <w:delText>c</w:delText>
        </w:r>
      </w:del>
      <w:r w:rsidR="000D26BA" w:rsidRPr="00C33EF1">
        <w:rPr>
          <w:szCs w:val="22"/>
        </w:rPr>
        <w:t>opl</w:t>
      </w:r>
      <w:ins w:id="142" w:author="CoX" w:date="2025-09-23T12:55:00Z">
        <w:r w:rsidR="000D26BA" w:rsidRPr="000D26BA">
          <w:rPr>
            <w:szCs w:val="22"/>
          </w:rPr>
          <w:t>á</w:t>
        </w:r>
      </w:ins>
      <w:del w:id="143" w:author="CoX" w:date="2025-09-23T12:55:00Z">
        <w:r w:rsidR="000D26BA" w:rsidRPr="00C33EF1" w:rsidDel="000D26BA">
          <w:rPr>
            <w:szCs w:val="22"/>
          </w:rPr>
          <w:delText>a</w:delText>
        </w:r>
      </w:del>
      <w:r w:rsidR="000D26BA" w:rsidRPr="00C33EF1">
        <w:rPr>
          <w:szCs w:val="22"/>
        </w:rPr>
        <w:t>n</w:t>
      </w:r>
      <w:r w:rsidRPr="00C33EF1">
        <w:rPr>
          <w:szCs w:val="22"/>
        </w:rPr>
        <w:t xml:space="preserve"> első adagja előtt legalább 2 héttel be kell adni. Ha azonnali kezelés </w:t>
      </w:r>
      <w:r w:rsidR="00F44A27">
        <w:rPr>
          <w:szCs w:val="22"/>
        </w:rPr>
        <w:t>indokolt</w:t>
      </w:r>
      <w:r w:rsidRPr="00C33EF1">
        <w:rPr>
          <w:szCs w:val="22"/>
        </w:rPr>
        <w:t>, a szükséges védőoltást mihamarabb be kell adni, és a betegeket megfelelő antibiotikum</w:t>
      </w:r>
      <w:r w:rsidR="00F44A27">
        <w:rPr>
          <w:szCs w:val="22"/>
        </w:rPr>
        <w:t>m</w:t>
      </w:r>
      <w:r w:rsidRPr="00C33EF1">
        <w:rPr>
          <w:szCs w:val="22"/>
        </w:rPr>
        <w:t>al kell kezelni a vakcinációt követő 2 héten át.</w:t>
      </w:r>
    </w:p>
    <w:p w14:paraId="5A3A35E4" w14:textId="77777777" w:rsidR="00DF172F" w:rsidRPr="00C33EF1" w:rsidRDefault="00DF172F" w:rsidP="002D0A07">
      <w:pPr>
        <w:spacing w:line="240" w:lineRule="auto"/>
        <w:rPr>
          <w:szCs w:val="22"/>
        </w:rPr>
      </w:pPr>
    </w:p>
    <w:p w14:paraId="06324B37" w14:textId="2EE4C422" w:rsidR="00DF172F" w:rsidRPr="00C33EF1" w:rsidRDefault="005F1E21" w:rsidP="002D0A07">
      <w:pPr>
        <w:keepNext/>
        <w:spacing w:line="240" w:lineRule="auto"/>
        <w:rPr>
          <w:i/>
          <w:iCs/>
          <w:szCs w:val="22"/>
        </w:rPr>
      </w:pPr>
      <w:r w:rsidRPr="00C33EF1">
        <w:rPr>
          <w:i/>
          <w:szCs w:val="22"/>
        </w:rPr>
        <w:t>A betegek monitorozása a súlyos fertőzések</w:t>
      </w:r>
      <w:r w:rsidR="00136ACE">
        <w:rPr>
          <w:i/>
          <w:szCs w:val="22"/>
        </w:rPr>
        <w:t xml:space="preserve"> észlelése érdekében</w:t>
      </w:r>
    </w:p>
    <w:p w14:paraId="527C3939" w14:textId="153F01C7" w:rsidR="00DF172F" w:rsidRPr="00C33EF1" w:rsidRDefault="005F1E21" w:rsidP="006D4677">
      <w:pPr>
        <w:keepLines/>
        <w:spacing w:line="240" w:lineRule="auto"/>
        <w:rPr>
          <w:szCs w:val="22"/>
        </w:rPr>
      </w:pPr>
      <w:r w:rsidRPr="00C33EF1">
        <w:rPr>
          <w:szCs w:val="22"/>
        </w:rPr>
        <w:t xml:space="preserve">Előfordulhat, hogy a védőoltások nem elegendőek a súlyos fertőzés megelőzéséhez. A kezelést át kell gondolni az antibiotikus szerek megfelelő </w:t>
      </w:r>
      <w:r w:rsidR="00F44A27">
        <w:rPr>
          <w:szCs w:val="22"/>
        </w:rPr>
        <w:t>alkalmazására</w:t>
      </w:r>
      <w:r w:rsidRPr="00C33EF1">
        <w:rPr>
          <w:szCs w:val="22"/>
        </w:rPr>
        <w:t xml:space="preserve"> vonatkozó hivatalos irányelvek alapján. Minden betegnél monitorozni kell a tokos baktériumok, köztük a </w:t>
      </w:r>
      <w:r w:rsidRPr="00C33EF1">
        <w:rPr>
          <w:i/>
          <w:szCs w:val="22"/>
        </w:rPr>
        <w:t>Neisseria meningitidis</w:t>
      </w:r>
      <w:r w:rsidRPr="00C33EF1">
        <w:rPr>
          <w:szCs w:val="22"/>
        </w:rPr>
        <w:t xml:space="preserve">, </w:t>
      </w:r>
      <w:r w:rsidRPr="00C33EF1">
        <w:rPr>
          <w:i/>
          <w:szCs w:val="22"/>
        </w:rPr>
        <w:t>Streptococcus pneumoniae</w:t>
      </w:r>
      <w:r w:rsidRPr="00C33EF1">
        <w:rPr>
          <w:szCs w:val="22"/>
        </w:rPr>
        <w:t xml:space="preserve"> és a </w:t>
      </w:r>
      <w:r w:rsidRPr="00C33EF1">
        <w:rPr>
          <w:i/>
          <w:szCs w:val="22"/>
        </w:rPr>
        <w:t>Haemophilus influenzae</w:t>
      </w:r>
      <w:r w:rsidRPr="00C33EF1">
        <w:rPr>
          <w:szCs w:val="22"/>
        </w:rPr>
        <w:t xml:space="preserve"> által okozott fertőzések korai jeleinek előfordulását, a gyanítható fertőzést azonnal ki kell vizsgálni és szükség szerint megfelelő antibiotikum</w:t>
      </w:r>
      <w:r w:rsidR="00F44A27">
        <w:rPr>
          <w:szCs w:val="22"/>
        </w:rPr>
        <w:t>m</w:t>
      </w:r>
      <w:r w:rsidRPr="00C33EF1">
        <w:rPr>
          <w:szCs w:val="22"/>
        </w:rPr>
        <w:t>al kezelni kell. A betegeket tájékoztatni kell ezekről a jelekről és tünetekről, és lépéseket kell tenni az azonnali orvosi kezelés érdekében. A kezelőorvos</w:t>
      </w:r>
      <w:r w:rsidR="001141B0">
        <w:rPr>
          <w:szCs w:val="22"/>
        </w:rPr>
        <w:t>ok</w:t>
      </w:r>
      <w:r w:rsidRPr="00C33EF1">
        <w:rPr>
          <w:szCs w:val="22"/>
        </w:rPr>
        <w:t>nak meg kell beszélniük a</w:t>
      </w:r>
      <w:r w:rsidR="009C08DE" w:rsidRPr="00C33EF1">
        <w:rPr>
          <w:szCs w:val="22"/>
        </w:rPr>
        <w:t xml:space="preserve"> </w:t>
      </w:r>
      <w:r w:rsidR="000D26BA" w:rsidRPr="00C33EF1">
        <w:rPr>
          <w:szCs w:val="22"/>
        </w:rPr>
        <w:t>pegceta</w:t>
      </w:r>
      <w:ins w:id="144" w:author="CoX" w:date="2025-09-23T12:55:00Z">
        <w:r w:rsidR="000D26BA">
          <w:rPr>
            <w:szCs w:val="22"/>
          </w:rPr>
          <w:t>k</w:t>
        </w:r>
      </w:ins>
      <w:del w:id="145" w:author="CoX" w:date="2025-09-23T12:55:00Z">
        <w:r w:rsidR="000D26BA" w:rsidRPr="00C33EF1" w:rsidDel="000D26BA">
          <w:rPr>
            <w:szCs w:val="22"/>
          </w:rPr>
          <w:delText>c</w:delText>
        </w:r>
      </w:del>
      <w:r w:rsidR="000D26BA" w:rsidRPr="00C33EF1">
        <w:rPr>
          <w:szCs w:val="22"/>
        </w:rPr>
        <w:t>opl</w:t>
      </w:r>
      <w:ins w:id="146" w:author="CoX" w:date="2025-09-23T12:55:00Z">
        <w:r w:rsidR="000D26BA" w:rsidRPr="000D26BA">
          <w:rPr>
            <w:szCs w:val="22"/>
          </w:rPr>
          <w:t>á</w:t>
        </w:r>
      </w:ins>
      <w:del w:id="147" w:author="CoX" w:date="2025-09-23T12:55:00Z">
        <w:r w:rsidR="000D26BA" w:rsidRPr="00C33EF1" w:rsidDel="000D26BA">
          <w:rPr>
            <w:szCs w:val="22"/>
          </w:rPr>
          <w:delText>a</w:delText>
        </w:r>
      </w:del>
      <w:r w:rsidR="000D26BA" w:rsidRPr="00C33EF1">
        <w:rPr>
          <w:szCs w:val="22"/>
        </w:rPr>
        <w:t>n</w:t>
      </w:r>
      <w:r w:rsidRPr="00C33EF1">
        <w:rPr>
          <w:szCs w:val="22"/>
        </w:rPr>
        <w:t>-kezelés előnyeit és kockázatait a betegekkel.</w:t>
      </w:r>
    </w:p>
    <w:p w14:paraId="02AC1B0C" w14:textId="77777777" w:rsidR="00DF172F" w:rsidRPr="00C33EF1" w:rsidRDefault="00DF172F" w:rsidP="002D0A07">
      <w:pPr>
        <w:autoSpaceDE w:val="0"/>
        <w:autoSpaceDN w:val="0"/>
        <w:adjustRightInd w:val="0"/>
        <w:spacing w:line="240" w:lineRule="auto"/>
        <w:rPr>
          <w:szCs w:val="22"/>
        </w:rPr>
      </w:pPr>
    </w:p>
    <w:p w14:paraId="1F965EF2" w14:textId="77777777" w:rsidR="00DF172F" w:rsidRPr="00C33EF1" w:rsidRDefault="005F1E21" w:rsidP="002D0A07">
      <w:pPr>
        <w:keepNext/>
        <w:keepLines/>
        <w:autoSpaceDE w:val="0"/>
        <w:autoSpaceDN w:val="0"/>
        <w:adjustRightInd w:val="0"/>
        <w:spacing w:line="240" w:lineRule="auto"/>
        <w:rPr>
          <w:szCs w:val="22"/>
          <w:u w:val="single"/>
        </w:rPr>
      </w:pPr>
      <w:r w:rsidRPr="00C33EF1">
        <w:rPr>
          <w:szCs w:val="22"/>
          <w:u w:val="single"/>
        </w:rPr>
        <w:t>Túlérzékenység</w:t>
      </w:r>
    </w:p>
    <w:p w14:paraId="66C53D9C" w14:textId="39675E8F" w:rsidR="00DF172F" w:rsidRPr="00C33EF1" w:rsidRDefault="005F1E21" w:rsidP="002D0A07">
      <w:pPr>
        <w:spacing w:line="240" w:lineRule="auto"/>
        <w:rPr>
          <w:szCs w:val="22"/>
        </w:rPr>
      </w:pPr>
      <w:r w:rsidRPr="00C33EF1">
        <w:rPr>
          <w:szCs w:val="22"/>
        </w:rPr>
        <w:t xml:space="preserve">Túlérzékenységi reakciókról számoltak be. Ha súlyos túlérzékenységi reakció (köztük </w:t>
      </w:r>
      <w:proofErr w:type="spellStart"/>
      <w:r w:rsidRPr="00C33EF1">
        <w:rPr>
          <w:szCs w:val="22"/>
        </w:rPr>
        <w:t>anafilaxia</w:t>
      </w:r>
      <w:proofErr w:type="spellEnd"/>
      <w:r w:rsidRPr="00C33EF1">
        <w:rPr>
          <w:szCs w:val="22"/>
        </w:rPr>
        <w:t>) jelentkezik, a</w:t>
      </w:r>
      <w:r w:rsidR="009C08DE" w:rsidRPr="00C33EF1">
        <w:rPr>
          <w:szCs w:val="22"/>
        </w:rPr>
        <w:t xml:space="preserve"> </w:t>
      </w:r>
      <w:r w:rsidR="000D26BA" w:rsidRPr="00C33EF1">
        <w:rPr>
          <w:szCs w:val="22"/>
        </w:rPr>
        <w:t>pegceta</w:t>
      </w:r>
      <w:ins w:id="148" w:author="CoX" w:date="2025-09-23T12:55:00Z">
        <w:r w:rsidR="000D26BA">
          <w:rPr>
            <w:szCs w:val="22"/>
          </w:rPr>
          <w:t>k</w:t>
        </w:r>
      </w:ins>
      <w:del w:id="149" w:author="CoX" w:date="2025-09-23T12:55:00Z">
        <w:r w:rsidR="000D26BA" w:rsidRPr="00C33EF1" w:rsidDel="000D26BA">
          <w:rPr>
            <w:szCs w:val="22"/>
          </w:rPr>
          <w:delText>c</w:delText>
        </w:r>
      </w:del>
      <w:r w:rsidR="000D26BA" w:rsidRPr="00C33EF1">
        <w:rPr>
          <w:szCs w:val="22"/>
        </w:rPr>
        <w:t>opl</w:t>
      </w:r>
      <w:ins w:id="150" w:author="CoX" w:date="2025-09-23T12:55:00Z">
        <w:r w:rsidR="000D26BA" w:rsidRPr="000D26BA">
          <w:rPr>
            <w:szCs w:val="22"/>
          </w:rPr>
          <w:t>á</w:t>
        </w:r>
      </w:ins>
      <w:del w:id="151" w:author="CoX" w:date="2025-09-23T12:55:00Z">
        <w:r w:rsidR="000D26BA" w:rsidRPr="00C33EF1" w:rsidDel="000D26BA">
          <w:rPr>
            <w:szCs w:val="22"/>
          </w:rPr>
          <w:delText>a</w:delText>
        </w:r>
      </w:del>
      <w:r w:rsidR="000D26BA" w:rsidRPr="00C33EF1">
        <w:rPr>
          <w:szCs w:val="22"/>
        </w:rPr>
        <w:t>n</w:t>
      </w:r>
      <w:r w:rsidRPr="00C33EF1">
        <w:rPr>
          <w:szCs w:val="22"/>
        </w:rPr>
        <w:t xml:space="preserve"> infúziót azonnal le kell állítani, és megfelelő kezelést kell kezdeni.</w:t>
      </w:r>
    </w:p>
    <w:p w14:paraId="37D97665" w14:textId="77777777" w:rsidR="00DF172F" w:rsidRPr="00C33EF1" w:rsidRDefault="00DF172F" w:rsidP="002D0A07">
      <w:pPr>
        <w:spacing w:line="240" w:lineRule="auto"/>
        <w:rPr>
          <w:szCs w:val="22"/>
        </w:rPr>
      </w:pPr>
    </w:p>
    <w:p w14:paraId="2C9FC9AC" w14:textId="1A7E137B" w:rsidR="00DF172F" w:rsidRPr="00C33EF1" w:rsidRDefault="005F1E21" w:rsidP="002D0A07">
      <w:pPr>
        <w:keepNext/>
        <w:keepLines/>
        <w:autoSpaceDE w:val="0"/>
        <w:autoSpaceDN w:val="0"/>
        <w:adjustRightInd w:val="0"/>
        <w:spacing w:line="240" w:lineRule="auto"/>
        <w:rPr>
          <w:szCs w:val="22"/>
          <w:u w:val="single"/>
        </w:rPr>
      </w:pPr>
      <w:r w:rsidRPr="00C33EF1">
        <w:rPr>
          <w:szCs w:val="22"/>
          <w:u w:val="single"/>
        </w:rPr>
        <w:t>A</w:t>
      </w:r>
      <w:r w:rsidR="00FB61DC">
        <w:rPr>
          <w:szCs w:val="22"/>
          <w:u w:val="single"/>
        </w:rPr>
        <w:t xml:space="preserve"> tű beszúrásának</w:t>
      </w:r>
      <w:r w:rsidRPr="00C33EF1">
        <w:rPr>
          <w:szCs w:val="22"/>
          <w:u w:val="single"/>
        </w:rPr>
        <w:t xml:space="preserve"> helyén jelentkező reakciók</w:t>
      </w:r>
    </w:p>
    <w:p w14:paraId="0908A22E" w14:textId="0DF7EF52" w:rsidR="00DF172F" w:rsidRPr="00C33EF1" w:rsidRDefault="005F1E21" w:rsidP="002D0A07">
      <w:pPr>
        <w:spacing w:line="240" w:lineRule="auto"/>
        <w:rPr>
          <w:szCs w:val="22"/>
        </w:rPr>
      </w:pPr>
      <w:r w:rsidRPr="00C33EF1">
        <w:rPr>
          <w:szCs w:val="22"/>
        </w:rPr>
        <w:t>A</w:t>
      </w:r>
      <w:r w:rsidR="00FB61DC">
        <w:rPr>
          <w:szCs w:val="22"/>
        </w:rPr>
        <w:t xml:space="preserve"> tű beszúrásának</w:t>
      </w:r>
      <w:r w:rsidRPr="00C33EF1">
        <w:rPr>
          <w:szCs w:val="22"/>
        </w:rPr>
        <w:t xml:space="preserve"> helyén jelentkező reakciókról számoltak be a szubkután adott </w:t>
      </w:r>
      <w:r w:rsidR="000D26BA" w:rsidRPr="00C33EF1">
        <w:rPr>
          <w:szCs w:val="22"/>
        </w:rPr>
        <w:t>pegceta</w:t>
      </w:r>
      <w:ins w:id="152" w:author="CoX" w:date="2025-09-23T12:55:00Z">
        <w:r w:rsidR="000D26BA">
          <w:rPr>
            <w:szCs w:val="22"/>
          </w:rPr>
          <w:t>k</w:t>
        </w:r>
      </w:ins>
      <w:del w:id="153" w:author="CoX" w:date="2025-09-23T12:55:00Z">
        <w:r w:rsidR="000D26BA" w:rsidRPr="00C33EF1" w:rsidDel="000D26BA">
          <w:rPr>
            <w:szCs w:val="22"/>
          </w:rPr>
          <w:delText>c</w:delText>
        </w:r>
      </w:del>
      <w:r w:rsidR="000D26BA" w:rsidRPr="00C33EF1">
        <w:rPr>
          <w:szCs w:val="22"/>
        </w:rPr>
        <w:t>opl</w:t>
      </w:r>
      <w:ins w:id="154" w:author="CoX" w:date="2025-09-23T12:55:00Z">
        <w:r w:rsidR="000D26BA" w:rsidRPr="000D26BA">
          <w:rPr>
            <w:szCs w:val="22"/>
          </w:rPr>
          <w:t>á</w:t>
        </w:r>
      </w:ins>
      <w:del w:id="155" w:author="CoX" w:date="2025-09-23T12:55:00Z">
        <w:r w:rsidR="000D26BA" w:rsidRPr="00C33EF1" w:rsidDel="000D26BA">
          <w:rPr>
            <w:szCs w:val="22"/>
          </w:rPr>
          <w:delText>a</w:delText>
        </w:r>
      </w:del>
      <w:r w:rsidR="000D26BA" w:rsidRPr="00C33EF1">
        <w:rPr>
          <w:szCs w:val="22"/>
        </w:rPr>
        <w:t>n</w:t>
      </w:r>
      <w:r w:rsidRPr="00C33EF1">
        <w:rPr>
          <w:szCs w:val="22"/>
        </w:rPr>
        <w:t xml:space="preserve"> alkalmazása során (lásd 4.8 pont). A betegeket megfelelő képzésben kell részesíteni a megfelelő </w:t>
      </w:r>
      <w:r w:rsidR="00FB61DC">
        <w:rPr>
          <w:szCs w:val="22"/>
        </w:rPr>
        <w:t>beadási</w:t>
      </w:r>
      <w:r w:rsidRPr="00C33EF1">
        <w:rPr>
          <w:szCs w:val="22"/>
        </w:rPr>
        <w:t xml:space="preserve"> technikáról.</w:t>
      </w:r>
    </w:p>
    <w:p w14:paraId="2B427842" w14:textId="77777777" w:rsidR="00DF172F" w:rsidRPr="00C33EF1" w:rsidRDefault="00DF172F" w:rsidP="002D0A07">
      <w:pPr>
        <w:spacing w:line="240" w:lineRule="auto"/>
        <w:rPr>
          <w:szCs w:val="22"/>
        </w:rPr>
      </w:pPr>
    </w:p>
    <w:p w14:paraId="300C42A3" w14:textId="77777777" w:rsidR="00DF172F" w:rsidRPr="00C33EF1" w:rsidRDefault="005F1E21" w:rsidP="002D0A07">
      <w:pPr>
        <w:keepNext/>
        <w:keepLines/>
        <w:autoSpaceDE w:val="0"/>
        <w:autoSpaceDN w:val="0"/>
        <w:adjustRightInd w:val="0"/>
        <w:spacing w:line="240" w:lineRule="auto"/>
        <w:rPr>
          <w:szCs w:val="22"/>
          <w:u w:val="single"/>
        </w:rPr>
      </w:pPr>
      <w:r w:rsidRPr="00C33EF1">
        <w:rPr>
          <w:szCs w:val="22"/>
          <w:u w:val="single"/>
        </w:rPr>
        <w:t>A PNH laboratóriumi monitorozása</w:t>
      </w:r>
    </w:p>
    <w:p w14:paraId="616525B4" w14:textId="4FC795E1" w:rsidR="00DF172F" w:rsidRPr="00C33EF1" w:rsidRDefault="005F1E21" w:rsidP="002D0A07">
      <w:pPr>
        <w:autoSpaceDE w:val="0"/>
        <w:autoSpaceDN w:val="0"/>
        <w:adjustRightInd w:val="0"/>
        <w:spacing w:line="240" w:lineRule="auto"/>
        <w:rPr>
          <w:szCs w:val="22"/>
        </w:rPr>
      </w:pPr>
      <w:r w:rsidRPr="00C33EF1">
        <w:rPr>
          <w:szCs w:val="22"/>
        </w:rPr>
        <w:t>A</w:t>
      </w:r>
      <w:r w:rsidR="009C08DE" w:rsidRPr="00C33EF1">
        <w:rPr>
          <w:szCs w:val="22"/>
        </w:rPr>
        <w:t xml:space="preserve"> </w:t>
      </w:r>
      <w:r w:rsidR="000D26BA" w:rsidRPr="00C33EF1">
        <w:rPr>
          <w:szCs w:val="22"/>
        </w:rPr>
        <w:t>pegceta</w:t>
      </w:r>
      <w:ins w:id="156" w:author="CoX" w:date="2025-09-23T12:55:00Z">
        <w:r w:rsidR="000D26BA">
          <w:rPr>
            <w:szCs w:val="22"/>
          </w:rPr>
          <w:t>k</w:t>
        </w:r>
      </w:ins>
      <w:del w:id="157" w:author="CoX" w:date="2025-09-23T12:55:00Z">
        <w:r w:rsidR="000D26BA" w:rsidRPr="00C33EF1" w:rsidDel="000D26BA">
          <w:rPr>
            <w:szCs w:val="22"/>
          </w:rPr>
          <w:delText>c</w:delText>
        </w:r>
      </w:del>
      <w:r w:rsidR="000D26BA" w:rsidRPr="00C33EF1">
        <w:rPr>
          <w:szCs w:val="22"/>
        </w:rPr>
        <w:t>opl</w:t>
      </w:r>
      <w:ins w:id="158" w:author="CoX" w:date="2025-09-23T12:55:00Z">
        <w:r w:rsidR="000D26BA" w:rsidRPr="000D26BA">
          <w:rPr>
            <w:szCs w:val="22"/>
          </w:rPr>
          <w:t>á</w:t>
        </w:r>
      </w:ins>
      <w:del w:id="159" w:author="CoX" w:date="2025-09-23T12:55:00Z">
        <w:r w:rsidR="000D26BA" w:rsidRPr="00C33EF1" w:rsidDel="000D26BA">
          <w:rPr>
            <w:szCs w:val="22"/>
          </w:rPr>
          <w:delText>a</w:delText>
        </w:r>
      </w:del>
      <w:r w:rsidR="000D26BA" w:rsidRPr="00C33EF1">
        <w:rPr>
          <w:szCs w:val="22"/>
        </w:rPr>
        <w:t>n</w:t>
      </w:r>
      <w:r w:rsidRPr="00C33EF1">
        <w:rPr>
          <w:szCs w:val="22"/>
        </w:rPr>
        <w:t>-kezelésben részesülő, PNH-ban szenvedő betegeket rendszeresen monitorozni kell a hemolízis jelei</w:t>
      </w:r>
      <w:r w:rsidR="005935A0">
        <w:rPr>
          <w:szCs w:val="22"/>
        </w:rPr>
        <w:t>nek</w:t>
      </w:r>
      <w:r w:rsidRPr="00C33EF1">
        <w:rPr>
          <w:szCs w:val="22"/>
        </w:rPr>
        <w:t xml:space="preserve"> és tünetei</w:t>
      </w:r>
      <w:r w:rsidR="005935A0">
        <w:rPr>
          <w:szCs w:val="22"/>
        </w:rPr>
        <w:t>nek észlelése érdekében</w:t>
      </w:r>
      <w:r w:rsidRPr="00C33EF1">
        <w:rPr>
          <w:szCs w:val="22"/>
        </w:rPr>
        <w:t>, beleértve az LDH-szint mérését, és előfordulhat, hogy dózismódosításra lesz szükség az ajánlott adagolási terv alapján (lásd 4.2 pont).</w:t>
      </w:r>
    </w:p>
    <w:p w14:paraId="006456F7" w14:textId="77777777" w:rsidR="00DF172F" w:rsidRPr="00C33EF1" w:rsidRDefault="00DF172F" w:rsidP="002D0A07">
      <w:pPr>
        <w:spacing w:line="240" w:lineRule="auto"/>
        <w:rPr>
          <w:szCs w:val="22"/>
        </w:rPr>
      </w:pPr>
    </w:p>
    <w:p w14:paraId="2468FCC7" w14:textId="77777777" w:rsidR="00DF172F" w:rsidRPr="00C33EF1" w:rsidRDefault="005F1E21" w:rsidP="002D0A07">
      <w:pPr>
        <w:keepNext/>
        <w:keepLines/>
        <w:autoSpaceDE w:val="0"/>
        <w:autoSpaceDN w:val="0"/>
        <w:adjustRightInd w:val="0"/>
        <w:spacing w:line="240" w:lineRule="auto"/>
        <w:rPr>
          <w:szCs w:val="22"/>
          <w:u w:val="single"/>
        </w:rPr>
      </w:pPr>
      <w:r w:rsidRPr="00C33EF1">
        <w:rPr>
          <w:szCs w:val="22"/>
          <w:u w:val="single"/>
        </w:rPr>
        <w:t>A laboratóriumi vizsgálati eredményekre kifejtett hatások</w:t>
      </w:r>
    </w:p>
    <w:p w14:paraId="6AB616DD" w14:textId="0A7F9E01" w:rsidR="00DF172F" w:rsidRPr="00C33EF1" w:rsidRDefault="005F1E21" w:rsidP="002D0A07">
      <w:pPr>
        <w:autoSpaceDE w:val="0"/>
        <w:autoSpaceDN w:val="0"/>
        <w:adjustRightInd w:val="0"/>
        <w:spacing w:line="240" w:lineRule="auto"/>
        <w:rPr>
          <w:szCs w:val="22"/>
        </w:rPr>
      </w:pPr>
      <w:r w:rsidRPr="00C33EF1">
        <w:rPr>
          <w:szCs w:val="22"/>
        </w:rPr>
        <w:t xml:space="preserve">A koagulációs panelekben lévő szilícium-dioxid reagensek és a </w:t>
      </w:r>
      <w:r w:rsidR="000D26BA" w:rsidRPr="00C33EF1">
        <w:rPr>
          <w:szCs w:val="22"/>
        </w:rPr>
        <w:t>pegceta</w:t>
      </w:r>
      <w:ins w:id="160" w:author="CoX" w:date="2025-09-23T12:55:00Z">
        <w:r w:rsidR="000D26BA">
          <w:rPr>
            <w:szCs w:val="22"/>
          </w:rPr>
          <w:t>k</w:t>
        </w:r>
      </w:ins>
      <w:del w:id="161" w:author="CoX" w:date="2025-09-23T12:55:00Z">
        <w:r w:rsidR="000D26BA" w:rsidRPr="00C33EF1" w:rsidDel="000D26BA">
          <w:rPr>
            <w:szCs w:val="22"/>
          </w:rPr>
          <w:delText>c</w:delText>
        </w:r>
      </w:del>
      <w:r w:rsidR="000D26BA" w:rsidRPr="00C33EF1">
        <w:rPr>
          <w:szCs w:val="22"/>
        </w:rPr>
        <w:t>opl</w:t>
      </w:r>
      <w:ins w:id="162" w:author="CoX" w:date="2025-09-23T12:55:00Z">
        <w:r w:rsidR="000D26BA" w:rsidRPr="000D26BA">
          <w:rPr>
            <w:szCs w:val="22"/>
          </w:rPr>
          <w:t>á</w:t>
        </w:r>
      </w:ins>
      <w:del w:id="163" w:author="CoX" w:date="2025-09-23T12:55:00Z">
        <w:r w:rsidR="000D26BA" w:rsidRPr="00C33EF1" w:rsidDel="000D26BA">
          <w:rPr>
            <w:szCs w:val="22"/>
          </w:rPr>
          <w:delText>a</w:delText>
        </w:r>
      </w:del>
      <w:r w:rsidR="000D26BA" w:rsidRPr="00C33EF1">
        <w:rPr>
          <w:szCs w:val="22"/>
        </w:rPr>
        <w:t>n</w:t>
      </w:r>
      <w:r w:rsidRPr="00C33EF1">
        <w:rPr>
          <w:szCs w:val="22"/>
        </w:rPr>
        <w:t xml:space="preserve"> között kölcsönhatás léphet fel, ami mesterségesen megnyúlt aktivált parciális tromboplasztinidőt (</w:t>
      </w:r>
      <w:r w:rsidR="00136ACE">
        <w:rPr>
          <w:szCs w:val="22"/>
        </w:rPr>
        <w:t>aPTI</w:t>
      </w:r>
      <w:r w:rsidRPr="00C33EF1">
        <w:rPr>
          <w:szCs w:val="22"/>
        </w:rPr>
        <w:t>) okoz; ezért a szilícium-dioxid reagensek alkalmazása kerülendő a koagulációs panelekben.</w:t>
      </w:r>
    </w:p>
    <w:p w14:paraId="669809D4" w14:textId="77777777" w:rsidR="00DF172F" w:rsidRPr="00C33EF1" w:rsidRDefault="00DF172F" w:rsidP="002D0A07">
      <w:pPr>
        <w:autoSpaceDE w:val="0"/>
        <w:autoSpaceDN w:val="0"/>
        <w:adjustRightInd w:val="0"/>
        <w:spacing w:line="240" w:lineRule="auto"/>
        <w:rPr>
          <w:szCs w:val="22"/>
        </w:rPr>
      </w:pPr>
    </w:p>
    <w:p w14:paraId="71BDF948" w14:textId="591EDF8A" w:rsidR="00DF172F" w:rsidRPr="00C33EF1" w:rsidRDefault="005F1E21" w:rsidP="002D0A07">
      <w:pPr>
        <w:keepNext/>
        <w:keepLines/>
        <w:autoSpaceDE w:val="0"/>
        <w:autoSpaceDN w:val="0"/>
        <w:adjustRightInd w:val="0"/>
        <w:spacing w:line="240" w:lineRule="auto"/>
        <w:rPr>
          <w:szCs w:val="22"/>
          <w:u w:val="single"/>
        </w:rPr>
      </w:pPr>
      <w:r w:rsidRPr="00C33EF1">
        <w:rPr>
          <w:szCs w:val="22"/>
          <w:u w:val="single"/>
        </w:rPr>
        <w:t xml:space="preserve">A </w:t>
      </w:r>
      <w:r w:rsidRPr="005935A0">
        <w:rPr>
          <w:szCs w:val="22"/>
          <w:u w:val="single"/>
        </w:rPr>
        <w:t>kezelés</w:t>
      </w:r>
      <w:r w:rsidRPr="00C33EF1">
        <w:rPr>
          <w:szCs w:val="22"/>
          <w:u w:val="single"/>
        </w:rPr>
        <w:t xml:space="preserve"> leállítása</w:t>
      </w:r>
      <w:r w:rsidR="005935A0">
        <w:rPr>
          <w:szCs w:val="22"/>
          <w:u w:val="single"/>
        </w:rPr>
        <w:t xml:space="preserve"> PNH-ban szenvedő betegeknél</w:t>
      </w:r>
    </w:p>
    <w:p w14:paraId="2011353F" w14:textId="5B3EE5E2" w:rsidR="00DF172F" w:rsidRPr="00C33EF1" w:rsidRDefault="005F1E21" w:rsidP="002D0A07">
      <w:pPr>
        <w:autoSpaceDE w:val="0"/>
        <w:autoSpaceDN w:val="0"/>
        <w:adjustRightInd w:val="0"/>
        <w:spacing w:line="240" w:lineRule="auto"/>
        <w:rPr>
          <w:szCs w:val="22"/>
        </w:rPr>
      </w:pPr>
      <w:r w:rsidRPr="00C33EF1">
        <w:rPr>
          <w:szCs w:val="22"/>
        </w:rPr>
        <w:t>Ha a PNH-ban szenvedő betegek abbahagyják a</w:t>
      </w:r>
      <w:r w:rsidR="009C08DE" w:rsidRPr="00C33EF1">
        <w:rPr>
          <w:szCs w:val="22"/>
        </w:rPr>
        <w:t xml:space="preserve"> </w:t>
      </w:r>
      <w:r w:rsidR="000D26BA" w:rsidRPr="00C33EF1">
        <w:rPr>
          <w:szCs w:val="22"/>
        </w:rPr>
        <w:t>pegceta</w:t>
      </w:r>
      <w:ins w:id="164" w:author="CoX" w:date="2025-09-23T12:55:00Z">
        <w:r w:rsidR="000D26BA">
          <w:rPr>
            <w:szCs w:val="22"/>
          </w:rPr>
          <w:t>k</w:t>
        </w:r>
      </w:ins>
      <w:del w:id="165" w:author="CoX" w:date="2025-09-23T12:55:00Z">
        <w:r w:rsidR="000D26BA" w:rsidRPr="00C33EF1" w:rsidDel="000D26BA">
          <w:rPr>
            <w:szCs w:val="22"/>
          </w:rPr>
          <w:delText>c</w:delText>
        </w:r>
      </w:del>
      <w:r w:rsidR="000D26BA" w:rsidRPr="00C33EF1">
        <w:rPr>
          <w:szCs w:val="22"/>
        </w:rPr>
        <w:t>opl</w:t>
      </w:r>
      <w:ins w:id="166" w:author="CoX" w:date="2025-09-23T12:55:00Z">
        <w:r w:rsidR="000D26BA" w:rsidRPr="000D26BA">
          <w:rPr>
            <w:szCs w:val="22"/>
          </w:rPr>
          <w:t>á</w:t>
        </w:r>
      </w:ins>
      <w:del w:id="167" w:author="CoX" w:date="2025-09-23T12:55:00Z">
        <w:r w:rsidR="000D26BA" w:rsidRPr="00C33EF1" w:rsidDel="000D26BA">
          <w:rPr>
            <w:szCs w:val="22"/>
          </w:rPr>
          <w:delText>a</w:delText>
        </w:r>
      </w:del>
      <w:r w:rsidR="000D26BA" w:rsidRPr="00C33EF1">
        <w:rPr>
          <w:szCs w:val="22"/>
        </w:rPr>
        <w:t>n</w:t>
      </w:r>
      <w:r w:rsidRPr="00C33EF1">
        <w:rPr>
          <w:szCs w:val="22"/>
        </w:rPr>
        <w:t xml:space="preserve">-kezelést, szorosan </w:t>
      </w:r>
      <w:proofErr w:type="spellStart"/>
      <w:r w:rsidRPr="00C33EF1">
        <w:rPr>
          <w:szCs w:val="22"/>
        </w:rPr>
        <w:t>monitorozni</w:t>
      </w:r>
      <w:proofErr w:type="spellEnd"/>
      <w:r w:rsidRPr="00C33EF1">
        <w:rPr>
          <w:szCs w:val="22"/>
        </w:rPr>
        <w:t xml:space="preserve"> kell őket a súlyos </w:t>
      </w:r>
      <w:r w:rsidR="00136ACE">
        <w:rPr>
          <w:szCs w:val="22"/>
        </w:rPr>
        <w:t>intravascularis</w:t>
      </w:r>
      <w:r w:rsidRPr="00C33EF1">
        <w:rPr>
          <w:szCs w:val="22"/>
        </w:rPr>
        <w:t xml:space="preserve"> hemolízis jelei</w:t>
      </w:r>
      <w:r w:rsidR="00136ACE">
        <w:rPr>
          <w:szCs w:val="22"/>
        </w:rPr>
        <w:t>nek</w:t>
      </w:r>
      <w:r w:rsidRPr="00C33EF1">
        <w:rPr>
          <w:szCs w:val="22"/>
        </w:rPr>
        <w:t xml:space="preserve"> és tünetei</w:t>
      </w:r>
      <w:r w:rsidR="00136ACE">
        <w:rPr>
          <w:szCs w:val="22"/>
        </w:rPr>
        <w:t>nek észlelése érdekében</w:t>
      </w:r>
      <w:r w:rsidRPr="00C33EF1">
        <w:rPr>
          <w:szCs w:val="22"/>
        </w:rPr>
        <w:t xml:space="preserve">. A súlyos </w:t>
      </w:r>
      <w:r w:rsidR="00136ACE">
        <w:rPr>
          <w:szCs w:val="22"/>
        </w:rPr>
        <w:t>intravascularis</w:t>
      </w:r>
      <w:r w:rsidRPr="00C33EF1">
        <w:rPr>
          <w:szCs w:val="22"/>
        </w:rPr>
        <w:t xml:space="preserve"> hemolízisre jellemző a megemelkedett LDH-szint, valamint a PNH klónméret vagy a hemoglobinszint hirtelen csökkenése, vagy az olyan tünetek ismételt megjelenése, mint a fáradtság, h</w:t>
      </w:r>
      <w:r w:rsidR="00874E6D">
        <w:rPr>
          <w:szCs w:val="22"/>
        </w:rPr>
        <w:t>a</w:t>
      </w:r>
      <w:r w:rsidRPr="00C33EF1">
        <w:rPr>
          <w:szCs w:val="22"/>
        </w:rPr>
        <w:t>emoglobinuria, hasi fájdalom, d</w:t>
      </w:r>
      <w:r w:rsidR="00136ACE">
        <w:rPr>
          <w:szCs w:val="22"/>
        </w:rPr>
        <w:t>ys</w:t>
      </w:r>
      <w:r w:rsidRPr="00C33EF1">
        <w:rPr>
          <w:szCs w:val="22"/>
        </w:rPr>
        <w:t xml:space="preserve">pnoe, súlyos nemkívánatos </w:t>
      </w:r>
      <w:r w:rsidR="00136ACE">
        <w:rPr>
          <w:szCs w:val="22"/>
        </w:rPr>
        <w:t>vascularis</w:t>
      </w:r>
      <w:r w:rsidRPr="00C33EF1">
        <w:rPr>
          <w:szCs w:val="22"/>
        </w:rPr>
        <w:t xml:space="preserve"> esemény (köztük trombózis), dysphagia vagy ere</w:t>
      </w:r>
      <w:r w:rsidR="00136ACE">
        <w:rPr>
          <w:szCs w:val="22"/>
        </w:rPr>
        <w:t>c</w:t>
      </w:r>
      <w:r w:rsidRPr="00C33EF1">
        <w:rPr>
          <w:szCs w:val="22"/>
        </w:rPr>
        <w:t>tilis diszfunkció. Ha ezzel a gyógyszerrel végzett kezelés leállítása szükséges, egyéb kezelési módot kell mérlegelni. Ha a kezelés leállítása után súlyos hemolízis jelentkezik, az alábbi eljárásokat/kezeléseket kell mérlegelni: vértranszfúzió (</w:t>
      </w:r>
      <w:r w:rsidR="00155B8E">
        <w:rPr>
          <w:szCs w:val="22"/>
        </w:rPr>
        <w:t>vörösvértest</w:t>
      </w:r>
      <w:r w:rsidRPr="00C33EF1">
        <w:rPr>
          <w:szCs w:val="22"/>
        </w:rPr>
        <w:t xml:space="preserve">-koncentrátum), kicserélő transzfúzió, antikoaguláció és kortikoszteroidok. A betegeket szorosan monitorozni kell a súlyos hemolízis és más reakciók észlelése érdekében legalább 8 hétig (a </w:t>
      </w:r>
      <w:r w:rsidRPr="00C33EF1">
        <w:t>gyógyszer plazmafelezési idejének ötszörösét meghaladó ideig</w:t>
      </w:r>
      <w:r w:rsidRPr="00C33EF1">
        <w:rPr>
          <w:szCs w:val="22"/>
        </w:rPr>
        <w:t>) az utolsó adagot követően, a gyógyszer kiürülésének (lásd 5.2 pont) biztosítása érdekében. Ezen kívül mérlegelni kell a gyógyszer lassú elhagyását.</w:t>
      </w:r>
    </w:p>
    <w:p w14:paraId="4F346F8D" w14:textId="77777777" w:rsidR="00DF172F" w:rsidRPr="00C33EF1" w:rsidRDefault="00DF172F" w:rsidP="002D0A07">
      <w:pPr>
        <w:autoSpaceDE w:val="0"/>
        <w:autoSpaceDN w:val="0"/>
        <w:adjustRightInd w:val="0"/>
        <w:spacing w:line="240" w:lineRule="auto"/>
        <w:rPr>
          <w:szCs w:val="22"/>
        </w:rPr>
      </w:pPr>
    </w:p>
    <w:p w14:paraId="29A860DF" w14:textId="44BC0075" w:rsidR="00DF172F" w:rsidRPr="00C33EF1" w:rsidRDefault="005F1E21" w:rsidP="002D0A07">
      <w:pPr>
        <w:keepNext/>
        <w:autoSpaceDE w:val="0"/>
        <w:autoSpaceDN w:val="0"/>
        <w:adjustRightInd w:val="0"/>
        <w:spacing w:line="240" w:lineRule="auto"/>
        <w:rPr>
          <w:szCs w:val="22"/>
        </w:rPr>
      </w:pPr>
      <w:r w:rsidRPr="00C33EF1">
        <w:rPr>
          <w:szCs w:val="22"/>
          <w:u w:val="single"/>
        </w:rPr>
        <w:t>Fogamzásgátlás fogamzóképes nőknél</w:t>
      </w:r>
    </w:p>
    <w:p w14:paraId="3B990D06" w14:textId="771002DD" w:rsidR="00DF172F" w:rsidRPr="00C33EF1" w:rsidRDefault="005F1E21" w:rsidP="002D0A07">
      <w:pPr>
        <w:autoSpaceDE w:val="0"/>
        <w:autoSpaceDN w:val="0"/>
        <w:adjustRightInd w:val="0"/>
        <w:spacing w:line="240" w:lineRule="auto"/>
        <w:rPr>
          <w:szCs w:val="22"/>
        </w:rPr>
      </w:pPr>
      <w:r w:rsidRPr="00C33EF1">
        <w:rPr>
          <w:szCs w:val="22"/>
        </w:rPr>
        <w:t>A fogamzóképes nőknek javasolt hatékony fogamzásgátló módszer</w:t>
      </w:r>
      <w:r w:rsidR="00A87BC0">
        <w:rPr>
          <w:szCs w:val="22"/>
        </w:rPr>
        <w:t>(</w:t>
      </w:r>
      <w:r w:rsidRPr="00C33EF1">
        <w:rPr>
          <w:szCs w:val="22"/>
        </w:rPr>
        <w:t>eke</w:t>
      </w:r>
      <w:r w:rsidR="00A87BC0">
        <w:rPr>
          <w:szCs w:val="22"/>
        </w:rPr>
        <w:t>)</w:t>
      </w:r>
      <w:r w:rsidRPr="00C33EF1">
        <w:rPr>
          <w:szCs w:val="22"/>
        </w:rPr>
        <w:t xml:space="preserve">t alkalmazni a terhesség megakadályozása érdekében a </w:t>
      </w:r>
      <w:r w:rsidR="000D26BA" w:rsidRPr="00C33EF1">
        <w:rPr>
          <w:szCs w:val="22"/>
        </w:rPr>
        <w:t>pegceta</w:t>
      </w:r>
      <w:ins w:id="168" w:author="CoX" w:date="2025-09-23T12:55:00Z">
        <w:r w:rsidR="000D26BA">
          <w:rPr>
            <w:szCs w:val="22"/>
          </w:rPr>
          <w:t>k</w:t>
        </w:r>
      </w:ins>
      <w:del w:id="169" w:author="CoX" w:date="2025-09-23T12:55:00Z">
        <w:r w:rsidR="000D26BA" w:rsidRPr="00C33EF1" w:rsidDel="000D26BA">
          <w:rPr>
            <w:szCs w:val="22"/>
          </w:rPr>
          <w:delText>c</w:delText>
        </w:r>
      </w:del>
      <w:r w:rsidR="000D26BA" w:rsidRPr="00C33EF1">
        <w:rPr>
          <w:szCs w:val="22"/>
        </w:rPr>
        <w:t>opl</w:t>
      </w:r>
      <w:ins w:id="170" w:author="CoX" w:date="2025-09-23T12:55:00Z">
        <w:r w:rsidR="000D26BA" w:rsidRPr="000D26BA">
          <w:rPr>
            <w:szCs w:val="22"/>
          </w:rPr>
          <w:t>á</w:t>
        </w:r>
      </w:ins>
      <w:del w:id="171" w:author="CoX" w:date="2025-09-23T12:55:00Z">
        <w:r w:rsidR="000D26BA" w:rsidRPr="00C33EF1" w:rsidDel="000D26BA">
          <w:rPr>
            <w:szCs w:val="22"/>
          </w:rPr>
          <w:delText>a</w:delText>
        </w:r>
      </w:del>
      <w:r w:rsidR="000D26BA" w:rsidRPr="00C33EF1">
        <w:rPr>
          <w:szCs w:val="22"/>
        </w:rPr>
        <w:t>n</w:t>
      </w:r>
      <w:r w:rsidRPr="00C33EF1">
        <w:rPr>
          <w:szCs w:val="22"/>
        </w:rPr>
        <w:t xml:space="preserve">-kezelés alatt és a </w:t>
      </w:r>
      <w:r w:rsidR="000D26BA" w:rsidRPr="00C33EF1">
        <w:rPr>
          <w:szCs w:val="22"/>
        </w:rPr>
        <w:t>pegceta</w:t>
      </w:r>
      <w:ins w:id="172" w:author="CoX" w:date="2025-09-23T12:55:00Z">
        <w:r w:rsidR="000D26BA">
          <w:rPr>
            <w:szCs w:val="22"/>
          </w:rPr>
          <w:t>k</w:t>
        </w:r>
      </w:ins>
      <w:del w:id="173" w:author="CoX" w:date="2025-09-23T12:55:00Z">
        <w:r w:rsidR="000D26BA" w:rsidRPr="00C33EF1" w:rsidDel="000D26BA">
          <w:rPr>
            <w:szCs w:val="22"/>
          </w:rPr>
          <w:delText>c</w:delText>
        </w:r>
      </w:del>
      <w:r w:rsidR="000D26BA" w:rsidRPr="00C33EF1">
        <w:rPr>
          <w:szCs w:val="22"/>
        </w:rPr>
        <w:t>opl</w:t>
      </w:r>
      <w:ins w:id="174" w:author="CoX" w:date="2025-09-23T12:55:00Z">
        <w:r w:rsidR="000D26BA" w:rsidRPr="000D26BA">
          <w:rPr>
            <w:szCs w:val="22"/>
          </w:rPr>
          <w:t>á</w:t>
        </w:r>
      </w:ins>
      <w:del w:id="175" w:author="CoX" w:date="2025-09-23T12:55:00Z">
        <w:r w:rsidR="000D26BA" w:rsidRPr="00C33EF1" w:rsidDel="000D26BA">
          <w:rPr>
            <w:szCs w:val="22"/>
          </w:rPr>
          <w:delText>a</w:delText>
        </w:r>
      </w:del>
      <w:r w:rsidR="000D26BA" w:rsidRPr="00C33EF1">
        <w:rPr>
          <w:szCs w:val="22"/>
        </w:rPr>
        <w:t>n</w:t>
      </w:r>
      <w:r w:rsidRPr="00C33EF1">
        <w:rPr>
          <w:szCs w:val="22"/>
        </w:rPr>
        <w:t xml:space="preserve"> utolsó adagja után még legalább 8 hétig (lásd 4.6 pont).</w:t>
      </w:r>
    </w:p>
    <w:p w14:paraId="799579FD" w14:textId="77777777" w:rsidR="00DF172F" w:rsidRPr="00C33EF1" w:rsidRDefault="00DF172F" w:rsidP="002D0A07">
      <w:pPr>
        <w:autoSpaceDE w:val="0"/>
        <w:autoSpaceDN w:val="0"/>
        <w:adjustRightInd w:val="0"/>
        <w:spacing w:line="240" w:lineRule="auto"/>
        <w:rPr>
          <w:szCs w:val="22"/>
        </w:rPr>
      </w:pPr>
    </w:p>
    <w:p w14:paraId="7675E4CE" w14:textId="758FFECB" w:rsidR="00DF172F" w:rsidRPr="00C33EF1" w:rsidRDefault="005F1E21" w:rsidP="002D0A07">
      <w:pPr>
        <w:keepNext/>
        <w:autoSpaceDE w:val="0"/>
        <w:autoSpaceDN w:val="0"/>
        <w:adjustRightInd w:val="0"/>
        <w:spacing w:line="240" w:lineRule="auto"/>
        <w:rPr>
          <w:szCs w:val="22"/>
          <w:u w:val="single"/>
        </w:rPr>
      </w:pPr>
      <w:r w:rsidRPr="00C33EF1">
        <w:rPr>
          <w:szCs w:val="22"/>
          <w:u w:val="single"/>
        </w:rPr>
        <w:lastRenderedPageBreak/>
        <w:t>Polietilén-glikol</w:t>
      </w:r>
      <w:r w:rsidR="00A87BC0">
        <w:rPr>
          <w:szCs w:val="22"/>
          <w:u w:val="single"/>
        </w:rPr>
        <w:t>-</w:t>
      </w:r>
      <w:r w:rsidRPr="00C33EF1">
        <w:rPr>
          <w:szCs w:val="22"/>
          <w:u w:val="single"/>
        </w:rPr>
        <w:t xml:space="preserve"> (PEG) felhalmozódás</w:t>
      </w:r>
    </w:p>
    <w:p w14:paraId="23D7A375" w14:textId="40A201E0" w:rsidR="00DF172F" w:rsidRPr="00C33EF1" w:rsidRDefault="005F1E21" w:rsidP="002D0A07">
      <w:pPr>
        <w:autoSpaceDE w:val="0"/>
        <w:autoSpaceDN w:val="0"/>
        <w:adjustRightInd w:val="0"/>
        <w:spacing w:line="240" w:lineRule="auto"/>
        <w:rPr>
          <w:szCs w:val="22"/>
          <w:u w:val="single"/>
        </w:rPr>
      </w:pPr>
      <w:r w:rsidRPr="00C33EF1">
        <w:rPr>
          <w:szCs w:val="22"/>
        </w:rPr>
        <w:t xml:space="preserve">Az </w:t>
      </w:r>
      <w:r w:rsidRPr="00C33EF1">
        <w:t>ASPAVELI egy PEGilált gyógyszer. A PEG-felhalmozódás potenciális hosszú távú hatása a vesében, az agy chor</w:t>
      </w:r>
      <w:r w:rsidR="00A87BC0">
        <w:t>i</w:t>
      </w:r>
      <w:r w:rsidRPr="00C33EF1">
        <w:t>oid plexusában és más szervekben nem ismert (lásd</w:t>
      </w:r>
      <w:r w:rsidRPr="00C33EF1">
        <w:rPr>
          <w:szCs w:val="22"/>
        </w:rPr>
        <w:t> </w:t>
      </w:r>
      <w:r w:rsidRPr="00C33EF1">
        <w:t>5.3 pont). A vesefunkció rendszeres laboratóriumi vizsgálata javasolt.</w:t>
      </w:r>
    </w:p>
    <w:p w14:paraId="22A67348" w14:textId="77777777" w:rsidR="00DF172F" w:rsidRPr="00C33EF1" w:rsidRDefault="00DF172F" w:rsidP="002D0A07">
      <w:pPr>
        <w:autoSpaceDE w:val="0"/>
        <w:autoSpaceDN w:val="0"/>
        <w:adjustRightInd w:val="0"/>
        <w:spacing w:line="240" w:lineRule="auto"/>
        <w:rPr>
          <w:szCs w:val="22"/>
        </w:rPr>
      </w:pPr>
    </w:p>
    <w:p w14:paraId="66A15856" w14:textId="77777777" w:rsidR="00DF172F" w:rsidRPr="00C33EF1" w:rsidRDefault="005F1E21" w:rsidP="002D0A07">
      <w:pPr>
        <w:keepNext/>
        <w:autoSpaceDE w:val="0"/>
        <w:autoSpaceDN w:val="0"/>
        <w:adjustRightInd w:val="0"/>
        <w:spacing w:line="240" w:lineRule="auto"/>
        <w:rPr>
          <w:szCs w:val="22"/>
          <w:u w:val="single"/>
        </w:rPr>
      </w:pPr>
      <w:r w:rsidRPr="00C33EF1">
        <w:rPr>
          <w:szCs w:val="22"/>
          <w:u w:val="single"/>
        </w:rPr>
        <w:t>Oktatóanyagok</w:t>
      </w:r>
    </w:p>
    <w:p w14:paraId="56C6CA82" w14:textId="33BC718A" w:rsidR="00DF172F" w:rsidRPr="00C33EF1" w:rsidRDefault="005F1E21" w:rsidP="006D4677">
      <w:pPr>
        <w:keepLines/>
        <w:autoSpaceDE w:val="0"/>
        <w:autoSpaceDN w:val="0"/>
        <w:adjustRightInd w:val="0"/>
        <w:spacing w:line="240" w:lineRule="auto"/>
        <w:rPr>
          <w:szCs w:val="22"/>
        </w:rPr>
      </w:pPr>
      <w:r w:rsidRPr="00C33EF1">
        <w:rPr>
          <w:szCs w:val="22"/>
        </w:rPr>
        <w:t xml:space="preserve">Az ASPAVELI-t felírni szándékozó valamennyi orvos köteles </w:t>
      </w:r>
      <w:r w:rsidR="0004136D">
        <w:rPr>
          <w:szCs w:val="22"/>
        </w:rPr>
        <w:t>felvállal</w:t>
      </w:r>
      <w:r w:rsidRPr="00C33EF1">
        <w:rPr>
          <w:szCs w:val="22"/>
        </w:rPr>
        <w:t>ni, hogy megkapta és megismerte az orvosoknak szóló oktatóanyagot. A kezelőorvosnak el kell magyarázni</w:t>
      </w:r>
      <w:r w:rsidR="00874E6D">
        <w:rPr>
          <w:szCs w:val="22"/>
        </w:rPr>
        <w:t>a</w:t>
      </w:r>
      <w:r w:rsidRPr="00C33EF1">
        <w:rPr>
          <w:szCs w:val="22"/>
        </w:rPr>
        <w:t xml:space="preserve"> és meg kell beszélni</w:t>
      </w:r>
      <w:r w:rsidR="00874E6D">
        <w:rPr>
          <w:szCs w:val="22"/>
        </w:rPr>
        <w:t xml:space="preserve">e </w:t>
      </w:r>
      <w:r w:rsidR="0004136D" w:rsidRPr="00C33EF1">
        <w:rPr>
          <w:szCs w:val="22"/>
        </w:rPr>
        <w:t xml:space="preserve">a beteggel </w:t>
      </w:r>
      <w:r w:rsidRPr="00C33EF1">
        <w:rPr>
          <w:szCs w:val="22"/>
        </w:rPr>
        <w:t>az ASPAVELI-kezelés előnyeit és kockázatait, és át kell adni</w:t>
      </w:r>
      <w:r w:rsidR="00874E6D">
        <w:rPr>
          <w:szCs w:val="22"/>
        </w:rPr>
        <w:t>a</w:t>
      </w:r>
      <w:r w:rsidRPr="00C33EF1">
        <w:rPr>
          <w:szCs w:val="22"/>
        </w:rPr>
        <w:t xml:space="preserve"> a betegeknek szóló tájékoztatási csomagot, valamint a betegkártyát. A beteget tájékoztatni kell arról, hogy azonnal orvoshoz kell fordulni, amennyiben az ASPAVELI-kezelés alatt súlyos fertőzés vagy </w:t>
      </w:r>
      <w:r w:rsidR="00A87BC0">
        <w:rPr>
          <w:szCs w:val="22"/>
        </w:rPr>
        <w:t xml:space="preserve">a </w:t>
      </w:r>
      <w:r w:rsidRPr="00C33EF1">
        <w:rPr>
          <w:szCs w:val="22"/>
        </w:rPr>
        <w:t>túlérzékenység bármely jelét vagy tünetét tapasztalja, különösen</w:t>
      </w:r>
      <w:r w:rsidR="00A87BC0">
        <w:rPr>
          <w:szCs w:val="22"/>
        </w:rPr>
        <w:t>,</w:t>
      </w:r>
      <w:r w:rsidRPr="00C33EF1">
        <w:rPr>
          <w:szCs w:val="22"/>
        </w:rPr>
        <w:t xml:space="preserve"> ha ezek tokos baktérium okozta fertőzésre utalnak.</w:t>
      </w:r>
    </w:p>
    <w:p w14:paraId="2353D351" w14:textId="77777777" w:rsidR="00DF172F" w:rsidRPr="00C33EF1" w:rsidRDefault="00DF172F" w:rsidP="002D0A07">
      <w:pPr>
        <w:autoSpaceDE w:val="0"/>
        <w:autoSpaceDN w:val="0"/>
        <w:adjustRightInd w:val="0"/>
        <w:spacing w:line="240" w:lineRule="auto"/>
        <w:rPr>
          <w:szCs w:val="22"/>
        </w:rPr>
      </w:pPr>
    </w:p>
    <w:p w14:paraId="61DE8817" w14:textId="77777777" w:rsidR="00DF172F" w:rsidRPr="00C33EF1" w:rsidRDefault="005F1E21" w:rsidP="002D0A07">
      <w:pPr>
        <w:keepNext/>
        <w:keepLines/>
        <w:autoSpaceDE w:val="0"/>
        <w:autoSpaceDN w:val="0"/>
        <w:adjustRightInd w:val="0"/>
        <w:spacing w:line="240" w:lineRule="auto"/>
        <w:rPr>
          <w:szCs w:val="22"/>
          <w:u w:val="single"/>
        </w:rPr>
      </w:pPr>
      <w:bookmarkStart w:id="176" w:name="_Hlk45894364"/>
      <w:r w:rsidRPr="00C33EF1">
        <w:rPr>
          <w:szCs w:val="22"/>
          <w:u w:val="single"/>
        </w:rPr>
        <w:t>Ismert hatású segédanyagok</w:t>
      </w:r>
    </w:p>
    <w:p w14:paraId="3117C701" w14:textId="77777777" w:rsidR="00DF172F" w:rsidRPr="00C33EF1" w:rsidRDefault="005F1E21" w:rsidP="002D0A07">
      <w:pPr>
        <w:keepNext/>
        <w:keepLines/>
        <w:autoSpaceDE w:val="0"/>
        <w:autoSpaceDN w:val="0"/>
        <w:adjustRightInd w:val="0"/>
        <w:spacing w:line="240" w:lineRule="auto"/>
        <w:rPr>
          <w:i/>
          <w:iCs/>
          <w:szCs w:val="22"/>
        </w:rPr>
      </w:pPr>
      <w:r w:rsidRPr="00C33EF1">
        <w:rPr>
          <w:i/>
          <w:szCs w:val="22"/>
        </w:rPr>
        <w:t>Szorbittartalom</w:t>
      </w:r>
    </w:p>
    <w:p w14:paraId="783A335F" w14:textId="77777777" w:rsidR="00DF172F" w:rsidRPr="00C33EF1" w:rsidRDefault="005F1E21" w:rsidP="002D0A07">
      <w:pPr>
        <w:autoSpaceDE w:val="0"/>
        <w:autoSpaceDN w:val="0"/>
        <w:adjustRightInd w:val="0"/>
        <w:spacing w:line="240" w:lineRule="auto"/>
        <w:rPr>
          <w:szCs w:val="22"/>
        </w:rPr>
      </w:pPr>
      <w:r w:rsidRPr="00C33EF1">
        <w:rPr>
          <w:szCs w:val="22"/>
        </w:rPr>
        <w:t>Az ASPAVELI 1080 mg oldatos infúzió 820 mg szorbitot tartalmaz injekciós üvegenként.</w:t>
      </w:r>
    </w:p>
    <w:p w14:paraId="6BD1C4B0" w14:textId="77777777" w:rsidR="00DF172F" w:rsidRPr="00C33EF1" w:rsidRDefault="00DF172F" w:rsidP="002D0A07">
      <w:pPr>
        <w:autoSpaceDE w:val="0"/>
        <w:autoSpaceDN w:val="0"/>
        <w:adjustRightInd w:val="0"/>
        <w:spacing w:line="240" w:lineRule="auto"/>
        <w:rPr>
          <w:szCs w:val="22"/>
        </w:rPr>
      </w:pPr>
    </w:p>
    <w:p w14:paraId="69737378" w14:textId="77777777" w:rsidR="00DF172F" w:rsidRPr="00C33EF1" w:rsidRDefault="005F1E21" w:rsidP="002D0A07">
      <w:pPr>
        <w:autoSpaceDE w:val="0"/>
        <w:autoSpaceDN w:val="0"/>
        <w:adjustRightInd w:val="0"/>
        <w:spacing w:line="240" w:lineRule="auto"/>
      </w:pPr>
      <w:r w:rsidRPr="00C33EF1">
        <w:rPr>
          <w:szCs w:val="22"/>
        </w:rPr>
        <w:t>Örökletes fruktózintoleranciában szenvedő betegeknél ez a gyógyszer nem alkalmazható.</w:t>
      </w:r>
    </w:p>
    <w:p w14:paraId="0D21B337" w14:textId="77777777" w:rsidR="00DF172F" w:rsidRPr="00C33EF1" w:rsidRDefault="00DF172F" w:rsidP="002D0A07">
      <w:pPr>
        <w:autoSpaceDE w:val="0"/>
        <w:autoSpaceDN w:val="0"/>
        <w:adjustRightInd w:val="0"/>
        <w:spacing w:line="240" w:lineRule="auto"/>
        <w:rPr>
          <w:szCs w:val="22"/>
        </w:rPr>
      </w:pPr>
    </w:p>
    <w:p w14:paraId="60E4F8AE" w14:textId="77777777" w:rsidR="00DF172F" w:rsidRPr="00C33EF1" w:rsidRDefault="005F1E21" w:rsidP="002D0A07">
      <w:pPr>
        <w:keepNext/>
        <w:keepLines/>
        <w:autoSpaceDE w:val="0"/>
        <w:autoSpaceDN w:val="0"/>
        <w:adjustRightInd w:val="0"/>
        <w:spacing w:line="240" w:lineRule="auto"/>
        <w:rPr>
          <w:i/>
          <w:iCs/>
          <w:szCs w:val="22"/>
        </w:rPr>
      </w:pPr>
      <w:r w:rsidRPr="00C33EF1">
        <w:rPr>
          <w:i/>
          <w:szCs w:val="22"/>
        </w:rPr>
        <w:t>Nátriumtartalom</w:t>
      </w:r>
    </w:p>
    <w:p w14:paraId="4B2511CA" w14:textId="77777777" w:rsidR="00DF172F" w:rsidRPr="00C33EF1" w:rsidRDefault="005F1E21" w:rsidP="002D0A07">
      <w:pPr>
        <w:autoSpaceDE w:val="0"/>
        <w:autoSpaceDN w:val="0"/>
        <w:adjustRightInd w:val="0"/>
        <w:spacing w:line="240" w:lineRule="auto"/>
        <w:rPr>
          <w:szCs w:val="22"/>
        </w:rPr>
      </w:pPr>
      <w:r w:rsidRPr="00C33EF1">
        <w:rPr>
          <w:szCs w:val="22"/>
        </w:rPr>
        <w:t>A készítmény kevesebb mint 1 mmol (23 mg) nátriumot tartalmaz adagonként, azaz gyakorlatilag „nátriummentes”.</w:t>
      </w:r>
    </w:p>
    <w:bookmarkEnd w:id="176"/>
    <w:p w14:paraId="68283F68" w14:textId="77777777" w:rsidR="00DF172F" w:rsidRPr="00C33EF1" w:rsidRDefault="00DF172F" w:rsidP="002D0A07">
      <w:pPr>
        <w:spacing w:line="240" w:lineRule="auto"/>
        <w:rPr>
          <w:szCs w:val="22"/>
        </w:rPr>
      </w:pPr>
    </w:p>
    <w:p w14:paraId="6B156E7E" w14:textId="77777777" w:rsidR="00DF172F" w:rsidRPr="00C33EF1" w:rsidRDefault="005F1E21" w:rsidP="002D0A07">
      <w:pPr>
        <w:keepNext/>
        <w:spacing w:line="240" w:lineRule="auto"/>
        <w:ind w:left="567" w:hanging="567"/>
        <w:rPr>
          <w:b/>
          <w:szCs w:val="22"/>
        </w:rPr>
      </w:pPr>
      <w:r w:rsidRPr="00C33EF1">
        <w:rPr>
          <w:b/>
          <w:szCs w:val="22"/>
        </w:rPr>
        <w:t>4.5</w:t>
      </w:r>
      <w:r w:rsidRPr="00C33EF1">
        <w:rPr>
          <w:b/>
          <w:szCs w:val="22"/>
        </w:rPr>
        <w:tab/>
        <w:t>Gyógyszerkölcsönhatások és egyéb interakciók</w:t>
      </w:r>
    </w:p>
    <w:p w14:paraId="303CBF53" w14:textId="77777777" w:rsidR="00DF172F" w:rsidRPr="00C33EF1" w:rsidRDefault="00DF172F" w:rsidP="002D0A07">
      <w:pPr>
        <w:keepNext/>
        <w:spacing w:line="240" w:lineRule="auto"/>
        <w:rPr>
          <w:szCs w:val="22"/>
        </w:rPr>
      </w:pPr>
    </w:p>
    <w:p w14:paraId="2584AE31" w14:textId="1D132E86" w:rsidR="00DF172F" w:rsidRPr="00C33EF1" w:rsidRDefault="005F1E21" w:rsidP="002D0A07">
      <w:pPr>
        <w:spacing w:line="240" w:lineRule="auto"/>
        <w:rPr>
          <w:szCs w:val="22"/>
        </w:rPr>
      </w:pPr>
      <w:r w:rsidRPr="00C33EF1">
        <w:rPr>
          <w:szCs w:val="22"/>
        </w:rPr>
        <w:t xml:space="preserve">Interakciós vizsgálatokat nem végeztek. </w:t>
      </w:r>
      <w:r w:rsidRPr="00C33EF1">
        <w:rPr>
          <w:i/>
          <w:szCs w:val="22"/>
        </w:rPr>
        <w:t>In vitro</w:t>
      </w:r>
      <w:r w:rsidRPr="00C33EF1">
        <w:rPr>
          <w:szCs w:val="22"/>
        </w:rPr>
        <w:t xml:space="preserve"> adatok alapján a </w:t>
      </w:r>
      <w:proofErr w:type="spellStart"/>
      <w:r w:rsidR="00365E40" w:rsidRPr="00C33EF1">
        <w:rPr>
          <w:szCs w:val="22"/>
        </w:rPr>
        <w:t>pegceta</w:t>
      </w:r>
      <w:ins w:id="177" w:author="CoX" w:date="2025-09-23T12:55:00Z">
        <w:r w:rsidR="00365E40">
          <w:rPr>
            <w:szCs w:val="22"/>
          </w:rPr>
          <w:t>k</w:t>
        </w:r>
      </w:ins>
      <w:del w:id="178" w:author="CoX" w:date="2025-09-23T12:55:00Z">
        <w:r w:rsidR="00365E40" w:rsidRPr="00C33EF1" w:rsidDel="000D26BA">
          <w:rPr>
            <w:szCs w:val="22"/>
          </w:rPr>
          <w:delText>c</w:delText>
        </w:r>
      </w:del>
      <w:r w:rsidR="00365E40" w:rsidRPr="00C33EF1">
        <w:rPr>
          <w:szCs w:val="22"/>
        </w:rPr>
        <w:t>opl</w:t>
      </w:r>
      <w:ins w:id="179" w:author="CoX" w:date="2025-09-23T12:55:00Z">
        <w:r w:rsidR="00365E40" w:rsidRPr="000D26BA">
          <w:rPr>
            <w:szCs w:val="22"/>
          </w:rPr>
          <w:t>á</w:t>
        </w:r>
      </w:ins>
      <w:del w:id="180" w:author="CoX" w:date="2025-09-23T12:55:00Z">
        <w:r w:rsidR="00365E40" w:rsidRPr="00C33EF1" w:rsidDel="000D26BA">
          <w:rPr>
            <w:szCs w:val="22"/>
          </w:rPr>
          <w:delText>a</w:delText>
        </w:r>
      </w:del>
      <w:r w:rsidR="00365E40" w:rsidRPr="00C33EF1">
        <w:rPr>
          <w:szCs w:val="22"/>
        </w:rPr>
        <w:t>n</w:t>
      </w:r>
      <w:r w:rsidRPr="00C33EF1">
        <w:rPr>
          <w:szCs w:val="22"/>
        </w:rPr>
        <w:t>nál</w:t>
      </w:r>
      <w:proofErr w:type="spellEnd"/>
      <w:r w:rsidRPr="00C33EF1">
        <w:rPr>
          <w:szCs w:val="22"/>
        </w:rPr>
        <w:t xml:space="preserve"> </w:t>
      </w:r>
      <w:r w:rsidR="00A87BC0">
        <w:rPr>
          <w:szCs w:val="22"/>
        </w:rPr>
        <w:t>kicsi</w:t>
      </w:r>
      <w:r w:rsidRPr="00C33EF1">
        <w:rPr>
          <w:szCs w:val="22"/>
        </w:rPr>
        <w:t xml:space="preserve"> az esélye a klinikai gyógyszerkölcsönhatások kialakulásának.</w:t>
      </w:r>
    </w:p>
    <w:p w14:paraId="6E1B5BE0" w14:textId="77777777" w:rsidR="00DF172F" w:rsidRPr="00C33EF1" w:rsidRDefault="00DF172F" w:rsidP="002D0A07">
      <w:pPr>
        <w:spacing w:line="240" w:lineRule="auto"/>
        <w:rPr>
          <w:szCs w:val="22"/>
        </w:rPr>
      </w:pPr>
    </w:p>
    <w:p w14:paraId="2AA0848E" w14:textId="77777777" w:rsidR="00DF172F" w:rsidRPr="00C33EF1" w:rsidRDefault="005F1E21" w:rsidP="002D0A07">
      <w:pPr>
        <w:keepNext/>
        <w:spacing w:line="240" w:lineRule="auto"/>
        <w:ind w:left="567" w:hanging="567"/>
        <w:rPr>
          <w:b/>
          <w:szCs w:val="22"/>
        </w:rPr>
      </w:pPr>
      <w:r w:rsidRPr="00C33EF1">
        <w:rPr>
          <w:b/>
          <w:szCs w:val="22"/>
        </w:rPr>
        <w:t>4.6</w:t>
      </w:r>
      <w:r w:rsidRPr="00C33EF1">
        <w:rPr>
          <w:b/>
          <w:szCs w:val="22"/>
        </w:rPr>
        <w:tab/>
        <w:t>Termékenység, terhesség és szoptatás</w:t>
      </w:r>
    </w:p>
    <w:p w14:paraId="6B0A0FE1" w14:textId="77777777" w:rsidR="00DF172F" w:rsidRPr="00C33EF1" w:rsidRDefault="00DF172F" w:rsidP="002D0A07">
      <w:pPr>
        <w:keepNext/>
        <w:spacing w:line="240" w:lineRule="auto"/>
        <w:rPr>
          <w:szCs w:val="22"/>
        </w:rPr>
      </w:pPr>
    </w:p>
    <w:p w14:paraId="7C1011D6" w14:textId="7D89C91A" w:rsidR="00DF172F" w:rsidRPr="00C33EF1" w:rsidRDefault="005F1E21" w:rsidP="002D0A07">
      <w:pPr>
        <w:keepNext/>
        <w:keepLines/>
        <w:autoSpaceDE w:val="0"/>
        <w:autoSpaceDN w:val="0"/>
        <w:adjustRightInd w:val="0"/>
        <w:spacing w:line="240" w:lineRule="auto"/>
        <w:rPr>
          <w:szCs w:val="22"/>
          <w:u w:val="single"/>
        </w:rPr>
      </w:pPr>
      <w:r w:rsidRPr="00C33EF1">
        <w:rPr>
          <w:szCs w:val="22"/>
          <w:u w:val="single"/>
        </w:rPr>
        <w:t>Fogamzóképes nők</w:t>
      </w:r>
    </w:p>
    <w:p w14:paraId="0F893C8D" w14:textId="5C9B7444" w:rsidR="00DF172F" w:rsidRPr="00C33EF1" w:rsidRDefault="005F1E21" w:rsidP="002D0A07">
      <w:pPr>
        <w:spacing w:line="240" w:lineRule="auto"/>
        <w:rPr>
          <w:szCs w:val="22"/>
        </w:rPr>
      </w:pPr>
      <w:r w:rsidRPr="00C33EF1">
        <w:rPr>
          <w:szCs w:val="22"/>
        </w:rPr>
        <w:t>A fogamzóképes nőknek javasolt hatékony fogamzásgátló módszer</w:t>
      </w:r>
      <w:r w:rsidR="00A87BC0">
        <w:rPr>
          <w:szCs w:val="22"/>
        </w:rPr>
        <w:t>(</w:t>
      </w:r>
      <w:r w:rsidRPr="00C33EF1">
        <w:rPr>
          <w:szCs w:val="22"/>
        </w:rPr>
        <w:t>eke</w:t>
      </w:r>
      <w:r w:rsidR="00A87BC0">
        <w:rPr>
          <w:szCs w:val="22"/>
        </w:rPr>
        <w:t>)</w:t>
      </w:r>
      <w:r w:rsidRPr="00C33EF1">
        <w:rPr>
          <w:szCs w:val="22"/>
        </w:rPr>
        <w:t xml:space="preserve">t alkalmazni a terhesség megakadályozása érdekében a </w:t>
      </w:r>
      <w:r w:rsidR="00365E40" w:rsidRPr="00C33EF1">
        <w:rPr>
          <w:szCs w:val="22"/>
        </w:rPr>
        <w:t>pegceta</w:t>
      </w:r>
      <w:ins w:id="181" w:author="CoX" w:date="2025-09-23T12:55:00Z">
        <w:r w:rsidR="00365E40">
          <w:rPr>
            <w:szCs w:val="22"/>
          </w:rPr>
          <w:t>k</w:t>
        </w:r>
      </w:ins>
      <w:del w:id="182" w:author="CoX" w:date="2025-09-23T12:55:00Z">
        <w:r w:rsidR="00365E40" w:rsidRPr="00C33EF1" w:rsidDel="000D26BA">
          <w:rPr>
            <w:szCs w:val="22"/>
          </w:rPr>
          <w:delText>c</w:delText>
        </w:r>
      </w:del>
      <w:r w:rsidR="00365E40" w:rsidRPr="00C33EF1">
        <w:rPr>
          <w:szCs w:val="22"/>
        </w:rPr>
        <w:t>opl</w:t>
      </w:r>
      <w:ins w:id="183" w:author="CoX" w:date="2025-09-23T12:55:00Z">
        <w:r w:rsidR="00365E40" w:rsidRPr="000D26BA">
          <w:rPr>
            <w:szCs w:val="22"/>
          </w:rPr>
          <w:t>á</w:t>
        </w:r>
      </w:ins>
      <w:del w:id="184" w:author="CoX" w:date="2025-09-23T12:55:00Z">
        <w:r w:rsidR="00365E40" w:rsidRPr="00C33EF1" w:rsidDel="000D26BA">
          <w:rPr>
            <w:szCs w:val="22"/>
          </w:rPr>
          <w:delText>a</w:delText>
        </w:r>
      </w:del>
      <w:r w:rsidR="00365E40" w:rsidRPr="00C33EF1">
        <w:rPr>
          <w:szCs w:val="22"/>
        </w:rPr>
        <w:t>n</w:t>
      </w:r>
      <w:r w:rsidRPr="00C33EF1">
        <w:rPr>
          <w:szCs w:val="22"/>
        </w:rPr>
        <w:t xml:space="preserve">-kezelés alatt és a </w:t>
      </w:r>
      <w:r w:rsidR="00365E40" w:rsidRPr="00C33EF1">
        <w:rPr>
          <w:szCs w:val="22"/>
        </w:rPr>
        <w:t>pegceta</w:t>
      </w:r>
      <w:ins w:id="185" w:author="CoX" w:date="2025-09-23T12:55:00Z">
        <w:r w:rsidR="00365E40">
          <w:rPr>
            <w:szCs w:val="22"/>
          </w:rPr>
          <w:t>k</w:t>
        </w:r>
      </w:ins>
      <w:del w:id="186" w:author="CoX" w:date="2025-09-23T12:55:00Z">
        <w:r w:rsidR="00365E40" w:rsidRPr="00C33EF1" w:rsidDel="000D26BA">
          <w:rPr>
            <w:szCs w:val="22"/>
          </w:rPr>
          <w:delText>c</w:delText>
        </w:r>
      </w:del>
      <w:r w:rsidR="00365E40" w:rsidRPr="00C33EF1">
        <w:rPr>
          <w:szCs w:val="22"/>
        </w:rPr>
        <w:t>opl</w:t>
      </w:r>
      <w:ins w:id="187" w:author="CoX" w:date="2025-09-23T12:55:00Z">
        <w:r w:rsidR="00365E40" w:rsidRPr="000D26BA">
          <w:rPr>
            <w:szCs w:val="22"/>
          </w:rPr>
          <w:t>á</w:t>
        </w:r>
      </w:ins>
      <w:del w:id="188" w:author="CoX" w:date="2025-09-23T12:55:00Z">
        <w:r w:rsidR="00365E40" w:rsidRPr="00C33EF1" w:rsidDel="000D26BA">
          <w:rPr>
            <w:szCs w:val="22"/>
          </w:rPr>
          <w:delText>a</w:delText>
        </w:r>
      </w:del>
      <w:r w:rsidR="00365E40" w:rsidRPr="00C33EF1">
        <w:rPr>
          <w:szCs w:val="22"/>
        </w:rPr>
        <w:t>n</w:t>
      </w:r>
      <w:r w:rsidRPr="00C33EF1">
        <w:rPr>
          <w:szCs w:val="22"/>
        </w:rPr>
        <w:t xml:space="preserve"> utolsó adagja után még legalább 8 hétig. A gyermeket tervező nőknél a</w:t>
      </w:r>
      <w:r w:rsidR="009C08DE" w:rsidRPr="00C33EF1">
        <w:rPr>
          <w:szCs w:val="22"/>
        </w:rPr>
        <w:t xml:space="preserve"> </w:t>
      </w:r>
      <w:r w:rsidR="00365E40" w:rsidRPr="00C33EF1">
        <w:rPr>
          <w:szCs w:val="22"/>
        </w:rPr>
        <w:t>pegceta</w:t>
      </w:r>
      <w:ins w:id="189" w:author="CoX" w:date="2025-09-23T12:55:00Z">
        <w:r w:rsidR="00365E40">
          <w:rPr>
            <w:szCs w:val="22"/>
          </w:rPr>
          <w:t>k</w:t>
        </w:r>
      </w:ins>
      <w:del w:id="190" w:author="CoX" w:date="2025-09-23T12:55:00Z">
        <w:r w:rsidR="00365E40" w:rsidRPr="00C33EF1" w:rsidDel="000D26BA">
          <w:rPr>
            <w:szCs w:val="22"/>
          </w:rPr>
          <w:delText>c</w:delText>
        </w:r>
      </w:del>
      <w:r w:rsidR="00365E40" w:rsidRPr="00C33EF1">
        <w:rPr>
          <w:szCs w:val="22"/>
        </w:rPr>
        <w:t>opl</w:t>
      </w:r>
      <w:ins w:id="191" w:author="CoX" w:date="2025-09-23T12:55:00Z">
        <w:r w:rsidR="00365E40" w:rsidRPr="000D26BA">
          <w:rPr>
            <w:szCs w:val="22"/>
          </w:rPr>
          <w:t>á</w:t>
        </w:r>
      </w:ins>
      <w:del w:id="192" w:author="CoX" w:date="2025-09-23T12:55:00Z">
        <w:r w:rsidR="00365E40" w:rsidRPr="00C33EF1" w:rsidDel="000D26BA">
          <w:rPr>
            <w:szCs w:val="22"/>
          </w:rPr>
          <w:delText>a</w:delText>
        </w:r>
      </w:del>
      <w:r w:rsidR="00365E40" w:rsidRPr="00C33EF1">
        <w:rPr>
          <w:szCs w:val="22"/>
        </w:rPr>
        <w:t>n</w:t>
      </w:r>
      <w:r w:rsidRPr="00C33EF1">
        <w:rPr>
          <w:szCs w:val="22"/>
        </w:rPr>
        <w:t xml:space="preserve"> alkalmazása a</w:t>
      </w:r>
      <w:r w:rsidR="002828EA" w:rsidRPr="00C33EF1">
        <w:rPr>
          <w:szCs w:val="22"/>
        </w:rPr>
        <w:t>z</w:t>
      </w:r>
      <w:r w:rsidRPr="00C33EF1">
        <w:rPr>
          <w:szCs w:val="22"/>
        </w:rPr>
        <w:t xml:space="preserve"> előny</w:t>
      </w:r>
      <w:r w:rsidR="00A87BC0">
        <w:rPr>
          <w:szCs w:val="22"/>
        </w:rPr>
        <w:t>–</w:t>
      </w:r>
      <w:r w:rsidR="00CA2E26" w:rsidRPr="00C33EF1">
        <w:rPr>
          <w:szCs w:val="22"/>
        </w:rPr>
        <w:t>kockázat</w:t>
      </w:r>
      <w:r w:rsidRPr="00C33EF1">
        <w:rPr>
          <w:szCs w:val="22"/>
        </w:rPr>
        <w:t xml:space="preserve"> értékelése után mérlegelhető (lásd Terhesség).</w:t>
      </w:r>
    </w:p>
    <w:p w14:paraId="1EE49FCD" w14:textId="77777777" w:rsidR="00DF172F" w:rsidRPr="00C33EF1" w:rsidRDefault="00DF172F" w:rsidP="002D0A07">
      <w:pPr>
        <w:spacing w:line="240" w:lineRule="auto"/>
        <w:rPr>
          <w:szCs w:val="22"/>
        </w:rPr>
      </w:pPr>
    </w:p>
    <w:p w14:paraId="43D34640" w14:textId="77777777" w:rsidR="00DF172F" w:rsidRPr="00C33EF1" w:rsidRDefault="005F1E21" w:rsidP="002D0A07">
      <w:pPr>
        <w:keepNext/>
        <w:keepLines/>
        <w:autoSpaceDE w:val="0"/>
        <w:autoSpaceDN w:val="0"/>
        <w:adjustRightInd w:val="0"/>
        <w:spacing w:line="240" w:lineRule="auto"/>
        <w:rPr>
          <w:szCs w:val="22"/>
          <w:u w:val="single"/>
        </w:rPr>
      </w:pPr>
      <w:r w:rsidRPr="00C33EF1">
        <w:rPr>
          <w:szCs w:val="22"/>
          <w:u w:val="single"/>
        </w:rPr>
        <w:t>Terhesség</w:t>
      </w:r>
    </w:p>
    <w:p w14:paraId="1B3AE9BB" w14:textId="4C99B5BA" w:rsidR="00DF172F" w:rsidRPr="00C33EF1" w:rsidRDefault="005F1E21" w:rsidP="002D0A07">
      <w:pPr>
        <w:spacing w:line="240" w:lineRule="auto"/>
        <w:rPr>
          <w:szCs w:val="22"/>
        </w:rPr>
      </w:pPr>
      <w:bookmarkStart w:id="193" w:name="_Hlk28947702"/>
      <w:r w:rsidRPr="00C33EF1">
        <w:rPr>
          <w:szCs w:val="22"/>
        </w:rPr>
        <w:t xml:space="preserve">A </w:t>
      </w:r>
      <w:r w:rsidR="00365E40" w:rsidRPr="00C33EF1">
        <w:rPr>
          <w:szCs w:val="22"/>
        </w:rPr>
        <w:t>pegceta</w:t>
      </w:r>
      <w:ins w:id="194" w:author="CoX" w:date="2025-09-23T12:55:00Z">
        <w:r w:rsidR="00365E40">
          <w:rPr>
            <w:szCs w:val="22"/>
          </w:rPr>
          <w:t>k</w:t>
        </w:r>
      </w:ins>
      <w:del w:id="195" w:author="CoX" w:date="2025-09-23T12:55:00Z">
        <w:r w:rsidR="00365E40" w:rsidRPr="00C33EF1" w:rsidDel="000D26BA">
          <w:rPr>
            <w:szCs w:val="22"/>
          </w:rPr>
          <w:delText>c</w:delText>
        </w:r>
      </w:del>
      <w:r w:rsidR="00365E40" w:rsidRPr="00C33EF1">
        <w:rPr>
          <w:szCs w:val="22"/>
        </w:rPr>
        <w:t>opl</w:t>
      </w:r>
      <w:ins w:id="196" w:author="CoX" w:date="2025-09-23T12:55:00Z">
        <w:r w:rsidR="00365E40" w:rsidRPr="000D26BA">
          <w:rPr>
            <w:szCs w:val="22"/>
          </w:rPr>
          <w:t>á</w:t>
        </w:r>
      </w:ins>
      <w:del w:id="197" w:author="CoX" w:date="2025-09-23T12:55:00Z">
        <w:r w:rsidR="00365E40" w:rsidRPr="00C33EF1" w:rsidDel="000D26BA">
          <w:rPr>
            <w:szCs w:val="22"/>
          </w:rPr>
          <w:delText>a</w:delText>
        </w:r>
      </w:del>
      <w:r w:rsidR="00365E40" w:rsidRPr="00C33EF1">
        <w:rPr>
          <w:szCs w:val="22"/>
        </w:rPr>
        <w:t>n</w:t>
      </w:r>
      <w:r w:rsidRPr="00C33EF1">
        <w:rPr>
          <w:szCs w:val="22"/>
        </w:rPr>
        <w:t xml:space="preserve"> terhes nőknél történő </w:t>
      </w:r>
      <w:r w:rsidR="006C5FA3" w:rsidRPr="00C33EF1">
        <w:rPr>
          <w:szCs w:val="22"/>
        </w:rPr>
        <w:t>alkalmazásáról nincsenek adatok, vagy</w:t>
      </w:r>
      <w:r w:rsidRPr="00C33EF1">
        <w:rPr>
          <w:szCs w:val="22"/>
        </w:rPr>
        <w:t xml:space="preserve"> korlátozott mennyiségű </w:t>
      </w:r>
      <w:r w:rsidR="006C5FA3" w:rsidRPr="00C33EF1">
        <w:rPr>
          <w:szCs w:val="22"/>
        </w:rPr>
        <w:t xml:space="preserve">adat </w:t>
      </w:r>
      <w:r w:rsidRPr="00C33EF1">
        <w:rPr>
          <w:szCs w:val="22"/>
        </w:rPr>
        <w:t xml:space="preserve">áll rendelkezésre. </w:t>
      </w:r>
      <w:r w:rsidR="006C5FA3" w:rsidRPr="00C33EF1">
        <w:rPr>
          <w:szCs w:val="22"/>
        </w:rPr>
        <w:t>Az állatokkal végzett vizsgálatok reprodukciós</w:t>
      </w:r>
      <w:r w:rsidRPr="00C33EF1">
        <w:rPr>
          <w:szCs w:val="22"/>
        </w:rPr>
        <w:t xml:space="preserve"> toxicitást igazoltak (lásd 5.3 pont).</w:t>
      </w:r>
      <w:bookmarkEnd w:id="193"/>
    </w:p>
    <w:p w14:paraId="3E2574AA" w14:textId="77777777" w:rsidR="00DF172F" w:rsidRPr="00C33EF1" w:rsidRDefault="00DF172F" w:rsidP="002D0A07">
      <w:pPr>
        <w:spacing w:line="240" w:lineRule="auto"/>
        <w:rPr>
          <w:szCs w:val="22"/>
        </w:rPr>
      </w:pPr>
    </w:p>
    <w:p w14:paraId="3DF96D68" w14:textId="043664E9" w:rsidR="00DF172F" w:rsidRPr="00C33EF1" w:rsidRDefault="005F1E21" w:rsidP="002D0A07">
      <w:pPr>
        <w:spacing w:line="240" w:lineRule="auto"/>
        <w:rPr>
          <w:szCs w:val="22"/>
          <w:u w:val="single"/>
        </w:rPr>
      </w:pPr>
      <w:r w:rsidRPr="00C33EF1">
        <w:rPr>
          <w:szCs w:val="22"/>
        </w:rPr>
        <w:t>A</w:t>
      </w:r>
      <w:r w:rsidR="009C08DE" w:rsidRPr="00C33EF1">
        <w:rPr>
          <w:szCs w:val="22"/>
        </w:rPr>
        <w:t xml:space="preserve"> </w:t>
      </w:r>
      <w:r w:rsidR="00365E40" w:rsidRPr="00C33EF1">
        <w:rPr>
          <w:szCs w:val="22"/>
        </w:rPr>
        <w:t>pegceta</w:t>
      </w:r>
      <w:ins w:id="198" w:author="CoX" w:date="2025-09-23T12:55:00Z">
        <w:r w:rsidR="00365E40">
          <w:rPr>
            <w:szCs w:val="22"/>
          </w:rPr>
          <w:t>k</w:t>
        </w:r>
      </w:ins>
      <w:del w:id="199" w:author="CoX" w:date="2025-09-23T12:55:00Z">
        <w:r w:rsidR="00365E40" w:rsidRPr="00C33EF1" w:rsidDel="000D26BA">
          <w:rPr>
            <w:szCs w:val="22"/>
          </w:rPr>
          <w:delText>c</w:delText>
        </w:r>
      </w:del>
      <w:r w:rsidR="00365E40" w:rsidRPr="00C33EF1">
        <w:rPr>
          <w:szCs w:val="22"/>
        </w:rPr>
        <w:t>opl</w:t>
      </w:r>
      <w:ins w:id="200" w:author="CoX" w:date="2025-09-23T12:55:00Z">
        <w:r w:rsidR="00365E40" w:rsidRPr="000D26BA">
          <w:rPr>
            <w:szCs w:val="22"/>
          </w:rPr>
          <w:t>á</w:t>
        </w:r>
      </w:ins>
      <w:del w:id="201" w:author="CoX" w:date="2025-09-23T12:55:00Z">
        <w:r w:rsidR="00365E40" w:rsidRPr="00C33EF1" w:rsidDel="000D26BA">
          <w:rPr>
            <w:szCs w:val="22"/>
          </w:rPr>
          <w:delText>a</w:delText>
        </w:r>
      </w:del>
      <w:r w:rsidR="00365E40" w:rsidRPr="00C33EF1">
        <w:rPr>
          <w:szCs w:val="22"/>
        </w:rPr>
        <w:t>n</w:t>
      </w:r>
      <w:r w:rsidRPr="00C33EF1">
        <w:rPr>
          <w:szCs w:val="22"/>
        </w:rPr>
        <w:t xml:space="preserve"> alkalmazása nem javasolt terhesség alatt, és olyan fogamzóképes nők esetében, akik nem alkalmaznak fogamzásgátlást.</w:t>
      </w:r>
    </w:p>
    <w:p w14:paraId="24E70BD8" w14:textId="77777777" w:rsidR="00DF172F" w:rsidRPr="00C33EF1" w:rsidRDefault="00DF172F" w:rsidP="002D0A07">
      <w:pPr>
        <w:spacing w:line="240" w:lineRule="auto"/>
        <w:rPr>
          <w:szCs w:val="22"/>
        </w:rPr>
      </w:pPr>
    </w:p>
    <w:p w14:paraId="4EBE27DF" w14:textId="77777777" w:rsidR="00DF172F" w:rsidRPr="00C33EF1" w:rsidRDefault="005F1E21" w:rsidP="002D0A07">
      <w:pPr>
        <w:keepNext/>
        <w:keepLines/>
        <w:autoSpaceDE w:val="0"/>
        <w:autoSpaceDN w:val="0"/>
        <w:adjustRightInd w:val="0"/>
        <w:spacing w:line="240" w:lineRule="auto"/>
        <w:rPr>
          <w:szCs w:val="22"/>
          <w:u w:val="single"/>
        </w:rPr>
      </w:pPr>
      <w:r w:rsidRPr="00C33EF1">
        <w:rPr>
          <w:szCs w:val="22"/>
          <w:u w:val="single"/>
        </w:rPr>
        <w:t>Szoptatás</w:t>
      </w:r>
    </w:p>
    <w:p w14:paraId="700C7E02" w14:textId="4CC55160" w:rsidR="00DF172F" w:rsidRPr="00C33EF1" w:rsidRDefault="005F1E21" w:rsidP="002D0A07">
      <w:pPr>
        <w:spacing w:line="240" w:lineRule="auto"/>
        <w:rPr>
          <w:szCs w:val="22"/>
        </w:rPr>
      </w:pPr>
      <w:r w:rsidRPr="00C33EF1">
        <w:rPr>
          <w:szCs w:val="22"/>
        </w:rPr>
        <w:t xml:space="preserve">Nem ismert, hogy a </w:t>
      </w:r>
      <w:r w:rsidR="00365E40" w:rsidRPr="00C33EF1">
        <w:rPr>
          <w:szCs w:val="22"/>
        </w:rPr>
        <w:t>pegceta</w:t>
      </w:r>
      <w:ins w:id="202" w:author="CoX" w:date="2025-09-23T12:55:00Z">
        <w:r w:rsidR="00365E40">
          <w:rPr>
            <w:szCs w:val="22"/>
          </w:rPr>
          <w:t>k</w:t>
        </w:r>
      </w:ins>
      <w:del w:id="203" w:author="CoX" w:date="2025-09-23T12:55:00Z">
        <w:r w:rsidR="00365E40" w:rsidRPr="00C33EF1" w:rsidDel="000D26BA">
          <w:rPr>
            <w:szCs w:val="22"/>
          </w:rPr>
          <w:delText>c</w:delText>
        </w:r>
      </w:del>
      <w:r w:rsidR="00365E40" w:rsidRPr="00C33EF1">
        <w:rPr>
          <w:szCs w:val="22"/>
        </w:rPr>
        <w:t>opl</w:t>
      </w:r>
      <w:ins w:id="204" w:author="CoX" w:date="2025-09-23T12:55:00Z">
        <w:r w:rsidR="00365E40" w:rsidRPr="000D26BA">
          <w:rPr>
            <w:szCs w:val="22"/>
          </w:rPr>
          <w:t>á</w:t>
        </w:r>
      </w:ins>
      <w:del w:id="205" w:author="CoX" w:date="2025-09-23T12:55:00Z">
        <w:r w:rsidR="00365E40" w:rsidRPr="00C33EF1" w:rsidDel="000D26BA">
          <w:rPr>
            <w:szCs w:val="22"/>
          </w:rPr>
          <w:delText>a</w:delText>
        </w:r>
      </w:del>
      <w:r w:rsidR="00365E40" w:rsidRPr="00C33EF1">
        <w:rPr>
          <w:szCs w:val="22"/>
        </w:rPr>
        <w:t>n</w:t>
      </w:r>
      <w:r w:rsidRPr="00C33EF1">
        <w:rPr>
          <w:szCs w:val="22"/>
        </w:rPr>
        <w:t xml:space="preserve"> </w:t>
      </w:r>
      <w:proofErr w:type="spellStart"/>
      <w:r w:rsidRPr="00C33EF1">
        <w:rPr>
          <w:szCs w:val="22"/>
        </w:rPr>
        <w:t>kiválasztódik</w:t>
      </w:r>
      <w:proofErr w:type="spellEnd"/>
      <w:r w:rsidRPr="00C33EF1">
        <w:rPr>
          <w:szCs w:val="22"/>
        </w:rPr>
        <w:t xml:space="preserve">-e a humán anyatejbe. Nem ismert annak lehetősége, hogy felszívódik-e, és árt-e a szoptatott csecsemőnek. Állatokból származó adatok a </w:t>
      </w:r>
      <w:r w:rsidR="00365E40" w:rsidRPr="00C33EF1">
        <w:rPr>
          <w:szCs w:val="22"/>
        </w:rPr>
        <w:t>pegceta</w:t>
      </w:r>
      <w:ins w:id="206" w:author="CoX" w:date="2025-09-23T12:55:00Z">
        <w:r w:rsidR="00365E40">
          <w:rPr>
            <w:szCs w:val="22"/>
          </w:rPr>
          <w:t>k</w:t>
        </w:r>
      </w:ins>
      <w:del w:id="207" w:author="CoX" w:date="2025-09-23T12:55:00Z">
        <w:r w:rsidR="00365E40" w:rsidRPr="00C33EF1" w:rsidDel="000D26BA">
          <w:rPr>
            <w:szCs w:val="22"/>
          </w:rPr>
          <w:delText>c</w:delText>
        </w:r>
      </w:del>
      <w:r w:rsidR="00365E40" w:rsidRPr="00C33EF1">
        <w:rPr>
          <w:szCs w:val="22"/>
        </w:rPr>
        <w:t>opl</w:t>
      </w:r>
      <w:ins w:id="208" w:author="CoX" w:date="2025-09-23T12:55:00Z">
        <w:r w:rsidR="00365E40" w:rsidRPr="000D26BA">
          <w:rPr>
            <w:szCs w:val="22"/>
          </w:rPr>
          <w:t>á</w:t>
        </w:r>
      </w:ins>
      <w:del w:id="209" w:author="CoX" w:date="2025-09-23T12:55:00Z">
        <w:r w:rsidR="00365E40" w:rsidRPr="00C33EF1" w:rsidDel="000D26BA">
          <w:rPr>
            <w:szCs w:val="22"/>
          </w:rPr>
          <w:delText>a</w:delText>
        </w:r>
      </w:del>
      <w:r w:rsidR="00365E40" w:rsidRPr="00C33EF1">
        <w:rPr>
          <w:szCs w:val="22"/>
        </w:rPr>
        <w:t>n</w:t>
      </w:r>
      <w:r w:rsidRPr="00C33EF1">
        <w:rPr>
          <w:szCs w:val="22"/>
        </w:rPr>
        <w:t xml:space="preserve"> majmoknál történő alacsony (kevesebb mint 1%, farmakológiailag nem jelentős) </w:t>
      </w:r>
      <w:r w:rsidR="00F13DCC" w:rsidRPr="00C33EF1">
        <w:rPr>
          <w:szCs w:val="22"/>
        </w:rPr>
        <w:t xml:space="preserve">kiválasztását </w:t>
      </w:r>
      <w:r w:rsidRPr="00C33EF1">
        <w:rPr>
          <w:szCs w:val="22"/>
        </w:rPr>
        <w:t>jelzik (lásd 5.3 pont). Nem valószínű, hogy a szoptatott csecsemő expozíciója klinikailag releváns mértékű lenne.</w:t>
      </w:r>
    </w:p>
    <w:p w14:paraId="2A4B176D" w14:textId="77777777" w:rsidR="00DF172F" w:rsidRPr="00C33EF1" w:rsidRDefault="00DF172F" w:rsidP="002D0A07">
      <w:pPr>
        <w:spacing w:line="240" w:lineRule="auto"/>
        <w:rPr>
          <w:szCs w:val="22"/>
        </w:rPr>
      </w:pPr>
    </w:p>
    <w:p w14:paraId="1DCE7E73" w14:textId="155AD36B" w:rsidR="00DF172F" w:rsidRPr="00C33EF1" w:rsidRDefault="005F1E21" w:rsidP="002D0A07">
      <w:pPr>
        <w:spacing w:line="240" w:lineRule="auto"/>
        <w:rPr>
          <w:szCs w:val="22"/>
          <w:u w:val="single"/>
        </w:rPr>
      </w:pPr>
      <w:r w:rsidRPr="00C33EF1">
        <w:rPr>
          <w:szCs w:val="22"/>
        </w:rPr>
        <w:t xml:space="preserve">A </w:t>
      </w:r>
      <w:r w:rsidR="00365E40" w:rsidRPr="00C33EF1">
        <w:rPr>
          <w:szCs w:val="22"/>
        </w:rPr>
        <w:t>pegceta</w:t>
      </w:r>
      <w:ins w:id="210" w:author="CoX" w:date="2025-09-23T12:55:00Z">
        <w:r w:rsidR="00365E40">
          <w:rPr>
            <w:szCs w:val="22"/>
          </w:rPr>
          <w:t>k</w:t>
        </w:r>
      </w:ins>
      <w:del w:id="211" w:author="CoX" w:date="2025-09-23T12:55:00Z">
        <w:r w:rsidR="00365E40" w:rsidRPr="00C33EF1" w:rsidDel="000D26BA">
          <w:rPr>
            <w:szCs w:val="22"/>
          </w:rPr>
          <w:delText>c</w:delText>
        </w:r>
      </w:del>
      <w:r w:rsidR="00365E40" w:rsidRPr="00C33EF1">
        <w:rPr>
          <w:szCs w:val="22"/>
        </w:rPr>
        <w:t>opl</w:t>
      </w:r>
      <w:ins w:id="212" w:author="CoX" w:date="2025-09-23T12:55:00Z">
        <w:r w:rsidR="00365E40" w:rsidRPr="000D26BA">
          <w:rPr>
            <w:szCs w:val="22"/>
          </w:rPr>
          <w:t>á</w:t>
        </w:r>
      </w:ins>
      <w:del w:id="213" w:author="CoX" w:date="2025-09-23T12:55:00Z">
        <w:r w:rsidR="00365E40" w:rsidRPr="00C33EF1" w:rsidDel="000D26BA">
          <w:rPr>
            <w:szCs w:val="22"/>
          </w:rPr>
          <w:delText>a</w:delText>
        </w:r>
      </w:del>
      <w:r w:rsidR="00365E40" w:rsidRPr="00C33EF1">
        <w:rPr>
          <w:szCs w:val="22"/>
        </w:rPr>
        <w:t>n</w:t>
      </w:r>
      <w:r w:rsidRPr="00C33EF1">
        <w:rPr>
          <w:szCs w:val="22"/>
        </w:rPr>
        <w:t>-kezelés alatt a szoptatás abbahagyása javasolt.</w:t>
      </w:r>
    </w:p>
    <w:p w14:paraId="15D5D10E" w14:textId="77777777" w:rsidR="00DF172F" w:rsidRPr="00C33EF1" w:rsidRDefault="00DF172F" w:rsidP="002D0A07">
      <w:pPr>
        <w:spacing w:line="240" w:lineRule="auto"/>
        <w:rPr>
          <w:szCs w:val="22"/>
        </w:rPr>
      </w:pPr>
    </w:p>
    <w:p w14:paraId="46C1C04E" w14:textId="77777777" w:rsidR="00DF172F" w:rsidRPr="00C33EF1" w:rsidRDefault="005F1E21" w:rsidP="002D0A07">
      <w:pPr>
        <w:keepNext/>
        <w:keepLines/>
        <w:autoSpaceDE w:val="0"/>
        <w:autoSpaceDN w:val="0"/>
        <w:adjustRightInd w:val="0"/>
        <w:spacing w:line="240" w:lineRule="auto"/>
        <w:rPr>
          <w:szCs w:val="22"/>
          <w:u w:val="single"/>
        </w:rPr>
      </w:pPr>
      <w:r w:rsidRPr="00C33EF1">
        <w:rPr>
          <w:szCs w:val="22"/>
          <w:u w:val="single"/>
        </w:rPr>
        <w:t>Termékenység</w:t>
      </w:r>
    </w:p>
    <w:p w14:paraId="11FB4F59" w14:textId="3353CA70" w:rsidR="00DF172F" w:rsidRPr="00C33EF1" w:rsidRDefault="005F1E21" w:rsidP="002D0A07">
      <w:pPr>
        <w:spacing w:line="240" w:lineRule="auto"/>
        <w:rPr>
          <w:szCs w:val="22"/>
        </w:rPr>
      </w:pPr>
      <w:r w:rsidRPr="00C33EF1">
        <w:rPr>
          <w:szCs w:val="22"/>
        </w:rPr>
        <w:t xml:space="preserve">Nem állnak rendelkezésre </w:t>
      </w:r>
      <w:r w:rsidR="00874E6D">
        <w:rPr>
          <w:szCs w:val="22"/>
        </w:rPr>
        <w:t>állatkísérleti</w:t>
      </w:r>
      <w:r w:rsidRPr="00C33EF1">
        <w:rPr>
          <w:szCs w:val="22"/>
        </w:rPr>
        <w:t xml:space="preserve"> vagy humán adatok a </w:t>
      </w:r>
      <w:r w:rsidR="00365E40" w:rsidRPr="00C33EF1">
        <w:rPr>
          <w:szCs w:val="22"/>
        </w:rPr>
        <w:t>pegceta</w:t>
      </w:r>
      <w:ins w:id="214" w:author="CoX" w:date="2025-09-23T12:55:00Z">
        <w:r w:rsidR="00365E40">
          <w:rPr>
            <w:szCs w:val="22"/>
          </w:rPr>
          <w:t>k</w:t>
        </w:r>
      </w:ins>
      <w:del w:id="215" w:author="CoX" w:date="2025-09-23T12:55:00Z">
        <w:r w:rsidR="00365E40" w:rsidRPr="00C33EF1" w:rsidDel="000D26BA">
          <w:rPr>
            <w:szCs w:val="22"/>
          </w:rPr>
          <w:delText>c</w:delText>
        </w:r>
      </w:del>
      <w:r w:rsidR="00365E40" w:rsidRPr="00C33EF1">
        <w:rPr>
          <w:szCs w:val="22"/>
        </w:rPr>
        <w:t>opl</w:t>
      </w:r>
      <w:ins w:id="216" w:author="CoX" w:date="2025-09-23T12:55:00Z">
        <w:r w:rsidR="00365E40" w:rsidRPr="000D26BA">
          <w:rPr>
            <w:szCs w:val="22"/>
          </w:rPr>
          <w:t>á</w:t>
        </w:r>
      </w:ins>
      <w:del w:id="217" w:author="CoX" w:date="2025-09-23T12:55:00Z">
        <w:r w:rsidR="00365E40" w:rsidRPr="00C33EF1" w:rsidDel="000D26BA">
          <w:rPr>
            <w:szCs w:val="22"/>
          </w:rPr>
          <w:delText>a</w:delText>
        </w:r>
      </w:del>
      <w:r w:rsidR="00365E40" w:rsidRPr="00C33EF1">
        <w:rPr>
          <w:szCs w:val="22"/>
        </w:rPr>
        <w:t>n</w:t>
      </w:r>
      <w:r w:rsidRPr="00C33EF1">
        <w:rPr>
          <w:szCs w:val="22"/>
        </w:rPr>
        <w:t xml:space="preserve"> termékenységre kifejtett hatására vonatkozóan. Majmoknál végzett toxicitási vizsgálatokban nem jelentkeztek mikroszkópos eltérések a hím vagy nőstény szaporítószervekben (lásd 5.3 pont)</w:t>
      </w:r>
      <w:r w:rsidR="00874E6D">
        <w:rPr>
          <w:szCs w:val="22"/>
        </w:rPr>
        <w:t>.</w:t>
      </w:r>
    </w:p>
    <w:p w14:paraId="711FC918" w14:textId="77777777" w:rsidR="00DF172F" w:rsidRPr="00C33EF1" w:rsidRDefault="00DF172F" w:rsidP="002D0A07">
      <w:pPr>
        <w:spacing w:line="240" w:lineRule="auto"/>
        <w:rPr>
          <w:i/>
          <w:szCs w:val="22"/>
        </w:rPr>
      </w:pPr>
    </w:p>
    <w:p w14:paraId="6B728DA9" w14:textId="77777777" w:rsidR="00DF172F" w:rsidRPr="00C33EF1" w:rsidRDefault="005F1E21" w:rsidP="002D0A07">
      <w:pPr>
        <w:keepNext/>
        <w:spacing w:line="240" w:lineRule="auto"/>
        <w:ind w:left="567" w:hanging="567"/>
        <w:rPr>
          <w:b/>
          <w:szCs w:val="22"/>
        </w:rPr>
      </w:pPr>
      <w:r w:rsidRPr="00C33EF1">
        <w:rPr>
          <w:b/>
          <w:szCs w:val="22"/>
        </w:rPr>
        <w:t>4.7</w:t>
      </w:r>
      <w:r w:rsidRPr="00C33EF1">
        <w:rPr>
          <w:b/>
          <w:szCs w:val="22"/>
        </w:rPr>
        <w:tab/>
        <w:t>A készítmény hatásai a gépjárművezetéshez és a gépek kezeléséhez szükséges képességekre</w:t>
      </w:r>
    </w:p>
    <w:p w14:paraId="24B1749F" w14:textId="77777777" w:rsidR="00DF172F" w:rsidRPr="00C33EF1" w:rsidRDefault="00DF172F" w:rsidP="002D0A07">
      <w:pPr>
        <w:keepNext/>
        <w:spacing w:line="240" w:lineRule="auto"/>
        <w:rPr>
          <w:szCs w:val="22"/>
        </w:rPr>
      </w:pPr>
    </w:p>
    <w:p w14:paraId="46D3C4B7" w14:textId="4CA8646E" w:rsidR="00DF172F" w:rsidRPr="00C33EF1" w:rsidRDefault="005F1E21" w:rsidP="002D0A07">
      <w:pPr>
        <w:spacing w:line="240" w:lineRule="auto"/>
        <w:rPr>
          <w:szCs w:val="22"/>
        </w:rPr>
      </w:pPr>
      <w:r w:rsidRPr="00C33EF1">
        <w:rPr>
          <w:szCs w:val="22"/>
        </w:rPr>
        <w:t>Az ASPAVELI nem vagy csak elhanyagolható mértékben befolyásolja a gépjárművezetéshez és a gépek kezeléséhez szükséges képességeket.</w:t>
      </w:r>
    </w:p>
    <w:p w14:paraId="452E68DC" w14:textId="77777777" w:rsidR="00DF172F" w:rsidRPr="00C33EF1" w:rsidRDefault="00DF172F" w:rsidP="002D0A07">
      <w:pPr>
        <w:spacing w:line="240" w:lineRule="auto"/>
        <w:rPr>
          <w:szCs w:val="22"/>
        </w:rPr>
      </w:pPr>
    </w:p>
    <w:p w14:paraId="2079AB99" w14:textId="77777777" w:rsidR="00DF172F" w:rsidRPr="00C33EF1" w:rsidRDefault="005F1E21" w:rsidP="002D0A07">
      <w:pPr>
        <w:keepNext/>
        <w:spacing w:line="240" w:lineRule="auto"/>
        <w:ind w:left="567" w:hanging="567"/>
        <w:rPr>
          <w:b/>
          <w:szCs w:val="22"/>
        </w:rPr>
      </w:pPr>
      <w:r w:rsidRPr="00C33EF1">
        <w:rPr>
          <w:b/>
          <w:szCs w:val="22"/>
        </w:rPr>
        <w:t>4.8</w:t>
      </w:r>
      <w:r w:rsidRPr="00C33EF1">
        <w:rPr>
          <w:b/>
          <w:szCs w:val="22"/>
        </w:rPr>
        <w:tab/>
        <w:t>Nemkívánatos hatások, mellékhatások</w:t>
      </w:r>
    </w:p>
    <w:p w14:paraId="76B8C0BB" w14:textId="77777777" w:rsidR="00DF172F" w:rsidRPr="00C33EF1" w:rsidRDefault="00DF172F" w:rsidP="002D0A07">
      <w:pPr>
        <w:keepNext/>
        <w:autoSpaceDE w:val="0"/>
        <w:autoSpaceDN w:val="0"/>
        <w:adjustRightInd w:val="0"/>
        <w:spacing w:line="240" w:lineRule="auto"/>
        <w:rPr>
          <w:szCs w:val="22"/>
        </w:rPr>
      </w:pPr>
    </w:p>
    <w:p w14:paraId="28C6AFF5" w14:textId="77777777" w:rsidR="00DF172F" w:rsidRPr="00C33EF1" w:rsidRDefault="005F1E21" w:rsidP="002D0A07">
      <w:pPr>
        <w:keepNext/>
        <w:keepLines/>
        <w:autoSpaceDE w:val="0"/>
        <w:autoSpaceDN w:val="0"/>
        <w:adjustRightInd w:val="0"/>
        <w:spacing w:line="240" w:lineRule="auto"/>
        <w:rPr>
          <w:iCs/>
          <w:szCs w:val="22"/>
          <w:u w:val="single"/>
        </w:rPr>
      </w:pPr>
      <w:r w:rsidRPr="00C33EF1">
        <w:rPr>
          <w:szCs w:val="22"/>
          <w:u w:val="single"/>
        </w:rPr>
        <w:t>A biztonságossági profil összefoglalása</w:t>
      </w:r>
    </w:p>
    <w:p w14:paraId="695924BD" w14:textId="4AA1A3A8" w:rsidR="00DF172F" w:rsidRPr="00C33EF1" w:rsidRDefault="005F1E21" w:rsidP="002D0A07">
      <w:pPr>
        <w:autoSpaceDE w:val="0"/>
        <w:autoSpaceDN w:val="0"/>
        <w:adjustRightInd w:val="0"/>
        <w:spacing w:line="240" w:lineRule="auto"/>
        <w:rPr>
          <w:iCs/>
          <w:color w:val="000000" w:themeColor="text1"/>
          <w:szCs w:val="22"/>
        </w:rPr>
      </w:pPr>
      <w:r w:rsidRPr="00C33EF1">
        <w:rPr>
          <w:szCs w:val="22"/>
        </w:rPr>
        <w:t>A</w:t>
      </w:r>
      <w:r w:rsidR="009C08DE" w:rsidRPr="00C33EF1">
        <w:rPr>
          <w:szCs w:val="22"/>
        </w:rPr>
        <w:t xml:space="preserve"> </w:t>
      </w:r>
      <w:proofErr w:type="spellStart"/>
      <w:r w:rsidR="00365E40" w:rsidRPr="00C33EF1">
        <w:rPr>
          <w:szCs w:val="22"/>
        </w:rPr>
        <w:t>pegceta</w:t>
      </w:r>
      <w:ins w:id="218" w:author="CoX" w:date="2025-09-23T12:55:00Z">
        <w:r w:rsidR="00365E40">
          <w:rPr>
            <w:szCs w:val="22"/>
          </w:rPr>
          <w:t>k</w:t>
        </w:r>
      </w:ins>
      <w:del w:id="219" w:author="CoX" w:date="2025-09-23T12:55:00Z">
        <w:r w:rsidR="00365E40" w:rsidRPr="00C33EF1" w:rsidDel="000D26BA">
          <w:rPr>
            <w:szCs w:val="22"/>
          </w:rPr>
          <w:delText>c</w:delText>
        </w:r>
      </w:del>
      <w:r w:rsidR="00365E40" w:rsidRPr="00C33EF1">
        <w:rPr>
          <w:szCs w:val="22"/>
        </w:rPr>
        <w:t>opl</w:t>
      </w:r>
      <w:ins w:id="220" w:author="CoX" w:date="2025-09-23T12:55:00Z">
        <w:r w:rsidR="00365E40" w:rsidRPr="000D26BA">
          <w:rPr>
            <w:szCs w:val="22"/>
          </w:rPr>
          <w:t>á</w:t>
        </w:r>
      </w:ins>
      <w:del w:id="221" w:author="CoX" w:date="2025-09-23T12:55:00Z">
        <w:r w:rsidR="00365E40" w:rsidRPr="00C33EF1" w:rsidDel="000D26BA">
          <w:rPr>
            <w:szCs w:val="22"/>
          </w:rPr>
          <w:delText>a</w:delText>
        </w:r>
      </w:del>
      <w:r w:rsidR="00365E40" w:rsidRPr="00C33EF1">
        <w:rPr>
          <w:szCs w:val="22"/>
        </w:rPr>
        <w:t>n</w:t>
      </w:r>
      <w:r w:rsidR="009C08DE" w:rsidRPr="00C33EF1">
        <w:rPr>
          <w:szCs w:val="22"/>
        </w:rPr>
        <w:t>nal</w:t>
      </w:r>
      <w:proofErr w:type="spellEnd"/>
      <w:r w:rsidRPr="00C33EF1">
        <w:rPr>
          <w:szCs w:val="22"/>
        </w:rPr>
        <w:t xml:space="preserve"> kezelt betegeknél leggyakrabban jelentkező mellékhatások a</w:t>
      </w:r>
      <w:r w:rsidR="0004136D">
        <w:rPr>
          <w:szCs w:val="22"/>
        </w:rPr>
        <w:t xml:space="preserve"> tű beszúrás</w:t>
      </w:r>
      <w:r w:rsidR="00B0025E">
        <w:rPr>
          <w:szCs w:val="22"/>
        </w:rPr>
        <w:t>ának</w:t>
      </w:r>
      <w:r w:rsidRPr="00C33EF1">
        <w:rPr>
          <w:szCs w:val="22"/>
        </w:rPr>
        <w:t xml:space="preserve"> helyén jelentkező reakciók voltak: erythema a</w:t>
      </w:r>
      <w:r w:rsidR="00B0025E" w:rsidRPr="00B0025E">
        <w:rPr>
          <w:szCs w:val="22"/>
        </w:rPr>
        <w:t xml:space="preserve"> </w:t>
      </w:r>
      <w:r w:rsidR="00B0025E">
        <w:rPr>
          <w:szCs w:val="22"/>
        </w:rPr>
        <w:t>tű beszúrásának</w:t>
      </w:r>
      <w:r w:rsidRPr="00C33EF1">
        <w:rPr>
          <w:szCs w:val="22"/>
        </w:rPr>
        <w:t xml:space="preserve"> helyén, pruritus a</w:t>
      </w:r>
      <w:r w:rsidR="00B0025E">
        <w:rPr>
          <w:szCs w:val="22"/>
        </w:rPr>
        <w:t xml:space="preserve"> tű beszúrásának</w:t>
      </w:r>
      <w:r w:rsidRPr="00C33EF1">
        <w:rPr>
          <w:szCs w:val="22"/>
        </w:rPr>
        <w:t xml:space="preserve"> helyén, duzzanat a</w:t>
      </w:r>
      <w:r w:rsidR="00B0025E" w:rsidRPr="00B0025E">
        <w:rPr>
          <w:szCs w:val="22"/>
        </w:rPr>
        <w:t xml:space="preserve"> </w:t>
      </w:r>
      <w:r w:rsidR="00B0025E">
        <w:rPr>
          <w:szCs w:val="22"/>
        </w:rPr>
        <w:t>tű beszúrásának</w:t>
      </w:r>
      <w:r w:rsidRPr="00C33EF1">
        <w:rPr>
          <w:szCs w:val="22"/>
        </w:rPr>
        <w:t xml:space="preserve"> helyén, fájdalom a</w:t>
      </w:r>
      <w:r w:rsidR="00B0025E">
        <w:rPr>
          <w:szCs w:val="22"/>
        </w:rPr>
        <w:t xml:space="preserve"> tű beszúrásának</w:t>
      </w:r>
      <w:r w:rsidRPr="00C33EF1">
        <w:rPr>
          <w:szCs w:val="22"/>
        </w:rPr>
        <w:t xml:space="preserve"> helyén, véraláfutás a</w:t>
      </w:r>
      <w:r w:rsidR="00B0025E">
        <w:rPr>
          <w:szCs w:val="22"/>
        </w:rPr>
        <w:t xml:space="preserve"> tű beszúrásának</w:t>
      </w:r>
      <w:r w:rsidRPr="00C33EF1">
        <w:rPr>
          <w:szCs w:val="22"/>
        </w:rPr>
        <w:t xml:space="preserve"> helyén. A klinikai vizsgálatok során a betegek több mint 10%-ánál jelentett egyéb mellékhatások voltak a felső légúti fertőzés, </w:t>
      </w:r>
      <w:r w:rsidR="007077F7" w:rsidRPr="00C33EF1">
        <w:rPr>
          <w:szCs w:val="22"/>
        </w:rPr>
        <w:t>diarrh</w:t>
      </w:r>
      <w:r w:rsidR="00253565">
        <w:rPr>
          <w:szCs w:val="22"/>
        </w:rPr>
        <w:t>o</w:t>
      </w:r>
      <w:r w:rsidR="007077F7" w:rsidRPr="00C33EF1">
        <w:rPr>
          <w:szCs w:val="22"/>
        </w:rPr>
        <w:t>ea</w:t>
      </w:r>
      <w:r w:rsidRPr="00C33EF1">
        <w:rPr>
          <w:szCs w:val="22"/>
        </w:rPr>
        <w:t>, hemolízis, abdominalis fájdalom, fejfájás, fáradtság</w:t>
      </w:r>
      <w:r w:rsidR="008F452D" w:rsidRPr="00C33EF1">
        <w:rPr>
          <w:szCs w:val="22"/>
        </w:rPr>
        <w:t>,</w:t>
      </w:r>
      <w:r w:rsidRPr="00C33EF1">
        <w:rPr>
          <w:szCs w:val="22"/>
        </w:rPr>
        <w:t xml:space="preserve"> láz, köhögés, húgyúti fertőzés, oltási szövődmény, végtagfájdalom, </w:t>
      </w:r>
      <w:r w:rsidR="008F452D" w:rsidRPr="00C33EF1">
        <w:rPr>
          <w:szCs w:val="22"/>
        </w:rPr>
        <w:t xml:space="preserve">szédülés, </w:t>
      </w:r>
      <w:r w:rsidRPr="00C33EF1">
        <w:rPr>
          <w:szCs w:val="22"/>
        </w:rPr>
        <w:t>arthralgia</w:t>
      </w:r>
      <w:r w:rsidR="008F452D" w:rsidRPr="00C33EF1">
        <w:rPr>
          <w:szCs w:val="22"/>
        </w:rPr>
        <w:t xml:space="preserve"> és</w:t>
      </w:r>
      <w:r w:rsidRPr="00C33EF1">
        <w:rPr>
          <w:szCs w:val="22"/>
        </w:rPr>
        <w:t xml:space="preserve"> hátfájás. A leggyakrabban jelentkező súlyos mellékhatás a hemolízis és </w:t>
      </w:r>
      <w:r w:rsidR="00B0025E">
        <w:rPr>
          <w:szCs w:val="22"/>
        </w:rPr>
        <w:t xml:space="preserve">a </w:t>
      </w:r>
      <w:r w:rsidRPr="00C33EF1">
        <w:rPr>
          <w:szCs w:val="22"/>
        </w:rPr>
        <w:t>szepszis volt.</w:t>
      </w:r>
    </w:p>
    <w:p w14:paraId="1BE36597" w14:textId="77777777" w:rsidR="00DF172F" w:rsidRPr="00C33EF1" w:rsidRDefault="00DF172F" w:rsidP="002D0A07">
      <w:pPr>
        <w:autoSpaceDE w:val="0"/>
        <w:autoSpaceDN w:val="0"/>
        <w:adjustRightInd w:val="0"/>
        <w:spacing w:line="240" w:lineRule="auto"/>
        <w:rPr>
          <w:iCs/>
          <w:szCs w:val="22"/>
        </w:rPr>
      </w:pPr>
    </w:p>
    <w:p w14:paraId="7DBD2027" w14:textId="77777777" w:rsidR="00DF172F" w:rsidRPr="00C33EF1" w:rsidRDefault="005F1E21" w:rsidP="002D0A07">
      <w:pPr>
        <w:keepNext/>
        <w:keepLines/>
        <w:autoSpaceDE w:val="0"/>
        <w:autoSpaceDN w:val="0"/>
        <w:adjustRightInd w:val="0"/>
        <w:spacing w:line="240" w:lineRule="auto"/>
        <w:rPr>
          <w:iCs/>
          <w:szCs w:val="22"/>
          <w:u w:val="single"/>
        </w:rPr>
      </w:pPr>
      <w:r w:rsidRPr="00C33EF1">
        <w:rPr>
          <w:szCs w:val="22"/>
          <w:u w:val="single"/>
        </w:rPr>
        <w:t>A mellékhatások táblázatos felsorolása</w:t>
      </w:r>
    </w:p>
    <w:p w14:paraId="5B877140" w14:textId="5277A29D" w:rsidR="00DF172F" w:rsidRPr="00C33EF1" w:rsidRDefault="005F1E21" w:rsidP="002D0A07">
      <w:pPr>
        <w:autoSpaceDE w:val="0"/>
        <w:autoSpaceDN w:val="0"/>
        <w:adjustRightInd w:val="0"/>
        <w:spacing w:line="240" w:lineRule="auto"/>
        <w:rPr>
          <w:iCs/>
          <w:szCs w:val="22"/>
        </w:rPr>
      </w:pPr>
      <w:r w:rsidRPr="00C33EF1">
        <w:rPr>
          <w:szCs w:val="22"/>
        </w:rPr>
        <w:t xml:space="preserve">Az 1. táblázatban a PNH-ban szenvedő betegek körében a </w:t>
      </w:r>
      <w:proofErr w:type="spellStart"/>
      <w:r w:rsidR="00365E40" w:rsidRPr="00C33EF1">
        <w:rPr>
          <w:szCs w:val="22"/>
        </w:rPr>
        <w:t>pegceta</w:t>
      </w:r>
      <w:ins w:id="222" w:author="CoX" w:date="2025-09-23T12:55:00Z">
        <w:r w:rsidR="00365E40">
          <w:rPr>
            <w:szCs w:val="22"/>
          </w:rPr>
          <w:t>k</w:t>
        </w:r>
      </w:ins>
      <w:del w:id="223" w:author="CoX" w:date="2025-09-23T12:55:00Z">
        <w:r w:rsidR="00365E40" w:rsidRPr="00C33EF1" w:rsidDel="000D26BA">
          <w:rPr>
            <w:szCs w:val="22"/>
          </w:rPr>
          <w:delText>c</w:delText>
        </w:r>
      </w:del>
      <w:r w:rsidR="00365E40" w:rsidRPr="00C33EF1">
        <w:rPr>
          <w:szCs w:val="22"/>
        </w:rPr>
        <w:t>opl</w:t>
      </w:r>
      <w:ins w:id="224" w:author="CoX" w:date="2025-09-23T12:55:00Z">
        <w:r w:rsidR="00365E40" w:rsidRPr="000D26BA">
          <w:rPr>
            <w:szCs w:val="22"/>
          </w:rPr>
          <w:t>á</w:t>
        </w:r>
      </w:ins>
      <w:del w:id="225" w:author="CoX" w:date="2025-09-23T12:55:00Z">
        <w:r w:rsidR="00365E40" w:rsidRPr="00C33EF1" w:rsidDel="000D26BA">
          <w:rPr>
            <w:szCs w:val="22"/>
          </w:rPr>
          <w:delText>a</w:delText>
        </w:r>
      </w:del>
      <w:r w:rsidR="00365E40" w:rsidRPr="00C33EF1">
        <w:rPr>
          <w:szCs w:val="22"/>
        </w:rPr>
        <w:t>n</w:t>
      </w:r>
      <w:r w:rsidRPr="00C33EF1">
        <w:rPr>
          <w:szCs w:val="22"/>
        </w:rPr>
        <w:t>nal</w:t>
      </w:r>
      <w:proofErr w:type="spellEnd"/>
      <w:r w:rsidRPr="00C33EF1">
        <w:rPr>
          <w:szCs w:val="22"/>
        </w:rPr>
        <w:t xml:space="preserve"> végzett klinikai vizsgálatok során</w:t>
      </w:r>
      <w:r w:rsidR="005B3E17" w:rsidRPr="00C33EF1">
        <w:rPr>
          <w:szCs w:val="22"/>
        </w:rPr>
        <w:t xml:space="preserve"> és a forgalomba hozatalt követően</w:t>
      </w:r>
      <w:r w:rsidRPr="00C33EF1">
        <w:rPr>
          <w:szCs w:val="22"/>
        </w:rPr>
        <w:t xml:space="preserve"> megfigyelt mellékhatások szerepelnek. A mellékhatások a MedDRA szervrendszer</w:t>
      </w:r>
      <w:r w:rsidR="00253565">
        <w:rPr>
          <w:szCs w:val="22"/>
        </w:rPr>
        <w:t>i kategória</w:t>
      </w:r>
      <w:r w:rsidRPr="00C33EF1">
        <w:rPr>
          <w:szCs w:val="22"/>
        </w:rPr>
        <w:t xml:space="preserve"> és gyakoriság szerint vannak felsorolva, az alábbi gyakorisági kategóriák szerint: nagyon gyakori (</w:t>
      </w:r>
      <w:r w:rsidRPr="00C33EF1">
        <w:rPr>
          <w:iCs/>
          <w:szCs w:val="22"/>
        </w:rPr>
        <w:t>≥</w:t>
      </w:r>
      <w:r w:rsidRPr="00C33EF1">
        <w:rPr>
          <w:szCs w:val="22"/>
        </w:rPr>
        <w:t>1/10), gyakori (</w:t>
      </w:r>
      <w:r w:rsidRPr="00C33EF1">
        <w:rPr>
          <w:iCs/>
          <w:szCs w:val="22"/>
        </w:rPr>
        <w:t>≥</w:t>
      </w:r>
      <w:r w:rsidRPr="00C33EF1">
        <w:rPr>
          <w:szCs w:val="22"/>
        </w:rPr>
        <w:t>1/100 – &lt;1/10), nem gyakori (</w:t>
      </w:r>
      <w:r w:rsidRPr="00C33EF1">
        <w:rPr>
          <w:iCs/>
          <w:szCs w:val="22"/>
        </w:rPr>
        <w:t>≥</w:t>
      </w:r>
      <w:r w:rsidRPr="00C33EF1">
        <w:rPr>
          <w:szCs w:val="22"/>
        </w:rPr>
        <w:t>1/1000 –&lt;1/100) vagy ritka (</w:t>
      </w:r>
      <w:r w:rsidRPr="00C33EF1">
        <w:rPr>
          <w:iCs/>
          <w:szCs w:val="22"/>
        </w:rPr>
        <w:t>≥</w:t>
      </w:r>
      <w:r w:rsidRPr="00C33EF1">
        <w:rPr>
          <w:szCs w:val="22"/>
        </w:rPr>
        <w:t>1/10 000 –&lt;1/1000), nagyon ritka (&lt;1/10 000), és nem ismert (a gyakoriság a rendelkezésre álló adatokból nem állapítható meg).</w:t>
      </w:r>
    </w:p>
    <w:p w14:paraId="76109277" w14:textId="77777777" w:rsidR="00DF172F" w:rsidRPr="00C33EF1" w:rsidRDefault="00DF172F" w:rsidP="002D0A07">
      <w:pPr>
        <w:autoSpaceDE w:val="0"/>
        <w:autoSpaceDN w:val="0"/>
        <w:adjustRightInd w:val="0"/>
        <w:spacing w:line="240" w:lineRule="auto"/>
        <w:rPr>
          <w:iCs/>
          <w:szCs w:val="22"/>
        </w:rPr>
      </w:pPr>
    </w:p>
    <w:p w14:paraId="74CFE6D9" w14:textId="77777777" w:rsidR="00DF172F" w:rsidRPr="00C33EF1" w:rsidRDefault="005F1E21" w:rsidP="002D0A07">
      <w:pPr>
        <w:autoSpaceDE w:val="0"/>
        <w:autoSpaceDN w:val="0"/>
        <w:adjustRightInd w:val="0"/>
        <w:spacing w:line="240" w:lineRule="auto"/>
        <w:rPr>
          <w:iCs/>
          <w:szCs w:val="22"/>
        </w:rPr>
      </w:pPr>
      <w:r w:rsidRPr="00C33EF1">
        <w:rPr>
          <w:szCs w:val="22"/>
        </w:rPr>
        <w:t>Az egyes gyakorisági kategóriákon belül a mellékhatások csökkenő súlyosság szerint kerülnek megadásra.</w:t>
      </w:r>
    </w:p>
    <w:p w14:paraId="66D80A57" w14:textId="77777777" w:rsidR="00DF172F" w:rsidRPr="00C33EF1" w:rsidRDefault="00DF172F" w:rsidP="002D0A07">
      <w:pPr>
        <w:autoSpaceDE w:val="0"/>
        <w:autoSpaceDN w:val="0"/>
        <w:adjustRightInd w:val="0"/>
        <w:spacing w:line="240" w:lineRule="auto"/>
        <w:rPr>
          <w:rStyle w:val="normaltextrun"/>
          <w:color w:val="000000"/>
          <w:szCs w:val="22"/>
          <w:shd w:val="clear" w:color="auto" w:fill="FFFFFF"/>
        </w:rPr>
      </w:pPr>
    </w:p>
    <w:p w14:paraId="0911A106" w14:textId="7556F34A" w:rsidR="00DF172F" w:rsidRPr="00C33EF1" w:rsidRDefault="005F1E21" w:rsidP="002D0A07">
      <w:pPr>
        <w:keepNext/>
        <w:autoSpaceDE w:val="0"/>
        <w:autoSpaceDN w:val="0"/>
        <w:adjustRightInd w:val="0"/>
        <w:spacing w:line="240" w:lineRule="auto"/>
        <w:rPr>
          <w:b/>
          <w:bCs/>
          <w:iCs/>
          <w:szCs w:val="22"/>
        </w:rPr>
      </w:pPr>
      <w:r w:rsidRPr="00C33EF1">
        <w:rPr>
          <w:b/>
          <w:szCs w:val="22"/>
        </w:rPr>
        <w:t>1. táblázat: Mellékhatások</w:t>
      </w:r>
      <w:r w:rsidR="00D55403" w:rsidRPr="00C33EF1">
        <w:rPr>
          <w:b/>
          <w:szCs w:val="22"/>
        </w:rPr>
        <w:t xml:space="preserve"> a klinikai vizsgálatok</w:t>
      </w:r>
      <w:r w:rsidR="00D55403" w:rsidRPr="00C33EF1">
        <w:rPr>
          <w:b/>
          <w:szCs w:val="22"/>
          <w:vertAlign w:val="superscript"/>
        </w:rPr>
        <w:t>1</w:t>
      </w:r>
      <w:r w:rsidR="00D55403" w:rsidRPr="00C33EF1">
        <w:rPr>
          <w:b/>
          <w:szCs w:val="22"/>
        </w:rPr>
        <w:t xml:space="preserve"> során és a forgalomba hozatalt követően</w:t>
      </w:r>
    </w:p>
    <w:tbl>
      <w:tblPr>
        <w:tblW w:w="5000" w:type="pct"/>
        <w:tblLook w:val="04A0" w:firstRow="1" w:lastRow="0" w:firstColumn="1" w:lastColumn="0" w:noHBand="0" w:noVBand="1"/>
      </w:tblPr>
      <w:tblGrid>
        <w:gridCol w:w="3680"/>
        <w:gridCol w:w="1702"/>
        <w:gridCol w:w="3679"/>
      </w:tblGrid>
      <w:tr w:rsidR="00DF172F" w:rsidRPr="00C33EF1" w14:paraId="32C8B68F" w14:textId="77777777" w:rsidTr="003F1ED2">
        <w:trPr>
          <w:cantSplit/>
          <w:tblHeader/>
        </w:trPr>
        <w:tc>
          <w:tcPr>
            <w:tcW w:w="2031" w:type="pct"/>
            <w:tcBorders>
              <w:top w:val="single" w:sz="4" w:space="0" w:color="auto"/>
              <w:left w:val="single" w:sz="4" w:space="0" w:color="auto"/>
              <w:bottom w:val="single" w:sz="4" w:space="0" w:color="auto"/>
              <w:right w:val="single" w:sz="4" w:space="0" w:color="auto"/>
            </w:tcBorders>
          </w:tcPr>
          <w:p w14:paraId="045B087F" w14:textId="1A3A0BF3" w:rsidR="00DF172F" w:rsidRPr="00C33EF1" w:rsidRDefault="005F1E21" w:rsidP="002D0A07">
            <w:pPr>
              <w:autoSpaceDE w:val="0"/>
              <w:autoSpaceDN w:val="0"/>
              <w:adjustRightInd w:val="0"/>
              <w:spacing w:line="240" w:lineRule="auto"/>
              <w:rPr>
                <w:b/>
                <w:bCs/>
                <w:iCs/>
                <w:szCs w:val="22"/>
              </w:rPr>
            </w:pPr>
            <w:r w:rsidRPr="00C33EF1">
              <w:rPr>
                <w:b/>
              </w:rPr>
              <w:t>MedDRA szervrendszer</w:t>
            </w:r>
            <w:r w:rsidR="00253565">
              <w:rPr>
                <w:b/>
              </w:rPr>
              <w:t>i kategória</w:t>
            </w:r>
          </w:p>
        </w:tc>
        <w:tc>
          <w:tcPr>
            <w:tcW w:w="939" w:type="pct"/>
            <w:tcBorders>
              <w:top w:val="single" w:sz="4" w:space="0" w:color="auto"/>
              <w:left w:val="single" w:sz="4" w:space="0" w:color="auto"/>
              <w:bottom w:val="single" w:sz="4" w:space="0" w:color="auto"/>
              <w:right w:val="single" w:sz="4" w:space="0" w:color="auto"/>
            </w:tcBorders>
          </w:tcPr>
          <w:p w14:paraId="3361B526" w14:textId="77777777" w:rsidR="00DF172F" w:rsidRPr="00C33EF1" w:rsidRDefault="005F1E21" w:rsidP="002D0A07">
            <w:pPr>
              <w:autoSpaceDE w:val="0"/>
              <w:autoSpaceDN w:val="0"/>
              <w:adjustRightInd w:val="0"/>
              <w:spacing w:line="240" w:lineRule="auto"/>
              <w:rPr>
                <w:b/>
                <w:bCs/>
                <w:iCs/>
                <w:szCs w:val="22"/>
              </w:rPr>
            </w:pPr>
            <w:r w:rsidRPr="00C33EF1">
              <w:rPr>
                <w:b/>
              </w:rPr>
              <w:t>Gyakoriság</w:t>
            </w:r>
          </w:p>
        </w:tc>
        <w:tc>
          <w:tcPr>
            <w:tcW w:w="2030" w:type="pct"/>
            <w:tcBorders>
              <w:top w:val="single" w:sz="4" w:space="0" w:color="auto"/>
              <w:left w:val="single" w:sz="4" w:space="0" w:color="auto"/>
              <w:bottom w:val="single" w:sz="4" w:space="0" w:color="auto"/>
              <w:right w:val="single" w:sz="4" w:space="0" w:color="auto"/>
            </w:tcBorders>
          </w:tcPr>
          <w:p w14:paraId="466F3172" w14:textId="77777777" w:rsidR="00DF172F" w:rsidRPr="00C33EF1" w:rsidRDefault="005F1E21" w:rsidP="002D0A07">
            <w:pPr>
              <w:autoSpaceDE w:val="0"/>
              <w:autoSpaceDN w:val="0"/>
              <w:adjustRightInd w:val="0"/>
              <w:spacing w:line="240" w:lineRule="auto"/>
              <w:rPr>
                <w:b/>
                <w:bCs/>
                <w:iCs/>
                <w:szCs w:val="22"/>
              </w:rPr>
            </w:pPr>
            <w:r w:rsidRPr="00C33EF1">
              <w:rPr>
                <w:b/>
              </w:rPr>
              <w:t>Mellékhatás</w:t>
            </w:r>
          </w:p>
        </w:tc>
      </w:tr>
      <w:tr w:rsidR="00DF172F" w:rsidRPr="00C33EF1" w14:paraId="42441C4B" w14:textId="77777777" w:rsidTr="003F1ED2">
        <w:trPr>
          <w:cantSplit/>
          <w:trHeight w:val="248"/>
        </w:trPr>
        <w:tc>
          <w:tcPr>
            <w:tcW w:w="2031" w:type="pct"/>
            <w:vMerge w:val="restart"/>
            <w:tcBorders>
              <w:top w:val="single" w:sz="4" w:space="0" w:color="auto"/>
              <w:left w:val="single" w:sz="4" w:space="0" w:color="auto"/>
              <w:bottom w:val="single" w:sz="4" w:space="0" w:color="auto"/>
              <w:right w:val="single" w:sz="4" w:space="0" w:color="auto"/>
            </w:tcBorders>
          </w:tcPr>
          <w:p w14:paraId="5910651D" w14:textId="77777777" w:rsidR="00DF172F" w:rsidRPr="00C33EF1" w:rsidRDefault="005F1E21" w:rsidP="002D0A07">
            <w:pPr>
              <w:autoSpaceDE w:val="0"/>
              <w:autoSpaceDN w:val="0"/>
              <w:adjustRightInd w:val="0"/>
              <w:spacing w:line="240" w:lineRule="auto"/>
              <w:rPr>
                <w:iCs/>
                <w:szCs w:val="22"/>
              </w:rPr>
            </w:pPr>
            <w:r w:rsidRPr="00C33EF1">
              <w:t>Fertőző betegségek és parazitafertőzések</w:t>
            </w:r>
          </w:p>
        </w:tc>
        <w:tc>
          <w:tcPr>
            <w:tcW w:w="939" w:type="pct"/>
            <w:tcBorders>
              <w:top w:val="single" w:sz="4" w:space="0" w:color="auto"/>
              <w:left w:val="single" w:sz="4" w:space="0" w:color="auto"/>
              <w:bottom w:val="single" w:sz="4" w:space="0" w:color="auto"/>
              <w:right w:val="single" w:sz="4" w:space="0" w:color="auto"/>
            </w:tcBorders>
          </w:tcPr>
          <w:p w14:paraId="6503E937" w14:textId="77777777" w:rsidR="00DF172F" w:rsidRPr="00C33EF1" w:rsidRDefault="005F1E21" w:rsidP="002D0A07">
            <w:pPr>
              <w:autoSpaceDE w:val="0"/>
              <w:autoSpaceDN w:val="0"/>
              <w:adjustRightInd w:val="0"/>
              <w:spacing w:line="240" w:lineRule="auto"/>
              <w:rPr>
                <w:iCs/>
                <w:szCs w:val="22"/>
              </w:rPr>
            </w:pPr>
            <w:r w:rsidRPr="00C33EF1">
              <w:t>Nagyon gyakori</w:t>
            </w:r>
          </w:p>
        </w:tc>
        <w:tc>
          <w:tcPr>
            <w:tcW w:w="2030" w:type="pct"/>
            <w:tcBorders>
              <w:top w:val="single" w:sz="4" w:space="0" w:color="auto"/>
              <w:left w:val="single" w:sz="4" w:space="0" w:color="auto"/>
              <w:bottom w:val="single" w:sz="4" w:space="0" w:color="auto"/>
              <w:right w:val="single" w:sz="4" w:space="0" w:color="auto"/>
            </w:tcBorders>
          </w:tcPr>
          <w:p w14:paraId="6216E175" w14:textId="760C3903" w:rsidR="00DF172F" w:rsidRPr="00C33EF1" w:rsidRDefault="003D5E45" w:rsidP="002D0A07">
            <w:pPr>
              <w:autoSpaceDE w:val="0"/>
              <w:autoSpaceDN w:val="0"/>
              <w:adjustRightInd w:val="0"/>
              <w:spacing w:line="240" w:lineRule="auto"/>
            </w:pPr>
            <w:r w:rsidRPr="00C33EF1">
              <w:t xml:space="preserve">felső </w:t>
            </w:r>
            <w:r w:rsidR="005F1E21" w:rsidRPr="00C33EF1">
              <w:t>légúti fertőzés</w:t>
            </w:r>
          </w:p>
          <w:p w14:paraId="22D436B9" w14:textId="4DF419C1" w:rsidR="00DF172F" w:rsidRPr="00C33EF1" w:rsidRDefault="003D5E45" w:rsidP="002D0A07">
            <w:pPr>
              <w:autoSpaceDE w:val="0"/>
              <w:autoSpaceDN w:val="0"/>
              <w:adjustRightInd w:val="0"/>
              <w:spacing w:line="240" w:lineRule="auto"/>
              <w:rPr>
                <w:iCs/>
                <w:szCs w:val="22"/>
              </w:rPr>
            </w:pPr>
            <w:r w:rsidRPr="00C33EF1">
              <w:rPr>
                <w:szCs w:val="22"/>
              </w:rPr>
              <w:t xml:space="preserve">húgyúti </w:t>
            </w:r>
            <w:r w:rsidR="005F1E21" w:rsidRPr="00C33EF1">
              <w:rPr>
                <w:szCs w:val="22"/>
              </w:rPr>
              <w:t>fertőzés</w:t>
            </w:r>
          </w:p>
        </w:tc>
      </w:tr>
      <w:tr w:rsidR="00DF172F" w:rsidRPr="00C33EF1" w14:paraId="23B1E21B" w14:textId="77777777" w:rsidTr="003F1ED2">
        <w:trPr>
          <w:cantSplit/>
          <w:trHeight w:val="248"/>
        </w:trPr>
        <w:tc>
          <w:tcPr>
            <w:tcW w:w="2031" w:type="pct"/>
            <w:vMerge/>
            <w:tcBorders>
              <w:top w:val="single" w:sz="4" w:space="0" w:color="auto"/>
              <w:left w:val="single" w:sz="4" w:space="0" w:color="auto"/>
              <w:bottom w:val="single" w:sz="4" w:space="0" w:color="auto"/>
              <w:right w:val="single" w:sz="4" w:space="0" w:color="auto"/>
            </w:tcBorders>
          </w:tcPr>
          <w:p w14:paraId="49FE2EDB" w14:textId="77777777" w:rsidR="00DF172F" w:rsidRPr="00C33EF1" w:rsidRDefault="00DF172F" w:rsidP="002D0A07">
            <w:pPr>
              <w:autoSpaceDE w:val="0"/>
              <w:autoSpaceDN w:val="0"/>
              <w:adjustRightInd w:val="0"/>
              <w:spacing w:line="240" w:lineRule="auto"/>
            </w:pPr>
          </w:p>
        </w:tc>
        <w:tc>
          <w:tcPr>
            <w:tcW w:w="939" w:type="pct"/>
            <w:tcBorders>
              <w:top w:val="single" w:sz="4" w:space="0" w:color="auto"/>
              <w:left w:val="single" w:sz="4" w:space="0" w:color="auto"/>
              <w:bottom w:val="single" w:sz="4" w:space="0" w:color="auto"/>
              <w:right w:val="single" w:sz="4" w:space="0" w:color="auto"/>
            </w:tcBorders>
          </w:tcPr>
          <w:p w14:paraId="37585795" w14:textId="77777777" w:rsidR="00DF172F" w:rsidRPr="00C33EF1" w:rsidRDefault="005F1E21" w:rsidP="002D0A07">
            <w:pPr>
              <w:autoSpaceDE w:val="0"/>
              <w:autoSpaceDN w:val="0"/>
              <w:adjustRightInd w:val="0"/>
              <w:spacing w:line="240" w:lineRule="auto"/>
            </w:pPr>
            <w:r w:rsidRPr="00C33EF1">
              <w:t>Gyakori</w:t>
            </w:r>
          </w:p>
        </w:tc>
        <w:tc>
          <w:tcPr>
            <w:tcW w:w="2030" w:type="pct"/>
            <w:tcBorders>
              <w:top w:val="single" w:sz="4" w:space="0" w:color="auto"/>
              <w:left w:val="single" w:sz="4" w:space="0" w:color="auto"/>
              <w:bottom w:val="single" w:sz="4" w:space="0" w:color="auto"/>
              <w:right w:val="single" w:sz="4" w:space="0" w:color="auto"/>
            </w:tcBorders>
          </w:tcPr>
          <w:p w14:paraId="5324C8AB" w14:textId="1957D28D" w:rsidR="00DF172F" w:rsidRPr="00C33EF1" w:rsidRDefault="003D5E45" w:rsidP="002D0A07">
            <w:pPr>
              <w:autoSpaceDE w:val="0"/>
              <w:autoSpaceDN w:val="0"/>
              <w:adjustRightInd w:val="0"/>
              <w:spacing w:line="240" w:lineRule="auto"/>
            </w:pPr>
            <w:r w:rsidRPr="00C33EF1">
              <w:t>szepszis</w:t>
            </w:r>
            <w:r w:rsidR="00D55403" w:rsidRPr="00C33EF1">
              <w:rPr>
                <w:vertAlign w:val="superscript"/>
              </w:rPr>
              <w:t>2</w:t>
            </w:r>
          </w:p>
          <w:p w14:paraId="26369861" w14:textId="31AD8F7B" w:rsidR="008F452D" w:rsidRPr="00C33EF1" w:rsidRDefault="008F452D" w:rsidP="002D0A07">
            <w:pPr>
              <w:autoSpaceDE w:val="0"/>
              <w:autoSpaceDN w:val="0"/>
              <w:adjustRightInd w:val="0"/>
              <w:spacing w:line="240" w:lineRule="auto"/>
            </w:pPr>
            <w:r w:rsidRPr="00C33EF1">
              <w:t>COVID19</w:t>
            </w:r>
          </w:p>
          <w:p w14:paraId="5603C807" w14:textId="43AF3F9E" w:rsidR="00DF172F" w:rsidRPr="00C33EF1" w:rsidRDefault="003D5E45" w:rsidP="002D0A07">
            <w:pPr>
              <w:autoSpaceDE w:val="0"/>
              <w:autoSpaceDN w:val="0"/>
              <w:adjustRightInd w:val="0"/>
              <w:spacing w:line="240" w:lineRule="auto"/>
              <w:rPr>
                <w:iCs/>
              </w:rPr>
            </w:pPr>
            <w:r w:rsidRPr="00C33EF1">
              <w:rPr>
                <w:iCs/>
              </w:rPr>
              <w:t xml:space="preserve">gastrointestinalis </w:t>
            </w:r>
            <w:r w:rsidR="005F1E21" w:rsidRPr="00C33EF1">
              <w:rPr>
                <w:iCs/>
              </w:rPr>
              <w:t>fertőzés</w:t>
            </w:r>
          </w:p>
          <w:p w14:paraId="6A1DA7A1" w14:textId="35287B8C" w:rsidR="00DF172F" w:rsidRPr="00C33EF1" w:rsidRDefault="003D5E45" w:rsidP="002D0A07">
            <w:pPr>
              <w:autoSpaceDE w:val="0"/>
              <w:autoSpaceDN w:val="0"/>
              <w:adjustRightInd w:val="0"/>
              <w:spacing w:line="240" w:lineRule="auto"/>
              <w:rPr>
                <w:iCs/>
                <w:szCs w:val="22"/>
              </w:rPr>
            </w:pPr>
            <w:r w:rsidRPr="00C33EF1">
              <w:rPr>
                <w:iCs/>
              </w:rPr>
              <w:t xml:space="preserve">gombás </w:t>
            </w:r>
            <w:r w:rsidR="005F1E21" w:rsidRPr="00C33EF1">
              <w:rPr>
                <w:iCs/>
              </w:rPr>
              <w:t>fertőzés</w:t>
            </w:r>
          </w:p>
          <w:p w14:paraId="48F716F9" w14:textId="6D1879F5" w:rsidR="00DF172F" w:rsidRPr="00C33EF1" w:rsidRDefault="003D5E45" w:rsidP="002D0A07">
            <w:pPr>
              <w:autoSpaceDE w:val="0"/>
              <w:autoSpaceDN w:val="0"/>
              <w:adjustRightInd w:val="0"/>
              <w:spacing w:line="240" w:lineRule="auto"/>
            </w:pPr>
            <w:r w:rsidRPr="00C33EF1">
              <w:t>bőrfertőzés</w:t>
            </w:r>
          </w:p>
          <w:p w14:paraId="4A3927D9" w14:textId="5F0B8C83" w:rsidR="00DF172F" w:rsidRPr="00C33EF1" w:rsidRDefault="003D5E45" w:rsidP="002D0A07">
            <w:pPr>
              <w:autoSpaceDE w:val="0"/>
              <w:autoSpaceDN w:val="0"/>
              <w:adjustRightInd w:val="0"/>
              <w:spacing w:line="240" w:lineRule="auto"/>
            </w:pPr>
            <w:r w:rsidRPr="00C33EF1">
              <w:t>szájfertőzés</w:t>
            </w:r>
          </w:p>
          <w:p w14:paraId="0DBA7E10" w14:textId="591A55A1" w:rsidR="00DF172F" w:rsidRPr="00C33EF1" w:rsidRDefault="003D5E45" w:rsidP="002D0A07">
            <w:pPr>
              <w:autoSpaceDE w:val="0"/>
              <w:autoSpaceDN w:val="0"/>
              <w:adjustRightInd w:val="0"/>
              <w:spacing w:line="240" w:lineRule="auto"/>
            </w:pPr>
            <w:r w:rsidRPr="00C33EF1">
              <w:t>fülfertőzés</w:t>
            </w:r>
          </w:p>
          <w:p w14:paraId="4682D134" w14:textId="6253EBBC" w:rsidR="00DF172F" w:rsidRPr="00C33EF1" w:rsidRDefault="003D5E45" w:rsidP="002D0A07">
            <w:pPr>
              <w:autoSpaceDE w:val="0"/>
              <w:autoSpaceDN w:val="0"/>
              <w:adjustRightInd w:val="0"/>
              <w:spacing w:line="240" w:lineRule="auto"/>
            </w:pPr>
            <w:r w:rsidRPr="00C33EF1">
              <w:t>fertőzés</w:t>
            </w:r>
          </w:p>
          <w:p w14:paraId="23A083DF" w14:textId="48877ADD" w:rsidR="00DF172F" w:rsidRPr="00C33EF1" w:rsidRDefault="003D5E45" w:rsidP="002D0A07">
            <w:pPr>
              <w:autoSpaceDE w:val="0"/>
              <w:autoSpaceDN w:val="0"/>
              <w:adjustRightInd w:val="0"/>
              <w:spacing w:line="240" w:lineRule="auto"/>
              <w:rPr>
                <w:szCs w:val="22"/>
              </w:rPr>
            </w:pPr>
            <w:r w:rsidRPr="00C33EF1">
              <w:rPr>
                <w:szCs w:val="22"/>
              </w:rPr>
              <w:t xml:space="preserve">légúti </w:t>
            </w:r>
            <w:r w:rsidR="005F1E21" w:rsidRPr="00C33EF1">
              <w:rPr>
                <w:szCs w:val="22"/>
              </w:rPr>
              <w:t>fertőzés</w:t>
            </w:r>
          </w:p>
          <w:p w14:paraId="5FEFBC87" w14:textId="10815BE3" w:rsidR="00DF172F" w:rsidRPr="00C33EF1" w:rsidRDefault="003D5E45" w:rsidP="002D0A07">
            <w:pPr>
              <w:autoSpaceDE w:val="0"/>
              <w:autoSpaceDN w:val="0"/>
              <w:adjustRightInd w:val="0"/>
              <w:spacing w:line="240" w:lineRule="auto"/>
            </w:pPr>
            <w:r w:rsidRPr="00C33EF1">
              <w:t xml:space="preserve">vírusos </w:t>
            </w:r>
            <w:r w:rsidR="005F1E21" w:rsidRPr="00C33EF1">
              <w:t>fertőzés</w:t>
            </w:r>
          </w:p>
          <w:p w14:paraId="0B2081EE" w14:textId="4DAEC0A5" w:rsidR="00DF172F" w:rsidRPr="00C33EF1" w:rsidRDefault="003D5E45" w:rsidP="002D0A07">
            <w:pPr>
              <w:autoSpaceDE w:val="0"/>
              <w:autoSpaceDN w:val="0"/>
              <w:adjustRightInd w:val="0"/>
              <w:spacing w:line="240" w:lineRule="auto"/>
            </w:pPr>
            <w:r w:rsidRPr="00C33EF1">
              <w:t xml:space="preserve">bakteriális </w:t>
            </w:r>
            <w:r w:rsidR="005F1E21" w:rsidRPr="00C33EF1">
              <w:t>fertőzés</w:t>
            </w:r>
          </w:p>
          <w:p w14:paraId="5777974D" w14:textId="50A2EE48" w:rsidR="00DF172F" w:rsidRPr="00C33EF1" w:rsidRDefault="003D5E45" w:rsidP="002D0A07">
            <w:pPr>
              <w:autoSpaceDE w:val="0"/>
              <w:autoSpaceDN w:val="0"/>
              <w:adjustRightInd w:val="0"/>
              <w:spacing w:line="240" w:lineRule="auto"/>
            </w:pPr>
            <w:r w:rsidRPr="00C33EF1">
              <w:t>v</w:t>
            </w:r>
            <w:r w:rsidR="008F452D" w:rsidRPr="00C33EF1">
              <w:t>aginalis fertőzés</w:t>
            </w:r>
          </w:p>
          <w:p w14:paraId="792536BD" w14:textId="159C1547" w:rsidR="008F452D" w:rsidRPr="00C33EF1" w:rsidRDefault="003D5E45" w:rsidP="002D0A07">
            <w:pPr>
              <w:autoSpaceDE w:val="0"/>
              <w:autoSpaceDN w:val="0"/>
              <w:adjustRightInd w:val="0"/>
              <w:spacing w:line="240" w:lineRule="auto"/>
            </w:pPr>
            <w:r w:rsidRPr="00C33EF1">
              <w:t>s</w:t>
            </w:r>
            <w:r w:rsidR="008F452D" w:rsidRPr="00C33EF1">
              <w:t>zemfertőzés</w:t>
            </w:r>
          </w:p>
        </w:tc>
      </w:tr>
      <w:tr w:rsidR="00DF172F" w:rsidRPr="00C33EF1" w14:paraId="6163A4E5" w14:textId="77777777" w:rsidTr="003F1ED2">
        <w:trPr>
          <w:cantSplit/>
          <w:trHeight w:val="248"/>
        </w:trPr>
        <w:tc>
          <w:tcPr>
            <w:tcW w:w="2031" w:type="pct"/>
            <w:vMerge/>
            <w:tcBorders>
              <w:top w:val="single" w:sz="4" w:space="0" w:color="auto"/>
              <w:left w:val="single" w:sz="4" w:space="0" w:color="auto"/>
              <w:bottom w:val="single" w:sz="4" w:space="0" w:color="auto"/>
              <w:right w:val="single" w:sz="4" w:space="0" w:color="auto"/>
            </w:tcBorders>
          </w:tcPr>
          <w:p w14:paraId="7A3BD995" w14:textId="21F43D3E" w:rsidR="00DF172F" w:rsidRPr="00C33EF1" w:rsidRDefault="00DF172F" w:rsidP="002D0A07">
            <w:pPr>
              <w:autoSpaceDE w:val="0"/>
              <w:autoSpaceDN w:val="0"/>
              <w:adjustRightInd w:val="0"/>
              <w:spacing w:line="240" w:lineRule="auto"/>
            </w:pPr>
          </w:p>
        </w:tc>
        <w:tc>
          <w:tcPr>
            <w:tcW w:w="939" w:type="pct"/>
            <w:tcBorders>
              <w:top w:val="single" w:sz="4" w:space="0" w:color="auto"/>
              <w:left w:val="single" w:sz="4" w:space="0" w:color="auto"/>
              <w:bottom w:val="single" w:sz="4" w:space="0" w:color="auto"/>
              <w:right w:val="single" w:sz="4" w:space="0" w:color="auto"/>
            </w:tcBorders>
          </w:tcPr>
          <w:p w14:paraId="651716AC" w14:textId="77777777" w:rsidR="00DF172F" w:rsidRPr="00C33EF1" w:rsidRDefault="005F1E21" w:rsidP="002D0A07">
            <w:pPr>
              <w:autoSpaceDE w:val="0"/>
              <w:autoSpaceDN w:val="0"/>
              <w:adjustRightInd w:val="0"/>
              <w:spacing w:line="240" w:lineRule="auto"/>
            </w:pPr>
            <w:r w:rsidRPr="00C33EF1">
              <w:t>Nem gyakori</w:t>
            </w:r>
          </w:p>
        </w:tc>
        <w:tc>
          <w:tcPr>
            <w:tcW w:w="2030" w:type="pct"/>
            <w:tcBorders>
              <w:top w:val="single" w:sz="4" w:space="0" w:color="auto"/>
              <w:left w:val="single" w:sz="4" w:space="0" w:color="auto"/>
              <w:bottom w:val="single" w:sz="4" w:space="0" w:color="auto"/>
              <w:right w:val="single" w:sz="4" w:space="0" w:color="auto"/>
            </w:tcBorders>
          </w:tcPr>
          <w:p w14:paraId="0B7B8295" w14:textId="498329FA" w:rsidR="00DF172F" w:rsidRPr="00C33EF1" w:rsidRDefault="003D5E45" w:rsidP="002D0A07">
            <w:pPr>
              <w:autoSpaceDE w:val="0"/>
              <w:autoSpaceDN w:val="0"/>
              <w:adjustRightInd w:val="0"/>
              <w:spacing w:line="240" w:lineRule="auto"/>
              <w:rPr>
                <w:iCs/>
                <w:szCs w:val="22"/>
              </w:rPr>
            </w:pPr>
            <w:r w:rsidRPr="00C33EF1">
              <w:t>c</w:t>
            </w:r>
            <w:r w:rsidR="005F1E21" w:rsidRPr="00C33EF1">
              <w:rPr>
                <w:iCs/>
                <w:szCs w:val="22"/>
              </w:rPr>
              <w:t>ervicitis</w:t>
            </w:r>
          </w:p>
          <w:p w14:paraId="1C4D438E" w14:textId="47EE38CE" w:rsidR="00DF172F" w:rsidRPr="00C33EF1" w:rsidRDefault="003D5E45" w:rsidP="002D0A07">
            <w:pPr>
              <w:autoSpaceDE w:val="0"/>
              <w:autoSpaceDN w:val="0"/>
              <w:adjustRightInd w:val="0"/>
              <w:spacing w:line="240" w:lineRule="auto"/>
            </w:pPr>
            <w:r w:rsidRPr="00C33EF1">
              <w:t>lágyékfertőzés</w:t>
            </w:r>
          </w:p>
          <w:p w14:paraId="5B25659E" w14:textId="190620A3" w:rsidR="00DF172F" w:rsidRPr="00C33EF1" w:rsidRDefault="003D5E45" w:rsidP="002D0A07">
            <w:pPr>
              <w:autoSpaceDE w:val="0"/>
              <w:autoSpaceDN w:val="0"/>
              <w:adjustRightInd w:val="0"/>
              <w:spacing w:line="240" w:lineRule="auto"/>
            </w:pPr>
            <w:r w:rsidRPr="00C33EF1">
              <w:t>pneumonia</w:t>
            </w:r>
          </w:p>
          <w:p w14:paraId="19CC5125" w14:textId="1B1ED2FA" w:rsidR="00DF172F" w:rsidRPr="00C33EF1" w:rsidRDefault="003D5E45" w:rsidP="002D0A07">
            <w:pPr>
              <w:autoSpaceDE w:val="0"/>
              <w:autoSpaceDN w:val="0"/>
              <w:adjustRightInd w:val="0"/>
              <w:spacing w:line="240" w:lineRule="auto"/>
            </w:pPr>
            <w:r w:rsidRPr="00C33EF1">
              <w:t xml:space="preserve">nasalis </w:t>
            </w:r>
            <w:r w:rsidR="005F1E21" w:rsidRPr="00C33EF1">
              <w:t>tályog</w:t>
            </w:r>
          </w:p>
          <w:p w14:paraId="7594BA40" w14:textId="7BE41C3C" w:rsidR="00DF172F" w:rsidRPr="00C33EF1" w:rsidRDefault="003D5E45" w:rsidP="002D0A07">
            <w:pPr>
              <w:autoSpaceDE w:val="0"/>
              <w:autoSpaceDN w:val="0"/>
              <w:adjustRightInd w:val="0"/>
              <w:spacing w:line="240" w:lineRule="auto"/>
            </w:pPr>
            <w:r w:rsidRPr="00C33EF1">
              <w:t>t</w:t>
            </w:r>
            <w:r w:rsidR="008F452D" w:rsidRPr="00C33EF1">
              <w:t>uberculosis</w:t>
            </w:r>
          </w:p>
          <w:p w14:paraId="32F76BC0" w14:textId="791C1A09" w:rsidR="008F452D" w:rsidRPr="00C33EF1" w:rsidRDefault="003D5E45" w:rsidP="002D0A07">
            <w:pPr>
              <w:autoSpaceDE w:val="0"/>
              <w:autoSpaceDN w:val="0"/>
              <w:adjustRightInd w:val="0"/>
              <w:spacing w:line="240" w:lineRule="auto"/>
            </w:pPr>
            <w:r w:rsidRPr="00C33EF1">
              <w:t>o</w:t>
            </w:r>
            <w:r w:rsidR="008F452D" w:rsidRPr="00C33EF1">
              <w:t>esophagealis candidiasis</w:t>
            </w:r>
          </w:p>
          <w:p w14:paraId="2AEA4F59" w14:textId="6A662C89" w:rsidR="008F452D" w:rsidRPr="00C33EF1" w:rsidRDefault="008F452D" w:rsidP="002D0A07">
            <w:pPr>
              <w:autoSpaceDE w:val="0"/>
              <w:autoSpaceDN w:val="0"/>
              <w:adjustRightInd w:val="0"/>
              <w:spacing w:line="240" w:lineRule="auto"/>
            </w:pPr>
            <w:r w:rsidRPr="00C33EF1">
              <w:t>COVID19 pneumonia</w:t>
            </w:r>
          </w:p>
          <w:p w14:paraId="72311E48" w14:textId="461FCF5E" w:rsidR="008F452D" w:rsidRPr="00C33EF1" w:rsidRDefault="003D5E45" w:rsidP="002D0A07">
            <w:pPr>
              <w:autoSpaceDE w:val="0"/>
              <w:autoSpaceDN w:val="0"/>
              <w:adjustRightInd w:val="0"/>
              <w:spacing w:line="240" w:lineRule="auto"/>
            </w:pPr>
            <w:r w:rsidRPr="00C33EF1">
              <w:t>a</w:t>
            </w:r>
            <w:r w:rsidR="008F452D" w:rsidRPr="00C33EF1">
              <w:t>n</w:t>
            </w:r>
            <w:r w:rsidR="00B90D81" w:rsidRPr="00C33EF1">
              <w:t>a</w:t>
            </w:r>
            <w:r w:rsidR="008F452D" w:rsidRPr="00C33EF1">
              <w:t>lis tályog</w:t>
            </w:r>
          </w:p>
        </w:tc>
      </w:tr>
      <w:tr w:rsidR="00DF172F" w:rsidRPr="00C33EF1" w14:paraId="3ED57C3B" w14:textId="77777777" w:rsidTr="003F1ED2">
        <w:trPr>
          <w:cantSplit/>
        </w:trPr>
        <w:tc>
          <w:tcPr>
            <w:tcW w:w="2031" w:type="pct"/>
            <w:vMerge w:val="restart"/>
            <w:tcBorders>
              <w:top w:val="single" w:sz="4" w:space="0" w:color="auto"/>
              <w:left w:val="single" w:sz="4" w:space="0" w:color="auto"/>
              <w:right w:val="single" w:sz="4" w:space="0" w:color="auto"/>
            </w:tcBorders>
          </w:tcPr>
          <w:p w14:paraId="46B9BF08" w14:textId="79F2CAAB" w:rsidR="00DF172F" w:rsidRPr="00C33EF1" w:rsidRDefault="005F1E21" w:rsidP="002D0A07">
            <w:pPr>
              <w:autoSpaceDE w:val="0"/>
              <w:autoSpaceDN w:val="0"/>
              <w:adjustRightInd w:val="0"/>
              <w:spacing w:line="240" w:lineRule="auto"/>
              <w:rPr>
                <w:iCs/>
                <w:szCs w:val="22"/>
              </w:rPr>
            </w:pPr>
            <w:r w:rsidRPr="00C33EF1">
              <w:t>Vérképzőszervi és nyirokrendszeri betegségek és tünetek</w:t>
            </w:r>
          </w:p>
        </w:tc>
        <w:tc>
          <w:tcPr>
            <w:tcW w:w="939" w:type="pct"/>
            <w:tcBorders>
              <w:top w:val="single" w:sz="4" w:space="0" w:color="auto"/>
              <w:left w:val="single" w:sz="4" w:space="0" w:color="auto"/>
              <w:bottom w:val="single" w:sz="4" w:space="0" w:color="auto"/>
              <w:right w:val="single" w:sz="4" w:space="0" w:color="auto"/>
            </w:tcBorders>
          </w:tcPr>
          <w:p w14:paraId="5EE26794" w14:textId="26FA7279" w:rsidR="00DF172F" w:rsidRPr="00C33EF1" w:rsidRDefault="005F1E21" w:rsidP="002D0A07">
            <w:pPr>
              <w:autoSpaceDE w:val="0"/>
              <w:autoSpaceDN w:val="0"/>
              <w:adjustRightInd w:val="0"/>
              <w:spacing w:line="240" w:lineRule="auto"/>
              <w:rPr>
                <w:iCs/>
                <w:szCs w:val="22"/>
              </w:rPr>
            </w:pPr>
            <w:r w:rsidRPr="00C33EF1">
              <w:t>Nagyon gyakori</w:t>
            </w:r>
          </w:p>
        </w:tc>
        <w:tc>
          <w:tcPr>
            <w:tcW w:w="2030" w:type="pct"/>
            <w:tcBorders>
              <w:top w:val="single" w:sz="4" w:space="0" w:color="auto"/>
              <w:left w:val="single" w:sz="4" w:space="0" w:color="auto"/>
              <w:bottom w:val="single" w:sz="4" w:space="0" w:color="auto"/>
              <w:right w:val="single" w:sz="4" w:space="0" w:color="auto"/>
            </w:tcBorders>
          </w:tcPr>
          <w:p w14:paraId="28A436C2" w14:textId="557C9505" w:rsidR="00DF172F" w:rsidRPr="00C33EF1" w:rsidRDefault="003D5E45" w:rsidP="002D0A07">
            <w:pPr>
              <w:autoSpaceDE w:val="0"/>
              <w:autoSpaceDN w:val="0"/>
              <w:adjustRightInd w:val="0"/>
              <w:spacing w:line="240" w:lineRule="auto"/>
              <w:rPr>
                <w:iCs/>
                <w:szCs w:val="22"/>
              </w:rPr>
            </w:pPr>
            <w:r w:rsidRPr="00C33EF1">
              <w:t>hemolízis</w:t>
            </w:r>
          </w:p>
        </w:tc>
      </w:tr>
      <w:tr w:rsidR="00DF172F" w:rsidRPr="00C33EF1" w14:paraId="43955B95" w14:textId="77777777" w:rsidTr="003F1ED2">
        <w:trPr>
          <w:cantSplit/>
        </w:trPr>
        <w:tc>
          <w:tcPr>
            <w:tcW w:w="2031" w:type="pct"/>
            <w:vMerge/>
            <w:tcBorders>
              <w:left w:val="single" w:sz="4" w:space="0" w:color="auto"/>
              <w:bottom w:val="single" w:sz="4" w:space="0" w:color="auto"/>
              <w:right w:val="single" w:sz="4" w:space="0" w:color="auto"/>
            </w:tcBorders>
          </w:tcPr>
          <w:p w14:paraId="1F0BAF6A" w14:textId="77777777" w:rsidR="00DF172F" w:rsidRPr="00C33EF1" w:rsidRDefault="00DF172F" w:rsidP="002D0A07">
            <w:pPr>
              <w:autoSpaceDE w:val="0"/>
              <w:autoSpaceDN w:val="0"/>
              <w:adjustRightInd w:val="0"/>
              <w:spacing w:line="240" w:lineRule="auto"/>
            </w:pPr>
          </w:p>
        </w:tc>
        <w:tc>
          <w:tcPr>
            <w:tcW w:w="939" w:type="pct"/>
            <w:tcBorders>
              <w:top w:val="single" w:sz="4" w:space="0" w:color="auto"/>
              <w:left w:val="single" w:sz="4" w:space="0" w:color="auto"/>
              <w:bottom w:val="single" w:sz="4" w:space="0" w:color="auto"/>
              <w:right w:val="single" w:sz="4" w:space="0" w:color="auto"/>
            </w:tcBorders>
          </w:tcPr>
          <w:p w14:paraId="1E553007" w14:textId="77777777" w:rsidR="00DF172F" w:rsidRPr="00C33EF1" w:rsidRDefault="005F1E21" w:rsidP="002D0A07">
            <w:pPr>
              <w:autoSpaceDE w:val="0"/>
              <w:autoSpaceDN w:val="0"/>
              <w:adjustRightInd w:val="0"/>
              <w:spacing w:line="240" w:lineRule="auto"/>
            </w:pPr>
            <w:r w:rsidRPr="00C33EF1">
              <w:t>Gyakori</w:t>
            </w:r>
          </w:p>
        </w:tc>
        <w:tc>
          <w:tcPr>
            <w:tcW w:w="2030" w:type="pct"/>
            <w:tcBorders>
              <w:top w:val="single" w:sz="4" w:space="0" w:color="auto"/>
              <w:left w:val="single" w:sz="4" w:space="0" w:color="auto"/>
              <w:bottom w:val="single" w:sz="4" w:space="0" w:color="auto"/>
              <w:right w:val="single" w:sz="4" w:space="0" w:color="auto"/>
            </w:tcBorders>
          </w:tcPr>
          <w:p w14:paraId="45205110" w14:textId="709B060F" w:rsidR="00DF172F" w:rsidRPr="00C33EF1" w:rsidRDefault="003D5E45" w:rsidP="002D0A07">
            <w:pPr>
              <w:autoSpaceDE w:val="0"/>
              <w:autoSpaceDN w:val="0"/>
              <w:adjustRightInd w:val="0"/>
              <w:spacing w:line="240" w:lineRule="auto"/>
            </w:pPr>
            <w:r w:rsidRPr="00C33EF1">
              <w:t>thrombocytopenia</w:t>
            </w:r>
          </w:p>
          <w:p w14:paraId="03D2A876" w14:textId="06447167" w:rsidR="00DF172F" w:rsidRPr="00C33EF1" w:rsidRDefault="003D5E45" w:rsidP="002D0A07">
            <w:pPr>
              <w:autoSpaceDE w:val="0"/>
              <w:autoSpaceDN w:val="0"/>
              <w:adjustRightInd w:val="0"/>
              <w:spacing w:line="240" w:lineRule="auto"/>
            </w:pPr>
            <w:r w:rsidRPr="00C33EF1">
              <w:t>neutropenia</w:t>
            </w:r>
          </w:p>
        </w:tc>
      </w:tr>
      <w:tr w:rsidR="00DF172F" w:rsidRPr="00C33EF1" w14:paraId="0853CCDA" w14:textId="77777777" w:rsidTr="003F1ED2">
        <w:trPr>
          <w:cantSplit/>
        </w:trPr>
        <w:tc>
          <w:tcPr>
            <w:tcW w:w="2031" w:type="pct"/>
            <w:tcBorders>
              <w:top w:val="single" w:sz="4" w:space="0" w:color="auto"/>
              <w:left w:val="single" w:sz="4" w:space="0" w:color="auto"/>
              <w:bottom w:val="single" w:sz="4" w:space="0" w:color="auto"/>
              <w:right w:val="single" w:sz="4" w:space="0" w:color="auto"/>
            </w:tcBorders>
          </w:tcPr>
          <w:p w14:paraId="53E73D1E" w14:textId="77777777" w:rsidR="00DF172F" w:rsidRPr="00C33EF1" w:rsidRDefault="005F1E21" w:rsidP="002D0A07">
            <w:pPr>
              <w:autoSpaceDE w:val="0"/>
              <w:autoSpaceDN w:val="0"/>
              <w:adjustRightInd w:val="0"/>
              <w:spacing w:line="240" w:lineRule="auto"/>
            </w:pPr>
            <w:r w:rsidRPr="00C33EF1">
              <w:lastRenderedPageBreak/>
              <w:t>Anyagcsere- és táplálkozási betegségek és tünetek</w:t>
            </w:r>
          </w:p>
        </w:tc>
        <w:tc>
          <w:tcPr>
            <w:tcW w:w="939" w:type="pct"/>
            <w:tcBorders>
              <w:top w:val="single" w:sz="4" w:space="0" w:color="auto"/>
              <w:left w:val="single" w:sz="4" w:space="0" w:color="auto"/>
              <w:bottom w:val="single" w:sz="4" w:space="0" w:color="auto"/>
              <w:right w:val="single" w:sz="4" w:space="0" w:color="auto"/>
            </w:tcBorders>
          </w:tcPr>
          <w:p w14:paraId="69208781" w14:textId="77777777" w:rsidR="00DF172F" w:rsidRPr="00C33EF1" w:rsidRDefault="005F1E21" w:rsidP="002D0A07">
            <w:pPr>
              <w:autoSpaceDE w:val="0"/>
              <w:autoSpaceDN w:val="0"/>
              <w:adjustRightInd w:val="0"/>
              <w:spacing w:line="240" w:lineRule="auto"/>
            </w:pPr>
            <w:r w:rsidRPr="00C33EF1">
              <w:t>Gyakori</w:t>
            </w:r>
          </w:p>
        </w:tc>
        <w:tc>
          <w:tcPr>
            <w:tcW w:w="2030" w:type="pct"/>
            <w:tcBorders>
              <w:top w:val="single" w:sz="4" w:space="0" w:color="auto"/>
              <w:left w:val="single" w:sz="4" w:space="0" w:color="auto"/>
              <w:bottom w:val="single" w:sz="4" w:space="0" w:color="auto"/>
              <w:right w:val="single" w:sz="4" w:space="0" w:color="auto"/>
            </w:tcBorders>
          </w:tcPr>
          <w:p w14:paraId="1FFB5760" w14:textId="0ABF2AF4" w:rsidR="00DF172F" w:rsidRPr="00C33EF1" w:rsidRDefault="003D5E45" w:rsidP="002D0A07">
            <w:pPr>
              <w:autoSpaceDE w:val="0"/>
              <w:autoSpaceDN w:val="0"/>
              <w:adjustRightInd w:val="0"/>
              <w:spacing w:line="240" w:lineRule="auto"/>
            </w:pPr>
            <w:r w:rsidRPr="00C33EF1">
              <w:rPr>
                <w:iCs/>
                <w:szCs w:val="22"/>
              </w:rPr>
              <w:t>hypokalaemia</w:t>
            </w:r>
          </w:p>
        </w:tc>
      </w:tr>
      <w:tr w:rsidR="00DF172F" w:rsidRPr="00C33EF1" w14:paraId="013E564B" w14:textId="77777777" w:rsidTr="006D4677">
        <w:trPr>
          <w:cantSplit/>
          <w:trHeight w:val="516"/>
        </w:trPr>
        <w:tc>
          <w:tcPr>
            <w:tcW w:w="2031" w:type="pct"/>
            <w:tcBorders>
              <w:top w:val="single" w:sz="4" w:space="0" w:color="auto"/>
              <w:left w:val="single" w:sz="4" w:space="0" w:color="auto"/>
              <w:bottom w:val="single" w:sz="4" w:space="0" w:color="auto"/>
              <w:right w:val="single" w:sz="4" w:space="0" w:color="auto"/>
            </w:tcBorders>
          </w:tcPr>
          <w:p w14:paraId="38DB27FE" w14:textId="77777777" w:rsidR="00DF172F" w:rsidRPr="00C33EF1" w:rsidRDefault="005F1E21" w:rsidP="002D0A07">
            <w:pPr>
              <w:autoSpaceDE w:val="0"/>
              <w:autoSpaceDN w:val="0"/>
              <w:adjustRightInd w:val="0"/>
              <w:spacing w:line="240" w:lineRule="auto"/>
              <w:rPr>
                <w:iCs/>
                <w:szCs w:val="22"/>
              </w:rPr>
            </w:pPr>
            <w:r w:rsidRPr="00C33EF1">
              <w:t>Idegrendszeri betegségek és tünetek</w:t>
            </w:r>
          </w:p>
        </w:tc>
        <w:tc>
          <w:tcPr>
            <w:tcW w:w="939" w:type="pct"/>
            <w:tcBorders>
              <w:top w:val="single" w:sz="4" w:space="0" w:color="auto"/>
              <w:left w:val="single" w:sz="4" w:space="0" w:color="auto"/>
              <w:bottom w:val="single" w:sz="4" w:space="0" w:color="auto"/>
              <w:right w:val="single" w:sz="4" w:space="0" w:color="auto"/>
            </w:tcBorders>
          </w:tcPr>
          <w:p w14:paraId="1273DEDE" w14:textId="01B729D2" w:rsidR="00DF172F" w:rsidRPr="00C33EF1" w:rsidRDefault="005F1E21" w:rsidP="002D0A07">
            <w:pPr>
              <w:autoSpaceDE w:val="0"/>
              <w:autoSpaceDN w:val="0"/>
              <w:adjustRightInd w:val="0"/>
              <w:spacing w:line="240" w:lineRule="auto"/>
              <w:rPr>
                <w:iCs/>
                <w:szCs w:val="22"/>
              </w:rPr>
            </w:pPr>
            <w:r w:rsidRPr="00C33EF1">
              <w:t>Nagyon gyakori</w:t>
            </w:r>
          </w:p>
        </w:tc>
        <w:tc>
          <w:tcPr>
            <w:tcW w:w="2030" w:type="pct"/>
            <w:tcBorders>
              <w:top w:val="single" w:sz="4" w:space="0" w:color="auto"/>
              <w:left w:val="single" w:sz="4" w:space="0" w:color="auto"/>
              <w:bottom w:val="single" w:sz="4" w:space="0" w:color="auto"/>
              <w:right w:val="single" w:sz="4" w:space="0" w:color="auto"/>
            </w:tcBorders>
          </w:tcPr>
          <w:p w14:paraId="0239AA44" w14:textId="62DF7E66" w:rsidR="00DF172F" w:rsidRPr="00C33EF1" w:rsidRDefault="003D5E45" w:rsidP="002D0A07">
            <w:pPr>
              <w:autoSpaceDE w:val="0"/>
              <w:autoSpaceDN w:val="0"/>
              <w:adjustRightInd w:val="0"/>
              <w:spacing w:line="240" w:lineRule="auto"/>
              <w:rPr>
                <w:iCs/>
                <w:szCs w:val="22"/>
              </w:rPr>
            </w:pPr>
            <w:r w:rsidRPr="00C33EF1">
              <w:t>fejfájás</w:t>
            </w:r>
          </w:p>
          <w:p w14:paraId="7945AE58" w14:textId="3300EBE4" w:rsidR="00DF172F" w:rsidRPr="00C33EF1" w:rsidRDefault="003D5E45" w:rsidP="002D0A07">
            <w:pPr>
              <w:autoSpaceDE w:val="0"/>
              <w:autoSpaceDN w:val="0"/>
              <w:adjustRightInd w:val="0"/>
              <w:spacing w:line="240" w:lineRule="auto"/>
              <w:rPr>
                <w:iCs/>
                <w:szCs w:val="22"/>
              </w:rPr>
            </w:pPr>
            <w:r w:rsidRPr="00C33EF1">
              <w:t>szédülés</w:t>
            </w:r>
          </w:p>
        </w:tc>
      </w:tr>
      <w:tr w:rsidR="00DF172F" w:rsidRPr="00C33EF1" w14:paraId="33EB0CDB" w14:textId="77777777" w:rsidTr="006D4677">
        <w:trPr>
          <w:cantSplit/>
          <w:trHeight w:val="307"/>
        </w:trPr>
        <w:tc>
          <w:tcPr>
            <w:tcW w:w="2031" w:type="pct"/>
            <w:tcBorders>
              <w:top w:val="single" w:sz="4" w:space="0" w:color="auto"/>
              <w:left w:val="single" w:sz="4" w:space="0" w:color="auto"/>
              <w:bottom w:val="single" w:sz="4" w:space="0" w:color="auto"/>
              <w:right w:val="single" w:sz="4" w:space="0" w:color="auto"/>
            </w:tcBorders>
          </w:tcPr>
          <w:p w14:paraId="4F812A13" w14:textId="77777777" w:rsidR="00DF172F" w:rsidRPr="00C33EF1" w:rsidRDefault="005F1E21" w:rsidP="002D0A07">
            <w:pPr>
              <w:autoSpaceDE w:val="0"/>
              <w:autoSpaceDN w:val="0"/>
              <w:adjustRightInd w:val="0"/>
              <w:spacing w:line="240" w:lineRule="auto"/>
            </w:pPr>
            <w:r w:rsidRPr="00C33EF1">
              <w:t>Érbetegségek és tünetek</w:t>
            </w:r>
          </w:p>
        </w:tc>
        <w:tc>
          <w:tcPr>
            <w:tcW w:w="939" w:type="pct"/>
            <w:tcBorders>
              <w:top w:val="single" w:sz="4" w:space="0" w:color="auto"/>
              <w:left w:val="single" w:sz="4" w:space="0" w:color="auto"/>
              <w:bottom w:val="single" w:sz="4" w:space="0" w:color="auto"/>
              <w:right w:val="single" w:sz="4" w:space="0" w:color="auto"/>
            </w:tcBorders>
          </w:tcPr>
          <w:p w14:paraId="293808E6" w14:textId="77777777" w:rsidR="00DF172F" w:rsidRPr="00C33EF1" w:rsidRDefault="005F1E21" w:rsidP="002D0A07">
            <w:pPr>
              <w:autoSpaceDE w:val="0"/>
              <w:autoSpaceDN w:val="0"/>
              <w:adjustRightInd w:val="0"/>
              <w:spacing w:line="240" w:lineRule="auto"/>
            </w:pPr>
            <w:r w:rsidRPr="00C33EF1">
              <w:t>Gyakori</w:t>
            </w:r>
          </w:p>
        </w:tc>
        <w:tc>
          <w:tcPr>
            <w:tcW w:w="2030" w:type="pct"/>
            <w:tcBorders>
              <w:top w:val="single" w:sz="4" w:space="0" w:color="auto"/>
              <w:left w:val="single" w:sz="4" w:space="0" w:color="auto"/>
              <w:bottom w:val="single" w:sz="4" w:space="0" w:color="auto"/>
              <w:right w:val="single" w:sz="4" w:space="0" w:color="auto"/>
            </w:tcBorders>
          </w:tcPr>
          <w:p w14:paraId="65BA375E" w14:textId="6CC76F37" w:rsidR="00DF172F" w:rsidRPr="00C33EF1" w:rsidRDefault="003D5E45" w:rsidP="002D0A07">
            <w:pPr>
              <w:autoSpaceDE w:val="0"/>
              <w:autoSpaceDN w:val="0"/>
              <w:adjustRightInd w:val="0"/>
              <w:spacing w:line="240" w:lineRule="auto"/>
            </w:pPr>
            <w:r w:rsidRPr="00C33EF1">
              <w:t>hyper</w:t>
            </w:r>
            <w:r w:rsidR="00253565">
              <w:t>tensio</w:t>
            </w:r>
          </w:p>
        </w:tc>
      </w:tr>
      <w:tr w:rsidR="00DF172F" w:rsidRPr="00C33EF1" w14:paraId="51C63509" w14:textId="77777777" w:rsidTr="006D46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031" w:type="pct"/>
            <w:vMerge w:val="restart"/>
            <w:tcBorders>
              <w:top w:val="single" w:sz="4" w:space="0" w:color="auto"/>
            </w:tcBorders>
          </w:tcPr>
          <w:p w14:paraId="5B590320" w14:textId="77777777" w:rsidR="00DF172F" w:rsidRPr="00C33EF1" w:rsidRDefault="005F1E21" w:rsidP="002D0A07">
            <w:pPr>
              <w:autoSpaceDE w:val="0"/>
              <w:autoSpaceDN w:val="0"/>
              <w:adjustRightInd w:val="0"/>
              <w:spacing w:line="240" w:lineRule="auto"/>
            </w:pPr>
            <w:r w:rsidRPr="00C33EF1">
              <w:t>Légzőrendszeri, mellkasi és mediastinalis betegségek és tünetek</w:t>
            </w:r>
          </w:p>
        </w:tc>
        <w:tc>
          <w:tcPr>
            <w:tcW w:w="939" w:type="pct"/>
            <w:tcBorders>
              <w:top w:val="single" w:sz="4" w:space="0" w:color="auto"/>
              <w:bottom w:val="single" w:sz="4" w:space="0" w:color="auto"/>
            </w:tcBorders>
          </w:tcPr>
          <w:p w14:paraId="00D9CD1A" w14:textId="6ACC0260" w:rsidR="00DF172F" w:rsidRPr="00C33EF1" w:rsidRDefault="005F1E21" w:rsidP="002D0A07">
            <w:pPr>
              <w:autoSpaceDE w:val="0"/>
              <w:autoSpaceDN w:val="0"/>
              <w:adjustRightInd w:val="0"/>
              <w:spacing w:line="240" w:lineRule="auto"/>
            </w:pPr>
            <w:r w:rsidRPr="00C33EF1">
              <w:t>Nagyon gyakori</w:t>
            </w:r>
          </w:p>
        </w:tc>
        <w:tc>
          <w:tcPr>
            <w:tcW w:w="2030" w:type="pct"/>
            <w:tcBorders>
              <w:top w:val="single" w:sz="4" w:space="0" w:color="auto"/>
              <w:bottom w:val="single" w:sz="4" w:space="0" w:color="auto"/>
            </w:tcBorders>
          </w:tcPr>
          <w:p w14:paraId="3E9E1631" w14:textId="0458054E" w:rsidR="00DF172F" w:rsidRPr="00C33EF1" w:rsidRDefault="003D5E45" w:rsidP="002D0A07">
            <w:pPr>
              <w:autoSpaceDE w:val="0"/>
              <w:autoSpaceDN w:val="0"/>
              <w:adjustRightInd w:val="0"/>
              <w:spacing w:line="240" w:lineRule="auto"/>
            </w:pPr>
            <w:r w:rsidRPr="00C33EF1">
              <w:t>köhögés</w:t>
            </w:r>
          </w:p>
        </w:tc>
      </w:tr>
      <w:tr w:rsidR="00DF172F" w:rsidRPr="00C33EF1" w14:paraId="79B52C1A" w14:textId="77777777" w:rsidTr="003F1E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031" w:type="pct"/>
            <w:vMerge/>
            <w:tcBorders>
              <w:bottom w:val="single" w:sz="4" w:space="0" w:color="auto"/>
            </w:tcBorders>
          </w:tcPr>
          <w:p w14:paraId="3BED7A67" w14:textId="77777777" w:rsidR="00DF172F" w:rsidRPr="00C33EF1" w:rsidRDefault="00DF172F" w:rsidP="002D0A07">
            <w:pPr>
              <w:autoSpaceDE w:val="0"/>
              <w:autoSpaceDN w:val="0"/>
              <w:adjustRightInd w:val="0"/>
              <w:spacing w:line="240" w:lineRule="auto"/>
            </w:pPr>
          </w:p>
        </w:tc>
        <w:tc>
          <w:tcPr>
            <w:tcW w:w="939" w:type="pct"/>
            <w:tcBorders>
              <w:bottom w:val="single" w:sz="4" w:space="0" w:color="auto"/>
            </w:tcBorders>
          </w:tcPr>
          <w:p w14:paraId="207D9CFC" w14:textId="77777777" w:rsidR="00DF172F" w:rsidRPr="00C33EF1" w:rsidRDefault="005F1E21" w:rsidP="002D0A07">
            <w:pPr>
              <w:autoSpaceDE w:val="0"/>
              <w:autoSpaceDN w:val="0"/>
              <w:adjustRightInd w:val="0"/>
              <w:spacing w:line="240" w:lineRule="auto"/>
            </w:pPr>
            <w:r w:rsidRPr="00C33EF1">
              <w:t>Gyakori</w:t>
            </w:r>
          </w:p>
        </w:tc>
        <w:tc>
          <w:tcPr>
            <w:tcW w:w="2030" w:type="pct"/>
            <w:tcBorders>
              <w:bottom w:val="single" w:sz="4" w:space="0" w:color="auto"/>
            </w:tcBorders>
          </w:tcPr>
          <w:p w14:paraId="0DFC21AD" w14:textId="3A027CF4" w:rsidR="00DF172F" w:rsidRPr="00C33EF1" w:rsidRDefault="003D5E45" w:rsidP="002D0A07">
            <w:pPr>
              <w:autoSpaceDE w:val="0"/>
              <w:autoSpaceDN w:val="0"/>
              <w:adjustRightInd w:val="0"/>
              <w:spacing w:line="240" w:lineRule="auto"/>
            </w:pPr>
            <w:r w:rsidRPr="00C33EF1">
              <w:t>dyspnoe</w:t>
            </w:r>
          </w:p>
          <w:p w14:paraId="1CA4B12F" w14:textId="32083B6A" w:rsidR="00DF172F" w:rsidRPr="00C33EF1" w:rsidRDefault="003D5E45" w:rsidP="002D0A07">
            <w:pPr>
              <w:autoSpaceDE w:val="0"/>
              <w:autoSpaceDN w:val="0"/>
              <w:adjustRightInd w:val="0"/>
              <w:spacing w:line="240" w:lineRule="auto"/>
            </w:pPr>
            <w:r w:rsidRPr="00C33EF1">
              <w:t>epistaxis</w:t>
            </w:r>
          </w:p>
          <w:p w14:paraId="752E088D" w14:textId="00DC3145" w:rsidR="00DF172F" w:rsidRPr="00C33EF1" w:rsidRDefault="003D5E45" w:rsidP="002D0A07">
            <w:pPr>
              <w:autoSpaceDE w:val="0"/>
              <w:autoSpaceDN w:val="0"/>
              <w:adjustRightInd w:val="0"/>
              <w:spacing w:line="240" w:lineRule="auto"/>
            </w:pPr>
            <w:r w:rsidRPr="00C33EF1">
              <w:t xml:space="preserve">oropharyngealis </w:t>
            </w:r>
            <w:r w:rsidR="005F1E21" w:rsidRPr="00C33EF1">
              <w:t>fájdalom</w:t>
            </w:r>
          </w:p>
          <w:p w14:paraId="020AF712" w14:textId="1A5ADCCA" w:rsidR="00DF172F" w:rsidRPr="00C33EF1" w:rsidRDefault="003D5E45" w:rsidP="002D0A07">
            <w:pPr>
              <w:autoSpaceDE w:val="0"/>
              <w:autoSpaceDN w:val="0"/>
              <w:adjustRightInd w:val="0"/>
              <w:spacing w:line="240" w:lineRule="auto"/>
            </w:pPr>
            <w:r w:rsidRPr="00C33EF1">
              <w:t>orrdugulás</w:t>
            </w:r>
          </w:p>
        </w:tc>
      </w:tr>
      <w:tr w:rsidR="008F452D" w:rsidRPr="00C33EF1" w14:paraId="61149689" w14:textId="77777777" w:rsidTr="009258C9">
        <w:trPr>
          <w:cantSplit/>
          <w:trHeight w:val="505"/>
        </w:trPr>
        <w:tc>
          <w:tcPr>
            <w:tcW w:w="2031" w:type="pct"/>
            <w:vMerge w:val="restart"/>
            <w:tcBorders>
              <w:top w:val="single" w:sz="4" w:space="0" w:color="auto"/>
              <w:left w:val="single" w:sz="4" w:space="0" w:color="auto"/>
              <w:right w:val="single" w:sz="4" w:space="0" w:color="auto"/>
            </w:tcBorders>
          </w:tcPr>
          <w:p w14:paraId="3669D4FD" w14:textId="77777777" w:rsidR="008F452D" w:rsidRPr="00C33EF1" w:rsidRDefault="008F452D">
            <w:pPr>
              <w:keepNext/>
              <w:autoSpaceDE w:val="0"/>
              <w:autoSpaceDN w:val="0"/>
              <w:adjustRightInd w:val="0"/>
              <w:spacing w:line="240" w:lineRule="auto"/>
              <w:rPr>
                <w:iCs/>
                <w:szCs w:val="22"/>
              </w:rPr>
              <w:pPrChange w:id="226" w:author="HU_OGYI_64.1" w:date="2025-11-03T22:22:00Z">
                <w:pPr>
                  <w:autoSpaceDE w:val="0"/>
                  <w:autoSpaceDN w:val="0"/>
                  <w:adjustRightInd w:val="0"/>
                  <w:spacing w:line="240" w:lineRule="auto"/>
                </w:pPr>
              </w:pPrChange>
            </w:pPr>
            <w:r w:rsidRPr="00C33EF1">
              <w:t>Emésztőrendszeri betegségek és tünetek</w:t>
            </w:r>
          </w:p>
        </w:tc>
        <w:tc>
          <w:tcPr>
            <w:tcW w:w="939" w:type="pct"/>
            <w:tcBorders>
              <w:top w:val="single" w:sz="4" w:space="0" w:color="auto"/>
              <w:left w:val="single" w:sz="4" w:space="0" w:color="auto"/>
              <w:right w:val="single" w:sz="4" w:space="0" w:color="auto"/>
            </w:tcBorders>
          </w:tcPr>
          <w:p w14:paraId="0A61B6DC" w14:textId="6507E0AA" w:rsidR="008F452D" w:rsidRPr="00C33EF1" w:rsidRDefault="008F452D">
            <w:pPr>
              <w:keepNext/>
              <w:autoSpaceDE w:val="0"/>
              <w:autoSpaceDN w:val="0"/>
              <w:adjustRightInd w:val="0"/>
              <w:spacing w:line="240" w:lineRule="auto"/>
              <w:rPr>
                <w:iCs/>
                <w:szCs w:val="22"/>
              </w:rPr>
              <w:pPrChange w:id="227" w:author="HU_OGYI_64.1" w:date="2025-11-03T22:22:00Z">
                <w:pPr>
                  <w:autoSpaceDE w:val="0"/>
                  <w:autoSpaceDN w:val="0"/>
                  <w:adjustRightInd w:val="0"/>
                  <w:spacing w:line="240" w:lineRule="auto"/>
                </w:pPr>
              </w:pPrChange>
            </w:pPr>
            <w:r w:rsidRPr="00C33EF1">
              <w:t>Nagyon gyakori</w:t>
            </w:r>
          </w:p>
        </w:tc>
        <w:tc>
          <w:tcPr>
            <w:tcW w:w="2030" w:type="pct"/>
            <w:tcBorders>
              <w:top w:val="single" w:sz="4" w:space="0" w:color="auto"/>
              <w:left w:val="single" w:sz="4" w:space="0" w:color="auto"/>
              <w:right w:val="single" w:sz="4" w:space="0" w:color="auto"/>
            </w:tcBorders>
          </w:tcPr>
          <w:p w14:paraId="61B0C7E6" w14:textId="0C806CBE" w:rsidR="008F452D" w:rsidRPr="00C33EF1" w:rsidRDefault="009A17D2">
            <w:pPr>
              <w:keepNext/>
              <w:autoSpaceDE w:val="0"/>
              <w:autoSpaceDN w:val="0"/>
              <w:adjustRightInd w:val="0"/>
              <w:spacing w:line="240" w:lineRule="auto"/>
              <w:rPr>
                <w:iCs/>
                <w:szCs w:val="22"/>
              </w:rPr>
              <w:pPrChange w:id="228" w:author="HU_OGYI_64.1" w:date="2025-11-03T22:22:00Z">
                <w:pPr>
                  <w:autoSpaceDE w:val="0"/>
                  <w:autoSpaceDN w:val="0"/>
                  <w:adjustRightInd w:val="0"/>
                  <w:spacing w:line="240" w:lineRule="auto"/>
                </w:pPr>
              </w:pPrChange>
            </w:pPr>
            <w:r>
              <w:t>abdominalis</w:t>
            </w:r>
            <w:r w:rsidR="003D5E45" w:rsidRPr="00C33EF1">
              <w:t xml:space="preserve"> </w:t>
            </w:r>
            <w:r w:rsidR="008F452D" w:rsidRPr="00C33EF1">
              <w:t>fájdalom</w:t>
            </w:r>
          </w:p>
          <w:p w14:paraId="31ECB626" w14:textId="668033A8" w:rsidR="008F452D" w:rsidRPr="00C33EF1" w:rsidRDefault="003D5E45">
            <w:pPr>
              <w:keepNext/>
              <w:autoSpaceDE w:val="0"/>
              <w:autoSpaceDN w:val="0"/>
              <w:adjustRightInd w:val="0"/>
              <w:spacing w:line="240" w:lineRule="auto"/>
              <w:rPr>
                <w:iCs/>
                <w:szCs w:val="22"/>
              </w:rPr>
              <w:pPrChange w:id="229" w:author="HU_OGYI_64.1" w:date="2025-11-03T22:22:00Z">
                <w:pPr>
                  <w:autoSpaceDE w:val="0"/>
                  <w:autoSpaceDN w:val="0"/>
                  <w:adjustRightInd w:val="0"/>
                  <w:spacing w:line="240" w:lineRule="auto"/>
                </w:pPr>
              </w:pPrChange>
            </w:pPr>
            <w:r w:rsidRPr="00C33EF1">
              <w:t>hasmenés</w:t>
            </w:r>
          </w:p>
        </w:tc>
      </w:tr>
      <w:tr w:rsidR="008F452D" w:rsidRPr="00C33EF1" w14:paraId="4EFBB4B7" w14:textId="77777777" w:rsidTr="0034682B">
        <w:trPr>
          <w:cantSplit/>
          <w:trHeight w:val="44"/>
        </w:trPr>
        <w:tc>
          <w:tcPr>
            <w:tcW w:w="2031" w:type="pct"/>
            <w:vMerge/>
            <w:tcBorders>
              <w:left w:val="single" w:sz="4" w:space="0" w:color="auto"/>
              <w:bottom w:val="single" w:sz="4" w:space="0" w:color="auto"/>
              <w:right w:val="single" w:sz="4" w:space="0" w:color="auto"/>
            </w:tcBorders>
          </w:tcPr>
          <w:p w14:paraId="62F7717C" w14:textId="77777777" w:rsidR="008F452D" w:rsidRPr="00C33EF1" w:rsidRDefault="008F452D">
            <w:pPr>
              <w:keepNext/>
              <w:autoSpaceDE w:val="0"/>
              <w:autoSpaceDN w:val="0"/>
              <w:adjustRightInd w:val="0"/>
              <w:spacing w:line="240" w:lineRule="auto"/>
              <w:pPrChange w:id="230" w:author="HU_OGYI_64.1" w:date="2025-11-03T22:22:00Z">
                <w:pPr>
                  <w:autoSpaceDE w:val="0"/>
                  <w:autoSpaceDN w:val="0"/>
                  <w:adjustRightInd w:val="0"/>
                  <w:spacing w:line="240" w:lineRule="auto"/>
                </w:pPr>
              </w:pPrChange>
            </w:pPr>
          </w:p>
        </w:tc>
        <w:tc>
          <w:tcPr>
            <w:tcW w:w="939" w:type="pct"/>
            <w:tcBorders>
              <w:top w:val="single" w:sz="4" w:space="0" w:color="auto"/>
              <w:left w:val="single" w:sz="4" w:space="0" w:color="auto"/>
              <w:right w:val="single" w:sz="4" w:space="0" w:color="auto"/>
            </w:tcBorders>
          </w:tcPr>
          <w:p w14:paraId="49C98301" w14:textId="764A230D" w:rsidR="008F452D" w:rsidRPr="00C33EF1" w:rsidRDefault="008F452D">
            <w:pPr>
              <w:keepNext/>
              <w:autoSpaceDE w:val="0"/>
              <w:autoSpaceDN w:val="0"/>
              <w:adjustRightInd w:val="0"/>
              <w:spacing w:line="240" w:lineRule="auto"/>
              <w:pPrChange w:id="231" w:author="HU_OGYI_64.1" w:date="2025-11-03T22:22:00Z">
                <w:pPr>
                  <w:autoSpaceDE w:val="0"/>
                  <w:autoSpaceDN w:val="0"/>
                  <w:adjustRightInd w:val="0"/>
                  <w:spacing w:line="240" w:lineRule="auto"/>
                </w:pPr>
              </w:pPrChange>
            </w:pPr>
            <w:r w:rsidRPr="00C33EF1">
              <w:t>Gyakori</w:t>
            </w:r>
          </w:p>
        </w:tc>
        <w:tc>
          <w:tcPr>
            <w:tcW w:w="2030" w:type="pct"/>
            <w:tcBorders>
              <w:top w:val="single" w:sz="4" w:space="0" w:color="auto"/>
              <w:left w:val="single" w:sz="4" w:space="0" w:color="auto"/>
              <w:bottom w:val="single" w:sz="4" w:space="0" w:color="auto"/>
              <w:right w:val="single" w:sz="4" w:space="0" w:color="auto"/>
            </w:tcBorders>
          </w:tcPr>
          <w:p w14:paraId="52B398DA" w14:textId="5F4A9630" w:rsidR="008F452D" w:rsidRPr="00C33EF1" w:rsidRDefault="003D5E45">
            <w:pPr>
              <w:keepNext/>
              <w:autoSpaceDE w:val="0"/>
              <w:autoSpaceDN w:val="0"/>
              <w:adjustRightInd w:val="0"/>
              <w:spacing w:line="240" w:lineRule="auto"/>
              <w:pPrChange w:id="232" w:author="HU_OGYI_64.1" w:date="2025-11-03T22:22:00Z">
                <w:pPr>
                  <w:autoSpaceDE w:val="0"/>
                  <w:autoSpaceDN w:val="0"/>
                  <w:adjustRightInd w:val="0"/>
                  <w:spacing w:line="240" w:lineRule="auto"/>
                </w:pPr>
              </w:pPrChange>
            </w:pPr>
            <w:r w:rsidRPr="00C33EF1">
              <w:t>h</w:t>
            </w:r>
            <w:r w:rsidR="008F452D" w:rsidRPr="00C33EF1">
              <w:t>ányinger</w:t>
            </w:r>
          </w:p>
        </w:tc>
      </w:tr>
      <w:tr w:rsidR="009A17D2" w:rsidRPr="00C33EF1" w14:paraId="7472643B" w14:textId="77777777" w:rsidTr="00D8088B">
        <w:trPr>
          <w:cantSplit/>
          <w:trHeight w:val="671"/>
        </w:trPr>
        <w:tc>
          <w:tcPr>
            <w:tcW w:w="2031" w:type="pct"/>
            <w:tcBorders>
              <w:top w:val="single" w:sz="4" w:space="0" w:color="auto"/>
              <w:left w:val="single" w:sz="4" w:space="0" w:color="auto"/>
              <w:right w:val="single" w:sz="4" w:space="0" w:color="auto"/>
            </w:tcBorders>
          </w:tcPr>
          <w:p w14:paraId="1A2F7EDC" w14:textId="77777777" w:rsidR="009A17D2" w:rsidRPr="00C33EF1" w:rsidRDefault="009A17D2" w:rsidP="003A55E8">
            <w:pPr>
              <w:autoSpaceDE w:val="0"/>
              <w:autoSpaceDN w:val="0"/>
              <w:adjustRightInd w:val="0"/>
              <w:spacing w:line="240" w:lineRule="auto"/>
              <w:rPr>
                <w:iCs/>
                <w:szCs w:val="22"/>
              </w:rPr>
            </w:pPr>
            <w:r w:rsidRPr="00C33EF1">
              <w:t>A bőr és a bőr alatti szövet betegségei és tünetei</w:t>
            </w:r>
          </w:p>
        </w:tc>
        <w:tc>
          <w:tcPr>
            <w:tcW w:w="939" w:type="pct"/>
            <w:tcBorders>
              <w:top w:val="single" w:sz="4" w:space="0" w:color="auto"/>
              <w:left w:val="single" w:sz="4" w:space="0" w:color="auto"/>
              <w:right w:val="single" w:sz="4" w:space="0" w:color="auto"/>
            </w:tcBorders>
          </w:tcPr>
          <w:p w14:paraId="2B2277EB" w14:textId="4B2D9CA9" w:rsidR="009A17D2" w:rsidRPr="00C33EF1" w:rsidRDefault="009A17D2" w:rsidP="003A55E8">
            <w:pPr>
              <w:autoSpaceDE w:val="0"/>
              <w:autoSpaceDN w:val="0"/>
              <w:adjustRightInd w:val="0"/>
              <w:spacing w:line="240" w:lineRule="auto"/>
              <w:rPr>
                <w:iCs/>
                <w:szCs w:val="22"/>
              </w:rPr>
            </w:pPr>
            <w:r w:rsidRPr="00C33EF1">
              <w:t>Gyakori</w:t>
            </w:r>
          </w:p>
        </w:tc>
        <w:tc>
          <w:tcPr>
            <w:tcW w:w="2030" w:type="pct"/>
            <w:tcBorders>
              <w:top w:val="single" w:sz="4" w:space="0" w:color="auto"/>
              <w:left w:val="single" w:sz="4" w:space="0" w:color="auto"/>
              <w:right w:val="single" w:sz="4" w:space="0" w:color="auto"/>
            </w:tcBorders>
          </w:tcPr>
          <w:p w14:paraId="645F3C79" w14:textId="77777777" w:rsidR="009A17D2" w:rsidRPr="00C33EF1" w:rsidRDefault="009A17D2" w:rsidP="003A55E8">
            <w:pPr>
              <w:autoSpaceDE w:val="0"/>
              <w:autoSpaceDN w:val="0"/>
              <w:adjustRightInd w:val="0"/>
              <w:spacing w:line="240" w:lineRule="auto"/>
            </w:pPr>
            <w:r w:rsidRPr="00C33EF1">
              <w:t>erythema</w:t>
            </w:r>
          </w:p>
          <w:p w14:paraId="40B4633A" w14:textId="77777777" w:rsidR="009A17D2" w:rsidRDefault="009A17D2" w:rsidP="003A55E8">
            <w:pPr>
              <w:autoSpaceDE w:val="0"/>
              <w:autoSpaceDN w:val="0"/>
              <w:adjustRightInd w:val="0"/>
              <w:spacing w:line="240" w:lineRule="auto"/>
            </w:pPr>
            <w:r w:rsidRPr="00C33EF1">
              <w:t>bőrkiütés</w:t>
            </w:r>
          </w:p>
          <w:p w14:paraId="349FE073" w14:textId="45F7FF0A" w:rsidR="009A17D2" w:rsidRPr="00C33EF1" w:rsidRDefault="009A17D2" w:rsidP="003A55E8">
            <w:pPr>
              <w:autoSpaceDE w:val="0"/>
              <w:autoSpaceDN w:val="0"/>
              <w:adjustRightInd w:val="0"/>
              <w:spacing w:line="240" w:lineRule="auto"/>
              <w:rPr>
                <w:iCs/>
                <w:szCs w:val="22"/>
              </w:rPr>
            </w:pPr>
            <w:r w:rsidRPr="00C33EF1">
              <w:t>urticaria</w:t>
            </w:r>
            <w:r w:rsidRPr="00C33EF1">
              <w:rPr>
                <w:vertAlign w:val="superscript"/>
              </w:rPr>
              <w:t>3</w:t>
            </w:r>
          </w:p>
        </w:tc>
      </w:tr>
      <w:tr w:rsidR="00DF172F" w:rsidRPr="00C33EF1" w14:paraId="2B80A318" w14:textId="77777777" w:rsidTr="003F1ED2">
        <w:trPr>
          <w:cantSplit/>
        </w:trPr>
        <w:tc>
          <w:tcPr>
            <w:tcW w:w="2031" w:type="pct"/>
            <w:vMerge w:val="restart"/>
            <w:tcBorders>
              <w:top w:val="single" w:sz="4" w:space="0" w:color="auto"/>
              <w:left w:val="single" w:sz="4" w:space="0" w:color="auto"/>
              <w:right w:val="single" w:sz="4" w:space="0" w:color="auto"/>
            </w:tcBorders>
          </w:tcPr>
          <w:p w14:paraId="7C53E260" w14:textId="77777777" w:rsidR="00DF172F" w:rsidRPr="00C33EF1" w:rsidRDefault="005F1E21" w:rsidP="002D0A07">
            <w:pPr>
              <w:autoSpaceDE w:val="0"/>
              <w:autoSpaceDN w:val="0"/>
              <w:adjustRightInd w:val="0"/>
              <w:spacing w:line="240" w:lineRule="auto"/>
            </w:pPr>
            <w:r w:rsidRPr="00C33EF1">
              <w:t>A csont- és izomrendszer, valamint a kötőszövet betegségei és tünetei</w:t>
            </w:r>
          </w:p>
        </w:tc>
        <w:tc>
          <w:tcPr>
            <w:tcW w:w="939" w:type="pct"/>
            <w:tcBorders>
              <w:top w:val="single" w:sz="4" w:space="0" w:color="auto"/>
              <w:left w:val="single" w:sz="4" w:space="0" w:color="auto"/>
              <w:bottom w:val="single" w:sz="4" w:space="0" w:color="auto"/>
              <w:right w:val="single" w:sz="4" w:space="0" w:color="auto"/>
            </w:tcBorders>
          </w:tcPr>
          <w:p w14:paraId="3920724A" w14:textId="77777777" w:rsidR="00DF172F" w:rsidRPr="00C33EF1" w:rsidRDefault="005F1E21" w:rsidP="002D0A07">
            <w:pPr>
              <w:autoSpaceDE w:val="0"/>
              <w:autoSpaceDN w:val="0"/>
              <w:adjustRightInd w:val="0"/>
              <w:spacing w:line="240" w:lineRule="auto"/>
            </w:pPr>
            <w:r w:rsidRPr="00C33EF1">
              <w:t>Nagyon gyakori</w:t>
            </w:r>
          </w:p>
        </w:tc>
        <w:tc>
          <w:tcPr>
            <w:tcW w:w="2030" w:type="pct"/>
            <w:tcBorders>
              <w:top w:val="single" w:sz="4" w:space="0" w:color="auto"/>
              <w:left w:val="single" w:sz="4" w:space="0" w:color="auto"/>
              <w:bottom w:val="single" w:sz="4" w:space="0" w:color="auto"/>
              <w:right w:val="single" w:sz="4" w:space="0" w:color="auto"/>
            </w:tcBorders>
          </w:tcPr>
          <w:p w14:paraId="2CCD4CA3" w14:textId="425BFF76" w:rsidR="00DF172F" w:rsidRPr="00C33EF1" w:rsidRDefault="001D0780" w:rsidP="002D0A07">
            <w:pPr>
              <w:autoSpaceDE w:val="0"/>
              <w:autoSpaceDN w:val="0"/>
              <w:adjustRightInd w:val="0"/>
              <w:spacing w:line="240" w:lineRule="auto"/>
            </w:pPr>
            <w:r w:rsidRPr="00C33EF1">
              <w:t>arthralgia</w:t>
            </w:r>
          </w:p>
          <w:p w14:paraId="5B01D531" w14:textId="5E643CB7" w:rsidR="00DF172F" w:rsidRPr="00C33EF1" w:rsidRDefault="001D0780" w:rsidP="002D0A07">
            <w:pPr>
              <w:autoSpaceDE w:val="0"/>
              <w:autoSpaceDN w:val="0"/>
              <w:adjustRightInd w:val="0"/>
              <w:spacing w:line="240" w:lineRule="auto"/>
            </w:pPr>
            <w:r w:rsidRPr="00C33EF1">
              <w:t>hátfájás</w:t>
            </w:r>
          </w:p>
          <w:p w14:paraId="705C99AE" w14:textId="467A1312" w:rsidR="00DF172F" w:rsidRPr="00C33EF1" w:rsidRDefault="001D0780" w:rsidP="002D0A07">
            <w:pPr>
              <w:autoSpaceDE w:val="0"/>
              <w:autoSpaceDN w:val="0"/>
              <w:adjustRightInd w:val="0"/>
              <w:spacing w:line="240" w:lineRule="auto"/>
            </w:pPr>
            <w:r w:rsidRPr="00C33EF1">
              <w:t>végtagfájdalom</w:t>
            </w:r>
          </w:p>
        </w:tc>
      </w:tr>
      <w:tr w:rsidR="00DF172F" w:rsidRPr="00C33EF1" w14:paraId="6E8E64ED" w14:textId="77777777" w:rsidTr="003F1ED2">
        <w:trPr>
          <w:cantSplit/>
        </w:trPr>
        <w:tc>
          <w:tcPr>
            <w:tcW w:w="2031" w:type="pct"/>
            <w:vMerge/>
            <w:tcBorders>
              <w:left w:val="single" w:sz="4" w:space="0" w:color="auto"/>
              <w:bottom w:val="single" w:sz="4" w:space="0" w:color="auto"/>
              <w:right w:val="single" w:sz="4" w:space="0" w:color="auto"/>
            </w:tcBorders>
          </w:tcPr>
          <w:p w14:paraId="00FDA55E" w14:textId="77777777" w:rsidR="00DF172F" w:rsidRPr="00C33EF1" w:rsidRDefault="00DF172F" w:rsidP="002D0A07">
            <w:pPr>
              <w:autoSpaceDE w:val="0"/>
              <w:autoSpaceDN w:val="0"/>
              <w:adjustRightInd w:val="0"/>
              <w:spacing w:line="240" w:lineRule="auto"/>
            </w:pPr>
          </w:p>
        </w:tc>
        <w:tc>
          <w:tcPr>
            <w:tcW w:w="939" w:type="pct"/>
            <w:tcBorders>
              <w:top w:val="single" w:sz="4" w:space="0" w:color="auto"/>
              <w:left w:val="single" w:sz="4" w:space="0" w:color="auto"/>
              <w:bottom w:val="single" w:sz="4" w:space="0" w:color="auto"/>
              <w:right w:val="single" w:sz="4" w:space="0" w:color="auto"/>
            </w:tcBorders>
          </w:tcPr>
          <w:p w14:paraId="1DBDABDE" w14:textId="77777777" w:rsidR="00DF172F" w:rsidRPr="00C33EF1" w:rsidRDefault="005F1E21" w:rsidP="002D0A07">
            <w:pPr>
              <w:autoSpaceDE w:val="0"/>
              <w:autoSpaceDN w:val="0"/>
              <w:adjustRightInd w:val="0"/>
              <w:spacing w:line="240" w:lineRule="auto"/>
            </w:pPr>
            <w:r w:rsidRPr="00C33EF1">
              <w:t>Gyakori</w:t>
            </w:r>
          </w:p>
        </w:tc>
        <w:tc>
          <w:tcPr>
            <w:tcW w:w="2030" w:type="pct"/>
            <w:tcBorders>
              <w:top w:val="single" w:sz="4" w:space="0" w:color="auto"/>
              <w:left w:val="single" w:sz="4" w:space="0" w:color="auto"/>
              <w:bottom w:val="single" w:sz="4" w:space="0" w:color="auto"/>
              <w:right w:val="single" w:sz="4" w:space="0" w:color="auto"/>
            </w:tcBorders>
          </w:tcPr>
          <w:p w14:paraId="10771747" w14:textId="543A642B" w:rsidR="00DF172F" w:rsidRPr="00C33EF1" w:rsidRDefault="001D0780" w:rsidP="002D0A07">
            <w:pPr>
              <w:autoSpaceDE w:val="0"/>
              <w:autoSpaceDN w:val="0"/>
              <w:adjustRightInd w:val="0"/>
              <w:spacing w:line="240" w:lineRule="auto"/>
            </w:pPr>
            <w:r w:rsidRPr="00C33EF1">
              <w:t>myalgia</w:t>
            </w:r>
          </w:p>
          <w:p w14:paraId="43C4C38A" w14:textId="5F219C29" w:rsidR="00DF172F" w:rsidRPr="00C33EF1" w:rsidRDefault="001D0780" w:rsidP="002D0A07">
            <w:pPr>
              <w:autoSpaceDE w:val="0"/>
              <w:autoSpaceDN w:val="0"/>
              <w:adjustRightInd w:val="0"/>
              <w:spacing w:line="240" w:lineRule="auto"/>
            </w:pPr>
            <w:r w:rsidRPr="00C33EF1">
              <w:t>izomgörcsök</w:t>
            </w:r>
          </w:p>
        </w:tc>
      </w:tr>
      <w:tr w:rsidR="00DF172F" w:rsidRPr="00C33EF1" w14:paraId="0555624D" w14:textId="77777777" w:rsidTr="003F1E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1"/>
        </w:trPr>
        <w:tc>
          <w:tcPr>
            <w:tcW w:w="2031" w:type="pct"/>
          </w:tcPr>
          <w:p w14:paraId="67C2CDE2" w14:textId="6CEDBADF" w:rsidR="00DF172F" w:rsidRPr="00C33EF1" w:rsidRDefault="005F1E21" w:rsidP="002D0A07">
            <w:pPr>
              <w:autoSpaceDE w:val="0"/>
              <w:autoSpaceDN w:val="0"/>
              <w:adjustRightInd w:val="0"/>
              <w:spacing w:line="240" w:lineRule="auto"/>
              <w:rPr>
                <w:bCs/>
              </w:rPr>
            </w:pPr>
            <w:r w:rsidRPr="00C33EF1">
              <w:rPr>
                <w:bCs/>
              </w:rPr>
              <w:t>Vese- és húgyúti betegségek és tünetek</w:t>
            </w:r>
          </w:p>
        </w:tc>
        <w:tc>
          <w:tcPr>
            <w:tcW w:w="939" w:type="pct"/>
          </w:tcPr>
          <w:p w14:paraId="3761459F" w14:textId="2B269740" w:rsidR="00DF172F" w:rsidRPr="00C33EF1" w:rsidRDefault="005F1E21" w:rsidP="002D0A07">
            <w:pPr>
              <w:autoSpaceDE w:val="0"/>
              <w:autoSpaceDN w:val="0"/>
              <w:adjustRightInd w:val="0"/>
              <w:spacing w:line="240" w:lineRule="auto"/>
            </w:pPr>
            <w:r w:rsidRPr="00C33EF1">
              <w:t>Gyakori</w:t>
            </w:r>
          </w:p>
        </w:tc>
        <w:tc>
          <w:tcPr>
            <w:tcW w:w="2030" w:type="pct"/>
          </w:tcPr>
          <w:p w14:paraId="0A38F046" w14:textId="2770C93B" w:rsidR="00DF172F" w:rsidRPr="00C33EF1" w:rsidRDefault="001D0780" w:rsidP="002D0A07">
            <w:pPr>
              <w:autoSpaceDE w:val="0"/>
              <w:autoSpaceDN w:val="0"/>
              <w:adjustRightInd w:val="0"/>
              <w:spacing w:line="240" w:lineRule="auto"/>
            </w:pPr>
            <w:r w:rsidRPr="00C33EF1">
              <w:t xml:space="preserve">akut </w:t>
            </w:r>
            <w:r w:rsidR="005F1E21" w:rsidRPr="00C33EF1">
              <w:t>vese</w:t>
            </w:r>
            <w:r w:rsidR="00903817" w:rsidRPr="00C33EF1">
              <w:t>károsodás</w:t>
            </w:r>
          </w:p>
          <w:p w14:paraId="45666C4B" w14:textId="2CE4AB56" w:rsidR="00DF172F" w:rsidRPr="00C33EF1" w:rsidRDefault="001D0780" w:rsidP="002D0A07">
            <w:pPr>
              <w:autoSpaceDE w:val="0"/>
              <w:autoSpaceDN w:val="0"/>
              <w:adjustRightInd w:val="0"/>
              <w:spacing w:line="240" w:lineRule="auto"/>
            </w:pPr>
            <w:r w:rsidRPr="00C33EF1">
              <w:rPr>
                <w:iCs/>
                <w:szCs w:val="22"/>
              </w:rPr>
              <w:t>chromaturia</w:t>
            </w:r>
          </w:p>
        </w:tc>
      </w:tr>
      <w:tr w:rsidR="00DF172F" w:rsidRPr="00C33EF1" w14:paraId="6369696D" w14:textId="77777777" w:rsidTr="003F1ED2">
        <w:trPr>
          <w:cantSplit/>
          <w:trHeight w:val="3036"/>
        </w:trPr>
        <w:tc>
          <w:tcPr>
            <w:tcW w:w="2031" w:type="pct"/>
            <w:vMerge w:val="restart"/>
            <w:tcBorders>
              <w:top w:val="single" w:sz="4" w:space="0" w:color="auto"/>
              <w:left w:val="single" w:sz="4" w:space="0" w:color="auto"/>
              <w:bottom w:val="nil"/>
              <w:right w:val="single" w:sz="4" w:space="0" w:color="auto"/>
            </w:tcBorders>
          </w:tcPr>
          <w:p w14:paraId="6169FEF3" w14:textId="1AE5B4D6" w:rsidR="00DF172F" w:rsidRPr="00C33EF1" w:rsidRDefault="005F1E21" w:rsidP="00C75355">
            <w:pPr>
              <w:keepNext/>
              <w:autoSpaceDE w:val="0"/>
              <w:autoSpaceDN w:val="0"/>
              <w:adjustRightInd w:val="0"/>
              <w:spacing w:line="240" w:lineRule="auto"/>
              <w:rPr>
                <w:bCs/>
              </w:rPr>
            </w:pPr>
            <w:r w:rsidRPr="00C33EF1">
              <w:rPr>
                <w:bCs/>
              </w:rPr>
              <w:t>Általános tünetek, az alkalmazás helyén fellépő reakciók</w:t>
            </w:r>
          </w:p>
        </w:tc>
        <w:tc>
          <w:tcPr>
            <w:tcW w:w="939" w:type="pct"/>
            <w:tcBorders>
              <w:top w:val="single" w:sz="4" w:space="0" w:color="auto"/>
              <w:left w:val="single" w:sz="4" w:space="0" w:color="auto"/>
              <w:bottom w:val="single" w:sz="4" w:space="0" w:color="auto"/>
              <w:right w:val="single" w:sz="4" w:space="0" w:color="auto"/>
            </w:tcBorders>
          </w:tcPr>
          <w:p w14:paraId="0EB5C591" w14:textId="395A2F0E" w:rsidR="00DF172F" w:rsidRPr="00C33EF1" w:rsidRDefault="005F1E21" w:rsidP="002D0A07">
            <w:pPr>
              <w:autoSpaceDE w:val="0"/>
              <w:autoSpaceDN w:val="0"/>
              <w:adjustRightInd w:val="0"/>
              <w:spacing w:line="240" w:lineRule="auto"/>
            </w:pPr>
            <w:r w:rsidRPr="00C33EF1">
              <w:t>Nagyon gyakori</w:t>
            </w:r>
          </w:p>
        </w:tc>
        <w:tc>
          <w:tcPr>
            <w:tcW w:w="2030" w:type="pct"/>
            <w:tcBorders>
              <w:top w:val="single" w:sz="4" w:space="0" w:color="auto"/>
              <w:left w:val="single" w:sz="4" w:space="0" w:color="auto"/>
              <w:bottom w:val="single" w:sz="4" w:space="0" w:color="auto"/>
              <w:right w:val="single" w:sz="4" w:space="0" w:color="auto"/>
            </w:tcBorders>
          </w:tcPr>
          <w:p w14:paraId="508C64C0" w14:textId="57940A7E" w:rsidR="00DF172F" w:rsidRPr="00C33EF1" w:rsidRDefault="001D0780" w:rsidP="002D0A07">
            <w:pPr>
              <w:keepNext/>
              <w:spacing w:line="240" w:lineRule="auto"/>
              <w:rPr>
                <w:iCs/>
                <w:szCs w:val="22"/>
              </w:rPr>
            </w:pPr>
            <w:r w:rsidRPr="00C33EF1">
              <w:t>a</w:t>
            </w:r>
            <w:r w:rsidR="00B0025E">
              <w:t xml:space="preserve"> </w:t>
            </w:r>
            <w:r w:rsidR="00B0025E">
              <w:rPr>
                <w:szCs w:val="22"/>
              </w:rPr>
              <w:t>tű beszúrási</w:t>
            </w:r>
            <w:r w:rsidR="005F1E21" w:rsidRPr="00C33EF1">
              <w:t xml:space="preserve"> helyén jelentkező erythema</w:t>
            </w:r>
          </w:p>
          <w:p w14:paraId="3501E79A" w14:textId="301C60EF" w:rsidR="00DF172F" w:rsidRPr="00C33EF1" w:rsidRDefault="001D0780" w:rsidP="002D0A07">
            <w:pPr>
              <w:keepNext/>
              <w:spacing w:line="240" w:lineRule="auto"/>
            </w:pPr>
            <w:r w:rsidRPr="00C33EF1">
              <w:t>a</w:t>
            </w:r>
            <w:r w:rsidR="00B0025E">
              <w:t xml:space="preserve"> </w:t>
            </w:r>
            <w:r w:rsidR="00B0025E">
              <w:rPr>
                <w:szCs w:val="22"/>
              </w:rPr>
              <w:t>tű beszúrási</w:t>
            </w:r>
            <w:r w:rsidR="005F1E21" w:rsidRPr="00C33EF1">
              <w:t xml:space="preserve"> helyén jelentkező pruritus</w:t>
            </w:r>
          </w:p>
          <w:p w14:paraId="251ECE39" w14:textId="4302F316" w:rsidR="00DF172F" w:rsidRPr="00C33EF1" w:rsidRDefault="001D0780" w:rsidP="002D0A07">
            <w:pPr>
              <w:keepNext/>
              <w:autoSpaceDE w:val="0"/>
              <w:autoSpaceDN w:val="0"/>
              <w:adjustRightInd w:val="0"/>
              <w:spacing w:line="240" w:lineRule="auto"/>
            </w:pPr>
            <w:r w:rsidRPr="00C33EF1">
              <w:t>a</w:t>
            </w:r>
            <w:r w:rsidR="00B0025E">
              <w:t xml:space="preserve"> </w:t>
            </w:r>
            <w:r w:rsidR="00B0025E">
              <w:rPr>
                <w:szCs w:val="22"/>
              </w:rPr>
              <w:t>tű beszúrási</w:t>
            </w:r>
            <w:r w:rsidR="005F1E21" w:rsidRPr="00C33EF1">
              <w:t xml:space="preserve"> helyén jelentkező duzzanat</w:t>
            </w:r>
          </w:p>
          <w:p w14:paraId="29DA1AEE" w14:textId="6FA43D80" w:rsidR="00DF172F" w:rsidRPr="00C33EF1" w:rsidRDefault="00B0025E" w:rsidP="002D0A07">
            <w:pPr>
              <w:keepNext/>
              <w:autoSpaceDE w:val="0"/>
              <w:autoSpaceDN w:val="0"/>
              <w:adjustRightInd w:val="0"/>
              <w:spacing w:line="240" w:lineRule="auto"/>
            </w:pPr>
            <w:r>
              <w:rPr>
                <w:szCs w:val="22"/>
              </w:rPr>
              <w:t>tű beszúrási</w:t>
            </w:r>
            <w:r w:rsidR="005F1E21" w:rsidRPr="00C33EF1">
              <w:rPr>
                <w:szCs w:val="22"/>
              </w:rPr>
              <w:t xml:space="preserve"> helyén jelentkező véraláfutás</w:t>
            </w:r>
          </w:p>
          <w:p w14:paraId="2F47D51C" w14:textId="4235F378" w:rsidR="00DF172F" w:rsidRPr="00C33EF1" w:rsidRDefault="001D0780" w:rsidP="002D0A07">
            <w:pPr>
              <w:keepNext/>
              <w:autoSpaceDE w:val="0"/>
              <w:autoSpaceDN w:val="0"/>
              <w:adjustRightInd w:val="0"/>
              <w:spacing w:line="240" w:lineRule="auto"/>
            </w:pPr>
            <w:r w:rsidRPr="00C33EF1">
              <w:t>fáradtság</w:t>
            </w:r>
          </w:p>
          <w:p w14:paraId="71C752EF" w14:textId="2ACA1E89" w:rsidR="00DF172F" w:rsidRPr="00C33EF1" w:rsidRDefault="001D0780" w:rsidP="002D0A07">
            <w:pPr>
              <w:keepNext/>
              <w:autoSpaceDE w:val="0"/>
              <w:autoSpaceDN w:val="0"/>
              <w:adjustRightInd w:val="0"/>
              <w:spacing w:line="240" w:lineRule="auto"/>
            </w:pPr>
            <w:r w:rsidRPr="00C33EF1">
              <w:t>láz</w:t>
            </w:r>
          </w:p>
          <w:p w14:paraId="06C58AC5" w14:textId="29477F1A" w:rsidR="00DF172F" w:rsidRPr="00C33EF1" w:rsidRDefault="001D0780" w:rsidP="002D0A07">
            <w:pPr>
              <w:keepNext/>
              <w:autoSpaceDE w:val="0"/>
              <w:autoSpaceDN w:val="0"/>
              <w:adjustRightInd w:val="0"/>
              <w:spacing w:line="240" w:lineRule="auto"/>
              <w:rPr>
                <w:szCs w:val="22"/>
              </w:rPr>
            </w:pPr>
            <w:r w:rsidRPr="00C33EF1">
              <w:t>a</w:t>
            </w:r>
            <w:r w:rsidR="00B0025E">
              <w:rPr>
                <w:szCs w:val="22"/>
              </w:rPr>
              <w:t xml:space="preserve"> tű beszúrási</w:t>
            </w:r>
            <w:r w:rsidR="005F1E21" w:rsidRPr="00C33EF1">
              <w:t xml:space="preserve"> helyén jelentkező fájdalom</w:t>
            </w:r>
          </w:p>
        </w:tc>
      </w:tr>
      <w:tr w:rsidR="00DF172F" w:rsidRPr="00C33EF1" w14:paraId="5B5CF9F9" w14:textId="77777777" w:rsidTr="00D8088B">
        <w:trPr>
          <w:cantSplit/>
          <w:trHeight w:val="978"/>
        </w:trPr>
        <w:tc>
          <w:tcPr>
            <w:tcW w:w="2031" w:type="pct"/>
            <w:vMerge/>
            <w:tcBorders>
              <w:left w:val="single" w:sz="4" w:space="0" w:color="auto"/>
              <w:bottom w:val="single" w:sz="4" w:space="0" w:color="auto"/>
              <w:right w:val="single" w:sz="4" w:space="0" w:color="auto"/>
            </w:tcBorders>
          </w:tcPr>
          <w:p w14:paraId="5DFE6DD6" w14:textId="77777777" w:rsidR="00DF172F" w:rsidRPr="00C33EF1" w:rsidRDefault="00DF172F" w:rsidP="002D0A07">
            <w:pPr>
              <w:autoSpaceDE w:val="0"/>
              <w:autoSpaceDN w:val="0"/>
              <w:adjustRightInd w:val="0"/>
              <w:spacing w:line="240" w:lineRule="auto"/>
              <w:rPr>
                <w:bCs/>
              </w:rPr>
            </w:pPr>
          </w:p>
        </w:tc>
        <w:tc>
          <w:tcPr>
            <w:tcW w:w="939" w:type="pct"/>
            <w:tcBorders>
              <w:top w:val="single" w:sz="4" w:space="0" w:color="auto"/>
              <w:left w:val="single" w:sz="4" w:space="0" w:color="auto"/>
              <w:bottom w:val="single" w:sz="4" w:space="0" w:color="auto"/>
              <w:right w:val="single" w:sz="4" w:space="0" w:color="auto"/>
            </w:tcBorders>
          </w:tcPr>
          <w:p w14:paraId="04C89286" w14:textId="77777777" w:rsidR="00DF172F" w:rsidRPr="00C33EF1" w:rsidRDefault="005F1E21" w:rsidP="002D0A07">
            <w:pPr>
              <w:autoSpaceDE w:val="0"/>
              <w:autoSpaceDN w:val="0"/>
              <w:adjustRightInd w:val="0"/>
              <w:spacing w:line="240" w:lineRule="auto"/>
            </w:pPr>
            <w:r w:rsidRPr="00C33EF1">
              <w:t>Gyakori</w:t>
            </w:r>
          </w:p>
        </w:tc>
        <w:tc>
          <w:tcPr>
            <w:tcW w:w="2030" w:type="pct"/>
            <w:tcBorders>
              <w:top w:val="single" w:sz="4" w:space="0" w:color="auto"/>
              <w:left w:val="single" w:sz="4" w:space="0" w:color="auto"/>
              <w:bottom w:val="single" w:sz="4" w:space="0" w:color="auto"/>
              <w:right w:val="single" w:sz="4" w:space="0" w:color="auto"/>
            </w:tcBorders>
          </w:tcPr>
          <w:p w14:paraId="1DA9C1C0" w14:textId="5C39A10C" w:rsidR="00DF172F" w:rsidRPr="00C33EF1" w:rsidRDefault="001D0780" w:rsidP="002D0A07">
            <w:pPr>
              <w:autoSpaceDE w:val="0"/>
              <w:autoSpaceDN w:val="0"/>
              <w:adjustRightInd w:val="0"/>
              <w:spacing w:line="240" w:lineRule="auto"/>
            </w:pPr>
            <w:r w:rsidRPr="00C33EF1">
              <w:t>a</w:t>
            </w:r>
            <w:r w:rsidR="00B0025E">
              <w:t xml:space="preserve"> </w:t>
            </w:r>
            <w:r w:rsidR="00B0025E">
              <w:rPr>
                <w:szCs w:val="22"/>
              </w:rPr>
              <w:t>tű beszúrási</w:t>
            </w:r>
            <w:r w:rsidR="005F1E21" w:rsidRPr="00C33EF1">
              <w:t xml:space="preserve"> helyén jelentkező reakció</w:t>
            </w:r>
          </w:p>
          <w:p w14:paraId="3DED803A" w14:textId="0E10C603" w:rsidR="00DF172F" w:rsidRPr="00C33EF1" w:rsidRDefault="001D0780" w:rsidP="002D0A07">
            <w:pPr>
              <w:autoSpaceDE w:val="0"/>
              <w:autoSpaceDN w:val="0"/>
              <w:adjustRightInd w:val="0"/>
              <w:spacing w:line="240" w:lineRule="auto"/>
              <w:rPr>
                <w:szCs w:val="22"/>
              </w:rPr>
            </w:pPr>
            <w:r w:rsidRPr="00C33EF1">
              <w:t>a</w:t>
            </w:r>
            <w:r w:rsidR="00B0025E">
              <w:t xml:space="preserve"> </w:t>
            </w:r>
            <w:r w:rsidR="00B0025E">
              <w:rPr>
                <w:szCs w:val="22"/>
              </w:rPr>
              <w:t>tű beszúrási</w:t>
            </w:r>
            <w:r w:rsidR="005F1E21" w:rsidRPr="00C33EF1">
              <w:t xml:space="preserve"> helyén jelentkező </w:t>
            </w:r>
            <w:ins w:id="233" w:author="HU_OGYI_64.1" w:date="2025-11-03T22:23:00Z">
              <w:r w:rsidR="00AD1E1F">
                <w:t>meg</w:t>
              </w:r>
            </w:ins>
            <w:r w:rsidR="005F1E21" w:rsidRPr="00C33EF1">
              <w:t>keményedés</w:t>
            </w:r>
          </w:p>
        </w:tc>
      </w:tr>
      <w:tr w:rsidR="00DF172F" w:rsidRPr="00C33EF1" w14:paraId="6F9919DA" w14:textId="77777777" w:rsidTr="009640EE">
        <w:trPr>
          <w:cantSplit/>
          <w:trHeight w:val="547"/>
        </w:trPr>
        <w:tc>
          <w:tcPr>
            <w:tcW w:w="2031" w:type="pct"/>
            <w:tcBorders>
              <w:top w:val="single" w:sz="4" w:space="0" w:color="auto"/>
              <w:left w:val="single" w:sz="4" w:space="0" w:color="auto"/>
              <w:bottom w:val="single" w:sz="4" w:space="0" w:color="auto"/>
              <w:right w:val="single" w:sz="4" w:space="0" w:color="auto"/>
            </w:tcBorders>
          </w:tcPr>
          <w:p w14:paraId="18EEBB8C" w14:textId="77777777" w:rsidR="00DF172F" w:rsidRPr="00C33EF1" w:rsidRDefault="005F1E21" w:rsidP="002D0A07">
            <w:pPr>
              <w:autoSpaceDE w:val="0"/>
              <w:autoSpaceDN w:val="0"/>
              <w:adjustRightInd w:val="0"/>
              <w:spacing w:line="240" w:lineRule="auto"/>
              <w:rPr>
                <w:bCs/>
              </w:rPr>
            </w:pPr>
            <w:r w:rsidRPr="00C33EF1">
              <w:rPr>
                <w:bCs/>
              </w:rPr>
              <w:t>Laboratóriumi és egyéb vizsgálatok eredményei</w:t>
            </w:r>
          </w:p>
        </w:tc>
        <w:tc>
          <w:tcPr>
            <w:tcW w:w="939" w:type="pct"/>
            <w:tcBorders>
              <w:top w:val="single" w:sz="4" w:space="0" w:color="auto"/>
              <w:left w:val="single" w:sz="4" w:space="0" w:color="auto"/>
              <w:bottom w:val="single" w:sz="4" w:space="0" w:color="auto"/>
              <w:right w:val="single" w:sz="4" w:space="0" w:color="auto"/>
            </w:tcBorders>
          </w:tcPr>
          <w:p w14:paraId="199DA787" w14:textId="77777777" w:rsidR="00DF172F" w:rsidRPr="00C33EF1" w:rsidRDefault="005F1E21" w:rsidP="002D0A07">
            <w:pPr>
              <w:autoSpaceDE w:val="0"/>
              <w:autoSpaceDN w:val="0"/>
              <w:adjustRightInd w:val="0"/>
              <w:spacing w:line="240" w:lineRule="auto"/>
            </w:pPr>
            <w:r w:rsidRPr="00C33EF1">
              <w:t>Gyakori</w:t>
            </w:r>
          </w:p>
        </w:tc>
        <w:tc>
          <w:tcPr>
            <w:tcW w:w="2030" w:type="pct"/>
            <w:tcBorders>
              <w:top w:val="single" w:sz="4" w:space="0" w:color="auto"/>
              <w:left w:val="single" w:sz="4" w:space="0" w:color="auto"/>
              <w:bottom w:val="single" w:sz="4" w:space="0" w:color="auto"/>
              <w:right w:val="single" w:sz="4" w:space="0" w:color="auto"/>
            </w:tcBorders>
          </w:tcPr>
          <w:p w14:paraId="5030AC53" w14:textId="3489207B" w:rsidR="00DF172F" w:rsidRPr="00C33EF1" w:rsidRDefault="001D0780" w:rsidP="002D0A07">
            <w:pPr>
              <w:autoSpaceDE w:val="0"/>
              <w:autoSpaceDN w:val="0"/>
              <w:adjustRightInd w:val="0"/>
              <w:spacing w:line="240" w:lineRule="auto"/>
            </w:pPr>
            <w:proofErr w:type="spellStart"/>
            <w:r w:rsidRPr="00C33EF1">
              <w:t>glutamát</w:t>
            </w:r>
            <w:proofErr w:type="spellEnd"/>
            <w:r w:rsidR="0076471D" w:rsidRPr="00C33EF1">
              <w:t>-</w:t>
            </w:r>
            <w:proofErr w:type="spellStart"/>
            <w:r w:rsidR="0076471D" w:rsidRPr="00C33EF1">
              <w:t>piruvát</w:t>
            </w:r>
            <w:proofErr w:type="spellEnd"/>
            <w:r w:rsidR="009A17D2">
              <w:t>-</w:t>
            </w:r>
            <w:proofErr w:type="spellStart"/>
            <w:r w:rsidR="0076471D" w:rsidRPr="00C33EF1">
              <w:t>transzamináz</w:t>
            </w:r>
            <w:proofErr w:type="spellEnd"/>
            <w:r w:rsidR="00D15D4B" w:rsidRPr="00C33EF1">
              <w:t>-</w:t>
            </w:r>
            <w:r w:rsidR="00D061AF" w:rsidRPr="00C33EF1">
              <w:t>szint</w:t>
            </w:r>
            <w:ins w:id="234" w:author="HU_OGYI_64.1" w:date="2025-11-03T22:23:00Z">
              <w:r w:rsidR="00AD1E1F">
                <w:t>-</w:t>
              </w:r>
            </w:ins>
            <w:del w:id="235" w:author="HU_OGYI_64.1" w:date="2025-11-03T22:23:00Z">
              <w:r w:rsidR="005F1E21" w:rsidRPr="00C33EF1" w:rsidDel="00AD1E1F">
                <w:delText xml:space="preserve"> </w:delText>
              </w:r>
            </w:del>
            <w:r w:rsidR="005F1E21" w:rsidRPr="00C33EF1">
              <w:t>emelked</w:t>
            </w:r>
            <w:r w:rsidR="00D15D4B" w:rsidRPr="00C33EF1">
              <w:t>és</w:t>
            </w:r>
          </w:p>
          <w:p w14:paraId="764FD486" w14:textId="7282C14F" w:rsidR="00DF172F" w:rsidRPr="00C33EF1" w:rsidRDefault="001D0780" w:rsidP="002D0A07">
            <w:pPr>
              <w:autoSpaceDE w:val="0"/>
              <w:autoSpaceDN w:val="0"/>
              <w:adjustRightInd w:val="0"/>
              <w:spacing w:line="240" w:lineRule="auto"/>
            </w:pPr>
            <w:r w:rsidRPr="00C33EF1">
              <w:t>bilirubin</w:t>
            </w:r>
            <w:r w:rsidR="00D15D4B" w:rsidRPr="00C33EF1">
              <w:t>szint</w:t>
            </w:r>
            <w:r w:rsidR="009A17D2">
              <w:t>-</w:t>
            </w:r>
            <w:r w:rsidR="005F1E21" w:rsidRPr="00C33EF1">
              <w:t>emelked</w:t>
            </w:r>
            <w:r w:rsidR="00D15D4B" w:rsidRPr="00C33EF1">
              <w:t>és</w:t>
            </w:r>
          </w:p>
        </w:tc>
      </w:tr>
      <w:tr w:rsidR="00DF172F" w:rsidRPr="00C33EF1" w14:paraId="06B08616" w14:textId="77777777" w:rsidTr="009640EE">
        <w:trPr>
          <w:cantSplit/>
          <w:trHeight w:val="285"/>
        </w:trPr>
        <w:tc>
          <w:tcPr>
            <w:tcW w:w="2031" w:type="pct"/>
            <w:tcBorders>
              <w:top w:val="single" w:sz="4" w:space="0" w:color="auto"/>
              <w:left w:val="single" w:sz="4" w:space="0" w:color="auto"/>
              <w:bottom w:val="single" w:sz="4" w:space="0" w:color="auto"/>
              <w:right w:val="single" w:sz="4" w:space="0" w:color="auto"/>
            </w:tcBorders>
          </w:tcPr>
          <w:p w14:paraId="5F81C617" w14:textId="77777777" w:rsidR="00DF172F" w:rsidRPr="00C33EF1" w:rsidRDefault="005F1E21" w:rsidP="002D0A07">
            <w:pPr>
              <w:autoSpaceDE w:val="0"/>
              <w:autoSpaceDN w:val="0"/>
              <w:adjustRightInd w:val="0"/>
              <w:spacing w:line="240" w:lineRule="auto"/>
              <w:rPr>
                <w:bCs/>
              </w:rPr>
            </w:pPr>
            <w:r w:rsidRPr="00C33EF1">
              <w:rPr>
                <w:bCs/>
              </w:rPr>
              <w:t>Sérülés, mérgezés és a beavatkozással kapcsolatos szövődmények</w:t>
            </w:r>
          </w:p>
        </w:tc>
        <w:tc>
          <w:tcPr>
            <w:tcW w:w="939" w:type="pct"/>
            <w:tcBorders>
              <w:top w:val="single" w:sz="4" w:space="0" w:color="auto"/>
              <w:left w:val="single" w:sz="4" w:space="0" w:color="auto"/>
              <w:bottom w:val="single" w:sz="4" w:space="0" w:color="auto"/>
              <w:right w:val="single" w:sz="4" w:space="0" w:color="auto"/>
            </w:tcBorders>
          </w:tcPr>
          <w:p w14:paraId="5705E6E4" w14:textId="1CEF8AAA" w:rsidR="00DF172F" w:rsidRPr="00C33EF1" w:rsidRDefault="005F1E21" w:rsidP="002D0A07">
            <w:pPr>
              <w:autoSpaceDE w:val="0"/>
              <w:autoSpaceDN w:val="0"/>
              <w:adjustRightInd w:val="0"/>
              <w:spacing w:line="240" w:lineRule="auto"/>
            </w:pPr>
            <w:r w:rsidRPr="00C33EF1">
              <w:t>Nagyon gyakori</w:t>
            </w:r>
          </w:p>
        </w:tc>
        <w:tc>
          <w:tcPr>
            <w:tcW w:w="2030" w:type="pct"/>
            <w:tcBorders>
              <w:top w:val="single" w:sz="4" w:space="0" w:color="auto"/>
              <w:left w:val="single" w:sz="4" w:space="0" w:color="auto"/>
              <w:bottom w:val="single" w:sz="4" w:space="0" w:color="auto"/>
              <w:right w:val="single" w:sz="4" w:space="0" w:color="auto"/>
            </w:tcBorders>
          </w:tcPr>
          <w:p w14:paraId="7B5F00D9" w14:textId="02505C56" w:rsidR="00DF172F" w:rsidRPr="00C33EF1" w:rsidRDefault="001D0780" w:rsidP="002D0A07">
            <w:pPr>
              <w:spacing w:line="240" w:lineRule="auto"/>
            </w:pPr>
            <w:r w:rsidRPr="00C33EF1">
              <w:rPr>
                <w:szCs w:val="22"/>
              </w:rPr>
              <w:t xml:space="preserve">oltási </w:t>
            </w:r>
            <w:r w:rsidR="005F1E21" w:rsidRPr="00C33EF1">
              <w:rPr>
                <w:szCs w:val="22"/>
              </w:rPr>
              <w:t>szövődmény</w:t>
            </w:r>
            <w:r w:rsidR="00D55403" w:rsidRPr="00C33EF1">
              <w:rPr>
                <w:vertAlign w:val="superscript"/>
              </w:rPr>
              <w:t>4</w:t>
            </w:r>
          </w:p>
        </w:tc>
      </w:tr>
    </w:tbl>
    <w:p w14:paraId="3D14BA35" w14:textId="4FFF42C6" w:rsidR="00DF172F" w:rsidRPr="00C33EF1" w:rsidRDefault="00D55403" w:rsidP="002D0A07">
      <w:pPr>
        <w:pStyle w:val="NoSpacing"/>
        <w:rPr>
          <w:sz w:val="20"/>
          <w:lang w:val="hu-HU"/>
        </w:rPr>
      </w:pPr>
      <w:r w:rsidRPr="00C33EF1">
        <w:rPr>
          <w:sz w:val="20"/>
          <w:vertAlign w:val="superscript"/>
          <w:lang w:val="hu-HU"/>
        </w:rPr>
        <w:t>1</w:t>
      </w:r>
      <w:r w:rsidR="005F1E21" w:rsidRPr="00C33EF1">
        <w:rPr>
          <w:sz w:val="20"/>
          <w:lang w:val="hu-HU"/>
        </w:rPr>
        <w:t>PNH</w:t>
      </w:r>
      <w:r w:rsidR="00236090" w:rsidRPr="00C33EF1">
        <w:rPr>
          <w:sz w:val="20"/>
          <w:lang w:val="hu-HU"/>
        </w:rPr>
        <w:t>-</w:t>
      </w:r>
      <w:r w:rsidR="00686C39" w:rsidRPr="00C33EF1">
        <w:rPr>
          <w:sz w:val="20"/>
          <w:lang w:val="hu-HU"/>
        </w:rPr>
        <w:t>betegek körében végzett</w:t>
      </w:r>
      <w:r w:rsidR="005F1E21" w:rsidRPr="00C33EF1">
        <w:rPr>
          <w:sz w:val="20"/>
          <w:lang w:val="hu-HU"/>
        </w:rPr>
        <w:t xml:space="preserve"> </w:t>
      </w:r>
      <w:r w:rsidR="009C08DE" w:rsidRPr="00C33EF1">
        <w:rPr>
          <w:sz w:val="20"/>
          <w:lang w:val="hu-HU"/>
        </w:rPr>
        <w:t>APL2</w:t>
      </w:r>
      <w:r w:rsidR="009C08DE" w:rsidRPr="00C33EF1">
        <w:rPr>
          <w:sz w:val="20"/>
          <w:lang w:val="hu-HU"/>
        </w:rPr>
        <w:noBreakHyphen/>
        <w:t xml:space="preserve">308, </w:t>
      </w:r>
      <w:r w:rsidR="005F1E21" w:rsidRPr="00C33EF1">
        <w:rPr>
          <w:sz w:val="20"/>
          <w:lang w:val="hu-HU"/>
        </w:rPr>
        <w:t>APL2</w:t>
      </w:r>
      <w:r w:rsidR="003F1ED2" w:rsidRPr="00C33EF1">
        <w:rPr>
          <w:sz w:val="20"/>
          <w:lang w:val="hu-HU"/>
        </w:rPr>
        <w:noBreakHyphen/>
      </w:r>
      <w:r w:rsidR="005F1E21" w:rsidRPr="00C33EF1">
        <w:rPr>
          <w:sz w:val="20"/>
          <w:lang w:val="hu-HU"/>
        </w:rPr>
        <w:t xml:space="preserve">302, </w:t>
      </w:r>
      <w:r w:rsidR="00686C39" w:rsidRPr="00C33EF1">
        <w:rPr>
          <w:sz w:val="20"/>
          <w:lang w:val="hu-HU"/>
        </w:rPr>
        <w:t>APL2</w:t>
      </w:r>
      <w:r w:rsidR="00686C39" w:rsidRPr="00C33EF1">
        <w:rPr>
          <w:sz w:val="20"/>
          <w:lang w:val="hu-HU"/>
        </w:rPr>
        <w:noBreakHyphen/>
      </w:r>
      <w:r w:rsidR="005F1E21" w:rsidRPr="00C33EF1">
        <w:rPr>
          <w:sz w:val="20"/>
          <w:lang w:val="hu-HU"/>
        </w:rPr>
        <w:t xml:space="preserve">202, </w:t>
      </w:r>
      <w:r w:rsidR="00686C39" w:rsidRPr="00C33EF1">
        <w:rPr>
          <w:sz w:val="20"/>
          <w:lang w:val="hu-HU"/>
        </w:rPr>
        <w:t>APL2</w:t>
      </w:r>
      <w:r w:rsidR="00686C39" w:rsidRPr="00C33EF1">
        <w:rPr>
          <w:sz w:val="20"/>
          <w:lang w:val="hu-HU"/>
        </w:rPr>
        <w:noBreakHyphen/>
        <w:t>CP</w:t>
      </w:r>
      <w:r w:rsidR="00686C39" w:rsidRPr="00C33EF1">
        <w:rPr>
          <w:sz w:val="20"/>
          <w:lang w:val="hu-HU"/>
        </w:rPr>
        <w:noBreakHyphen/>
        <w:t>PNH</w:t>
      </w:r>
      <w:r w:rsidR="00686C39" w:rsidRPr="00C33EF1">
        <w:rPr>
          <w:sz w:val="20"/>
          <w:lang w:val="hu-HU"/>
        </w:rPr>
        <w:noBreakHyphen/>
      </w:r>
      <w:r w:rsidR="005F1E21" w:rsidRPr="00C33EF1">
        <w:rPr>
          <w:sz w:val="20"/>
          <w:lang w:val="hu-HU"/>
        </w:rPr>
        <w:t xml:space="preserve">204 és </w:t>
      </w:r>
      <w:r w:rsidR="00686C39" w:rsidRPr="00C33EF1">
        <w:rPr>
          <w:sz w:val="20"/>
          <w:lang w:val="hu-HU"/>
        </w:rPr>
        <w:t>APL</w:t>
      </w:r>
      <w:r w:rsidR="00686C39" w:rsidRPr="00C33EF1">
        <w:rPr>
          <w:sz w:val="20"/>
          <w:lang w:val="hu-HU"/>
        </w:rPr>
        <w:noBreakHyphen/>
      </w:r>
      <w:r w:rsidR="005F1E21" w:rsidRPr="00C33EF1">
        <w:rPr>
          <w:sz w:val="20"/>
          <w:lang w:val="hu-HU"/>
        </w:rPr>
        <w:t>CP0514 vizsgálat.</w:t>
      </w:r>
    </w:p>
    <w:p w14:paraId="5F385047" w14:textId="77777777" w:rsidR="00DF172F" w:rsidRPr="00C33EF1" w:rsidRDefault="005F1E21" w:rsidP="002D0A07">
      <w:pPr>
        <w:pStyle w:val="NoSpacing"/>
        <w:rPr>
          <w:sz w:val="20"/>
          <w:lang w:val="hu-HU"/>
        </w:rPr>
      </w:pPr>
      <w:r w:rsidRPr="00C33EF1">
        <w:rPr>
          <w:sz w:val="20"/>
          <w:lang w:val="hu-HU"/>
        </w:rPr>
        <w:t>Az orvosilag hasonló kifejezések adott esetben a hasonló orvosi koncepció alapján kerültek csoportosításra.</w:t>
      </w:r>
    </w:p>
    <w:p w14:paraId="57E63DA8" w14:textId="0EB175BB" w:rsidR="00BF0A82" w:rsidRPr="00C33EF1" w:rsidRDefault="00D55403" w:rsidP="002D0A07">
      <w:pPr>
        <w:pStyle w:val="NoSpacing"/>
        <w:rPr>
          <w:sz w:val="20"/>
          <w:lang w:val="hu-HU"/>
        </w:rPr>
      </w:pPr>
      <w:r w:rsidRPr="00C33EF1">
        <w:rPr>
          <w:sz w:val="20"/>
          <w:vertAlign w:val="superscript"/>
          <w:lang w:val="hu-HU"/>
        </w:rPr>
        <w:t>2</w:t>
      </w:r>
      <w:r w:rsidR="00B90D81" w:rsidRPr="00C33EF1">
        <w:rPr>
          <w:sz w:val="20"/>
          <w:lang w:val="hu-HU"/>
        </w:rPr>
        <w:t>A szepszis magában foglalja a szeptikus sokk egy esetét is</w:t>
      </w:r>
      <w:r w:rsidR="009C08DE" w:rsidRPr="00C33EF1">
        <w:rPr>
          <w:sz w:val="20"/>
          <w:lang w:val="hu-HU"/>
        </w:rPr>
        <w:t>.</w:t>
      </w:r>
    </w:p>
    <w:p w14:paraId="17562755" w14:textId="1D3ED7F5" w:rsidR="00D55403" w:rsidRPr="00C33EF1" w:rsidRDefault="00D55403" w:rsidP="002D0A07">
      <w:pPr>
        <w:pStyle w:val="NoSpacing"/>
        <w:rPr>
          <w:sz w:val="20"/>
          <w:lang w:val="hu-HU"/>
        </w:rPr>
      </w:pPr>
      <w:r w:rsidRPr="00C33EF1">
        <w:rPr>
          <w:sz w:val="20"/>
          <w:vertAlign w:val="superscript"/>
          <w:lang w:val="hu-HU"/>
        </w:rPr>
        <w:t>3</w:t>
      </w:r>
      <w:r w:rsidR="00A30DFF">
        <w:rPr>
          <w:sz w:val="20"/>
          <w:lang w:val="hu-HU"/>
        </w:rPr>
        <w:t>Klinikai vizsgálatokból</w:t>
      </w:r>
      <w:r w:rsidR="00BF4FA2">
        <w:rPr>
          <w:sz w:val="20"/>
          <w:lang w:val="hu-HU"/>
        </w:rPr>
        <w:t xml:space="preserve"> származó, valamint a</w:t>
      </w:r>
      <w:r w:rsidRPr="00C33EF1">
        <w:rPr>
          <w:sz w:val="20"/>
          <w:lang w:val="hu-HU"/>
        </w:rPr>
        <w:t xml:space="preserve"> forgalomba hozatalt követő tapasztalatok alapján becsülve.</w:t>
      </w:r>
    </w:p>
    <w:p w14:paraId="0E6CA982" w14:textId="659F971D" w:rsidR="00DF172F" w:rsidRPr="00C33EF1" w:rsidRDefault="00D55403" w:rsidP="002D0A07">
      <w:pPr>
        <w:pStyle w:val="NoSpacing"/>
        <w:rPr>
          <w:sz w:val="20"/>
          <w:lang w:val="hu-HU"/>
        </w:rPr>
      </w:pPr>
      <w:r w:rsidRPr="00C33EF1">
        <w:rPr>
          <w:sz w:val="20"/>
          <w:vertAlign w:val="superscript"/>
          <w:lang w:val="hu-HU"/>
        </w:rPr>
        <w:t>4</w:t>
      </w:r>
      <w:r w:rsidR="005F1E21" w:rsidRPr="00C33EF1">
        <w:rPr>
          <w:sz w:val="20"/>
          <w:lang w:val="hu-HU"/>
        </w:rPr>
        <w:t>Az oltási szövődmények a kötelező oltásokhoz kapcsolódtak.</w:t>
      </w:r>
    </w:p>
    <w:p w14:paraId="64F7C867" w14:textId="77777777" w:rsidR="00DF172F" w:rsidRPr="00C33EF1" w:rsidRDefault="00DF172F" w:rsidP="002D0A07">
      <w:pPr>
        <w:autoSpaceDE w:val="0"/>
        <w:autoSpaceDN w:val="0"/>
        <w:adjustRightInd w:val="0"/>
        <w:spacing w:line="240" w:lineRule="auto"/>
        <w:rPr>
          <w:iCs/>
          <w:szCs w:val="22"/>
        </w:rPr>
      </w:pPr>
    </w:p>
    <w:p w14:paraId="10D000C5" w14:textId="77777777" w:rsidR="00DF172F" w:rsidRPr="00C33EF1" w:rsidRDefault="005F1E21" w:rsidP="002D0A07">
      <w:pPr>
        <w:keepNext/>
        <w:autoSpaceDE w:val="0"/>
        <w:autoSpaceDN w:val="0"/>
        <w:adjustRightInd w:val="0"/>
        <w:spacing w:line="240" w:lineRule="auto"/>
        <w:rPr>
          <w:iCs/>
          <w:szCs w:val="22"/>
          <w:u w:val="single"/>
        </w:rPr>
      </w:pPr>
      <w:r w:rsidRPr="00C33EF1">
        <w:rPr>
          <w:szCs w:val="22"/>
          <w:u w:val="single"/>
        </w:rPr>
        <w:t>Egyes mellékhatások ismertetése</w:t>
      </w:r>
    </w:p>
    <w:p w14:paraId="16BA47E1" w14:textId="77777777" w:rsidR="00DF172F" w:rsidRPr="00C33EF1" w:rsidRDefault="005F1E21" w:rsidP="002D0A07">
      <w:pPr>
        <w:keepNext/>
        <w:autoSpaceDE w:val="0"/>
        <w:autoSpaceDN w:val="0"/>
        <w:adjustRightInd w:val="0"/>
        <w:spacing w:line="240" w:lineRule="auto"/>
        <w:rPr>
          <w:i/>
          <w:szCs w:val="22"/>
        </w:rPr>
      </w:pPr>
      <w:r w:rsidRPr="00C33EF1">
        <w:rPr>
          <w:i/>
          <w:szCs w:val="22"/>
        </w:rPr>
        <w:t>Fertőzések</w:t>
      </w:r>
    </w:p>
    <w:p w14:paraId="69433396" w14:textId="4077A269" w:rsidR="00BF0A82" w:rsidRPr="00C33EF1" w:rsidRDefault="009A17D2" w:rsidP="002D0A07">
      <w:pPr>
        <w:spacing w:line="240" w:lineRule="auto"/>
        <w:rPr>
          <w:iCs/>
          <w:szCs w:val="22"/>
          <w:u w:val="single"/>
        </w:rPr>
      </w:pPr>
      <w:r>
        <w:rPr>
          <w:iCs/>
          <w:szCs w:val="22"/>
        </w:rPr>
        <w:t>H</w:t>
      </w:r>
      <w:r w:rsidR="005F1E21" w:rsidRPr="00C33EF1">
        <w:rPr>
          <w:iCs/>
          <w:szCs w:val="22"/>
        </w:rPr>
        <w:t xml:space="preserve">atásmechanizmusa alapján a </w:t>
      </w:r>
      <w:r w:rsidR="00365E40" w:rsidRPr="00C33EF1">
        <w:rPr>
          <w:szCs w:val="22"/>
        </w:rPr>
        <w:t>pegceta</w:t>
      </w:r>
      <w:ins w:id="236" w:author="CoX" w:date="2025-09-23T12:55:00Z">
        <w:r w:rsidR="00365E40">
          <w:rPr>
            <w:szCs w:val="22"/>
          </w:rPr>
          <w:t>k</w:t>
        </w:r>
      </w:ins>
      <w:del w:id="237" w:author="CoX" w:date="2025-09-23T12:55:00Z">
        <w:r w:rsidR="00365E40" w:rsidRPr="00C33EF1" w:rsidDel="000D26BA">
          <w:rPr>
            <w:szCs w:val="22"/>
          </w:rPr>
          <w:delText>c</w:delText>
        </w:r>
      </w:del>
      <w:r w:rsidR="00365E40" w:rsidRPr="00C33EF1">
        <w:rPr>
          <w:szCs w:val="22"/>
        </w:rPr>
        <w:t>opl</w:t>
      </w:r>
      <w:ins w:id="238" w:author="CoX" w:date="2025-09-23T12:55:00Z">
        <w:r w:rsidR="00365E40" w:rsidRPr="000D26BA">
          <w:rPr>
            <w:szCs w:val="22"/>
          </w:rPr>
          <w:t>á</w:t>
        </w:r>
      </w:ins>
      <w:del w:id="239" w:author="CoX" w:date="2025-09-23T12:55:00Z">
        <w:r w:rsidR="00365E40" w:rsidRPr="00C33EF1" w:rsidDel="000D26BA">
          <w:rPr>
            <w:szCs w:val="22"/>
          </w:rPr>
          <w:delText>a</w:delText>
        </w:r>
      </w:del>
      <w:r w:rsidR="00365E40" w:rsidRPr="00C33EF1">
        <w:rPr>
          <w:szCs w:val="22"/>
        </w:rPr>
        <w:t>n</w:t>
      </w:r>
      <w:r w:rsidR="005F1E21" w:rsidRPr="00C33EF1">
        <w:rPr>
          <w:szCs w:val="22"/>
        </w:rPr>
        <w:t xml:space="preserve"> alkalmazása fokozhatja a fertőzések kialakulásának kockázatát, különösen a tokos baktériumok, köztük a </w:t>
      </w:r>
      <w:r w:rsidR="005F1E21" w:rsidRPr="00C33EF1">
        <w:rPr>
          <w:i/>
          <w:iCs/>
        </w:rPr>
        <w:t>Streptococcus pneumoniae</w:t>
      </w:r>
      <w:r w:rsidR="005F1E21" w:rsidRPr="00C33EF1">
        <w:t xml:space="preserve">, </w:t>
      </w:r>
      <w:r w:rsidR="005F1E21" w:rsidRPr="00C33EF1">
        <w:rPr>
          <w:i/>
          <w:iCs/>
        </w:rPr>
        <w:t xml:space="preserve">Neisseria meningitidis </w:t>
      </w:r>
      <w:r w:rsidR="005F1E21" w:rsidRPr="00C33EF1">
        <w:t xml:space="preserve">A, C, W, Y és B típusa, valamint a </w:t>
      </w:r>
      <w:r w:rsidR="005F1E21" w:rsidRPr="00C33EF1">
        <w:rPr>
          <w:i/>
          <w:iCs/>
        </w:rPr>
        <w:t xml:space="preserve">Haemophilus influenzae </w:t>
      </w:r>
      <w:r w:rsidR="005F1E21" w:rsidRPr="00C33EF1">
        <w:t xml:space="preserve">által okozott fertőzések </w:t>
      </w:r>
      <w:r w:rsidR="005F1E21" w:rsidRPr="00C33EF1">
        <w:lastRenderedPageBreak/>
        <w:t>kockázatát (lásd 4.4 pont). Nem jelentettek tokos baktérium által okozott súlyos fertőzést az APL2</w:t>
      </w:r>
      <w:r w:rsidR="005F1E21" w:rsidRPr="00C33EF1">
        <w:noBreakHyphen/>
        <w:t>302</w:t>
      </w:r>
      <w:r w:rsidR="005F1E21" w:rsidRPr="00C33EF1">
        <w:noBreakHyphen/>
        <w:t>es vizsgálatban. A vizsgálat során 48 beteg tapasztalt fertőzést. Az APL2</w:t>
      </w:r>
      <w:r w:rsidR="005F1E21" w:rsidRPr="00C33EF1">
        <w:noBreakHyphen/>
        <w:t>302</w:t>
      </w:r>
      <w:r w:rsidR="005F1E21" w:rsidRPr="00C33EF1">
        <w:noBreakHyphen/>
        <w:t xml:space="preserve">es vizsgálat során a </w:t>
      </w:r>
      <w:proofErr w:type="spellStart"/>
      <w:r w:rsidR="00365E40" w:rsidRPr="00C33EF1">
        <w:rPr>
          <w:szCs w:val="22"/>
        </w:rPr>
        <w:t>pegceta</w:t>
      </w:r>
      <w:ins w:id="240" w:author="CoX" w:date="2025-09-23T12:55:00Z">
        <w:r w:rsidR="00365E40">
          <w:rPr>
            <w:szCs w:val="22"/>
          </w:rPr>
          <w:t>k</w:t>
        </w:r>
      </w:ins>
      <w:del w:id="241" w:author="CoX" w:date="2025-09-23T12:55:00Z">
        <w:r w:rsidR="00365E40" w:rsidRPr="00C33EF1" w:rsidDel="000D26BA">
          <w:rPr>
            <w:szCs w:val="22"/>
          </w:rPr>
          <w:delText>c</w:delText>
        </w:r>
      </w:del>
      <w:r w:rsidR="00365E40" w:rsidRPr="00C33EF1">
        <w:rPr>
          <w:szCs w:val="22"/>
        </w:rPr>
        <w:t>opl</w:t>
      </w:r>
      <w:ins w:id="242" w:author="CoX" w:date="2025-09-23T12:55:00Z">
        <w:r w:rsidR="00365E40" w:rsidRPr="000D26BA">
          <w:rPr>
            <w:szCs w:val="22"/>
          </w:rPr>
          <w:t>á</w:t>
        </w:r>
      </w:ins>
      <w:del w:id="243" w:author="CoX" w:date="2025-09-23T12:55:00Z">
        <w:r w:rsidR="00365E40" w:rsidRPr="00C33EF1" w:rsidDel="000D26BA">
          <w:rPr>
            <w:szCs w:val="22"/>
          </w:rPr>
          <w:delText>a</w:delText>
        </w:r>
      </w:del>
      <w:r w:rsidR="00365E40" w:rsidRPr="00C33EF1">
        <w:rPr>
          <w:szCs w:val="22"/>
        </w:rPr>
        <w:t>n</w:t>
      </w:r>
      <w:r w:rsidR="005F1E21" w:rsidRPr="00C33EF1">
        <w:t>nal</w:t>
      </w:r>
      <w:proofErr w:type="spellEnd"/>
      <w:r w:rsidR="005F1E21" w:rsidRPr="00C33EF1">
        <w:t xml:space="preserve"> kezelt betegek körében leggyakrabban jelentett fertőzés a felső légúti fertőzés volt (28 eset, 35%). A </w:t>
      </w:r>
      <w:proofErr w:type="spellStart"/>
      <w:r w:rsidR="00365E40" w:rsidRPr="00C33EF1">
        <w:rPr>
          <w:szCs w:val="22"/>
        </w:rPr>
        <w:t>pegceta</w:t>
      </w:r>
      <w:ins w:id="244" w:author="CoX" w:date="2025-09-23T12:55:00Z">
        <w:r w:rsidR="00365E40">
          <w:rPr>
            <w:szCs w:val="22"/>
          </w:rPr>
          <w:t>k</w:t>
        </w:r>
      </w:ins>
      <w:del w:id="245" w:author="CoX" w:date="2025-09-23T12:55:00Z">
        <w:r w:rsidR="00365E40" w:rsidRPr="00C33EF1" w:rsidDel="000D26BA">
          <w:rPr>
            <w:szCs w:val="22"/>
          </w:rPr>
          <w:delText>c</w:delText>
        </w:r>
      </w:del>
      <w:r w:rsidR="00365E40" w:rsidRPr="00C33EF1">
        <w:rPr>
          <w:szCs w:val="22"/>
        </w:rPr>
        <w:t>opl</w:t>
      </w:r>
      <w:ins w:id="246" w:author="CoX" w:date="2025-09-23T12:55:00Z">
        <w:r w:rsidR="00365E40" w:rsidRPr="000D26BA">
          <w:rPr>
            <w:szCs w:val="22"/>
          </w:rPr>
          <w:t>á</w:t>
        </w:r>
      </w:ins>
      <w:del w:id="247" w:author="CoX" w:date="2025-09-23T12:55:00Z">
        <w:r w:rsidR="00365E40" w:rsidRPr="00C33EF1" w:rsidDel="000D26BA">
          <w:rPr>
            <w:szCs w:val="22"/>
          </w:rPr>
          <w:delText>a</w:delText>
        </w:r>
      </w:del>
      <w:r w:rsidR="00365E40" w:rsidRPr="00C33EF1">
        <w:rPr>
          <w:szCs w:val="22"/>
        </w:rPr>
        <w:t>n</w:t>
      </w:r>
      <w:r w:rsidR="005F1E21" w:rsidRPr="00C33EF1">
        <w:t>nal</w:t>
      </w:r>
      <w:proofErr w:type="spellEnd"/>
      <w:r w:rsidR="005F1E21" w:rsidRPr="00C33EF1">
        <w:t xml:space="preserve"> kezelt betegek körében az APL2</w:t>
      </w:r>
      <w:r w:rsidR="005F1E21" w:rsidRPr="00C33EF1">
        <w:noBreakHyphen/>
        <w:t>302</w:t>
      </w:r>
      <w:r w:rsidR="005F1E21" w:rsidRPr="00C33EF1">
        <w:noBreakHyphen/>
        <w:t>es vizsgálat alatt jelentett fertőzések többsége nem volt súlyos, túlnyomó részük enyhe intenzitású volt. Tíz betegnél alakult ki súlyosnak minősített fertőzés, köztük egy beteg</w:t>
      </w:r>
      <w:r w:rsidR="001233B8">
        <w:t>nél</w:t>
      </w:r>
      <w:r w:rsidR="005F1E21" w:rsidRPr="00C33EF1">
        <w:t xml:space="preserve">, aki COVID19 következtében elhunyt. A leggyakoribb súlyos fertőzés a szepszis (3 eset) (amely egy beteg esetében a </w:t>
      </w:r>
      <w:r w:rsidR="00365E40" w:rsidRPr="00C33EF1">
        <w:rPr>
          <w:szCs w:val="22"/>
        </w:rPr>
        <w:t>pegceta</w:t>
      </w:r>
      <w:ins w:id="248" w:author="CoX" w:date="2025-09-23T12:55:00Z">
        <w:r w:rsidR="00365E40">
          <w:rPr>
            <w:szCs w:val="22"/>
          </w:rPr>
          <w:t>k</w:t>
        </w:r>
      </w:ins>
      <w:del w:id="249" w:author="CoX" w:date="2025-09-23T12:55:00Z">
        <w:r w:rsidR="00365E40" w:rsidRPr="00C33EF1" w:rsidDel="000D26BA">
          <w:rPr>
            <w:szCs w:val="22"/>
          </w:rPr>
          <w:delText>c</w:delText>
        </w:r>
      </w:del>
      <w:r w:rsidR="00365E40" w:rsidRPr="00C33EF1">
        <w:rPr>
          <w:szCs w:val="22"/>
        </w:rPr>
        <w:t>opl</w:t>
      </w:r>
      <w:ins w:id="250" w:author="CoX" w:date="2025-09-23T12:55:00Z">
        <w:r w:rsidR="00365E40" w:rsidRPr="000D26BA">
          <w:rPr>
            <w:szCs w:val="22"/>
          </w:rPr>
          <w:t>á</w:t>
        </w:r>
      </w:ins>
      <w:del w:id="251" w:author="CoX" w:date="2025-09-23T12:55:00Z">
        <w:r w:rsidR="00365E40" w:rsidRPr="00C33EF1" w:rsidDel="000D26BA">
          <w:rPr>
            <w:szCs w:val="22"/>
          </w:rPr>
          <w:delText>a</w:delText>
        </w:r>
      </w:del>
      <w:r w:rsidR="00365E40" w:rsidRPr="00C33EF1">
        <w:rPr>
          <w:szCs w:val="22"/>
        </w:rPr>
        <w:t>n</w:t>
      </w:r>
      <w:r w:rsidR="005F1E21" w:rsidRPr="00C33EF1">
        <w:t xml:space="preserve"> alkalmazásának leállításához vezetett) és a gastroenteritis (3 eset) volt; a betegek minden esetben meggyógyultak.</w:t>
      </w:r>
      <w:r w:rsidR="00BF0A82" w:rsidRPr="00C33EF1">
        <w:t xml:space="preserve"> Az APL2</w:t>
      </w:r>
      <w:r w:rsidR="00BF0A82" w:rsidRPr="00C33EF1">
        <w:noBreakHyphen/>
        <w:t>308</w:t>
      </w:r>
      <w:r w:rsidR="00BF0A82" w:rsidRPr="00C33EF1">
        <w:noBreakHyphen/>
        <w:t>as vizsgálat során tizenegy beteg tapasztalt fertőzést.</w:t>
      </w:r>
      <w:r w:rsidR="00691760" w:rsidRPr="00C33EF1">
        <w:t xml:space="preserve"> </w:t>
      </w:r>
      <w:r w:rsidR="00BF0A82" w:rsidRPr="00C33EF1">
        <w:t>Egy kivételével minden fertőzés enyhe vagy közepes intenzitású volt. Egy betegnél, akinél fertőzést jelentettek, szeptikus sokk alakult ki</w:t>
      </w:r>
      <w:r w:rsidR="0045716E">
        <w:t>,</w:t>
      </w:r>
      <w:r w:rsidR="00BF0A82" w:rsidRPr="00C33EF1">
        <w:t xml:space="preserve"> és </w:t>
      </w:r>
      <w:r w:rsidR="0045716E">
        <w:t xml:space="preserve">a beteg </w:t>
      </w:r>
      <w:r w:rsidR="00BF0A82" w:rsidRPr="00C33EF1">
        <w:t>meghalt.</w:t>
      </w:r>
    </w:p>
    <w:p w14:paraId="3AD35BDD" w14:textId="77777777" w:rsidR="00DF172F" w:rsidRPr="00C33EF1" w:rsidRDefault="00DF172F" w:rsidP="002D0A07">
      <w:pPr>
        <w:autoSpaceDE w:val="0"/>
        <w:autoSpaceDN w:val="0"/>
        <w:adjustRightInd w:val="0"/>
        <w:spacing w:line="240" w:lineRule="auto"/>
        <w:rPr>
          <w:iCs/>
          <w:szCs w:val="22"/>
        </w:rPr>
      </w:pPr>
    </w:p>
    <w:p w14:paraId="5977F8F6" w14:textId="0DAF1871" w:rsidR="00DF172F" w:rsidRPr="00C33EF1" w:rsidRDefault="005F1E21" w:rsidP="002D0A07">
      <w:pPr>
        <w:keepNext/>
        <w:spacing w:line="240" w:lineRule="auto"/>
        <w:rPr>
          <w:szCs w:val="22"/>
        </w:rPr>
      </w:pPr>
      <w:r w:rsidRPr="00C33EF1">
        <w:rPr>
          <w:i/>
          <w:szCs w:val="22"/>
        </w:rPr>
        <w:t>Hemolízis</w:t>
      </w:r>
    </w:p>
    <w:p w14:paraId="6A96E0BD" w14:textId="7E1E5D1F" w:rsidR="00DF172F" w:rsidRPr="00C33EF1" w:rsidRDefault="005F1E21" w:rsidP="00AD372D">
      <w:pPr>
        <w:keepLines/>
        <w:autoSpaceDE w:val="0"/>
        <w:autoSpaceDN w:val="0"/>
        <w:adjustRightInd w:val="0"/>
        <w:spacing w:line="240" w:lineRule="auto"/>
        <w:rPr>
          <w:i/>
          <w:szCs w:val="22"/>
        </w:rPr>
      </w:pPr>
      <w:r w:rsidRPr="00C33EF1">
        <w:rPr>
          <w:iCs/>
        </w:rPr>
        <w:t xml:space="preserve">Tizenkilenc beteg számolt be hemolízisről </w:t>
      </w:r>
      <w:r w:rsidRPr="00C33EF1">
        <w:t>az APL2</w:t>
      </w:r>
      <w:r w:rsidRPr="00C33EF1">
        <w:noBreakHyphen/>
        <w:t>302</w:t>
      </w:r>
      <w:r w:rsidRPr="00C33EF1">
        <w:noBreakHyphen/>
        <w:t xml:space="preserve">es vizsgálat során a </w:t>
      </w:r>
      <w:proofErr w:type="spellStart"/>
      <w:r w:rsidR="00365E40" w:rsidRPr="00C33EF1">
        <w:rPr>
          <w:szCs w:val="22"/>
        </w:rPr>
        <w:t>pegceta</w:t>
      </w:r>
      <w:ins w:id="252" w:author="CoX" w:date="2025-09-23T12:55:00Z">
        <w:r w:rsidR="00365E40">
          <w:rPr>
            <w:szCs w:val="22"/>
          </w:rPr>
          <w:t>k</w:t>
        </w:r>
      </w:ins>
      <w:del w:id="253" w:author="CoX" w:date="2025-09-23T12:55:00Z">
        <w:r w:rsidR="00365E40" w:rsidRPr="00C33EF1" w:rsidDel="000D26BA">
          <w:rPr>
            <w:szCs w:val="22"/>
          </w:rPr>
          <w:delText>c</w:delText>
        </w:r>
      </w:del>
      <w:r w:rsidR="00365E40" w:rsidRPr="00C33EF1">
        <w:rPr>
          <w:szCs w:val="22"/>
        </w:rPr>
        <w:t>opl</w:t>
      </w:r>
      <w:ins w:id="254" w:author="CoX" w:date="2025-09-23T12:55:00Z">
        <w:r w:rsidR="00365E40" w:rsidRPr="000D26BA">
          <w:rPr>
            <w:szCs w:val="22"/>
          </w:rPr>
          <w:t>á</w:t>
        </w:r>
      </w:ins>
      <w:del w:id="255" w:author="CoX" w:date="2025-09-23T12:55:00Z">
        <w:r w:rsidR="00365E40" w:rsidRPr="00C33EF1" w:rsidDel="000D26BA">
          <w:rPr>
            <w:szCs w:val="22"/>
          </w:rPr>
          <w:delText>a</w:delText>
        </w:r>
      </w:del>
      <w:r w:rsidR="00365E40" w:rsidRPr="00C33EF1">
        <w:rPr>
          <w:szCs w:val="22"/>
        </w:rPr>
        <w:t>n</w:t>
      </w:r>
      <w:r w:rsidRPr="00C33EF1">
        <w:t>nal</w:t>
      </w:r>
      <w:proofErr w:type="spellEnd"/>
      <w:r w:rsidRPr="00C33EF1">
        <w:t xml:space="preserve"> kezelt betegek körében. Hét esetet jelentettek súlyosként; 5 esetben kellett leállítani a </w:t>
      </w:r>
      <w:r w:rsidR="00365E40" w:rsidRPr="00C33EF1">
        <w:rPr>
          <w:szCs w:val="22"/>
        </w:rPr>
        <w:t>pegceta</w:t>
      </w:r>
      <w:ins w:id="256" w:author="CoX" w:date="2025-09-23T12:55:00Z">
        <w:r w:rsidR="00365E40">
          <w:rPr>
            <w:szCs w:val="22"/>
          </w:rPr>
          <w:t>k</w:t>
        </w:r>
      </w:ins>
      <w:del w:id="257" w:author="CoX" w:date="2025-09-23T12:55:00Z">
        <w:r w:rsidR="00365E40" w:rsidRPr="00C33EF1" w:rsidDel="000D26BA">
          <w:rPr>
            <w:szCs w:val="22"/>
          </w:rPr>
          <w:delText>c</w:delText>
        </w:r>
      </w:del>
      <w:r w:rsidR="00365E40" w:rsidRPr="00C33EF1">
        <w:rPr>
          <w:szCs w:val="22"/>
        </w:rPr>
        <w:t>opl</w:t>
      </w:r>
      <w:ins w:id="258" w:author="CoX" w:date="2025-09-23T12:55:00Z">
        <w:r w:rsidR="00365E40" w:rsidRPr="000D26BA">
          <w:rPr>
            <w:szCs w:val="22"/>
          </w:rPr>
          <w:t>á</w:t>
        </w:r>
      </w:ins>
      <w:del w:id="259" w:author="CoX" w:date="2025-09-23T12:55:00Z">
        <w:r w:rsidR="00365E40" w:rsidRPr="00C33EF1" w:rsidDel="000D26BA">
          <w:rPr>
            <w:szCs w:val="22"/>
          </w:rPr>
          <w:delText>a</w:delText>
        </w:r>
      </w:del>
      <w:r w:rsidR="00365E40" w:rsidRPr="00C33EF1">
        <w:rPr>
          <w:szCs w:val="22"/>
        </w:rPr>
        <w:t>n</w:t>
      </w:r>
      <w:r w:rsidRPr="00C33EF1">
        <w:t xml:space="preserve">-kezelést, 10 beteg esetében pedig megemelték a </w:t>
      </w:r>
      <w:r w:rsidR="00365E40" w:rsidRPr="00C33EF1">
        <w:rPr>
          <w:szCs w:val="22"/>
        </w:rPr>
        <w:t>pegceta</w:t>
      </w:r>
      <w:ins w:id="260" w:author="CoX" w:date="2025-09-23T12:55:00Z">
        <w:r w:rsidR="00365E40">
          <w:rPr>
            <w:szCs w:val="22"/>
          </w:rPr>
          <w:t>k</w:t>
        </w:r>
      </w:ins>
      <w:del w:id="261" w:author="CoX" w:date="2025-09-23T12:55:00Z">
        <w:r w:rsidR="00365E40" w:rsidRPr="00C33EF1" w:rsidDel="000D26BA">
          <w:rPr>
            <w:szCs w:val="22"/>
          </w:rPr>
          <w:delText>c</w:delText>
        </w:r>
      </w:del>
      <w:r w:rsidR="00365E40" w:rsidRPr="00C33EF1">
        <w:rPr>
          <w:szCs w:val="22"/>
        </w:rPr>
        <w:t>opl</w:t>
      </w:r>
      <w:ins w:id="262" w:author="CoX" w:date="2025-09-23T12:55:00Z">
        <w:r w:rsidR="00365E40" w:rsidRPr="000D26BA">
          <w:rPr>
            <w:szCs w:val="22"/>
          </w:rPr>
          <w:t>á</w:t>
        </w:r>
      </w:ins>
      <w:del w:id="263" w:author="CoX" w:date="2025-09-23T12:55:00Z">
        <w:r w:rsidR="00365E40" w:rsidRPr="00C33EF1" w:rsidDel="000D26BA">
          <w:rPr>
            <w:szCs w:val="22"/>
          </w:rPr>
          <w:delText>a</w:delText>
        </w:r>
      </w:del>
      <w:r w:rsidR="00365E40" w:rsidRPr="00C33EF1">
        <w:rPr>
          <w:szCs w:val="22"/>
        </w:rPr>
        <w:t>n</w:t>
      </w:r>
      <w:r w:rsidRPr="00C33EF1">
        <w:t xml:space="preserve"> adagját</w:t>
      </w:r>
      <w:r w:rsidRPr="00C33EF1">
        <w:rPr>
          <w:szCs w:val="22"/>
        </w:rPr>
        <w:t>.</w:t>
      </w:r>
      <w:r w:rsidR="00BF0A82" w:rsidRPr="00C33EF1">
        <w:rPr>
          <w:szCs w:val="22"/>
        </w:rPr>
        <w:t xml:space="preserve"> Az APL2-308-as vizsgálat során </w:t>
      </w:r>
      <w:r w:rsidR="00BF0A82" w:rsidRPr="00C33EF1">
        <w:t xml:space="preserve">a </w:t>
      </w:r>
      <w:proofErr w:type="spellStart"/>
      <w:r w:rsidR="00365E40" w:rsidRPr="00C33EF1">
        <w:rPr>
          <w:szCs w:val="22"/>
        </w:rPr>
        <w:t>pegceta</w:t>
      </w:r>
      <w:ins w:id="264" w:author="CoX" w:date="2025-09-23T12:55:00Z">
        <w:r w:rsidR="00365E40">
          <w:rPr>
            <w:szCs w:val="22"/>
          </w:rPr>
          <w:t>k</w:t>
        </w:r>
      </w:ins>
      <w:del w:id="265" w:author="CoX" w:date="2025-09-23T12:55:00Z">
        <w:r w:rsidR="00365E40" w:rsidRPr="00C33EF1" w:rsidDel="000D26BA">
          <w:rPr>
            <w:szCs w:val="22"/>
          </w:rPr>
          <w:delText>c</w:delText>
        </w:r>
      </w:del>
      <w:r w:rsidR="00365E40" w:rsidRPr="00C33EF1">
        <w:rPr>
          <w:szCs w:val="22"/>
        </w:rPr>
        <w:t>opl</w:t>
      </w:r>
      <w:ins w:id="266" w:author="CoX" w:date="2025-09-23T12:55:00Z">
        <w:r w:rsidR="00365E40" w:rsidRPr="000D26BA">
          <w:rPr>
            <w:szCs w:val="22"/>
          </w:rPr>
          <w:t>á</w:t>
        </w:r>
      </w:ins>
      <w:del w:id="267" w:author="CoX" w:date="2025-09-23T12:55:00Z">
        <w:r w:rsidR="00365E40" w:rsidRPr="00C33EF1" w:rsidDel="000D26BA">
          <w:rPr>
            <w:szCs w:val="22"/>
          </w:rPr>
          <w:delText>a</w:delText>
        </w:r>
      </w:del>
      <w:r w:rsidR="00365E40" w:rsidRPr="00C33EF1">
        <w:rPr>
          <w:szCs w:val="22"/>
        </w:rPr>
        <w:t>n</w:t>
      </w:r>
      <w:r w:rsidR="00BF0A82" w:rsidRPr="00C33EF1">
        <w:t>nal</w:t>
      </w:r>
      <w:proofErr w:type="spellEnd"/>
      <w:r w:rsidR="00BF0A82" w:rsidRPr="00C33EF1">
        <w:t xml:space="preserve"> kezelt betegek körében </w:t>
      </w:r>
      <w:r w:rsidR="00BF0A82" w:rsidRPr="00C33EF1">
        <w:rPr>
          <w:szCs w:val="22"/>
        </w:rPr>
        <w:t>3 esetben számoltak be h</w:t>
      </w:r>
      <w:r w:rsidR="000C711B" w:rsidRPr="00C33EF1">
        <w:rPr>
          <w:szCs w:val="22"/>
        </w:rPr>
        <w:t>emolízis</w:t>
      </w:r>
      <w:r w:rsidR="00BF0A82" w:rsidRPr="00C33EF1">
        <w:rPr>
          <w:szCs w:val="22"/>
        </w:rPr>
        <w:t xml:space="preserve">ről. Ezen esetek egyike sem volt súlyos, és nem volt szükség a </w:t>
      </w:r>
      <w:r w:rsidR="00365E40" w:rsidRPr="00C33EF1">
        <w:rPr>
          <w:szCs w:val="22"/>
        </w:rPr>
        <w:t>pegceta</w:t>
      </w:r>
      <w:ins w:id="268" w:author="CoX" w:date="2025-09-23T12:55:00Z">
        <w:r w:rsidR="00365E40">
          <w:rPr>
            <w:szCs w:val="22"/>
          </w:rPr>
          <w:t>k</w:t>
        </w:r>
      </w:ins>
      <w:del w:id="269" w:author="CoX" w:date="2025-09-23T12:55:00Z">
        <w:r w:rsidR="00365E40" w:rsidRPr="00C33EF1" w:rsidDel="000D26BA">
          <w:rPr>
            <w:szCs w:val="22"/>
          </w:rPr>
          <w:delText>c</w:delText>
        </w:r>
      </w:del>
      <w:r w:rsidR="00365E40" w:rsidRPr="00C33EF1">
        <w:rPr>
          <w:szCs w:val="22"/>
        </w:rPr>
        <w:t>opl</w:t>
      </w:r>
      <w:ins w:id="270" w:author="CoX" w:date="2025-09-23T12:55:00Z">
        <w:r w:rsidR="00365E40" w:rsidRPr="000D26BA">
          <w:rPr>
            <w:szCs w:val="22"/>
          </w:rPr>
          <w:t>á</w:t>
        </w:r>
      </w:ins>
      <w:del w:id="271" w:author="CoX" w:date="2025-09-23T12:55:00Z">
        <w:r w:rsidR="00365E40" w:rsidRPr="00C33EF1" w:rsidDel="000D26BA">
          <w:rPr>
            <w:szCs w:val="22"/>
          </w:rPr>
          <w:delText>a</w:delText>
        </w:r>
      </w:del>
      <w:r w:rsidR="00365E40" w:rsidRPr="00C33EF1">
        <w:rPr>
          <w:szCs w:val="22"/>
        </w:rPr>
        <w:t>n</w:t>
      </w:r>
      <w:r w:rsidR="00BF0A82" w:rsidRPr="00C33EF1">
        <w:t xml:space="preserve">-kezelés felfüggesztésére. </w:t>
      </w:r>
      <w:r w:rsidR="00046A5C" w:rsidRPr="00C33EF1">
        <w:t>Mind a 3 betegnél a</w:t>
      </w:r>
      <w:r w:rsidR="00BF0A82" w:rsidRPr="00C33EF1">
        <w:t xml:space="preserve"> </w:t>
      </w:r>
      <w:r w:rsidR="00365E40" w:rsidRPr="00C33EF1">
        <w:rPr>
          <w:szCs w:val="22"/>
        </w:rPr>
        <w:t>pegceta</w:t>
      </w:r>
      <w:ins w:id="272" w:author="CoX" w:date="2025-09-23T12:55:00Z">
        <w:r w:rsidR="00365E40">
          <w:rPr>
            <w:szCs w:val="22"/>
          </w:rPr>
          <w:t>k</w:t>
        </w:r>
      </w:ins>
      <w:del w:id="273" w:author="CoX" w:date="2025-09-23T12:55:00Z">
        <w:r w:rsidR="00365E40" w:rsidRPr="00C33EF1" w:rsidDel="000D26BA">
          <w:rPr>
            <w:szCs w:val="22"/>
          </w:rPr>
          <w:delText>c</w:delText>
        </w:r>
      </w:del>
      <w:r w:rsidR="00365E40" w:rsidRPr="00C33EF1">
        <w:rPr>
          <w:szCs w:val="22"/>
        </w:rPr>
        <w:t>opl</w:t>
      </w:r>
      <w:ins w:id="274" w:author="CoX" w:date="2025-09-23T12:55:00Z">
        <w:r w:rsidR="00365E40" w:rsidRPr="000D26BA">
          <w:rPr>
            <w:szCs w:val="22"/>
          </w:rPr>
          <w:t>á</w:t>
        </w:r>
      </w:ins>
      <w:del w:id="275" w:author="CoX" w:date="2025-09-23T12:55:00Z">
        <w:r w:rsidR="00365E40" w:rsidRPr="00C33EF1" w:rsidDel="000D26BA">
          <w:rPr>
            <w:szCs w:val="22"/>
          </w:rPr>
          <w:delText>a</w:delText>
        </w:r>
      </w:del>
      <w:r w:rsidR="00365E40" w:rsidRPr="00C33EF1">
        <w:rPr>
          <w:szCs w:val="22"/>
        </w:rPr>
        <w:t>n</w:t>
      </w:r>
      <w:r w:rsidR="00BF0A82" w:rsidRPr="00C33EF1">
        <w:t xml:space="preserve"> adagját megemelték.</w:t>
      </w:r>
    </w:p>
    <w:p w14:paraId="393897AA" w14:textId="77777777" w:rsidR="00DF172F" w:rsidRPr="00C33EF1" w:rsidRDefault="00DF172F" w:rsidP="002D0A07">
      <w:pPr>
        <w:autoSpaceDE w:val="0"/>
        <w:autoSpaceDN w:val="0"/>
        <w:adjustRightInd w:val="0"/>
        <w:spacing w:line="240" w:lineRule="auto"/>
        <w:rPr>
          <w:iCs/>
          <w:szCs w:val="22"/>
        </w:rPr>
      </w:pPr>
    </w:p>
    <w:p w14:paraId="4B1F28E7" w14:textId="77777777" w:rsidR="00DF172F" w:rsidRPr="00C33EF1" w:rsidRDefault="005F1E21" w:rsidP="002D0A07">
      <w:pPr>
        <w:keepNext/>
        <w:spacing w:line="240" w:lineRule="auto"/>
        <w:rPr>
          <w:i/>
          <w:szCs w:val="22"/>
        </w:rPr>
      </w:pPr>
      <w:r w:rsidRPr="00C33EF1">
        <w:rPr>
          <w:i/>
          <w:szCs w:val="22"/>
        </w:rPr>
        <w:t>Immunogenitás</w:t>
      </w:r>
    </w:p>
    <w:p w14:paraId="0570FF16" w14:textId="64A3D1A3" w:rsidR="00DF172F" w:rsidRPr="00C33EF1" w:rsidRDefault="005F1E21" w:rsidP="00A65678">
      <w:pPr>
        <w:keepLines/>
        <w:autoSpaceDE w:val="0"/>
        <w:autoSpaceDN w:val="0"/>
        <w:adjustRightInd w:val="0"/>
        <w:spacing w:line="240" w:lineRule="auto"/>
        <w:rPr>
          <w:iCs/>
          <w:szCs w:val="22"/>
        </w:rPr>
      </w:pPr>
      <w:r w:rsidRPr="00C33EF1">
        <w:rPr>
          <w:szCs w:val="22"/>
        </w:rPr>
        <w:t>A gyógyszer elleni antitestek (</w:t>
      </w:r>
      <w:r w:rsidRPr="00D8088B">
        <w:rPr>
          <w:i/>
          <w:iCs/>
          <w:szCs w:val="22"/>
        </w:rPr>
        <w:t>anti</w:t>
      </w:r>
      <w:r w:rsidRPr="00D8088B">
        <w:rPr>
          <w:i/>
          <w:iCs/>
          <w:szCs w:val="22"/>
        </w:rPr>
        <w:noBreakHyphen/>
        <w:t>drug antibody</w:t>
      </w:r>
      <w:r w:rsidRPr="00C33EF1">
        <w:rPr>
          <w:szCs w:val="22"/>
        </w:rPr>
        <w:t xml:space="preserve">, ADA) előfordulása (szerokonvertált ADA vagy korábbi szintről </w:t>
      </w:r>
      <w:r w:rsidRPr="00237665">
        <w:rPr>
          <w:szCs w:val="22"/>
        </w:rPr>
        <w:t xml:space="preserve">fokozódott </w:t>
      </w:r>
      <w:r w:rsidR="00237665">
        <w:rPr>
          <w:szCs w:val="22"/>
        </w:rPr>
        <w:t xml:space="preserve">mennyiségű </w:t>
      </w:r>
      <w:r w:rsidRPr="00237665">
        <w:rPr>
          <w:szCs w:val="22"/>
        </w:rPr>
        <w:t>ADA</w:t>
      </w:r>
      <w:r w:rsidRPr="00C33EF1">
        <w:rPr>
          <w:szCs w:val="22"/>
        </w:rPr>
        <w:t xml:space="preserve">) alacsony volt, és amikor jelen volt, nem fejtett ki érezhető hatást a </w:t>
      </w:r>
      <w:r w:rsidR="00365E40" w:rsidRPr="00C33EF1">
        <w:rPr>
          <w:szCs w:val="22"/>
        </w:rPr>
        <w:t>pegceta</w:t>
      </w:r>
      <w:ins w:id="276" w:author="CoX" w:date="2025-09-23T12:55:00Z">
        <w:r w:rsidR="00365E40">
          <w:rPr>
            <w:szCs w:val="22"/>
          </w:rPr>
          <w:t>k</w:t>
        </w:r>
      </w:ins>
      <w:del w:id="277" w:author="CoX" w:date="2025-09-23T12:55:00Z">
        <w:r w:rsidR="00365E40" w:rsidRPr="00C33EF1" w:rsidDel="000D26BA">
          <w:rPr>
            <w:szCs w:val="22"/>
          </w:rPr>
          <w:delText>c</w:delText>
        </w:r>
      </w:del>
      <w:r w:rsidR="00365E40" w:rsidRPr="00C33EF1">
        <w:rPr>
          <w:szCs w:val="22"/>
        </w:rPr>
        <w:t>opl</w:t>
      </w:r>
      <w:ins w:id="278" w:author="CoX" w:date="2025-09-23T12:55:00Z">
        <w:r w:rsidR="00365E40" w:rsidRPr="000D26BA">
          <w:rPr>
            <w:szCs w:val="22"/>
          </w:rPr>
          <w:t>á</w:t>
        </w:r>
      </w:ins>
      <w:del w:id="279" w:author="CoX" w:date="2025-09-23T12:55:00Z">
        <w:r w:rsidR="00365E40" w:rsidRPr="00C33EF1" w:rsidDel="000D26BA">
          <w:rPr>
            <w:szCs w:val="22"/>
          </w:rPr>
          <w:delText>a</w:delText>
        </w:r>
      </w:del>
      <w:r w:rsidR="00365E40" w:rsidRPr="00C33EF1">
        <w:rPr>
          <w:szCs w:val="22"/>
        </w:rPr>
        <w:t>n</w:t>
      </w:r>
      <w:r w:rsidRPr="00C33EF1">
        <w:rPr>
          <w:szCs w:val="22"/>
        </w:rPr>
        <w:t xml:space="preserve"> PK/PD, hatásossági vagy biztonságossági profiljára. Az APL2</w:t>
      </w:r>
      <w:r w:rsidRPr="00C33EF1">
        <w:rPr>
          <w:szCs w:val="22"/>
        </w:rPr>
        <w:noBreakHyphen/>
        <w:t xml:space="preserve">302 </w:t>
      </w:r>
      <w:r w:rsidR="008E25BE" w:rsidRPr="00C33EF1">
        <w:rPr>
          <w:szCs w:val="22"/>
        </w:rPr>
        <w:t>és APL2</w:t>
      </w:r>
      <w:r w:rsidR="008E25BE" w:rsidRPr="00C33EF1">
        <w:rPr>
          <w:szCs w:val="22"/>
        </w:rPr>
        <w:noBreakHyphen/>
        <w:t xml:space="preserve">308 </w:t>
      </w:r>
      <w:r w:rsidRPr="00C33EF1">
        <w:rPr>
          <w:szCs w:val="22"/>
        </w:rPr>
        <w:t xml:space="preserve">vizsgálat során </w:t>
      </w:r>
      <w:r w:rsidR="008E25BE" w:rsidRPr="00C33EF1">
        <w:t xml:space="preserve">a </w:t>
      </w:r>
      <w:proofErr w:type="spellStart"/>
      <w:r w:rsidR="00365E40" w:rsidRPr="00C33EF1">
        <w:rPr>
          <w:szCs w:val="22"/>
        </w:rPr>
        <w:t>pegceta</w:t>
      </w:r>
      <w:ins w:id="280" w:author="CoX" w:date="2025-09-23T12:55:00Z">
        <w:r w:rsidR="00365E40">
          <w:rPr>
            <w:szCs w:val="22"/>
          </w:rPr>
          <w:t>k</w:t>
        </w:r>
      </w:ins>
      <w:del w:id="281" w:author="CoX" w:date="2025-09-23T12:55:00Z">
        <w:r w:rsidR="00365E40" w:rsidRPr="00C33EF1" w:rsidDel="000D26BA">
          <w:rPr>
            <w:szCs w:val="22"/>
          </w:rPr>
          <w:delText>c</w:delText>
        </w:r>
      </w:del>
      <w:r w:rsidR="00365E40" w:rsidRPr="00C33EF1">
        <w:rPr>
          <w:szCs w:val="22"/>
        </w:rPr>
        <w:t>opl</w:t>
      </w:r>
      <w:ins w:id="282" w:author="CoX" w:date="2025-09-23T12:55:00Z">
        <w:r w:rsidR="00365E40" w:rsidRPr="000D26BA">
          <w:rPr>
            <w:szCs w:val="22"/>
          </w:rPr>
          <w:t>á</w:t>
        </w:r>
      </w:ins>
      <w:del w:id="283" w:author="CoX" w:date="2025-09-23T12:55:00Z">
        <w:r w:rsidR="00365E40" w:rsidRPr="00C33EF1" w:rsidDel="000D26BA">
          <w:rPr>
            <w:szCs w:val="22"/>
          </w:rPr>
          <w:delText>a</w:delText>
        </w:r>
      </w:del>
      <w:r w:rsidR="00365E40" w:rsidRPr="00C33EF1">
        <w:rPr>
          <w:szCs w:val="22"/>
        </w:rPr>
        <w:t>n</w:t>
      </w:r>
      <w:r w:rsidR="008E25BE" w:rsidRPr="00C33EF1">
        <w:t>nal</w:t>
      </w:r>
      <w:proofErr w:type="spellEnd"/>
      <w:r w:rsidR="008E25BE" w:rsidRPr="00C33EF1">
        <w:t xml:space="preserve"> kezelt betegek körében </w:t>
      </w:r>
      <w:r w:rsidR="008E25BE" w:rsidRPr="00C33EF1">
        <w:rPr>
          <w:szCs w:val="22"/>
        </w:rPr>
        <w:t>126</w:t>
      </w:r>
      <w:r w:rsidR="003A5721" w:rsidRPr="00C33EF1">
        <w:rPr>
          <w:szCs w:val="22"/>
        </w:rPr>
        <w:noBreakHyphen/>
      </w:r>
      <w:r w:rsidRPr="00C33EF1">
        <w:rPr>
          <w:szCs w:val="22"/>
        </w:rPr>
        <w:t xml:space="preserve">ból </w:t>
      </w:r>
      <w:r w:rsidR="008E25BE" w:rsidRPr="00C33EF1">
        <w:rPr>
          <w:szCs w:val="22"/>
        </w:rPr>
        <w:t>3</w:t>
      </w:r>
      <w:r w:rsidRPr="00C33EF1">
        <w:rPr>
          <w:szCs w:val="22"/>
        </w:rPr>
        <w:t xml:space="preserve"> betegnél </w:t>
      </w:r>
      <w:r w:rsidR="008E25BE" w:rsidRPr="00C33EF1">
        <w:rPr>
          <w:szCs w:val="22"/>
        </w:rPr>
        <w:t>igazoltak</w:t>
      </w:r>
      <w:r w:rsidRPr="00C33EF1">
        <w:rPr>
          <w:szCs w:val="22"/>
        </w:rPr>
        <w:t xml:space="preserve"> </w:t>
      </w:r>
      <w:r w:rsidR="00365E40" w:rsidRPr="00C33EF1">
        <w:rPr>
          <w:szCs w:val="22"/>
        </w:rPr>
        <w:t>pegceta</w:t>
      </w:r>
      <w:ins w:id="284" w:author="CoX" w:date="2025-09-23T12:55:00Z">
        <w:r w:rsidR="00365E40">
          <w:rPr>
            <w:szCs w:val="22"/>
          </w:rPr>
          <w:t>k</w:t>
        </w:r>
      </w:ins>
      <w:del w:id="285" w:author="CoX" w:date="2025-09-23T12:55:00Z">
        <w:r w:rsidR="00365E40" w:rsidRPr="00C33EF1" w:rsidDel="000D26BA">
          <w:rPr>
            <w:szCs w:val="22"/>
          </w:rPr>
          <w:delText>c</w:delText>
        </w:r>
      </w:del>
      <w:r w:rsidR="00365E40" w:rsidRPr="00C33EF1">
        <w:rPr>
          <w:szCs w:val="22"/>
        </w:rPr>
        <w:t>opl</w:t>
      </w:r>
      <w:ins w:id="286" w:author="CoX" w:date="2025-09-23T12:55:00Z">
        <w:r w:rsidR="00365E40" w:rsidRPr="000D26BA">
          <w:rPr>
            <w:szCs w:val="22"/>
          </w:rPr>
          <w:t>á</w:t>
        </w:r>
      </w:ins>
      <w:del w:id="287" w:author="CoX" w:date="2025-09-23T12:55:00Z">
        <w:r w:rsidR="00365E40" w:rsidRPr="00C33EF1" w:rsidDel="000D26BA">
          <w:rPr>
            <w:szCs w:val="22"/>
          </w:rPr>
          <w:delText>a</w:delText>
        </w:r>
      </w:del>
      <w:r w:rsidR="00365E40" w:rsidRPr="00C33EF1">
        <w:rPr>
          <w:szCs w:val="22"/>
        </w:rPr>
        <w:t>n</w:t>
      </w:r>
      <w:r w:rsidRPr="00C33EF1">
        <w:rPr>
          <w:szCs w:val="22"/>
        </w:rPr>
        <w:t xml:space="preserve"> </w:t>
      </w:r>
      <w:proofErr w:type="spellStart"/>
      <w:r w:rsidRPr="00C33EF1">
        <w:rPr>
          <w:szCs w:val="22"/>
        </w:rPr>
        <w:t>peptid</w:t>
      </w:r>
      <w:proofErr w:type="spellEnd"/>
      <w:r w:rsidRPr="00C33EF1">
        <w:rPr>
          <w:szCs w:val="22"/>
        </w:rPr>
        <w:t xml:space="preserve"> ellenes antitest</w:t>
      </w:r>
      <w:r w:rsidR="003445D6">
        <w:rPr>
          <w:szCs w:val="22"/>
        </w:rPr>
        <w:t>tel szembeni</w:t>
      </w:r>
      <w:r w:rsidR="008E25BE" w:rsidRPr="00C33EF1">
        <w:rPr>
          <w:szCs w:val="22"/>
        </w:rPr>
        <w:t xml:space="preserve"> pozitivitást</w:t>
      </w:r>
      <w:r w:rsidRPr="00C33EF1">
        <w:rPr>
          <w:szCs w:val="22"/>
        </w:rPr>
        <w:t>. Mind</w:t>
      </w:r>
      <w:r w:rsidR="008E25BE" w:rsidRPr="00C33EF1">
        <w:rPr>
          <w:szCs w:val="22"/>
        </w:rPr>
        <w:t xml:space="preserve"> a 3</w:t>
      </w:r>
      <w:r w:rsidR="00D952A3" w:rsidRPr="00C33EF1">
        <w:rPr>
          <w:szCs w:val="22"/>
        </w:rPr>
        <w:t> </w:t>
      </w:r>
      <w:r w:rsidRPr="00C33EF1">
        <w:rPr>
          <w:szCs w:val="22"/>
        </w:rPr>
        <w:t>beteg a neutralizáló antitestek (</w:t>
      </w:r>
      <w:r w:rsidRPr="00D8088B">
        <w:rPr>
          <w:i/>
          <w:iCs/>
          <w:szCs w:val="22"/>
        </w:rPr>
        <w:t>neutralizing antibody</w:t>
      </w:r>
      <w:r w:rsidRPr="00C33EF1">
        <w:rPr>
          <w:szCs w:val="22"/>
        </w:rPr>
        <w:t>, NAb) vonatkozásában is pozitívnak bizonyult. A NAb</w:t>
      </w:r>
      <w:r w:rsidR="003445D6">
        <w:rPr>
          <w:szCs w:val="22"/>
        </w:rPr>
        <w:t>-</w:t>
      </w:r>
      <w:r w:rsidRPr="00C33EF1">
        <w:rPr>
          <w:szCs w:val="22"/>
        </w:rPr>
        <w:t xml:space="preserve">válasznak nem volt nyilvánvaló hatása a PK-ra vagy a klinikai hatásosságra. </w:t>
      </w:r>
      <w:r w:rsidR="008E25BE" w:rsidRPr="00C33EF1">
        <w:rPr>
          <w:szCs w:val="22"/>
        </w:rPr>
        <w:t>126-</w:t>
      </w:r>
      <w:r w:rsidRPr="00C33EF1">
        <w:rPr>
          <w:szCs w:val="22"/>
        </w:rPr>
        <w:t xml:space="preserve">ból </w:t>
      </w:r>
      <w:r w:rsidR="008E25BE" w:rsidRPr="00C33EF1">
        <w:rPr>
          <w:szCs w:val="22"/>
        </w:rPr>
        <w:t>tizennyolc</w:t>
      </w:r>
      <w:r w:rsidRPr="00C33EF1">
        <w:rPr>
          <w:szCs w:val="22"/>
        </w:rPr>
        <w:t xml:space="preserve"> betegnél alakultak ki a PEG-ellenes antitestek; </w:t>
      </w:r>
      <w:r w:rsidR="008E25BE" w:rsidRPr="00C33EF1">
        <w:rPr>
          <w:szCs w:val="22"/>
        </w:rPr>
        <w:t>9 </w:t>
      </w:r>
      <w:r w:rsidRPr="00C33EF1">
        <w:rPr>
          <w:szCs w:val="22"/>
        </w:rPr>
        <w:t xml:space="preserve">szerokonvertált volt, </w:t>
      </w:r>
      <w:r w:rsidR="008E25BE" w:rsidRPr="00C33EF1">
        <w:rPr>
          <w:szCs w:val="22"/>
        </w:rPr>
        <w:t>9 </w:t>
      </w:r>
      <w:r w:rsidR="00237665">
        <w:rPr>
          <w:szCs w:val="22"/>
        </w:rPr>
        <w:t xml:space="preserve">mennyisége </w:t>
      </w:r>
      <w:r w:rsidRPr="00C33EF1">
        <w:rPr>
          <w:szCs w:val="22"/>
        </w:rPr>
        <w:t>pedig kezelés</w:t>
      </w:r>
      <w:r w:rsidR="00237665">
        <w:rPr>
          <w:szCs w:val="22"/>
        </w:rPr>
        <w:t xml:space="preserve"> hatására</w:t>
      </w:r>
      <w:r w:rsidRPr="00C33EF1">
        <w:rPr>
          <w:szCs w:val="22"/>
        </w:rPr>
        <w:t xml:space="preserve"> fokozódott.</w:t>
      </w:r>
    </w:p>
    <w:p w14:paraId="5AF6A850" w14:textId="77777777" w:rsidR="00DF172F" w:rsidRPr="00C33EF1" w:rsidRDefault="00DF172F" w:rsidP="002D0A07">
      <w:pPr>
        <w:autoSpaceDE w:val="0"/>
        <w:autoSpaceDN w:val="0"/>
        <w:adjustRightInd w:val="0"/>
        <w:spacing w:line="240" w:lineRule="auto"/>
        <w:rPr>
          <w:iCs/>
          <w:szCs w:val="22"/>
        </w:rPr>
      </w:pPr>
    </w:p>
    <w:p w14:paraId="43A3DD2E" w14:textId="77777777" w:rsidR="00DF172F" w:rsidRPr="00C33EF1" w:rsidRDefault="005F1E21" w:rsidP="002D0A07">
      <w:pPr>
        <w:keepNext/>
        <w:autoSpaceDE w:val="0"/>
        <w:autoSpaceDN w:val="0"/>
        <w:adjustRightInd w:val="0"/>
        <w:spacing w:line="240" w:lineRule="auto"/>
        <w:rPr>
          <w:color w:val="000000"/>
          <w:szCs w:val="22"/>
          <w:u w:val="single"/>
        </w:rPr>
      </w:pPr>
      <w:r w:rsidRPr="00C33EF1">
        <w:rPr>
          <w:color w:val="000000"/>
          <w:szCs w:val="22"/>
          <w:u w:val="single"/>
        </w:rPr>
        <w:t>Feltételezett mellékhatások bejelentése</w:t>
      </w:r>
    </w:p>
    <w:p w14:paraId="0068F892" w14:textId="60E9E0E2" w:rsidR="00DF172F" w:rsidRPr="00C33EF1" w:rsidRDefault="005F1E21" w:rsidP="002D0A07">
      <w:pPr>
        <w:autoSpaceDE w:val="0"/>
        <w:autoSpaceDN w:val="0"/>
        <w:adjustRightInd w:val="0"/>
        <w:spacing w:line="240" w:lineRule="auto"/>
        <w:rPr>
          <w:color w:val="000000"/>
          <w:szCs w:val="22"/>
        </w:rPr>
      </w:pPr>
      <w:r w:rsidRPr="00C33EF1">
        <w:rPr>
          <w:color w:val="000000"/>
          <w:szCs w:val="22"/>
        </w:rPr>
        <w:t xml:space="preserve">A gyógyszer engedélyezését követően lényeges a feltételezett mellékhatások bejelentése, mert ez fontos eszköze annak, hogy a gyógyszer előny/kockázat profilját folyamatosan figyelemmel lehessen kísérni. Az egészségügyi szakembereket kérjük, hogy jelentsék be a feltételezett mellékhatásokat a hatóság részére az </w:t>
      </w:r>
      <w:hyperlink r:id="rId14" w:history="1">
        <w:r w:rsidRPr="00C33EF1">
          <w:rPr>
            <w:rStyle w:val="Hyperlink"/>
            <w:szCs w:val="22"/>
            <w:shd w:val="clear" w:color="auto" w:fill="D9D9D9" w:themeFill="background1" w:themeFillShade="D9"/>
          </w:rPr>
          <w:t>V. függelékben</w:t>
        </w:r>
      </w:hyperlink>
      <w:r w:rsidRPr="00C33EF1">
        <w:rPr>
          <w:szCs w:val="22"/>
          <w:shd w:val="clear" w:color="auto" w:fill="D9D9D9" w:themeFill="background1" w:themeFillShade="D9"/>
        </w:rPr>
        <w:t xml:space="preserve"> található elérhetőségek valamelyikén keresztül</w:t>
      </w:r>
      <w:r w:rsidRPr="00C33EF1">
        <w:rPr>
          <w:color w:val="000000"/>
          <w:szCs w:val="22"/>
        </w:rPr>
        <w:t>.</w:t>
      </w:r>
    </w:p>
    <w:p w14:paraId="561497C2" w14:textId="77777777" w:rsidR="00DF172F" w:rsidRPr="00C33EF1" w:rsidRDefault="00DF172F" w:rsidP="002D0A07">
      <w:pPr>
        <w:spacing w:line="240" w:lineRule="auto"/>
        <w:rPr>
          <w:szCs w:val="22"/>
        </w:rPr>
      </w:pPr>
    </w:p>
    <w:p w14:paraId="6F0ED972" w14:textId="77777777" w:rsidR="00DF172F" w:rsidRPr="00C33EF1" w:rsidRDefault="005F1E21" w:rsidP="002D0A07">
      <w:pPr>
        <w:keepNext/>
        <w:spacing w:line="240" w:lineRule="auto"/>
        <w:ind w:left="567" w:hanging="567"/>
        <w:rPr>
          <w:b/>
          <w:szCs w:val="22"/>
        </w:rPr>
      </w:pPr>
      <w:r w:rsidRPr="00C33EF1">
        <w:rPr>
          <w:b/>
          <w:szCs w:val="22"/>
        </w:rPr>
        <w:t>4.9</w:t>
      </w:r>
      <w:r w:rsidRPr="00C33EF1">
        <w:rPr>
          <w:b/>
          <w:szCs w:val="22"/>
        </w:rPr>
        <w:tab/>
        <w:t>Túladagolás</w:t>
      </w:r>
    </w:p>
    <w:p w14:paraId="27B8EF30" w14:textId="77777777" w:rsidR="00DF172F" w:rsidRPr="00C33EF1" w:rsidRDefault="00DF172F" w:rsidP="002D0A07">
      <w:pPr>
        <w:keepNext/>
        <w:spacing w:line="240" w:lineRule="auto"/>
        <w:rPr>
          <w:szCs w:val="22"/>
        </w:rPr>
      </w:pPr>
    </w:p>
    <w:p w14:paraId="7CBCD92E" w14:textId="3395E13B" w:rsidR="00DF172F" w:rsidRPr="00C33EF1" w:rsidRDefault="005F1E21" w:rsidP="002D0A07">
      <w:pPr>
        <w:spacing w:line="240" w:lineRule="auto"/>
        <w:rPr>
          <w:iCs/>
          <w:szCs w:val="22"/>
        </w:rPr>
      </w:pPr>
      <w:r w:rsidRPr="00C33EF1">
        <w:rPr>
          <w:szCs w:val="22"/>
        </w:rPr>
        <w:t>Eddig nem fordult elő túladagolás. Túladagolás esetén javasolt a beteget monitorozni a mellékhatások jelei</w:t>
      </w:r>
      <w:r w:rsidR="003445D6">
        <w:rPr>
          <w:szCs w:val="22"/>
        </w:rPr>
        <w:t>nek</w:t>
      </w:r>
      <w:r w:rsidRPr="00C33EF1">
        <w:rPr>
          <w:szCs w:val="22"/>
        </w:rPr>
        <w:t xml:space="preserve"> vagy tünetei</w:t>
      </w:r>
      <w:r w:rsidR="003445D6">
        <w:rPr>
          <w:szCs w:val="22"/>
        </w:rPr>
        <w:t>nek észlelése érdekében</w:t>
      </w:r>
      <w:r w:rsidRPr="00C33EF1">
        <w:rPr>
          <w:szCs w:val="22"/>
        </w:rPr>
        <w:t>, és megfelelő tüneti kezelést indítani.</w:t>
      </w:r>
    </w:p>
    <w:p w14:paraId="73E4A442" w14:textId="77777777" w:rsidR="00DF172F" w:rsidRPr="00C33EF1" w:rsidRDefault="00DF172F" w:rsidP="002D0A07">
      <w:pPr>
        <w:spacing w:line="240" w:lineRule="auto"/>
        <w:rPr>
          <w:iCs/>
          <w:szCs w:val="22"/>
        </w:rPr>
      </w:pPr>
    </w:p>
    <w:p w14:paraId="257E5D35" w14:textId="77777777" w:rsidR="00DF172F" w:rsidRPr="00C33EF1" w:rsidRDefault="00DF172F" w:rsidP="002D0A07">
      <w:pPr>
        <w:spacing w:line="240" w:lineRule="auto"/>
        <w:rPr>
          <w:szCs w:val="22"/>
        </w:rPr>
      </w:pPr>
    </w:p>
    <w:p w14:paraId="7BCA7D03" w14:textId="77777777" w:rsidR="00DF172F" w:rsidRPr="00C33EF1" w:rsidRDefault="005F1E21" w:rsidP="002D0A07">
      <w:pPr>
        <w:keepNext/>
        <w:spacing w:line="240" w:lineRule="auto"/>
        <w:rPr>
          <w:szCs w:val="22"/>
        </w:rPr>
      </w:pPr>
      <w:r w:rsidRPr="00C33EF1">
        <w:rPr>
          <w:b/>
          <w:szCs w:val="22"/>
        </w:rPr>
        <w:t>5.</w:t>
      </w:r>
      <w:r w:rsidRPr="00C33EF1">
        <w:rPr>
          <w:b/>
          <w:szCs w:val="22"/>
        </w:rPr>
        <w:tab/>
        <w:t>FARMAKOLÓGIAI TULAJDONSÁGOK</w:t>
      </w:r>
    </w:p>
    <w:p w14:paraId="222AD63A" w14:textId="77777777" w:rsidR="00DF172F" w:rsidRPr="00C33EF1" w:rsidRDefault="00DF172F" w:rsidP="002D0A07">
      <w:pPr>
        <w:keepNext/>
        <w:spacing w:line="240" w:lineRule="auto"/>
        <w:rPr>
          <w:szCs w:val="22"/>
        </w:rPr>
      </w:pPr>
    </w:p>
    <w:p w14:paraId="6069258B" w14:textId="77777777" w:rsidR="00DF172F" w:rsidRPr="00C33EF1" w:rsidRDefault="005F1E21" w:rsidP="002D0A07">
      <w:pPr>
        <w:keepNext/>
        <w:spacing w:line="240" w:lineRule="auto"/>
        <w:ind w:left="567" w:hanging="567"/>
        <w:rPr>
          <w:b/>
          <w:szCs w:val="22"/>
        </w:rPr>
      </w:pPr>
      <w:r w:rsidRPr="00C33EF1">
        <w:rPr>
          <w:b/>
          <w:szCs w:val="22"/>
        </w:rPr>
        <w:t>5.1</w:t>
      </w:r>
      <w:r w:rsidRPr="00C33EF1">
        <w:rPr>
          <w:b/>
          <w:szCs w:val="22"/>
        </w:rPr>
        <w:tab/>
        <w:t>Farmakodinámiás tulajdonságok</w:t>
      </w:r>
    </w:p>
    <w:p w14:paraId="3CD2215C" w14:textId="77777777" w:rsidR="00DF172F" w:rsidRPr="00C33EF1" w:rsidRDefault="00DF172F" w:rsidP="002D0A07">
      <w:pPr>
        <w:keepNext/>
        <w:autoSpaceDE w:val="0"/>
        <w:autoSpaceDN w:val="0"/>
        <w:adjustRightInd w:val="0"/>
        <w:spacing w:line="240" w:lineRule="auto"/>
        <w:rPr>
          <w:szCs w:val="22"/>
        </w:rPr>
      </w:pPr>
    </w:p>
    <w:p w14:paraId="491C6F34" w14:textId="77777777" w:rsidR="004F15C0" w:rsidRPr="00C33EF1" w:rsidRDefault="004F15C0" w:rsidP="004F15C0">
      <w:pPr>
        <w:autoSpaceDE w:val="0"/>
        <w:autoSpaceDN w:val="0"/>
        <w:adjustRightInd w:val="0"/>
        <w:spacing w:line="240" w:lineRule="auto"/>
        <w:rPr>
          <w:szCs w:val="22"/>
        </w:rPr>
      </w:pPr>
      <w:r w:rsidRPr="00C33EF1">
        <w:rPr>
          <w:szCs w:val="22"/>
        </w:rPr>
        <w:t>Farmakoterápiás csoport: immunszuppresszánsok, komplementgátlók, ATC-kód: L04AJ03</w:t>
      </w:r>
    </w:p>
    <w:p w14:paraId="6888D071" w14:textId="77777777" w:rsidR="00DF172F" w:rsidRPr="00C33EF1" w:rsidRDefault="00DF172F" w:rsidP="002D0A07">
      <w:pPr>
        <w:autoSpaceDE w:val="0"/>
        <w:autoSpaceDN w:val="0"/>
        <w:adjustRightInd w:val="0"/>
        <w:spacing w:line="240" w:lineRule="auto"/>
        <w:rPr>
          <w:szCs w:val="22"/>
        </w:rPr>
      </w:pPr>
    </w:p>
    <w:p w14:paraId="63B17DC1" w14:textId="77777777" w:rsidR="00DF172F" w:rsidRPr="00C33EF1" w:rsidRDefault="005F1E21" w:rsidP="002D0A07">
      <w:pPr>
        <w:keepNext/>
        <w:autoSpaceDE w:val="0"/>
        <w:autoSpaceDN w:val="0"/>
        <w:adjustRightInd w:val="0"/>
        <w:spacing w:line="240" w:lineRule="auto"/>
        <w:rPr>
          <w:szCs w:val="22"/>
          <w:u w:val="single"/>
        </w:rPr>
      </w:pPr>
      <w:r w:rsidRPr="00C33EF1">
        <w:rPr>
          <w:szCs w:val="22"/>
          <w:u w:val="single"/>
        </w:rPr>
        <w:t>Hatásmechanizmus</w:t>
      </w:r>
    </w:p>
    <w:p w14:paraId="2B3234E0" w14:textId="7578B47C" w:rsidR="00DF172F" w:rsidRPr="00C33EF1" w:rsidRDefault="005F1E21" w:rsidP="006F36FD">
      <w:pPr>
        <w:autoSpaceDE w:val="0"/>
        <w:autoSpaceDN w:val="0"/>
        <w:adjustRightInd w:val="0"/>
        <w:spacing w:line="240" w:lineRule="auto"/>
        <w:rPr>
          <w:szCs w:val="22"/>
        </w:rPr>
      </w:pPr>
      <w:r w:rsidRPr="00C33EF1">
        <w:rPr>
          <w:szCs w:val="22"/>
        </w:rPr>
        <w:t xml:space="preserve">A </w:t>
      </w:r>
      <w:r w:rsidR="00365E40" w:rsidRPr="00C33EF1">
        <w:rPr>
          <w:szCs w:val="22"/>
        </w:rPr>
        <w:t>pegceta</w:t>
      </w:r>
      <w:ins w:id="288" w:author="CoX" w:date="2025-09-23T12:55:00Z">
        <w:r w:rsidR="00365E40">
          <w:rPr>
            <w:szCs w:val="22"/>
          </w:rPr>
          <w:t>k</w:t>
        </w:r>
      </w:ins>
      <w:del w:id="289" w:author="CoX" w:date="2025-09-23T12:55:00Z">
        <w:r w:rsidR="00365E40" w:rsidRPr="00C33EF1" w:rsidDel="000D26BA">
          <w:rPr>
            <w:szCs w:val="22"/>
          </w:rPr>
          <w:delText>c</w:delText>
        </w:r>
      </w:del>
      <w:r w:rsidR="00365E40" w:rsidRPr="00C33EF1">
        <w:rPr>
          <w:szCs w:val="22"/>
        </w:rPr>
        <w:t>opl</w:t>
      </w:r>
      <w:ins w:id="290" w:author="CoX" w:date="2025-09-23T12:55:00Z">
        <w:r w:rsidR="00365E40" w:rsidRPr="000D26BA">
          <w:rPr>
            <w:szCs w:val="22"/>
          </w:rPr>
          <w:t>á</w:t>
        </w:r>
      </w:ins>
      <w:del w:id="291" w:author="CoX" w:date="2025-09-23T12:55:00Z">
        <w:r w:rsidR="00365E40" w:rsidRPr="00C33EF1" w:rsidDel="000D26BA">
          <w:rPr>
            <w:szCs w:val="22"/>
          </w:rPr>
          <w:delText>a</w:delText>
        </w:r>
      </w:del>
      <w:r w:rsidR="00365E40" w:rsidRPr="00C33EF1">
        <w:rPr>
          <w:szCs w:val="22"/>
        </w:rPr>
        <w:t>n</w:t>
      </w:r>
      <w:r w:rsidRPr="00C33EF1">
        <w:rPr>
          <w:szCs w:val="22"/>
        </w:rPr>
        <w:t xml:space="preserve"> egy szimmetrikus, két egyforma pentadekapeptidből álló molekula, melyek egy lineáris 40 kDa méretű PEG molekula végeihez kötődnek. A peptid</w:t>
      </w:r>
      <w:r w:rsidR="006F36FD">
        <w:rPr>
          <w:szCs w:val="22"/>
        </w:rPr>
        <w:t xml:space="preserve"> molekularészek a C3 komplementhez</w:t>
      </w:r>
      <w:r w:rsidRPr="00C33EF1">
        <w:rPr>
          <w:szCs w:val="22"/>
        </w:rPr>
        <w:t xml:space="preserve"> kötődnek, és erősen gátolják a komplement kaszkádot, A 40</w:t>
      </w:r>
      <w:r w:rsidR="006F36FD">
        <w:rPr>
          <w:szCs w:val="22"/>
        </w:rPr>
        <w:t> </w:t>
      </w:r>
      <w:r w:rsidRPr="00C33EF1">
        <w:rPr>
          <w:szCs w:val="22"/>
        </w:rPr>
        <w:t>kDa-os PEG</w:t>
      </w:r>
      <w:r w:rsidR="006F36FD">
        <w:rPr>
          <w:szCs w:val="22"/>
        </w:rPr>
        <w:t xml:space="preserve"> molekularész</w:t>
      </w:r>
      <w:r w:rsidRPr="00C33EF1">
        <w:rPr>
          <w:szCs w:val="22"/>
        </w:rPr>
        <w:t xml:space="preserve"> jobb oldhatóságot biztosít, valamint hosszabb</w:t>
      </w:r>
      <w:r w:rsidR="00841D30">
        <w:rPr>
          <w:szCs w:val="22"/>
        </w:rPr>
        <w:t>, szervezetben töltött</w:t>
      </w:r>
      <w:r w:rsidRPr="00C33EF1">
        <w:rPr>
          <w:szCs w:val="22"/>
        </w:rPr>
        <w:t xml:space="preserve"> időt a gyógyszer beadása után.</w:t>
      </w:r>
    </w:p>
    <w:p w14:paraId="40232E19" w14:textId="77777777" w:rsidR="00DF172F" w:rsidRPr="00C33EF1" w:rsidRDefault="00DF172F" w:rsidP="002D0A07">
      <w:pPr>
        <w:autoSpaceDE w:val="0"/>
        <w:autoSpaceDN w:val="0"/>
        <w:adjustRightInd w:val="0"/>
        <w:spacing w:line="240" w:lineRule="auto"/>
        <w:rPr>
          <w:szCs w:val="22"/>
        </w:rPr>
      </w:pPr>
    </w:p>
    <w:p w14:paraId="20AC3BD1" w14:textId="4EDB4DEA" w:rsidR="00DF172F" w:rsidRPr="00C33EF1" w:rsidRDefault="005F1E21" w:rsidP="002D0A07">
      <w:pPr>
        <w:autoSpaceDE w:val="0"/>
        <w:autoSpaceDN w:val="0"/>
        <w:adjustRightInd w:val="0"/>
        <w:spacing w:line="240" w:lineRule="auto"/>
        <w:rPr>
          <w:szCs w:val="22"/>
        </w:rPr>
      </w:pPr>
      <w:r w:rsidRPr="00C33EF1">
        <w:rPr>
          <w:szCs w:val="22"/>
        </w:rPr>
        <w:lastRenderedPageBreak/>
        <w:t xml:space="preserve">A </w:t>
      </w:r>
      <w:r w:rsidR="00365E40" w:rsidRPr="00C33EF1">
        <w:rPr>
          <w:szCs w:val="22"/>
        </w:rPr>
        <w:t>pegceta</w:t>
      </w:r>
      <w:ins w:id="292" w:author="CoX" w:date="2025-09-23T12:55:00Z">
        <w:r w:rsidR="00365E40">
          <w:rPr>
            <w:szCs w:val="22"/>
          </w:rPr>
          <w:t>k</w:t>
        </w:r>
      </w:ins>
      <w:del w:id="293" w:author="CoX" w:date="2025-09-23T12:55:00Z">
        <w:r w:rsidR="00365E40" w:rsidRPr="00C33EF1" w:rsidDel="000D26BA">
          <w:rPr>
            <w:szCs w:val="22"/>
          </w:rPr>
          <w:delText>c</w:delText>
        </w:r>
      </w:del>
      <w:r w:rsidR="00365E40" w:rsidRPr="00C33EF1">
        <w:rPr>
          <w:szCs w:val="22"/>
        </w:rPr>
        <w:t>opl</w:t>
      </w:r>
      <w:ins w:id="294" w:author="CoX" w:date="2025-09-23T12:55:00Z">
        <w:r w:rsidR="00365E40" w:rsidRPr="000D26BA">
          <w:rPr>
            <w:szCs w:val="22"/>
          </w:rPr>
          <w:t>á</w:t>
        </w:r>
      </w:ins>
      <w:del w:id="295" w:author="CoX" w:date="2025-09-23T12:55:00Z">
        <w:r w:rsidR="00365E40" w:rsidRPr="00C33EF1" w:rsidDel="000D26BA">
          <w:rPr>
            <w:szCs w:val="22"/>
          </w:rPr>
          <w:delText>a</w:delText>
        </w:r>
      </w:del>
      <w:r w:rsidR="00365E40" w:rsidRPr="00C33EF1">
        <w:rPr>
          <w:szCs w:val="22"/>
        </w:rPr>
        <w:t>n</w:t>
      </w:r>
      <w:r w:rsidRPr="00C33EF1">
        <w:rPr>
          <w:szCs w:val="22"/>
        </w:rPr>
        <w:t xml:space="preserve"> nagy affinitással kapcsolódik a C3 </w:t>
      </w:r>
      <w:r w:rsidR="00841D30">
        <w:rPr>
          <w:szCs w:val="22"/>
        </w:rPr>
        <w:t>k</w:t>
      </w:r>
      <w:r w:rsidR="00841D30" w:rsidRPr="00C33EF1">
        <w:rPr>
          <w:szCs w:val="22"/>
        </w:rPr>
        <w:t>omplement</w:t>
      </w:r>
      <w:r w:rsidRPr="00C33EF1">
        <w:rPr>
          <w:szCs w:val="22"/>
        </w:rPr>
        <w:t>fehérjéhez és annak C3b aktivációs fragmenséhez, így szabályozza a C3</w:t>
      </w:r>
      <w:r w:rsidR="00841D30">
        <w:rPr>
          <w:szCs w:val="22"/>
        </w:rPr>
        <w:t xml:space="preserve"> </w:t>
      </w:r>
      <w:r w:rsidRPr="00C33EF1">
        <w:rPr>
          <w:szCs w:val="22"/>
        </w:rPr>
        <w:t>hasítás</w:t>
      </w:r>
      <w:r w:rsidR="00841D30">
        <w:rPr>
          <w:szCs w:val="22"/>
        </w:rPr>
        <w:t>á</w:t>
      </w:r>
      <w:r w:rsidRPr="00C33EF1">
        <w:rPr>
          <w:szCs w:val="22"/>
        </w:rPr>
        <w:t>t és a komplement</w:t>
      </w:r>
      <w:del w:id="296" w:author="HU_OGYI_64.1" w:date="2025-11-03T22:26:00Z">
        <w:r w:rsidRPr="00C33EF1" w:rsidDel="00976517">
          <w:rPr>
            <w:szCs w:val="22"/>
          </w:rPr>
          <w:delText xml:space="preserve"> </w:delText>
        </w:r>
      </w:del>
      <w:r w:rsidRPr="00C33EF1">
        <w:rPr>
          <w:szCs w:val="22"/>
        </w:rPr>
        <w:t xml:space="preserve">aktiváció </w:t>
      </w:r>
      <w:r w:rsidR="00841D30">
        <w:rPr>
          <w:szCs w:val="22"/>
        </w:rPr>
        <w:t>– a következő lépésekben szereplő –</w:t>
      </w:r>
      <w:r w:rsidRPr="00C33EF1">
        <w:rPr>
          <w:szCs w:val="22"/>
        </w:rPr>
        <w:t xml:space="preserve"> effektorainak létrehozását. PNH-ban az extravascularis hemolízist (EVH) a C3b</w:t>
      </w:r>
      <w:r w:rsidR="00841D30">
        <w:rPr>
          <w:szCs w:val="22"/>
        </w:rPr>
        <w:t>-</w:t>
      </w:r>
      <w:r w:rsidRPr="00C33EF1">
        <w:rPr>
          <w:szCs w:val="22"/>
        </w:rPr>
        <w:t xml:space="preserve">opszonizáció, míg az </w:t>
      </w:r>
      <w:r w:rsidR="00136ACE">
        <w:rPr>
          <w:szCs w:val="22"/>
        </w:rPr>
        <w:t>intravascularis</w:t>
      </w:r>
      <w:r w:rsidRPr="00C33EF1">
        <w:rPr>
          <w:szCs w:val="22"/>
        </w:rPr>
        <w:t xml:space="preserve"> hemolízist (IVH) a </w:t>
      </w:r>
      <w:r w:rsidR="006176A5">
        <w:rPr>
          <w:szCs w:val="22"/>
        </w:rPr>
        <w:t>következő lépésekben keletkező</w:t>
      </w:r>
      <w:r w:rsidRPr="00C33EF1">
        <w:rPr>
          <w:szCs w:val="22"/>
        </w:rPr>
        <w:t xml:space="preserve"> membránkárosító komplex (</w:t>
      </w:r>
      <w:r w:rsidRPr="00D8088B">
        <w:rPr>
          <w:i/>
          <w:iCs/>
          <w:szCs w:val="22"/>
        </w:rPr>
        <w:t>membrane attack complex</w:t>
      </w:r>
      <w:r w:rsidRPr="00C33EF1">
        <w:rPr>
          <w:szCs w:val="22"/>
        </w:rPr>
        <w:t xml:space="preserve">, MAC) idézi elő. A </w:t>
      </w:r>
      <w:r w:rsidR="00365E40" w:rsidRPr="00C33EF1">
        <w:rPr>
          <w:szCs w:val="22"/>
        </w:rPr>
        <w:t>pegceta</w:t>
      </w:r>
      <w:ins w:id="297" w:author="CoX" w:date="2025-09-23T12:55:00Z">
        <w:r w:rsidR="00365E40">
          <w:rPr>
            <w:szCs w:val="22"/>
          </w:rPr>
          <w:t>k</w:t>
        </w:r>
      </w:ins>
      <w:del w:id="298" w:author="CoX" w:date="2025-09-23T12:55:00Z">
        <w:r w:rsidR="00365E40" w:rsidRPr="00C33EF1" w:rsidDel="000D26BA">
          <w:rPr>
            <w:szCs w:val="22"/>
          </w:rPr>
          <w:delText>c</w:delText>
        </w:r>
      </w:del>
      <w:r w:rsidR="00365E40" w:rsidRPr="00C33EF1">
        <w:rPr>
          <w:szCs w:val="22"/>
        </w:rPr>
        <w:t>opl</w:t>
      </w:r>
      <w:ins w:id="299" w:author="CoX" w:date="2025-09-23T12:55:00Z">
        <w:r w:rsidR="00365E40" w:rsidRPr="000D26BA">
          <w:rPr>
            <w:szCs w:val="22"/>
          </w:rPr>
          <w:t>á</w:t>
        </w:r>
      </w:ins>
      <w:del w:id="300" w:author="CoX" w:date="2025-09-23T12:55:00Z">
        <w:r w:rsidR="00365E40" w:rsidRPr="00C33EF1" w:rsidDel="000D26BA">
          <w:rPr>
            <w:szCs w:val="22"/>
          </w:rPr>
          <w:delText>a</w:delText>
        </w:r>
      </w:del>
      <w:r w:rsidR="00365E40" w:rsidRPr="00C33EF1">
        <w:rPr>
          <w:szCs w:val="22"/>
        </w:rPr>
        <w:t>n</w:t>
      </w:r>
      <w:r w:rsidRPr="00C33EF1">
        <w:rPr>
          <w:szCs w:val="22"/>
        </w:rPr>
        <w:t xml:space="preserve"> erősen szabályozza a komplement kaszkádot mind a C3b, mind pedig a MAC létrejöttétől proxim</w:t>
      </w:r>
      <w:r w:rsidR="006176A5">
        <w:rPr>
          <w:szCs w:val="22"/>
        </w:rPr>
        <w:t>a</w:t>
      </w:r>
      <w:r w:rsidRPr="00C33EF1">
        <w:rPr>
          <w:szCs w:val="22"/>
        </w:rPr>
        <w:t>lisan hatva, így szabályozz</w:t>
      </w:r>
      <w:r w:rsidR="006176A5">
        <w:rPr>
          <w:szCs w:val="22"/>
        </w:rPr>
        <w:t>a</w:t>
      </w:r>
      <w:r w:rsidRPr="00C33EF1">
        <w:rPr>
          <w:szCs w:val="22"/>
        </w:rPr>
        <w:t xml:space="preserve"> az EVH-hoz és az IVH-hoz vezető mechanizmusokat.</w:t>
      </w:r>
    </w:p>
    <w:p w14:paraId="0A7F8663" w14:textId="77777777" w:rsidR="00DF172F" w:rsidRPr="00C33EF1" w:rsidRDefault="00DF172F" w:rsidP="002D0A07">
      <w:pPr>
        <w:autoSpaceDE w:val="0"/>
        <w:autoSpaceDN w:val="0"/>
        <w:adjustRightInd w:val="0"/>
        <w:spacing w:line="240" w:lineRule="auto"/>
        <w:rPr>
          <w:szCs w:val="22"/>
        </w:rPr>
      </w:pPr>
    </w:p>
    <w:p w14:paraId="5953460D" w14:textId="77777777" w:rsidR="00DF172F" w:rsidRPr="00C33EF1" w:rsidRDefault="005F1E21" w:rsidP="002D0A07">
      <w:pPr>
        <w:keepNext/>
        <w:autoSpaceDE w:val="0"/>
        <w:autoSpaceDN w:val="0"/>
        <w:adjustRightInd w:val="0"/>
        <w:spacing w:line="240" w:lineRule="auto"/>
        <w:rPr>
          <w:szCs w:val="22"/>
          <w:u w:val="single"/>
        </w:rPr>
      </w:pPr>
      <w:r w:rsidRPr="00C33EF1">
        <w:rPr>
          <w:szCs w:val="22"/>
          <w:u w:val="single"/>
        </w:rPr>
        <w:t>Farmakodinámiás hatások</w:t>
      </w:r>
    </w:p>
    <w:p w14:paraId="6AB34280" w14:textId="1F1D1DB8" w:rsidR="00DF172F" w:rsidRPr="00C33EF1" w:rsidRDefault="005F1E21" w:rsidP="002D0A07">
      <w:pPr>
        <w:autoSpaceDE w:val="0"/>
        <w:autoSpaceDN w:val="0"/>
        <w:adjustRightInd w:val="0"/>
        <w:spacing w:line="240" w:lineRule="auto"/>
        <w:rPr>
          <w:szCs w:val="22"/>
        </w:rPr>
      </w:pPr>
      <w:r w:rsidRPr="00C33EF1">
        <w:rPr>
          <w:szCs w:val="22"/>
        </w:rPr>
        <w:t>Az APL2</w:t>
      </w:r>
      <w:r w:rsidRPr="00C33EF1">
        <w:rPr>
          <w:szCs w:val="22"/>
        </w:rPr>
        <w:noBreakHyphen/>
        <w:t xml:space="preserve">302-es vizsgálatban a C3 átlagkoncentrációja a 0,94 g/l-es kiindulási értékről 3,83 g/l-re emelkedett a 16. héten a </w:t>
      </w:r>
      <w:r w:rsidR="00365E40" w:rsidRPr="00C33EF1">
        <w:rPr>
          <w:szCs w:val="22"/>
        </w:rPr>
        <w:t>pegceta</w:t>
      </w:r>
      <w:ins w:id="301" w:author="CoX" w:date="2025-09-23T12:55:00Z">
        <w:r w:rsidR="00365E40">
          <w:rPr>
            <w:szCs w:val="22"/>
          </w:rPr>
          <w:t>k</w:t>
        </w:r>
      </w:ins>
      <w:del w:id="302" w:author="CoX" w:date="2025-09-23T12:55:00Z">
        <w:r w:rsidR="00365E40" w:rsidRPr="00C33EF1" w:rsidDel="000D26BA">
          <w:rPr>
            <w:szCs w:val="22"/>
          </w:rPr>
          <w:delText>c</w:delText>
        </w:r>
      </w:del>
      <w:r w:rsidR="00365E40" w:rsidRPr="00C33EF1">
        <w:rPr>
          <w:szCs w:val="22"/>
        </w:rPr>
        <w:t>opl</w:t>
      </w:r>
      <w:ins w:id="303" w:author="CoX" w:date="2025-09-23T12:55:00Z">
        <w:r w:rsidR="00365E40" w:rsidRPr="000D26BA">
          <w:rPr>
            <w:szCs w:val="22"/>
          </w:rPr>
          <w:t>á</w:t>
        </w:r>
      </w:ins>
      <w:del w:id="304" w:author="CoX" w:date="2025-09-23T12:55:00Z">
        <w:r w:rsidR="00365E40" w:rsidRPr="00C33EF1" w:rsidDel="000D26BA">
          <w:rPr>
            <w:szCs w:val="22"/>
          </w:rPr>
          <w:delText>a</w:delText>
        </w:r>
      </w:del>
      <w:r w:rsidR="00365E40" w:rsidRPr="00C33EF1">
        <w:rPr>
          <w:szCs w:val="22"/>
        </w:rPr>
        <w:t>n</w:t>
      </w:r>
      <w:r w:rsidRPr="00C33EF1">
        <w:rPr>
          <w:szCs w:val="22"/>
        </w:rPr>
        <w:t>-csoportban</w:t>
      </w:r>
      <w:r w:rsidR="00745E9D" w:rsidRPr="00C33EF1">
        <w:rPr>
          <w:szCs w:val="22"/>
        </w:rPr>
        <w:t>, és a 48. hétig ezen az értéken maradt</w:t>
      </w:r>
      <w:r w:rsidRPr="00C33EF1">
        <w:rPr>
          <w:szCs w:val="22"/>
        </w:rPr>
        <w:t>.</w:t>
      </w:r>
      <w:r w:rsidR="00745E9D" w:rsidRPr="00C33EF1">
        <w:rPr>
          <w:szCs w:val="22"/>
        </w:rPr>
        <w:t xml:space="preserve"> Az APL</w:t>
      </w:r>
      <w:r w:rsidR="00F96DA3" w:rsidRPr="00C33EF1">
        <w:rPr>
          <w:szCs w:val="22"/>
        </w:rPr>
        <w:t>2</w:t>
      </w:r>
      <w:r w:rsidR="009D7251" w:rsidRPr="00C33EF1">
        <w:rPr>
          <w:szCs w:val="22"/>
        </w:rPr>
        <w:noBreakHyphen/>
      </w:r>
      <w:r w:rsidR="00745E9D" w:rsidRPr="00C33EF1">
        <w:rPr>
          <w:szCs w:val="22"/>
        </w:rPr>
        <w:t>308-as vizsgálatban a C3 átlagkoncentrációja a 0,95 g/l-es kiindulási értékről 3,56 g/l-re emelkedett a 26. héten.</w:t>
      </w:r>
    </w:p>
    <w:p w14:paraId="3340727F" w14:textId="77777777" w:rsidR="00F96DA3" w:rsidRPr="00C33EF1" w:rsidRDefault="00F96DA3" w:rsidP="002D0A07">
      <w:pPr>
        <w:autoSpaceDE w:val="0"/>
        <w:autoSpaceDN w:val="0"/>
        <w:adjustRightInd w:val="0"/>
        <w:spacing w:line="240" w:lineRule="auto"/>
        <w:rPr>
          <w:szCs w:val="22"/>
        </w:rPr>
      </w:pPr>
    </w:p>
    <w:p w14:paraId="4A75527F" w14:textId="4A86EA86" w:rsidR="00F96DA3" w:rsidRPr="00C33EF1" w:rsidRDefault="00F96DA3" w:rsidP="002D0A07">
      <w:pPr>
        <w:autoSpaceDE w:val="0"/>
        <w:autoSpaceDN w:val="0"/>
        <w:adjustRightInd w:val="0"/>
        <w:spacing w:line="240" w:lineRule="auto"/>
        <w:rPr>
          <w:szCs w:val="22"/>
        </w:rPr>
      </w:pPr>
      <w:r w:rsidRPr="00C33EF1">
        <w:rPr>
          <w:szCs w:val="22"/>
        </w:rPr>
        <w:t>Az APL2-302-es vizsgálatban a II. + III.</w:t>
      </w:r>
      <w:r w:rsidR="00D862FB" w:rsidRPr="00C33EF1">
        <w:rPr>
          <w:szCs w:val="22"/>
        </w:rPr>
        <w:t> </w:t>
      </w:r>
      <w:r w:rsidRPr="00C33EF1">
        <w:rPr>
          <w:szCs w:val="22"/>
        </w:rPr>
        <w:t xml:space="preserve">típusú PNH-s </w:t>
      </w:r>
      <w:r w:rsidR="00155B8E">
        <w:rPr>
          <w:szCs w:val="22"/>
        </w:rPr>
        <w:t>vörösvértestek</w:t>
      </w:r>
      <w:r w:rsidRPr="00C33EF1">
        <w:rPr>
          <w:szCs w:val="22"/>
        </w:rPr>
        <w:t xml:space="preserve"> </w:t>
      </w:r>
      <w:r w:rsidR="005077FF" w:rsidRPr="00C33EF1">
        <w:rPr>
          <w:szCs w:val="22"/>
        </w:rPr>
        <w:t xml:space="preserve">áltagos </w:t>
      </w:r>
      <w:r w:rsidRPr="00C33EF1">
        <w:rPr>
          <w:szCs w:val="22"/>
        </w:rPr>
        <w:t>kiindulási százalékos aránya 66,80%</w:t>
      </w:r>
      <w:r w:rsidRPr="00C33EF1">
        <w:rPr>
          <w:szCs w:val="22"/>
        </w:rPr>
        <w:noBreakHyphen/>
        <w:t xml:space="preserve">ról 93,85%-ra nőtt </w:t>
      </w:r>
      <w:r w:rsidR="00277870" w:rsidRPr="00C33EF1">
        <w:rPr>
          <w:szCs w:val="22"/>
        </w:rPr>
        <w:t>a 16. héten, és a 48. hétig ezen az értéken maradt. Az APL2-308-as vizsgálatban a II. + III.</w:t>
      </w:r>
      <w:r w:rsidR="00D862FB" w:rsidRPr="00C33EF1">
        <w:rPr>
          <w:szCs w:val="22"/>
        </w:rPr>
        <w:t> </w:t>
      </w:r>
      <w:r w:rsidR="00277870" w:rsidRPr="00C33EF1">
        <w:rPr>
          <w:szCs w:val="22"/>
        </w:rPr>
        <w:t xml:space="preserve">típusú PNH-s </w:t>
      </w:r>
      <w:r w:rsidR="00155B8E">
        <w:rPr>
          <w:szCs w:val="22"/>
        </w:rPr>
        <w:t>vörösvértestek</w:t>
      </w:r>
      <w:r w:rsidR="00277870" w:rsidRPr="00C33EF1">
        <w:rPr>
          <w:szCs w:val="22"/>
        </w:rPr>
        <w:t xml:space="preserve"> átlagos kiindulási százalékos aránya 42,4%-ról 90,0%</w:t>
      </w:r>
      <w:r w:rsidR="00277870" w:rsidRPr="00C33EF1">
        <w:rPr>
          <w:szCs w:val="22"/>
        </w:rPr>
        <w:noBreakHyphen/>
        <w:t>ra nőtt a 26. héten.</w:t>
      </w:r>
    </w:p>
    <w:p w14:paraId="35B09DD7" w14:textId="77777777" w:rsidR="00277870" w:rsidRPr="00C33EF1" w:rsidRDefault="00277870" w:rsidP="002D0A07">
      <w:pPr>
        <w:autoSpaceDE w:val="0"/>
        <w:autoSpaceDN w:val="0"/>
        <w:adjustRightInd w:val="0"/>
        <w:spacing w:line="240" w:lineRule="auto"/>
        <w:rPr>
          <w:szCs w:val="22"/>
        </w:rPr>
      </w:pPr>
    </w:p>
    <w:p w14:paraId="563AEF29" w14:textId="192F7AAE" w:rsidR="00277870" w:rsidRPr="00C33EF1" w:rsidRDefault="00277870" w:rsidP="00A65678">
      <w:pPr>
        <w:keepLines/>
        <w:autoSpaceDE w:val="0"/>
        <w:autoSpaceDN w:val="0"/>
        <w:adjustRightInd w:val="0"/>
        <w:spacing w:line="240" w:lineRule="auto"/>
        <w:rPr>
          <w:szCs w:val="22"/>
        </w:rPr>
      </w:pPr>
      <w:r w:rsidRPr="00C33EF1">
        <w:rPr>
          <w:szCs w:val="22"/>
        </w:rPr>
        <w:t>Az APL2-302-es vizsgálatban a C3</w:t>
      </w:r>
      <w:r w:rsidR="00A05B3A" w:rsidRPr="00C33EF1">
        <w:rPr>
          <w:szCs w:val="22"/>
        </w:rPr>
        <w:noBreakHyphen/>
      </w:r>
      <w:r w:rsidRPr="00C33EF1">
        <w:rPr>
          <w:szCs w:val="22"/>
        </w:rPr>
        <w:t>lerakódással rendelkező II. + III.</w:t>
      </w:r>
      <w:r w:rsidR="00A05B3A" w:rsidRPr="00C33EF1">
        <w:rPr>
          <w:szCs w:val="22"/>
        </w:rPr>
        <w:t> </w:t>
      </w:r>
      <w:r w:rsidRPr="00C33EF1">
        <w:rPr>
          <w:szCs w:val="22"/>
        </w:rPr>
        <w:t xml:space="preserve">típusú PNH-s </w:t>
      </w:r>
      <w:r w:rsidR="00155B8E">
        <w:rPr>
          <w:szCs w:val="22"/>
        </w:rPr>
        <w:t>vörösvértestek</w:t>
      </w:r>
      <w:r w:rsidRPr="00C33EF1">
        <w:rPr>
          <w:szCs w:val="22"/>
        </w:rPr>
        <w:t xml:space="preserve"> átlagos kiindulási százalékos aránya 17,73%-ról 0,20%-ra csökkent a 16. héten, és a 48. hétig ezen az értéken maradt. Az APL2-308-as vizsgálatban a C3</w:t>
      </w:r>
      <w:r w:rsidR="00A05B3A" w:rsidRPr="00C33EF1">
        <w:rPr>
          <w:szCs w:val="22"/>
        </w:rPr>
        <w:noBreakHyphen/>
      </w:r>
      <w:r w:rsidRPr="00C33EF1">
        <w:rPr>
          <w:szCs w:val="22"/>
        </w:rPr>
        <w:t>lerakódással rendelkező II. + III.</w:t>
      </w:r>
      <w:r w:rsidR="00A05B3A" w:rsidRPr="00C33EF1">
        <w:rPr>
          <w:szCs w:val="22"/>
        </w:rPr>
        <w:t> </w:t>
      </w:r>
      <w:r w:rsidRPr="00C33EF1">
        <w:rPr>
          <w:szCs w:val="22"/>
        </w:rPr>
        <w:t xml:space="preserve">típusú PNH-s </w:t>
      </w:r>
      <w:r w:rsidR="00155B8E">
        <w:rPr>
          <w:szCs w:val="22"/>
        </w:rPr>
        <w:t>vörösvértestek</w:t>
      </w:r>
      <w:r w:rsidRPr="00C33EF1">
        <w:rPr>
          <w:szCs w:val="22"/>
        </w:rPr>
        <w:t xml:space="preserve"> átlagos kiindulási százalékos aránya 2,85%-ról 0,09%-ra csökkent a 26. héten.</w:t>
      </w:r>
    </w:p>
    <w:p w14:paraId="7A0B2A46" w14:textId="77777777" w:rsidR="00DF172F" w:rsidRPr="00C33EF1" w:rsidRDefault="00DF172F" w:rsidP="002D0A07">
      <w:pPr>
        <w:autoSpaceDE w:val="0"/>
        <w:autoSpaceDN w:val="0"/>
        <w:adjustRightInd w:val="0"/>
        <w:spacing w:line="240" w:lineRule="auto"/>
        <w:rPr>
          <w:szCs w:val="22"/>
        </w:rPr>
      </w:pPr>
    </w:p>
    <w:p w14:paraId="1961B059" w14:textId="77777777" w:rsidR="00DF172F" w:rsidRPr="00C33EF1" w:rsidRDefault="005F1E21" w:rsidP="002D0A07">
      <w:pPr>
        <w:keepNext/>
        <w:autoSpaceDE w:val="0"/>
        <w:autoSpaceDN w:val="0"/>
        <w:adjustRightInd w:val="0"/>
        <w:spacing w:line="240" w:lineRule="auto"/>
        <w:rPr>
          <w:szCs w:val="22"/>
          <w:u w:val="single"/>
        </w:rPr>
      </w:pPr>
      <w:r w:rsidRPr="00C33EF1">
        <w:rPr>
          <w:szCs w:val="22"/>
          <w:u w:val="single"/>
        </w:rPr>
        <w:t>Klinikai hatásosság és biztonságosság</w:t>
      </w:r>
    </w:p>
    <w:p w14:paraId="08CE0D36" w14:textId="07F69890" w:rsidR="007F6630" w:rsidRPr="00365E40" w:rsidRDefault="005F1E21" w:rsidP="002D0A07">
      <w:pPr>
        <w:pStyle w:val="C-BodyText"/>
        <w:spacing w:before="0" w:after="0" w:line="240" w:lineRule="auto"/>
        <w:rPr>
          <w:sz w:val="22"/>
          <w:szCs w:val="22"/>
        </w:rPr>
      </w:pPr>
      <w:r w:rsidRPr="00365E40">
        <w:rPr>
          <w:sz w:val="22"/>
          <w:szCs w:val="22"/>
        </w:rPr>
        <w:t>A</w:t>
      </w:r>
      <w:r w:rsidR="005077FF" w:rsidRPr="00365E40">
        <w:rPr>
          <w:sz w:val="22"/>
          <w:szCs w:val="22"/>
        </w:rPr>
        <w:t xml:space="preserve"> </w:t>
      </w:r>
      <w:r w:rsidR="00365E40" w:rsidRPr="00365E40">
        <w:rPr>
          <w:sz w:val="22"/>
          <w:szCs w:val="22"/>
        </w:rPr>
        <w:t>pegceta</w:t>
      </w:r>
      <w:ins w:id="305" w:author="CoX" w:date="2025-09-23T12:55:00Z">
        <w:r w:rsidR="00365E40" w:rsidRPr="00365E40">
          <w:rPr>
            <w:sz w:val="22"/>
            <w:szCs w:val="22"/>
          </w:rPr>
          <w:t>k</w:t>
        </w:r>
      </w:ins>
      <w:del w:id="306" w:author="CoX" w:date="2025-09-23T12:55:00Z">
        <w:r w:rsidR="00365E40" w:rsidRPr="00365E40" w:rsidDel="000D26BA">
          <w:rPr>
            <w:sz w:val="22"/>
            <w:szCs w:val="22"/>
          </w:rPr>
          <w:delText>c</w:delText>
        </w:r>
      </w:del>
      <w:r w:rsidR="00365E40" w:rsidRPr="00365E40">
        <w:rPr>
          <w:sz w:val="22"/>
          <w:szCs w:val="22"/>
        </w:rPr>
        <w:t>opl</w:t>
      </w:r>
      <w:ins w:id="307" w:author="CoX" w:date="2025-09-23T12:55:00Z">
        <w:r w:rsidR="00365E40" w:rsidRPr="00365E40">
          <w:rPr>
            <w:sz w:val="22"/>
            <w:szCs w:val="22"/>
          </w:rPr>
          <w:t>á</w:t>
        </w:r>
      </w:ins>
      <w:del w:id="308" w:author="CoX" w:date="2025-09-23T12:55:00Z">
        <w:r w:rsidR="00365E40" w:rsidRPr="00365E40" w:rsidDel="000D26BA">
          <w:rPr>
            <w:sz w:val="22"/>
            <w:szCs w:val="22"/>
          </w:rPr>
          <w:delText>a</w:delText>
        </w:r>
      </w:del>
      <w:r w:rsidR="00365E40" w:rsidRPr="00365E40">
        <w:rPr>
          <w:sz w:val="22"/>
          <w:szCs w:val="22"/>
        </w:rPr>
        <w:t>n</w:t>
      </w:r>
      <w:r w:rsidRPr="00365E40">
        <w:rPr>
          <w:sz w:val="22"/>
          <w:szCs w:val="22"/>
        </w:rPr>
        <w:t xml:space="preserve"> hatásosságát és biztonságosságát a PNH-ban szenvedő betegeknél </w:t>
      </w:r>
      <w:r w:rsidR="000961AC" w:rsidRPr="00365E40">
        <w:rPr>
          <w:sz w:val="22"/>
          <w:szCs w:val="22"/>
        </w:rPr>
        <w:t>két nyílt</w:t>
      </w:r>
      <w:ins w:id="309" w:author="HU_OGYI_64.1" w:date="2025-11-03T22:27:00Z">
        <w:r w:rsidR="00976517">
          <w:rPr>
            <w:sz w:val="22"/>
            <w:szCs w:val="22"/>
          </w:rPr>
          <w:t xml:space="preserve"> elrendezésű</w:t>
        </w:r>
      </w:ins>
      <w:r w:rsidR="000961AC" w:rsidRPr="00365E40">
        <w:rPr>
          <w:sz w:val="22"/>
          <w:szCs w:val="22"/>
        </w:rPr>
        <w:t>, randomizált, kontroll</w:t>
      </w:r>
      <w:r w:rsidR="00AB2E1B" w:rsidRPr="00365E40">
        <w:rPr>
          <w:sz w:val="22"/>
          <w:szCs w:val="22"/>
        </w:rPr>
        <w:t>os</w:t>
      </w:r>
      <w:r w:rsidR="000961AC" w:rsidRPr="00365E40">
        <w:rPr>
          <w:sz w:val="22"/>
          <w:szCs w:val="22"/>
        </w:rPr>
        <w:t xml:space="preserve"> </w:t>
      </w:r>
      <w:r w:rsidRPr="00365E40">
        <w:rPr>
          <w:sz w:val="22"/>
          <w:szCs w:val="22"/>
        </w:rPr>
        <w:t>III. fázisú vizsgálatban</w:t>
      </w:r>
      <w:r w:rsidR="000961AC" w:rsidRPr="00365E40">
        <w:rPr>
          <w:sz w:val="22"/>
          <w:szCs w:val="22"/>
        </w:rPr>
        <w:t xml:space="preserve"> értékelték:</w:t>
      </w:r>
      <w:r w:rsidRPr="00365E40">
        <w:rPr>
          <w:sz w:val="22"/>
          <w:szCs w:val="22"/>
        </w:rPr>
        <w:t xml:space="preserve"> </w:t>
      </w:r>
      <w:r w:rsidR="00AB2E1B" w:rsidRPr="00365E40">
        <w:rPr>
          <w:sz w:val="22"/>
          <w:szCs w:val="22"/>
        </w:rPr>
        <w:t>komplementinhibitor-kezelés</w:t>
      </w:r>
      <w:r w:rsidR="007F6630" w:rsidRPr="00365E40">
        <w:rPr>
          <w:sz w:val="22"/>
          <w:szCs w:val="22"/>
        </w:rPr>
        <w:t>ben részesülő betegek</w:t>
      </w:r>
      <w:ins w:id="310" w:author="HU_OGYI_64.1" w:date="2025-11-03T22:28:00Z">
        <w:r w:rsidR="00976517">
          <w:rPr>
            <w:sz w:val="22"/>
            <w:szCs w:val="22"/>
          </w:rPr>
          <w:t>nél</w:t>
        </w:r>
      </w:ins>
      <w:r w:rsidR="007F6630" w:rsidRPr="00365E40">
        <w:rPr>
          <w:sz w:val="22"/>
          <w:szCs w:val="22"/>
        </w:rPr>
        <w:t xml:space="preserve"> az </w:t>
      </w:r>
      <w:r w:rsidRPr="00365E40">
        <w:rPr>
          <w:sz w:val="22"/>
          <w:szCs w:val="22"/>
        </w:rPr>
        <w:t>APL2</w:t>
      </w:r>
      <w:r w:rsidRPr="00365E40">
        <w:rPr>
          <w:sz w:val="22"/>
          <w:szCs w:val="22"/>
        </w:rPr>
        <w:noBreakHyphen/>
        <w:t>302</w:t>
      </w:r>
      <w:r w:rsidR="007F6630" w:rsidRPr="00365E40">
        <w:rPr>
          <w:sz w:val="22"/>
          <w:szCs w:val="22"/>
        </w:rPr>
        <w:t>-es vizsgálatban</w:t>
      </w:r>
      <w:r w:rsidR="000961AC" w:rsidRPr="00365E40">
        <w:rPr>
          <w:sz w:val="22"/>
          <w:szCs w:val="22"/>
        </w:rPr>
        <w:t xml:space="preserve"> </w:t>
      </w:r>
      <w:r w:rsidR="007F6630" w:rsidRPr="00365E40">
        <w:rPr>
          <w:sz w:val="22"/>
          <w:szCs w:val="22"/>
        </w:rPr>
        <w:t xml:space="preserve">és </w:t>
      </w:r>
      <w:r w:rsidR="00AB2E1B" w:rsidRPr="00365E40">
        <w:rPr>
          <w:sz w:val="22"/>
          <w:szCs w:val="22"/>
        </w:rPr>
        <w:t>komplementinhibitor-kezelés</w:t>
      </w:r>
      <w:r w:rsidR="00A05B3A" w:rsidRPr="00365E40">
        <w:rPr>
          <w:sz w:val="22"/>
          <w:szCs w:val="22"/>
        </w:rPr>
        <w:t xml:space="preserve">ben korábban nem részesült </w:t>
      </w:r>
      <w:r w:rsidR="007F6630" w:rsidRPr="00365E40">
        <w:rPr>
          <w:sz w:val="22"/>
          <w:szCs w:val="22"/>
        </w:rPr>
        <w:t>betegek</w:t>
      </w:r>
      <w:ins w:id="311" w:author="HU_OGYI_64.1" w:date="2025-11-03T22:28:00Z">
        <w:r w:rsidR="00976517">
          <w:rPr>
            <w:sz w:val="22"/>
            <w:szCs w:val="22"/>
          </w:rPr>
          <w:t>nél</w:t>
        </w:r>
      </w:ins>
      <w:r w:rsidR="007F6630" w:rsidRPr="00365E40">
        <w:rPr>
          <w:sz w:val="22"/>
          <w:szCs w:val="22"/>
        </w:rPr>
        <w:t xml:space="preserve"> az APL2-308-as vizsgálatban. </w:t>
      </w:r>
      <w:r w:rsidR="00D952A3" w:rsidRPr="00365E40">
        <w:rPr>
          <w:sz w:val="22"/>
          <w:szCs w:val="22"/>
        </w:rPr>
        <w:t>Mind</w:t>
      </w:r>
      <w:r w:rsidR="007F6630" w:rsidRPr="00365E40">
        <w:rPr>
          <w:sz w:val="22"/>
          <w:szCs w:val="22"/>
        </w:rPr>
        <w:t>két vizsgálatban a</w:t>
      </w:r>
      <w:r w:rsidR="005077FF" w:rsidRPr="00365E40">
        <w:rPr>
          <w:sz w:val="22"/>
          <w:szCs w:val="22"/>
        </w:rPr>
        <w:t xml:space="preserve"> </w:t>
      </w:r>
      <w:r w:rsidR="00365E40" w:rsidRPr="00365E40">
        <w:rPr>
          <w:sz w:val="22"/>
          <w:szCs w:val="22"/>
        </w:rPr>
        <w:t>pegceta</w:t>
      </w:r>
      <w:ins w:id="312" w:author="CoX" w:date="2025-09-23T12:55:00Z">
        <w:r w:rsidR="00365E40" w:rsidRPr="00365E40">
          <w:rPr>
            <w:sz w:val="22"/>
            <w:szCs w:val="22"/>
          </w:rPr>
          <w:t>k</w:t>
        </w:r>
      </w:ins>
      <w:del w:id="313" w:author="CoX" w:date="2025-09-23T12:55:00Z">
        <w:r w:rsidR="00365E40" w:rsidRPr="00365E40" w:rsidDel="000D26BA">
          <w:rPr>
            <w:sz w:val="22"/>
            <w:szCs w:val="22"/>
          </w:rPr>
          <w:delText>c</w:delText>
        </w:r>
      </w:del>
      <w:r w:rsidR="00365E40" w:rsidRPr="00365E40">
        <w:rPr>
          <w:sz w:val="22"/>
          <w:szCs w:val="22"/>
        </w:rPr>
        <w:t>opl</w:t>
      </w:r>
      <w:ins w:id="314" w:author="CoX" w:date="2025-09-23T12:55:00Z">
        <w:r w:rsidR="00365E40" w:rsidRPr="00365E40">
          <w:rPr>
            <w:sz w:val="22"/>
            <w:szCs w:val="22"/>
          </w:rPr>
          <w:t>á</w:t>
        </w:r>
      </w:ins>
      <w:del w:id="315" w:author="CoX" w:date="2025-09-23T12:55:00Z">
        <w:r w:rsidR="00365E40" w:rsidRPr="00365E40" w:rsidDel="000D26BA">
          <w:rPr>
            <w:sz w:val="22"/>
            <w:szCs w:val="22"/>
          </w:rPr>
          <w:delText>a</w:delText>
        </w:r>
      </w:del>
      <w:r w:rsidR="00365E40" w:rsidRPr="00365E40">
        <w:rPr>
          <w:sz w:val="22"/>
          <w:szCs w:val="22"/>
        </w:rPr>
        <w:t>n</w:t>
      </w:r>
      <w:r w:rsidR="007F6630" w:rsidRPr="00365E40">
        <w:rPr>
          <w:sz w:val="22"/>
          <w:szCs w:val="22"/>
        </w:rPr>
        <w:t xml:space="preserve"> dózisa hetente kétszer 1080 mg volt. Szükség esetén a dózist 3 naponta 1080 mg-ra lehetett módosítani.</w:t>
      </w:r>
    </w:p>
    <w:p w14:paraId="426F51EB" w14:textId="77777777" w:rsidR="007F6630" w:rsidRPr="00365E40" w:rsidRDefault="007F6630" w:rsidP="002D0A07">
      <w:pPr>
        <w:pStyle w:val="C-BodyText"/>
        <w:spacing w:before="0" w:after="0" w:line="240" w:lineRule="auto"/>
        <w:rPr>
          <w:sz w:val="22"/>
          <w:szCs w:val="22"/>
        </w:rPr>
      </w:pPr>
    </w:p>
    <w:p w14:paraId="2A6F685A" w14:textId="21915A91" w:rsidR="007F6630" w:rsidRPr="00C33EF1" w:rsidRDefault="00AB2E1B" w:rsidP="002D0A07">
      <w:pPr>
        <w:pStyle w:val="C-BodyText"/>
        <w:keepNext/>
        <w:spacing w:before="0" w:after="0" w:line="240" w:lineRule="auto"/>
        <w:rPr>
          <w:i/>
          <w:sz w:val="22"/>
          <w:szCs w:val="22"/>
          <w:u w:val="single"/>
        </w:rPr>
      </w:pPr>
      <w:r>
        <w:rPr>
          <w:i/>
          <w:sz w:val="22"/>
          <w:szCs w:val="22"/>
          <w:u w:val="single"/>
        </w:rPr>
        <w:t>Komplementinhibitor-kezelés</w:t>
      </w:r>
      <w:r w:rsidR="00EF06AF">
        <w:rPr>
          <w:i/>
          <w:sz w:val="22"/>
          <w:szCs w:val="22"/>
          <w:u w:val="single"/>
        </w:rPr>
        <w:t>ben már részesült</w:t>
      </w:r>
      <w:r w:rsidR="007F6630" w:rsidRPr="00C33EF1">
        <w:rPr>
          <w:i/>
          <w:sz w:val="22"/>
          <w:szCs w:val="22"/>
          <w:u w:val="single"/>
        </w:rPr>
        <w:t xml:space="preserve"> felnőtt betegekkel végzett vizsgálat (APL2</w:t>
      </w:r>
      <w:r w:rsidR="007F6630" w:rsidRPr="00C33EF1">
        <w:rPr>
          <w:i/>
          <w:sz w:val="22"/>
          <w:szCs w:val="22"/>
          <w:u w:val="single"/>
        </w:rPr>
        <w:noBreakHyphen/>
        <w:t>302)</w:t>
      </w:r>
    </w:p>
    <w:p w14:paraId="5D9CA0E2" w14:textId="4AE908A0" w:rsidR="00DF172F" w:rsidRPr="00C33EF1" w:rsidRDefault="00FE4B70" w:rsidP="002D0A07">
      <w:pPr>
        <w:autoSpaceDE w:val="0"/>
        <w:autoSpaceDN w:val="0"/>
        <w:adjustRightInd w:val="0"/>
        <w:spacing w:line="240" w:lineRule="auto"/>
        <w:rPr>
          <w:szCs w:val="22"/>
        </w:rPr>
      </w:pPr>
      <w:r w:rsidRPr="00C33EF1">
        <w:rPr>
          <w:szCs w:val="22"/>
        </w:rPr>
        <w:t>Az APL2-302-es vizsgálat</w:t>
      </w:r>
      <w:r w:rsidR="005F1E21" w:rsidRPr="00C33EF1">
        <w:rPr>
          <w:szCs w:val="22"/>
        </w:rPr>
        <w:t xml:space="preserve"> egy nyílt</w:t>
      </w:r>
      <w:ins w:id="316" w:author="HU_OGYI_64.1" w:date="2025-11-03T22:28:00Z">
        <w:r w:rsidR="00976517">
          <w:rPr>
            <w:szCs w:val="22"/>
          </w:rPr>
          <w:t xml:space="preserve"> elrendezésű</w:t>
        </w:r>
      </w:ins>
      <w:r w:rsidR="005F1E21" w:rsidRPr="00C33EF1">
        <w:rPr>
          <w:szCs w:val="22"/>
        </w:rPr>
        <w:t>, randomizált</w:t>
      </w:r>
      <w:r w:rsidR="006D5933" w:rsidRPr="00C33EF1" w:rsidDel="006D5933">
        <w:rPr>
          <w:szCs w:val="22"/>
        </w:rPr>
        <w:t xml:space="preserve"> </w:t>
      </w:r>
      <w:r w:rsidRPr="00C33EF1">
        <w:rPr>
          <w:szCs w:val="22"/>
        </w:rPr>
        <w:t xml:space="preserve">vizsgálat volt, amelyben egy </w:t>
      </w:r>
      <w:r w:rsidR="005F1E21" w:rsidRPr="00C33EF1">
        <w:rPr>
          <w:szCs w:val="22"/>
        </w:rPr>
        <w:t>16 hetes</w:t>
      </w:r>
      <w:r w:rsidR="00AB2E1B" w:rsidRPr="00C33EF1">
        <w:rPr>
          <w:szCs w:val="22"/>
        </w:rPr>
        <w:t xml:space="preserve">, </w:t>
      </w:r>
      <w:r w:rsidR="00AB2E1B" w:rsidRPr="00C33EF1">
        <w:rPr>
          <w:rStyle w:val="Emphasis"/>
          <w:bCs/>
          <w:i w:val="0"/>
          <w:iCs w:val="0"/>
          <w:szCs w:val="22"/>
          <w:shd w:val="clear" w:color="auto" w:fill="FFFFFF"/>
        </w:rPr>
        <w:t>aktívkomparátor</w:t>
      </w:r>
      <w:r w:rsidR="00AB2E1B">
        <w:rPr>
          <w:szCs w:val="22"/>
          <w:shd w:val="clear" w:color="auto" w:fill="FFFFFF"/>
        </w:rPr>
        <w:t>-</w:t>
      </w:r>
      <w:r w:rsidR="00AB2E1B" w:rsidRPr="00C33EF1">
        <w:rPr>
          <w:rStyle w:val="Emphasis"/>
          <w:bCs/>
          <w:i w:val="0"/>
          <w:iCs w:val="0"/>
          <w:szCs w:val="22"/>
          <w:shd w:val="clear" w:color="auto" w:fill="FFFFFF"/>
        </w:rPr>
        <w:t>kontroll</w:t>
      </w:r>
      <w:r w:rsidR="00AB2E1B">
        <w:rPr>
          <w:rStyle w:val="Emphasis"/>
          <w:bCs/>
          <w:i w:val="0"/>
          <w:iCs w:val="0"/>
          <w:szCs w:val="22"/>
          <w:shd w:val="clear" w:color="auto" w:fill="FFFFFF"/>
        </w:rPr>
        <w:t>os</w:t>
      </w:r>
      <w:r w:rsidR="00AB2E1B" w:rsidRPr="00C33EF1" w:rsidDel="006D5933">
        <w:rPr>
          <w:szCs w:val="22"/>
        </w:rPr>
        <w:t xml:space="preserve"> </w:t>
      </w:r>
      <w:r w:rsidR="005F1E21" w:rsidRPr="00C33EF1">
        <w:rPr>
          <w:szCs w:val="22"/>
        </w:rPr>
        <w:t xml:space="preserve">időszakot egy 32 hetes nyílt </w:t>
      </w:r>
      <w:r w:rsidR="00AB2E1B">
        <w:rPr>
          <w:szCs w:val="22"/>
        </w:rPr>
        <w:t xml:space="preserve">elrendezésű </w:t>
      </w:r>
      <w:r w:rsidR="005F1E21" w:rsidRPr="00C33EF1">
        <w:rPr>
          <w:szCs w:val="22"/>
        </w:rPr>
        <w:t>időszak (</w:t>
      </w:r>
      <w:r w:rsidR="005F1E21" w:rsidRPr="00D8088B">
        <w:rPr>
          <w:i/>
          <w:iCs/>
          <w:szCs w:val="22"/>
        </w:rPr>
        <w:t>open-label period</w:t>
      </w:r>
      <w:r w:rsidR="005F1E21" w:rsidRPr="00C33EF1">
        <w:rPr>
          <w:szCs w:val="22"/>
        </w:rPr>
        <w:t xml:space="preserve">, OLP) követett. Ebbe a vizsgálatba olyan PNH-ban szenvedő betegeket vontak be, akiket előzőleg legalább 3 hónapig stabil dózisban </w:t>
      </w:r>
      <w:r w:rsidR="00EF06AF">
        <w:rPr>
          <w:szCs w:val="22"/>
        </w:rPr>
        <w:t>ekulizumab</w:t>
      </w:r>
      <w:r w:rsidR="005F1E21" w:rsidRPr="00C33EF1">
        <w:rPr>
          <w:szCs w:val="22"/>
        </w:rPr>
        <w:t xml:space="preserve">bal kezeltek, és a </w:t>
      </w:r>
      <w:r w:rsidR="00EF06AF">
        <w:rPr>
          <w:szCs w:val="22"/>
        </w:rPr>
        <w:t>hemoglobin</w:t>
      </w:r>
      <w:r w:rsidR="005F1E21" w:rsidRPr="00C33EF1">
        <w:rPr>
          <w:szCs w:val="22"/>
        </w:rPr>
        <w:t>szintjük &lt;10,5 g/dl</w:t>
      </w:r>
      <w:r w:rsidR="00EF06AF">
        <w:rPr>
          <w:szCs w:val="22"/>
        </w:rPr>
        <w:t xml:space="preserve"> volt</w:t>
      </w:r>
      <w:r w:rsidR="005F1E21" w:rsidRPr="00C33EF1">
        <w:rPr>
          <w:szCs w:val="22"/>
        </w:rPr>
        <w:t>.</w:t>
      </w:r>
      <w:r w:rsidR="0062145C" w:rsidRPr="00C33EF1">
        <w:rPr>
          <w:szCs w:val="22"/>
        </w:rPr>
        <w:t xml:space="preserve"> </w:t>
      </w:r>
      <w:r w:rsidR="005F1E21" w:rsidRPr="00C33EF1">
        <w:rPr>
          <w:szCs w:val="22"/>
        </w:rPr>
        <w:t>A</w:t>
      </w:r>
      <w:r w:rsidR="00EF06AF">
        <w:rPr>
          <w:szCs w:val="22"/>
        </w:rPr>
        <w:t xml:space="preserve"> beválogatható</w:t>
      </w:r>
      <w:r w:rsidR="005F1E21" w:rsidRPr="00C33EF1">
        <w:rPr>
          <w:szCs w:val="22"/>
        </w:rPr>
        <w:t xml:space="preserve"> betegek beléptek egy 4 hetes bevezető időszakba, melynek során 1080 mg </w:t>
      </w:r>
      <w:r w:rsidR="000D26BA" w:rsidRPr="00C33EF1">
        <w:rPr>
          <w:szCs w:val="22"/>
        </w:rPr>
        <w:t>pegceta</w:t>
      </w:r>
      <w:ins w:id="317" w:author="CoX" w:date="2025-09-23T12:55:00Z">
        <w:r w:rsidR="000D26BA">
          <w:rPr>
            <w:szCs w:val="22"/>
          </w:rPr>
          <w:t>k</w:t>
        </w:r>
      </w:ins>
      <w:del w:id="318" w:author="CoX" w:date="2025-09-23T12:55:00Z">
        <w:r w:rsidR="000D26BA" w:rsidRPr="00C33EF1" w:rsidDel="000D26BA">
          <w:rPr>
            <w:szCs w:val="22"/>
          </w:rPr>
          <w:delText>c</w:delText>
        </w:r>
      </w:del>
      <w:r w:rsidR="000D26BA" w:rsidRPr="00C33EF1">
        <w:rPr>
          <w:szCs w:val="22"/>
        </w:rPr>
        <w:t>opl</w:t>
      </w:r>
      <w:ins w:id="319" w:author="CoX" w:date="2025-09-23T12:55:00Z">
        <w:r w:rsidR="000D26BA" w:rsidRPr="000D26BA">
          <w:rPr>
            <w:szCs w:val="22"/>
          </w:rPr>
          <w:t>á</w:t>
        </w:r>
      </w:ins>
      <w:del w:id="320" w:author="CoX" w:date="2025-09-23T12:55:00Z">
        <w:r w:rsidR="000D26BA" w:rsidRPr="00C33EF1" w:rsidDel="000D26BA">
          <w:rPr>
            <w:szCs w:val="22"/>
          </w:rPr>
          <w:delText>a</w:delText>
        </w:r>
      </w:del>
      <w:r w:rsidR="000D26BA" w:rsidRPr="00C33EF1">
        <w:rPr>
          <w:szCs w:val="22"/>
        </w:rPr>
        <w:t>nt</w:t>
      </w:r>
      <w:r w:rsidR="005F1E21" w:rsidRPr="00C33EF1">
        <w:rPr>
          <w:szCs w:val="22"/>
        </w:rPr>
        <w:t xml:space="preserve"> kaptak szubkután hetente kétszer a jelenlegi </w:t>
      </w:r>
      <w:r w:rsidR="00EF06AF">
        <w:rPr>
          <w:szCs w:val="22"/>
        </w:rPr>
        <w:t>ekulizumab</w:t>
      </w:r>
      <w:r w:rsidR="00A507B3">
        <w:rPr>
          <w:szCs w:val="22"/>
        </w:rPr>
        <w:t>-</w:t>
      </w:r>
      <w:r w:rsidR="005F1E21" w:rsidRPr="00C33EF1">
        <w:rPr>
          <w:szCs w:val="22"/>
        </w:rPr>
        <w:t>adagjuk mellett. A betegeket ezután 1:1</w:t>
      </w:r>
      <w:r w:rsidR="005F1E21" w:rsidRPr="00C33EF1">
        <w:t xml:space="preserve"> </w:t>
      </w:r>
      <w:r w:rsidR="005F1E21" w:rsidRPr="00C33EF1">
        <w:rPr>
          <w:szCs w:val="22"/>
        </w:rPr>
        <w:t xml:space="preserve">arányban randomizálták, és vagy 1080 mg </w:t>
      </w:r>
      <w:r w:rsidR="000D26BA" w:rsidRPr="00C33EF1">
        <w:rPr>
          <w:szCs w:val="22"/>
        </w:rPr>
        <w:t>pegceta</w:t>
      </w:r>
      <w:ins w:id="321" w:author="CoX" w:date="2025-09-23T12:55:00Z">
        <w:r w:rsidR="000D26BA">
          <w:rPr>
            <w:szCs w:val="22"/>
          </w:rPr>
          <w:t>k</w:t>
        </w:r>
      </w:ins>
      <w:del w:id="322" w:author="CoX" w:date="2025-09-23T12:55:00Z">
        <w:r w:rsidR="000D26BA" w:rsidRPr="00C33EF1" w:rsidDel="000D26BA">
          <w:rPr>
            <w:szCs w:val="22"/>
          </w:rPr>
          <w:delText>c</w:delText>
        </w:r>
      </w:del>
      <w:r w:rsidR="000D26BA" w:rsidRPr="00C33EF1">
        <w:rPr>
          <w:szCs w:val="22"/>
        </w:rPr>
        <w:t>opl</w:t>
      </w:r>
      <w:ins w:id="323" w:author="CoX" w:date="2025-09-23T12:55:00Z">
        <w:r w:rsidR="000D26BA" w:rsidRPr="000D26BA">
          <w:rPr>
            <w:szCs w:val="22"/>
          </w:rPr>
          <w:t>á</w:t>
        </w:r>
      </w:ins>
      <w:del w:id="324" w:author="CoX" w:date="2025-09-23T12:55:00Z">
        <w:r w:rsidR="000D26BA" w:rsidRPr="00C33EF1" w:rsidDel="000D26BA">
          <w:rPr>
            <w:szCs w:val="22"/>
          </w:rPr>
          <w:delText>a</w:delText>
        </w:r>
      </w:del>
      <w:r w:rsidR="000D26BA" w:rsidRPr="00C33EF1">
        <w:rPr>
          <w:szCs w:val="22"/>
        </w:rPr>
        <w:t>nt</w:t>
      </w:r>
      <w:r w:rsidR="005F1E21" w:rsidRPr="00C33EF1">
        <w:rPr>
          <w:szCs w:val="22"/>
        </w:rPr>
        <w:t xml:space="preserve"> kaptak hetente kétszer, vagy pedig a jelenlegi </w:t>
      </w:r>
      <w:r w:rsidR="00EF06AF">
        <w:rPr>
          <w:szCs w:val="22"/>
        </w:rPr>
        <w:t>ekulizumab-</w:t>
      </w:r>
      <w:r w:rsidR="005F1E21" w:rsidRPr="00C33EF1">
        <w:rPr>
          <w:szCs w:val="22"/>
        </w:rPr>
        <w:t xml:space="preserve">adagjukat végig a 16 hetes </w:t>
      </w:r>
      <w:r w:rsidR="00B80C5D" w:rsidRPr="00C33EF1">
        <w:t>randomizált</w:t>
      </w:r>
      <w:r w:rsidR="00EF06AF">
        <w:t>,</w:t>
      </w:r>
      <w:r w:rsidR="00B80C5D" w:rsidRPr="00C33EF1">
        <w:t xml:space="preserve"> kontrollos időszakban (</w:t>
      </w:r>
      <w:r w:rsidR="00B80C5D" w:rsidRPr="00D8088B">
        <w:rPr>
          <w:i/>
          <w:iCs/>
        </w:rPr>
        <w:t>randomised controlled period</w:t>
      </w:r>
      <w:r w:rsidR="00B80C5D" w:rsidRPr="00C33EF1">
        <w:t xml:space="preserve">, </w:t>
      </w:r>
      <w:r w:rsidR="005F1E21" w:rsidRPr="00C33EF1">
        <w:rPr>
          <w:szCs w:val="22"/>
        </w:rPr>
        <w:t>RCP</w:t>
      </w:r>
      <w:r w:rsidR="00B80C5D" w:rsidRPr="00C33EF1">
        <w:rPr>
          <w:szCs w:val="22"/>
        </w:rPr>
        <w:t>)</w:t>
      </w:r>
      <w:r w:rsidR="005F1E21" w:rsidRPr="00C33EF1">
        <w:rPr>
          <w:szCs w:val="22"/>
        </w:rPr>
        <w:t>. A randomizációt a -28. napot megelőző 12 hónapban kapott vörösvértest-koncentrátum (</w:t>
      </w:r>
      <w:r w:rsidR="005F1E21" w:rsidRPr="00D8088B">
        <w:rPr>
          <w:i/>
          <w:iCs/>
          <w:szCs w:val="22"/>
        </w:rPr>
        <w:t>packed red blood cells</w:t>
      </w:r>
      <w:r w:rsidR="005F1E21" w:rsidRPr="00C33EF1">
        <w:rPr>
          <w:szCs w:val="22"/>
        </w:rPr>
        <w:t>, PBRC) transzfúziók száma (&lt;4; ≥4) és a szűrés időpontjában mért vérlemezkeszám (&lt;100 000/mm</w:t>
      </w:r>
      <w:r w:rsidR="005F1E21" w:rsidRPr="00C33EF1">
        <w:rPr>
          <w:szCs w:val="22"/>
          <w:vertAlign w:val="superscript"/>
        </w:rPr>
        <w:t>3</w:t>
      </w:r>
      <w:r w:rsidR="005F1E21" w:rsidRPr="00C33EF1">
        <w:rPr>
          <w:szCs w:val="22"/>
        </w:rPr>
        <w:t>; ≥100 000/mm</w:t>
      </w:r>
      <w:r w:rsidR="005F1E21" w:rsidRPr="00C33EF1">
        <w:rPr>
          <w:szCs w:val="22"/>
          <w:vertAlign w:val="superscript"/>
        </w:rPr>
        <w:t>3</w:t>
      </w:r>
      <w:r w:rsidR="005F1E21" w:rsidRPr="00C33EF1">
        <w:rPr>
          <w:szCs w:val="22"/>
        </w:rPr>
        <w:t>) alapján rétegez</w:t>
      </w:r>
      <w:r w:rsidR="00A507B3">
        <w:rPr>
          <w:szCs w:val="22"/>
        </w:rPr>
        <w:t>ve végezték</w:t>
      </w:r>
      <w:r w:rsidR="005F1E21" w:rsidRPr="00C33EF1">
        <w:rPr>
          <w:szCs w:val="22"/>
        </w:rPr>
        <w:t>. Az RCP</w:t>
      </w:r>
      <w:r w:rsidR="00A507B3">
        <w:rPr>
          <w:szCs w:val="22"/>
        </w:rPr>
        <w:t>-</w:t>
      </w:r>
      <w:r w:rsidR="005F1E21" w:rsidRPr="00C33EF1">
        <w:rPr>
          <w:szCs w:val="22"/>
        </w:rPr>
        <w:t xml:space="preserve">t befejező betegek bekerültek az OLP-be, amely során minden beteg legfeljebb 32 hétig </w:t>
      </w:r>
      <w:r w:rsidR="000D26BA" w:rsidRPr="00C33EF1">
        <w:rPr>
          <w:szCs w:val="22"/>
        </w:rPr>
        <w:t>pegceta</w:t>
      </w:r>
      <w:ins w:id="325" w:author="CoX" w:date="2025-09-23T12:55:00Z">
        <w:r w:rsidR="000D26BA">
          <w:rPr>
            <w:szCs w:val="22"/>
          </w:rPr>
          <w:t>k</w:t>
        </w:r>
      </w:ins>
      <w:del w:id="326" w:author="CoX" w:date="2025-09-23T12:55:00Z">
        <w:r w:rsidR="000D26BA" w:rsidRPr="00C33EF1" w:rsidDel="000D26BA">
          <w:rPr>
            <w:szCs w:val="22"/>
          </w:rPr>
          <w:delText>c</w:delText>
        </w:r>
      </w:del>
      <w:r w:rsidR="000D26BA" w:rsidRPr="00C33EF1">
        <w:rPr>
          <w:szCs w:val="22"/>
        </w:rPr>
        <w:t>opl</w:t>
      </w:r>
      <w:ins w:id="327" w:author="CoX" w:date="2025-09-23T12:55:00Z">
        <w:r w:rsidR="000D26BA" w:rsidRPr="000D26BA">
          <w:rPr>
            <w:szCs w:val="22"/>
          </w:rPr>
          <w:t>á</w:t>
        </w:r>
      </w:ins>
      <w:del w:id="328" w:author="CoX" w:date="2025-09-23T12:55:00Z">
        <w:r w:rsidR="000D26BA" w:rsidRPr="00C33EF1" w:rsidDel="000D26BA">
          <w:rPr>
            <w:szCs w:val="22"/>
          </w:rPr>
          <w:delText>a</w:delText>
        </w:r>
      </w:del>
      <w:r w:rsidR="000D26BA" w:rsidRPr="00C33EF1">
        <w:rPr>
          <w:szCs w:val="22"/>
        </w:rPr>
        <w:t>nt</w:t>
      </w:r>
      <w:r w:rsidR="005F1E21" w:rsidRPr="00C33EF1">
        <w:rPr>
          <w:szCs w:val="22"/>
        </w:rPr>
        <w:t xml:space="preserve"> kapott (az RCP alatt </w:t>
      </w:r>
      <w:r w:rsidR="00EF06AF">
        <w:rPr>
          <w:szCs w:val="22"/>
        </w:rPr>
        <w:t>ekulizumab</w:t>
      </w:r>
      <w:r w:rsidR="005F1E21" w:rsidRPr="00C33EF1">
        <w:rPr>
          <w:szCs w:val="22"/>
        </w:rPr>
        <w:t>ot kapó betegek 4 hetes bevezető időszakon estek át, mielőtt átálltak volna a</w:t>
      </w:r>
      <w:r w:rsidR="005077FF" w:rsidRPr="00C33EF1">
        <w:rPr>
          <w:szCs w:val="22"/>
        </w:rPr>
        <w:t xml:space="preserve"> </w:t>
      </w:r>
      <w:r w:rsidR="00365E40" w:rsidRPr="00C33EF1">
        <w:rPr>
          <w:szCs w:val="22"/>
        </w:rPr>
        <w:t>pegceta</w:t>
      </w:r>
      <w:ins w:id="329" w:author="CoX" w:date="2025-09-23T12:55:00Z">
        <w:r w:rsidR="00365E40">
          <w:rPr>
            <w:szCs w:val="22"/>
          </w:rPr>
          <w:t>k</w:t>
        </w:r>
      </w:ins>
      <w:del w:id="330" w:author="CoX" w:date="2025-09-23T12:55:00Z">
        <w:r w:rsidR="00365E40" w:rsidRPr="00C33EF1" w:rsidDel="000D26BA">
          <w:rPr>
            <w:szCs w:val="22"/>
          </w:rPr>
          <w:delText>c</w:delText>
        </w:r>
      </w:del>
      <w:r w:rsidR="00365E40" w:rsidRPr="00C33EF1">
        <w:rPr>
          <w:szCs w:val="22"/>
        </w:rPr>
        <w:t>opl</w:t>
      </w:r>
      <w:ins w:id="331" w:author="CoX" w:date="2025-09-23T12:55:00Z">
        <w:r w:rsidR="00365E40" w:rsidRPr="000D26BA">
          <w:rPr>
            <w:szCs w:val="22"/>
          </w:rPr>
          <w:t>á</w:t>
        </w:r>
      </w:ins>
      <w:del w:id="332" w:author="CoX" w:date="2025-09-23T12:55:00Z">
        <w:r w:rsidR="00365E40" w:rsidRPr="00C33EF1" w:rsidDel="000D26BA">
          <w:rPr>
            <w:szCs w:val="22"/>
          </w:rPr>
          <w:delText>a</w:delText>
        </w:r>
      </w:del>
      <w:r w:rsidR="00365E40" w:rsidRPr="00C33EF1">
        <w:rPr>
          <w:szCs w:val="22"/>
        </w:rPr>
        <w:t>n</w:t>
      </w:r>
      <w:r w:rsidR="005F1E21" w:rsidRPr="00C33EF1">
        <w:rPr>
          <w:szCs w:val="22"/>
        </w:rPr>
        <w:t>-</w:t>
      </w:r>
      <w:proofErr w:type="spellStart"/>
      <w:r w:rsidR="005F1E21" w:rsidRPr="00C33EF1">
        <w:rPr>
          <w:szCs w:val="22"/>
        </w:rPr>
        <w:t>monoterápiára</w:t>
      </w:r>
      <w:proofErr w:type="spellEnd"/>
      <w:r w:rsidR="005F1E21" w:rsidRPr="00C33EF1">
        <w:rPr>
          <w:szCs w:val="22"/>
        </w:rPr>
        <w:t>).</w:t>
      </w:r>
    </w:p>
    <w:p w14:paraId="5CD4DC6F" w14:textId="77777777" w:rsidR="00DF172F" w:rsidRPr="00C33EF1" w:rsidRDefault="00DF172F" w:rsidP="002D0A07">
      <w:pPr>
        <w:autoSpaceDE w:val="0"/>
        <w:autoSpaceDN w:val="0"/>
        <w:adjustRightInd w:val="0"/>
        <w:spacing w:line="240" w:lineRule="auto"/>
        <w:rPr>
          <w:szCs w:val="22"/>
        </w:rPr>
      </w:pPr>
    </w:p>
    <w:p w14:paraId="6D198276" w14:textId="47013F83" w:rsidR="00DF172F" w:rsidRPr="00C33EF1" w:rsidRDefault="005F1E21" w:rsidP="002D0A07">
      <w:pPr>
        <w:autoSpaceDE w:val="0"/>
        <w:autoSpaceDN w:val="0"/>
        <w:adjustRightInd w:val="0"/>
        <w:spacing w:line="240" w:lineRule="auto"/>
        <w:rPr>
          <w:szCs w:val="22"/>
        </w:rPr>
      </w:pPr>
      <w:r w:rsidRPr="00C33EF1">
        <w:rPr>
          <w:szCs w:val="22"/>
        </w:rPr>
        <w:t xml:space="preserve">Az elsődleges és másodlagos hatásossági végpontokat a 16. héten értékelték. Az elsődleges hatásossági végpont a hemoglobinszint kiindulástól a 16. hétig </w:t>
      </w:r>
      <w:r w:rsidR="00A507B3" w:rsidRPr="00C33EF1">
        <w:rPr>
          <w:szCs w:val="22"/>
        </w:rPr>
        <w:t xml:space="preserve">(az RCP alatt) </w:t>
      </w:r>
      <w:r w:rsidRPr="00C33EF1">
        <w:rPr>
          <w:szCs w:val="22"/>
        </w:rPr>
        <w:t>történő változása volt. A kiindulás</w:t>
      </w:r>
      <w:r w:rsidR="00A507B3">
        <w:rPr>
          <w:szCs w:val="22"/>
        </w:rPr>
        <w:t>i érték</w:t>
      </w:r>
      <w:r w:rsidR="005A1F98">
        <w:rPr>
          <w:szCs w:val="22"/>
        </w:rPr>
        <w:t>,</w:t>
      </w:r>
      <w:r w:rsidRPr="00C33EF1">
        <w:rPr>
          <w:szCs w:val="22"/>
        </w:rPr>
        <w:t xml:space="preserve"> meghatározás szerint</w:t>
      </w:r>
      <w:r w:rsidR="005A1F98">
        <w:rPr>
          <w:szCs w:val="22"/>
        </w:rPr>
        <w:t>,</w:t>
      </w:r>
      <w:r w:rsidRPr="00C33EF1">
        <w:rPr>
          <w:szCs w:val="22"/>
        </w:rPr>
        <w:t xml:space="preserve"> az első </w:t>
      </w:r>
      <w:r w:rsidR="00365E40" w:rsidRPr="00C33EF1">
        <w:rPr>
          <w:szCs w:val="22"/>
        </w:rPr>
        <w:t>pegceta</w:t>
      </w:r>
      <w:ins w:id="333" w:author="CoX" w:date="2025-09-23T12:55:00Z">
        <w:r w:rsidR="00365E40">
          <w:rPr>
            <w:szCs w:val="22"/>
          </w:rPr>
          <w:t>k</w:t>
        </w:r>
      </w:ins>
      <w:del w:id="334" w:author="CoX" w:date="2025-09-23T12:55:00Z">
        <w:r w:rsidR="00365E40" w:rsidRPr="00C33EF1" w:rsidDel="000D26BA">
          <w:rPr>
            <w:szCs w:val="22"/>
          </w:rPr>
          <w:delText>c</w:delText>
        </w:r>
      </w:del>
      <w:r w:rsidR="00365E40" w:rsidRPr="00C33EF1">
        <w:rPr>
          <w:szCs w:val="22"/>
        </w:rPr>
        <w:t>opl</w:t>
      </w:r>
      <w:ins w:id="335" w:author="CoX" w:date="2025-09-23T12:55:00Z">
        <w:r w:rsidR="00365E40" w:rsidRPr="000D26BA">
          <w:rPr>
            <w:szCs w:val="22"/>
          </w:rPr>
          <w:t>á</w:t>
        </w:r>
      </w:ins>
      <w:del w:id="336" w:author="CoX" w:date="2025-09-23T12:55:00Z">
        <w:r w:rsidR="00365E40" w:rsidRPr="00C33EF1" w:rsidDel="000D26BA">
          <w:rPr>
            <w:szCs w:val="22"/>
          </w:rPr>
          <w:delText>a</w:delText>
        </w:r>
      </w:del>
      <w:r w:rsidR="00365E40" w:rsidRPr="00C33EF1">
        <w:rPr>
          <w:szCs w:val="22"/>
        </w:rPr>
        <w:t>n</w:t>
      </w:r>
      <w:r w:rsidRPr="00C33EF1">
        <w:rPr>
          <w:szCs w:val="22"/>
        </w:rPr>
        <w:t xml:space="preserve">-adag előtti mérések átlaga (a bevezető időszak kezdetén). A fő másodlagos hatásossági végpontok a transzfúziók elkerülése, azaz meghatározás szerint azon betegek aránya volt, akiknek nem volt szükségük transzfúzióra az RCP alatt, valamint a teljes </w:t>
      </w:r>
      <w:r w:rsidR="00A507B3">
        <w:rPr>
          <w:szCs w:val="22"/>
        </w:rPr>
        <w:t>reticulocyta</w:t>
      </w:r>
      <w:r w:rsidRPr="00C33EF1">
        <w:rPr>
          <w:szCs w:val="22"/>
        </w:rPr>
        <w:t>szám (</w:t>
      </w:r>
      <w:r w:rsidRPr="00D8088B">
        <w:rPr>
          <w:i/>
          <w:iCs/>
          <w:szCs w:val="22"/>
        </w:rPr>
        <w:t>absolute reticulocyte count</w:t>
      </w:r>
      <w:r w:rsidRPr="00C33EF1">
        <w:rPr>
          <w:szCs w:val="22"/>
        </w:rPr>
        <w:t>, ARC), az LDH-szint és FACIT</w:t>
      </w:r>
      <w:r w:rsidR="00A507B3">
        <w:rPr>
          <w:szCs w:val="22"/>
        </w:rPr>
        <w:t xml:space="preserve"> </w:t>
      </w:r>
      <w:r w:rsidRPr="00C33EF1">
        <w:rPr>
          <w:szCs w:val="22"/>
        </w:rPr>
        <w:t>fáradtság skála szerinti pontszám kiindulás és 16. hét közötti változása voltak.</w:t>
      </w:r>
    </w:p>
    <w:p w14:paraId="06AED78A" w14:textId="77777777" w:rsidR="00DF172F" w:rsidRPr="00C33EF1" w:rsidRDefault="00DF172F" w:rsidP="002D0A07">
      <w:pPr>
        <w:pStyle w:val="C-BodyText"/>
        <w:spacing w:before="0" w:after="0" w:line="240" w:lineRule="auto"/>
        <w:rPr>
          <w:sz w:val="22"/>
          <w:szCs w:val="22"/>
        </w:rPr>
      </w:pPr>
    </w:p>
    <w:p w14:paraId="7C8F878B" w14:textId="17AD62A7" w:rsidR="00DF172F" w:rsidRPr="00365E40" w:rsidRDefault="005F1E21" w:rsidP="002D0A07">
      <w:pPr>
        <w:pStyle w:val="C-BodyText"/>
        <w:spacing w:before="0" w:after="0" w:line="240" w:lineRule="auto"/>
        <w:rPr>
          <w:sz w:val="22"/>
          <w:szCs w:val="22"/>
        </w:rPr>
      </w:pPr>
      <w:r w:rsidRPr="00365E40">
        <w:rPr>
          <w:sz w:val="22"/>
          <w:szCs w:val="22"/>
        </w:rPr>
        <w:lastRenderedPageBreak/>
        <w:t>Összesen 80 beteg lépett be a bevezető időszakba. A bevezető időszak végén mind a 80 beteg randomizálásra került, 41 a</w:t>
      </w:r>
      <w:r w:rsidR="005077FF" w:rsidRPr="00365E40">
        <w:rPr>
          <w:sz w:val="22"/>
          <w:szCs w:val="22"/>
        </w:rPr>
        <w:t xml:space="preserve"> </w:t>
      </w:r>
      <w:r w:rsidR="00365E40" w:rsidRPr="00365E40">
        <w:rPr>
          <w:sz w:val="22"/>
          <w:szCs w:val="22"/>
        </w:rPr>
        <w:t>pegceta</w:t>
      </w:r>
      <w:ins w:id="337" w:author="CoX" w:date="2025-09-23T12:55:00Z">
        <w:r w:rsidR="00365E40" w:rsidRPr="00365E40">
          <w:rPr>
            <w:sz w:val="22"/>
            <w:szCs w:val="22"/>
          </w:rPr>
          <w:t>k</w:t>
        </w:r>
      </w:ins>
      <w:del w:id="338" w:author="CoX" w:date="2025-09-23T12:55:00Z">
        <w:r w:rsidR="00365E40" w:rsidRPr="00365E40" w:rsidDel="000D26BA">
          <w:rPr>
            <w:sz w:val="22"/>
            <w:szCs w:val="22"/>
          </w:rPr>
          <w:delText>c</w:delText>
        </w:r>
      </w:del>
      <w:r w:rsidR="00365E40" w:rsidRPr="00365E40">
        <w:rPr>
          <w:sz w:val="22"/>
          <w:szCs w:val="22"/>
        </w:rPr>
        <w:t>opl</w:t>
      </w:r>
      <w:ins w:id="339" w:author="CoX" w:date="2025-09-23T12:55:00Z">
        <w:r w:rsidR="00365E40" w:rsidRPr="00365E40">
          <w:rPr>
            <w:sz w:val="22"/>
            <w:szCs w:val="22"/>
          </w:rPr>
          <w:t>á</w:t>
        </w:r>
      </w:ins>
      <w:del w:id="340" w:author="CoX" w:date="2025-09-23T12:55:00Z">
        <w:r w:rsidR="00365E40" w:rsidRPr="00365E40" w:rsidDel="000D26BA">
          <w:rPr>
            <w:sz w:val="22"/>
            <w:szCs w:val="22"/>
          </w:rPr>
          <w:delText>a</w:delText>
        </w:r>
      </w:del>
      <w:r w:rsidR="00365E40" w:rsidRPr="00365E40">
        <w:rPr>
          <w:sz w:val="22"/>
          <w:szCs w:val="22"/>
        </w:rPr>
        <w:t>n</w:t>
      </w:r>
      <w:r w:rsidRPr="00365E40">
        <w:rPr>
          <w:sz w:val="22"/>
          <w:szCs w:val="22"/>
        </w:rPr>
        <w:t xml:space="preserve">-csoportba, 39 pedig az </w:t>
      </w:r>
      <w:r w:rsidR="00EF06AF" w:rsidRPr="00365E40">
        <w:rPr>
          <w:sz w:val="22"/>
          <w:szCs w:val="22"/>
        </w:rPr>
        <w:t>ekulizumab</w:t>
      </w:r>
      <w:r w:rsidR="00A507B3" w:rsidRPr="00365E40">
        <w:rPr>
          <w:sz w:val="22"/>
          <w:szCs w:val="22"/>
        </w:rPr>
        <w:t>-csoportba</w:t>
      </w:r>
      <w:r w:rsidRPr="00365E40">
        <w:rPr>
          <w:sz w:val="22"/>
          <w:szCs w:val="22"/>
        </w:rPr>
        <w:t>. A demográfiai adatok és a kiindulási betegségjellemzők általában egyensúlyban voltak a kezelési csoportok közt (lásd 2. táblázat). A</w:t>
      </w:r>
      <w:r w:rsidR="005077FF" w:rsidRPr="00365E40">
        <w:rPr>
          <w:sz w:val="22"/>
          <w:szCs w:val="22"/>
        </w:rPr>
        <w:t xml:space="preserve"> </w:t>
      </w:r>
      <w:r w:rsidR="00365E40" w:rsidRPr="00365E40">
        <w:rPr>
          <w:sz w:val="22"/>
          <w:szCs w:val="22"/>
        </w:rPr>
        <w:t>pegceta</w:t>
      </w:r>
      <w:ins w:id="341" w:author="CoX" w:date="2025-09-23T12:55:00Z">
        <w:r w:rsidR="00365E40" w:rsidRPr="00365E40">
          <w:rPr>
            <w:sz w:val="22"/>
            <w:szCs w:val="22"/>
          </w:rPr>
          <w:t>k</w:t>
        </w:r>
      </w:ins>
      <w:del w:id="342" w:author="CoX" w:date="2025-09-23T12:55:00Z">
        <w:r w:rsidR="00365E40" w:rsidRPr="00365E40" w:rsidDel="000D26BA">
          <w:rPr>
            <w:sz w:val="22"/>
            <w:szCs w:val="22"/>
          </w:rPr>
          <w:delText>c</w:delText>
        </w:r>
      </w:del>
      <w:r w:rsidR="00365E40" w:rsidRPr="00365E40">
        <w:rPr>
          <w:sz w:val="22"/>
          <w:szCs w:val="22"/>
        </w:rPr>
        <w:t>opl</w:t>
      </w:r>
      <w:ins w:id="343" w:author="CoX" w:date="2025-09-23T12:55:00Z">
        <w:r w:rsidR="00365E40" w:rsidRPr="00365E40">
          <w:rPr>
            <w:sz w:val="22"/>
            <w:szCs w:val="22"/>
          </w:rPr>
          <w:t>á</w:t>
        </w:r>
      </w:ins>
      <w:del w:id="344" w:author="CoX" w:date="2025-09-23T12:55:00Z">
        <w:r w:rsidR="00365E40" w:rsidRPr="00365E40" w:rsidDel="000D26BA">
          <w:rPr>
            <w:sz w:val="22"/>
            <w:szCs w:val="22"/>
          </w:rPr>
          <w:delText>a</w:delText>
        </w:r>
      </w:del>
      <w:r w:rsidR="00365E40" w:rsidRPr="00365E40">
        <w:rPr>
          <w:sz w:val="22"/>
          <w:szCs w:val="22"/>
        </w:rPr>
        <w:t>n</w:t>
      </w:r>
      <w:r w:rsidR="00A507B3" w:rsidRPr="00365E40">
        <w:rPr>
          <w:sz w:val="22"/>
          <w:szCs w:val="22"/>
        </w:rPr>
        <w:t>-</w:t>
      </w:r>
      <w:r w:rsidRPr="00365E40">
        <w:rPr>
          <w:sz w:val="22"/>
          <w:szCs w:val="22"/>
        </w:rPr>
        <w:t xml:space="preserve">készítménnyel kezelt csoportban összesen 38 beteg, az </w:t>
      </w:r>
      <w:r w:rsidR="00EF06AF" w:rsidRPr="00365E40">
        <w:rPr>
          <w:sz w:val="22"/>
          <w:szCs w:val="22"/>
        </w:rPr>
        <w:t>ekulizumab</w:t>
      </w:r>
      <w:r w:rsidRPr="00365E40">
        <w:rPr>
          <w:sz w:val="22"/>
          <w:szCs w:val="22"/>
        </w:rPr>
        <w:t>-csoportban pedig összesen 39 beteg fejezte be a 16</w:t>
      </w:r>
      <w:r w:rsidR="00A507B3" w:rsidRPr="00365E40">
        <w:rPr>
          <w:sz w:val="22"/>
          <w:szCs w:val="22"/>
        </w:rPr>
        <w:t> </w:t>
      </w:r>
      <w:r w:rsidRPr="00365E40">
        <w:rPr>
          <w:sz w:val="22"/>
          <w:szCs w:val="22"/>
        </w:rPr>
        <w:t xml:space="preserve">hetes RCP-t és lépett be a 32 hetes nyílt </w:t>
      </w:r>
      <w:r w:rsidR="00A507B3" w:rsidRPr="00365E40">
        <w:rPr>
          <w:sz w:val="22"/>
          <w:szCs w:val="22"/>
        </w:rPr>
        <w:t xml:space="preserve">elrendezésű </w:t>
      </w:r>
      <w:r w:rsidRPr="00365E40">
        <w:rPr>
          <w:sz w:val="22"/>
          <w:szCs w:val="22"/>
        </w:rPr>
        <w:t>időszakba. Mellékhatások következtében 80-ból összesen 12 (15%) beteg hagyta abba a</w:t>
      </w:r>
      <w:r w:rsidR="005077FF" w:rsidRPr="00365E40">
        <w:rPr>
          <w:sz w:val="22"/>
          <w:szCs w:val="22"/>
        </w:rPr>
        <w:t xml:space="preserve"> </w:t>
      </w:r>
      <w:r w:rsidR="00365E40" w:rsidRPr="00365E40">
        <w:rPr>
          <w:sz w:val="22"/>
          <w:szCs w:val="22"/>
        </w:rPr>
        <w:t>pegceta</w:t>
      </w:r>
      <w:ins w:id="345" w:author="CoX" w:date="2025-09-23T12:55:00Z">
        <w:r w:rsidR="00365E40" w:rsidRPr="00365E40">
          <w:rPr>
            <w:sz w:val="22"/>
            <w:szCs w:val="22"/>
          </w:rPr>
          <w:t>k</w:t>
        </w:r>
      </w:ins>
      <w:del w:id="346" w:author="CoX" w:date="2025-09-23T12:55:00Z">
        <w:r w:rsidR="00365E40" w:rsidRPr="00365E40" w:rsidDel="000D26BA">
          <w:rPr>
            <w:sz w:val="22"/>
            <w:szCs w:val="22"/>
          </w:rPr>
          <w:delText>c</w:delText>
        </w:r>
      </w:del>
      <w:r w:rsidR="00365E40" w:rsidRPr="00365E40">
        <w:rPr>
          <w:sz w:val="22"/>
          <w:szCs w:val="22"/>
        </w:rPr>
        <w:t>opl</w:t>
      </w:r>
      <w:ins w:id="347" w:author="CoX" w:date="2025-09-23T12:55:00Z">
        <w:r w:rsidR="00365E40" w:rsidRPr="00365E40">
          <w:rPr>
            <w:sz w:val="22"/>
            <w:szCs w:val="22"/>
          </w:rPr>
          <w:t>á</w:t>
        </w:r>
      </w:ins>
      <w:del w:id="348" w:author="CoX" w:date="2025-09-23T12:55:00Z">
        <w:r w:rsidR="00365E40" w:rsidRPr="00365E40" w:rsidDel="000D26BA">
          <w:rPr>
            <w:sz w:val="22"/>
            <w:szCs w:val="22"/>
          </w:rPr>
          <w:delText>a</w:delText>
        </w:r>
      </w:del>
      <w:r w:rsidR="00365E40" w:rsidRPr="00365E40">
        <w:rPr>
          <w:sz w:val="22"/>
          <w:szCs w:val="22"/>
        </w:rPr>
        <w:t>n</w:t>
      </w:r>
      <w:r w:rsidRPr="00365E40">
        <w:rPr>
          <w:sz w:val="22"/>
          <w:szCs w:val="22"/>
        </w:rPr>
        <w:t>-kezelést. Tizenöt beteg dózisát módosították 3 naponta 1080 mg-ra a vizsgálati terv alapján. Tizenkét betegnél értékelték az előnyöket, és a 12 betegből 8</w:t>
      </w:r>
      <w:r w:rsidR="002C2F69" w:rsidRPr="00365E40">
        <w:rPr>
          <w:sz w:val="22"/>
          <w:szCs w:val="22"/>
        </w:rPr>
        <w:t> </w:t>
      </w:r>
      <w:r w:rsidR="00161052" w:rsidRPr="00365E40">
        <w:rPr>
          <w:sz w:val="22"/>
          <w:szCs w:val="22"/>
        </w:rPr>
        <w:t>beteg esetében</w:t>
      </w:r>
      <w:r w:rsidRPr="00365E40">
        <w:rPr>
          <w:sz w:val="22"/>
          <w:szCs w:val="22"/>
        </w:rPr>
        <w:t xml:space="preserve"> volt kimutatható a dózismódosításból származó előny.</w:t>
      </w:r>
    </w:p>
    <w:p w14:paraId="294FEB77" w14:textId="77777777" w:rsidR="00DF172F" w:rsidRPr="00C33EF1" w:rsidRDefault="00DF172F" w:rsidP="002D0A07">
      <w:pPr>
        <w:pStyle w:val="C-BodyText"/>
        <w:spacing w:before="0" w:after="0" w:line="240" w:lineRule="auto"/>
        <w:rPr>
          <w:sz w:val="22"/>
          <w:szCs w:val="22"/>
        </w:rPr>
      </w:pPr>
      <w:bookmarkStart w:id="349" w:name="_Hlk30603577"/>
    </w:p>
    <w:p w14:paraId="7A08F364" w14:textId="77777777" w:rsidR="00DF172F" w:rsidRPr="00C33EF1" w:rsidRDefault="005F1E21" w:rsidP="002D0A07">
      <w:pPr>
        <w:pStyle w:val="Caption"/>
        <w:spacing w:before="0" w:after="0" w:line="240" w:lineRule="auto"/>
        <w:rPr>
          <w:b w:val="0"/>
          <w:bCs w:val="0"/>
          <w:sz w:val="22"/>
          <w:szCs w:val="22"/>
        </w:rPr>
      </w:pPr>
      <w:bookmarkStart w:id="350" w:name="_Ref35585738"/>
      <w:r w:rsidRPr="00C33EF1">
        <w:rPr>
          <w:sz w:val="22"/>
          <w:szCs w:val="22"/>
        </w:rPr>
        <w:t>2. táblázat</w:t>
      </w:r>
      <w:bookmarkEnd w:id="350"/>
      <w:r w:rsidRPr="00C33EF1">
        <w:rPr>
          <w:sz w:val="22"/>
          <w:szCs w:val="22"/>
        </w:rPr>
        <w:t>: A betegek kiindulási demográfiai adatai és jellemzői az APL2-302-es vizsgálatban</w:t>
      </w:r>
    </w:p>
    <w:tbl>
      <w:tblPr>
        <w:tblStyle w:val="TableGrid"/>
        <w:tblW w:w="9199" w:type="dxa"/>
        <w:tblLayout w:type="fixed"/>
        <w:tblLook w:val="04A0" w:firstRow="1" w:lastRow="0" w:firstColumn="1" w:lastColumn="0" w:noHBand="0" w:noVBand="1"/>
      </w:tblPr>
      <w:tblGrid>
        <w:gridCol w:w="4531"/>
        <w:gridCol w:w="1418"/>
        <w:gridCol w:w="1619"/>
        <w:gridCol w:w="1631"/>
      </w:tblGrid>
      <w:tr w:rsidR="00DF172F" w:rsidRPr="00C33EF1" w14:paraId="78B2C961" w14:textId="77777777" w:rsidTr="00A76B90">
        <w:trPr>
          <w:cantSplit/>
        </w:trPr>
        <w:tc>
          <w:tcPr>
            <w:tcW w:w="4531" w:type="dxa"/>
          </w:tcPr>
          <w:p w14:paraId="446E4840" w14:textId="77777777" w:rsidR="00DF172F" w:rsidRPr="00C33EF1" w:rsidRDefault="005F1E21" w:rsidP="002D0A07">
            <w:pPr>
              <w:pStyle w:val="C-BodyText"/>
              <w:keepNext/>
              <w:keepLines/>
              <w:spacing w:before="0" w:after="0" w:line="240" w:lineRule="auto"/>
              <w:rPr>
                <w:rFonts w:eastAsia="Times New Roman"/>
                <w:b/>
                <w:bCs/>
                <w:sz w:val="22"/>
                <w:szCs w:val="22"/>
              </w:rPr>
            </w:pPr>
            <w:r w:rsidRPr="00C33EF1">
              <w:rPr>
                <w:rFonts w:eastAsia="Times New Roman"/>
                <w:b/>
                <w:sz w:val="22"/>
              </w:rPr>
              <w:t>Paraméter</w:t>
            </w:r>
          </w:p>
        </w:tc>
        <w:tc>
          <w:tcPr>
            <w:tcW w:w="1418" w:type="dxa"/>
          </w:tcPr>
          <w:p w14:paraId="55D6A214" w14:textId="77777777" w:rsidR="00DF172F" w:rsidRPr="00C33EF1" w:rsidRDefault="005F1E21" w:rsidP="002D0A07">
            <w:pPr>
              <w:pStyle w:val="C-BodyText"/>
              <w:keepNext/>
              <w:keepLines/>
              <w:spacing w:before="0" w:after="0" w:line="240" w:lineRule="auto"/>
              <w:jc w:val="center"/>
              <w:rPr>
                <w:rFonts w:eastAsia="Times New Roman"/>
                <w:b/>
                <w:bCs/>
                <w:sz w:val="22"/>
                <w:szCs w:val="22"/>
              </w:rPr>
            </w:pPr>
            <w:r w:rsidRPr="00C33EF1">
              <w:rPr>
                <w:rFonts w:eastAsia="Times New Roman"/>
                <w:b/>
                <w:sz w:val="22"/>
              </w:rPr>
              <w:t>Statisztika</w:t>
            </w:r>
          </w:p>
        </w:tc>
        <w:tc>
          <w:tcPr>
            <w:tcW w:w="1619" w:type="dxa"/>
          </w:tcPr>
          <w:p w14:paraId="2614C983" w14:textId="49BD4C6C" w:rsidR="00DF172F" w:rsidRPr="00C33EF1" w:rsidRDefault="00365E40" w:rsidP="00112946">
            <w:pPr>
              <w:pStyle w:val="C-BodyText"/>
              <w:keepNext/>
              <w:keepLines/>
              <w:spacing w:before="0" w:after="0" w:line="240" w:lineRule="auto"/>
              <w:jc w:val="center"/>
              <w:rPr>
                <w:rFonts w:eastAsia="Times New Roman"/>
                <w:b/>
                <w:bCs/>
                <w:sz w:val="22"/>
                <w:szCs w:val="22"/>
              </w:rPr>
            </w:pPr>
            <w:r>
              <w:rPr>
                <w:rFonts w:eastAsia="Times New Roman"/>
                <w:b/>
                <w:sz w:val="22"/>
              </w:rPr>
              <w:t>P</w:t>
            </w:r>
            <w:r w:rsidRPr="00365E40">
              <w:rPr>
                <w:rFonts w:eastAsia="Times New Roman"/>
                <w:b/>
                <w:sz w:val="22"/>
              </w:rPr>
              <w:t>egceta</w:t>
            </w:r>
            <w:ins w:id="351" w:author="CoX" w:date="2025-09-23T12:55:00Z">
              <w:r w:rsidRPr="00365E40">
                <w:rPr>
                  <w:rFonts w:eastAsia="Times New Roman"/>
                  <w:b/>
                  <w:sz w:val="22"/>
                </w:rPr>
                <w:t>k</w:t>
              </w:r>
            </w:ins>
            <w:del w:id="352" w:author="CoX" w:date="2025-09-23T12:55:00Z">
              <w:r w:rsidRPr="00365E40" w:rsidDel="000D26BA">
                <w:rPr>
                  <w:rFonts w:eastAsia="Times New Roman"/>
                  <w:b/>
                  <w:sz w:val="22"/>
                </w:rPr>
                <w:delText>c</w:delText>
              </w:r>
            </w:del>
            <w:r w:rsidRPr="00365E40">
              <w:rPr>
                <w:rFonts w:eastAsia="Times New Roman"/>
                <w:b/>
                <w:sz w:val="22"/>
              </w:rPr>
              <w:t>opl</w:t>
            </w:r>
            <w:ins w:id="353" w:author="CoX" w:date="2025-09-23T12:55:00Z">
              <w:r w:rsidRPr="00365E40">
                <w:rPr>
                  <w:rFonts w:eastAsia="Times New Roman"/>
                  <w:b/>
                  <w:sz w:val="22"/>
                </w:rPr>
                <w:t>á</w:t>
              </w:r>
            </w:ins>
            <w:del w:id="354" w:author="CoX" w:date="2025-09-23T12:55:00Z">
              <w:r w:rsidRPr="00365E40" w:rsidDel="000D26BA">
                <w:rPr>
                  <w:rFonts w:eastAsia="Times New Roman"/>
                  <w:b/>
                  <w:sz w:val="22"/>
                </w:rPr>
                <w:delText>a</w:delText>
              </w:r>
            </w:del>
            <w:r w:rsidRPr="00365E40">
              <w:rPr>
                <w:rFonts w:eastAsia="Times New Roman"/>
                <w:b/>
                <w:sz w:val="22"/>
              </w:rPr>
              <w:t>n</w:t>
            </w:r>
            <w:r w:rsidR="005F1E21" w:rsidRPr="00C33EF1">
              <w:rPr>
                <w:rFonts w:eastAsia="Times New Roman"/>
                <w:b/>
                <w:sz w:val="22"/>
              </w:rPr>
              <w:t xml:space="preserve"> (</w:t>
            </w:r>
            <w:r w:rsidR="00112946" w:rsidRPr="00C33EF1">
              <w:rPr>
                <w:rFonts w:eastAsia="Times New Roman"/>
                <w:b/>
                <w:sz w:val="22"/>
              </w:rPr>
              <w:t>n </w:t>
            </w:r>
            <w:r w:rsidR="005F1E21" w:rsidRPr="00C33EF1">
              <w:rPr>
                <w:rFonts w:eastAsia="Times New Roman"/>
                <w:b/>
                <w:sz w:val="22"/>
              </w:rPr>
              <w:t>= 41)</w:t>
            </w:r>
          </w:p>
        </w:tc>
        <w:tc>
          <w:tcPr>
            <w:tcW w:w="1631" w:type="dxa"/>
          </w:tcPr>
          <w:p w14:paraId="06835DD1" w14:textId="787850B4" w:rsidR="00DF172F" w:rsidRPr="00C33EF1" w:rsidRDefault="00EF06AF" w:rsidP="00112946">
            <w:pPr>
              <w:pStyle w:val="C-BodyText"/>
              <w:keepNext/>
              <w:keepLines/>
              <w:spacing w:before="0" w:after="0" w:line="240" w:lineRule="auto"/>
              <w:jc w:val="center"/>
              <w:rPr>
                <w:rFonts w:eastAsia="Times New Roman"/>
                <w:b/>
                <w:bCs/>
                <w:sz w:val="22"/>
                <w:szCs w:val="22"/>
              </w:rPr>
            </w:pPr>
            <w:r>
              <w:rPr>
                <w:rFonts w:eastAsia="Times New Roman"/>
                <w:b/>
                <w:sz w:val="22"/>
              </w:rPr>
              <w:t>Ekulizumab</w:t>
            </w:r>
            <w:r w:rsidR="005F1E21" w:rsidRPr="00C33EF1">
              <w:rPr>
                <w:rFonts w:eastAsia="Times New Roman"/>
                <w:b/>
                <w:sz w:val="22"/>
              </w:rPr>
              <w:t xml:space="preserve"> (</w:t>
            </w:r>
            <w:r w:rsidR="00112946" w:rsidRPr="00C33EF1">
              <w:rPr>
                <w:rFonts w:eastAsia="Times New Roman"/>
                <w:b/>
                <w:sz w:val="22"/>
              </w:rPr>
              <w:t>n </w:t>
            </w:r>
            <w:r w:rsidR="005F1E21" w:rsidRPr="00C33EF1">
              <w:rPr>
                <w:rFonts w:eastAsia="Times New Roman"/>
                <w:b/>
                <w:sz w:val="22"/>
              </w:rPr>
              <w:t>= 39)</w:t>
            </w:r>
          </w:p>
        </w:tc>
      </w:tr>
      <w:tr w:rsidR="00DF172F" w:rsidRPr="00C33EF1" w14:paraId="43D16A57" w14:textId="77777777" w:rsidTr="00A76B90">
        <w:trPr>
          <w:cantSplit/>
          <w:trHeight w:val="435"/>
        </w:trPr>
        <w:tc>
          <w:tcPr>
            <w:tcW w:w="4531" w:type="dxa"/>
            <w:vAlign w:val="center"/>
          </w:tcPr>
          <w:p w14:paraId="7DE47FC0" w14:textId="77777777" w:rsidR="00DF172F" w:rsidRPr="00C33EF1" w:rsidRDefault="005F1E21" w:rsidP="002D0A07">
            <w:pPr>
              <w:pStyle w:val="C-BodyText"/>
              <w:keepNext/>
              <w:keepLines/>
              <w:spacing w:before="0" w:after="0" w:line="240" w:lineRule="auto"/>
              <w:rPr>
                <w:rFonts w:eastAsia="Times New Roman"/>
                <w:sz w:val="22"/>
                <w:szCs w:val="22"/>
              </w:rPr>
            </w:pPr>
            <w:r w:rsidRPr="00C33EF1">
              <w:rPr>
                <w:rFonts w:eastAsia="Times New Roman"/>
                <w:sz w:val="22"/>
              </w:rPr>
              <w:t>Életkor (év)</w:t>
            </w:r>
          </w:p>
          <w:p w14:paraId="4205F025" w14:textId="3ABD0433" w:rsidR="00DF172F" w:rsidRPr="00C33EF1" w:rsidRDefault="005F1E21" w:rsidP="002D0A07">
            <w:pPr>
              <w:pStyle w:val="C-BodyText"/>
              <w:keepNext/>
              <w:keepLines/>
              <w:spacing w:before="0" w:after="0" w:line="240" w:lineRule="auto"/>
              <w:ind w:left="240"/>
              <w:rPr>
                <w:rFonts w:eastAsia="Times New Roman"/>
                <w:sz w:val="22"/>
                <w:szCs w:val="22"/>
              </w:rPr>
            </w:pPr>
            <w:r w:rsidRPr="00C33EF1">
              <w:rPr>
                <w:rFonts w:eastAsia="Times New Roman"/>
                <w:sz w:val="22"/>
              </w:rPr>
              <w:t>18</w:t>
            </w:r>
            <w:r w:rsidR="002B0277">
              <w:rPr>
                <w:rFonts w:eastAsia="Times New Roman"/>
                <w:sz w:val="22"/>
              </w:rPr>
              <w:t>–</w:t>
            </w:r>
            <w:r w:rsidRPr="00C33EF1">
              <w:rPr>
                <w:rFonts w:eastAsia="Times New Roman"/>
                <w:sz w:val="22"/>
              </w:rPr>
              <w:t>64 év</w:t>
            </w:r>
          </w:p>
          <w:p w14:paraId="78DA9DF8" w14:textId="77777777" w:rsidR="00DF172F" w:rsidRPr="00C33EF1" w:rsidRDefault="005F1E21" w:rsidP="002D0A07">
            <w:pPr>
              <w:pStyle w:val="C-BodyText"/>
              <w:keepNext/>
              <w:keepLines/>
              <w:spacing w:before="0" w:after="0" w:line="240" w:lineRule="auto"/>
              <w:ind w:left="240"/>
              <w:rPr>
                <w:rFonts w:eastAsia="Times New Roman"/>
                <w:sz w:val="22"/>
                <w:szCs w:val="22"/>
              </w:rPr>
            </w:pPr>
            <w:r w:rsidRPr="00C33EF1">
              <w:rPr>
                <w:rFonts w:eastAsia="Times New Roman"/>
                <w:sz w:val="22"/>
              </w:rPr>
              <w:t>≥ 65 év</w:t>
            </w:r>
          </w:p>
        </w:tc>
        <w:tc>
          <w:tcPr>
            <w:tcW w:w="1418" w:type="dxa"/>
            <w:vAlign w:val="center"/>
          </w:tcPr>
          <w:p w14:paraId="75EB2DD3"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Átlag (SD)</w:t>
            </w:r>
          </w:p>
          <w:p w14:paraId="5A49E5DF"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n (%)</w:t>
            </w:r>
          </w:p>
          <w:p w14:paraId="60047D58"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n (%)</w:t>
            </w:r>
          </w:p>
        </w:tc>
        <w:tc>
          <w:tcPr>
            <w:tcW w:w="1619" w:type="dxa"/>
            <w:vAlign w:val="center"/>
          </w:tcPr>
          <w:p w14:paraId="274970F0"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50,2 (16,3)</w:t>
            </w:r>
          </w:p>
          <w:p w14:paraId="477E641B"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31 (75,6)</w:t>
            </w:r>
          </w:p>
          <w:p w14:paraId="56D32D22"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10 (24,4)</w:t>
            </w:r>
          </w:p>
        </w:tc>
        <w:tc>
          <w:tcPr>
            <w:tcW w:w="1631" w:type="dxa"/>
            <w:vAlign w:val="center"/>
          </w:tcPr>
          <w:p w14:paraId="7E775C92"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47,3 (15,8)</w:t>
            </w:r>
          </w:p>
          <w:p w14:paraId="44274A78"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32 (82,1)</w:t>
            </w:r>
          </w:p>
          <w:p w14:paraId="3260BA22"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7 (17,9)</w:t>
            </w:r>
          </w:p>
        </w:tc>
      </w:tr>
      <w:tr w:rsidR="00DF172F" w:rsidRPr="00C33EF1" w14:paraId="1420CE8E" w14:textId="77777777" w:rsidTr="00A76B90">
        <w:trPr>
          <w:cantSplit/>
          <w:trHeight w:val="287"/>
        </w:trPr>
        <w:tc>
          <w:tcPr>
            <w:tcW w:w="4531" w:type="dxa"/>
            <w:vAlign w:val="center"/>
          </w:tcPr>
          <w:p w14:paraId="53E96A17" w14:textId="0056E748" w:rsidR="00DF172F" w:rsidRPr="00C33EF1" w:rsidRDefault="005F1E21" w:rsidP="002D0A07">
            <w:pPr>
              <w:pStyle w:val="C-BodyText"/>
              <w:keepNext/>
              <w:keepLines/>
              <w:spacing w:before="0" w:after="0" w:line="240" w:lineRule="auto"/>
              <w:rPr>
                <w:rFonts w:eastAsia="Times New Roman"/>
                <w:sz w:val="22"/>
                <w:szCs w:val="22"/>
              </w:rPr>
            </w:pPr>
            <w:r w:rsidRPr="00C33EF1">
              <w:rPr>
                <w:rFonts w:eastAsia="Times New Roman"/>
                <w:sz w:val="22"/>
              </w:rPr>
              <w:t xml:space="preserve">Az </w:t>
            </w:r>
            <w:r w:rsidR="00EF06AF">
              <w:rPr>
                <w:rFonts w:eastAsia="Times New Roman"/>
                <w:sz w:val="22"/>
              </w:rPr>
              <w:t>ekulizumab</w:t>
            </w:r>
            <w:r w:rsidRPr="00C33EF1">
              <w:rPr>
                <w:rFonts w:eastAsia="Times New Roman"/>
                <w:sz w:val="22"/>
              </w:rPr>
              <w:t xml:space="preserve"> dózisszintje kiinduláskor</w:t>
            </w:r>
          </w:p>
          <w:p w14:paraId="3C97D011" w14:textId="77777777" w:rsidR="00DF172F" w:rsidRPr="00C33EF1" w:rsidRDefault="005F1E21" w:rsidP="002D0A07">
            <w:pPr>
              <w:pStyle w:val="C-BodyText"/>
              <w:keepNext/>
              <w:keepLines/>
              <w:spacing w:before="0" w:after="0" w:line="240" w:lineRule="auto"/>
              <w:ind w:left="240"/>
              <w:rPr>
                <w:rFonts w:eastAsia="Times New Roman"/>
                <w:sz w:val="22"/>
                <w:szCs w:val="22"/>
              </w:rPr>
            </w:pPr>
            <w:r w:rsidRPr="00C33EF1">
              <w:rPr>
                <w:rFonts w:eastAsia="Times New Roman"/>
                <w:sz w:val="22"/>
              </w:rPr>
              <w:t>Kéthetente 900 mg iv.</w:t>
            </w:r>
          </w:p>
          <w:p w14:paraId="2716029B" w14:textId="77777777" w:rsidR="00DF172F" w:rsidRPr="00C33EF1" w:rsidRDefault="005F1E21" w:rsidP="002D0A07">
            <w:pPr>
              <w:pStyle w:val="C-BodyText"/>
              <w:keepNext/>
              <w:keepLines/>
              <w:spacing w:before="0" w:after="0" w:line="240" w:lineRule="auto"/>
              <w:ind w:left="240"/>
              <w:rPr>
                <w:rFonts w:eastAsia="Times New Roman"/>
                <w:sz w:val="22"/>
                <w:szCs w:val="22"/>
              </w:rPr>
            </w:pPr>
            <w:r w:rsidRPr="00C33EF1">
              <w:rPr>
                <w:rFonts w:eastAsia="Times New Roman"/>
                <w:sz w:val="22"/>
              </w:rPr>
              <w:t>Tizenegy naponta 900 mg iv.</w:t>
            </w:r>
          </w:p>
          <w:p w14:paraId="126EB367" w14:textId="77777777" w:rsidR="00DF172F" w:rsidRPr="00C33EF1" w:rsidRDefault="005F1E21" w:rsidP="002D0A07">
            <w:pPr>
              <w:pStyle w:val="C-BodyText"/>
              <w:keepNext/>
              <w:keepLines/>
              <w:spacing w:before="0" w:after="0" w:line="240" w:lineRule="auto"/>
              <w:ind w:left="240"/>
              <w:rPr>
                <w:rFonts w:eastAsia="Times New Roman"/>
                <w:sz w:val="22"/>
                <w:szCs w:val="22"/>
              </w:rPr>
            </w:pPr>
            <w:r w:rsidRPr="00C33EF1">
              <w:rPr>
                <w:rFonts w:eastAsia="Times New Roman"/>
                <w:sz w:val="22"/>
              </w:rPr>
              <w:t>Kéthetente 1200 mg iv.</w:t>
            </w:r>
          </w:p>
          <w:p w14:paraId="3BE527A5" w14:textId="77777777" w:rsidR="00DF172F" w:rsidRPr="00C33EF1" w:rsidRDefault="005F1E21" w:rsidP="002D0A07">
            <w:pPr>
              <w:pStyle w:val="C-BodyText"/>
              <w:keepNext/>
              <w:keepLines/>
              <w:spacing w:before="0" w:after="0" w:line="240" w:lineRule="auto"/>
              <w:ind w:left="240"/>
              <w:rPr>
                <w:rFonts w:eastAsia="Times New Roman"/>
                <w:sz w:val="22"/>
                <w:szCs w:val="22"/>
              </w:rPr>
            </w:pPr>
            <w:r w:rsidRPr="00C33EF1">
              <w:rPr>
                <w:rFonts w:eastAsia="Times New Roman"/>
                <w:sz w:val="22"/>
              </w:rPr>
              <w:t>Kéthetente 1500 mg iv.</w:t>
            </w:r>
          </w:p>
        </w:tc>
        <w:tc>
          <w:tcPr>
            <w:tcW w:w="1418" w:type="dxa"/>
            <w:vAlign w:val="center"/>
          </w:tcPr>
          <w:p w14:paraId="612ECBBE" w14:textId="77777777" w:rsidR="00DF172F" w:rsidRPr="00C33EF1" w:rsidRDefault="00DF172F" w:rsidP="002D0A07">
            <w:pPr>
              <w:pStyle w:val="C-BodyText"/>
              <w:keepNext/>
              <w:keepLines/>
              <w:spacing w:before="0" w:after="0" w:line="240" w:lineRule="auto"/>
              <w:jc w:val="center"/>
              <w:rPr>
                <w:rFonts w:eastAsia="Times New Roman"/>
                <w:sz w:val="22"/>
                <w:szCs w:val="22"/>
              </w:rPr>
            </w:pPr>
          </w:p>
          <w:p w14:paraId="5B4B19F4"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n (%)</w:t>
            </w:r>
          </w:p>
          <w:p w14:paraId="6B2F8EFD"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n (%)</w:t>
            </w:r>
          </w:p>
          <w:p w14:paraId="1A8D6896"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n (%)</w:t>
            </w:r>
          </w:p>
          <w:p w14:paraId="3DF212E4"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n (%)</w:t>
            </w:r>
          </w:p>
        </w:tc>
        <w:tc>
          <w:tcPr>
            <w:tcW w:w="1619" w:type="dxa"/>
            <w:vAlign w:val="center"/>
          </w:tcPr>
          <w:p w14:paraId="0ACB8AD9" w14:textId="77777777" w:rsidR="00DF172F" w:rsidRPr="00C33EF1" w:rsidRDefault="00DF172F" w:rsidP="002D0A07">
            <w:pPr>
              <w:pStyle w:val="C-BodyText"/>
              <w:keepNext/>
              <w:keepLines/>
              <w:spacing w:before="0" w:after="0" w:line="240" w:lineRule="auto"/>
              <w:jc w:val="center"/>
              <w:rPr>
                <w:rFonts w:eastAsia="Times New Roman"/>
                <w:sz w:val="22"/>
                <w:szCs w:val="22"/>
              </w:rPr>
            </w:pPr>
          </w:p>
          <w:p w14:paraId="3D9A6E64"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26 (63,4)</w:t>
            </w:r>
          </w:p>
          <w:p w14:paraId="6889B7B6"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1 (2,4)</w:t>
            </w:r>
          </w:p>
          <w:p w14:paraId="0659A29A"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12 (29,3)</w:t>
            </w:r>
          </w:p>
          <w:p w14:paraId="37BFAD7C"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2 (4,9)</w:t>
            </w:r>
          </w:p>
        </w:tc>
        <w:tc>
          <w:tcPr>
            <w:tcW w:w="1631" w:type="dxa"/>
            <w:vAlign w:val="center"/>
          </w:tcPr>
          <w:p w14:paraId="4F6F4916" w14:textId="77777777" w:rsidR="00DF172F" w:rsidRPr="00C33EF1" w:rsidRDefault="00DF172F" w:rsidP="002D0A07">
            <w:pPr>
              <w:pStyle w:val="C-BodyText"/>
              <w:keepNext/>
              <w:keepLines/>
              <w:spacing w:before="0" w:after="0" w:line="240" w:lineRule="auto"/>
              <w:jc w:val="center"/>
              <w:rPr>
                <w:rFonts w:eastAsia="Times New Roman"/>
                <w:sz w:val="22"/>
                <w:szCs w:val="22"/>
              </w:rPr>
            </w:pPr>
          </w:p>
          <w:p w14:paraId="7B539F10" w14:textId="43B6F0EC"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sz w:val="22"/>
                <w:szCs w:val="22"/>
              </w:rPr>
              <w:t>29 (74,4)</w:t>
            </w:r>
          </w:p>
          <w:p w14:paraId="520A335B" w14:textId="5C456F24"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sz w:val="22"/>
                <w:szCs w:val="22"/>
              </w:rPr>
              <w:t>1 (2,6)</w:t>
            </w:r>
          </w:p>
          <w:p w14:paraId="6C60FE5A"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9 (23,1)</w:t>
            </w:r>
          </w:p>
          <w:p w14:paraId="600AA9CC"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0</w:t>
            </w:r>
          </w:p>
        </w:tc>
      </w:tr>
      <w:tr w:rsidR="00DF172F" w:rsidRPr="00C33EF1" w14:paraId="44917CF7" w14:textId="77777777" w:rsidTr="00A76B90">
        <w:trPr>
          <w:cantSplit/>
          <w:trHeight w:val="287"/>
        </w:trPr>
        <w:tc>
          <w:tcPr>
            <w:tcW w:w="4531" w:type="dxa"/>
            <w:vAlign w:val="center"/>
          </w:tcPr>
          <w:p w14:paraId="49A0D016" w14:textId="77777777" w:rsidR="00DF172F" w:rsidRPr="00C33EF1" w:rsidRDefault="005F1E21" w:rsidP="002D0A07">
            <w:pPr>
              <w:pStyle w:val="C-BodyText"/>
              <w:keepNext/>
              <w:keepLines/>
              <w:spacing w:before="0" w:after="0" w:line="240" w:lineRule="auto"/>
              <w:rPr>
                <w:rFonts w:eastAsia="Times New Roman"/>
                <w:sz w:val="22"/>
                <w:szCs w:val="22"/>
              </w:rPr>
            </w:pPr>
            <w:r w:rsidRPr="00C33EF1">
              <w:rPr>
                <w:rFonts w:eastAsia="Times New Roman"/>
                <w:sz w:val="22"/>
              </w:rPr>
              <w:t>Nő</w:t>
            </w:r>
          </w:p>
        </w:tc>
        <w:tc>
          <w:tcPr>
            <w:tcW w:w="1418" w:type="dxa"/>
            <w:vAlign w:val="center"/>
          </w:tcPr>
          <w:p w14:paraId="395BC62B"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n (%)</w:t>
            </w:r>
          </w:p>
        </w:tc>
        <w:tc>
          <w:tcPr>
            <w:tcW w:w="1619" w:type="dxa"/>
            <w:vAlign w:val="center"/>
          </w:tcPr>
          <w:p w14:paraId="10CE21DC"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27 (65,9)</w:t>
            </w:r>
          </w:p>
        </w:tc>
        <w:tc>
          <w:tcPr>
            <w:tcW w:w="1631" w:type="dxa"/>
            <w:vAlign w:val="center"/>
          </w:tcPr>
          <w:p w14:paraId="4EF5BE47"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22 (56,4)</w:t>
            </w:r>
          </w:p>
        </w:tc>
      </w:tr>
      <w:tr w:rsidR="00DF172F" w:rsidRPr="00C33EF1" w14:paraId="234C874F" w14:textId="77777777" w:rsidTr="00A76B90">
        <w:trPr>
          <w:cantSplit/>
          <w:trHeight w:val="296"/>
        </w:trPr>
        <w:tc>
          <w:tcPr>
            <w:tcW w:w="4531" w:type="dxa"/>
            <w:vAlign w:val="center"/>
          </w:tcPr>
          <w:p w14:paraId="1C73DB09" w14:textId="77777777" w:rsidR="00DF172F" w:rsidRPr="00C33EF1" w:rsidRDefault="005F1E21" w:rsidP="002D0A07">
            <w:pPr>
              <w:pStyle w:val="C-BodyText"/>
              <w:keepNext/>
              <w:keepLines/>
              <w:spacing w:before="0" w:after="0" w:line="240" w:lineRule="auto"/>
              <w:rPr>
                <w:rFonts w:eastAsia="Times New Roman"/>
                <w:sz w:val="22"/>
                <w:szCs w:val="22"/>
              </w:rPr>
            </w:pPr>
            <w:r w:rsidRPr="00C33EF1">
              <w:rPr>
                <w:rFonts w:eastAsia="Times New Roman"/>
                <w:sz w:val="22"/>
              </w:rPr>
              <w:t>A PNH diagnózisa óta eltelt idő (év</w:t>
            </w:r>
            <w:r w:rsidRPr="00C33EF1">
              <w:rPr>
                <w:sz w:val="22"/>
              </w:rPr>
              <w:t>) a -28. napig</w:t>
            </w:r>
          </w:p>
        </w:tc>
        <w:tc>
          <w:tcPr>
            <w:tcW w:w="1418" w:type="dxa"/>
            <w:vAlign w:val="center"/>
          </w:tcPr>
          <w:p w14:paraId="23A6B0CD"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Átlag (SD)</w:t>
            </w:r>
          </w:p>
        </w:tc>
        <w:tc>
          <w:tcPr>
            <w:tcW w:w="1619" w:type="dxa"/>
            <w:vAlign w:val="center"/>
          </w:tcPr>
          <w:p w14:paraId="4CD97BB8"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8,7 (7,4)</w:t>
            </w:r>
          </w:p>
        </w:tc>
        <w:tc>
          <w:tcPr>
            <w:tcW w:w="1631" w:type="dxa"/>
            <w:vAlign w:val="center"/>
          </w:tcPr>
          <w:p w14:paraId="4E6C141D" w14:textId="2D3F2D40"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11,4 (9,7)</w:t>
            </w:r>
          </w:p>
        </w:tc>
      </w:tr>
      <w:tr w:rsidR="00DF172F" w:rsidRPr="00C33EF1" w14:paraId="719B1CBC" w14:textId="77777777" w:rsidTr="00A76B90">
        <w:trPr>
          <w:cantSplit/>
        </w:trPr>
        <w:tc>
          <w:tcPr>
            <w:tcW w:w="4531" w:type="dxa"/>
            <w:vAlign w:val="center"/>
          </w:tcPr>
          <w:p w14:paraId="49EFB552" w14:textId="77777777" w:rsidR="00DF172F" w:rsidRPr="00C33EF1" w:rsidRDefault="005F1E21" w:rsidP="002D0A07">
            <w:pPr>
              <w:pStyle w:val="C-BodyText"/>
              <w:keepNext/>
              <w:keepLines/>
              <w:tabs>
                <w:tab w:val="left" w:pos="705"/>
              </w:tabs>
              <w:spacing w:before="0" w:after="0" w:line="240" w:lineRule="auto"/>
              <w:rPr>
                <w:rFonts w:eastAsia="Times New Roman"/>
                <w:sz w:val="22"/>
                <w:szCs w:val="22"/>
              </w:rPr>
            </w:pPr>
            <w:r w:rsidRPr="00C33EF1">
              <w:rPr>
                <w:rFonts w:eastAsia="Times New Roman"/>
                <w:sz w:val="22"/>
              </w:rPr>
              <w:t>Hemoglobinszint (g/dl)</w:t>
            </w:r>
          </w:p>
        </w:tc>
        <w:tc>
          <w:tcPr>
            <w:tcW w:w="1418" w:type="dxa"/>
            <w:vAlign w:val="center"/>
          </w:tcPr>
          <w:p w14:paraId="0C0BD98B"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Átlag (SD)</w:t>
            </w:r>
          </w:p>
        </w:tc>
        <w:tc>
          <w:tcPr>
            <w:tcW w:w="1619" w:type="dxa"/>
            <w:vAlign w:val="center"/>
          </w:tcPr>
          <w:p w14:paraId="3DA5594D"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8,7 (1,1)</w:t>
            </w:r>
          </w:p>
        </w:tc>
        <w:tc>
          <w:tcPr>
            <w:tcW w:w="1631" w:type="dxa"/>
            <w:vAlign w:val="center"/>
          </w:tcPr>
          <w:p w14:paraId="0B5FB478"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8,7 (0,9)</w:t>
            </w:r>
          </w:p>
        </w:tc>
      </w:tr>
      <w:tr w:rsidR="00DF172F" w:rsidRPr="00C33EF1" w14:paraId="72FDDBE0" w14:textId="77777777" w:rsidTr="00A76B90">
        <w:trPr>
          <w:cantSplit/>
        </w:trPr>
        <w:tc>
          <w:tcPr>
            <w:tcW w:w="4531" w:type="dxa"/>
            <w:vAlign w:val="center"/>
          </w:tcPr>
          <w:p w14:paraId="66AA3A87" w14:textId="20F364F6" w:rsidR="00DF172F" w:rsidRPr="00C33EF1" w:rsidRDefault="00A507B3" w:rsidP="002D0A07">
            <w:pPr>
              <w:pStyle w:val="C-BodyText"/>
              <w:keepNext/>
              <w:keepLines/>
              <w:tabs>
                <w:tab w:val="left" w:pos="705"/>
              </w:tabs>
              <w:spacing w:before="0" w:after="0" w:line="240" w:lineRule="auto"/>
              <w:rPr>
                <w:rFonts w:eastAsia="Times New Roman"/>
                <w:sz w:val="22"/>
                <w:szCs w:val="22"/>
              </w:rPr>
            </w:pPr>
            <w:r>
              <w:rPr>
                <w:rFonts w:eastAsia="Times New Roman"/>
                <w:sz w:val="22"/>
              </w:rPr>
              <w:t>Reticulocyta</w:t>
            </w:r>
            <w:r w:rsidR="005F1E21" w:rsidRPr="00C33EF1">
              <w:rPr>
                <w:rFonts w:eastAsia="Times New Roman"/>
                <w:sz w:val="22"/>
              </w:rPr>
              <w:t>szám (10</w:t>
            </w:r>
            <w:r w:rsidR="005F1E21" w:rsidRPr="00C33EF1">
              <w:rPr>
                <w:rFonts w:eastAsia="Times New Roman"/>
                <w:sz w:val="22"/>
                <w:vertAlign w:val="superscript"/>
              </w:rPr>
              <w:t>9</w:t>
            </w:r>
            <w:r w:rsidR="005F1E21" w:rsidRPr="00C33EF1">
              <w:rPr>
                <w:rFonts w:eastAsia="Times New Roman"/>
                <w:sz w:val="22"/>
              </w:rPr>
              <w:t>/l)</w:t>
            </w:r>
          </w:p>
        </w:tc>
        <w:tc>
          <w:tcPr>
            <w:tcW w:w="1418" w:type="dxa"/>
            <w:vAlign w:val="center"/>
          </w:tcPr>
          <w:p w14:paraId="2B942BFB"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Átlag (SD)</w:t>
            </w:r>
          </w:p>
        </w:tc>
        <w:tc>
          <w:tcPr>
            <w:tcW w:w="1619" w:type="dxa"/>
            <w:vAlign w:val="center"/>
          </w:tcPr>
          <w:p w14:paraId="6E67F4FA"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218 (75,0)</w:t>
            </w:r>
          </w:p>
        </w:tc>
        <w:tc>
          <w:tcPr>
            <w:tcW w:w="1631" w:type="dxa"/>
            <w:vAlign w:val="center"/>
          </w:tcPr>
          <w:p w14:paraId="252E0EE3"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216 (69,1)</w:t>
            </w:r>
          </w:p>
        </w:tc>
      </w:tr>
      <w:tr w:rsidR="00DF172F" w:rsidRPr="00C33EF1" w14:paraId="7AB0F574" w14:textId="77777777" w:rsidTr="00A76B90">
        <w:trPr>
          <w:cantSplit/>
        </w:trPr>
        <w:tc>
          <w:tcPr>
            <w:tcW w:w="4531" w:type="dxa"/>
            <w:vAlign w:val="center"/>
          </w:tcPr>
          <w:p w14:paraId="0FE9102C" w14:textId="77777777" w:rsidR="00DF172F" w:rsidRPr="00C33EF1" w:rsidRDefault="005F1E21" w:rsidP="002D0A07">
            <w:pPr>
              <w:pStyle w:val="C-BodyText"/>
              <w:keepNext/>
              <w:keepLines/>
              <w:tabs>
                <w:tab w:val="left" w:pos="510"/>
                <w:tab w:val="left" w:pos="705"/>
              </w:tabs>
              <w:spacing w:before="0" w:after="0" w:line="240" w:lineRule="auto"/>
              <w:rPr>
                <w:rFonts w:eastAsia="Times New Roman"/>
                <w:sz w:val="22"/>
                <w:szCs w:val="22"/>
              </w:rPr>
            </w:pPr>
            <w:r w:rsidRPr="00C33EF1">
              <w:rPr>
                <w:rFonts w:eastAsia="Times New Roman"/>
                <w:sz w:val="22"/>
              </w:rPr>
              <w:t>LDH-szint (U/l)</w:t>
            </w:r>
          </w:p>
        </w:tc>
        <w:tc>
          <w:tcPr>
            <w:tcW w:w="1418" w:type="dxa"/>
            <w:vAlign w:val="center"/>
          </w:tcPr>
          <w:p w14:paraId="7B1E1BC2"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Átlag (SD)</w:t>
            </w:r>
          </w:p>
        </w:tc>
        <w:tc>
          <w:tcPr>
            <w:tcW w:w="1619" w:type="dxa"/>
            <w:vAlign w:val="center"/>
          </w:tcPr>
          <w:p w14:paraId="4D1BCF05" w14:textId="6BB7BE19"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257,5 (97,6)</w:t>
            </w:r>
          </w:p>
        </w:tc>
        <w:tc>
          <w:tcPr>
            <w:tcW w:w="1631" w:type="dxa"/>
            <w:vAlign w:val="center"/>
          </w:tcPr>
          <w:p w14:paraId="3EE1E23C"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308,6 (284,8)</w:t>
            </w:r>
          </w:p>
        </w:tc>
      </w:tr>
      <w:tr w:rsidR="00DF172F" w:rsidRPr="00C33EF1" w14:paraId="625B6B3A" w14:textId="77777777" w:rsidTr="00A76B90">
        <w:trPr>
          <w:cantSplit/>
        </w:trPr>
        <w:tc>
          <w:tcPr>
            <w:tcW w:w="4531" w:type="dxa"/>
            <w:vAlign w:val="center"/>
          </w:tcPr>
          <w:p w14:paraId="71C5654A" w14:textId="77777777" w:rsidR="00DF172F" w:rsidRPr="00C33EF1" w:rsidRDefault="005F1E21" w:rsidP="002D0A07">
            <w:pPr>
              <w:pStyle w:val="C-BodyText"/>
              <w:keepNext/>
              <w:keepLines/>
              <w:tabs>
                <w:tab w:val="left" w:pos="510"/>
                <w:tab w:val="left" w:pos="705"/>
              </w:tabs>
              <w:spacing w:before="0" w:after="0" w:line="240" w:lineRule="auto"/>
              <w:rPr>
                <w:rFonts w:eastAsia="Times New Roman"/>
                <w:sz w:val="22"/>
                <w:szCs w:val="22"/>
              </w:rPr>
            </w:pPr>
            <w:r w:rsidRPr="00C33EF1">
              <w:rPr>
                <w:rFonts w:eastAsia="Times New Roman"/>
                <w:sz w:val="22"/>
              </w:rPr>
              <w:t>FACIT</w:t>
            </w:r>
            <w:r w:rsidRPr="00C33EF1">
              <w:rPr>
                <w:rFonts w:eastAsia="Times New Roman"/>
                <w:sz w:val="22"/>
              </w:rPr>
              <w:noBreakHyphen/>
              <w:t>fáradtság összpontszám*</w:t>
            </w:r>
          </w:p>
        </w:tc>
        <w:tc>
          <w:tcPr>
            <w:tcW w:w="1418" w:type="dxa"/>
            <w:vAlign w:val="center"/>
          </w:tcPr>
          <w:p w14:paraId="3CCBB55B"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Átlag (SD)</w:t>
            </w:r>
          </w:p>
        </w:tc>
        <w:tc>
          <w:tcPr>
            <w:tcW w:w="1619" w:type="dxa"/>
            <w:vAlign w:val="center"/>
          </w:tcPr>
          <w:p w14:paraId="6DF92611"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32,2 (11,4)</w:t>
            </w:r>
          </w:p>
        </w:tc>
        <w:tc>
          <w:tcPr>
            <w:tcW w:w="1631" w:type="dxa"/>
            <w:vAlign w:val="center"/>
          </w:tcPr>
          <w:p w14:paraId="0A365B5B"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31,6 (12,5)</w:t>
            </w:r>
          </w:p>
        </w:tc>
      </w:tr>
      <w:tr w:rsidR="00DF172F" w:rsidRPr="00C33EF1" w14:paraId="55036DBA" w14:textId="77777777" w:rsidTr="00A76B90">
        <w:trPr>
          <w:cantSplit/>
          <w:trHeight w:val="445"/>
        </w:trPr>
        <w:tc>
          <w:tcPr>
            <w:tcW w:w="4531" w:type="dxa"/>
            <w:tcBorders>
              <w:bottom w:val="nil"/>
            </w:tcBorders>
            <w:vAlign w:val="center"/>
          </w:tcPr>
          <w:p w14:paraId="682D809C" w14:textId="77777777" w:rsidR="00DF172F" w:rsidRPr="00C33EF1" w:rsidRDefault="005F1E21" w:rsidP="002D0A07">
            <w:pPr>
              <w:pStyle w:val="C-BodyText"/>
              <w:keepNext/>
              <w:keepLines/>
              <w:tabs>
                <w:tab w:val="left" w:pos="510"/>
                <w:tab w:val="left" w:pos="705"/>
              </w:tabs>
              <w:spacing w:before="0" w:after="0" w:line="240" w:lineRule="auto"/>
              <w:rPr>
                <w:rFonts w:eastAsia="Times New Roman"/>
                <w:sz w:val="22"/>
                <w:szCs w:val="22"/>
              </w:rPr>
            </w:pPr>
            <w:r w:rsidRPr="00C33EF1">
              <w:rPr>
                <w:rFonts w:eastAsia="Times New Roman"/>
                <w:sz w:val="22"/>
              </w:rPr>
              <w:t xml:space="preserve">A </w:t>
            </w:r>
            <w:r w:rsidRPr="00C33EF1">
              <w:rPr>
                <w:sz w:val="22"/>
              </w:rPr>
              <w:t>-28. napot megelőző</w:t>
            </w:r>
            <w:r w:rsidRPr="00C33EF1">
              <w:rPr>
                <w:rFonts w:eastAsia="Times New Roman"/>
                <w:sz w:val="22"/>
              </w:rPr>
              <w:t xml:space="preserve"> 12 hónapban kapott transzfúziók száma</w:t>
            </w:r>
          </w:p>
        </w:tc>
        <w:tc>
          <w:tcPr>
            <w:tcW w:w="1418" w:type="dxa"/>
            <w:vAlign w:val="center"/>
          </w:tcPr>
          <w:p w14:paraId="34ABDA22"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Átlag (SD)</w:t>
            </w:r>
          </w:p>
        </w:tc>
        <w:tc>
          <w:tcPr>
            <w:tcW w:w="1619" w:type="dxa"/>
            <w:vAlign w:val="center"/>
          </w:tcPr>
          <w:p w14:paraId="3FDC0EB0"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6,1 (7,3)</w:t>
            </w:r>
          </w:p>
        </w:tc>
        <w:tc>
          <w:tcPr>
            <w:tcW w:w="1631" w:type="dxa"/>
            <w:vAlign w:val="center"/>
          </w:tcPr>
          <w:p w14:paraId="782C4296"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6,9 (7,7)</w:t>
            </w:r>
          </w:p>
        </w:tc>
      </w:tr>
      <w:tr w:rsidR="00DF172F" w:rsidRPr="00C33EF1" w14:paraId="3AE5EA04" w14:textId="77777777" w:rsidTr="00A76B90">
        <w:trPr>
          <w:cantSplit/>
          <w:trHeight w:val="314"/>
        </w:trPr>
        <w:tc>
          <w:tcPr>
            <w:tcW w:w="4531" w:type="dxa"/>
            <w:tcBorders>
              <w:top w:val="nil"/>
              <w:bottom w:val="nil"/>
            </w:tcBorders>
            <w:vAlign w:val="center"/>
          </w:tcPr>
          <w:p w14:paraId="7F954E82" w14:textId="77777777" w:rsidR="00DF172F" w:rsidRPr="00C33EF1" w:rsidRDefault="005F1E21" w:rsidP="002D0A07">
            <w:pPr>
              <w:pStyle w:val="C-BodyText"/>
              <w:keepNext/>
              <w:keepLines/>
              <w:tabs>
                <w:tab w:val="left" w:pos="510"/>
                <w:tab w:val="left" w:pos="705"/>
              </w:tabs>
              <w:spacing w:before="0" w:after="0" w:line="240" w:lineRule="auto"/>
              <w:ind w:left="510"/>
              <w:rPr>
                <w:rFonts w:eastAsia="Times New Roman"/>
                <w:sz w:val="22"/>
                <w:szCs w:val="22"/>
              </w:rPr>
            </w:pPr>
            <w:r w:rsidRPr="00C33EF1">
              <w:rPr>
                <w:rFonts w:eastAsia="Times New Roman"/>
                <w:sz w:val="22"/>
              </w:rPr>
              <w:t>&lt;4</w:t>
            </w:r>
          </w:p>
        </w:tc>
        <w:tc>
          <w:tcPr>
            <w:tcW w:w="1418" w:type="dxa"/>
            <w:vAlign w:val="center"/>
          </w:tcPr>
          <w:p w14:paraId="1DF1DE8B"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n (%)</w:t>
            </w:r>
          </w:p>
        </w:tc>
        <w:tc>
          <w:tcPr>
            <w:tcW w:w="1619" w:type="dxa"/>
            <w:vAlign w:val="center"/>
          </w:tcPr>
          <w:p w14:paraId="62F34426"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20 (48,8)</w:t>
            </w:r>
          </w:p>
        </w:tc>
        <w:tc>
          <w:tcPr>
            <w:tcW w:w="1631" w:type="dxa"/>
            <w:vAlign w:val="center"/>
          </w:tcPr>
          <w:p w14:paraId="298A54DA"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16 (41,0)</w:t>
            </w:r>
          </w:p>
        </w:tc>
      </w:tr>
      <w:tr w:rsidR="00DF172F" w:rsidRPr="00C33EF1" w14:paraId="2AB87AD0" w14:textId="77777777" w:rsidTr="00A76B90">
        <w:trPr>
          <w:cantSplit/>
          <w:trHeight w:val="269"/>
        </w:trPr>
        <w:tc>
          <w:tcPr>
            <w:tcW w:w="4531" w:type="dxa"/>
            <w:tcBorders>
              <w:top w:val="nil"/>
            </w:tcBorders>
            <w:vAlign w:val="center"/>
          </w:tcPr>
          <w:p w14:paraId="214F657C" w14:textId="77777777" w:rsidR="00DF172F" w:rsidRPr="00C33EF1" w:rsidRDefault="005F1E21" w:rsidP="002D0A07">
            <w:pPr>
              <w:pStyle w:val="C-BodyText"/>
              <w:keepNext/>
              <w:keepLines/>
              <w:tabs>
                <w:tab w:val="left" w:pos="510"/>
                <w:tab w:val="left" w:pos="705"/>
              </w:tabs>
              <w:spacing w:before="0" w:after="0" w:line="240" w:lineRule="auto"/>
              <w:ind w:left="510"/>
              <w:rPr>
                <w:rFonts w:eastAsia="Times New Roman"/>
                <w:sz w:val="22"/>
                <w:szCs w:val="22"/>
              </w:rPr>
            </w:pPr>
            <w:r w:rsidRPr="00C33EF1">
              <w:rPr>
                <w:rFonts w:eastAsia="Times New Roman"/>
                <w:sz w:val="22"/>
              </w:rPr>
              <w:t>≥4</w:t>
            </w:r>
          </w:p>
        </w:tc>
        <w:tc>
          <w:tcPr>
            <w:tcW w:w="1418" w:type="dxa"/>
            <w:vAlign w:val="center"/>
          </w:tcPr>
          <w:p w14:paraId="7DF50B34"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n (%)</w:t>
            </w:r>
          </w:p>
        </w:tc>
        <w:tc>
          <w:tcPr>
            <w:tcW w:w="1619" w:type="dxa"/>
            <w:vAlign w:val="center"/>
          </w:tcPr>
          <w:p w14:paraId="3CBBBCD5"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21 (51,2)</w:t>
            </w:r>
          </w:p>
        </w:tc>
        <w:tc>
          <w:tcPr>
            <w:tcW w:w="1631" w:type="dxa"/>
            <w:vAlign w:val="center"/>
          </w:tcPr>
          <w:p w14:paraId="0948036F"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23 (59,0)</w:t>
            </w:r>
          </w:p>
        </w:tc>
      </w:tr>
      <w:tr w:rsidR="00DF172F" w:rsidRPr="00C33EF1" w14:paraId="407A92AB" w14:textId="77777777" w:rsidTr="00A76B90">
        <w:trPr>
          <w:cantSplit/>
          <w:trHeight w:val="269"/>
        </w:trPr>
        <w:tc>
          <w:tcPr>
            <w:tcW w:w="4531" w:type="dxa"/>
            <w:vAlign w:val="center"/>
          </w:tcPr>
          <w:p w14:paraId="024C4DF7" w14:textId="2B29E72A" w:rsidR="00DF172F" w:rsidRPr="00C33EF1" w:rsidRDefault="005F1E21" w:rsidP="002D0A07">
            <w:pPr>
              <w:pStyle w:val="C-BodyText"/>
              <w:keepNext/>
              <w:keepLines/>
              <w:tabs>
                <w:tab w:val="left" w:pos="510"/>
                <w:tab w:val="left" w:pos="705"/>
              </w:tabs>
              <w:spacing w:before="0" w:after="0" w:line="240" w:lineRule="auto"/>
              <w:rPr>
                <w:rFonts w:eastAsia="Times New Roman"/>
                <w:sz w:val="22"/>
                <w:szCs w:val="22"/>
              </w:rPr>
            </w:pPr>
            <w:r w:rsidRPr="00C33EF1">
              <w:rPr>
                <w:rFonts w:eastAsia="Times New Roman"/>
                <w:sz w:val="22"/>
              </w:rPr>
              <w:t>Vérlemezkeszám szűréskor (</w:t>
            </w:r>
            <w:r w:rsidR="00A76B90" w:rsidRPr="00C33EF1">
              <w:rPr>
                <w:rFonts w:eastAsia="Times New Roman"/>
                <w:sz w:val="22"/>
              </w:rPr>
              <w:t>10</w:t>
            </w:r>
            <w:r w:rsidR="00A76B90" w:rsidRPr="00C33EF1">
              <w:rPr>
                <w:rFonts w:eastAsia="Times New Roman"/>
                <w:sz w:val="22"/>
                <w:vertAlign w:val="superscript"/>
              </w:rPr>
              <w:t>9</w:t>
            </w:r>
            <w:r w:rsidR="00A76B90" w:rsidRPr="00C33EF1">
              <w:rPr>
                <w:rFonts w:eastAsia="Times New Roman"/>
                <w:sz w:val="22"/>
              </w:rPr>
              <w:t>/l</w:t>
            </w:r>
            <w:r w:rsidRPr="00C33EF1">
              <w:rPr>
                <w:rFonts w:eastAsia="Times New Roman"/>
                <w:sz w:val="22"/>
              </w:rPr>
              <w:t>)</w:t>
            </w:r>
          </w:p>
        </w:tc>
        <w:tc>
          <w:tcPr>
            <w:tcW w:w="1418" w:type="dxa"/>
            <w:vAlign w:val="center"/>
          </w:tcPr>
          <w:p w14:paraId="4457AC63"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Átlag (SD)</w:t>
            </w:r>
          </w:p>
        </w:tc>
        <w:tc>
          <w:tcPr>
            <w:tcW w:w="1619" w:type="dxa"/>
            <w:vAlign w:val="center"/>
          </w:tcPr>
          <w:p w14:paraId="727D1985"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167 (98,3)</w:t>
            </w:r>
          </w:p>
        </w:tc>
        <w:tc>
          <w:tcPr>
            <w:tcW w:w="1631" w:type="dxa"/>
            <w:vAlign w:val="center"/>
          </w:tcPr>
          <w:p w14:paraId="44490611"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147 (68,8)</w:t>
            </w:r>
          </w:p>
        </w:tc>
      </w:tr>
      <w:tr w:rsidR="00DF172F" w:rsidRPr="00C33EF1" w14:paraId="1B113865" w14:textId="77777777" w:rsidTr="00A76B90">
        <w:trPr>
          <w:cantSplit/>
          <w:trHeight w:val="269"/>
        </w:trPr>
        <w:tc>
          <w:tcPr>
            <w:tcW w:w="4531" w:type="dxa"/>
            <w:vAlign w:val="center"/>
          </w:tcPr>
          <w:p w14:paraId="39597174" w14:textId="76DD1C4A" w:rsidR="00DF172F" w:rsidRPr="00C33EF1" w:rsidRDefault="00A76B90" w:rsidP="00A76B90">
            <w:pPr>
              <w:pStyle w:val="C-BodyText"/>
              <w:keepNext/>
              <w:keepLines/>
              <w:tabs>
                <w:tab w:val="left" w:pos="510"/>
                <w:tab w:val="left" w:pos="705"/>
              </w:tabs>
              <w:spacing w:before="0" w:after="0" w:line="240" w:lineRule="auto"/>
              <w:rPr>
                <w:rFonts w:eastAsia="Times New Roman"/>
                <w:sz w:val="22"/>
                <w:szCs w:val="22"/>
              </w:rPr>
            </w:pPr>
            <w:r w:rsidRPr="00C33EF1">
              <w:rPr>
                <w:rFonts w:eastAsia="Times New Roman"/>
                <w:sz w:val="22"/>
              </w:rPr>
              <w:t xml:space="preserve">Vérlemezkeszám szűréskor </w:t>
            </w:r>
            <w:r w:rsidR="005F1E21" w:rsidRPr="00C33EF1">
              <w:rPr>
                <w:rFonts w:eastAsia="Times New Roman"/>
                <w:sz w:val="22"/>
              </w:rPr>
              <w:t>&lt;100 000</w:t>
            </w:r>
            <w:r w:rsidRPr="00C33EF1">
              <w:rPr>
                <w:rFonts w:eastAsia="Times New Roman"/>
                <w:sz w:val="22"/>
              </w:rPr>
              <w:t>/mm</w:t>
            </w:r>
            <w:r w:rsidRPr="00C33EF1">
              <w:rPr>
                <w:rFonts w:eastAsia="Times New Roman"/>
                <w:sz w:val="22"/>
                <w:vertAlign w:val="superscript"/>
              </w:rPr>
              <w:t>3</w:t>
            </w:r>
          </w:p>
        </w:tc>
        <w:tc>
          <w:tcPr>
            <w:tcW w:w="1418" w:type="dxa"/>
            <w:vAlign w:val="center"/>
          </w:tcPr>
          <w:p w14:paraId="376245FC"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n (%)</w:t>
            </w:r>
          </w:p>
        </w:tc>
        <w:tc>
          <w:tcPr>
            <w:tcW w:w="1619" w:type="dxa"/>
            <w:vAlign w:val="center"/>
          </w:tcPr>
          <w:p w14:paraId="50239C07"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12 (29,3)</w:t>
            </w:r>
          </w:p>
        </w:tc>
        <w:tc>
          <w:tcPr>
            <w:tcW w:w="1631" w:type="dxa"/>
            <w:vAlign w:val="center"/>
          </w:tcPr>
          <w:p w14:paraId="01259D53"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9 (23,1)</w:t>
            </w:r>
          </w:p>
        </w:tc>
      </w:tr>
      <w:tr w:rsidR="00DF172F" w:rsidRPr="00C33EF1" w14:paraId="1792D670" w14:textId="77777777" w:rsidTr="00A76B90">
        <w:trPr>
          <w:cantSplit/>
          <w:trHeight w:val="269"/>
        </w:trPr>
        <w:tc>
          <w:tcPr>
            <w:tcW w:w="4531" w:type="dxa"/>
            <w:tcBorders>
              <w:top w:val="nil"/>
            </w:tcBorders>
            <w:vAlign w:val="center"/>
          </w:tcPr>
          <w:p w14:paraId="7EAD39DB" w14:textId="7DC849E8" w:rsidR="00DF172F" w:rsidRPr="00C33EF1" w:rsidRDefault="00A76B90" w:rsidP="00A76B90">
            <w:pPr>
              <w:pStyle w:val="C-BodyText"/>
              <w:keepNext/>
              <w:keepLines/>
              <w:tabs>
                <w:tab w:val="left" w:pos="510"/>
                <w:tab w:val="left" w:pos="705"/>
              </w:tabs>
              <w:spacing w:before="0" w:after="0" w:line="240" w:lineRule="auto"/>
              <w:rPr>
                <w:rFonts w:eastAsia="Times New Roman"/>
                <w:sz w:val="22"/>
                <w:szCs w:val="22"/>
              </w:rPr>
            </w:pPr>
            <w:r w:rsidRPr="00C33EF1">
              <w:rPr>
                <w:rFonts w:eastAsia="Times New Roman"/>
                <w:sz w:val="22"/>
              </w:rPr>
              <w:t xml:space="preserve">Vérlemezkeszám szűréskor </w:t>
            </w:r>
            <w:r w:rsidR="005F1E21" w:rsidRPr="00C33EF1">
              <w:rPr>
                <w:rFonts w:eastAsia="Times New Roman"/>
                <w:sz w:val="22"/>
              </w:rPr>
              <w:t>≥100 000</w:t>
            </w:r>
            <w:r w:rsidRPr="00C33EF1">
              <w:rPr>
                <w:rFonts w:eastAsia="Times New Roman"/>
                <w:sz w:val="22"/>
              </w:rPr>
              <w:t>/mm</w:t>
            </w:r>
            <w:r w:rsidRPr="00C33EF1">
              <w:rPr>
                <w:rFonts w:eastAsia="Times New Roman"/>
                <w:sz w:val="22"/>
                <w:vertAlign w:val="superscript"/>
              </w:rPr>
              <w:t>3</w:t>
            </w:r>
          </w:p>
        </w:tc>
        <w:tc>
          <w:tcPr>
            <w:tcW w:w="1418" w:type="dxa"/>
            <w:vAlign w:val="center"/>
          </w:tcPr>
          <w:p w14:paraId="5691709E"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n (%)</w:t>
            </w:r>
          </w:p>
        </w:tc>
        <w:tc>
          <w:tcPr>
            <w:tcW w:w="1619" w:type="dxa"/>
            <w:vAlign w:val="center"/>
          </w:tcPr>
          <w:p w14:paraId="249A4EC4"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29 (70,7)</w:t>
            </w:r>
          </w:p>
        </w:tc>
        <w:tc>
          <w:tcPr>
            <w:tcW w:w="1631" w:type="dxa"/>
            <w:vAlign w:val="center"/>
          </w:tcPr>
          <w:p w14:paraId="4ECC8839"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30 (76,9)</w:t>
            </w:r>
          </w:p>
        </w:tc>
      </w:tr>
      <w:tr w:rsidR="00DF172F" w:rsidRPr="00C33EF1" w14:paraId="54A5EC06" w14:textId="77777777" w:rsidTr="00A76B90">
        <w:trPr>
          <w:cantSplit/>
          <w:trHeight w:val="269"/>
        </w:trPr>
        <w:tc>
          <w:tcPr>
            <w:tcW w:w="4531" w:type="dxa"/>
            <w:tcBorders>
              <w:top w:val="nil"/>
            </w:tcBorders>
            <w:vAlign w:val="center"/>
          </w:tcPr>
          <w:p w14:paraId="77395775" w14:textId="347506DD" w:rsidR="00DF172F" w:rsidRPr="00C33EF1" w:rsidRDefault="007637DA" w:rsidP="002D0A07">
            <w:pPr>
              <w:pStyle w:val="C-BodyText"/>
              <w:keepNext/>
              <w:keepLines/>
              <w:tabs>
                <w:tab w:val="left" w:pos="510"/>
                <w:tab w:val="left" w:pos="705"/>
              </w:tabs>
              <w:spacing w:before="0" w:after="0" w:line="240" w:lineRule="auto"/>
              <w:rPr>
                <w:rFonts w:eastAsia="Times New Roman"/>
                <w:sz w:val="22"/>
                <w:szCs w:val="22"/>
              </w:rPr>
            </w:pPr>
            <w:r>
              <w:rPr>
                <w:rFonts w:eastAsia="Times New Roman"/>
                <w:sz w:val="22"/>
              </w:rPr>
              <w:t>Aplasticus anaemia</w:t>
            </w:r>
            <w:r w:rsidR="005F1E21" w:rsidRPr="00C33EF1">
              <w:rPr>
                <w:rFonts w:eastAsia="Times New Roman"/>
                <w:sz w:val="22"/>
              </w:rPr>
              <w:t xml:space="preserve"> a kórtörténetben</w:t>
            </w:r>
          </w:p>
        </w:tc>
        <w:tc>
          <w:tcPr>
            <w:tcW w:w="1418" w:type="dxa"/>
            <w:vAlign w:val="center"/>
          </w:tcPr>
          <w:p w14:paraId="6DDD1C5C"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n (%)</w:t>
            </w:r>
          </w:p>
        </w:tc>
        <w:tc>
          <w:tcPr>
            <w:tcW w:w="1619" w:type="dxa"/>
            <w:vAlign w:val="center"/>
          </w:tcPr>
          <w:p w14:paraId="5695F52C"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11 (26,8)</w:t>
            </w:r>
          </w:p>
        </w:tc>
        <w:tc>
          <w:tcPr>
            <w:tcW w:w="1631" w:type="dxa"/>
            <w:vAlign w:val="center"/>
          </w:tcPr>
          <w:p w14:paraId="51EB8DA6"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9 (23,1)</w:t>
            </w:r>
          </w:p>
        </w:tc>
      </w:tr>
      <w:tr w:rsidR="00DF172F" w:rsidRPr="00C33EF1" w14:paraId="404D39EE" w14:textId="77777777" w:rsidTr="00A76B90">
        <w:trPr>
          <w:cantSplit/>
          <w:trHeight w:val="269"/>
        </w:trPr>
        <w:tc>
          <w:tcPr>
            <w:tcW w:w="4531" w:type="dxa"/>
            <w:vAlign w:val="center"/>
          </w:tcPr>
          <w:p w14:paraId="7C5C9065" w14:textId="089517D1" w:rsidR="00DF172F" w:rsidRPr="00C33EF1" w:rsidRDefault="002B0277" w:rsidP="002D0A07">
            <w:pPr>
              <w:pStyle w:val="C-BodyText"/>
              <w:keepNext/>
              <w:keepLines/>
              <w:tabs>
                <w:tab w:val="left" w:pos="510"/>
                <w:tab w:val="left" w:pos="705"/>
              </w:tabs>
              <w:spacing w:before="0" w:after="0" w:line="240" w:lineRule="auto"/>
              <w:rPr>
                <w:rFonts w:eastAsia="Times New Roman"/>
                <w:sz w:val="22"/>
                <w:szCs w:val="22"/>
              </w:rPr>
            </w:pPr>
            <w:r>
              <w:rPr>
                <w:rStyle w:val="hgkelc"/>
                <w:rFonts w:eastAsia="Times New Roman"/>
                <w:sz w:val="22"/>
              </w:rPr>
              <w:t>Myelodysplasiás</w:t>
            </w:r>
            <w:r w:rsidR="005F1E21" w:rsidRPr="00C33EF1">
              <w:rPr>
                <w:rStyle w:val="hgkelc"/>
                <w:rFonts w:eastAsia="Times New Roman"/>
                <w:sz w:val="22"/>
              </w:rPr>
              <w:t xml:space="preserve"> szindróma</w:t>
            </w:r>
            <w:r w:rsidR="005F1E21" w:rsidRPr="00C33EF1">
              <w:rPr>
                <w:rFonts w:eastAsia="Times New Roman"/>
                <w:sz w:val="22"/>
              </w:rPr>
              <w:t xml:space="preserve"> a kórtörténetben</w:t>
            </w:r>
          </w:p>
        </w:tc>
        <w:tc>
          <w:tcPr>
            <w:tcW w:w="1418" w:type="dxa"/>
            <w:vAlign w:val="center"/>
          </w:tcPr>
          <w:p w14:paraId="061C7A51"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n (%)</w:t>
            </w:r>
          </w:p>
        </w:tc>
        <w:tc>
          <w:tcPr>
            <w:tcW w:w="1619" w:type="dxa"/>
            <w:vAlign w:val="center"/>
          </w:tcPr>
          <w:p w14:paraId="0D8D2037"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1 (2,4)</w:t>
            </w:r>
          </w:p>
        </w:tc>
        <w:tc>
          <w:tcPr>
            <w:tcW w:w="1631" w:type="dxa"/>
            <w:vAlign w:val="center"/>
          </w:tcPr>
          <w:p w14:paraId="7A198697" w14:textId="77777777" w:rsidR="00DF172F" w:rsidRPr="00C33EF1" w:rsidRDefault="005F1E21" w:rsidP="002D0A07">
            <w:pPr>
              <w:pStyle w:val="C-BodyText"/>
              <w:keepNext/>
              <w:keepLines/>
              <w:spacing w:before="0" w:after="0" w:line="240" w:lineRule="auto"/>
              <w:jc w:val="center"/>
              <w:rPr>
                <w:rFonts w:eastAsia="Times New Roman"/>
                <w:sz w:val="22"/>
                <w:szCs w:val="22"/>
              </w:rPr>
            </w:pPr>
            <w:r w:rsidRPr="00C33EF1">
              <w:rPr>
                <w:rFonts w:eastAsia="Times New Roman"/>
                <w:sz w:val="22"/>
              </w:rPr>
              <w:t>2 (5,1)</w:t>
            </w:r>
          </w:p>
        </w:tc>
      </w:tr>
    </w:tbl>
    <w:p w14:paraId="6DB428AA" w14:textId="7D50237E" w:rsidR="00DF172F" w:rsidRPr="00C33EF1" w:rsidRDefault="005F1E21" w:rsidP="002D0A07">
      <w:pPr>
        <w:pStyle w:val="C-BodyText"/>
        <w:spacing w:before="0" w:after="0" w:line="240" w:lineRule="auto"/>
        <w:rPr>
          <w:sz w:val="20"/>
        </w:rPr>
      </w:pPr>
      <w:r w:rsidRPr="00C33EF1">
        <w:rPr>
          <w:sz w:val="20"/>
          <w:szCs w:val="18"/>
        </w:rPr>
        <w:t>*A FACIT</w:t>
      </w:r>
      <w:r w:rsidRPr="00C33EF1">
        <w:rPr>
          <w:sz w:val="20"/>
          <w:szCs w:val="18"/>
        </w:rPr>
        <w:noBreakHyphen/>
        <w:t xml:space="preserve">fáradtságot egy 0-tól 52-ig terjedő skálán mérik, ahol a </w:t>
      </w:r>
      <w:r w:rsidR="002B0277">
        <w:rPr>
          <w:sz w:val="20"/>
          <w:szCs w:val="18"/>
        </w:rPr>
        <w:t>nagyobb</w:t>
      </w:r>
      <w:r w:rsidRPr="00C33EF1">
        <w:rPr>
          <w:sz w:val="20"/>
          <w:szCs w:val="18"/>
        </w:rPr>
        <w:t xml:space="preserve"> érték kisebb fáradságot jelent.</w:t>
      </w:r>
    </w:p>
    <w:p w14:paraId="3388ED5B" w14:textId="77777777" w:rsidR="00DF172F" w:rsidRPr="00C33EF1" w:rsidRDefault="00DF172F" w:rsidP="002D0A07">
      <w:pPr>
        <w:pStyle w:val="C-BodyText"/>
        <w:spacing w:before="0" w:after="0" w:line="240" w:lineRule="auto"/>
        <w:rPr>
          <w:sz w:val="22"/>
          <w:szCs w:val="22"/>
        </w:rPr>
      </w:pPr>
    </w:p>
    <w:p w14:paraId="27068F9B" w14:textId="37CC6E95" w:rsidR="00DF172F" w:rsidRPr="000D26BA" w:rsidRDefault="005F1E21" w:rsidP="002D0A07">
      <w:pPr>
        <w:pStyle w:val="C-BodyText"/>
        <w:spacing w:before="0" w:after="0" w:line="240" w:lineRule="auto"/>
        <w:rPr>
          <w:sz w:val="22"/>
          <w:szCs w:val="22"/>
        </w:rPr>
      </w:pPr>
      <w:r w:rsidRPr="000D26BA">
        <w:rPr>
          <w:sz w:val="22"/>
          <w:szCs w:val="22"/>
        </w:rPr>
        <w:t>A</w:t>
      </w:r>
      <w:r w:rsidR="005077FF" w:rsidRPr="000D26BA">
        <w:rPr>
          <w:sz w:val="22"/>
          <w:szCs w:val="22"/>
        </w:rPr>
        <w:t xml:space="preserve"> </w:t>
      </w:r>
      <w:r w:rsidR="000D26BA" w:rsidRPr="000D26BA">
        <w:rPr>
          <w:sz w:val="22"/>
          <w:szCs w:val="22"/>
        </w:rPr>
        <w:t>pegceta</w:t>
      </w:r>
      <w:ins w:id="355" w:author="CoX" w:date="2025-09-23T12:55:00Z">
        <w:r w:rsidR="000D26BA" w:rsidRPr="000D26BA">
          <w:rPr>
            <w:sz w:val="22"/>
            <w:szCs w:val="22"/>
          </w:rPr>
          <w:t>k</w:t>
        </w:r>
      </w:ins>
      <w:del w:id="356" w:author="CoX" w:date="2025-09-23T12:55:00Z">
        <w:r w:rsidR="000D26BA" w:rsidRPr="000D26BA" w:rsidDel="000D26BA">
          <w:rPr>
            <w:sz w:val="22"/>
            <w:szCs w:val="22"/>
          </w:rPr>
          <w:delText>c</w:delText>
        </w:r>
      </w:del>
      <w:r w:rsidR="000D26BA" w:rsidRPr="000D26BA">
        <w:rPr>
          <w:sz w:val="22"/>
          <w:szCs w:val="22"/>
        </w:rPr>
        <w:t>opl</w:t>
      </w:r>
      <w:ins w:id="357" w:author="CoX" w:date="2025-09-23T12:55:00Z">
        <w:r w:rsidR="000D26BA" w:rsidRPr="000D26BA">
          <w:rPr>
            <w:sz w:val="22"/>
            <w:szCs w:val="22"/>
          </w:rPr>
          <w:t>á</w:t>
        </w:r>
      </w:ins>
      <w:del w:id="358" w:author="CoX" w:date="2025-09-23T12:55:00Z">
        <w:r w:rsidR="000D26BA" w:rsidRPr="000D26BA" w:rsidDel="000D26BA">
          <w:rPr>
            <w:sz w:val="22"/>
            <w:szCs w:val="22"/>
          </w:rPr>
          <w:delText>a</w:delText>
        </w:r>
      </w:del>
      <w:r w:rsidR="000D26BA" w:rsidRPr="000D26BA">
        <w:rPr>
          <w:sz w:val="22"/>
          <w:szCs w:val="22"/>
        </w:rPr>
        <w:t>n</w:t>
      </w:r>
      <w:r w:rsidRPr="000D26BA">
        <w:rPr>
          <w:sz w:val="22"/>
          <w:szCs w:val="22"/>
        </w:rPr>
        <w:t xml:space="preserve"> az </w:t>
      </w:r>
      <w:proofErr w:type="spellStart"/>
      <w:r w:rsidR="00EF06AF" w:rsidRPr="000D26BA">
        <w:rPr>
          <w:sz w:val="22"/>
          <w:szCs w:val="22"/>
        </w:rPr>
        <w:t>ekulizumab</w:t>
      </w:r>
      <w:r w:rsidRPr="000D26BA">
        <w:rPr>
          <w:sz w:val="22"/>
          <w:szCs w:val="22"/>
        </w:rPr>
        <w:t>bal</w:t>
      </w:r>
      <w:proofErr w:type="spellEnd"/>
      <w:r w:rsidRPr="000D26BA">
        <w:rPr>
          <w:sz w:val="22"/>
          <w:szCs w:val="22"/>
        </w:rPr>
        <w:t xml:space="preserve"> </w:t>
      </w:r>
      <w:r w:rsidR="002B0277" w:rsidRPr="000D26BA">
        <w:rPr>
          <w:sz w:val="22"/>
          <w:szCs w:val="22"/>
        </w:rPr>
        <w:t xml:space="preserve">szemben </w:t>
      </w:r>
      <w:proofErr w:type="spellStart"/>
      <w:r w:rsidR="002B0277" w:rsidRPr="000D26BA">
        <w:rPr>
          <w:sz w:val="22"/>
          <w:szCs w:val="22"/>
        </w:rPr>
        <w:t>szuperiornak</w:t>
      </w:r>
      <w:proofErr w:type="spellEnd"/>
      <w:r w:rsidRPr="000D26BA">
        <w:rPr>
          <w:sz w:val="22"/>
          <w:szCs w:val="22"/>
        </w:rPr>
        <w:t xml:space="preserve"> mutatkozott a hemoglobin kiinduláshoz viszonyított </w:t>
      </w:r>
      <w:proofErr w:type="gramStart"/>
      <w:r w:rsidRPr="000D26BA">
        <w:rPr>
          <w:sz w:val="22"/>
          <w:szCs w:val="22"/>
        </w:rPr>
        <w:t>változását</w:t>
      </w:r>
      <w:proofErr w:type="gramEnd"/>
      <w:r w:rsidRPr="000D26BA">
        <w:rPr>
          <w:sz w:val="22"/>
          <w:szCs w:val="22"/>
        </w:rPr>
        <w:t xml:space="preserve"> mint elsődleges végpontot tekintve (</w:t>
      </w:r>
      <w:r w:rsidR="00112946" w:rsidRPr="000D26BA">
        <w:rPr>
          <w:sz w:val="22"/>
          <w:szCs w:val="22"/>
        </w:rPr>
        <w:t>p</w:t>
      </w:r>
      <w:r w:rsidR="002B0277" w:rsidRPr="000D26BA">
        <w:rPr>
          <w:sz w:val="22"/>
          <w:szCs w:val="22"/>
        </w:rPr>
        <w:t> </w:t>
      </w:r>
      <w:r w:rsidRPr="000D26BA">
        <w:rPr>
          <w:sz w:val="22"/>
          <w:szCs w:val="22"/>
        </w:rPr>
        <w:t>&lt;0,0001).</w:t>
      </w:r>
    </w:p>
    <w:p w14:paraId="41BFF517" w14:textId="77777777" w:rsidR="00DF172F" w:rsidRPr="00C33EF1" w:rsidRDefault="00DF172F" w:rsidP="002D0A07">
      <w:pPr>
        <w:pStyle w:val="C-BodyText"/>
        <w:spacing w:before="0" w:after="0" w:line="240" w:lineRule="auto"/>
        <w:rPr>
          <w:sz w:val="22"/>
          <w:szCs w:val="22"/>
        </w:rPr>
      </w:pPr>
    </w:p>
    <w:p w14:paraId="7C2A4DA4" w14:textId="35D0E3D0" w:rsidR="00DF172F" w:rsidRPr="00C33EF1" w:rsidRDefault="005F1E21" w:rsidP="002D0A07">
      <w:pPr>
        <w:pStyle w:val="C-BodyText"/>
        <w:keepNext/>
        <w:keepLines/>
        <w:spacing w:before="0" w:after="0" w:line="240" w:lineRule="auto"/>
        <w:ind w:left="737" w:hanging="737"/>
        <w:rPr>
          <w:b/>
          <w:bCs/>
          <w:sz w:val="22"/>
          <w:szCs w:val="22"/>
        </w:rPr>
      </w:pPr>
      <w:r w:rsidRPr="00C33EF1">
        <w:rPr>
          <w:b/>
          <w:sz w:val="22"/>
        </w:rPr>
        <w:lastRenderedPageBreak/>
        <w:t xml:space="preserve">1. ábra A hemoglobinszint </w:t>
      </w:r>
      <w:r w:rsidR="002B0277">
        <w:rPr>
          <w:b/>
          <w:sz w:val="22"/>
        </w:rPr>
        <w:t xml:space="preserve">a </w:t>
      </w:r>
      <w:r w:rsidRPr="00C33EF1">
        <w:rPr>
          <w:b/>
          <w:sz w:val="22"/>
        </w:rPr>
        <w:t xml:space="preserve">kiindulástól a 16. hétig </w:t>
      </w:r>
      <w:r w:rsidR="002B0277">
        <w:rPr>
          <w:b/>
          <w:sz w:val="22"/>
        </w:rPr>
        <w:t>történt</w:t>
      </w:r>
      <w:r w:rsidRPr="00C33EF1">
        <w:rPr>
          <w:b/>
          <w:sz w:val="22"/>
        </w:rPr>
        <w:t xml:space="preserve"> átlagos változásának (g/dl) illesztett görbéje</w:t>
      </w:r>
      <w:r w:rsidR="00E40253" w:rsidRPr="00C33EF1">
        <w:rPr>
          <w:b/>
          <w:sz w:val="22"/>
        </w:rPr>
        <w:t xml:space="preserve"> az APL2-302-es vizsgálatban</w:t>
      </w:r>
    </w:p>
    <w:p w14:paraId="7DF1880E" w14:textId="77777777" w:rsidR="00DF172F" w:rsidRPr="00C33EF1" w:rsidRDefault="005F1E21" w:rsidP="002D0A07">
      <w:pPr>
        <w:spacing w:line="240" w:lineRule="auto"/>
      </w:pPr>
      <w:r w:rsidRPr="00C33EF1">
        <w:rPr>
          <w:noProof/>
          <w:lang w:eastAsia="hu-HU"/>
        </w:rPr>
        <mc:AlternateContent>
          <mc:Choice Requires="wpg">
            <w:drawing>
              <wp:anchor distT="0" distB="0" distL="114300" distR="114300" simplePos="0" relativeHeight="251674624" behindDoc="0" locked="0" layoutInCell="1" allowOverlap="1" wp14:anchorId="09215614" wp14:editId="21253E61">
                <wp:simplePos x="0" y="0"/>
                <wp:positionH relativeFrom="column">
                  <wp:posOffset>109220</wp:posOffset>
                </wp:positionH>
                <wp:positionV relativeFrom="paragraph">
                  <wp:posOffset>144145</wp:posOffset>
                </wp:positionV>
                <wp:extent cx="5654040" cy="3055620"/>
                <wp:effectExtent l="0" t="0" r="3810" b="0"/>
                <wp:wrapNone/>
                <wp:docPr id="6" name="Gruppieren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54040" cy="3055620"/>
                          <a:chOff x="0" y="0"/>
                          <a:chExt cx="5654040" cy="3055620"/>
                        </a:xfrm>
                      </wpg:grpSpPr>
                      <wps:wsp>
                        <wps:cNvPr id="7" name="Textfeld 2"/>
                        <wps:cNvSpPr txBox="1">
                          <a:spLocks noChangeArrowheads="1"/>
                        </wps:cNvSpPr>
                        <wps:spPr bwMode="auto">
                          <a:xfrm>
                            <a:off x="0" y="0"/>
                            <a:ext cx="152400" cy="2377440"/>
                          </a:xfrm>
                          <a:prstGeom prst="rect">
                            <a:avLst/>
                          </a:prstGeom>
                          <a:solidFill>
                            <a:srgbClr val="FFFFFF"/>
                          </a:solidFill>
                          <a:ln w="9525">
                            <a:noFill/>
                            <a:miter lim="800000"/>
                            <a:headEnd/>
                            <a:tailEnd/>
                          </a:ln>
                        </wps:spPr>
                        <wps:txbx>
                          <w:txbxContent>
                            <w:p w14:paraId="28EA5F7E" w14:textId="158A2D8C" w:rsidR="001A22ED" w:rsidRDefault="001A22ED">
                              <w:pPr>
                                <w:spacing w:line="240" w:lineRule="auto"/>
                                <w:rPr>
                                  <w:sz w:val="16"/>
                                </w:rPr>
                              </w:pPr>
                              <w:r>
                                <w:rPr>
                                  <w:sz w:val="16"/>
                                </w:rPr>
                                <w:t>A hemoglobinszint kiinduláshoz viszonyított változása (g/dl)</w:t>
                              </w:r>
                            </w:p>
                          </w:txbxContent>
                        </wps:txbx>
                        <wps:bodyPr rot="0" vert="vert270" wrap="square" lIns="0" tIns="0" rIns="0" bIns="0" anchor="t" anchorCtr="0">
                          <a:noAutofit/>
                        </wps:bodyPr>
                      </wps:wsp>
                      <wps:wsp>
                        <wps:cNvPr id="8" name="Textfeld 8"/>
                        <wps:cNvSpPr txBox="1">
                          <a:spLocks noChangeArrowheads="1"/>
                        </wps:cNvSpPr>
                        <wps:spPr bwMode="auto">
                          <a:xfrm>
                            <a:off x="152400" y="2570480"/>
                            <a:ext cx="381000" cy="146050"/>
                          </a:xfrm>
                          <a:prstGeom prst="rect">
                            <a:avLst/>
                          </a:prstGeom>
                          <a:solidFill>
                            <a:srgbClr val="FFFFFF"/>
                          </a:solidFill>
                          <a:ln w="9525">
                            <a:noFill/>
                            <a:miter lim="800000"/>
                            <a:headEnd/>
                            <a:tailEnd/>
                          </a:ln>
                        </wps:spPr>
                        <wps:txbx>
                          <w:txbxContent>
                            <w:p w14:paraId="343602FA" w14:textId="77777777" w:rsidR="001A22ED" w:rsidRDefault="001A22ED">
                              <w:pPr>
                                <w:rPr>
                                  <w:sz w:val="16"/>
                                </w:rPr>
                              </w:pPr>
                              <w:r>
                                <w:rPr>
                                  <w:sz w:val="16"/>
                                </w:rPr>
                                <w:t>2. hét</w:t>
                              </w:r>
                            </w:p>
                          </w:txbxContent>
                        </wps:txbx>
                        <wps:bodyPr rot="0" vert="horz" wrap="square" lIns="0" tIns="0" rIns="0" bIns="0" anchor="t" anchorCtr="0">
                          <a:noAutofit/>
                        </wps:bodyPr>
                      </wps:wsp>
                      <wps:wsp>
                        <wps:cNvPr id="12" name="Textfeld 12"/>
                        <wps:cNvSpPr txBox="1">
                          <a:spLocks noChangeArrowheads="1"/>
                        </wps:cNvSpPr>
                        <wps:spPr bwMode="auto">
                          <a:xfrm>
                            <a:off x="883920" y="2570480"/>
                            <a:ext cx="381000" cy="146050"/>
                          </a:xfrm>
                          <a:prstGeom prst="rect">
                            <a:avLst/>
                          </a:prstGeom>
                          <a:solidFill>
                            <a:srgbClr val="FFFFFF"/>
                          </a:solidFill>
                          <a:ln w="9525">
                            <a:noFill/>
                            <a:miter lim="800000"/>
                            <a:headEnd/>
                            <a:tailEnd/>
                          </a:ln>
                        </wps:spPr>
                        <wps:txbx>
                          <w:txbxContent>
                            <w:p w14:paraId="4D7FC5FA" w14:textId="77777777" w:rsidR="001A22ED" w:rsidRDefault="001A22ED">
                              <w:pPr>
                                <w:rPr>
                                  <w:sz w:val="16"/>
                                </w:rPr>
                              </w:pPr>
                              <w:r>
                                <w:rPr>
                                  <w:sz w:val="16"/>
                                </w:rPr>
                                <w:t>4. hét</w:t>
                              </w:r>
                            </w:p>
                          </w:txbxContent>
                        </wps:txbx>
                        <wps:bodyPr rot="0" vert="horz" wrap="square" lIns="0" tIns="0" rIns="0" bIns="0" anchor="t" anchorCtr="0">
                          <a:noAutofit/>
                        </wps:bodyPr>
                      </wps:wsp>
                      <wps:wsp>
                        <wps:cNvPr id="13" name="Textfeld 13"/>
                        <wps:cNvSpPr txBox="1">
                          <a:spLocks noChangeArrowheads="1"/>
                        </wps:cNvSpPr>
                        <wps:spPr bwMode="auto">
                          <a:xfrm>
                            <a:off x="1595120" y="2570480"/>
                            <a:ext cx="381000" cy="146050"/>
                          </a:xfrm>
                          <a:prstGeom prst="rect">
                            <a:avLst/>
                          </a:prstGeom>
                          <a:solidFill>
                            <a:srgbClr val="FFFFFF"/>
                          </a:solidFill>
                          <a:ln w="9525">
                            <a:noFill/>
                            <a:miter lim="800000"/>
                            <a:headEnd/>
                            <a:tailEnd/>
                          </a:ln>
                        </wps:spPr>
                        <wps:txbx>
                          <w:txbxContent>
                            <w:p w14:paraId="1B1E9871" w14:textId="77777777" w:rsidR="001A22ED" w:rsidRDefault="001A22ED">
                              <w:pPr>
                                <w:rPr>
                                  <w:sz w:val="16"/>
                                </w:rPr>
                              </w:pPr>
                              <w:r>
                                <w:rPr>
                                  <w:sz w:val="16"/>
                                </w:rPr>
                                <w:t>6. hét</w:t>
                              </w:r>
                            </w:p>
                          </w:txbxContent>
                        </wps:txbx>
                        <wps:bodyPr rot="0" vert="horz" wrap="square" lIns="0" tIns="0" rIns="0" bIns="0" anchor="t" anchorCtr="0">
                          <a:noAutofit/>
                        </wps:bodyPr>
                      </wps:wsp>
                      <wps:wsp>
                        <wps:cNvPr id="16" name="Textfeld 16"/>
                        <wps:cNvSpPr txBox="1">
                          <a:spLocks noChangeArrowheads="1"/>
                        </wps:cNvSpPr>
                        <wps:spPr bwMode="auto">
                          <a:xfrm>
                            <a:off x="2321560" y="2570480"/>
                            <a:ext cx="381000" cy="146050"/>
                          </a:xfrm>
                          <a:prstGeom prst="rect">
                            <a:avLst/>
                          </a:prstGeom>
                          <a:solidFill>
                            <a:srgbClr val="FFFFFF"/>
                          </a:solidFill>
                          <a:ln w="9525">
                            <a:noFill/>
                            <a:miter lim="800000"/>
                            <a:headEnd/>
                            <a:tailEnd/>
                          </a:ln>
                        </wps:spPr>
                        <wps:txbx>
                          <w:txbxContent>
                            <w:p w14:paraId="277878D3" w14:textId="77777777" w:rsidR="001A22ED" w:rsidRDefault="001A22ED">
                              <w:pPr>
                                <w:rPr>
                                  <w:sz w:val="16"/>
                                </w:rPr>
                              </w:pPr>
                              <w:r>
                                <w:rPr>
                                  <w:sz w:val="16"/>
                                </w:rPr>
                                <w:t>8. hét</w:t>
                              </w:r>
                            </w:p>
                          </w:txbxContent>
                        </wps:txbx>
                        <wps:bodyPr rot="0" vert="horz" wrap="square" lIns="0" tIns="0" rIns="0" bIns="0" anchor="t" anchorCtr="0">
                          <a:noAutofit/>
                        </wps:bodyPr>
                      </wps:wsp>
                      <wps:wsp>
                        <wps:cNvPr id="18" name="Textfeld 18"/>
                        <wps:cNvSpPr txBox="1">
                          <a:spLocks noChangeArrowheads="1"/>
                        </wps:cNvSpPr>
                        <wps:spPr bwMode="auto">
                          <a:xfrm>
                            <a:off x="3815080" y="2570480"/>
                            <a:ext cx="381000" cy="146050"/>
                          </a:xfrm>
                          <a:prstGeom prst="rect">
                            <a:avLst/>
                          </a:prstGeom>
                          <a:solidFill>
                            <a:srgbClr val="FFFFFF"/>
                          </a:solidFill>
                          <a:ln w="9525">
                            <a:noFill/>
                            <a:miter lim="800000"/>
                            <a:headEnd/>
                            <a:tailEnd/>
                          </a:ln>
                        </wps:spPr>
                        <wps:txbx>
                          <w:txbxContent>
                            <w:p w14:paraId="077CA386" w14:textId="77777777" w:rsidR="001A22ED" w:rsidRDefault="001A22ED">
                              <w:pPr>
                                <w:rPr>
                                  <w:sz w:val="16"/>
                                </w:rPr>
                              </w:pPr>
                              <w:r>
                                <w:rPr>
                                  <w:sz w:val="16"/>
                                </w:rPr>
                                <w:t>12. hét</w:t>
                              </w:r>
                            </w:p>
                          </w:txbxContent>
                        </wps:txbx>
                        <wps:bodyPr rot="0" vert="horz" wrap="square" lIns="0" tIns="0" rIns="0" bIns="0" anchor="t" anchorCtr="0">
                          <a:noAutofit/>
                        </wps:bodyPr>
                      </wps:wsp>
                      <wps:wsp>
                        <wps:cNvPr id="23" name="Textfeld 23"/>
                        <wps:cNvSpPr txBox="1">
                          <a:spLocks noChangeArrowheads="1"/>
                        </wps:cNvSpPr>
                        <wps:spPr bwMode="auto">
                          <a:xfrm>
                            <a:off x="5273040" y="2570480"/>
                            <a:ext cx="381000" cy="146050"/>
                          </a:xfrm>
                          <a:prstGeom prst="rect">
                            <a:avLst/>
                          </a:prstGeom>
                          <a:solidFill>
                            <a:srgbClr val="FFFFFF"/>
                          </a:solidFill>
                          <a:ln w="9525">
                            <a:noFill/>
                            <a:miter lim="800000"/>
                            <a:headEnd/>
                            <a:tailEnd/>
                          </a:ln>
                        </wps:spPr>
                        <wps:txbx>
                          <w:txbxContent>
                            <w:p w14:paraId="53BC4BC6" w14:textId="77777777" w:rsidR="001A22ED" w:rsidRDefault="001A22ED">
                              <w:pPr>
                                <w:rPr>
                                  <w:sz w:val="16"/>
                                </w:rPr>
                              </w:pPr>
                              <w:r>
                                <w:rPr>
                                  <w:sz w:val="16"/>
                                </w:rPr>
                                <w:t>16. hét</w:t>
                              </w:r>
                            </w:p>
                          </w:txbxContent>
                        </wps:txbx>
                        <wps:bodyPr rot="0" vert="horz" wrap="square" lIns="0" tIns="0" rIns="0" bIns="0" anchor="t" anchorCtr="0">
                          <a:noAutofit/>
                        </wps:bodyPr>
                      </wps:wsp>
                      <wps:wsp>
                        <wps:cNvPr id="24" name="Textfeld 24"/>
                        <wps:cNvSpPr txBox="1">
                          <a:spLocks noChangeArrowheads="1"/>
                        </wps:cNvSpPr>
                        <wps:spPr bwMode="auto">
                          <a:xfrm>
                            <a:off x="2514600" y="2707640"/>
                            <a:ext cx="927100" cy="168910"/>
                          </a:xfrm>
                          <a:prstGeom prst="rect">
                            <a:avLst/>
                          </a:prstGeom>
                          <a:solidFill>
                            <a:srgbClr val="FFFFFF"/>
                          </a:solidFill>
                          <a:ln w="9525">
                            <a:noFill/>
                            <a:miter lim="800000"/>
                            <a:headEnd/>
                            <a:tailEnd/>
                          </a:ln>
                        </wps:spPr>
                        <wps:txbx>
                          <w:txbxContent>
                            <w:p w14:paraId="02DAF0DC" w14:textId="71EBECE3" w:rsidR="001A22ED" w:rsidRDefault="001A22ED">
                              <w:pPr>
                                <w:rPr>
                                  <w:sz w:val="16"/>
                                </w:rPr>
                              </w:pPr>
                              <w:r>
                                <w:rPr>
                                  <w:sz w:val="16"/>
                                </w:rPr>
                                <w:t>Elemzési vizsgálat</w:t>
                              </w:r>
                            </w:p>
                          </w:txbxContent>
                        </wps:txbx>
                        <wps:bodyPr rot="0" vert="horz" wrap="square" lIns="0" tIns="0" rIns="0" bIns="0" anchor="t" anchorCtr="0">
                          <a:noAutofit/>
                        </wps:bodyPr>
                      </wps:wsp>
                      <wps:wsp>
                        <wps:cNvPr id="25" name="Textfeld 25"/>
                        <wps:cNvSpPr txBox="1">
                          <a:spLocks noChangeArrowheads="1"/>
                        </wps:cNvSpPr>
                        <wps:spPr bwMode="auto">
                          <a:xfrm>
                            <a:off x="1783080" y="2865120"/>
                            <a:ext cx="539750" cy="190500"/>
                          </a:xfrm>
                          <a:prstGeom prst="rect">
                            <a:avLst/>
                          </a:prstGeom>
                          <a:solidFill>
                            <a:srgbClr val="FFFFFF"/>
                          </a:solidFill>
                          <a:ln w="9525">
                            <a:noFill/>
                            <a:miter lim="800000"/>
                            <a:headEnd/>
                            <a:tailEnd/>
                          </a:ln>
                        </wps:spPr>
                        <wps:txbx>
                          <w:txbxContent>
                            <w:p w14:paraId="339EA48F" w14:textId="77777777" w:rsidR="001A22ED" w:rsidRDefault="001A22ED">
                              <w:pPr>
                                <w:rPr>
                                  <w:sz w:val="16"/>
                                </w:rPr>
                              </w:pPr>
                              <w:r>
                                <w:rPr>
                                  <w:sz w:val="16"/>
                                </w:rPr>
                                <w:t>Kezelés</w:t>
                              </w:r>
                            </w:p>
                          </w:txbxContent>
                        </wps:txbx>
                        <wps:bodyPr rot="0" vert="horz" wrap="square" lIns="0" tIns="0" rIns="0" bIns="0" anchor="t" anchorCtr="0">
                          <a:noAutofit/>
                        </wps:bodyPr>
                      </wps:wsp>
                      <wps:wsp>
                        <wps:cNvPr id="26" name="Textfeld 26"/>
                        <wps:cNvSpPr txBox="1">
                          <a:spLocks noChangeArrowheads="1"/>
                        </wps:cNvSpPr>
                        <wps:spPr bwMode="auto">
                          <a:xfrm>
                            <a:off x="2743200" y="2865120"/>
                            <a:ext cx="749300" cy="190500"/>
                          </a:xfrm>
                          <a:prstGeom prst="rect">
                            <a:avLst/>
                          </a:prstGeom>
                          <a:solidFill>
                            <a:srgbClr val="FFFFFF"/>
                          </a:solidFill>
                          <a:ln w="9525">
                            <a:noFill/>
                            <a:miter lim="800000"/>
                            <a:headEnd/>
                            <a:tailEnd/>
                          </a:ln>
                        </wps:spPr>
                        <wps:txbx>
                          <w:txbxContent>
                            <w:p w14:paraId="0BB83501" w14:textId="592D3E34" w:rsidR="001A22ED" w:rsidRPr="000D26BA" w:rsidRDefault="001A22ED">
                              <w:pPr>
                                <w:rPr>
                                  <w:sz w:val="10"/>
                                  <w:szCs w:val="14"/>
                                </w:rPr>
                              </w:pPr>
                              <w:r w:rsidRPr="000D26BA">
                                <w:rPr>
                                  <w:sz w:val="16"/>
                                  <w:szCs w:val="16"/>
                                </w:rPr>
                                <w:t>Pegceta</w:t>
                              </w:r>
                              <w:ins w:id="359" w:author="CoX" w:date="2025-09-23T12:55:00Z">
                                <w:r w:rsidRPr="000D26BA">
                                  <w:rPr>
                                    <w:sz w:val="16"/>
                                    <w:szCs w:val="16"/>
                                  </w:rPr>
                                  <w:t>k</w:t>
                                </w:r>
                              </w:ins>
                              <w:del w:id="360" w:author="CoX" w:date="2025-09-23T12:55:00Z">
                                <w:r w:rsidRPr="000D26BA" w:rsidDel="000D26BA">
                                  <w:rPr>
                                    <w:sz w:val="16"/>
                                    <w:szCs w:val="16"/>
                                  </w:rPr>
                                  <w:delText>c</w:delText>
                                </w:r>
                              </w:del>
                              <w:r w:rsidRPr="000D26BA">
                                <w:rPr>
                                  <w:sz w:val="16"/>
                                  <w:szCs w:val="16"/>
                                </w:rPr>
                                <w:t>opl</w:t>
                              </w:r>
                              <w:ins w:id="361" w:author="CoX" w:date="2025-09-23T12:55:00Z">
                                <w:r w:rsidRPr="000D26BA">
                                  <w:rPr>
                                    <w:sz w:val="16"/>
                                    <w:szCs w:val="16"/>
                                  </w:rPr>
                                  <w:t>á</w:t>
                                </w:r>
                              </w:ins>
                              <w:del w:id="362" w:author="CoX" w:date="2025-09-23T12:55:00Z">
                                <w:r w:rsidRPr="000D26BA" w:rsidDel="000D26BA">
                                  <w:rPr>
                                    <w:sz w:val="16"/>
                                    <w:szCs w:val="16"/>
                                  </w:rPr>
                                  <w:delText>a</w:delText>
                                </w:r>
                              </w:del>
                              <w:r w:rsidRPr="000D26BA">
                                <w:rPr>
                                  <w:sz w:val="16"/>
                                  <w:szCs w:val="16"/>
                                </w:rPr>
                                <w:t>n</w:t>
                              </w:r>
                            </w:p>
                          </w:txbxContent>
                        </wps:txbx>
                        <wps:bodyPr rot="0" vert="horz" wrap="square" lIns="0" tIns="0" rIns="0" bIns="0" anchor="t" anchorCtr="0">
                          <a:noAutofit/>
                        </wps:bodyPr>
                      </wps:wsp>
                      <wps:wsp>
                        <wps:cNvPr id="27" name="Textfeld 27"/>
                        <wps:cNvSpPr txBox="1">
                          <a:spLocks noChangeArrowheads="1"/>
                        </wps:cNvSpPr>
                        <wps:spPr bwMode="auto">
                          <a:xfrm>
                            <a:off x="3815080" y="2865120"/>
                            <a:ext cx="603250" cy="190500"/>
                          </a:xfrm>
                          <a:prstGeom prst="rect">
                            <a:avLst/>
                          </a:prstGeom>
                          <a:solidFill>
                            <a:srgbClr val="FFFFFF"/>
                          </a:solidFill>
                          <a:ln w="9525">
                            <a:noFill/>
                            <a:miter lim="800000"/>
                            <a:headEnd/>
                            <a:tailEnd/>
                          </a:ln>
                        </wps:spPr>
                        <wps:txbx>
                          <w:txbxContent>
                            <w:p w14:paraId="14B69CF2" w14:textId="77777777" w:rsidR="001A22ED" w:rsidRDefault="001A22ED">
                              <w:pPr>
                                <w:rPr>
                                  <w:sz w:val="16"/>
                                </w:rPr>
                              </w:pPr>
                              <w:r>
                                <w:rPr>
                                  <w:sz w:val="16"/>
                                </w:rPr>
                                <w:t>Ekulizumab</w:t>
                              </w:r>
                            </w:p>
                          </w:txbxContent>
                        </wps:txbx>
                        <wps:bodyPr rot="0" vert="horz" wrap="square" lIns="0" tIns="0" rIns="0" bIns="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09215614" id="Gruppieren 6" o:spid="_x0000_s1026" style="position:absolute;margin-left:8.6pt;margin-top:11.35pt;width:445.2pt;height:240.6pt;z-index:251674624" coordsize="56540,30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">
                <v:shapetype id="_x0000_t202" coordsize="21600,21600" o:spt="202" path="m,l,21600r21600,l21600,xe">
                  <v:stroke joinstyle="miter"/>
                  <v:path gradientshapeok="t" o:connecttype="rect"/>
                </v:shapetype>
                <v:shape id="Textfeld 2" o:spid="_x0000_s1027" type="#_x0000_t202" style="position:absolute;width:1524;height:23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" stroked="f">
                  <v:textbox style="layout-flow:vertical;mso-layout-flow-alt:bottom-to-top" inset="0,0,0,0">
                    <w:txbxContent>
                      <w:p w14:paraId="28EA5F7E" w14:textId="158A2D8C" w:rsidR="001A22ED" w:rsidRDefault="001A22ED">
                        <w:pPr>
                          <w:spacing w:line="240" w:lineRule="auto"/>
                          <w:rPr>
                            <w:sz w:val="16"/>
                          </w:rPr>
                        </w:pPr>
                        <w:r>
                          <w:rPr>
                            <w:sz w:val="16"/>
                          </w:rPr>
                          <w:t>A hemoglobinszint kiinduláshoz viszonyított változása (g/dl)</w:t>
                        </w:r>
                      </w:p>
                    </w:txbxContent>
                  </v:textbox>
                </v:shape>
                <v:shape id="Textfeld 8" o:spid="_x0000_s1028" type="#_x0000_t202" style="position:absolute;left:1524;top:25704;width:3810;height:1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" stroked="f">
                  <v:textbox inset="0,0,0,0">
                    <w:txbxContent>
                      <w:p w14:paraId="343602FA" w14:textId="77777777" w:rsidR="001A22ED" w:rsidRDefault="001A22ED">
                        <w:pPr>
                          <w:rPr>
                            <w:sz w:val="16"/>
                          </w:rPr>
                        </w:pPr>
                        <w:r>
                          <w:rPr>
                            <w:sz w:val="16"/>
                          </w:rPr>
                          <w:t>2. hét</w:t>
                        </w:r>
                      </w:p>
                    </w:txbxContent>
                  </v:textbox>
                </v:shape>
                <v:shape id="Textfeld 12" o:spid="_x0000_s1029" type="#_x0000_t202" style="position:absolute;left:8839;top:25704;width:3810;height:1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" stroked="f">
                  <v:textbox inset="0,0,0,0">
                    <w:txbxContent>
                      <w:p w14:paraId="4D7FC5FA" w14:textId="77777777" w:rsidR="001A22ED" w:rsidRDefault="001A22ED">
                        <w:pPr>
                          <w:rPr>
                            <w:sz w:val="16"/>
                          </w:rPr>
                        </w:pPr>
                        <w:r>
                          <w:rPr>
                            <w:sz w:val="16"/>
                          </w:rPr>
                          <w:t>4. hét</w:t>
                        </w:r>
                      </w:p>
                    </w:txbxContent>
                  </v:textbox>
                </v:shape>
                <v:shape id="Textfeld 13" o:spid="_x0000_s1030" type="#_x0000_t202" style="position:absolute;left:15951;top:25704;width:3810;height:1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" stroked="f">
                  <v:textbox inset="0,0,0,0">
                    <w:txbxContent>
                      <w:p w14:paraId="1B1E9871" w14:textId="77777777" w:rsidR="001A22ED" w:rsidRDefault="001A22ED">
                        <w:pPr>
                          <w:rPr>
                            <w:sz w:val="16"/>
                          </w:rPr>
                        </w:pPr>
                        <w:r>
                          <w:rPr>
                            <w:sz w:val="16"/>
                          </w:rPr>
                          <w:t>6. hét</w:t>
                        </w:r>
                      </w:p>
                    </w:txbxContent>
                  </v:textbox>
                </v:shape>
                <v:shape id="Textfeld 16" o:spid="_x0000_s1031" type="#_x0000_t202" style="position:absolute;left:23215;top:25704;width:3810;height:1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" stroked="f">
                  <v:textbox inset="0,0,0,0">
                    <w:txbxContent>
                      <w:p w14:paraId="277878D3" w14:textId="77777777" w:rsidR="001A22ED" w:rsidRDefault="001A22ED">
                        <w:pPr>
                          <w:rPr>
                            <w:sz w:val="16"/>
                          </w:rPr>
                        </w:pPr>
                        <w:r>
                          <w:rPr>
                            <w:sz w:val="16"/>
                          </w:rPr>
                          <w:t>8. hét</w:t>
                        </w:r>
                      </w:p>
                    </w:txbxContent>
                  </v:textbox>
                </v:shape>
                <v:shape id="Textfeld 18" o:spid="_x0000_s1032" type="#_x0000_t202" style="position:absolute;left:38150;top:25704;width:3810;height:1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" stroked="f">
                  <v:textbox inset="0,0,0,0">
                    <w:txbxContent>
                      <w:p w14:paraId="077CA386" w14:textId="77777777" w:rsidR="001A22ED" w:rsidRDefault="001A22ED">
                        <w:pPr>
                          <w:rPr>
                            <w:sz w:val="16"/>
                          </w:rPr>
                        </w:pPr>
                        <w:r>
                          <w:rPr>
                            <w:sz w:val="16"/>
                          </w:rPr>
                          <w:t>12. hét</w:t>
                        </w:r>
                      </w:p>
                    </w:txbxContent>
                  </v:textbox>
                </v:shape>
                <v:shape id="Textfeld 23" o:spid="_x0000_s1033" type="#_x0000_t202" style="position:absolute;left:52730;top:25704;width:3810;height:1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ICUxQAAANsAAAAPAAAAZHJzL2Rvd25yZXYueG1sRI/NasMw&#10;EITvhbyD2EAupZHrQi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CnnICUxQAAANsAAAAP&#10;AAAAAAAAAAAAAAAAAAcCAABkcnMvZG93bnJldi54bWxQSwUGAAAAAAMAAwC3AAAA+QIAAAAA&#10;" stroked="f">
                  <v:textbox inset="0,0,0,0">
                    <w:txbxContent>
                      <w:p w14:paraId="53BC4BC6" w14:textId="77777777" w:rsidR="001A22ED" w:rsidRDefault="001A22ED">
                        <w:pPr>
                          <w:rPr>
                            <w:sz w:val="16"/>
                          </w:rPr>
                        </w:pPr>
                        <w:r>
                          <w:rPr>
                            <w:sz w:val="16"/>
                          </w:rPr>
                          <w:t>16. hét</w:t>
                        </w:r>
                      </w:p>
                    </w:txbxContent>
                  </v:textbox>
                </v:shape>
                <v:shape id="Textfeld 24" o:spid="_x0000_s1034" type="#_x0000_t202" style="position:absolute;left:25146;top:27076;width:927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RjgxQAAANsAAAAPAAAAZHJzL2Rvd25yZXYueG1sRI/NasMw&#10;EITvhbyD2EAupZFrSi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AodRjgxQAAANsAAAAP&#10;AAAAAAAAAAAAAAAAAAcCAABkcnMvZG93bnJldi54bWxQSwUGAAAAAAMAAwC3AAAA+QIAAAAA&#10;" stroked="f">
                  <v:textbox inset="0,0,0,0">
                    <w:txbxContent>
                      <w:p w14:paraId="02DAF0DC" w14:textId="71EBECE3" w:rsidR="001A22ED" w:rsidRDefault="001A22ED">
                        <w:pPr>
                          <w:rPr>
                            <w:sz w:val="16"/>
                          </w:rPr>
                        </w:pPr>
                        <w:r>
                          <w:rPr>
                            <w:sz w:val="16"/>
                          </w:rPr>
                          <w:t>Elemzési vizsgálat</w:t>
                        </w:r>
                      </w:p>
                    </w:txbxContent>
                  </v:textbox>
                </v:shape>
                <v:shape id="Textfeld 25" o:spid="_x0000_s1035" type="#_x0000_t202" style="position:absolute;left:17830;top:28651;width:539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b17xQAAANsAAAAPAAAAZHJzL2Rvd25yZXYueG1sRI/NasMw&#10;EITvhbyD2EAupZFraC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BHOb17xQAAANsAAAAP&#10;AAAAAAAAAAAAAAAAAAcCAABkcnMvZG93bnJldi54bWxQSwUGAAAAAAMAAwC3AAAA+QIAAAAA&#10;" stroked="f">
                  <v:textbox inset="0,0,0,0">
                    <w:txbxContent>
                      <w:p w14:paraId="339EA48F" w14:textId="77777777" w:rsidR="001A22ED" w:rsidRDefault="001A22ED">
                        <w:pPr>
                          <w:rPr>
                            <w:sz w:val="16"/>
                          </w:rPr>
                        </w:pPr>
                        <w:r>
                          <w:rPr>
                            <w:sz w:val="16"/>
                          </w:rPr>
                          <w:t>Kezelés</w:t>
                        </w:r>
                      </w:p>
                    </w:txbxContent>
                  </v:textbox>
                </v:shape>
                <v:shape id="Textfeld 26" o:spid="_x0000_s1036" type="#_x0000_t202" style="position:absolute;left:27432;top:28651;width:749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" stroked="f">
                  <v:textbox inset="0,0,0,0">
                    <w:txbxContent>
                      <w:p w14:paraId="0BB83501" w14:textId="592D3E34" w:rsidR="001A22ED" w:rsidRPr="000D26BA" w:rsidRDefault="001A22ED">
                        <w:pPr>
                          <w:rPr>
                            <w:sz w:val="10"/>
                            <w:szCs w:val="14"/>
                          </w:rPr>
                        </w:pPr>
                        <w:r w:rsidRPr="000D26BA">
                          <w:rPr>
                            <w:sz w:val="16"/>
                            <w:szCs w:val="16"/>
                          </w:rPr>
                          <w:t>Pegceta</w:t>
                        </w:r>
                        <w:ins w:id="363" w:author="CoX" w:date="2025-09-23T12:55:00Z">
                          <w:r w:rsidRPr="000D26BA">
                            <w:rPr>
                              <w:sz w:val="16"/>
                              <w:szCs w:val="16"/>
                            </w:rPr>
                            <w:t>k</w:t>
                          </w:r>
                        </w:ins>
                        <w:del w:id="364" w:author="CoX" w:date="2025-09-23T12:55:00Z">
                          <w:r w:rsidRPr="000D26BA" w:rsidDel="000D26BA">
                            <w:rPr>
                              <w:sz w:val="16"/>
                              <w:szCs w:val="16"/>
                            </w:rPr>
                            <w:delText>c</w:delText>
                          </w:r>
                        </w:del>
                        <w:r w:rsidRPr="000D26BA">
                          <w:rPr>
                            <w:sz w:val="16"/>
                            <w:szCs w:val="16"/>
                          </w:rPr>
                          <w:t>opl</w:t>
                        </w:r>
                        <w:ins w:id="365" w:author="CoX" w:date="2025-09-23T12:55:00Z">
                          <w:r w:rsidRPr="000D26BA">
                            <w:rPr>
                              <w:sz w:val="16"/>
                              <w:szCs w:val="16"/>
                            </w:rPr>
                            <w:t>á</w:t>
                          </w:r>
                        </w:ins>
                        <w:del w:id="366" w:author="CoX" w:date="2025-09-23T12:55:00Z">
                          <w:r w:rsidRPr="000D26BA" w:rsidDel="000D26BA">
                            <w:rPr>
                              <w:sz w:val="16"/>
                              <w:szCs w:val="16"/>
                            </w:rPr>
                            <w:delText>a</w:delText>
                          </w:r>
                        </w:del>
                        <w:r w:rsidRPr="000D26BA">
                          <w:rPr>
                            <w:sz w:val="16"/>
                            <w:szCs w:val="16"/>
                          </w:rPr>
                          <w:t>n</w:t>
                        </w:r>
                      </w:p>
                    </w:txbxContent>
                  </v:textbox>
                </v:shape>
                <v:shape id="Textfeld 27" o:spid="_x0000_s1037" type="#_x0000_t202" style="position:absolute;left:38150;top:28651;width:603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" stroked="f">
                  <v:textbox inset="0,0,0,0">
                    <w:txbxContent>
                      <w:p w14:paraId="14B69CF2" w14:textId="77777777" w:rsidR="001A22ED" w:rsidRDefault="001A22ED">
                        <w:pPr>
                          <w:rPr>
                            <w:sz w:val="16"/>
                          </w:rPr>
                        </w:pPr>
                        <w:r>
                          <w:rPr>
                            <w:sz w:val="16"/>
                          </w:rPr>
                          <w:t>Ekulizumab</w:t>
                        </w:r>
                      </w:p>
                    </w:txbxContent>
                  </v:textbox>
                </v:shape>
              </v:group>
            </w:pict>
          </mc:Fallback>
        </mc:AlternateContent>
      </w:r>
      <w:r w:rsidRPr="00C33EF1">
        <w:rPr>
          <w:noProof/>
          <w:lang w:eastAsia="hu-HU"/>
        </w:rPr>
        <w:drawing>
          <wp:inline distT="0" distB="0" distL="0" distR="0" wp14:anchorId="383B0071" wp14:editId="4A8CCFDC">
            <wp:extent cx="5759450" cy="3200400"/>
            <wp:effectExtent l="0" t="0" r="0" b="0"/>
            <wp:docPr id="2"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9450" cy="3200400"/>
                    </a:xfrm>
                    <a:prstGeom prst="rect">
                      <a:avLst/>
                    </a:prstGeom>
                    <a:noFill/>
                    <a:ln>
                      <a:noFill/>
                    </a:ln>
                  </pic:spPr>
                </pic:pic>
              </a:graphicData>
            </a:graphic>
          </wp:inline>
        </w:drawing>
      </w:r>
    </w:p>
    <w:p w14:paraId="35FD8E7A" w14:textId="77777777" w:rsidR="00DF172F" w:rsidRPr="00C33EF1" w:rsidRDefault="00DF172F" w:rsidP="002D0A07">
      <w:pPr>
        <w:pStyle w:val="C-BodyText"/>
        <w:spacing w:before="0" w:after="0" w:line="240" w:lineRule="auto"/>
        <w:rPr>
          <w:sz w:val="22"/>
          <w:szCs w:val="22"/>
        </w:rPr>
      </w:pPr>
    </w:p>
    <w:p w14:paraId="5B4FAEDE" w14:textId="3B90B775" w:rsidR="00DF172F" w:rsidRPr="00C33EF1" w:rsidRDefault="005F1E21" w:rsidP="002D0A07">
      <w:pPr>
        <w:pStyle w:val="C-BodyText"/>
        <w:spacing w:before="0" w:after="0" w:line="240" w:lineRule="auto"/>
        <w:rPr>
          <w:sz w:val="22"/>
          <w:szCs w:val="22"/>
        </w:rPr>
      </w:pPr>
      <w:r w:rsidRPr="00C33EF1">
        <w:rPr>
          <w:sz w:val="22"/>
        </w:rPr>
        <w:t>A transzfúziók elkerülés</w:t>
      </w:r>
      <w:r w:rsidR="00D6497B">
        <w:rPr>
          <w:sz w:val="22"/>
        </w:rPr>
        <w:t>e</w:t>
      </w:r>
      <w:r w:rsidRPr="00C33EF1">
        <w:rPr>
          <w:sz w:val="22"/>
        </w:rPr>
        <w:t xml:space="preserve"> és az ARC kiinduláshoz viszonyított változás</w:t>
      </w:r>
      <w:r w:rsidR="00D6497B">
        <w:rPr>
          <w:sz w:val="22"/>
        </w:rPr>
        <w:t>a</w:t>
      </w:r>
      <w:r w:rsidRPr="00C33EF1">
        <w:rPr>
          <w:sz w:val="22"/>
        </w:rPr>
        <w:t xml:space="preserve"> fő másodlagos végpontban noninferioritás mutatkozott.</w:t>
      </w:r>
    </w:p>
    <w:p w14:paraId="1AF45E9B" w14:textId="77777777" w:rsidR="00DF172F" w:rsidRPr="00C33EF1" w:rsidRDefault="00DF172F" w:rsidP="002D0A07">
      <w:pPr>
        <w:pStyle w:val="C-BodyText"/>
        <w:spacing w:before="0" w:after="0" w:line="240" w:lineRule="auto"/>
        <w:rPr>
          <w:sz w:val="22"/>
          <w:szCs w:val="22"/>
        </w:rPr>
      </w:pPr>
    </w:p>
    <w:p w14:paraId="2BDE1FA0" w14:textId="39DAC943" w:rsidR="00DF172F" w:rsidRPr="00C33EF1" w:rsidRDefault="005F1E21" w:rsidP="002D0A07">
      <w:pPr>
        <w:pStyle w:val="C-BodyText"/>
        <w:spacing w:before="0" w:after="0" w:line="240" w:lineRule="auto"/>
        <w:rPr>
          <w:sz w:val="22"/>
          <w:szCs w:val="22"/>
        </w:rPr>
      </w:pPr>
      <w:r w:rsidRPr="00C33EF1">
        <w:rPr>
          <w:sz w:val="22"/>
        </w:rPr>
        <w:t>A noninferioritást nem érték el az LDH-szint kiinduláshoz viszonyított változásánál.</w:t>
      </w:r>
    </w:p>
    <w:p w14:paraId="03700343" w14:textId="77777777" w:rsidR="00DF172F" w:rsidRPr="00C33EF1" w:rsidRDefault="00DF172F" w:rsidP="002D0A07">
      <w:pPr>
        <w:pStyle w:val="C-BodyText"/>
        <w:spacing w:before="0" w:after="0" w:line="240" w:lineRule="auto"/>
        <w:rPr>
          <w:sz w:val="22"/>
          <w:szCs w:val="22"/>
        </w:rPr>
      </w:pPr>
    </w:p>
    <w:p w14:paraId="7B39D569" w14:textId="43077445" w:rsidR="00DF172F" w:rsidRPr="00C33EF1" w:rsidRDefault="005F1E21" w:rsidP="002D0A07">
      <w:pPr>
        <w:pStyle w:val="C-BodyText"/>
        <w:spacing w:before="0" w:after="0" w:line="240" w:lineRule="auto"/>
        <w:rPr>
          <w:sz w:val="22"/>
          <w:szCs w:val="22"/>
        </w:rPr>
      </w:pPr>
      <w:r w:rsidRPr="00C33EF1">
        <w:rPr>
          <w:sz w:val="22"/>
        </w:rPr>
        <w:t>A hierarchi</w:t>
      </w:r>
      <w:r w:rsidR="00D6497B">
        <w:rPr>
          <w:sz w:val="22"/>
        </w:rPr>
        <w:t>kus módszer</w:t>
      </w:r>
      <w:r w:rsidRPr="00C33EF1">
        <w:rPr>
          <w:sz w:val="22"/>
        </w:rPr>
        <w:t xml:space="preserve"> miatt a FACIT</w:t>
      </w:r>
      <w:r w:rsidRPr="00C33EF1">
        <w:rPr>
          <w:sz w:val="22"/>
        </w:rPr>
        <w:noBreakHyphen/>
        <w:t>fáradtság-pontszám kiinduláshoz viszonyított változásának statisztikai vizsgálatát hivatalosan nem végezték el.</w:t>
      </w:r>
    </w:p>
    <w:p w14:paraId="74BD268F" w14:textId="77777777" w:rsidR="00DF172F" w:rsidRPr="00C33EF1" w:rsidRDefault="00DF172F" w:rsidP="002D0A07">
      <w:pPr>
        <w:pStyle w:val="C-BodyText"/>
        <w:spacing w:before="0" w:after="0" w:line="240" w:lineRule="auto"/>
        <w:rPr>
          <w:sz w:val="22"/>
          <w:szCs w:val="22"/>
        </w:rPr>
      </w:pPr>
    </w:p>
    <w:p w14:paraId="177D4140" w14:textId="100457FB" w:rsidR="00DF172F" w:rsidRPr="00C33EF1" w:rsidRDefault="005F1E21" w:rsidP="002D0A07">
      <w:pPr>
        <w:pStyle w:val="C-BodyText"/>
        <w:spacing w:before="0" w:after="0" w:line="240" w:lineRule="auto"/>
        <w:rPr>
          <w:sz w:val="22"/>
          <w:szCs w:val="22"/>
        </w:rPr>
      </w:pPr>
      <w:r w:rsidRPr="00C33EF1">
        <w:rPr>
          <w:sz w:val="22"/>
        </w:rPr>
        <w:t>A fő másodlagos végpontok</w:t>
      </w:r>
      <w:r w:rsidR="00D6497B">
        <w:rPr>
          <w:sz w:val="22"/>
        </w:rPr>
        <w:t>ban a korrigált</w:t>
      </w:r>
      <w:r w:rsidRPr="00C33EF1">
        <w:rPr>
          <w:sz w:val="22"/>
        </w:rPr>
        <w:t xml:space="preserve"> átlagok, </w:t>
      </w:r>
      <w:r w:rsidR="00D6497B">
        <w:rPr>
          <w:sz w:val="22"/>
        </w:rPr>
        <w:t xml:space="preserve">a </w:t>
      </w:r>
      <w:r w:rsidRPr="00C33EF1">
        <w:rPr>
          <w:sz w:val="22"/>
        </w:rPr>
        <w:t xml:space="preserve">kezelési különbség, </w:t>
      </w:r>
      <w:r w:rsidR="00D6497B">
        <w:rPr>
          <w:sz w:val="22"/>
        </w:rPr>
        <w:t xml:space="preserve">a </w:t>
      </w:r>
      <w:r w:rsidRPr="00C33EF1">
        <w:rPr>
          <w:sz w:val="22"/>
        </w:rPr>
        <w:t>konfidenciaintervallumok és az elvégzett statisztikai elemzések a 2. ábrán láthatók.</w:t>
      </w:r>
    </w:p>
    <w:p w14:paraId="3B3CED1F" w14:textId="77777777" w:rsidR="00DF172F" w:rsidRPr="00C33EF1" w:rsidRDefault="00DF172F" w:rsidP="002D0A07">
      <w:pPr>
        <w:pStyle w:val="C-BodyText"/>
        <w:spacing w:before="0" w:after="0" w:line="240" w:lineRule="auto"/>
        <w:rPr>
          <w:sz w:val="22"/>
          <w:szCs w:val="22"/>
        </w:rPr>
      </w:pPr>
    </w:p>
    <w:p w14:paraId="2B6192EF" w14:textId="11AFF4A7" w:rsidR="00DF172F" w:rsidRPr="00C33EF1" w:rsidRDefault="005F1E21" w:rsidP="002D0A07">
      <w:pPr>
        <w:pStyle w:val="C-BodyText"/>
        <w:keepNext/>
        <w:keepLines/>
        <w:spacing w:before="0" w:after="0" w:line="240" w:lineRule="auto"/>
        <w:rPr>
          <w:sz w:val="22"/>
          <w:szCs w:val="22"/>
        </w:rPr>
      </w:pPr>
      <w:r w:rsidRPr="00C33EF1">
        <w:rPr>
          <w:b/>
          <w:sz w:val="22"/>
        </w:rPr>
        <w:t>2. ábra Fő másodlagos végpont</w:t>
      </w:r>
      <w:r w:rsidR="00D6497B">
        <w:rPr>
          <w:b/>
          <w:sz w:val="22"/>
        </w:rPr>
        <w:t xml:space="preserve">ok </w:t>
      </w:r>
      <w:r w:rsidRPr="00C33EF1">
        <w:rPr>
          <w:b/>
          <w:sz w:val="22"/>
        </w:rPr>
        <w:t>elemzés</w:t>
      </w:r>
      <w:r w:rsidR="005A1F98">
        <w:rPr>
          <w:b/>
          <w:sz w:val="22"/>
        </w:rPr>
        <w:t>e</w:t>
      </w:r>
      <w:r w:rsidR="00C1138E" w:rsidRPr="00C33EF1">
        <w:rPr>
          <w:b/>
          <w:sz w:val="22"/>
        </w:rPr>
        <w:t xml:space="preserve"> az APL2-302-es vizsgálatban</w:t>
      </w:r>
    </w:p>
    <w:p w14:paraId="594E980A" w14:textId="77777777" w:rsidR="00DF172F" w:rsidRPr="00C33EF1" w:rsidRDefault="005F1E21" w:rsidP="002D0A07">
      <w:pPr>
        <w:spacing w:line="240" w:lineRule="auto"/>
      </w:pPr>
      <w:r w:rsidRPr="00C33EF1">
        <w:rPr>
          <w:noProof/>
          <w:lang w:eastAsia="hu-HU"/>
        </w:rPr>
        <mc:AlternateContent>
          <mc:Choice Requires="wpg">
            <w:drawing>
              <wp:anchor distT="0" distB="0" distL="114300" distR="114300" simplePos="0" relativeHeight="251676672" behindDoc="0" locked="0" layoutInCell="1" allowOverlap="1" wp14:anchorId="170EF87A" wp14:editId="2160D6F8">
                <wp:simplePos x="0" y="0"/>
                <wp:positionH relativeFrom="column">
                  <wp:posOffset>3084</wp:posOffset>
                </wp:positionH>
                <wp:positionV relativeFrom="paragraph">
                  <wp:posOffset>62593</wp:posOffset>
                </wp:positionV>
                <wp:extent cx="6331175" cy="2453478"/>
                <wp:effectExtent l="0" t="0" r="0" b="4445"/>
                <wp:wrapNone/>
                <wp:docPr id="30" name="Gruppieren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31175" cy="2453478"/>
                          <a:chOff x="0" y="-45721"/>
                          <a:chExt cx="6331271" cy="2453353"/>
                        </a:xfrm>
                      </wpg:grpSpPr>
                      <wps:wsp>
                        <wps:cNvPr id="31" name="Textfeld 31"/>
                        <wps:cNvSpPr txBox="1">
                          <a:spLocks noChangeArrowheads="1"/>
                        </wps:cNvSpPr>
                        <wps:spPr bwMode="auto">
                          <a:xfrm>
                            <a:off x="5080" y="386080"/>
                            <a:ext cx="749300" cy="289560"/>
                          </a:xfrm>
                          <a:prstGeom prst="rect">
                            <a:avLst/>
                          </a:prstGeom>
                          <a:solidFill>
                            <a:srgbClr val="FFFFFF"/>
                          </a:solidFill>
                          <a:ln w="9525">
                            <a:noFill/>
                            <a:miter lim="800000"/>
                            <a:headEnd/>
                            <a:tailEnd/>
                          </a:ln>
                        </wps:spPr>
                        <wps:txbx>
                          <w:txbxContent>
                            <w:p w14:paraId="38D9E7FA" w14:textId="77777777" w:rsidR="001A22ED" w:rsidRDefault="001A22ED">
                              <w:pPr>
                                <w:spacing w:line="240" w:lineRule="auto"/>
                                <w:rPr>
                                  <w:b/>
                                  <w:sz w:val="14"/>
                                </w:rPr>
                              </w:pPr>
                              <w:r>
                                <w:rPr>
                                  <w:b/>
                                  <w:sz w:val="14"/>
                                </w:rPr>
                                <w:t>Transzfúzió</w:t>
                              </w:r>
                            </w:p>
                            <w:p w14:paraId="1AA526E8" w14:textId="50DF1B0D" w:rsidR="001A22ED" w:rsidRDefault="001A22ED">
                              <w:pPr>
                                <w:spacing w:line="240" w:lineRule="auto"/>
                                <w:rPr>
                                  <w:sz w:val="14"/>
                                </w:rPr>
                              </w:pPr>
                              <w:r>
                                <w:rPr>
                                  <w:b/>
                                  <w:sz w:val="14"/>
                                </w:rPr>
                                <w:t>elkerülése</w:t>
                              </w:r>
                              <w:r>
                                <w:rPr>
                                  <w:sz w:val="14"/>
                                </w:rPr>
                                <w:t>, n (%)</w:t>
                              </w:r>
                            </w:p>
                          </w:txbxContent>
                        </wps:txbx>
                        <wps:bodyPr rot="0" vert="horz" wrap="square" lIns="0" tIns="0" rIns="0" bIns="0" anchor="t" anchorCtr="0">
                          <a:noAutofit/>
                        </wps:bodyPr>
                      </wps:wsp>
                      <wps:wsp>
                        <wps:cNvPr id="1002152576" name="Textfeld 1002152576"/>
                        <wps:cNvSpPr txBox="1">
                          <a:spLocks noChangeArrowheads="1"/>
                        </wps:cNvSpPr>
                        <wps:spPr bwMode="auto">
                          <a:xfrm>
                            <a:off x="0" y="721360"/>
                            <a:ext cx="823595" cy="497840"/>
                          </a:xfrm>
                          <a:prstGeom prst="rect">
                            <a:avLst/>
                          </a:prstGeom>
                          <a:solidFill>
                            <a:srgbClr val="FFFFFF"/>
                          </a:solidFill>
                          <a:ln w="9525">
                            <a:noFill/>
                            <a:miter lim="800000"/>
                            <a:headEnd/>
                            <a:tailEnd/>
                          </a:ln>
                        </wps:spPr>
                        <wps:txbx>
                          <w:txbxContent>
                            <w:p w14:paraId="3C8295DA" w14:textId="77777777" w:rsidR="001A22ED" w:rsidRDefault="001A22ED">
                              <w:pPr>
                                <w:spacing w:line="240" w:lineRule="auto"/>
                                <w:rPr>
                                  <w:sz w:val="12"/>
                                </w:rPr>
                              </w:pPr>
                              <w:r>
                                <w:rPr>
                                  <w:b/>
                                  <w:sz w:val="12"/>
                                </w:rPr>
                                <w:t>A reticulocyták kiinduláshoz viszonyított változása</w:t>
                              </w:r>
                              <w:r>
                                <w:rPr>
                                  <w:sz w:val="12"/>
                                </w:rPr>
                                <w:t xml:space="preserve"> 10</w:t>
                              </w:r>
                              <w:r>
                                <w:rPr>
                                  <w:sz w:val="12"/>
                                  <w:vertAlign w:val="superscript"/>
                                </w:rPr>
                                <w:t>9</w:t>
                              </w:r>
                              <w:r>
                                <w:rPr>
                                  <w:sz w:val="12"/>
                                </w:rPr>
                                <w:t>/l</w:t>
                              </w:r>
                            </w:p>
                            <w:p w14:paraId="78BBA5BB" w14:textId="77777777" w:rsidR="001A22ED" w:rsidRDefault="001A22ED">
                              <w:pPr>
                                <w:spacing w:line="240" w:lineRule="auto"/>
                                <w:rPr>
                                  <w:sz w:val="12"/>
                                </w:rPr>
                              </w:pPr>
                              <w:r>
                                <w:rPr>
                                  <w:sz w:val="12"/>
                                </w:rPr>
                                <w:t>Legkisebb négyzetek átlaga (SE)</w:t>
                              </w:r>
                            </w:p>
                          </w:txbxContent>
                        </wps:txbx>
                        <wps:bodyPr rot="0" vert="horz" wrap="square" lIns="0" tIns="0" rIns="0" bIns="0" anchor="t" anchorCtr="0">
                          <a:noAutofit/>
                        </wps:bodyPr>
                      </wps:wsp>
                      <wps:wsp>
                        <wps:cNvPr id="1002152577" name="Textfeld 1002152577"/>
                        <wps:cNvSpPr txBox="1">
                          <a:spLocks noChangeArrowheads="1"/>
                        </wps:cNvSpPr>
                        <wps:spPr bwMode="auto">
                          <a:xfrm>
                            <a:off x="0" y="1275080"/>
                            <a:ext cx="823595" cy="436880"/>
                          </a:xfrm>
                          <a:prstGeom prst="rect">
                            <a:avLst/>
                          </a:prstGeom>
                          <a:solidFill>
                            <a:srgbClr val="FFFFFF"/>
                          </a:solidFill>
                          <a:ln w="9525">
                            <a:noFill/>
                            <a:miter lim="800000"/>
                            <a:headEnd/>
                            <a:tailEnd/>
                          </a:ln>
                        </wps:spPr>
                        <wps:txbx>
                          <w:txbxContent>
                            <w:p w14:paraId="7F5BE786" w14:textId="77777777" w:rsidR="001A22ED" w:rsidRDefault="001A22ED">
                              <w:pPr>
                                <w:spacing w:line="240" w:lineRule="auto"/>
                                <w:rPr>
                                  <w:sz w:val="12"/>
                                </w:rPr>
                              </w:pPr>
                              <w:r>
                                <w:rPr>
                                  <w:b/>
                                  <w:sz w:val="12"/>
                                </w:rPr>
                                <w:t>Az LDH kiinduláshoz viszonyított változása</w:t>
                              </w:r>
                              <w:r>
                                <w:rPr>
                                  <w:sz w:val="12"/>
                                </w:rPr>
                                <w:t xml:space="preserve"> E/l</w:t>
                              </w:r>
                            </w:p>
                            <w:p w14:paraId="03CE00B6" w14:textId="77777777" w:rsidR="001A22ED" w:rsidRDefault="001A22ED">
                              <w:pPr>
                                <w:spacing w:line="240" w:lineRule="auto"/>
                                <w:rPr>
                                  <w:sz w:val="12"/>
                                </w:rPr>
                              </w:pPr>
                              <w:r>
                                <w:rPr>
                                  <w:sz w:val="12"/>
                                </w:rPr>
                                <w:t>Legkisebb négyzetek átlaga (SE)</w:t>
                              </w:r>
                            </w:p>
                          </w:txbxContent>
                        </wps:txbx>
                        <wps:bodyPr rot="0" vert="horz" wrap="square" lIns="0" tIns="0" rIns="0" bIns="0" anchor="t" anchorCtr="0">
                          <a:noAutofit/>
                        </wps:bodyPr>
                      </wps:wsp>
                      <wps:wsp>
                        <wps:cNvPr id="1002152578" name="Textfeld 1002152578"/>
                        <wps:cNvSpPr txBox="1">
                          <a:spLocks noChangeArrowheads="1"/>
                        </wps:cNvSpPr>
                        <wps:spPr bwMode="auto">
                          <a:xfrm>
                            <a:off x="0" y="1793240"/>
                            <a:ext cx="823595" cy="497840"/>
                          </a:xfrm>
                          <a:prstGeom prst="rect">
                            <a:avLst/>
                          </a:prstGeom>
                          <a:solidFill>
                            <a:srgbClr val="FFFFFF"/>
                          </a:solidFill>
                          <a:ln w="9525">
                            <a:noFill/>
                            <a:miter lim="800000"/>
                            <a:headEnd/>
                            <a:tailEnd/>
                          </a:ln>
                        </wps:spPr>
                        <wps:txbx>
                          <w:txbxContent>
                            <w:p w14:paraId="79269BDB" w14:textId="77777777" w:rsidR="001A22ED" w:rsidRDefault="001A22ED">
                              <w:pPr>
                                <w:spacing w:line="240" w:lineRule="auto"/>
                                <w:rPr>
                                  <w:sz w:val="12"/>
                                </w:rPr>
                              </w:pPr>
                              <w:r>
                                <w:rPr>
                                  <w:b/>
                                  <w:sz w:val="12"/>
                                </w:rPr>
                                <w:t>A FACIT‑fáradtság-pontszám kiinduláshoz viszonyított változása</w:t>
                              </w:r>
                            </w:p>
                            <w:p w14:paraId="59361106" w14:textId="77777777" w:rsidR="001A22ED" w:rsidRDefault="001A22ED">
                              <w:pPr>
                                <w:spacing w:line="240" w:lineRule="auto"/>
                                <w:rPr>
                                  <w:sz w:val="12"/>
                                </w:rPr>
                              </w:pPr>
                              <w:r>
                                <w:rPr>
                                  <w:sz w:val="12"/>
                                </w:rPr>
                                <w:t>Legkisebb négyzetek átlaga (SE)</w:t>
                              </w:r>
                            </w:p>
                          </w:txbxContent>
                        </wps:txbx>
                        <wps:bodyPr rot="0" vert="horz" wrap="square" lIns="0" tIns="0" rIns="0" bIns="0" anchor="t" anchorCtr="0">
                          <a:noAutofit/>
                        </wps:bodyPr>
                      </wps:wsp>
                      <wps:wsp>
                        <wps:cNvPr id="1002152579" name="Textfeld 1002152579"/>
                        <wps:cNvSpPr txBox="1">
                          <a:spLocks noChangeArrowheads="1"/>
                        </wps:cNvSpPr>
                        <wps:spPr bwMode="auto">
                          <a:xfrm>
                            <a:off x="1549479" y="675640"/>
                            <a:ext cx="579120" cy="179412"/>
                          </a:xfrm>
                          <a:prstGeom prst="rect">
                            <a:avLst/>
                          </a:prstGeom>
                          <a:solidFill>
                            <a:srgbClr val="FFFFFF"/>
                          </a:solidFill>
                          <a:ln w="9525">
                            <a:noFill/>
                            <a:miter lim="800000"/>
                            <a:headEnd/>
                            <a:tailEnd/>
                          </a:ln>
                        </wps:spPr>
                        <wps:txbx>
                          <w:txbxContent>
                            <w:p w14:paraId="22413FD0" w14:textId="77777777" w:rsidR="001A22ED" w:rsidRDefault="001A22ED">
                              <w:pPr>
                                <w:spacing w:line="240" w:lineRule="auto"/>
                                <w:rPr>
                                  <w:sz w:val="12"/>
                                </w:rPr>
                              </w:pPr>
                              <w:r>
                                <w:rPr>
                                  <w:sz w:val="12"/>
                                </w:rPr>
                                <w:t>Ekulizumab kedvezőbb</w:t>
                              </w:r>
                            </w:p>
                          </w:txbxContent>
                        </wps:txbx>
                        <wps:bodyPr rot="0" vert="horz" wrap="square" lIns="0" tIns="0" rIns="0" bIns="0" anchor="t" anchorCtr="0">
                          <a:noAutofit/>
                        </wps:bodyPr>
                      </wps:wsp>
                      <wps:wsp>
                        <wps:cNvPr id="1002152580" name="Textfeld 1002152580"/>
                        <wps:cNvSpPr txBox="1">
                          <a:spLocks noChangeArrowheads="1"/>
                        </wps:cNvSpPr>
                        <wps:spPr bwMode="auto">
                          <a:xfrm>
                            <a:off x="1428586" y="1165529"/>
                            <a:ext cx="721360" cy="191965"/>
                          </a:xfrm>
                          <a:prstGeom prst="rect">
                            <a:avLst/>
                          </a:prstGeom>
                          <a:solidFill>
                            <a:srgbClr val="FFFFFF"/>
                          </a:solidFill>
                          <a:ln w="9525">
                            <a:noFill/>
                            <a:miter lim="800000"/>
                            <a:headEnd/>
                            <a:tailEnd/>
                          </a:ln>
                        </wps:spPr>
                        <wps:txbx>
                          <w:txbxContent>
                            <w:p w14:paraId="11EF279D" w14:textId="434D2757" w:rsidR="001A22ED" w:rsidRDefault="001A22ED">
                              <w:pPr>
                                <w:spacing w:line="240" w:lineRule="auto"/>
                                <w:rPr>
                                  <w:b/>
                                  <w:sz w:val="12"/>
                                </w:rPr>
                              </w:pPr>
                              <w:r>
                                <w:rPr>
                                  <w:b/>
                                  <w:sz w:val="12"/>
                                </w:rPr>
                                <w:t>P</w:t>
                              </w:r>
                              <w:r w:rsidRPr="00365E40">
                                <w:rPr>
                                  <w:b/>
                                  <w:sz w:val="12"/>
                                </w:rPr>
                                <w:t>egceta</w:t>
                              </w:r>
                              <w:ins w:id="363" w:author="CoX" w:date="2025-09-23T12:55:00Z">
                                <w:r w:rsidRPr="00365E40">
                                  <w:rPr>
                                    <w:b/>
                                    <w:sz w:val="12"/>
                                  </w:rPr>
                                  <w:t>k</w:t>
                                </w:r>
                              </w:ins>
                              <w:del w:id="364" w:author="CoX" w:date="2025-09-23T12:55:00Z">
                                <w:r w:rsidRPr="00365E40" w:rsidDel="000D26BA">
                                  <w:rPr>
                                    <w:b/>
                                    <w:sz w:val="12"/>
                                  </w:rPr>
                                  <w:delText>c</w:delText>
                                </w:r>
                              </w:del>
                              <w:r w:rsidRPr="00365E40">
                                <w:rPr>
                                  <w:b/>
                                  <w:sz w:val="12"/>
                                </w:rPr>
                                <w:t>opl</w:t>
                              </w:r>
                              <w:ins w:id="365" w:author="CoX" w:date="2025-09-23T12:55:00Z">
                                <w:r w:rsidRPr="00365E40">
                                  <w:rPr>
                                    <w:b/>
                                    <w:sz w:val="12"/>
                                  </w:rPr>
                                  <w:t>á</w:t>
                                </w:r>
                              </w:ins>
                              <w:del w:id="366" w:author="CoX" w:date="2025-09-23T12:55:00Z">
                                <w:r w:rsidRPr="00365E40" w:rsidDel="000D26BA">
                                  <w:rPr>
                                    <w:b/>
                                    <w:sz w:val="12"/>
                                  </w:rPr>
                                  <w:delText>a</w:delText>
                                </w:r>
                              </w:del>
                              <w:r w:rsidRPr="00365E40">
                                <w:rPr>
                                  <w:b/>
                                  <w:sz w:val="12"/>
                                </w:rPr>
                                <w:t>n</w:t>
                              </w:r>
                              <w:r>
                                <w:rPr>
                                  <w:b/>
                                  <w:sz w:val="12"/>
                                </w:rPr>
                                <w:t xml:space="preserve"> kedvezőbb</w:t>
                              </w:r>
                            </w:p>
                          </w:txbxContent>
                        </wps:txbx>
                        <wps:bodyPr rot="0" vert="horz" wrap="square" lIns="0" tIns="0" rIns="0" bIns="0" anchor="t" anchorCtr="0">
                          <a:noAutofit/>
                        </wps:bodyPr>
                      </wps:wsp>
                      <wps:wsp>
                        <wps:cNvPr id="1002152581" name="Textfeld 1002152581"/>
                        <wps:cNvSpPr txBox="1">
                          <a:spLocks noChangeArrowheads="1"/>
                        </wps:cNvSpPr>
                        <wps:spPr bwMode="auto">
                          <a:xfrm>
                            <a:off x="1428586" y="1659395"/>
                            <a:ext cx="721360" cy="213360"/>
                          </a:xfrm>
                          <a:prstGeom prst="rect">
                            <a:avLst/>
                          </a:prstGeom>
                          <a:solidFill>
                            <a:srgbClr val="FFFFFF"/>
                          </a:solidFill>
                          <a:ln w="9525">
                            <a:noFill/>
                            <a:miter lim="800000"/>
                            <a:headEnd/>
                            <a:tailEnd/>
                          </a:ln>
                        </wps:spPr>
                        <wps:txbx>
                          <w:txbxContent>
                            <w:p w14:paraId="176A4DC3" w14:textId="66EE86E0" w:rsidR="001A22ED" w:rsidRDefault="001A22ED">
                              <w:pPr>
                                <w:spacing w:line="240" w:lineRule="auto"/>
                                <w:rPr>
                                  <w:b/>
                                  <w:sz w:val="12"/>
                                </w:rPr>
                              </w:pPr>
                              <w:r>
                                <w:rPr>
                                  <w:b/>
                                  <w:sz w:val="12"/>
                                </w:rPr>
                                <w:t>P</w:t>
                              </w:r>
                              <w:r w:rsidRPr="00365E40">
                                <w:rPr>
                                  <w:b/>
                                  <w:sz w:val="12"/>
                                </w:rPr>
                                <w:t>egceta</w:t>
                              </w:r>
                              <w:ins w:id="367" w:author="CoX" w:date="2025-09-23T12:55:00Z">
                                <w:r w:rsidRPr="00365E40">
                                  <w:rPr>
                                    <w:b/>
                                    <w:sz w:val="12"/>
                                  </w:rPr>
                                  <w:t>k</w:t>
                                </w:r>
                              </w:ins>
                              <w:del w:id="368" w:author="CoX" w:date="2025-09-23T12:55:00Z">
                                <w:r w:rsidRPr="00365E40" w:rsidDel="000D26BA">
                                  <w:rPr>
                                    <w:b/>
                                    <w:sz w:val="12"/>
                                  </w:rPr>
                                  <w:delText>c</w:delText>
                                </w:r>
                              </w:del>
                              <w:r w:rsidRPr="00365E40">
                                <w:rPr>
                                  <w:b/>
                                  <w:sz w:val="12"/>
                                </w:rPr>
                                <w:t>opl</w:t>
                              </w:r>
                              <w:ins w:id="369" w:author="CoX" w:date="2025-09-23T12:55:00Z">
                                <w:r w:rsidRPr="00365E40">
                                  <w:rPr>
                                    <w:b/>
                                    <w:sz w:val="12"/>
                                  </w:rPr>
                                  <w:t>á</w:t>
                                </w:r>
                              </w:ins>
                              <w:del w:id="370" w:author="CoX" w:date="2025-09-23T12:55:00Z">
                                <w:r w:rsidRPr="00365E40" w:rsidDel="000D26BA">
                                  <w:rPr>
                                    <w:b/>
                                    <w:sz w:val="12"/>
                                  </w:rPr>
                                  <w:delText>a</w:delText>
                                </w:r>
                              </w:del>
                              <w:r w:rsidRPr="00365E40">
                                <w:rPr>
                                  <w:b/>
                                  <w:sz w:val="12"/>
                                </w:rPr>
                                <w:t>n</w:t>
                              </w:r>
                              <w:r>
                                <w:rPr>
                                  <w:b/>
                                  <w:sz w:val="12"/>
                                </w:rPr>
                                <w:t xml:space="preserve"> kedvezőbb</w:t>
                              </w:r>
                            </w:p>
                          </w:txbxContent>
                        </wps:txbx>
                        <wps:bodyPr rot="0" vert="horz" wrap="square" lIns="0" tIns="0" rIns="0" bIns="0" anchor="t" anchorCtr="0">
                          <a:noAutofit/>
                        </wps:bodyPr>
                      </wps:wsp>
                      <wps:wsp>
                        <wps:cNvPr id="1002152582" name="Textfeld 1002152582"/>
                        <wps:cNvSpPr txBox="1">
                          <a:spLocks noChangeArrowheads="1"/>
                        </wps:cNvSpPr>
                        <wps:spPr bwMode="auto">
                          <a:xfrm>
                            <a:off x="2211348" y="1168954"/>
                            <a:ext cx="590840" cy="188540"/>
                          </a:xfrm>
                          <a:prstGeom prst="rect">
                            <a:avLst/>
                          </a:prstGeom>
                          <a:solidFill>
                            <a:srgbClr val="FFFFFF"/>
                          </a:solidFill>
                          <a:ln w="9525">
                            <a:noFill/>
                            <a:miter lim="800000"/>
                            <a:headEnd/>
                            <a:tailEnd/>
                          </a:ln>
                        </wps:spPr>
                        <wps:txbx>
                          <w:txbxContent>
                            <w:p w14:paraId="04601272" w14:textId="77777777" w:rsidR="001A22ED" w:rsidRDefault="001A22ED">
                              <w:pPr>
                                <w:spacing w:line="240" w:lineRule="auto"/>
                                <w:rPr>
                                  <w:sz w:val="12"/>
                                </w:rPr>
                              </w:pPr>
                              <w:r>
                                <w:rPr>
                                  <w:sz w:val="12"/>
                                </w:rPr>
                                <w:t>Ekulizumab kedvezőbb</w:t>
                              </w:r>
                            </w:p>
                          </w:txbxContent>
                        </wps:txbx>
                        <wps:bodyPr rot="0" vert="horz" wrap="square" lIns="0" tIns="0" rIns="0" bIns="0" anchor="t" anchorCtr="0">
                          <a:noAutofit/>
                        </wps:bodyPr>
                      </wps:wsp>
                      <wps:wsp>
                        <wps:cNvPr id="1002152583" name="Textfeld 1002152583"/>
                        <wps:cNvSpPr txBox="1">
                          <a:spLocks noChangeArrowheads="1"/>
                        </wps:cNvSpPr>
                        <wps:spPr bwMode="auto">
                          <a:xfrm>
                            <a:off x="2212418" y="1659040"/>
                            <a:ext cx="617542" cy="213360"/>
                          </a:xfrm>
                          <a:prstGeom prst="rect">
                            <a:avLst/>
                          </a:prstGeom>
                          <a:solidFill>
                            <a:srgbClr val="FFFFFF"/>
                          </a:solidFill>
                          <a:ln w="9525">
                            <a:noFill/>
                            <a:miter lim="800000"/>
                            <a:headEnd/>
                            <a:tailEnd/>
                          </a:ln>
                        </wps:spPr>
                        <wps:txbx>
                          <w:txbxContent>
                            <w:p w14:paraId="29749D01" w14:textId="77777777" w:rsidR="001A22ED" w:rsidRDefault="001A22ED">
                              <w:pPr>
                                <w:spacing w:line="240" w:lineRule="auto"/>
                                <w:rPr>
                                  <w:sz w:val="12"/>
                                </w:rPr>
                              </w:pPr>
                              <w:r>
                                <w:rPr>
                                  <w:sz w:val="12"/>
                                </w:rPr>
                                <w:t>Ekulizumab kedvezőbb</w:t>
                              </w:r>
                            </w:p>
                          </w:txbxContent>
                        </wps:txbx>
                        <wps:bodyPr rot="0" vert="horz" wrap="square" lIns="0" tIns="0" rIns="0" bIns="0" anchor="t" anchorCtr="0">
                          <a:noAutofit/>
                        </wps:bodyPr>
                      </wps:wsp>
                      <wps:wsp>
                        <wps:cNvPr id="1002152585" name="Textfeld 1002152585"/>
                        <wps:cNvSpPr txBox="1">
                          <a:spLocks noChangeArrowheads="1"/>
                        </wps:cNvSpPr>
                        <wps:spPr bwMode="auto">
                          <a:xfrm>
                            <a:off x="2210353" y="680720"/>
                            <a:ext cx="718486" cy="174332"/>
                          </a:xfrm>
                          <a:prstGeom prst="rect">
                            <a:avLst/>
                          </a:prstGeom>
                          <a:solidFill>
                            <a:srgbClr val="FFFFFF"/>
                          </a:solidFill>
                          <a:ln w="9525">
                            <a:noFill/>
                            <a:miter lim="800000"/>
                            <a:headEnd/>
                            <a:tailEnd/>
                          </a:ln>
                        </wps:spPr>
                        <wps:txbx>
                          <w:txbxContent>
                            <w:p w14:paraId="226E76C6" w14:textId="6B8CBEA4" w:rsidR="001A22ED" w:rsidRDefault="001A22ED">
                              <w:pPr>
                                <w:spacing w:line="240" w:lineRule="auto"/>
                                <w:rPr>
                                  <w:b/>
                                  <w:sz w:val="12"/>
                                </w:rPr>
                              </w:pPr>
                              <w:r>
                                <w:rPr>
                                  <w:b/>
                                  <w:sz w:val="12"/>
                                </w:rPr>
                                <w:t>P</w:t>
                              </w:r>
                              <w:r w:rsidRPr="00365E40">
                                <w:rPr>
                                  <w:b/>
                                  <w:sz w:val="12"/>
                                </w:rPr>
                                <w:t>egceta</w:t>
                              </w:r>
                              <w:ins w:id="371" w:author="CoX" w:date="2025-09-23T12:55:00Z">
                                <w:r w:rsidRPr="00365E40">
                                  <w:rPr>
                                    <w:b/>
                                    <w:sz w:val="12"/>
                                  </w:rPr>
                                  <w:t>k</w:t>
                                </w:r>
                              </w:ins>
                              <w:del w:id="372" w:author="CoX" w:date="2025-09-23T12:55:00Z">
                                <w:r w:rsidRPr="00365E40" w:rsidDel="000D26BA">
                                  <w:rPr>
                                    <w:b/>
                                    <w:sz w:val="12"/>
                                  </w:rPr>
                                  <w:delText>c</w:delText>
                                </w:r>
                              </w:del>
                              <w:r w:rsidRPr="00365E40">
                                <w:rPr>
                                  <w:b/>
                                  <w:sz w:val="12"/>
                                </w:rPr>
                                <w:t>opl</w:t>
                              </w:r>
                              <w:ins w:id="373" w:author="CoX" w:date="2025-09-23T12:55:00Z">
                                <w:r w:rsidRPr="00365E40">
                                  <w:rPr>
                                    <w:b/>
                                    <w:sz w:val="12"/>
                                  </w:rPr>
                                  <w:t>á</w:t>
                                </w:r>
                              </w:ins>
                              <w:del w:id="374" w:author="CoX" w:date="2025-09-23T12:55:00Z">
                                <w:r w:rsidRPr="00365E40" w:rsidDel="000D26BA">
                                  <w:rPr>
                                    <w:b/>
                                    <w:sz w:val="12"/>
                                  </w:rPr>
                                  <w:delText>a</w:delText>
                                </w:r>
                              </w:del>
                              <w:r w:rsidRPr="00365E40">
                                <w:rPr>
                                  <w:b/>
                                  <w:sz w:val="12"/>
                                </w:rPr>
                                <w:t>n</w:t>
                              </w:r>
                              <w:r>
                                <w:rPr>
                                  <w:b/>
                                  <w:sz w:val="12"/>
                                </w:rPr>
                                <w:t xml:space="preserve"> kedvezőbb</w:t>
                              </w:r>
                            </w:p>
                          </w:txbxContent>
                        </wps:txbx>
                        <wps:bodyPr rot="0" vert="horz" wrap="square" lIns="0" tIns="0" rIns="0" bIns="0" anchor="t" anchorCtr="0">
                          <a:noAutofit/>
                        </wps:bodyPr>
                      </wps:wsp>
                      <wps:wsp>
                        <wps:cNvPr id="1002152586" name="Textfeld 1002152586"/>
                        <wps:cNvSpPr txBox="1">
                          <a:spLocks noChangeArrowheads="1"/>
                        </wps:cNvSpPr>
                        <wps:spPr bwMode="auto">
                          <a:xfrm>
                            <a:off x="1554008" y="2143842"/>
                            <a:ext cx="579120" cy="203200"/>
                          </a:xfrm>
                          <a:prstGeom prst="rect">
                            <a:avLst/>
                          </a:prstGeom>
                          <a:solidFill>
                            <a:srgbClr val="FFFFFF"/>
                          </a:solidFill>
                          <a:ln w="9525">
                            <a:noFill/>
                            <a:miter lim="800000"/>
                            <a:headEnd/>
                            <a:tailEnd/>
                          </a:ln>
                        </wps:spPr>
                        <wps:txbx>
                          <w:txbxContent>
                            <w:p w14:paraId="66F4681A" w14:textId="77777777" w:rsidR="001A22ED" w:rsidRDefault="001A22ED">
                              <w:pPr>
                                <w:spacing w:line="240" w:lineRule="auto"/>
                                <w:rPr>
                                  <w:sz w:val="12"/>
                                </w:rPr>
                              </w:pPr>
                              <w:r>
                                <w:rPr>
                                  <w:sz w:val="12"/>
                                </w:rPr>
                                <w:t>Ekulizumab kedvezőbb</w:t>
                              </w:r>
                            </w:p>
                          </w:txbxContent>
                        </wps:txbx>
                        <wps:bodyPr rot="0" vert="horz" wrap="square" lIns="0" tIns="0" rIns="0" bIns="0" anchor="t" anchorCtr="0">
                          <a:noAutofit/>
                        </wps:bodyPr>
                      </wps:wsp>
                      <wps:wsp>
                        <wps:cNvPr id="1002152587" name="Textfeld 1002152587"/>
                        <wps:cNvSpPr txBox="1">
                          <a:spLocks noChangeArrowheads="1"/>
                        </wps:cNvSpPr>
                        <wps:spPr bwMode="auto">
                          <a:xfrm>
                            <a:off x="2202336" y="2148006"/>
                            <a:ext cx="756003" cy="198120"/>
                          </a:xfrm>
                          <a:prstGeom prst="rect">
                            <a:avLst/>
                          </a:prstGeom>
                          <a:solidFill>
                            <a:srgbClr val="FFFFFF"/>
                          </a:solidFill>
                          <a:ln w="9525">
                            <a:noFill/>
                            <a:miter lim="800000"/>
                            <a:headEnd/>
                            <a:tailEnd/>
                          </a:ln>
                        </wps:spPr>
                        <wps:txbx>
                          <w:txbxContent>
                            <w:p w14:paraId="4DEC84E6" w14:textId="1742F92C" w:rsidR="001A22ED" w:rsidRDefault="001A22ED">
                              <w:pPr>
                                <w:spacing w:line="240" w:lineRule="auto"/>
                                <w:rPr>
                                  <w:b/>
                                  <w:sz w:val="12"/>
                                </w:rPr>
                              </w:pPr>
                              <w:r>
                                <w:rPr>
                                  <w:b/>
                                  <w:sz w:val="12"/>
                                </w:rPr>
                                <w:t>P</w:t>
                              </w:r>
                              <w:r w:rsidRPr="00365E40">
                                <w:rPr>
                                  <w:b/>
                                  <w:sz w:val="12"/>
                                </w:rPr>
                                <w:t>egceta</w:t>
                              </w:r>
                              <w:ins w:id="375" w:author="CoX" w:date="2025-09-23T12:55:00Z">
                                <w:r w:rsidRPr="00365E40">
                                  <w:rPr>
                                    <w:b/>
                                    <w:sz w:val="12"/>
                                  </w:rPr>
                                  <w:t>k</w:t>
                                </w:r>
                              </w:ins>
                              <w:del w:id="376" w:author="CoX" w:date="2025-09-23T12:55:00Z">
                                <w:r w:rsidRPr="00365E40" w:rsidDel="000D26BA">
                                  <w:rPr>
                                    <w:b/>
                                    <w:sz w:val="12"/>
                                  </w:rPr>
                                  <w:delText>c</w:delText>
                                </w:r>
                              </w:del>
                              <w:r w:rsidRPr="00365E40">
                                <w:rPr>
                                  <w:b/>
                                  <w:sz w:val="12"/>
                                </w:rPr>
                                <w:t>opl</w:t>
                              </w:r>
                              <w:ins w:id="377" w:author="CoX" w:date="2025-09-23T12:55:00Z">
                                <w:r w:rsidRPr="00365E40">
                                  <w:rPr>
                                    <w:b/>
                                    <w:sz w:val="12"/>
                                  </w:rPr>
                                  <w:t>á</w:t>
                                </w:r>
                              </w:ins>
                              <w:del w:id="378" w:author="CoX" w:date="2025-09-23T12:55:00Z">
                                <w:r w:rsidRPr="00365E40" w:rsidDel="000D26BA">
                                  <w:rPr>
                                    <w:b/>
                                    <w:sz w:val="12"/>
                                  </w:rPr>
                                  <w:delText>a</w:delText>
                                </w:r>
                              </w:del>
                              <w:r w:rsidRPr="00365E40">
                                <w:rPr>
                                  <w:b/>
                                  <w:sz w:val="12"/>
                                </w:rPr>
                                <w:t>n</w:t>
                              </w:r>
                              <w:r>
                                <w:rPr>
                                  <w:b/>
                                  <w:sz w:val="12"/>
                                </w:rPr>
                                <w:t xml:space="preserve"> kedvezőbb</w:t>
                              </w:r>
                            </w:p>
                          </w:txbxContent>
                        </wps:txbx>
                        <wps:bodyPr rot="0" vert="horz" wrap="square" lIns="0" tIns="0" rIns="0" bIns="0" anchor="t" anchorCtr="0">
                          <a:noAutofit/>
                        </wps:bodyPr>
                      </wps:wsp>
                      <wps:wsp>
                        <wps:cNvPr id="1002152588" name="Textfeld 1002152588"/>
                        <wps:cNvSpPr txBox="1">
                          <a:spLocks noChangeArrowheads="1"/>
                        </wps:cNvSpPr>
                        <wps:spPr bwMode="auto">
                          <a:xfrm>
                            <a:off x="3459835" y="-9"/>
                            <a:ext cx="645124" cy="251209"/>
                          </a:xfrm>
                          <a:prstGeom prst="rect">
                            <a:avLst/>
                          </a:prstGeom>
                          <a:solidFill>
                            <a:srgbClr val="FFFFFF"/>
                          </a:solidFill>
                          <a:ln w="9525">
                            <a:noFill/>
                            <a:miter lim="800000"/>
                            <a:headEnd/>
                            <a:tailEnd/>
                          </a:ln>
                        </wps:spPr>
                        <wps:txbx>
                          <w:txbxContent>
                            <w:p w14:paraId="4812B587" w14:textId="25BC1624" w:rsidR="001A22ED" w:rsidRDefault="001A22ED">
                              <w:pPr>
                                <w:spacing w:line="240" w:lineRule="auto"/>
                                <w:jc w:val="center"/>
                                <w:rPr>
                                  <w:b/>
                                  <w:sz w:val="14"/>
                                </w:rPr>
                              </w:pPr>
                              <w:r>
                                <w:rPr>
                                  <w:b/>
                                  <w:sz w:val="14"/>
                                </w:rPr>
                                <w:t>P</w:t>
                              </w:r>
                              <w:r w:rsidRPr="00365E40">
                                <w:rPr>
                                  <w:b/>
                                  <w:sz w:val="14"/>
                                </w:rPr>
                                <w:t>egceta</w:t>
                              </w:r>
                              <w:ins w:id="379" w:author="CoX" w:date="2025-09-23T12:55:00Z">
                                <w:r w:rsidRPr="00365E40">
                                  <w:rPr>
                                    <w:b/>
                                    <w:sz w:val="14"/>
                                  </w:rPr>
                                  <w:t>k</w:t>
                                </w:r>
                              </w:ins>
                              <w:del w:id="380" w:author="CoX" w:date="2025-09-23T12:55:00Z">
                                <w:r w:rsidRPr="00365E40" w:rsidDel="000D26BA">
                                  <w:rPr>
                                    <w:b/>
                                    <w:sz w:val="14"/>
                                  </w:rPr>
                                  <w:delText>c</w:delText>
                                </w:r>
                              </w:del>
                              <w:r w:rsidRPr="00365E40">
                                <w:rPr>
                                  <w:b/>
                                  <w:sz w:val="14"/>
                                </w:rPr>
                                <w:t>opl</w:t>
                              </w:r>
                              <w:ins w:id="381" w:author="CoX" w:date="2025-09-23T12:55:00Z">
                                <w:r w:rsidRPr="00365E40">
                                  <w:rPr>
                                    <w:b/>
                                    <w:sz w:val="14"/>
                                  </w:rPr>
                                  <w:t>á</w:t>
                                </w:r>
                              </w:ins>
                              <w:del w:id="382" w:author="CoX" w:date="2025-09-23T12:55:00Z">
                                <w:r w:rsidRPr="00365E40" w:rsidDel="000D26BA">
                                  <w:rPr>
                                    <w:b/>
                                    <w:sz w:val="14"/>
                                  </w:rPr>
                                  <w:delText>a</w:delText>
                                </w:r>
                              </w:del>
                              <w:r w:rsidRPr="00365E40">
                                <w:rPr>
                                  <w:b/>
                                  <w:sz w:val="14"/>
                                </w:rPr>
                                <w:t>n</w:t>
                              </w:r>
                            </w:p>
                            <w:p w14:paraId="10CAE5D8" w14:textId="77777777" w:rsidR="001A22ED" w:rsidRDefault="001A22ED">
                              <w:pPr>
                                <w:spacing w:line="240" w:lineRule="auto"/>
                                <w:jc w:val="center"/>
                                <w:rPr>
                                  <w:b/>
                                  <w:sz w:val="14"/>
                                </w:rPr>
                              </w:pPr>
                              <w:r>
                                <w:rPr>
                                  <w:b/>
                                  <w:sz w:val="14"/>
                                </w:rPr>
                                <w:t>(n=41)</w:t>
                              </w:r>
                            </w:p>
                          </w:txbxContent>
                        </wps:txbx>
                        <wps:bodyPr rot="0" vert="horz" wrap="square" lIns="0" tIns="0" rIns="0" bIns="0" anchor="t" anchorCtr="0">
                          <a:noAutofit/>
                        </wps:bodyPr>
                      </wps:wsp>
                      <wps:wsp>
                        <wps:cNvPr id="1002152589" name="Textfeld 1002152589"/>
                        <wps:cNvSpPr txBox="1">
                          <a:spLocks noChangeArrowheads="1"/>
                        </wps:cNvSpPr>
                        <wps:spPr bwMode="auto">
                          <a:xfrm>
                            <a:off x="4109720" y="5080"/>
                            <a:ext cx="497393" cy="251209"/>
                          </a:xfrm>
                          <a:prstGeom prst="rect">
                            <a:avLst/>
                          </a:prstGeom>
                          <a:solidFill>
                            <a:srgbClr val="FFFFFF"/>
                          </a:solidFill>
                          <a:ln w="9525">
                            <a:noFill/>
                            <a:miter lim="800000"/>
                            <a:headEnd/>
                            <a:tailEnd/>
                          </a:ln>
                        </wps:spPr>
                        <wps:txbx>
                          <w:txbxContent>
                            <w:p w14:paraId="03327009" w14:textId="77777777" w:rsidR="001A22ED" w:rsidRDefault="001A22ED">
                              <w:pPr>
                                <w:spacing w:line="240" w:lineRule="auto"/>
                                <w:jc w:val="center"/>
                                <w:rPr>
                                  <w:b/>
                                  <w:sz w:val="14"/>
                                </w:rPr>
                              </w:pPr>
                              <w:r>
                                <w:rPr>
                                  <w:b/>
                                  <w:sz w:val="14"/>
                                </w:rPr>
                                <w:t>Ekulizumab</w:t>
                              </w:r>
                            </w:p>
                            <w:p w14:paraId="4100B434" w14:textId="77777777" w:rsidR="001A22ED" w:rsidRDefault="001A22ED">
                              <w:pPr>
                                <w:spacing w:line="240" w:lineRule="auto"/>
                                <w:jc w:val="center"/>
                                <w:rPr>
                                  <w:b/>
                                  <w:sz w:val="14"/>
                                </w:rPr>
                              </w:pPr>
                              <w:r>
                                <w:rPr>
                                  <w:b/>
                                  <w:sz w:val="14"/>
                                </w:rPr>
                                <w:t>(n=39)</w:t>
                              </w:r>
                            </w:p>
                          </w:txbxContent>
                        </wps:txbx>
                        <wps:bodyPr rot="0" vert="horz" wrap="square" lIns="0" tIns="0" rIns="0" bIns="0" anchor="t" anchorCtr="0">
                          <a:noAutofit/>
                        </wps:bodyPr>
                      </wps:wsp>
                      <wps:wsp>
                        <wps:cNvPr id="1002152590" name="Textfeld 1002152590"/>
                        <wps:cNvSpPr txBox="1">
                          <a:spLocks noChangeArrowheads="1"/>
                        </wps:cNvSpPr>
                        <wps:spPr bwMode="auto">
                          <a:xfrm>
                            <a:off x="4617337" y="-45721"/>
                            <a:ext cx="682386" cy="431712"/>
                          </a:xfrm>
                          <a:prstGeom prst="rect">
                            <a:avLst/>
                          </a:prstGeom>
                          <a:solidFill>
                            <a:srgbClr val="FFFFFF"/>
                          </a:solidFill>
                          <a:ln w="9525">
                            <a:noFill/>
                            <a:miter lim="800000"/>
                            <a:headEnd/>
                            <a:tailEnd/>
                          </a:ln>
                        </wps:spPr>
                        <wps:txbx>
                          <w:txbxContent>
                            <w:p w14:paraId="5CE7B14E" w14:textId="77777777" w:rsidR="001A22ED" w:rsidRDefault="001A22ED">
                              <w:pPr>
                                <w:spacing w:line="240" w:lineRule="auto"/>
                                <w:jc w:val="center"/>
                                <w:rPr>
                                  <w:b/>
                                  <w:sz w:val="14"/>
                                </w:rPr>
                              </w:pPr>
                              <w:r>
                                <w:rPr>
                                  <w:b/>
                                  <w:sz w:val="14"/>
                                </w:rPr>
                                <w:t>Különbség</w:t>
                              </w:r>
                            </w:p>
                            <w:p w14:paraId="3F89E483" w14:textId="77777777" w:rsidR="001A22ED" w:rsidRDefault="001A22ED">
                              <w:pPr>
                                <w:spacing w:line="240" w:lineRule="auto"/>
                                <w:jc w:val="center"/>
                                <w:rPr>
                                  <w:b/>
                                  <w:sz w:val="14"/>
                                </w:rPr>
                              </w:pPr>
                              <w:r>
                                <w:rPr>
                                  <w:b/>
                                  <w:sz w:val="14"/>
                                </w:rPr>
                                <w:t>(95%-os konfidencia-intervallum)</w:t>
                              </w:r>
                            </w:p>
                          </w:txbxContent>
                        </wps:txbx>
                        <wps:bodyPr rot="0" vert="horz" wrap="square" lIns="0" tIns="0" rIns="0" bIns="0" anchor="t" anchorCtr="0">
                          <a:noAutofit/>
                        </wps:bodyPr>
                      </wps:wsp>
                      <wps:wsp>
                        <wps:cNvPr id="1002152591" name="Textfeld 1002152591"/>
                        <wps:cNvSpPr txBox="1">
                          <a:spLocks noChangeArrowheads="1"/>
                        </wps:cNvSpPr>
                        <wps:spPr bwMode="auto">
                          <a:xfrm>
                            <a:off x="5262712" y="5079"/>
                            <a:ext cx="646026" cy="246077"/>
                          </a:xfrm>
                          <a:prstGeom prst="rect">
                            <a:avLst/>
                          </a:prstGeom>
                          <a:solidFill>
                            <a:srgbClr val="FFFFFF"/>
                          </a:solidFill>
                          <a:ln w="9525">
                            <a:noFill/>
                            <a:miter lim="800000"/>
                            <a:headEnd/>
                            <a:tailEnd/>
                          </a:ln>
                        </wps:spPr>
                        <wps:txbx>
                          <w:txbxContent>
                            <w:p w14:paraId="157358BF" w14:textId="02EBBD73" w:rsidR="001A22ED" w:rsidRDefault="001A22ED">
                              <w:pPr>
                                <w:spacing w:line="240" w:lineRule="auto"/>
                                <w:jc w:val="center"/>
                                <w:rPr>
                                  <w:b/>
                                  <w:sz w:val="14"/>
                                </w:rPr>
                              </w:pPr>
                              <w:r>
                                <w:rPr>
                                  <w:b/>
                                  <w:sz w:val="14"/>
                                </w:rPr>
                                <w:t>Noninferioritás</w:t>
                              </w:r>
                            </w:p>
                          </w:txbxContent>
                        </wps:txbx>
                        <wps:bodyPr rot="0" vert="horz" wrap="square" lIns="0" tIns="0" rIns="0" bIns="0" anchor="t" anchorCtr="0">
                          <a:noAutofit/>
                        </wps:bodyPr>
                      </wps:wsp>
                      <wps:wsp>
                        <wps:cNvPr id="1002152592" name="Textfeld 1002152592"/>
                        <wps:cNvSpPr txBox="1">
                          <a:spLocks noChangeArrowheads="1"/>
                        </wps:cNvSpPr>
                        <wps:spPr bwMode="auto">
                          <a:xfrm>
                            <a:off x="5416386" y="803193"/>
                            <a:ext cx="220980" cy="125095"/>
                          </a:xfrm>
                          <a:prstGeom prst="rect">
                            <a:avLst/>
                          </a:prstGeom>
                          <a:solidFill>
                            <a:srgbClr val="FFFFFF"/>
                          </a:solidFill>
                          <a:ln w="9525">
                            <a:noFill/>
                            <a:miter lim="800000"/>
                            <a:headEnd/>
                            <a:tailEnd/>
                          </a:ln>
                        </wps:spPr>
                        <wps:txbx>
                          <w:txbxContent>
                            <w:p w14:paraId="4565D51E" w14:textId="77777777" w:rsidR="001A22ED" w:rsidRDefault="001A22ED">
                              <w:pPr>
                                <w:spacing w:line="240" w:lineRule="auto"/>
                                <w:rPr>
                                  <w:sz w:val="12"/>
                                </w:rPr>
                              </w:pPr>
                              <w:r>
                                <w:rPr>
                                  <w:sz w:val="12"/>
                                </w:rPr>
                                <w:t>Igen</w:t>
                              </w:r>
                            </w:p>
                          </w:txbxContent>
                        </wps:txbx>
                        <wps:bodyPr rot="0" vert="horz" wrap="square" lIns="0" tIns="0" rIns="0" bIns="0" anchor="t" anchorCtr="0">
                          <a:noAutofit/>
                        </wps:bodyPr>
                      </wps:wsp>
                      <wps:wsp>
                        <wps:cNvPr id="1002152593" name="Textfeld 1002152593"/>
                        <wps:cNvSpPr txBox="1">
                          <a:spLocks noChangeArrowheads="1"/>
                        </wps:cNvSpPr>
                        <wps:spPr bwMode="auto">
                          <a:xfrm>
                            <a:off x="5416386" y="417114"/>
                            <a:ext cx="221064" cy="125604"/>
                          </a:xfrm>
                          <a:prstGeom prst="rect">
                            <a:avLst/>
                          </a:prstGeom>
                          <a:solidFill>
                            <a:srgbClr val="FFFFFF"/>
                          </a:solidFill>
                          <a:ln w="9525">
                            <a:noFill/>
                            <a:miter lim="800000"/>
                            <a:headEnd/>
                            <a:tailEnd/>
                          </a:ln>
                        </wps:spPr>
                        <wps:txbx>
                          <w:txbxContent>
                            <w:p w14:paraId="19EC3723" w14:textId="77777777" w:rsidR="001A22ED" w:rsidRDefault="001A22ED">
                              <w:pPr>
                                <w:spacing w:line="240" w:lineRule="auto"/>
                                <w:rPr>
                                  <w:sz w:val="12"/>
                                </w:rPr>
                              </w:pPr>
                              <w:r>
                                <w:rPr>
                                  <w:sz w:val="12"/>
                                </w:rPr>
                                <w:t>Igen</w:t>
                              </w:r>
                            </w:p>
                          </w:txbxContent>
                        </wps:txbx>
                        <wps:bodyPr rot="0" vert="horz" wrap="square" lIns="0" tIns="0" rIns="0" bIns="0" anchor="t" anchorCtr="0">
                          <a:noAutofit/>
                        </wps:bodyPr>
                      </wps:wsp>
                      <wps:wsp>
                        <wps:cNvPr id="1002152594" name="Textfeld 1002152594"/>
                        <wps:cNvSpPr txBox="1">
                          <a:spLocks noChangeArrowheads="1"/>
                        </wps:cNvSpPr>
                        <wps:spPr bwMode="auto">
                          <a:xfrm>
                            <a:off x="5429863" y="1285240"/>
                            <a:ext cx="221064" cy="125604"/>
                          </a:xfrm>
                          <a:prstGeom prst="rect">
                            <a:avLst/>
                          </a:prstGeom>
                          <a:solidFill>
                            <a:srgbClr val="FFFFFF"/>
                          </a:solidFill>
                          <a:ln w="9525">
                            <a:noFill/>
                            <a:miter lim="800000"/>
                            <a:headEnd/>
                            <a:tailEnd/>
                          </a:ln>
                        </wps:spPr>
                        <wps:txbx>
                          <w:txbxContent>
                            <w:p w14:paraId="6388B79B" w14:textId="77777777" w:rsidR="001A22ED" w:rsidRDefault="001A22ED">
                              <w:pPr>
                                <w:spacing w:line="240" w:lineRule="auto"/>
                                <w:rPr>
                                  <w:sz w:val="12"/>
                                </w:rPr>
                              </w:pPr>
                              <w:r>
                                <w:rPr>
                                  <w:sz w:val="12"/>
                                </w:rPr>
                                <w:t>Nem</w:t>
                              </w:r>
                            </w:p>
                          </w:txbxContent>
                        </wps:txbx>
                        <wps:bodyPr rot="0" vert="horz" wrap="square" lIns="0" tIns="0" rIns="0" bIns="0" anchor="t" anchorCtr="0">
                          <a:noAutofit/>
                        </wps:bodyPr>
                      </wps:wsp>
                      <wps:wsp>
                        <wps:cNvPr id="1002152595" name="Textfeld 1002152595"/>
                        <wps:cNvSpPr txBox="1">
                          <a:spLocks noChangeArrowheads="1"/>
                        </wps:cNvSpPr>
                        <wps:spPr bwMode="auto">
                          <a:xfrm>
                            <a:off x="5300099" y="1885233"/>
                            <a:ext cx="447151" cy="125604"/>
                          </a:xfrm>
                          <a:prstGeom prst="rect">
                            <a:avLst/>
                          </a:prstGeom>
                          <a:solidFill>
                            <a:srgbClr val="FFFFFF"/>
                          </a:solidFill>
                          <a:ln w="9525">
                            <a:noFill/>
                            <a:miter lim="800000"/>
                            <a:headEnd/>
                            <a:tailEnd/>
                          </a:ln>
                        </wps:spPr>
                        <wps:txbx>
                          <w:txbxContent>
                            <w:p w14:paraId="76247696" w14:textId="77777777" w:rsidR="001A22ED" w:rsidRDefault="001A22ED">
                              <w:pPr>
                                <w:spacing w:line="240" w:lineRule="auto"/>
                                <w:rPr>
                                  <w:sz w:val="12"/>
                                </w:rPr>
                              </w:pPr>
                              <w:r>
                                <w:rPr>
                                  <w:sz w:val="12"/>
                                </w:rPr>
                                <w:t>Nem tesztelt</w:t>
                              </w:r>
                            </w:p>
                          </w:txbxContent>
                        </wps:txbx>
                        <wps:bodyPr rot="0" vert="horz" wrap="square" lIns="0" tIns="0" rIns="0" bIns="0" anchor="t" anchorCtr="0">
                          <a:noAutofit/>
                        </wps:bodyPr>
                      </wps:wsp>
                      <wps:wsp>
                        <wps:cNvPr id="1002152596" name="Textfeld 1002152596"/>
                        <wps:cNvSpPr txBox="1">
                          <a:spLocks noChangeArrowheads="1"/>
                        </wps:cNvSpPr>
                        <wps:spPr bwMode="auto">
                          <a:xfrm>
                            <a:off x="3683753" y="2150499"/>
                            <a:ext cx="2647518" cy="125604"/>
                          </a:xfrm>
                          <a:prstGeom prst="rect">
                            <a:avLst/>
                          </a:prstGeom>
                          <a:solidFill>
                            <a:srgbClr val="FFFFFF"/>
                          </a:solidFill>
                          <a:ln w="9525">
                            <a:noFill/>
                            <a:miter lim="800000"/>
                            <a:headEnd/>
                            <a:tailEnd/>
                          </a:ln>
                        </wps:spPr>
                        <wps:txbx>
                          <w:txbxContent>
                            <w:p w14:paraId="72727B95" w14:textId="28CF975B" w:rsidR="001A22ED" w:rsidRDefault="001A22ED">
                              <w:pPr>
                                <w:spacing w:line="240" w:lineRule="auto"/>
                                <w:rPr>
                                  <w:sz w:val="12"/>
                                </w:rPr>
                              </w:pPr>
                              <w:r>
                                <w:rPr>
                                  <w:sz w:val="12"/>
                                </w:rPr>
                                <w:t>A noninferioritási határ az adott végpontra minden paraméter esetében megjelenik</w:t>
                              </w:r>
                            </w:p>
                          </w:txbxContent>
                        </wps:txbx>
                        <wps:bodyPr rot="0" vert="horz" wrap="square" lIns="0" tIns="0" rIns="0" bIns="0" anchor="t" anchorCtr="0">
                          <a:noAutofit/>
                        </wps:bodyPr>
                      </wps:wsp>
                      <wps:wsp>
                        <wps:cNvPr id="1002152597" name="Textfeld 1002152597"/>
                        <wps:cNvSpPr txBox="1">
                          <a:spLocks noChangeArrowheads="1"/>
                        </wps:cNvSpPr>
                        <wps:spPr bwMode="auto">
                          <a:xfrm>
                            <a:off x="3687852" y="2282028"/>
                            <a:ext cx="2185287" cy="125604"/>
                          </a:xfrm>
                          <a:prstGeom prst="rect">
                            <a:avLst/>
                          </a:prstGeom>
                          <a:solidFill>
                            <a:srgbClr val="FFFFFF"/>
                          </a:solidFill>
                          <a:ln w="9525">
                            <a:noFill/>
                            <a:miter lim="800000"/>
                            <a:headEnd/>
                            <a:tailEnd/>
                          </a:ln>
                        </wps:spPr>
                        <wps:txbx>
                          <w:txbxContent>
                            <w:p w14:paraId="580AC8CD" w14:textId="0127C742" w:rsidR="001A22ED" w:rsidRDefault="001A22ED">
                              <w:pPr>
                                <w:spacing w:line="240" w:lineRule="auto"/>
                                <w:rPr>
                                  <w:sz w:val="12"/>
                                </w:rPr>
                              </w:pPr>
                              <w:r>
                                <w:rPr>
                                  <w:sz w:val="12"/>
                                </w:rPr>
                                <w:t xml:space="preserve">A </w:t>
                              </w:r>
                              <w:r w:rsidRPr="00365E40">
                                <w:rPr>
                                  <w:sz w:val="12"/>
                                </w:rPr>
                                <w:t>pegceta</w:t>
                              </w:r>
                              <w:ins w:id="383" w:author="CoX" w:date="2025-09-23T12:55:00Z">
                                <w:r w:rsidRPr="00365E40">
                                  <w:rPr>
                                    <w:sz w:val="12"/>
                                  </w:rPr>
                                  <w:t>k</w:t>
                                </w:r>
                              </w:ins>
                              <w:del w:id="384" w:author="CoX" w:date="2025-09-23T12:55:00Z">
                                <w:r w:rsidRPr="00365E40" w:rsidDel="000D26BA">
                                  <w:rPr>
                                    <w:sz w:val="12"/>
                                  </w:rPr>
                                  <w:delText>c</w:delText>
                                </w:r>
                              </w:del>
                              <w:r w:rsidRPr="00365E40">
                                <w:rPr>
                                  <w:sz w:val="12"/>
                                </w:rPr>
                                <w:t>opl</w:t>
                              </w:r>
                              <w:ins w:id="385" w:author="CoX" w:date="2025-09-23T12:55:00Z">
                                <w:r w:rsidRPr="00365E40">
                                  <w:rPr>
                                    <w:sz w:val="12"/>
                                  </w:rPr>
                                  <w:t>á</w:t>
                                </w:r>
                              </w:ins>
                              <w:del w:id="386" w:author="CoX" w:date="2025-09-23T12:55:00Z">
                                <w:r w:rsidRPr="00365E40" w:rsidDel="000D26BA">
                                  <w:rPr>
                                    <w:sz w:val="12"/>
                                  </w:rPr>
                                  <w:delText>a</w:delText>
                                </w:r>
                              </w:del>
                              <w:r w:rsidRPr="00365E40">
                                <w:rPr>
                                  <w:sz w:val="12"/>
                                </w:rPr>
                                <w:t>n</w:t>
                              </w:r>
                              <w:r>
                                <w:rPr>
                                  <w:sz w:val="12"/>
                                </w:rPr>
                                <w:t xml:space="preserve"> és az ekulizumab közötti különbség</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70EF87A" id="Gruppieren 30" o:spid="_x0000_s1038" style="position:absolute;margin-left:.25pt;margin-top:4.95pt;width:498.5pt;height:193.2pt;z-index:251676672;mso-width-relative:margin;mso-height-relative:margin" coordorigin=",-457" coordsize="63312,24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">
                <v:shape id="Textfeld 31" o:spid="_x0000_s1039" type="#_x0000_t202" style="position:absolute;left:50;top:3860;width:7493;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" stroked="f">
                  <v:textbox inset="0,0,0,0">
                    <w:txbxContent>
                      <w:p w14:paraId="38D9E7FA" w14:textId="77777777" w:rsidR="001A22ED" w:rsidRDefault="001A22ED">
                        <w:pPr>
                          <w:spacing w:line="240" w:lineRule="auto"/>
                          <w:rPr>
                            <w:b/>
                            <w:sz w:val="14"/>
                          </w:rPr>
                        </w:pPr>
                        <w:r>
                          <w:rPr>
                            <w:b/>
                            <w:sz w:val="14"/>
                          </w:rPr>
                          <w:t>Transzfúzió</w:t>
                        </w:r>
                      </w:p>
                      <w:p w14:paraId="1AA526E8" w14:textId="50DF1B0D" w:rsidR="001A22ED" w:rsidRDefault="001A22ED">
                        <w:pPr>
                          <w:spacing w:line="240" w:lineRule="auto"/>
                          <w:rPr>
                            <w:sz w:val="14"/>
                          </w:rPr>
                        </w:pPr>
                        <w:r>
                          <w:rPr>
                            <w:b/>
                            <w:sz w:val="14"/>
                          </w:rPr>
                          <w:t>elkerülése</w:t>
                        </w:r>
                        <w:r>
                          <w:rPr>
                            <w:sz w:val="14"/>
                          </w:rPr>
                          <w:t>, n (%)</w:t>
                        </w:r>
                      </w:p>
                    </w:txbxContent>
                  </v:textbox>
                </v:shape>
                <v:shape id="Textfeld 1002152576" o:spid="_x0000_s1040" type="#_x0000_t202" style="position:absolute;top:7213;width:8235;height:4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" stroked="f">
                  <v:textbox inset="0,0,0,0">
                    <w:txbxContent>
                      <w:p w14:paraId="3C8295DA" w14:textId="77777777" w:rsidR="001A22ED" w:rsidRDefault="001A22ED">
                        <w:pPr>
                          <w:spacing w:line="240" w:lineRule="auto"/>
                          <w:rPr>
                            <w:sz w:val="12"/>
                          </w:rPr>
                        </w:pPr>
                        <w:r>
                          <w:rPr>
                            <w:b/>
                            <w:sz w:val="12"/>
                          </w:rPr>
                          <w:t>A reticulocyták kiinduláshoz viszonyított változása</w:t>
                        </w:r>
                        <w:r>
                          <w:rPr>
                            <w:sz w:val="12"/>
                          </w:rPr>
                          <w:t xml:space="preserve"> 10</w:t>
                        </w:r>
                        <w:r>
                          <w:rPr>
                            <w:sz w:val="12"/>
                            <w:vertAlign w:val="superscript"/>
                          </w:rPr>
                          <w:t>9</w:t>
                        </w:r>
                        <w:r>
                          <w:rPr>
                            <w:sz w:val="12"/>
                          </w:rPr>
                          <w:t>/l</w:t>
                        </w:r>
                      </w:p>
                      <w:p w14:paraId="78BBA5BB" w14:textId="77777777" w:rsidR="001A22ED" w:rsidRDefault="001A22ED">
                        <w:pPr>
                          <w:spacing w:line="240" w:lineRule="auto"/>
                          <w:rPr>
                            <w:sz w:val="12"/>
                          </w:rPr>
                        </w:pPr>
                        <w:r>
                          <w:rPr>
                            <w:sz w:val="12"/>
                          </w:rPr>
                          <w:t>Legkisebb négyzetek átlaga (SE)</w:t>
                        </w:r>
                      </w:p>
                    </w:txbxContent>
                  </v:textbox>
                </v:shape>
                <v:shape id="Textfeld 1002152577" o:spid="_x0000_s1041" type="#_x0000_t202" style="position:absolute;top:12750;width:8235;height:4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" stroked="f">
                  <v:textbox inset="0,0,0,0">
                    <w:txbxContent>
                      <w:p w14:paraId="7F5BE786" w14:textId="77777777" w:rsidR="001A22ED" w:rsidRDefault="001A22ED">
                        <w:pPr>
                          <w:spacing w:line="240" w:lineRule="auto"/>
                          <w:rPr>
                            <w:sz w:val="12"/>
                          </w:rPr>
                        </w:pPr>
                        <w:r>
                          <w:rPr>
                            <w:b/>
                            <w:sz w:val="12"/>
                          </w:rPr>
                          <w:t>Az LDH kiinduláshoz viszonyított változása</w:t>
                        </w:r>
                        <w:r>
                          <w:rPr>
                            <w:sz w:val="12"/>
                          </w:rPr>
                          <w:t xml:space="preserve"> E/l</w:t>
                        </w:r>
                      </w:p>
                      <w:p w14:paraId="03CE00B6" w14:textId="77777777" w:rsidR="001A22ED" w:rsidRDefault="001A22ED">
                        <w:pPr>
                          <w:spacing w:line="240" w:lineRule="auto"/>
                          <w:rPr>
                            <w:sz w:val="12"/>
                          </w:rPr>
                        </w:pPr>
                        <w:r>
                          <w:rPr>
                            <w:sz w:val="12"/>
                          </w:rPr>
                          <w:t>Legkisebb négyzetek átlaga (SE)</w:t>
                        </w:r>
                      </w:p>
                    </w:txbxContent>
                  </v:textbox>
                </v:shape>
                <v:shape id="Textfeld 1002152578" o:spid="_x0000_s1042" type="#_x0000_t202" style="position:absolute;top:17932;width:8235;height:4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" stroked="f">
                  <v:textbox inset="0,0,0,0">
                    <w:txbxContent>
                      <w:p w14:paraId="79269BDB" w14:textId="77777777" w:rsidR="001A22ED" w:rsidRDefault="001A22ED">
                        <w:pPr>
                          <w:spacing w:line="240" w:lineRule="auto"/>
                          <w:rPr>
                            <w:sz w:val="12"/>
                          </w:rPr>
                        </w:pPr>
                        <w:r>
                          <w:rPr>
                            <w:b/>
                            <w:sz w:val="12"/>
                          </w:rPr>
                          <w:t>A FACIT‑fáradtság-pontszám kiinduláshoz viszonyított változása</w:t>
                        </w:r>
                      </w:p>
                      <w:p w14:paraId="59361106" w14:textId="77777777" w:rsidR="001A22ED" w:rsidRDefault="001A22ED">
                        <w:pPr>
                          <w:spacing w:line="240" w:lineRule="auto"/>
                          <w:rPr>
                            <w:sz w:val="12"/>
                          </w:rPr>
                        </w:pPr>
                        <w:r>
                          <w:rPr>
                            <w:sz w:val="12"/>
                          </w:rPr>
                          <w:t>Legkisebb négyzetek átlaga (SE)</w:t>
                        </w:r>
                      </w:p>
                    </w:txbxContent>
                  </v:textbox>
                </v:shape>
                <v:shape id="Textfeld 1002152579" o:spid="_x0000_s1043" type="#_x0000_t202" style="position:absolute;left:15494;top:6756;width:5791;height:1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" stroked="f">
                  <v:textbox inset="0,0,0,0">
                    <w:txbxContent>
                      <w:p w14:paraId="22413FD0" w14:textId="77777777" w:rsidR="001A22ED" w:rsidRDefault="001A22ED">
                        <w:pPr>
                          <w:spacing w:line="240" w:lineRule="auto"/>
                          <w:rPr>
                            <w:sz w:val="12"/>
                          </w:rPr>
                        </w:pPr>
                        <w:r>
                          <w:rPr>
                            <w:sz w:val="12"/>
                          </w:rPr>
                          <w:t>Ekulizumab kedvezőbb</w:t>
                        </w:r>
                      </w:p>
                    </w:txbxContent>
                  </v:textbox>
                </v:shape>
                <v:shape id="Textfeld 1002152580" o:spid="_x0000_s1044" type="#_x0000_t202" style="position:absolute;left:14285;top:11655;width:7214;height:1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" stroked="f">
                  <v:textbox inset="0,0,0,0">
                    <w:txbxContent>
                      <w:p w14:paraId="11EF279D" w14:textId="434D2757" w:rsidR="001A22ED" w:rsidRDefault="001A22ED">
                        <w:pPr>
                          <w:spacing w:line="240" w:lineRule="auto"/>
                          <w:rPr>
                            <w:b/>
                            <w:sz w:val="12"/>
                          </w:rPr>
                        </w:pPr>
                        <w:r>
                          <w:rPr>
                            <w:b/>
                            <w:sz w:val="12"/>
                          </w:rPr>
                          <w:t>P</w:t>
                        </w:r>
                        <w:r w:rsidRPr="00365E40">
                          <w:rPr>
                            <w:b/>
                            <w:sz w:val="12"/>
                          </w:rPr>
                          <w:t>egceta</w:t>
                        </w:r>
                        <w:ins w:id="391" w:author="CoX" w:date="2025-09-23T12:55:00Z">
                          <w:r w:rsidRPr="00365E40">
                            <w:rPr>
                              <w:b/>
                              <w:sz w:val="12"/>
                            </w:rPr>
                            <w:t>k</w:t>
                          </w:r>
                        </w:ins>
                        <w:del w:id="392" w:author="CoX" w:date="2025-09-23T12:55:00Z">
                          <w:r w:rsidRPr="00365E40" w:rsidDel="000D26BA">
                            <w:rPr>
                              <w:b/>
                              <w:sz w:val="12"/>
                            </w:rPr>
                            <w:delText>c</w:delText>
                          </w:r>
                        </w:del>
                        <w:r w:rsidRPr="00365E40">
                          <w:rPr>
                            <w:b/>
                            <w:sz w:val="12"/>
                          </w:rPr>
                          <w:t>opl</w:t>
                        </w:r>
                        <w:ins w:id="393" w:author="CoX" w:date="2025-09-23T12:55:00Z">
                          <w:r w:rsidRPr="00365E40">
                            <w:rPr>
                              <w:b/>
                              <w:sz w:val="12"/>
                            </w:rPr>
                            <w:t>á</w:t>
                          </w:r>
                        </w:ins>
                        <w:del w:id="394" w:author="CoX" w:date="2025-09-23T12:55:00Z">
                          <w:r w:rsidRPr="00365E40" w:rsidDel="000D26BA">
                            <w:rPr>
                              <w:b/>
                              <w:sz w:val="12"/>
                            </w:rPr>
                            <w:delText>a</w:delText>
                          </w:r>
                        </w:del>
                        <w:r w:rsidRPr="00365E40">
                          <w:rPr>
                            <w:b/>
                            <w:sz w:val="12"/>
                          </w:rPr>
                          <w:t>n</w:t>
                        </w:r>
                        <w:r>
                          <w:rPr>
                            <w:b/>
                            <w:sz w:val="12"/>
                          </w:rPr>
                          <w:t xml:space="preserve"> kedvezőbb</w:t>
                        </w:r>
                      </w:p>
                    </w:txbxContent>
                  </v:textbox>
                </v:shape>
                <v:shape id="Textfeld 1002152581" o:spid="_x0000_s1045" type="#_x0000_t202" style="position:absolute;left:14285;top:16593;width:7214;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" stroked="f">
                  <v:textbox inset="0,0,0,0">
                    <w:txbxContent>
                      <w:p w14:paraId="176A4DC3" w14:textId="66EE86E0" w:rsidR="001A22ED" w:rsidRDefault="001A22ED">
                        <w:pPr>
                          <w:spacing w:line="240" w:lineRule="auto"/>
                          <w:rPr>
                            <w:b/>
                            <w:sz w:val="12"/>
                          </w:rPr>
                        </w:pPr>
                        <w:r>
                          <w:rPr>
                            <w:b/>
                            <w:sz w:val="12"/>
                          </w:rPr>
                          <w:t>P</w:t>
                        </w:r>
                        <w:r w:rsidRPr="00365E40">
                          <w:rPr>
                            <w:b/>
                            <w:sz w:val="12"/>
                          </w:rPr>
                          <w:t>egceta</w:t>
                        </w:r>
                        <w:ins w:id="395" w:author="CoX" w:date="2025-09-23T12:55:00Z">
                          <w:r w:rsidRPr="00365E40">
                            <w:rPr>
                              <w:b/>
                              <w:sz w:val="12"/>
                            </w:rPr>
                            <w:t>k</w:t>
                          </w:r>
                        </w:ins>
                        <w:del w:id="396" w:author="CoX" w:date="2025-09-23T12:55:00Z">
                          <w:r w:rsidRPr="00365E40" w:rsidDel="000D26BA">
                            <w:rPr>
                              <w:b/>
                              <w:sz w:val="12"/>
                            </w:rPr>
                            <w:delText>c</w:delText>
                          </w:r>
                        </w:del>
                        <w:r w:rsidRPr="00365E40">
                          <w:rPr>
                            <w:b/>
                            <w:sz w:val="12"/>
                          </w:rPr>
                          <w:t>opl</w:t>
                        </w:r>
                        <w:ins w:id="397" w:author="CoX" w:date="2025-09-23T12:55:00Z">
                          <w:r w:rsidRPr="00365E40">
                            <w:rPr>
                              <w:b/>
                              <w:sz w:val="12"/>
                            </w:rPr>
                            <w:t>á</w:t>
                          </w:r>
                        </w:ins>
                        <w:del w:id="398" w:author="CoX" w:date="2025-09-23T12:55:00Z">
                          <w:r w:rsidRPr="00365E40" w:rsidDel="000D26BA">
                            <w:rPr>
                              <w:b/>
                              <w:sz w:val="12"/>
                            </w:rPr>
                            <w:delText>a</w:delText>
                          </w:r>
                        </w:del>
                        <w:r w:rsidRPr="00365E40">
                          <w:rPr>
                            <w:b/>
                            <w:sz w:val="12"/>
                          </w:rPr>
                          <w:t>n</w:t>
                        </w:r>
                        <w:r>
                          <w:rPr>
                            <w:b/>
                            <w:sz w:val="12"/>
                          </w:rPr>
                          <w:t xml:space="preserve"> kedvezőbb</w:t>
                        </w:r>
                      </w:p>
                    </w:txbxContent>
                  </v:textbox>
                </v:shape>
                <v:shape id="Textfeld 1002152582" o:spid="_x0000_s1046" type="#_x0000_t202" style="position:absolute;left:22113;top:11689;width:5908;height:1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" stroked="f">
                  <v:textbox inset="0,0,0,0">
                    <w:txbxContent>
                      <w:p w14:paraId="04601272" w14:textId="77777777" w:rsidR="001A22ED" w:rsidRDefault="001A22ED">
                        <w:pPr>
                          <w:spacing w:line="240" w:lineRule="auto"/>
                          <w:rPr>
                            <w:sz w:val="12"/>
                          </w:rPr>
                        </w:pPr>
                        <w:r>
                          <w:rPr>
                            <w:sz w:val="12"/>
                          </w:rPr>
                          <w:t>Ekulizumab kedvezőbb</w:t>
                        </w:r>
                      </w:p>
                    </w:txbxContent>
                  </v:textbox>
                </v:shape>
                <v:shape id="Textfeld 1002152583" o:spid="_x0000_s1047" type="#_x0000_t202" style="position:absolute;left:22124;top:16590;width:6175;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" stroked="f">
                  <v:textbox inset="0,0,0,0">
                    <w:txbxContent>
                      <w:p w14:paraId="29749D01" w14:textId="77777777" w:rsidR="001A22ED" w:rsidRDefault="001A22ED">
                        <w:pPr>
                          <w:spacing w:line="240" w:lineRule="auto"/>
                          <w:rPr>
                            <w:sz w:val="12"/>
                          </w:rPr>
                        </w:pPr>
                        <w:r>
                          <w:rPr>
                            <w:sz w:val="12"/>
                          </w:rPr>
                          <w:t>Ekulizumab kedvezőbb</w:t>
                        </w:r>
                      </w:p>
                    </w:txbxContent>
                  </v:textbox>
                </v:shape>
                <v:shape id="Textfeld 1002152585" o:spid="_x0000_s1048" type="#_x0000_t202" style="position:absolute;left:22103;top:6807;width:7185;height:1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" stroked="f">
                  <v:textbox inset="0,0,0,0">
                    <w:txbxContent>
                      <w:p w14:paraId="226E76C6" w14:textId="6B8CBEA4" w:rsidR="001A22ED" w:rsidRDefault="001A22ED">
                        <w:pPr>
                          <w:spacing w:line="240" w:lineRule="auto"/>
                          <w:rPr>
                            <w:b/>
                            <w:sz w:val="12"/>
                          </w:rPr>
                        </w:pPr>
                        <w:r>
                          <w:rPr>
                            <w:b/>
                            <w:sz w:val="12"/>
                          </w:rPr>
                          <w:t>P</w:t>
                        </w:r>
                        <w:r w:rsidRPr="00365E40">
                          <w:rPr>
                            <w:b/>
                            <w:sz w:val="12"/>
                          </w:rPr>
                          <w:t>egceta</w:t>
                        </w:r>
                        <w:ins w:id="399" w:author="CoX" w:date="2025-09-23T12:55:00Z">
                          <w:r w:rsidRPr="00365E40">
                            <w:rPr>
                              <w:b/>
                              <w:sz w:val="12"/>
                            </w:rPr>
                            <w:t>k</w:t>
                          </w:r>
                        </w:ins>
                        <w:del w:id="400" w:author="CoX" w:date="2025-09-23T12:55:00Z">
                          <w:r w:rsidRPr="00365E40" w:rsidDel="000D26BA">
                            <w:rPr>
                              <w:b/>
                              <w:sz w:val="12"/>
                            </w:rPr>
                            <w:delText>c</w:delText>
                          </w:r>
                        </w:del>
                        <w:r w:rsidRPr="00365E40">
                          <w:rPr>
                            <w:b/>
                            <w:sz w:val="12"/>
                          </w:rPr>
                          <w:t>opl</w:t>
                        </w:r>
                        <w:ins w:id="401" w:author="CoX" w:date="2025-09-23T12:55:00Z">
                          <w:r w:rsidRPr="00365E40">
                            <w:rPr>
                              <w:b/>
                              <w:sz w:val="12"/>
                            </w:rPr>
                            <w:t>á</w:t>
                          </w:r>
                        </w:ins>
                        <w:del w:id="402" w:author="CoX" w:date="2025-09-23T12:55:00Z">
                          <w:r w:rsidRPr="00365E40" w:rsidDel="000D26BA">
                            <w:rPr>
                              <w:b/>
                              <w:sz w:val="12"/>
                            </w:rPr>
                            <w:delText>a</w:delText>
                          </w:r>
                        </w:del>
                        <w:r w:rsidRPr="00365E40">
                          <w:rPr>
                            <w:b/>
                            <w:sz w:val="12"/>
                          </w:rPr>
                          <w:t>n</w:t>
                        </w:r>
                        <w:r>
                          <w:rPr>
                            <w:b/>
                            <w:sz w:val="12"/>
                          </w:rPr>
                          <w:t xml:space="preserve"> kedvezőbb</w:t>
                        </w:r>
                      </w:p>
                    </w:txbxContent>
                  </v:textbox>
                </v:shape>
                <v:shape id="Textfeld 1002152586" o:spid="_x0000_s1049" type="#_x0000_t202" style="position:absolute;left:15540;top:21438;width:5791;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" stroked="f">
                  <v:textbox inset="0,0,0,0">
                    <w:txbxContent>
                      <w:p w14:paraId="66F4681A" w14:textId="77777777" w:rsidR="001A22ED" w:rsidRDefault="001A22ED">
                        <w:pPr>
                          <w:spacing w:line="240" w:lineRule="auto"/>
                          <w:rPr>
                            <w:sz w:val="12"/>
                          </w:rPr>
                        </w:pPr>
                        <w:r>
                          <w:rPr>
                            <w:sz w:val="12"/>
                          </w:rPr>
                          <w:t>Ekulizumab kedvezőbb</w:t>
                        </w:r>
                      </w:p>
                    </w:txbxContent>
                  </v:textbox>
                </v:shape>
                <v:shape id="Textfeld 1002152587" o:spid="_x0000_s1050" type="#_x0000_t202" style="position:absolute;left:22023;top:21480;width:7560;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" stroked="f">
                  <v:textbox inset="0,0,0,0">
                    <w:txbxContent>
                      <w:p w14:paraId="4DEC84E6" w14:textId="1742F92C" w:rsidR="001A22ED" w:rsidRDefault="001A22ED">
                        <w:pPr>
                          <w:spacing w:line="240" w:lineRule="auto"/>
                          <w:rPr>
                            <w:b/>
                            <w:sz w:val="12"/>
                          </w:rPr>
                        </w:pPr>
                        <w:r>
                          <w:rPr>
                            <w:b/>
                            <w:sz w:val="12"/>
                          </w:rPr>
                          <w:t>P</w:t>
                        </w:r>
                        <w:r w:rsidRPr="00365E40">
                          <w:rPr>
                            <w:b/>
                            <w:sz w:val="12"/>
                          </w:rPr>
                          <w:t>egceta</w:t>
                        </w:r>
                        <w:ins w:id="403" w:author="CoX" w:date="2025-09-23T12:55:00Z">
                          <w:r w:rsidRPr="00365E40">
                            <w:rPr>
                              <w:b/>
                              <w:sz w:val="12"/>
                            </w:rPr>
                            <w:t>k</w:t>
                          </w:r>
                        </w:ins>
                        <w:del w:id="404" w:author="CoX" w:date="2025-09-23T12:55:00Z">
                          <w:r w:rsidRPr="00365E40" w:rsidDel="000D26BA">
                            <w:rPr>
                              <w:b/>
                              <w:sz w:val="12"/>
                            </w:rPr>
                            <w:delText>c</w:delText>
                          </w:r>
                        </w:del>
                        <w:r w:rsidRPr="00365E40">
                          <w:rPr>
                            <w:b/>
                            <w:sz w:val="12"/>
                          </w:rPr>
                          <w:t>opl</w:t>
                        </w:r>
                        <w:ins w:id="405" w:author="CoX" w:date="2025-09-23T12:55:00Z">
                          <w:r w:rsidRPr="00365E40">
                            <w:rPr>
                              <w:b/>
                              <w:sz w:val="12"/>
                            </w:rPr>
                            <w:t>á</w:t>
                          </w:r>
                        </w:ins>
                        <w:del w:id="406" w:author="CoX" w:date="2025-09-23T12:55:00Z">
                          <w:r w:rsidRPr="00365E40" w:rsidDel="000D26BA">
                            <w:rPr>
                              <w:b/>
                              <w:sz w:val="12"/>
                            </w:rPr>
                            <w:delText>a</w:delText>
                          </w:r>
                        </w:del>
                        <w:r w:rsidRPr="00365E40">
                          <w:rPr>
                            <w:b/>
                            <w:sz w:val="12"/>
                          </w:rPr>
                          <w:t>n</w:t>
                        </w:r>
                        <w:r>
                          <w:rPr>
                            <w:b/>
                            <w:sz w:val="12"/>
                          </w:rPr>
                          <w:t xml:space="preserve"> kedvezőbb</w:t>
                        </w:r>
                      </w:p>
                    </w:txbxContent>
                  </v:textbox>
                </v:shape>
                <v:shape id="Textfeld 1002152588" o:spid="_x0000_s1051" type="#_x0000_t202" style="position:absolute;left:34598;width:6451;height:2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" stroked="f">
                  <v:textbox inset="0,0,0,0">
                    <w:txbxContent>
                      <w:p w14:paraId="4812B587" w14:textId="25BC1624" w:rsidR="001A22ED" w:rsidRDefault="001A22ED">
                        <w:pPr>
                          <w:spacing w:line="240" w:lineRule="auto"/>
                          <w:jc w:val="center"/>
                          <w:rPr>
                            <w:b/>
                            <w:sz w:val="14"/>
                          </w:rPr>
                        </w:pPr>
                        <w:r>
                          <w:rPr>
                            <w:b/>
                            <w:sz w:val="14"/>
                          </w:rPr>
                          <w:t>P</w:t>
                        </w:r>
                        <w:r w:rsidRPr="00365E40">
                          <w:rPr>
                            <w:b/>
                            <w:sz w:val="14"/>
                          </w:rPr>
                          <w:t>egceta</w:t>
                        </w:r>
                        <w:ins w:id="407" w:author="CoX" w:date="2025-09-23T12:55:00Z">
                          <w:r w:rsidRPr="00365E40">
                            <w:rPr>
                              <w:b/>
                              <w:sz w:val="14"/>
                            </w:rPr>
                            <w:t>k</w:t>
                          </w:r>
                        </w:ins>
                        <w:del w:id="408" w:author="CoX" w:date="2025-09-23T12:55:00Z">
                          <w:r w:rsidRPr="00365E40" w:rsidDel="000D26BA">
                            <w:rPr>
                              <w:b/>
                              <w:sz w:val="14"/>
                            </w:rPr>
                            <w:delText>c</w:delText>
                          </w:r>
                        </w:del>
                        <w:r w:rsidRPr="00365E40">
                          <w:rPr>
                            <w:b/>
                            <w:sz w:val="14"/>
                          </w:rPr>
                          <w:t>opl</w:t>
                        </w:r>
                        <w:ins w:id="409" w:author="CoX" w:date="2025-09-23T12:55:00Z">
                          <w:r w:rsidRPr="00365E40">
                            <w:rPr>
                              <w:b/>
                              <w:sz w:val="14"/>
                            </w:rPr>
                            <w:t>á</w:t>
                          </w:r>
                        </w:ins>
                        <w:del w:id="410" w:author="CoX" w:date="2025-09-23T12:55:00Z">
                          <w:r w:rsidRPr="00365E40" w:rsidDel="000D26BA">
                            <w:rPr>
                              <w:b/>
                              <w:sz w:val="14"/>
                            </w:rPr>
                            <w:delText>a</w:delText>
                          </w:r>
                        </w:del>
                        <w:r w:rsidRPr="00365E40">
                          <w:rPr>
                            <w:b/>
                            <w:sz w:val="14"/>
                          </w:rPr>
                          <w:t>n</w:t>
                        </w:r>
                      </w:p>
                      <w:p w14:paraId="10CAE5D8" w14:textId="77777777" w:rsidR="001A22ED" w:rsidRDefault="001A22ED">
                        <w:pPr>
                          <w:spacing w:line="240" w:lineRule="auto"/>
                          <w:jc w:val="center"/>
                          <w:rPr>
                            <w:b/>
                            <w:sz w:val="14"/>
                          </w:rPr>
                        </w:pPr>
                        <w:r>
                          <w:rPr>
                            <w:b/>
                            <w:sz w:val="14"/>
                          </w:rPr>
                          <w:t>(n=41)</w:t>
                        </w:r>
                      </w:p>
                    </w:txbxContent>
                  </v:textbox>
                </v:shape>
                <v:shape id="Textfeld 1002152589" o:spid="_x0000_s1052" type="#_x0000_t202" style="position:absolute;left:41097;top:50;width:4974;height:2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" stroked="f">
                  <v:textbox inset="0,0,0,0">
                    <w:txbxContent>
                      <w:p w14:paraId="03327009" w14:textId="77777777" w:rsidR="001A22ED" w:rsidRDefault="001A22ED">
                        <w:pPr>
                          <w:spacing w:line="240" w:lineRule="auto"/>
                          <w:jc w:val="center"/>
                          <w:rPr>
                            <w:b/>
                            <w:sz w:val="14"/>
                          </w:rPr>
                        </w:pPr>
                        <w:r>
                          <w:rPr>
                            <w:b/>
                            <w:sz w:val="14"/>
                          </w:rPr>
                          <w:t>Ekulizumab</w:t>
                        </w:r>
                      </w:p>
                      <w:p w14:paraId="4100B434" w14:textId="77777777" w:rsidR="001A22ED" w:rsidRDefault="001A22ED">
                        <w:pPr>
                          <w:spacing w:line="240" w:lineRule="auto"/>
                          <w:jc w:val="center"/>
                          <w:rPr>
                            <w:b/>
                            <w:sz w:val="14"/>
                          </w:rPr>
                        </w:pPr>
                        <w:r>
                          <w:rPr>
                            <w:b/>
                            <w:sz w:val="14"/>
                          </w:rPr>
                          <w:t>(n=39)</w:t>
                        </w:r>
                      </w:p>
                    </w:txbxContent>
                  </v:textbox>
                </v:shape>
                <v:shape id="Textfeld 1002152590" o:spid="_x0000_s1053" type="#_x0000_t202" style="position:absolute;left:46173;top:-457;width:6824;height:4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" stroked="f">
                  <v:textbox inset="0,0,0,0">
                    <w:txbxContent>
                      <w:p w14:paraId="5CE7B14E" w14:textId="77777777" w:rsidR="001A22ED" w:rsidRDefault="001A22ED">
                        <w:pPr>
                          <w:spacing w:line="240" w:lineRule="auto"/>
                          <w:jc w:val="center"/>
                          <w:rPr>
                            <w:b/>
                            <w:sz w:val="14"/>
                          </w:rPr>
                        </w:pPr>
                        <w:r>
                          <w:rPr>
                            <w:b/>
                            <w:sz w:val="14"/>
                          </w:rPr>
                          <w:t>Különbség</w:t>
                        </w:r>
                      </w:p>
                      <w:p w14:paraId="3F89E483" w14:textId="77777777" w:rsidR="001A22ED" w:rsidRDefault="001A22ED">
                        <w:pPr>
                          <w:spacing w:line="240" w:lineRule="auto"/>
                          <w:jc w:val="center"/>
                          <w:rPr>
                            <w:b/>
                            <w:sz w:val="14"/>
                          </w:rPr>
                        </w:pPr>
                        <w:r>
                          <w:rPr>
                            <w:b/>
                            <w:sz w:val="14"/>
                          </w:rPr>
                          <w:t>(95%-os konfidencia-intervallum)</w:t>
                        </w:r>
                      </w:p>
                    </w:txbxContent>
                  </v:textbox>
                </v:shape>
                <v:shape id="Textfeld 1002152591" o:spid="_x0000_s1054" type="#_x0000_t202" style="position:absolute;left:52627;top:50;width:6460;height:2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" stroked="f">
                  <v:textbox inset="0,0,0,0">
                    <w:txbxContent>
                      <w:p w14:paraId="157358BF" w14:textId="02EBBD73" w:rsidR="001A22ED" w:rsidRDefault="001A22ED">
                        <w:pPr>
                          <w:spacing w:line="240" w:lineRule="auto"/>
                          <w:jc w:val="center"/>
                          <w:rPr>
                            <w:b/>
                            <w:sz w:val="14"/>
                          </w:rPr>
                        </w:pPr>
                        <w:r>
                          <w:rPr>
                            <w:b/>
                            <w:sz w:val="14"/>
                          </w:rPr>
                          <w:t>Noninferioritás</w:t>
                        </w:r>
                      </w:p>
                    </w:txbxContent>
                  </v:textbox>
                </v:shape>
                <v:shape id="Textfeld 1002152592" o:spid="_x0000_s1055" type="#_x0000_t202" style="position:absolute;left:54163;top:8031;width:2210;height:1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" stroked="f">
                  <v:textbox inset="0,0,0,0">
                    <w:txbxContent>
                      <w:p w14:paraId="4565D51E" w14:textId="77777777" w:rsidR="001A22ED" w:rsidRDefault="001A22ED">
                        <w:pPr>
                          <w:spacing w:line="240" w:lineRule="auto"/>
                          <w:rPr>
                            <w:sz w:val="12"/>
                          </w:rPr>
                        </w:pPr>
                        <w:r>
                          <w:rPr>
                            <w:sz w:val="12"/>
                          </w:rPr>
                          <w:t>Igen</w:t>
                        </w:r>
                      </w:p>
                    </w:txbxContent>
                  </v:textbox>
                </v:shape>
                <v:shape id="Textfeld 1002152593" o:spid="_x0000_s1056" type="#_x0000_t202" style="position:absolute;left:54163;top:4171;width:2211;height:1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" stroked="f">
                  <v:textbox inset="0,0,0,0">
                    <w:txbxContent>
                      <w:p w14:paraId="19EC3723" w14:textId="77777777" w:rsidR="001A22ED" w:rsidRDefault="001A22ED">
                        <w:pPr>
                          <w:spacing w:line="240" w:lineRule="auto"/>
                          <w:rPr>
                            <w:sz w:val="12"/>
                          </w:rPr>
                        </w:pPr>
                        <w:r>
                          <w:rPr>
                            <w:sz w:val="12"/>
                          </w:rPr>
                          <w:t>Igen</w:t>
                        </w:r>
                      </w:p>
                    </w:txbxContent>
                  </v:textbox>
                </v:shape>
                <v:shape id="Textfeld 1002152594" o:spid="_x0000_s1057" type="#_x0000_t202" style="position:absolute;left:54298;top:12852;width:2211;height:1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" stroked="f">
                  <v:textbox inset="0,0,0,0">
                    <w:txbxContent>
                      <w:p w14:paraId="6388B79B" w14:textId="77777777" w:rsidR="001A22ED" w:rsidRDefault="001A22ED">
                        <w:pPr>
                          <w:spacing w:line="240" w:lineRule="auto"/>
                          <w:rPr>
                            <w:sz w:val="12"/>
                          </w:rPr>
                        </w:pPr>
                        <w:r>
                          <w:rPr>
                            <w:sz w:val="12"/>
                          </w:rPr>
                          <w:t>Nem</w:t>
                        </w:r>
                      </w:p>
                    </w:txbxContent>
                  </v:textbox>
                </v:shape>
                <v:shape id="Textfeld 1002152595" o:spid="_x0000_s1058" type="#_x0000_t202" style="position:absolute;left:53000;top:18852;width:4472;height:1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" stroked="f">
                  <v:textbox inset="0,0,0,0">
                    <w:txbxContent>
                      <w:p w14:paraId="76247696" w14:textId="77777777" w:rsidR="001A22ED" w:rsidRDefault="001A22ED">
                        <w:pPr>
                          <w:spacing w:line="240" w:lineRule="auto"/>
                          <w:rPr>
                            <w:sz w:val="12"/>
                          </w:rPr>
                        </w:pPr>
                        <w:r>
                          <w:rPr>
                            <w:sz w:val="12"/>
                          </w:rPr>
                          <w:t>Nem tesztelt</w:t>
                        </w:r>
                      </w:p>
                    </w:txbxContent>
                  </v:textbox>
                </v:shape>
                <v:shape id="Textfeld 1002152596" o:spid="_x0000_s1059" type="#_x0000_t202" style="position:absolute;left:36837;top:21504;width:26475;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" stroked="f">
                  <v:textbox inset="0,0,0,0">
                    <w:txbxContent>
                      <w:p w14:paraId="72727B95" w14:textId="28CF975B" w:rsidR="001A22ED" w:rsidRDefault="001A22ED">
                        <w:pPr>
                          <w:spacing w:line="240" w:lineRule="auto"/>
                          <w:rPr>
                            <w:sz w:val="12"/>
                          </w:rPr>
                        </w:pPr>
                        <w:r>
                          <w:rPr>
                            <w:sz w:val="12"/>
                          </w:rPr>
                          <w:t>A noninferioritási határ az adott végpontra minden paraméter esetében megjelenik</w:t>
                        </w:r>
                      </w:p>
                    </w:txbxContent>
                  </v:textbox>
                </v:shape>
                <v:shape id="Textfeld 1002152597" o:spid="_x0000_s1060" type="#_x0000_t202" style="position:absolute;left:36878;top:22820;width:21853;height:1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" stroked="f">
                  <v:textbox inset="0,0,0,0">
                    <w:txbxContent>
                      <w:p w14:paraId="580AC8CD" w14:textId="0127C742" w:rsidR="001A22ED" w:rsidRDefault="001A22ED">
                        <w:pPr>
                          <w:spacing w:line="240" w:lineRule="auto"/>
                          <w:rPr>
                            <w:sz w:val="12"/>
                          </w:rPr>
                        </w:pPr>
                        <w:r>
                          <w:rPr>
                            <w:sz w:val="12"/>
                          </w:rPr>
                          <w:t xml:space="preserve">A </w:t>
                        </w:r>
                        <w:r w:rsidRPr="00365E40">
                          <w:rPr>
                            <w:sz w:val="12"/>
                          </w:rPr>
                          <w:t>pegceta</w:t>
                        </w:r>
                        <w:ins w:id="411" w:author="CoX" w:date="2025-09-23T12:55:00Z">
                          <w:r w:rsidRPr="00365E40">
                            <w:rPr>
                              <w:sz w:val="12"/>
                            </w:rPr>
                            <w:t>k</w:t>
                          </w:r>
                        </w:ins>
                        <w:del w:id="412" w:author="CoX" w:date="2025-09-23T12:55:00Z">
                          <w:r w:rsidRPr="00365E40" w:rsidDel="000D26BA">
                            <w:rPr>
                              <w:sz w:val="12"/>
                            </w:rPr>
                            <w:delText>c</w:delText>
                          </w:r>
                        </w:del>
                        <w:r w:rsidRPr="00365E40">
                          <w:rPr>
                            <w:sz w:val="12"/>
                          </w:rPr>
                          <w:t>opl</w:t>
                        </w:r>
                        <w:ins w:id="413" w:author="CoX" w:date="2025-09-23T12:55:00Z">
                          <w:r w:rsidRPr="00365E40">
                            <w:rPr>
                              <w:sz w:val="12"/>
                            </w:rPr>
                            <w:t>á</w:t>
                          </w:r>
                        </w:ins>
                        <w:del w:id="414" w:author="CoX" w:date="2025-09-23T12:55:00Z">
                          <w:r w:rsidRPr="00365E40" w:rsidDel="000D26BA">
                            <w:rPr>
                              <w:sz w:val="12"/>
                            </w:rPr>
                            <w:delText>a</w:delText>
                          </w:r>
                        </w:del>
                        <w:r w:rsidRPr="00365E40">
                          <w:rPr>
                            <w:sz w:val="12"/>
                          </w:rPr>
                          <w:t>n</w:t>
                        </w:r>
                        <w:r>
                          <w:rPr>
                            <w:sz w:val="12"/>
                          </w:rPr>
                          <w:t xml:space="preserve"> és az ekulizumab közötti különbség</w:t>
                        </w:r>
                      </w:p>
                    </w:txbxContent>
                  </v:textbox>
                </v:shape>
              </v:group>
            </w:pict>
          </mc:Fallback>
        </mc:AlternateContent>
      </w:r>
      <w:r w:rsidRPr="00C33EF1">
        <w:rPr>
          <w:noProof/>
          <w:lang w:eastAsia="hu-HU"/>
        </w:rPr>
        <w:drawing>
          <wp:inline distT="0" distB="0" distL="0" distR="0" wp14:anchorId="3E846AE9" wp14:editId="79064A27">
            <wp:extent cx="5708650" cy="2609850"/>
            <wp:effectExtent l="0" t="0" r="0" b="0"/>
            <wp:docPr id="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08650" cy="2609850"/>
                    </a:xfrm>
                    <a:prstGeom prst="rect">
                      <a:avLst/>
                    </a:prstGeom>
                    <a:noFill/>
                    <a:ln>
                      <a:noFill/>
                    </a:ln>
                  </pic:spPr>
                </pic:pic>
              </a:graphicData>
            </a:graphic>
          </wp:inline>
        </w:drawing>
      </w:r>
    </w:p>
    <w:p w14:paraId="372BA0D5" w14:textId="77777777" w:rsidR="00DF172F" w:rsidRPr="00C33EF1" w:rsidRDefault="00DF172F" w:rsidP="00A65678">
      <w:pPr>
        <w:autoSpaceDE w:val="0"/>
        <w:autoSpaceDN w:val="0"/>
        <w:adjustRightInd w:val="0"/>
        <w:spacing w:line="240" w:lineRule="auto"/>
        <w:rPr>
          <w:szCs w:val="22"/>
        </w:rPr>
      </w:pPr>
    </w:p>
    <w:p w14:paraId="1FC5E61F" w14:textId="2649748D" w:rsidR="00DF172F" w:rsidRPr="00C33EF1" w:rsidRDefault="005F1E21" w:rsidP="00A65678">
      <w:pPr>
        <w:autoSpaceDE w:val="0"/>
        <w:autoSpaceDN w:val="0"/>
        <w:adjustRightInd w:val="0"/>
        <w:spacing w:line="240" w:lineRule="auto"/>
        <w:rPr>
          <w:szCs w:val="22"/>
        </w:rPr>
      </w:pPr>
      <w:r w:rsidRPr="00C33EF1">
        <w:t>Az eredmények következetesek voltak az elsődleges és a fő másodlagos végpontok minden</w:t>
      </w:r>
      <w:r w:rsidR="00D6497B">
        <w:t>,</w:t>
      </w:r>
      <w:r w:rsidRPr="00C33EF1">
        <w:t xml:space="preserve"> </w:t>
      </w:r>
      <w:r w:rsidR="00D6497B">
        <w:t xml:space="preserve">értékelést </w:t>
      </w:r>
      <w:r w:rsidRPr="00C33EF1">
        <w:t>támogató elemzésénél, beleértve az összes megfigyel</w:t>
      </w:r>
      <w:r w:rsidR="00D6497B">
        <w:t>t</w:t>
      </w:r>
      <w:r w:rsidRPr="00C33EF1">
        <w:t xml:space="preserve"> adatot is a transzfúzió utáni adatokkal együtt.</w:t>
      </w:r>
    </w:p>
    <w:p w14:paraId="0619E578" w14:textId="77777777" w:rsidR="00DF172F" w:rsidRPr="00C33EF1" w:rsidRDefault="00DF172F" w:rsidP="00A65678">
      <w:pPr>
        <w:autoSpaceDE w:val="0"/>
        <w:autoSpaceDN w:val="0"/>
        <w:adjustRightInd w:val="0"/>
        <w:spacing w:line="240" w:lineRule="auto"/>
        <w:rPr>
          <w:szCs w:val="22"/>
        </w:rPr>
      </w:pPr>
    </w:p>
    <w:p w14:paraId="2A84D488" w14:textId="7492902B" w:rsidR="00DF172F" w:rsidRPr="00C33EF1" w:rsidRDefault="005F1E21" w:rsidP="00A65678">
      <w:pPr>
        <w:autoSpaceDE w:val="0"/>
        <w:autoSpaceDN w:val="0"/>
        <w:adjustRightInd w:val="0"/>
        <w:spacing w:line="240" w:lineRule="auto"/>
        <w:rPr>
          <w:szCs w:val="22"/>
        </w:rPr>
      </w:pPr>
      <w:r w:rsidRPr="00C33EF1">
        <w:lastRenderedPageBreak/>
        <w:t xml:space="preserve">A hemoglobinérték </w:t>
      </w:r>
      <w:r w:rsidR="00D6497B">
        <w:t>normalizálódását</w:t>
      </w:r>
      <w:r w:rsidRPr="00C33EF1">
        <w:t xml:space="preserve"> a betegek 34%-a érte el a</w:t>
      </w:r>
      <w:r w:rsidR="005077FF" w:rsidRPr="00C33EF1">
        <w:rPr>
          <w:szCs w:val="22"/>
        </w:rPr>
        <w:t xml:space="preserve"> </w:t>
      </w:r>
      <w:r w:rsidR="000D26BA" w:rsidRPr="00C33EF1">
        <w:rPr>
          <w:szCs w:val="22"/>
        </w:rPr>
        <w:t>pegceta</w:t>
      </w:r>
      <w:ins w:id="387" w:author="CoX" w:date="2025-09-23T12:55:00Z">
        <w:r w:rsidR="000D26BA">
          <w:rPr>
            <w:szCs w:val="22"/>
          </w:rPr>
          <w:t>k</w:t>
        </w:r>
      </w:ins>
      <w:del w:id="388" w:author="CoX" w:date="2025-09-23T12:55:00Z">
        <w:r w:rsidR="000D26BA" w:rsidRPr="00C33EF1" w:rsidDel="000D26BA">
          <w:rPr>
            <w:szCs w:val="22"/>
          </w:rPr>
          <w:delText>c</w:delText>
        </w:r>
      </w:del>
      <w:r w:rsidR="000D26BA" w:rsidRPr="00C33EF1">
        <w:rPr>
          <w:szCs w:val="22"/>
        </w:rPr>
        <w:t>opl</w:t>
      </w:r>
      <w:ins w:id="389" w:author="CoX" w:date="2025-09-23T12:55:00Z">
        <w:r w:rsidR="000D26BA" w:rsidRPr="000D26BA">
          <w:rPr>
            <w:szCs w:val="22"/>
          </w:rPr>
          <w:t>á</w:t>
        </w:r>
      </w:ins>
      <w:del w:id="390" w:author="CoX" w:date="2025-09-23T12:55:00Z">
        <w:r w:rsidR="000D26BA" w:rsidRPr="00C33EF1" w:rsidDel="000D26BA">
          <w:rPr>
            <w:szCs w:val="22"/>
          </w:rPr>
          <w:delText>a</w:delText>
        </w:r>
      </w:del>
      <w:r w:rsidR="000D26BA" w:rsidRPr="00C33EF1">
        <w:rPr>
          <w:szCs w:val="22"/>
        </w:rPr>
        <w:t>n</w:t>
      </w:r>
      <w:r w:rsidRPr="00C33EF1">
        <w:rPr>
          <w:szCs w:val="22"/>
        </w:rPr>
        <w:t>-</w:t>
      </w:r>
      <w:r w:rsidRPr="00C33EF1">
        <w:t>csoportban, míg 0%-</w:t>
      </w:r>
      <w:proofErr w:type="spellStart"/>
      <w:r w:rsidRPr="00C33EF1">
        <w:t>uk</w:t>
      </w:r>
      <w:proofErr w:type="spellEnd"/>
      <w:r w:rsidRPr="00C33EF1">
        <w:t xml:space="preserve"> az </w:t>
      </w:r>
      <w:r w:rsidR="00EF06AF">
        <w:t>ekulizumab</w:t>
      </w:r>
      <w:r w:rsidR="00FF7A43">
        <w:t>-</w:t>
      </w:r>
      <w:r w:rsidRPr="00C33EF1">
        <w:t>csoportban a 16. héten.</w:t>
      </w:r>
      <w:bookmarkStart w:id="391" w:name="_Hlk68681475"/>
      <w:r w:rsidRPr="00C33EF1">
        <w:t xml:space="preserve"> Az LDH-</w:t>
      </w:r>
      <w:r w:rsidR="00FF7A43">
        <w:t>normali</w:t>
      </w:r>
      <w:r w:rsidRPr="00C33EF1">
        <w:t>zálódást a betegek 71%</w:t>
      </w:r>
      <w:r w:rsidRPr="00C33EF1">
        <w:noBreakHyphen/>
      </w:r>
      <w:proofErr w:type="gramStart"/>
      <w:r w:rsidRPr="00C33EF1">
        <w:t>a</w:t>
      </w:r>
      <w:proofErr w:type="gramEnd"/>
      <w:r w:rsidRPr="00C33EF1">
        <w:t xml:space="preserve"> érte el a</w:t>
      </w:r>
      <w:r w:rsidR="005077FF" w:rsidRPr="00C33EF1">
        <w:rPr>
          <w:szCs w:val="22"/>
        </w:rPr>
        <w:t xml:space="preserve"> </w:t>
      </w:r>
      <w:r w:rsidR="000D26BA" w:rsidRPr="00C33EF1">
        <w:rPr>
          <w:szCs w:val="22"/>
        </w:rPr>
        <w:t>pegceta</w:t>
      </w:r>
      <w:ins w:id="392" w:author="CoX" w:date="2025-09-23T12:55:00Z">
        <w:r w:rsidR="000D26BA">
          <w:rPr>
            <w:szCs w:val="22"/>
          </w:rPr>
          <w:t>k</w:t>
        </w:r>
      </w:ins>
      <w:del w:id="393" w:author="CoX" w:date="2025-09-23T12:55:00Z">
        <w:r w:rsidR="000D26BA" w:rsidRPr="00C33EF1" w:rsidDel="000D26BA">
          <w:rPr>
            <w:szCs w:val="22"/>
          </w:rPr>
          <w:delText>c</w:delText>
        </w:r>
      </w:del>
      <w:r w:rsidR="000D26BA" w:rsidRPr="00C33EF1">
        <w:rPr>
          <w:szCs w:val="22"/>
        </w:rPr>
        <w:t>opl</w:t>
      </w:r>
      <w:ins w:id="394" w:author="CoX" w:date="2025-09-23T12:55:00Z">
        <w:r w:rsidR="000D26BA" w:rsidRPr="000D26BA">
          <w:rPr>
            <w:szCs w:val="22"/>
          </w:rPr>
          <w:t>á</w:t>
        </w:r>
      </w:ins>
      <w:del w:id="395" w:author="CoX" w:date="2025-09-23T12:55:00Z">
        <w:r w:rsidR="000D26BA" w:rsidRPr="00C33EF1" w:rsidDel="000D26BA">
          <w:rPr>
            <w:szCs w:val="22"/>
          </w:rPr>
          <w:delText>a</w:delText>
        </w:r>
      </w:del>
      <w:r w:rsidR="000D26BA" w:rsidRPr="00C33EF1">
        <w:rPr>
          <w:szCs w:val="22"/>
        </w:rPr>
        <w:t>n</w:t>
      </w:r>
      <w:r w:rsidRPr="00C33EF1">
        <w:rPr>
          <w:szCs w:val="22"/>
        </w:rPr>
        <w:t>-</w:t>
      </w:r>
      <w:r w:rsidRPr="00C33EF1">
        <w:t>csoportban, míg 15%-</w:t>
      </w:r>
      <w:proofErr w:type="spellStart"/>
      <w:r w:rsidRPr="00C33EF1">
        <w:t>uk</w:t>
      </w:r>
      <w:proofErr w:type="spellEnd"/>
      <w:r w:rsidRPr="00C33EF1">
        <w:t xml:space="preserve"> az </w:t>
      </w:r>
      <w:r w:rsidR="00EF06AF">
        <w:t>ekulizumab</w:t>
      </w:r>
      <w:r w:rsidR="00FF7A43">
        <w:t>-</w:t>
      </w:r>
      <w:r w:rsidRPr="00C33EF1">
        <w:t>csoportban.</w:t>
      </w:r>
      <w:bookmarkEnd w:id="391"/>
    </w:p>
    <w:bookmarkEnd w:id="349"/>
    <w:p w14:paraId="44DA3821" w14:textId="77777777" w:rsidR="00DF172F" w:rsidRPr="00C33EF1" w:rsidRDefault="00DF172F" w:rsidP="00A65678">
      <w:pPr>
        <w:spacing w:line="240" w:lineRule="auto"/>
        <w:rPr>
          <w:szCs w:val="22"/>
        </w:rPr>
      </w:pPr>
    </w:p>
    <w:p w14:paraId="02A811D9" w14:textId="4C72AFAF" w:rsidR="00DF172F" w:rsidRPr="00C33EF1" w:rsidRDefault="005F1E21" w:rsidP="00A65678">
      <w:pPr>
        <w:spacing w:line="240" w:lineRule="auto"/>
        <w:rPr>
          <w:szCs w:val="22"/>
        </w:rPr>
      </w:pPr>
      <w:r w:rsidRPr="00C33EF1">
        <w:rPr>
          <w:szCs w:val="22"/>
        </w:rPr>
        <w:t xml:space="preserve">Összesen 77 beteg vett részt a 32 hetes OLP-ben, amely során minden beteg </w:t>
      </w:r>
      <w:r w:rsidR="000D26BA" w:rsidRPr="00C33EF1">
        <w:rPr>
          <w:szCs w:val="22"/>
        </w:rPr>
        <w:t>pegceta</w:t>
      </w:r>
      <w:ins w:id="396" w:author="CoX" w:date="2025-09-23T12:55:00Z">
        <w:r w:rsidR="000D26BA">
          <w:rPr>
            <w:szCs w:val="22"/>
          </w:rPr>
          <w:t>k</w:t>
        </w:r>
      </w:ins>
      <w:del w:id="397" w:author="CoX" w:date="2025-09-23T12:55:00Z">
        <w:r w:rsidR="000D26BA" w:rsidRPr="00C33EF1" w:rsidDel="000D26BA">
          <w:rPr>
            <w:szCs w:val="22"/>
          </w:rPr>
          <w:delText>c</w:delText>
        </w:r>
      </w:del>
      <w:r w:rsidR="000D26BA" w:rsidRPr="00C33EF1">
        <w:rPr>
          <w:szCs w:val="22"/>
        </w:rPr>
        <w:t>opl</w:t>
      </w:r>
      <w:ins w:id="398" w:author="CoX" w:date="2025-09-23T12:55:00Z">
        <w:r w:rsidR="000D26BA" w:rsidRPr="000D26BA">
          <w:rPr>
            <w:szCs w:val="22"/>
          </w:rPr>
          <w:t>á</w:t>
        </w:r>
      </w:ins>
      <w:del w:id="399" w:author="CoX" w:date="2025-09-23T12:55:00Z">
        <w:r w:rsidR="000D26BA" w:rsidRPr="00C33EF1" w:rsidDel="000D26BA">
          <w:rPr>
            <w:szCs w:val="22"/>
          </w:rPr>
          <w:delText>a</w:delText>
        </w:r>
      </w:del>
      <w:r w:rsidR="000D26BA" w:rsidRPr="00C33EF1">
        <w:rPr>
          <w:szCs w:val="22"/>
        </w:rPr>
        <w:t>nt</w:t>
      </w:r>
      <w:r w:rsidRPr="00C33EF1">
        <w:rPr>
          <w:szCs w:val="22"/>
        </w:rPr>
        <w:t xml:space="preserve"> kapott, ami összesen legfeljebb 48 hetes expozíciót eredményezett. A 48. héten mért eredmények általánosságban összhangban voltak a 16. héten mért eredményekkel, és alátámasztják a tartós hatásosságot.</w:t>
      </w:r>
    </w:p>
    <w:p w14:paraId="04C16CBB" w14:textId="77777777" w:rsidR="00DF172F" w:rsidRPr="00C33EF1" w:rsidRDefault="00DF172F" w:rsidP="00A65678">
      <w:pPr>
        <w:spacing w:line="240" w:lineRule="auto"/>
        <w:rPr>
          <w:szCs w:val="22"/>
        </w:rPr>
      </w:pPr>
    </w:p>
    <w:p w14:paraId="57091FA3" w14:textId="5718F178" w:rsidR="00C1138E" w:rsidRPr="00C33EF1" w:rsidRDefault="00AB2E1B" w:rsidP="00A65678">
      <w:pPr>
        <w:keepNext/>
        <w:autoSpaceDE w:val="0"/>
        <w:autoSpaceDN w:val="0"/>
        <w:adjustRightInd w:val="0"/>
        <w:spacing w:line="240" w:lineRule="auto"/>
        <w:rPr>
          <w:i/>
          <w:iCs/>
          <w:szCs w:val="22"/>
          <w:u w:val="single"/>
        </w:rPr>
      </w:pPr>
      <w:r>
        <w:rPr>
          <w:i/>
          <w:szCs w:val="22"/>
          <w:u w:val="single"/>
        </w:rPr>
        <w:t>Komplementinhibitor-kezelés</w:t>
      </w:r>
      <w:r w:rsidR="0062145C" w:rsidRPr="00C33EF1">
        <w:rPr>
          <w:i/>
          <w:szCs w:val="22"/>
          <w:u w:val="single"/>
        </w:rPr>
        <w:t>ben korábban nem részesült</w:t>
      </w:r>
      <w:r w:rsidR="00C1138E" w:rsidRPr="00C33EF1">
        <w:rPr>
          <w:i/>
          <w:szCs w:val="22"/>
          <w:u w:val="single"/>
        </w:rPr>
        <w:t xml:space="preserve"> </w:t>
      </w:r>
      <w:r w:rsidR="0049304E" w:rsidRPr="00C33EF1">
        <w:rPr>
          <w:i/>
          <w:szCs w:val="22"/>
          <w:u w:val="single"/>
        </w:rPr>
        <w:t xml:space="preserve">felnőtt </w:t>
      </w:r>
      <w:r w:rsidR="00C1138E" w:rsidRPr="00C33EF1">
        <w:rPr>
          <w:i/>
          <w:szCs w:val="22"/>
          <w:u w:val="single"/>
        </w:rPr>
        <w:t xml:space="preserve">betegek </w:t>
      </w:r>
      <w:r w:rsidR="0049304E" w:rsidRPr="00C33EF1">
        <w:rPr>
          <w:i/>
          <w:szCs w:val="22"/>
          <w:u w:val="single"/>
        </w:rPr>
        <w:t>(</w:t>
      </w:r>
      <w:r w:rsidR="00C1138E" w:rsidRPr="00C33EF1">
        <w:rPr>
          <w:i/>
          <w:iCs/>
          <w:szCs w:val="22"/>
          <w:u w:val="single"/>
        </w:rPr>
        <w:t>APL2</w:t>
      </w:r>
      <w:r w:rsidR="00C1138E" w:rsidRPr="00C33EF1">
        <w:rPr>
          <w:i/>
          <w:iCs/>
          <w:szCs w:val="22"/>
          <w:u w:val="single"/>
        </w:rPr>
        <w:noBreakHyphen/>
        <w:t>308)</w:t>
      </w:r>
    </w:p>
    <w:p w14:paraId="140F85B6" w14:textId="5045148A" w:rsidR="00C1138E" w:rsidRPr="00C33EF1" w:rsidRDefault="0049304E" w:rsidP="00A65678">
      <w:pPr>
        <w:autoSpaceDE w:val="0"/>
        <w:autoSpaceDN w:val="0"/>
        <w:adjustRightInd w:val="0"/>
        <w:spacing w:line="240" w:lineRule="auto"/>
        <w:rPr>
          <w:szCs w:val="22"/>
        </w:rPr>
      </w:pPr>
      <w:r w:rsidRPr="00C33EF1">
        <w:rPr>
          <w:szCs w:val="22"/>
        </w:rPr>
        <w:t>Az</w:t>
      </w:r>
      <w:r w:rsidR="00C1138E" w:rsidRPr="00C33EF1">
        <w:rPr>
          <w:szCs w:val="22"/>
        </w:rPr>
        <w:t xml:space="preserve"> APL2</w:t>
      </w:r>
      <w:r w:rsidR="00C1138E" w:rsidRPr="00C33EF1">
        <w:rPr>
          <w:szCs w:val="22"/>
        </w:rPr>
        <w:noBreakHyphen/>
        <w:t>308</w:t>
      </w:r>
      <w:r w:rsidRPr="00C33EF1">
        <w:rPr>
          <w:szCs w:val="22"/>
        </w:rPr>
        <w:t xml:space="preserve">-as vizsgálat </w:t>
      </w:r>
      <w:r w:rsidR="008C56F8" w:rsidRPr="00C33EF1">
        <w:rPr>
          <w:szCs w:val="22"/>
        </w:rPr>
        <w:t xml:space="preserve">egy </w:t>
      </w:r>
      <w:r w:rsidR="005077FF" w:rsidRPr="00C33EF1">
        <w:rPr>
          <w:szCs w:val="22"/>
        </w:rPr>
        <w:t>nyílt</w:t>
      </w:r>
      <w:r w:rsidR="00FF7A43">
        <w:rPr>
          <w:szCs w:val="22"/>
        </w:rPr>
        <w:t xml:space="preserve"> elrendezésű</w:t>
      </w:r>
      <w:r w:rsidR="005077FF" w:rsidRPr="00C33EF1">
        <w:rPr>
          <w:szCs w:val="22"/>
        </w:rPr>
        <w:t xml:space="preserve">, </w:t>
      </w:r>
      <w:r w:rsidR="008C56F8" w:rsidRPr="00C33EF1">
        <w:rPr>
          <w:szCs w:val="22"/>
        </w:rPr>
        <w:t>randomizált, kontroll</w:t>
      </w:r>
      <w:r w:rsidR="00FF7A43">
        <w:rPr>
          <w:szCs w:val="22"/>
        </w:rPr>
        <w:t>os</w:t>
      </w:r>
      <w:r w:rsidR="008C56F8" w:rsidRPr="00C33EF1">
        <w:rPr>
          <w:szCs w:val="22"/>
        </w:rPr>
        <w:t xml:space="preserve"> vizsgálat volt, amelybe olyan PNH-ban szenvedő betegek kerültek bevonásra, akik a bevonás előtti 3 hónapban nem kaptak </w:t>
      </w:r>
      <w:r w:rsidR="00AB2E1B">
        <w:rPr>
          <w:szCs w:val="22"/>
        </w:rPr>
        <w:t>komplementinhibitor-kezelés</w:t>
      </w:r>
      <w:r w:rsidR="008C56F8" w:rsidRPr="00C33EF1">
        <w:rPr>
          <w:szCs w:val="22"/>
        </w:rPr>
        <w:t xml:space="preserve">t, és akik </w:t>
      </w:r>
      <w:r w:rsidR="009C11B2" w:rsidRPr="00C33EF1">
        <w:rPr>
          <w:szCs w:val="22"/>
        </w:rPr>
        <w:t>hemoglobin</w:t>
      </w:r>
      <w:r w:rsidR="008C56F8" w:rsidRPr="00C33EF1">
        <w:rPr>
          <w:szCs w:val="22"/>
        </w:rPr>
        <w:t xml:space="preserve">szintje </w:t>
      </w:r>
      <w:r w:rsidR="0062145C" w:rsidRPr="00C33EF1">
        <w:rPr>
          <w:szCs w:val="22"/>
        </w:rPr>
        <w:t>alacsonyabb</w:t>
      </w:r>
      <w:r w:rsidR="008C56F8" w:rsidRPr="00C33EF1">
        <w:rPr>
          <w:szCs w:val="22"/>
        </w:rPr>
        <w:t xml:space="preserve"> volt, mint a normálérték alsó határa</w:t>
      </w:r>
      <w:r w:rsidR="00C1138E" w:rsidRPr="00C33EF1">
        <w:rPr>
          <w:szCs w:val="22"/>
        </w:rPr>
        <w:t xml:space="preserve"> (</w:t>
      </w:r>
      <w:r w:rsidR="008C56F8" w:rsidRPr="00D8088B">
        <w:rPr>
          <w:i/>
          <w:iCs/>
          <w:szCs w:val="22"/>
        </w:rPr>
        <w:t>lower limit of normal</w:t>
      </w:r>
      <w:r w:rsidR="008C56F8" w:rsidRPr="00C33EF1">
        <w:rPr>
          <w:szCs w:val="22"/>
        </w:rPr>
        <w:t xml:space="preserve">, </w:t>
      </w:r>
      <w:r w:rsidR="00C1138E" w:rsidRPr="00C33EF1">
        <w:rPr>
          <w:szCs w:val="22"/>
        </w:rPr>
        <w:t xml:space="preserve">LLN). </w:t>
      </w:r>
      <w:r w:rsidR="00B71343" w:rsidRPr="00C33EF1">
        <w:rPr>
          <w:szCs w:val="22"/>
        </w:rPr>
        <w:t>A</w:t>
      </w:r>
      <w:r w:rsidR="00FF7A43">
        <w:rPr>
          <w:szCs w:val="22"/>
        </w:rPr>
        <w:t xml:space="preserve"> beválogatható</w:t>
      </w:r>
      <w:r w:rsidR="00B71343" w:rsidRPr="00C33EF1">
        <w:rPr>
          <w:szCs w:val="22"/>
        </w:rPr>
        <w:t xml:space="preserve"> betegeket </w:t>
      </w:r>
      <w:r w:rsidR="00C1138E" w:rsidRPr="00C33EF1">
        <w:rPr>
          <w:szCs w:val="22"/>
        </w:rPr>
        <w:t>2:1 </w:t>
      </w:r>
      <w:r w:rsidR="00B71343" w:rsidRPr="00C33EF1">
        <w:rPr>
          <w:szCs w:val="22"/>
        </w:rPr>
        <w:t xml:space="preserve">arányban randomizálták </w:t>
      </w:r>
      <w:r w:rsidR="001B2438" w:rsidRPr="00C33EF1">
        <w:rPr>
          <w:szCs w:val="22"/>
        </w:rPr>
        <w:t xml:space="preserve">a 26 hetes kezelés idejére </w:t>
      </w:r>
      <w:r w:rsidR="000D26BA" w:rsidRPr="00C33EF1">
        <w:rPr>
          <w:szCs w:val="22"/>
        </w:rPr>
        <w:t>pegceta</w:t>
      </w:r>
      <w:ins w:id="400" w:author="CoX" w:date="2025-09-23T12:55:00Z">
        <w:r w:rsidR="000D26BA">
          <w:rPr>
            <w:szCs w:val="22"/>
          </w:rPr>
          <w:t>k</w:t>
        </w:r>
      </w:ins>
      <w:del w:id="401" w:author="CoX" w:date="2025-09-23T12:55:00Z">
        <w:r w:rsidR="000D26BA" w:rsidRPr="00C33EF1" w:rsidDel="000D26BA">
          <w:rPr>
            <w:szCs w:val="22"/>
          </w:rPr>
          <w:delText>c</w:delText>
        </w:r>
      </w:del>
      <w:r w:rsidR="000D26BA" w:rsidRPr="00C33EF1">
        <w:rPr>
          <w:szCs w:val="22"/>
        </w:rPr>
        <w:t>opl</w:t>
      </w:r>
      <w:ins w:id="402" w:author="CoX" w:date="2025-09-23T12:55:00Z">
        <w:r w:rsidR="000D26BA" w:rsidRPr="000D26BA">
          <w:rPr>
            <w:szCs w:val="22"/>
          </w:rPr>
          <w:t>á</w:t>
        </w:r>
      </w:ins>
      <w:del w:id="403" w:author="CoX" w:date="2025-09-23T12:55:00Z">
        <w:r w:rsidR="000D26BA" w:rsidRPr="00C33EF1" w:rsidDel="000D26BA">
          <w:rPr>
            <w:szCs w:val="22"/>
          </w:rPr>
          <w:delText>a</w:delText>
        </w:r>
      </w:del>
      <w:r w:rsidR="000D26BA" w:rsidRPr="00C33EF1">
        <w:rPr>
          <w:szCs w:val="22"/>
        </w:rPr>
        <w:t>n</w:t>
      </w:r>
      <w:r w:rsidR="0062145C" w:rsidRPr="00C33EF1">
        <w:rPr>
          <w:szCs w:val="22"/>
        </w:rPr>
        <w:t>-</w:t>
      </w:r>
      <w:r w:rsidR="00C1138E" w:rsidRPr="00C33EF1">
        <w:rPr>
          <w:szCs w:val="22"/>
        </w:rPr>
        <w:t xml:space="preserve"> </w:t>
      </w:r>
      <w:r w:rsidR="00B71343" w:rsidRPr="00C33EF1">
        <w:rPr>
          <w:szCs w:val="22"/>
        </w:rPr>
        <w:t>vagy</w:t>
      </w:r>
      <w:r w:rsidR="00C1138E" w:rsidRPr="00C33EF1">
        <w:rPr>
          <w:szCs w:val="22"/>
        </w:rPr>
        <w:t xml:space="preserve"> s</w:t>
      </w:r>
      <w:r w:rsidR="00B71343" w:rsidRPr="00C33EF1">
        <w:rPr>
          <w:szCs w:val="22"/>
        </w:rPr>
        <w:t>z</w:t>
      </w:r>
      <w:r w:rsidR="00C1138E" w:rsidRPr="00C33EF1">
        <w:rPr>
          <w:szCs w:val="22"/>
        </w:rPr>
        <w:t>upport</w:t>
      </w:r>
      <w:r w:rsidR="00B71343" w:rsidRPr="00C33EF1">
        <w:rPr>
          <w:szCs w:val="22"/>
        </w:rPr>
        <w:t>í</w:t>
      </w:r>
      <w:r w:rsidR="00C1138E" w:rsidRPr="00C33EF1">
        <w:rPr>
          <w:szCs w:val="22"/>
        </w:rPr>
        <w:t>v</w:t>
      </w:r>
      <w:r w:rsidR="00B71343" w:rsidRPr="00C33EF1">
        <w:rPr>
          <w:szCs w:val="22"/>
        </w:rPr>
        <w:t xml:space="preserve"> kezelésre</w:t>
      </w:r>
      <w:r w:rsidR="00C1138E" w:rsidRPr="00C33EF1">
        <w:rPr>
          <w:szCs w:val="22"/>
        </w:rPr>
        <w:t xml:space="preserve"> (</w:t>
      </w:r>
      <w:r w:rsidR="00B71343" w:rsidRPr="00C33EF1">
        <w:rPr>
          <w:szCs w:val="22"/>
        </w:rPr>
        <w:t>pl</w:t>
      </w:r>
      <w:r w:rsidR="00C1138E" w:rsidRPr="00C33EF1">
        <w:rPr>
          <w:szCs w:val="22"/>
        </w:rPr>
        <w:t>. trans</w:t>
      </w:r>
      <w:r w:rsidR="00A119A6" w:rsidRPr="00C33EF1">
        <w:rPr>
          <w:szCs w:val="22"/>
        </w:rPr>
        <w:t>z</w:t>
      </w:r>
      <w:r w:rsidR="00C1138E" w:rsidRPr="00C33EF1">
        <w:rPr>
          <w:szCs w:val="22"/>
        </w:rPr>
        <w:t>f</w:t>
      </w:r>
      <w:r w:rsidR="00A119A6" w:rsidRPr="00C33EF1">
        <w:rPr>
          <w:szCs w:val="22"/>
        </w:rPr>
        <w:t>úz</w:t>
      </w:r>
      <w:r w:rsidR="00C1138E" w:rsidRPr="00C33EF1">
        <w:rPr>
          <w:szCs w:val="22"/>
        </w:rPr>
        <w:t>i</w:t>
      </w:r>
      <w:r w:rsidR="00A119A6" w:rsidRPr="00C33EF1">
        <w:rPr>
          <w:szCs w:val="22"/>
        </w:rPr>
        <w:t>ók</w:t>
      </w:r>
      <w:r w:rsidR="00C1138E" w:rsidRPr="00C33EF1">
        <w:rPr>
          <w:szCs w:val="22"/>
        </w:rPr>
        <w:t xml:space="preserve">, </w:t>
      </w:r>
      <w:r w:rsidR="00A119A6" w:rsidRPr="00C33EF1">
        <w:rPr>
          <w:szCs w:val="22"/>
        </w:rPr>
        <w:t>k</w:t>
      </w:r>
      <w:r w:rsidR="00C1138E" w:rsidRPr="00C33EF1">
        <w:rPr>
          <w:szCs w:val="22"/>
        </w:rPr>
        <w:t>orti</w:t>
      </w:r>
      <w:r w:rsidR="00A119A6" w:rsidRPr="00C33EF1">
        <w:rPr>
          <w:szCs w:val="22"/>
        </w:rPr>
        <w:t>k</w:t>
      </w:r>
      <w:r w:rsidR="00C1138E" w:rsidRPr="00C33EF1">
        <w:rPr>
          <w:szCs w:val="22"/>
        </w:rPr>
        <w:t>os</w:t>
      </w:r>
      <w:r w:rsidR="00A119A6" w:rsidRPr="00C33EF1">
        <w:rPr>
          <w:szCs w:val="22"/>
        </w:rPr>
        <w:t>zteroidok</w:t>
      </w:r>
      <w:r w:rsidR="00C1138E" w:rsidRPr="00C33EF1">
        <w:rPr>
          <w:szCs w:val="22"/>
        </w:rPr>
        <w:t xml:space="preserve">, </w:t>
      </w:r>
      <w:r w:rsidR="00FF7A43">
        <w:rPr>
          <w:szCs w:val="22"/>
        </w:rPr>
        <w:t>étrend-</w:t>
      </w:r>
      <w:r w:rsidR="00A119A6" w:rsidRPr="00C33EF1">
        <w:rPr>
          <w:szCs w:val="22"/>
        </w:rPr>
        <w:t>kiegészítők</w:t>
      </w:r>
      <w:r w:rsidR="0062145C" w:rsidRPr="00C33EF1">
        <w:rPr>
          <w:szCs w:val="22"/>
        </w:rPr>
        <w:t>,</w:t>
      </w:r>
      <w:r w:rsidR="00A119A6" w:rsidRPr="00C33EF1">
        <w:rPr>
          <w:szCs w:val="22"/>
        </w:rPr>
        <w:t xml:space="preserve"> mint </w:t>
      </w:r>
      <w:r w:rsidR="0062145C" w:rsidRPr="00C33EF1">
        <w:rPr>
          <w:szCs w:val="22"/>
        </w:rPr>
        <w:t xml:space="preserve">például </w:t>
      </w:r>
      <w:r w:rsidR="00A119A6" w:rsidRPr="00C33EF1">
        <w:rPr>
          <w:szCs w:val="22"/>
        </w:rPr>
        <w:t>vas, folsav és B12-vitamin</w:t>
      </w:r>
      <w:r w:rsidR="00C1138E" w:rsidRPr="00C33EF1">
        <w:rPr>
          <w:szCs w:val="22"/>
        </w:rPr>
        <w:t xml:space="preserve">), </w:t>
      </w:r>
      <w:r w:rsidR="00FF7A43">
        <w:rPr>
          <w:szCs w:val="22"/>
        </w:rPr>
        <w:t>mely</w:t>
      </w:r>
      <w:r w:rsidR="001B2438" w:rsidRPr="00C33EF1">
        <w:rPr>
          <w:szCs w:val="22"/>
        </w:rPr>
        <w:t xml:space="preserve"> </w:t>
      </w:r>
      <w:r w:rsidR="00A119A6" w:rsidRPr="00C33EF1">
        <w:rPr>
          <w:szCs w:val="22"/>
        </w:rPr>
        <w:t>a továbbiakban kontrollkar</w:t>
      </w:r>
      <w:r w:rsidR="00FF7A43">
        <w:rPr>
          <w:szCs w:val="22"/>
        </w:rPr>
        <w:t>ként kerül említésre</w:t>
      </w:r>
      <w:r w:rsidR="00C1138E" w:rsidRPr="00C33EF1">
        <w:rPr>
          <w:szCs w:val="22"/>
        </w:rPr>
        <w:t>.</w:t>
      </w:r>
    </w:p>
    <w:p w14:paraId="32895443" w14:textId="77777777" w:rsidR="00C1138E" w:rsidRPr="00C33EF1" w:rsidRDefault="00C1138E" w:rsidP="00A65678">
      <w:pPr>
        <w:autoSpaceDE w:val="0"/>
        <w:autoSpaceDN w:val="0"/>
        <w:adjustRightInd w:val="0"/>
        <w:spacing w:line="240" w:lineRule="auto"/>
        <w:rPr>
          <w:szCs w:val="22"/>
        </w:rPr>
      </w:pPr>
    </w:p>
    <w:p w14:paraId="710C2112" w14:textId="1C7E4CA1" w:rsidR="00A119A6" w:rsidRPr="00C33EF1" w:rsidRDefault="00555BB6" w:rsidP="00A65678">
      <w:pPr>
        <w:autoSpaceDE w:val="0"/>
        <w:autoSpaceDN w:val="0"/>
        <w:adjustRightInd w:val="0"/>
        <w:spacing w:line="240" w:lineRule="auto"/>
        <w:rPr>
          <w:szCs w:val="22"/>
        </w:rPr>
      </w:pPr>
      <w:r w:rsidRPr="00C33EF1">
        <w:rPr>
          <w:szCs w:val="22"/>
        </w:rPr>
        <w:t xml:space="preserve">A randomizációt a </w:t>
      </w:r>
      <w:r w:rsidR="009C11B2" w:rsidRPr="00C33EF1">
        <w:rPr>
          <w:szCs w:val="22"/>
        </w:rPr>
        <w:noBreakHyphen/>
      </w:r>
      <w:r w:rsidRPr="00C33EF1">
        <w:rPr>
          <w:szCs w:val="22"/>
        </w:rPr>
        <w:t>28. napot megelőző 12 hónapban kapott vörösvértest-koncentrátum (</w:t>
      </w:r>
      <w:r w:rsidRPr="00D8088B">
        <w:rPr>
          <w:i/>
          <w:iCs/>
          <w:szCs w:val="22"/>
        </w:rPr>
        <w:t>packed red blood cells</w:t>
      </w:r>
      <w:r w:rsidRPr="00C33EF1">
        <w:rPr>
          <w:szCs w:val="22"/>
        </w:rPr>
        <w:t>, P</w:t>
      </w:r>
      <w:r w:rsidR="0027617F" w:rsidRPr="00C33EF1">
        <w:rPr>
          <w:szCs w:val="22"/>
        </w:rPr>
        <w:t>RB</w:t>
      </w:r>
      <w:r w:rsidRPr="00C33EF1">
        <w:rPr>
          <w:szCs w:val="22"/>
        </w:rPr>
        <w:t>C) transzfúziók száma (&lt;4; ≥4) alapján rétegez</w:t>
      </w:r>
      <w:r w:rsidR="00FF7A43">
        <w:rPr>
          <w:szCs w:val="22"/>
        </w:rPr>
        <w:t>ve végez</w:t>
      </w:r>
      <w:r w:rsidRPr="00C33EF1">
        <w:rPr>
          <w:szCs w:val="22"/>
        </w:rPr>
        <w:t xml:space="preserve">ték. </w:t>
      </w:r>
      <w:r w:rsidR="00A119A6" w:rsidRPr="00C33EF1">
        <w:rPr>
          <w:szCs w:val="22"/>
        </w:rPr>
        <w:t>A vizsgálat bármely pontján a</w:t>
      </w:r>
      <w:r w:rsidRPr="00C33EF1">
        <w:rPr>
          <w:szCs w:val="22"/>
        </w:rPr>
        <w:t>z a</w:t>
      </w:r>
      <w:r w:rsidR="00A119A6" w:rsidRPr="00C33EF1">
        <w:rPr>
          <w:szCs w:val="22"/>
        </w:rPr>
        <w:t xml:space="preserve"> kontrollkarba sorolt beteg, akinek </w:t>
      </w:r>
      <w:r w:rsidR="009C11B2" w:rsidRPr="00C33EF1">
        <w:rPr>
          <w:szCs w:val="22"/>
        </w:rPr>
        <w:t>hemoglobin</w:t>
      </w:r>
      <w:r w:rsidR="00A119A6" w:rsidRPr="00C33EF1">
        <w:rPr>
          <w:szCs w:val="22"/>
        </w:rPr>
        <w:t>szintje ≥2</w:t>
      </w:r>
      <w:r w:rsidR="001B2438" w:rsidRPr="00C33EF1">
        <w:rPr>
          <w:szCs w:val="22"/>
        </w:rPr>
        <w:t> </w:t>
      </w:r>
      <w:r w:rsidR="00A119A6" w:rsidRPr="00C33EF1">
        <w:rPr>
          <w:szCs w:val="22"/>
        </w:rPr>
        <w:t>g/dl-rel a kiindulási érték alatt volt, vagy akinél PNH-val kapcsolatos t</w:t>
      </w:r>
      <w:r w:rsidRPr="00C33EF1">
        <w:rPr>
          <w:szCs w:val="22"/>
        </w:rPr>
        <w:t>h</w:t>
      </w:r>
      <w:r w:rsidR="00A119A6" w:rsidRPr="00C33EF1">
        <w:rPr>
          <w:szCs w:val="22"/>
        </w:rPr>
        <w:t>romboemb</w:t>
      </w:r>
      <w:r w:rsidR="001B2438" w:rsidRPr="00C33EF1">
        <w:rPr>
          <w:szCs w:val="22"/>
        </w:rPr>
        <w:t>o</w:t>
      </w:r>
      <w:r w:rsidR="00A119A6" w:rsidRPr="00C33EF1">
        <w:rPr>
          <w:szCs w:val="22"/>
        </w:rPr>
        <w:t xml:space="preserve">liás esemény jelentkezett, a </w:t>
      </w:r>
      <w:r w:rsidR="001B2438" w:rsidRPr="00C33EF1">
        <w:rPr>
          <w:szCs w:val="22"/>
        </w:rPr>
        <w:t>vizsgálati terv alapján</w:t>
      </w:r>
      <w:r w:rsidR="00A119A6" w:rsidRPr="00C33EF1">
        <w:rPr>
          <w:szCs w:val="22"/>
        </w:rPr>
        <w:t xml:space="preserve"> át tudott állni </w:t>
      </w:r>
      <w:proofErr w:type="spellStart"/>
      <w:r w:rsidR="000D26BA" w:rsidRPr="00C33EF1">
        <w:rPr>
          <w:szCs w:val="22"/>
        </w:rPr>
        <w:t>pegceta</w:t>
      </w:r>
      <w:ins w:id="404" w:author="CoX" w:date="2025-09-23T12:55:00Z">
        <w:r w:rsidR="000D26BA">
          <w:rPr>
            <w:szCs w:val="22"/>
          </w:rPr>
          <w:t>k</w:t>
        </w:r>
      </w:ins>
      <w:del w:id="405" w:author="CoX" w:date="2025-09-23T12:55:00Z">
        <w:r w:rsidR="000D26BA" w:rsidRPr="00C33EF1" w:rsidDel="000D26BA">
          <w:rPr>
            <w:szCs w:val="22"/>
          </w:rPr>
          <w:delText>c</w:delText>
        </w:r>
      </w:del>
      <w:r w:rsidR="000D26BA" w:rsidRPr="00C33EF1">
        <w:rPr>
          <w:szCs w:val="22"/>
        </w:rPr>
        <w:t>opl</w:t>
      </w:r>
      <w:ins w:id="406" w:author="CoX" w:date="2025-09-23T12:55:00Z">
        <w:r w:rsidR="000D26BA" w:rsidRPr="000D26BA">
          <w:rPr>
            <w:szCs w:val="22"/>
          </w:rPr>
          <w:t>á</w:t>
        </w:r>
      </w:ins>
      <w:del w:id="407" w:author="CoX" w:date="2025-09-23T12:55:00Z">
        <w:r w:rsidR="000D26BA" w:rsidRPr="00C33EF1" w:rsidDel="000D26BA">
          <w:rPr>
            <w:szCs w:val="22"/>
          </w:rPr>
          <w:delText>a</w:delText>
        </w:r>
      </w:del>
      <w:r w:rsidR="000D26BA" w:rsidRPr="00C33EF1">
        <w:rPr>
          <w:szCs w:val="22"/>
        </w:rPr>
        <w:t>n</w:t>
      </w:r>
      <w:r w:rsidR="009C11B2" w:rsidRPr="00C33EF1">
        <w:rPr>
          <w:szCs w:val="22"/>
        </w:rPr>
        <w:t>ra</w:t>
      </w:r>
      <w:proofErr w:type="spellEnd"/>
      <w:r w:rsidR="00A119A6" w:rsidRPr="00C33EF1">
        <w:rPr>
          <w:szCs w:val="22"/>
        </w:rPr>
        <w:t xml:space="preserve"> a vizsgálat hátralévő részében.</w:t>
      </w:r>
    </w:p>
    <w:p w14:paraId="1095B21E" w14:textId="77777777" w:rsidR="00C1138E" w:rsidRPr="00C33EF1" w:rsidRDefault="00C1138E" w:rsidP="00A65678">
      <w:pPr>
        <w:autoSpaceDE w:val="0"/>
        <w:autoSpaceDN w:val="0"/>
        <w:adjustRightInd w:val="0"/>
        <w:spacing w:line="240" w:lineRule="auto"/>
        <w:rPr>
          <w:szCs w:val="22"/>
        </w:rPr>
      </w:pPr>
    </w:p>
    <w:p w14:paraId="234F9414" w14:textId="64628039" w:rsidR="009549B5" w:rsidRPr="00C33EF1" w:rsidRDefault="00555BB6" w:rsidP="002B165F">
      <w:pPr>
        <w:keepLines/>
        <w:spacing w:line="240" w:lineRule="auto"/>
      </w:pPr>
      <w:r w:rsidRPr="00C33EF1">
        <w:t>Összesen 53 beteget randomizáltak, 35 beteget a</w:t>
      </w:r>
      <w:r w:rsidR="009C11B2" w:rsidRPr="00C33EF1">
        <w:t xml:space="preserve"> </w:t>
      </w:r>
      <w:r w:rsidR="000D26BA" w:rsidRPr="00C33EF1">
        <w:rPr>
          <w:szCs w:val="22"/>
        </w:rPr>
        <w:t>pegceta</w:t>
      </w:r>
      <w:ins w:id="408" w:author="CoX" w:date="2025-09-23T12:55:00Z">
        <w:r w:rsidR="000D26BA">
          <w:rPr>
            <w:szCs w:val="22"/>
          </w:rPr>
          <w:t>k</w:t>
        </w:r>
      </w:ins>
      <w:del w:id="409" w:author="CoX" w:date="2025-09-23T12:55:00Z">
        <w:r w:rsidR="000D26BA" w:rsidRPr="00C33EF1" w:rsidDel="000D26BA">
          <w:rPr>
            <w:szCs w:val="22"/>
          </w:rPr>
          <w:delText>c</w:delText>
        </w:r>
      </w:del>
      <w:r w:rsidR="000D26BA" w:rsidRPr="00C33EF1">
        <w:rPr>
          <w:szCs w:val="22"/>
        </w:rPr>
        <w:t>opl</w:t>
      </w:r>
      <w:ins w:id="410" w:author="CoX" w:date="2025-09-23T12:55:00Z">
        <w:r w:rsidR="000D26BA" w:rsidRPr="000D26BA">
          <w:rPr>
            <w:szCs w:val="22"/>
          </w:rPr>
          <w:t>á</w:t>
        </w:r>
      </w:ins>
      <w:del w:id="411" w:author="CoX" w:date="2025-09-23T12:55:00Z">
        <w:r w:rsidR="000D26BA" w:rsidRPr="00C33EF1" w:rsidDel="000D26BA">
          <w:rPr>
            <w:szCs w:val="22"/>
          </w:rPr>
          <w:delText>a</w:delText>
        </w:r>
      </w:del>
      <w:r w:rsidR="000D26BA" w:rsidRPr="00C33EF1">
        <w:rPr>
          <w:szCs w:val="22"/>
        </w:rPr>
        <w:t>n</w:t>
      </w:r>
      <w:r w:rsidR="009C11B2" w:rsidRPr="00C33EF1">
        <w:noBreakHyphen/>
      </w:r>
      <w:r w:rsidRPr="00C33EF1">
        <w:t xml:space="preserve"> és 18 beteget a kontrollkar</w:t>
      </w:r>
      <w:r w:rsidR="001B2438" w:rsidRPr="00C33EF1">
        <w:t>r</w:t>
      </w:r>
      <w:r w:rsidRPr="00C33EF1">
        <w:t xml:space="preserve">a. A demográfiai adatok és a betegség kiindulási jellemzői általában kiegyensúlyozottak voltak a kezelési </w:t>
      </w:r>
      <w:r w:rsidR="009C11B2" w:rsidRPr="00C33EF1">
        <w:t>kar</w:t>
      </w:r>
      <w:r w:rsidRPr="00C33EF1">
        <w:t xml:space="preserve">ok között. </w:t>
      </w:r>
      <w:r w:rsidR="009549B5" w:rsidRPr="00C33EF1">
        <w:t xml:space="preserve">Az átlagéletkor 42,2 év volt a </w:t>
      </w:r>
      <w:r w:rsidR="000D26BA" w:rsidRPr="00C33EF1">
        <w:rPr>
          <w:szCs w:val="22"/>
        </w:rPr>
        <w:t>pegceta</w:t>
      </w:r>
      <w:ins w:id="412" w:author="CoX" w:date="2025-09-23T12:55:00Z">
        <w:r w:rsidR="000D26BA">
          <w:rPr>
            <w:szCs w:val="22"/>
          </w:rPr>
          <w:t>k</w:t>
        </w:r>
      </w:ins>
      <w:del w:id="413" w:author="CoX" w:date="2025-09-23T12:55:00Z">
        <w:r w:rsidR="000D26BA" w:rsidRPr="00C33EF1" w:rsidDel="000D26BA">
          <w:rPr>
            <w:szCs w:val="22"/>
          </w:rPr>
          <w:delText>c</w:delText>
        </w:r>
      </w:del>
      <w:r w:rsidR="000D26BA" w:rsidRPr="00C33EF1">
        <w:rPr>
          <w:szCs w:val="22"/>
        </w:rPr>
        <w:t>opl</w:t>
      </w:r>
      <w:ins w:id="414" w:author="CoX" w:date="2025-09-23T12:55:00Z">
        <w:r w:rsidR="000D26BA" w:rsidRPr="000D26BA">
          <w:rPr>
            <w:szCs w:val="22"/>
          </w:rPr>
          <w:t>á</w:t>
        </w:r>
      </w:ins>
      <w:del w:id="415" w:author="CoX" w:date="2025-09-23T12:55:00Z">
        <w:r w:rsidR="000D26BA" w:rsidRPr="00C33EF1" w:rsidDel="000D26BA">
          <w:rPr>
            <w:szCs w:val="22"/>
          </w:rPr>
          <w:delText>a</w:delText>
        </w:r>
      </w:del>
      <w:r w:rsidR="000D26BA" w:rsidRPr="00C33EF1">
        <w:rPr>
          <w:szCs w:val="22"/>
        </w:rPr>
        <w:t>n</w:t>
      </w:r>
      <w:r w:rsidR="009549B5" w:rsidRPr="00C33EF1">
        <w:noBreakHyphen/>
        <w:t>karon és 49,1 év a kontrollkaron. A vörösvértest-koncentrátum transzfúziók átla</w:t>
      </w:r>
      <w:r w:rsidR="009A15C3" w:rsidRPr="00C33EF1">
        <w:t>g</w:t>
      </w:r>
      <w:r w:rsidR="009549B5" w:rsidRPr="00C33EF1">
        <w:t xml:space="preserve">os száma a szűrést megelőző 12 hónapra vonatkozóan 3,9 volt a </w:t>
      </w:r>
      <w:r w:rsidR="000D26BA" w:rsidRPr="00C33EF1">
        <w:rPr>
          <w:szCs w:val="22"/>
        </w:rPr>
        <w:t>pegceta</w:t>
      </w:r>
      <w:ins w:id="416" w:author="CoX" w:date="2025-09-23T12:55:00Z">
        <w:r w:rsidR="000D26BA">
          <w:rPr>
            <w:szCs w:val="22"/>
          </w:rPr>
          <w:t>k</w:t>
        </w:r>
      </w:ins>
      <w:del w:id="417" w:author="CoX" w:date="2025-09-23T12:55:00Z">
        <w:r w:rsidR="000D26BA" w:rsidRPr="00C33EF1" w:rsidDel="000D26BA">
          <w:rPr>
            <w:szCs w:val="22"/>
          </w:rPr>
          <w:delText>c</w:delText>
        </w:r>
      </w:del>
      <w:r w:rsidR="000D26BA" w:rsidRPr="00C33EF1">
        <w:rPr>
          <w:szCs w:val="22"/>
        </w:rPr>
        <w:t>opl</w:t>
      </w:r>
      <w:ins w:id="418" w:author="CoX" w:date="2025-09-23T12:55:00Z">
        <w:r w:rsidR="000D26BA" w:rsidRPr="000D26BA">
          <w:rPr>
            <w:szCs w:val="22"/>
          </w:rPr>
          <w:t>á</w:t>
        </w:r>
      </w:ins>
      <w:del w:id="419" w:author="CoX" w:date="2025-09-23T12:55:00Z">
        <w:r w:rsidR="000D26BA" w:rsidRPr="00C33EF1" w:rsidDel="000D26BA">
          <w:rPr>
            <w:szCs w:val="22"/>
          </w:rPr>
          <w:delText>a</w:delText>
        </w:r>
      </w:del>
      <w:r w:rsidR="000D26BA" w:rsidRPr="00C33EF1">
        <w:rPr>
          <w:szCs w:val="22"/>
        </w:rPr>
        <w:t>n</w:t>
      </w:r>
      <w:r w:rsidR="009549B5" w:rsidRPr="00C33EF1">
        <w:noBreakHyphen/>
        <w:t>karon és 5,1 a kontrollkaron.</w:t>
      </w:r>
      <w:r w:rsidR="007722D3" w:rsidRPr="00C33EF1">
        <w:t xml:space="preserve"> Mindegyik karon öt betegnek (a </w:t>
      </w:r>
      <w:r w:rsidR="000D26BA" w:rsidRPr="00C33EF1">
        <w:rPr>
          <w:szCs w:val="22"/>
        </w:rPr>
        <w:t>pegceta</w:t>
      </w:r>
      <w:ins w:id="420" w:author="CoX" w:date="2025-09-23T12:55:00Z">
        <w:r w:rsidR="000D26BA">
          <w:rPr>
            <w:szCs w:val="22"/>
          </w:rPr>
          <w:t>k</w:t>
        </w:r>
      </w:ins>
      <w:del w:id="421" w:author="CoX" w:date="2025-09-23T12:55:00Z">
        <w:r w:rsidR="000D26BA" w:rsidRPr="00C33EF1" w:rsidDel="000D26BA">
          <w:rPr>
            <w:szCs w:val="22"/>
          </w:rPr>
          <w:delText>c</w:delText>
        </w:r>
      </w:del>
      <w:r w:rsidR="000D26BA" w:rsidRPr="00C33EF1">
        <w:rPr>
          <w:szCs w:val="22"/>
        </w:rPr>
        <w:t>opl</w:t>
      </w:r>
      <w:ins w:id="422" w:author="CoX" w:date="2025-09-23T12:55:00Z">
        <w:r w:rsidR="000D26BA" w:rsidRPr="000D26BA">
          <w:rPr>
            <w:szCs w:val="22"/>
          </w:rPr>
          <w:t>á</w:t>
        </w:r>
      </w:ins>
      <w:del w:id="423" w:author="CoX" w:date="2025-09-23T12:55:00Z">
        <w:r w:rsidR="000D26BA" w:rsidRPr="00C33EF1" w:rsidDel="000D26BA">
          <w:rPr>
            <w:szCs w:val="22"/>
          </w:rPr>
          <w:delText>a</w:delText>
        </w:r>
      </w:del>
      <w:r w:rsidR="000D26BA" w:rsidRPr="00C33EF1">
        <w:rPr>
          <w:szCs w:val="22"/>
        </w:rPr>
        <w:t>n</w:t>
      </w:r>
      <w:r w:rsidR="007722D3" w:rsidRPr="00C33EF1">
        <w:noBreakHyphen/>
        <w:t xml:space="preserve">karon 14,3% és a kontrollkaron 27,8%) szerepelt a kórtörténetében </w:t>
      </w:r>
      <w:r w:rsidR="009A15C3" w:rsidRPr="00C33EF1">
        <w:t>aplasticus anaemia. A további kiindulási értékek a következők voltak: átlagos kiindulási hemoglobinszint (</w:t>
      </w:r>
      <w:r w:rsidR="000D26BA" w:rsidRPr="00C33EF1">
        <w:rPr>
          <w:szCs w:val="22"/>
        </w:rPr>
        <w:t>pegceta</w:t>
      </w:r>
      <w:ins w:id="424" w:author="CoX" w:date="2025-09-23T12:55:00Z">
        <w:r w:rsidR="000D26BA">
          <w:rPr>
            <w:szCs w:val="22"/>
          </w:rPr>
          <w:t>k</w:t>
        </w:r>
      </w:ins>
      <w:del w:id="425" w:author="CoX" w:date="2025-09-23T12:55:00Z">
        <w:r w:rsidR="000D26BA" w:rsidRPr="00C33EF1" w:rsidDel="000D26BA">
          <w:rPr>
            <w:szCs w:val="22"/>
          </w:rPr>
          <w:delText>c</w:delText>
        </w:r>
      </w:del>
      <w:r w:rsidR="000D26BA" w:rsidRPr="00C33EF1">
        <w:rPr>
          <w:szCs w:val="22"/>
        </w:rPr>
        <w:t>opl</w:t>
      </w:r>
      <w:ins w:id="426" w:author="CoX" w:date="2025-09-23T12:55:00Z">
        <w:r w:rsidR="000D26BA" w:rsidRPr="000D26BA">
          <w:rPr>
            <w:szCs w:val="22"/>
          </w:rPr>
          <w:t>á</w:t>
        </w:r>
      </w:ins>
      <w:del w:id="427" w:author="CoX" w:date="2025-09-23T12:55:00Z">
        <w:r w:rsidR="000D26BA" w:rsidRPr="00C33EF1" w:rsidDel="000D26BA">
          <w:rPr>
            <w:szCs w:val="22"/>
          </w:rPr>
          <w:delText>a</w:delText>
        </w:r>
      </w:del>
      <w:r w:rsidR="000D26BA" w:rsidRPr="00C33EF1">
        <w:rPr>
          <w:szCs w:val="22"/>
        </w:rPr>
        <w:t>n</w:t>
      </w:r>
      <w:r w:rsidR="009A15C3" w:rsidRPr="00C33EF1">
        <w:noBreakHyphen/>
        <w:t xml:space="preserve">kar: 9,4 g/dl </w:t>
      </w:r>
      <w:proofErr w:type="spellStart"/>
      <w:r w:rsidR="009A15C3" w:rsidRPr="00D8088B">
        <w:rPr>
          <w:i/>
          <w:iCs/>
        </w:rPr>
        <w:t>vs</w:t>
      </w:r>
      <w:proofErr w:type="spellEnd"/>
      <w:r w:rsidR="009A15C3" w:rsidRPr="00D8088B">
        <w:rPr>
          <w:i/>
          <w:iCs/>
        </w:rPr>
        <w:t>.</w:t>
      </w:r>
      <w:r w:rsidR="009A15C3" w:rsidRPr="00C33EF1">
        <w:t xml:space="preserve"> kontrollkar: 8,7 g/dl), </w:t>
      </w:r>
      <w:r w:rsidR="004B598D" w:rsidRPr="00C33EF1">
        <w:t>ARC</w:t>
      </w:r>
      <w:r w:rsidR="009A15C3" w:rsidRPr="00C33EF1">
        <w:t xml:space="preserve"> (</w:t>
      </w:r>
      <w:r w:rsidR="000D26BA" w:rsidRPr="00C33EF1">
        <w:rPr>
          <w:szCs w:val="22"/>
        </w:rPr>
        <w:t>pegceta</w:t>
      </w:r>
      <w:ins w:id="428" w:author="CoX" w:date="2025-09-23T12:55:00Z">
        <w:r w:rsidR="000D26BA">
          <w:rPr>
            <w:szCs w:val="22"/>
          </w:rPr>
          <w:t>k</w:t>
        </w:r>
      </w:ins>
      <w:del w:id="429" w:author="CoX" w:date="2025-09-23T12:55:00Z">
        <w:r w:rsidR="000D26BA" w:rsidRPr="00C33EF1" w:rsidDel="000D26BA">
          <w:rPr>
            <w:szCs w:val="22"/>
          </w:rPr>
          <w:delText>c</w:delText>
        </w:r>
      </w:del>
      <w:r w:rsidR="000D26BA" w:rsidRPr="00C33EF1">
        <w:rPr>
          <w:szCs w:val="22"/>
        </w:rPr>
        <w:t>opl</w:t>
      </w:r>
      <w:ins w:id="430" w:author="CoX" w:date="2025-09-23T12:55:00Z">
        <w:r w:rsidR="000D26BA" w:rsidRPr="000D26BA">
          <w:rPr>
            <w:szCs w:val="22"/>
          </w:rPr>
          <w:t>á</w:t>
        </w:r>
      </w:ins>
      <w:del w:id="431" w:author="CoX" w:date="2025-09-23T12:55:00Z">
        <w:r w:rsidR="000D26BA" w:rsidRPr="00C33EF1" w:rsidDel="000D26BA">
          <w:rPr>
            <w:szCs w:val="22"/>
          </w:rPr>
          <w:delText>a</w:delText>
        </w:r>
      </w:del>
      <w:r w:rsidR="000D26BA" w:rsidRPr="00C33EF1">
        <w:rPr>
          <w:szCs w:val="22"/>
        </w:rPr>
        <w:t>n</w:t>
      </w:r>
      <w:r w:rsidR="009A15C3" w:rsidRPr="00C33EF1">
        <w:noBreakHyphen/>
        <w:t>kar: 230,2 ×10</w:t>
      </w:r>
      <w:r w:rsidR="009A15C3" w:rsidRPr="00C33EF1">
        <w:rPr>
          <w:vertAlign w:val="superscript"/>
        </w:rPr>
        <w:t>9</w:t>
      </w:r>
      <w:r w:rsidR="009A15C3" w:rsidRPr="00C33EF1">
        <w:t xml:space="preserve">/l </w:t>
      </w:r>
      <w:proofErr w:type="spellStart"/>
      <w:r w:rsidR="009A15C3" w:rsidRPr="00D8088B">
        <w:rPr>
          <w:i/>
          <w:iCs/>
        </w:rPr>
        <w:t>vs</w:t>
      </w:r>
      <w:proofErr w:type="spellEnd"/>
      <w:r w:rsidR="009A15C3" w:rsidRPr="00D8088B">
        <w:rPr>
          <w:i/>
          <w:iCs/>
        </w:rPr>
        <w:t>.</w:t>
      </w:r>
      <w:r w:rsidR="009A15C3" w:rsidRPr="00C33EF1">
        <w:t xml:space="preserve"> kontrollkar: 180,3 ×10</w:t>
      </w:r>
      <w:r w:rsidR="009A15C3" w:rsidRPr="00C33EF1">
        <w:rPr>
          <w:vertAlign w:val="superscript"/>
        </w:rPr>
        <w:t>9</w:t>
      </w:r>
      <w:r w:rsidR="009A15C3" w:rsidRPr="00C33EF1">
        <w:t>/l), LDH (</w:t>
      </w:r>
      <w:r w:rsidR="000D26BA" w:rsidRPr="00C33EF1">
        <w:rPr>
          <w:szCs w:val="22"/>
        </w:rPr>
        <w:t>pegceta</w:t>
      </w:r>
      <w:ins w:id="432" w:author="CoX" w:date="2025-09-23T12:55:00Z">
        <w:r w:rsidR="000D26BA">
          <w:rPr>
            <w:szCs w:val="22"/>
          </w:rPr>
          <w:t>k</w:t>
        </w:r>
      </w:ins>
      <w:del w:id="433" w:author="CoX" w:date="2025-09-23T12:55:00Z">
        <w:r w:rsidR="000D26BA" w:rsidRPr="00C33EF1" w:rsidDel="000D26BA">
          <w:rPr>
            <w:szCs w:val="22"/>
          </w:rPr>
          <w:delText>c</w:delText>
        </w:r>
      </w:del>
      <w:r w:rsidR="000D26BA" w:rsidRPr="00C33EF1">
        <w:rPr>
          <w:szCs w:val="22"/>
        </w:rPr>
        <w:t>opl</w:t>
      </w:r>
      <w:ins w:id="434" w:author="CoX" w:date="2025-09-23T12:55:00Z">
        <w:r w:rsidR="000D26BA" w:rsidRPr="000D26BA">
          <w:rPr>
            <w:szCs w:val="22"/>
          </w:rPr>
          <w:t>á</w:t>
        </w:r>
      </w:ins>
      <w:del w:id="435" w:author="CoX" w:date="2025-09-23T12:55:00Z">
        <w:r w:rsidR="000D26BA" w:rsidRPr="00C33EF1" w:rsidDel="000D26BA">
          <w:rPr>
            <w:szCs w:val="22"/>
          </w:rPr>
          <w:delText>a</w:delText>
        </w:r>
      </w:del>
      <w:r w:rsidR="000D26BA" w:rsidRPr="00C33EF1">
        <w:rPr>
          <w:szCs w:val="22"/>
        </w:rPr>
        <w:t>n</w:t>
      </w:r>
      <w:r w:rsidR="009A15C3" w:rsidRPr="00C33EF1">
        <w:noBreakHyphen/>
        <w:t xml:space="preserve">kar: 2151,0 E/l </w:t>
      </w:r>
      <w:proofErr w:type="spellStart"/>
      <w:r w:rsidR="009A15C3" w:rsidRPr="00D8088B">
        <w:rPr>
          <w:i/>
          <w:iCs/>
        </w:rPr>
        <w:t>vs</w:t>
      </w:r>
      <w:proofErr w:type="spellEnd"/>
      <w:r w:rsidR="009A15C3" w:rsidRPr="00D8088B">
        <w:rPr>
          <w:i/>
          <w:iCs/>
        </w:rPr>
        <w:t>.</w:t>
      </w:r>
      <w:r w:rsidR="009A15C3" w:rsidRPr="00C33EF1">
        <w:t xml:space="preserve"> kontrollkar: 1945,9 E/l) és </w:t>
      </w:r>
      <w:r w:rsidR="00DA0DD4" w:rsidRPr="00C33EF1">
        <w:t>vérlemezkeszám</w:t>
      </w:r>
      <w:r w:rsidR="009A15C3" w:rsidRPr="00C33EF1">
        <w:t xml:space="preserve"> (</w:t>
      </w:r>
      <w:r w:rsidR="000D26BA" w:rsidRPr="00C33EF1">
        <w:rPr>
          <w:szCs w:val="22"/>
        </w:rPr>
        <w:t>pegceta</w:t>
      </w:r>
      <w:ins w:id="436" w:author="CoX" w:date="2025-09-23T12:55:00Z">
        <w:r w:rsidR="000D26BA">
          <w:rPr>
            <w:szCs w:val="22"/>
          </w:rPr>
          <w:t>k</w:t>
        </w:r>
      </w:ins>
      <w:del w:id="437" w:author="CoX" w:date="2025-09-23T12:55:00Z">
        <w:r w:rsidR="000D26BA" w:rsidRPr="00C33EF1" w:rsidDel="000D26BA">
          <w:rPr>
            <w:szCs w:val="22"/>
          </w:rPr>
          <w:delText>c</w:delText>
        </w:r>
      </w:del>
      <w:r w:rsidR="000D26BA" w:rsidRPr="00C33EF1">
        <w:rPr>
          <w:szCs w:val="22"/>
        </w:rPr>
        <w:t>opl</w:t>
      </w:r>
      <w:ins w:id="438" w:author="CoX" w:date="2025-09-23T12:55:00Z">
        <w:r w:rsidR="000D26BA" w:rsidRPr="000D26BA">
          <w:rPr>
            <w:szCs w:val="22"/>
          </w:rPr>
          <w:t>á</w:t>
        </w:r>
      </w:ins>
      <w:del w:id="439" w:author="CoX" w:date="2025-09-23T12:55:00Z">
        <w:r w:rsidR="000D26BA" w:rsidRPr="00C33EF1" w:rsidDel="000D26BA">
          <w:rPr>
            <w:szCs w:val="22"/>
          </w:rPr>
          <w:delText>a</w:delText>
        </w:r>
      </w:del>
      <w:r w:rsidR="000D26BA" w:rsidRPr="00C33EF1">
        <w:rPr>
          <w:szCs w:val="22"/>
        </w:rPr>
        <w:t>n</w:t>
      </w:r>
      <w:r w:rsidR="009A15C3" w:rsidRPr="00C33EF1">
        <w:noBreakHyphen/>
        <w:t>kar: 191,4</w:t>
      </w:r>
      <w:r w:rsidR="00A76B90" w:rsidRPr="00C33EF1">
        <w:t> ×10</w:t>
      </w:r>
      <w:r w:rsidR="00A76B90" w:rsidRPr="00C33EF1">
        <w:rPr>
          <w:vertAlign w:val="superscript"/>
        </w:rPr>
        <w:t>9</w:t>
      </w:r>
      <w:r w:rsidR="00A76B90" w:rsidRPr="00C33EF1">
        <w:t xml:space="preserve">/l </w:t>
      </w:r>
      <w:proofErr w:type="spellStart"/>
      <w:r w:rsidR="009A15C3" w:rsidRPr="00D8088B">
        <w:rPr>
          <w:i/>
          <w:iCs/>
        </w:rPr>
        <w:t>vs</w:t>
      </w:r>
      <w:proofErr w:type="spellEnd"/>
      <w:r w:rsidR="009A15C3" w:rsidRPr="00D8088B">
        <w:rPr>
          <w:i/>
          <w:iCs/>
        </w:rPr>
        <w:t>.</w:t>
      </w:r>
      <w:r w:rsidR="009A15C3" w:rsidRPr="00C33EF1">
        <w:t xml:space="preserve"> kontrollkar: 125,5</w:t>
      </w:r>
      <w:r w:rsidR="00A76B90" w:rsidRPr="00C33EF1">
        <w:t> ×10</w:t>
      </w:r>
      <w:r w:rsidR="00A76B90" w:rsidRPr="00C33EF1">
        <w:rPr>
          <w:vertAlign w:val="superscript"/>
        </w:rPr>
        <w:t>9</w:t>
      </w:r>
      <w:r w:rsidR="00A76B90" w:rsidRPr="00C33EF1">
        <w:t>/l</w:t>
      </w:r>
      <w:r w:rsidR="009A15C3" w:rsidRPr="00C33EF1">
        <w:t xml:space="preserve">). </w:t>
      </w:r>
      <w:r w:rsidRPr="00C33EF1">
        <w:t>A kontrollkar</w:t>
      </w:r>
      <w:r w:rsidR="001B2438" w:rsidRPr="00C33EF1">
        <w:t>r</w:t>
      </w:r>
      <w:r w:rsidRPr="00C33EF1">
        <w:t xml:space="preserve">a randomizált 18 beteg közül 11 beteg váltott </w:t>
      </w:r>
      <w:r w:rsidR="000D26BA" w:rsidRPr="00C33EF1">
        <w:rPr>
          <w:szCs w:val="22"/>
        </w:rPr>
        <w:t>pegceta</w:t>
      </w:r>
      <w:ins w:id="440" w:author="CoX" w:date="2025-09-23T12:55:00Z">
        <w:r w:rsidR="000D26BA">
          <w:rPr>
            <w:szCs w:val="22"/>
          </w:rPr>
          <w:t>k</w:t>
        </w:r>
      </w:ins>
      <w:del w:id="441" w:author="CoX" w:date="2025-09-23T12:55:00Z">
        <w:r w:rsidR="000D26BA" w:rsidRPr="00C33EF1" w:rsidDel="000D26BA">
          <w:rPr>
            <w:szCs w:val="22"/>
          </w:rPr>
          <w:delText>c</w:delText>
        </w:r>
      </w:del>
      <w:r w:rsidR="000D26BA" w:rsidRPr="00C33EF1">
        <w:rPr>
          <w:szCs w:val="22"/>
        </w:rPr>
        <w:t>opl</w:t>
      </w:r>
      <w:ins w:id="442" w:author="CoX" w:date="2025-09-23T12:55:00Z">
        <w:r w:rsidR="000D26BA" w:rsidRPr="000D26BA">
          <w:rPr>
            <w:szCs w:val="22"/>
          </w:rPr>
          <w:t>á</w:t>
        </w:r>
      </w:ins>
      <w:del w:id="443" w:author="CoX" w:date="2025-09-23T12:55:00Z">
        <w:r w:rsidR="000D26BA" w:rsidRPr="00C33EF1" w:rsidDel="000D26BA">
          <w:rPr>
            <w:szCs w:val="22"/>
          </w:rPr>
          <w:delText>a</w:delText>
        </w:r>
      </w:del>
      <w:r w:rsidR="000D26BA" w:rsidRPr="00C33EF1">
        <w:rPr>
          <w:szCs w:val="22"/>
        </w:rPr>
        <w:t>n</w:t>
      </w:r>
      <w:r w:rsidR="001B2438" w:rsidRPr="00C33EF1">
        <w:noBreakHyphen/>
      </w:r>
      <w:r w:rsidRPr="00C33EF1">
        <w:t xml:space="preserve">kezelésre, mert </w:t>
      </w:r>
      <w:r w:rsidR="009549B5" w:rsidRPr="00C33EF1">
        <w:t>hemoglobin</w:t>
      </w:r>
      <w:r w:rsidRPr="00C33EF1">
        <w:t>szintjük ≥2</w:t>
      </w:r>
      <w:r w:rsidR="001B2438" w:rsidRPr="00C33EF1">
        <w:t> </w:t>
      </w:r>
      <w:r w:rsidRPr="00C33EF1">
        <w:t>g/dl-</w:t>
      </w:r>
      <w:proofErr w:type="spellStart"/>
      <w:r w:rsidRPr="00C33EF1">
        <w:t>rel</w:t>
      </w:r>
      <w:proofErr w:type="spellEnd"/>
      <w:r w:rsidRPr="00C33EF1">
        <w:t xml:space="preserve"> csökkent a kiindulási értékhez képest.</w:t>
      </w:r>
      <w:r w:rsidR="009549B5" w:rsidRPr="00C33EF1">
        <w:t xml:space="preserve"> Az 53 randomizált beteg közül 52 (97,8%) részesült a helyi </w:t>
      </w:r>
      <w:r w:rsidR="007637DA">
        <w:t>gyógyszerrendelési irányelv</w:t>
      </w:r>
      <w:r w:rsidR="009549B5" w:rsidRPr="00C33EF1">
        <w:t>nek megfelelő profilaktikus antibiotikum</w:t>
      </w:r>
      <w:r w:rsidR="009549B5" w:rsidRPr="00C33EF1">
        <w:noBreakHyphen/>
        <w:t>terápiában.</w:t>
      </w:r>
    </w:p>
    <w:p w14:paraId="5579E364" w14:textId="77777777" w:rsidR="00C1138E" w:rsidRPr="00C33EF1" w:rsidRDefault="00C1138E" w:rsidP="00A65678">
      <w:pPr>
        <w:spacing w:line="240" w:lineRule="auto"/>
      </w:pPr>
    </w:p>
    <w:p w14:paraId="4718B800" w14:textId="2CB716B9" w:rsidR="001F686C" w:rsidRPr="00C33EF1" w:rsidRDefault="001F686C" w:rsidP="002D0A07">
      <w:pPr>
        <w:spacing w:line="240" w:lineRule="auto"/>
        <w:rPr>
          <w:bCs/>
          <w:iCs/>
        </w:rPr>
      </w:pPr>
      <w:r w:rsidRPr="00C33EF1">
        <w:rPr>
          <w:bCs/>
          <w:iCs/>
        </w:rPr>
        <w:t>Az elsődleges és másodlagos hat</w:t>
      </w:r>
      <w:r w:rsidR="005E7BAD" w:rsidRPr="00C33EF1">
        <w:rPr>
          <w:bCs/>
          <w:iCs/>
        </w:rPr>
        <w:t>ásos</w:t>
      </w:r>
      <w:r w:rsidRPr="00C33EF1">
        <w:rPr>
          <w:bCs/>
          <w:iCs/>
        </w:rPr>
        <w:t>sági végpontokat a 26. héten értékelték. A két elsődleges hat</w:t>
      </w:r>
      <w:r w:rsidR="005E7BAD" w:rsidRPr="00C33EF1">
        <w:rPr>
          <w:bCs/>
          <w:iCs/>
        </w:rPr>
        <w:t>ásos</w:t>
      </w:r>
      <w:r w:rsidRPr="00C33EF1">
        <w:rPr>
          <w:bCs/>
          <w:iCs/>
        </w:rPr>
        <w:t xml:space="preserve">sági </w:t>
      </w:r>
      <w:r w:rsidR="007637DA">
        <w:rPr>
          <w:bCs/>
          <w:iCs/>
        </w:rPr>
        <w:t>társ</w:t>
      </w:r>
      <w:r w:rsidRPr="00C33EF1">
        <w:rPr>
          <w:bCs/>
          <w:iCs/>
        </w:rPr>
        <w:t xml:space="preserve">végpont a </w:t>
      </w:r>
      <w:r w:rsidR="00D54794" w:rsidRPr="00C33EF1">
        <w:rPr>
          <w:bCs/>
          <w:iCs/>
        </w:rPr>
        <w:t>hemoglobin</w:t>
      </w:r>
      <w:r w:rsidRPr="00C33EF1">
        <w:rPr>
          <w:bCs/>
          <w:iCs/>
        </w:rPr>
        <w:t>érték stabilizálása volt, amelyet úgy határoztak meg, hogy</w:t>
      </w:r>
      <w:r w:rsidR="005F603B" w:rsidRPr="00C33EF1">
        <w:rPr>
          <w:bCs/>
          <w:iCs/>
        </w:rPr>
        <w:t xml:space="preserve"> transzfúzió alkalmazása nélkül</w:t>
      </w:r>
      <w:r w:rsidRPr="00C33EF1">
        <w:rPr>
          <w:bCs/>
          <w:iCs/>
        </w:rPr>
        <w:t xml:space="preserve"> elkerül</w:t>
      </w:r>
      <w:r w:rsidR="005F603B" w:rsidRPr="00C33EF1">
        <w:rPr>
          <w:bCs/>
          <w:iCs/>
        </w:rPr>
        <w:t>hető</w:t>
      </w:r>
      <w:r w:rsidRPr="00C33EF1">
        <w:rPr>
          <w:bCs/>
          <w:iCs/>
        </w:rPr>
        <w:t xml:space="preserve"> a </w:t>
      </w:r>
      <w:r w:rsidR="00D54794" w:rsidRPr="00C33EF1">
        <w:rPr>
          <w:bCs/>
          <w:iCs/>
        </w:rPr>
        <w:t>hemoglobin</w:t>
      </w:r>
      <w:r w:rsidRPr="00C33EF1">
        <w:rPr>
          <w:bCs/>
          <w:iCs/>
        </w:rPr>
        <w:t>koncentráció 1</w:t>
      </w:r>
      <w:r w:rsidR="005E7BAD" w:rsidRPr="00C33EF1">
        <w:rPr>
          <w:bCs/>
          <w:iCs/>
        </w:rPr>
        <w:t> </w:t>
      </w:r>
      <w:r w:rsidRPr="00C33EF1">
        <w:rPr>
          <w:bCs/>
          <w:iCs/>
        </w:rPr>
        <w:t>g/dl-nél nagyobb csökkenés</w:t>
      </w:r>
      <w:r w:rsidR="005F603B" w:rsidRPr="00C33EF1">
        <w:rPr>
          <w:bCs/>
          <w:iCs/>
        </w:rPr>
        <w:t>e</w:t>
      </w:r>
      <w:r w:rsidR="006D01C4" w:rsidRPr="00C33EF1">
        <w:rPr>
          <w:bCs/>
          <w:iCs/>
        </w:rPr>
        <w:t>,</w:t>
      </w:r>
      <w:r w:rsidR="00DC5CFA" w:rsidRPr="00C33EF1">
        <w:rPr>
          <w:bCs/>
          <w:iCs/>
        </w:rPr>
        <w:t xml:space="preserve"> </w:t>
      </w:r>
      <w:r w:rsidR="006D01C4" w:rsidRPr="00C33EF1">
        <w:rPr>
          <w:bCs/>
          <w:iCs/>
        </w:rPr>
        <w:t>valamint</w:t>
      </w:r>
      <w:r w:rsidRPr="00C33EF1">
        <w:rPr>
          <w:bCs/>
          <w:iCs/>
        </w:rPr>
        <w:t xml:space="preserve"> az LDH-koncentráció változás</w:t>
      </w:r>
      <w:r w:rsidR="005F603B" w:rsidRPr="00C33EF1">
        <w:rPr>
          <w:bCs/>
          <w:iCs/>
        </w:rPr>
        <w:t>a a kiindulási értékhez képest</w:t>
      </w:r>
      <w:r w:rsidRPr="00C33EF1">
        <w:rPr>
          <w:bCs/>
          <w:iCs/>
        </w:rPr>
        <w:t>.</w:t>
      </w:r>
    </w:p>
    <w:p w14:paraId="1A57C59F" w14:textId="77777777" w:rsidR="001F686C" w:rsidRPr="00C33EF1" w:rsidRDefault="001F686C" w:rsidP="002D0A07">
      <w:pPr>
        <w:spacing w:line="240" w:lineRule="auto"/>
        <w:rPr>
          <w:bCs/>
          <w:iCs/>
        </w:rPr>
      </w:pPr>
    </w:p>
    <w:p w14:paraId="344534A3" w14:textId="7CB010F5" w:rsidR="001F686C" w:rsidRPr="00C33EF1" w:rsidRDefault="001F686C" w:rsidP="002D0A07">
      <w:pPr>
        <w:spacing w:line="240" w:lineRule="auto"/>
        <w:rPr>
          <w:bCs/>
          <w:iCs/>
        </w:rPr>
      </w:pPr>
      <w:r w:rsidRPr="00C33EF1">
        <w:rPr>
          <w:bCs/>
          <w:iCs/>
        </w:rPr>
        <w:t>A</w:t>
      </w:r>
      <w:r w:rsidR="00D54794" w:rsidRPr="00C33EF1">
        <w:rPr>
          <w:bCs/>
          <w:iCs/>
        </w:rPr>
        <w:t xml:space="preserve"> </w:t>
      </w:r>
      <w:proofErr w:type="spellStart"/>
      <w:r w:rsidR="000D26BA" w:rsidRPr="00C33EF1">
        <w:rPr>
          <w:szCs w:val="22"/>
        </w:rPr>
        <w:t>pegceta</w:t>
      </w:r>
      <w:ins w:id="444" w:author="CoX" w:date="2025-09-23T12:55:00Z">
        <w:r w:rsidR="000D26BA">
          <w:rPr>
            <w:szCs w:val="22"/>
          </w:rPr>
          <w:t>k</w:t>
        </w:r>
      </w:ins>
      <w:del w:id="445" w:author="CoX" w:date="2025-09-23T12:55:00Z">
        <w:r w:rsidR="000D26BA" w:rsidRPr="00C33EF1" w:rsidDel="000D26BA">
          <w:rPr>
            <w:szCs w:val="22"/>
          </w:rPr>
          <w:delText>c</w:delText>
        </w:r>
      </w:del>
      <w:r w:rsidR="000D26BA" w:rsidRPr="00C33EF1">
        <w:rPr>
          <w:szCs w:val="22"/>
        </w:rPr>
        <w:t>opl</w:t>
      </w:r>
      <w:ins w:id="446" w:author="CoX" w:date="2025-09-23T12:55:00Z">
        <w:r w:rsidR="000D26BA" w:rsidRPr="000D26BA">
          <w:rPr>
            <w:szCs w:val="22"/>
          </w:rPr>
          <w:t>á</w:t>
        </w:r>
      </w:ins>
      <w:del w:id="447" w:author="CoX" w:date="2025-09-23T12:55:00Z">
        <w:r w:rsidR="000D26BA" w:rsidRPr="00C33EF1" w:rsidDel="000D26BA">
          <w:rPr>
            <w:szCs w:val="22"/>
          </w:rPr>
          <w:delText>a</w:delText>
        </w:r>
      </w:del>
      <w:r w:rsidR="000D26BA" w:rsidRPr="00C33EF1">
        <w:rPr>
          <w:szCs w:val="22"/>
        </w:rPr>
        <w:t>n</w:t>
      </w:r>
      <w:r w:rsidR="00D54794" w:rsidRPr="00C33EF1">
        <w:rPr>
          <w:bCs/>
          <w:iCs/>
        </w:rPr>
        <w:t>nal</w:t>
      </w:r>
      <w:proofErr w:type="spellEnd"/>
      <w:r w:rsidR="007A487B" w:rsidRPr="00C33EF1">
        <w:rPr>
          <w:bCs/>
          <w:iCs/>
        </w:rPr>
        <w:t xml:space="preserve"> kezelt csoportban 35 </w:t>
      </w:r>
      <w:r w:rsidRPr="00C33EF1">
        <w:rPr>
          <w:bCs/>
          <w:iCs/>
        </w:rPr>
        <w:t xml:space="preserve">betegből 30 (85,7%) ért el </w:t>
      </w:r>
      <w:r w:rsidR="00D54794" w:rsidRPr="00C33EF1">
        <w:rPr>
          <w:bCs/>
          <w:iCs/>
        </w:rPr>
        <w:t>hemoglobin</w:t>
      </w:r>
      <w:r w:rsidRPr="00C33EF1">
        <w:rPr>
          <w:bCs/>
          <w:iCs/>
        </w:rPr>
        <w:t>-stabilizációt, szemben a kontrollkar 0</w:t>
      </w:r>
      <w:r w:rsidR="007A487B" w:rsidRPr="00C33EF1">
        <w:rPr>
          <w:bCs/>
          <w:iCs/>
        </w:rPr>
        <w:t> betegével. A</w:t>
      </w:r>
      <w:r w:rsidR="00902230">
        <w:rPr>
          <w:bCs/>
          <w:iCs/>
        </w:rPr>
        <w:t xml:space="preserve"> korrigált</w:t>
      </w:r>
      <w:r w:rsidRPr="00C33EF1">
        <w:rPr>
          <w:bCs/>
          <w:iCs/>
        </w:rPr>
        <w:t xml:space="preserve"> különbség a</w:t>
      </w:r>
      <w:r w:rsidR="00D54794" w:rsidRPr="00C33EF1">
        <w:rPr>
          <w:bCs/>
          <w:iCs/>
        </w:rPr>
        <w:t xml:space="preserve"> </w:t>
      </w:r>
      <w:r w:rsidR="000D26BA" w:rsidRPr="00C33EF1">
        <w:rPr>
          <w:szCs w:val="22"/>
        </w:rPr>
        <w:t>pegceta</w:t>
      </w:r>
      <w:ins w:id="448" w:author="CoX" w:date="2025-09-23T12:55:00Z">
        <w:r w:rsidR="000D26BA">
          <w:rPr>
            <w:szCs w:val="22"/>
          </w:rPr>
          <w:t>k</w:t>
        </w:r>
      </w:ins>
      <w:del w:id="449" w:author="CoX" w:date="2025-09-23T12:55:00Z">
        <w:r w:rsidR="000D26BA" w:rsidRPr="00C33EF1" w:rsidDel="000D26BA">
          <w:rPr>
            <w:szCs w:val="22"/>
          </w:rPr>
          <w:delText>c</w:delText>
        </w:r>
      </w:del>
      <w:r w:rsidR="000D26BA" w:rsidRPr="00C33EF1">
        <w:rPr>
          <w:szCs w:val="22"/>
        </w:rPr>
        <w:t>opl</w:t>
      </w:r>
      <w:ins w:id="450" w:author="CoX" w:date="2025-09-23T12:55:00Z">
        <w:r w:rsidR="000D26BA" w:rsidRPr="000D26BA">
          <w:rPr>
            <w:szCs w:val="22"/>
          </w:rPr>
          <w:t>á</w:t>
        </w:r>
      </w:ins>
      <w:del w:id="451" w:author="CoX" w:date="2025-09-23T12:55:00Z">
        <w:r w:rsidR="000D26BA" w:rsidRPr="00C33EF1" w:rsidDel="000D26BA">
          <w:rPr>
            <w:szCs w:val="22"/>
          </w:rPr>
          <w:delText>a</w:delText>
        </w:r>
      </w:del>
      <w:r w:rsidR="000D26BA" w:rsidRPr="00C33EF1">
        <w:rPr>
          <w:szCs w:val="22"/>
        </w:rPr>
        <w:t>n</w:t>
      </w:r>
      <w:r w:rsidR="00D54794" w:rsidRPr="00C33EF1">
        <w:rPr>
          <w:bCs/>
          <w:iCs/>
        </w:rPr>
        <w:t>-</w:t>
      </w:r>
      <w:r w:rsidRPr="00C33EF1">
        <w:rPr>
          <w:bCs/>
          <w:iCs/>
        </w:rPr>
        <w:t xml:space="preserve"> és a kontrollkar között 73,1% (95%</w:t>
      </w:r>
      <w:r w:rsidR="00DC5CFA" w:rsidRPr="00C33EF1">
        <w:rPr>
          <w:bCs/>
          <w:iCs/>
        </w:rPr>
        <w:noBreakHyphen/>
      </w:r>
      <w:r w:rsidR="006D01C4" w:rsidRPr="00C33EF1">
        <w:rPr>
          <w:bCs/>
          <w:iCs/>
        </w:rPr>
        <w:t>os</w:t>
      </w:r>
      <w:r w:rsidRPr="00C33EF1">
        <w:rPr>
          <w:bCs/>
          <w:iCs/>
        </w:rPr>
        <w:t xml:space="preserve"> CI</w:t>
      </w:r>
      <w:r w:rsidR="00902230">
        <w:rPr>
          <w:bCs/>
          <w:iCs/>
        </w:rPr>
        <w:t>:</w:t>
      </w:r>
      <w:r w:rsidRPr="00C33EF1">
        <w:rPr>
          <w:bCs/>
          <w:iCs/>
        </w:rPr>
        <w:t xml:space="preserve"> 57,2%</w:t>
      </w:r>
      <w:r w:rsidR="00DC5CFA" w:rsidRPr="00C33EF1">
        <w:rPr>
          <w:bCs/>
          <w:iCs/>
        </w:rPr>
        <w:t> </w:t>
      </w:r>
      <w:r w:rsidR="006D01C4" w:rsidRPr="00C33EF1">
        <w:rPr>
          <w:bCs/>
          <w:iCs/>
        </w:rPr>
        <w:t>–</w:t>
      </w:r>
      <w:r w:rsidR="00DC5CFA" w:rsidRPr="00C33EF1">
        <w:rPr>
          <w:bCs/>
          <w:iCs/>
        </w:rPr>
        <w:t> </w:t>
      </w:r>
      <w:r w:rsidRPr="00C33EF1">
        <w:rPr>
          <w:bCs/>
          <w:iCs/>
        </w:rPr>
        <w:t>89,0%; p</w:t>
      </w:r>
      <w:r w:rsidR="00DC5CFA" w:rsidRPr="00C33EF1">
        <w:rPr>
          <w:bCs/>
          <w:iCs/>
        </w:rPr>
        <w:t> </w:t>
      </w:r>
      <w:r w:rsidRPr="00C33EF1">
        <w:rPr>
          <w:bCs/>
          <w:iCs/>
        </w:rPr>
        <w:t>&lt;0,0001)</w:t>
      </w:r>
      <w:r w:rsidR="006D01C4" w:rsidRPr="00C33EF1">
        <w:rPr>
          <w:bCs/>
          <w:iCs/>
        </w:rPr>
        <w:t xml:space="preserve"> volt</w:t>
      </w:r>
      <w:r w:rsidRPr="00C33EF1">
        <w:rPr>
          <w:bCs/>
          <w:iCs/>
        </w:rPr>
        <w:t>.</w:t>
      </w:r>
    </w:p>
    <w:p w14:paraId="5E011CD1" w14:textId="77777777" w:rsidR="001F686C" w:rsidRPr="00C33EF1" w:rsidRDefault="001F686C" w:rsidP="002D0A07">
      <w:pPr>
        <w:spacing w:line="240" w:lineRule="auto"/>
        <w:rPr>
          <w:bCs/>
          <w:iCs/>
        </w:rPr>
      </w:pPr>
    </w:p>
    <w:p w14:paraId="465EBCF2" w14:textId="06268636" w:rsidR="001F686C" w:rsidRPr="00C33EF1" w:rsidRDefault="001F686C" w:rsidP="002D0A07">
      <w:pPr>
        <w:spacing w:line="240" w:lineRule="auto"/>
        <w:rPr>
          <w:bCs/>
          <w:iCs/>
        </w:rPr>
      </w:pPr>
      <w:r w:rsidRPr="00C33EF1">
        <w:rPr>
          <w:bCs/>
          <w:iCs/>
        </w:rPr>
        <w:t>A legkisebb négyzete</w:t>
      </w:r>
      <w:r w:rsidR="007A487B" w:rsidRPr="00C33EF1">
        <w:rPr>
          <w:bCs/>
          <w:iCs/>
        </w:rPr>
        <w:t>k</w:t>
      </w:r>
      <w:r w:rsidRPr="00C33EF1">
        <w:rPr>
          <w:bCs/>
          <w:iCs/>
        </w:rPr>
        <w:t xml:space="preserve"> (LS) átlagos (SE) változás</w:t>
      </w:r>
      <w:r w:rsidR="007A487B" w:rsidRPr="00C33EF1">
        <w:rPr>
          <w:bCs/>
          <w:iCs/>
        </w:rPr>
        <w:t>a</w:t>
      </w:r>
      <w:r w:rsidRPr="00C33EF1">
        <w:rPr>
          <w:bCs/>
          <w:iCs/>
        </w:rPr>
        <w:t xml:space="preserve"> a</w:t>
      </w:r>
      <w:r w:rsidR="00073CC9" w:rsidRPr="00C33EF1">
        <w:rPr>
          <w:bCs/>
          <w:iCs/>
        </w:rPr>
        <w:t xml:space="preserve"> kiindulási értékhez képest a</w:t>
      </w:r>
      <w:r w:rsidRPr="00C33EF1">
        <w:rPr>
          <w:bCs/>
          <w:iCs/>
        </w:rPr>
        <w:t xml:space="preserve">z LDH-koncentráció </w:t>
      </w:r>
      <w:r w:rsidR="00073CC9" w:rsidRPr="00C33EF1">
        <w:rPr>
          <w:bCs/>
          <w:iCs/>
        </w:rPr>
        <w:t>esetén</w:t>
      </w:r>
      <w:r w:rsidRPr="00C33EF1">
        <w:rPr>
          <w:bCs/>
          <w:iCs/>
        </w:rPr>
        <w:t xml:space="preserve"> a 26.</w:t>
      </w:r>
      <w:r w:rsidR="006D01C4" w:rsidRPr="00C33EF1">
        <w:rPr>
          <w:bCs/>
          <w:iCs/>
        </w:rPr>
        <w:t> </w:t>
      </w:r>
      <w:r w:rsidRPr="00C33EF1">
        <w:rPr>
          <w:bCs/>
          <w:iCs/>
        </w:rPr>
        <w:t xml:space="preserve">héten </w:t>
      </w:r>
      <w:r w:rsidR="00B01B4B" w:rsidRPr="00C33EF1">
        <w:rPr>
          <w:bCs/>
          <w:iCs/>
        </w:rPr>
        <w:t>–</w:t>
      </w:r>
      <w:r w:rsidRPr="00C33EF1">
        <w:rPr>
          <w:bCs/>
          <w:iCs/>
        </w:rPr>
        <w:t>1870</w:t>
      </w:r>
      <w:r w:rsidR="006D01C4" w:rsidRPr="00C33EF1">
        <w:rPr>
          <w:bCs/>
          <w:iCs/>
        </w:rPr>
        <w:t> </w:t>
      </w:r>
      <w:r w:rsidR="00902230">
        <w:rPr>
          <w:bCs/>
          <w:iCs/>
        </w:rPr>
        <w:t>E</w:t>
      </w:r>
      <w:r w:rsidRPr="00C33EF1">
        <w:rPr>
          <w:bCs/>
          <w:iCs/>
        </w:rPr>
        <w:t>/</w:t>
      </w:r>
      <w:r w:rsidR="00073CC9" w:rsidRPr="00C33EF1">
        <w:rPr>
          <w:bCs/>
          <w:iCs/>
        </w:rPr>
        <w:t>l</w:t>
      </w:r>
      <w:r w:rsidRPr="00C33EF1">
        <w:rPr>
          <w:bCs/>
          <w:iCs/>
        </w:rPr>
        <w:t xml:space="preserve"> volt a</w:t>
      </w:r>
      <w:r w:rsidR="00D54794" w:rsidRPr="00C33EF1">
        <w:rPr>
          <w:bCs/>
          <w:iCs/>
        </w:rPr>
        <w:t xml:space="preserve"> </w:t>
      </w:r>
      <w:proofErr w:type="spellStart"/>
      <w:r w:rsidR="000D26BA" w:rsidRPr="00C33EF1">
        <w:rPr>
          <w:szCs w:val="22"/>
        </w:rPr>
        <w:t>pegceta</w:t>
      </w:r>
      <w:ins w:id="452" w:author="CoX" w:date="2025-09-23T12:55:00Z">
        <w:r w:rsidR="000D26BA">
          <w:rPr>
            <w:szCs w:val="22"/>
          </w:rPr>
          <w:t>k</w:t>
        </w:r>
      </w:ins>
      <w:del w:id="453" w:author="CoX" w:date="2025-09-23T12:55:00Z">
        <w:r w:rsidR="000D26BA" w:rsidRPr="00C33EF1" w:rsidDel="000D26BA">
          <w:rPr>
            <w:szCs w:val="22"/>
          </w:rPr>
          <w:delText>c</w:delText>
        </w:r>
      </w:del>
      <w:r w:rsidR="000D26BA" w:rsidRPr="00C33EF1">
        <w:rPr>
          <w:szCs w:val="22"/>
        </w:rPr>
        <w:t>opl</w:t>
      </w:r>
      <w:ins w:id="454" w:author="CoX" w:date="2025-09-23T12:55:00Z">
        <w:r w:rsidR="000D26BA" w:rsidRPr="000D26BA">
          <w:rPr>
            <w:szCs w:val="22"/>
          </w:rPr>
          <w:t>á</w:t>
        </w:r>
      </w:ins>
      <w:del w:id="455" w:author="CoX" w:date="2025-09-23T12:55:00Z">
        <w:r w:rsidR="000D26BA" w:rsidRPr="00C33EF1" w:rsidDel="000D26BA">
          <w:rPr>
            <w:szCs w:val="22"/>
          </w:rPr>
          <w:delText>a</w:delText>
        </w:r>
      </w:del>
      <w:r w:rsidR="000D26BA" w:rsidRPr="00C33EF1">
        <w:rPr>
          <w:szCs w:val="22"/>
        </w:rPr>
        <w:t>n</w:t>
      </w:r>
      <w:r w:rsidR="00D54794" w:rsidRPr="00C33EF1">
        <w:rPr>
          <w:bCs/>
          <w:iCs/>
        </w:rPr>
        <w:t>nal</w:t>
      </w:r>
      <w:proofErr w:type="spellEnd"/>
      <w:r w:rsidRPr="00C33EF1">
        <w:rPr>
          <w:bCs/>
          <w:iCs/>
        </w:rPr>
        <w:t xml:space="preserve"> kezelt csoportban, szemben a </w:t>
      </w:r>
      <w:r w:rsidR="00073CC9" w:rsidRPr="00C33EF1">
        <w:rPr>
          <w:bCs/>
          <w:iCs/>
        </w:rPr>
        <w:t>kontrollkar</w:t>
      </w:r>
      <w:r w:rsidR="00902230">
        <w:rPr>
          <w:bCs/>
          <w:iCs/>
        </w:rPr>
        <w:t>o</w:t>
      </w:r>
      <w:r w:rsidR="00073CC9" w:rsidRPr="00C33EF1">
        <w:rPr>
          <w:bCs/>
          <w:iCs/>
        </w:rPr>
        <w:t xml:space="preserve">n mért </w:t>
      </w:r>
      <w:r w:rsidR="00B01B4B" w:rsidRPr="00C33EF1">
        <w:rPr>
          <w:bCs/>
          <w:iCs/>
        </w:rPr>
        <w:t>–</w:t>
      </w:r>
      <w:r w:rsidR="00073CC9" w:rsidRPr="00C33EF1">
        <w:rPr>
          <w:bCs/>
          <w:iCs/>
        </w:rPr>
        <w:t>400</w:t>
      </w:r>
      <w:r w:rsidR="006D01C4" w:rsidRPr="00C33EF1">
        <w:rPr>
          <w:bCs/>
          <w:iCs/>
        </w:rPr>
        <w:t> </w:t>
      </w:r>
      <w:r w:rsidR="00902230">
        <w:rPr>
          <w:bCs/>
          <w:iCs/>
        </w:rPr>
        <w:t>E</w:t>
      </w:r>
      <w:r w:rsidR="00073CC9" w:rsidRPr="00C33EF1">
        <w:rPr>
          <w:bCs/>
          <w:iCs/>
        </w:rPr>
        <w:t>/l értékkel</w:t>
      </w:r>
      <w:r w:rsidRPr="00C33EF1">
        <w:rPr>
          <w:bCs/>
          <w:iCs/>
        </w:rPr>
        <w:t xml:space="preserve"> (p</w:t>
      </w:r>
      <w:r w:rsidR="00B01B4B" w:rsidRPr="00C33EF1">
        <w:rPr>
          <w:bCs/>
          <w:iCs/>
        </w:rPr>
        <w:t> </w:t>
      </w:r>
      <w:r w:rsidRPr="00C33EF1">
        <w:rPr>
          <w:bCs/>
          <w:iCs/>
        </w:rPr>
        <w:t>&lt;0,0001). A különbség a</w:t>
      </w:r>
      <w:r w:rsidR="00D54794" w:rsidRPr="00C33EF1">
        <w:rPr>
          <w:bCs/>
          <w:iCs/>
        </w:rPr>
        <w:t xml:space="preserve"> </w:t>
      </w:r>
      <w:r w:rsidR="000D26BA" w:rsidRPr="00C33EF1">
        <w:rPr>
          <w:szCs w:val="22"/>
        </w:rPr>
        <w:t>pegceta</w:t>
      </w:r>
      <w:ins w:id="456" w:author="CoX" w:date="2025-09-23T12:55:00Z">
        <w:r w:rsidR="000D26BA">
          <w:rPr>
            <w:szCs w:val="22"/>
          </w:rPr>
          <w:t>k</w:t>
        </w:r>
      </w:ins>
      <w:del w:id="457" w:author="CoX" w:date="2025-09-23T12:55:00Z">
        <w:r w:rsidR="000D26BA" w:rsidRPr="00C33EF1" w:rsidDel="000D26BA">
          <w:rPr>
            <w:szCs w:val="22"/>
          </w:rPr>
          <w:delText>c</w:delText>
        </w:r>
      </w:del>
      <w:r w:rsidR="000D26BA" w:rsidRPr="00C33EF1">
        <w:rPr>
          <w:szCs w:val="22"/>
        </w:rPr>
        <w:t>opl</w:t>
      </w:r>
      <w:ins w:id="458" w:author="CoX" w:date="2025-09-23T12:55:00Z">
        <w:r w:rsidR="000D26BA" w:rsidRPr="000D26BA">
          <w:rPr>
            <w:szCs w:val="22"/>
          </w:rPr>
          <w:t>á</w:t>
        </w:r>
      </w:ins>
      <w:del w:id="459" w:author="CoX" w:date="2025-09-23T12:55:00Z">
        <w:r w:rsidR="000D26BA" w:rsidRPr="00C33EF1" w:rsidDel="000D26BA">
          <w:rPr>
            <w:szCs w:val="22"/>
          </w:rPr>
          <w:delText>a</w:delText>
        </w:r>
      </w:del>
      <w:r w:rsidR="000D26BA" w:rsidRPr="00C33EF1">
        <w:rPr>
          <w:szCs w:val="22"/>
        </w:rPr>
        <w:t>n</w:t>
      </w:r>
      <w:r w:rsidR="00D54794" w:rsidRPr="00C33EF1">
        <w:rPr>
          <w:bCs/>
          <w:iCs/>
        </w:rPr>
        <w:t>-</w:t>
      </w:r>
      <w:r w:rsidRPr="00C33EF1">
        <w:rPr>
          <w:bCs/>
          <w:iCs/>
        </w:rPr>
        <w:t xml:space="preserve"> és a kontrollkar között </w:t>
      </w:r>
      <w:r w:rsidR="00B01B4B" w:rsidRPr="00C33EF1">
        <w:rPr>
          <w:bCs/>
          <w:iCs/>
        </w:rPr>
        <w:t>–</w:t>
      </w:r>
      <w:r w:rsidRPr="00C33EF1">
        <w:rPr>
          <w:bCs/>
          <w:iCs/>
        </w:rPr>
        <w:t>1470 (95%</w:t>
      </w:r>
      <w:r w:rsidR="00B01B4B" w:rsidRPr="00C33EF1">
        <w:rPr>
          <w:bCs/>
          <w:iCs/>
        </w:rPr>
        <w:noBreakHyphen/>
      </w:r>
      <w:r w:rsidR="006D01C4" w:rsidRPr="00C33EF1">
        <w:rPr>
          <w:bCs/>
          <w:iCs/>
        </w:rPr>
        <w:t>os</w:t>
      </w:r>
      <w:r w:rsidRPr="00C33EF1">
        <w:rPr>
          <w:bCs/>
          <w:iCs/>
        </w:rPr>
        <w:t xml:space="preserve"> CI</w:t>
      </w:r>
      <w:r w:rsidR="00902230">
        <w:rPr>
          <w:bCs/>
          <w:iCs/>
        </w:rPr>
        <w:t>:</w:t>
      </w:r>
      <w:r w:rsidRPr="00C33EF1">
        <w:rPr>
          <w:bCs/>
          <w:iCs/>
        </w:rPr>
        <w:t xml:space="preserve"> </w:t>
      </w:r>
      <w:r w:rsidR="00B01B4B" w:rsidRPr="00C33EF1">
        <w:rPr>
          <w:bCs/>
          <w:iCs/>
        </w:rPr>
        <w:t>–</w:t>
      </w:r>
      <w:r w:rsidRPr="00C33EF1">
        <w:rPr>
          <w:bCs/>
          <w:iCs/>
        </w:rPr>
        <w:t xml:space="preserve">2113 és </w:t>
      </w:r>
      <w:r w:rsidR="00B01B4B" w:rsidRPr="00C33EF1">
        <w:rPr>
          <w:bCs/>
          <w:iCs/>
        </w:rPr>
        <w:t>–</w:t>
      </w:r>
      <w:r w:rsidRPr="00C33EF1">
        <w:rPr>
          <w:bCs/>
          <w:iCs/>
        </w:rPr>
        <w:t>827 között)</w:t>
      </w:r>
      <w:r w:rsidR="00073CC9" w:rsidRPr="00C33EF1">
        <w:rPr>
          <w:bCs/>
          <w:iCs/>
        </w:rPr>
        <w:t xml:space="preserve"> volt</w:t>
      </w:r>
      <w:r w:rsidRPr="00C33EF1">
        <w:rPr>
          <w:bCs/>
          <w:iCs/>
        </w:rPr>
        <w:t>. A kezelés</w:t>
      </w:r>
      <w:r w:rsidR="00A83D9B" w:rsidRPr="00C33EF1">
        <w:rPr>
          <w:bCs/>
          <w:iCs/>
        </w:rPr>
        <w:t>ek között</w:t>
      </w:r>
      <w:r w:rsidRPr="00C33EF1">
        <w:rPr>
          <w:bCs/>
          <w:iCs/>
        </w:rPr>
        <w:t>i különbségek a</w:t>
      </w:r>
      <w:r w:rsidR="00D54794" w:rsidRPr="00C33EF1">
        <w:rPr>
          <w:bCs/>
          <w:iCs/>
        </w:rPr>
        <w:t xml:space="preserve"> </w:t>
      </w:r>
      <w:r w:rsidR="000D26BA" w:rsidRPr="00C33EF1">
        <w:rPr>
          <w:szCs w:val="22"/>
        </w:rPr>
        <w:t>pegceta</w:t>
      </w:r>
      <w:ins w:id="460" w:author="CoX" w:date="2025-09-23T12:55:00Z">
        <w:r w:rsidR="000D26BA">
          <w:rPr>
            <w:szCs w:val="22"/>
          </w:rPr>
          <w:t>k</w:t>
        </w:r>
      </w:ins>
      <w:del w:id="461" w:author="CoX" w:date="2025-09-23T12:55:00Z">
        <w:r w:rsidR="000D26BA" w:rsidRPr="00C33EF1" w:rsidDel="000D26BA">
          <w:rPr>
            <w:szCs w:val="22"/>
          </w:rPr>
          <w:delText>c</w:delText>
        </w:r>
      </w:del>
      <w:r w:rsidR="000D26BA" w:rsidRPr="00C33EF1">
        <w:rPr>
          <w:szCs w:val="22"/>
        </w:rPr>
        <w:t>opl</w:t>
      </w:r>
      <w:ins w:id="462" w:author="CoX" w:date="2025-09-23T12:55:00Z">
        <w:r w:rsidR="000D26BA" w:rsidRPr="000D26BA">
          <w:rPr>
            <w:szCs w:val="22"/>
          </w:rPr>
          <w:t>á</w:t>
        </w:r>
      </w:ins>
      <w:del w:id="463" w:author="CoX" w:date="2025-09-23T12:55:00Z">
        <w:r w:rsidR="000D26BA" w:rsidRPr="00C33EF1" w:rsidDel="000D26BA">
          <w:rPr>
            <w:szCs w:val="22"/>
          </w:rPr>
          <w:delText>a</w:delText>
        </w:r>
      </w:del>
      <w:r w:rsidR="000D26BA" w:rsidRPr="00C33EF1">
        <w:rPr>
          <w:szCs w:val="22"/>
        </w:rPr>
        <w:t>n</w:t>
      </w:r>
      <w:r w:rsidR="00D54794" w:rsidRPr="00C33EF1">
        <w:rPr>
          <w:bCs/>
          <w:iCs/>
        </w:rPr>
        <w:t>-</w:t>
      </w:r>
      <w:r w:rsidRPr="00C33EF1">
        <w:rPr>
          <w:bCs/>
          <w:iCs/>
        </w:rPr>
        <w:t xml:space="preserve"> és a kontrollkar </w:t>
      </w:r>
      <w:r w:rsidR="00A83D9B" w:rsidRPr="00C33EF1">
        <w:rPr>
          <w:bCs/>
          <w:iCs/>
        </w:rPr>
        <w:t>esetén</w:t>
      </w:r>
      <w:r w:rsidRPr="00C33EF1">
        <w:rPr>
          <w:bCs/>
          <w:iCs/>
        </w:rPr>
        <w:t xml:space="preserve"> nyilvánvalóak voltak </w:t>
      </w:r>
      <w:r w:rsidR="006D01C4" w:rsidRPr="00C33EF1">
        <w:rPr>
          <w:bCs/>
          <w:iCs/>
        </w:rPr>
        <w:t xml:space="preserve">már </w:t>
      </w:r>
      <w:r w:rsidRPr="00C33EF1">
        <w:rPr>
          <w:bCs/>
          <w:iCs/>
        </w:rPr>
        <w:t>a 2.</w:t>
      </w:r>
      <w:r w:rsidR="006D01C4" w:rsidRPr="00C33EF1">
        <w:rPr>
          <w:bCs/>
          <w:iCs/>
        </w:rPr>
        <w:t> </w:t>
      </w:r>
      <w:r w:rsidRPr="00C33EF1">
        <w:rPr>
          <w:bCs/>
          <w:iCs/>
        </w:rPr>
        <w:t>héten, és a 26.</w:t>
      </w:r>
      <w:r w:rsidR="006D01C4" w:rsidRPr="00C33EF1">
        <w:rPr>
          <w:bCs/>
          <w:iCs/>
        </w:rPr>
        <w:t> </w:t>
      </w:r>
      <w:r w:rsidRPr="00C33EF1">
        <w:rPr>
          <w:bCs/>
          <w:iCs/>
        </w:rPr>
        <w:t>hétig fennmaradtak (3.</w:t>
      </w:r>
      <w:r w:rsidR="006D01C4" w:rsidRPr="00C33EF1">
        <w:rPr>
          <w:bCs/>
          <w:iCs/>
        </w:rPr>
        <w:t> </w:t>
      </w:r>
      <w:r w:rsidRPr="00C33EF1">
        <w:rPr>
          <w:bCs/>
          <w:iCs/>
        </w:rPr>
        <w:t>ábra). Az LDH koncentrációja a kontroll</w:t>
      </w:r>
      <w:r w:rsidR="00902230">
        <w:rPr>
          <w:bCs/>
          <w:iCs/>
        </w:rPr>
        <w:t>karon</w:t>
      </w:r>
      <w:r w:rsidRPr="00C33EF1">
        <w:rPr>
          <w:bCs/>
          <w:iCs/>
        </w:rPr>
        <w:t xml:space="preserve"> emelkedett maradt.</w:t>
      </w:r>
    </w:p>
    <w:p w14:paraId="05B94960" w14:textId="77777777" w:rsidR="00C1138E" w:rsidRPr="00C33EF1" w:rsidRDefault="00C1138E" w:rsidP="002D0A07">
      <w:pPr>
        <w:spacing w:line="240" w:lineRule="auto"/>
        <w:rPr>
          <w:bCs/>
          <w:iCs/>
        </w:rPr>
      </w:pPr>
    </w:p>
    <w:p w14:paraId="30408865" w14:textId="3EF009F9" w:rsidR="00C1138E" w:rsidRPr="00C33EF1" w:rsidRDefault="007B5A0D" w:rsidP="002D0A07">
      <w:pPr>
        <w:pStyle w:val="C-BodyText"/>
        <w:keepNext/>
        <w:spacing w:before="0" w:after="0" w:line="240" w:lineRule="auto"/>
        <w:rPr>
          <w:bCs/>
          <w:iCs/>
          <w:sz w:val="22"/>
        </w:rPr>
      </w:pPr>
      <w:r w:rsidRPr="00C33EF1">
        <w:rPr>
          <w:noProof/>
          <w:szCs w:val="24"/>
          <w:lang w:eastAsia="hu-HU"/>
        </w:rPr>
        <w:lastRenderedPageBreak/>
        <mc:AlternateContent>
          <mc:Choice Requires="wps">
            <w:drawing>
              <wp:anchor distT="45720" distB="45720" distL="114300" distR="114300" simplePos="0" relativeHeight="251725824" behindDoc="0" locked="0" layoutInCell="1" allowOverlap="1" wp14:anchorId="5A8E687C" wp14:editId="7BA23893">
                <wp:simplePos x="0" y="0"/>
                <wp:positionH relativeFrom="column">
                  <wp:posOffset>1176020</wp:posOffset>
                </wp:positionH>
                <wp:positionV relativeFrom="paragraph">
                  <wp:posOffset>417195</wp:posOffset>
                </wp:positionV>
                <wp:extent cx="648730" cy="247650"/>
                <wp:effectExtent l="0" t="0" r="0" b="0"/>
                <wp:wrapNone/>
                <wp:docPr id="322772352" name="Textfeld 322772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730" cy="247650"/>
                        </a:xfrm>
                        <a:prstGeom prst="rect">
                          <a:avLst/>
                        </a:prstGeom>
                        <a:solidFill>
                          <a:srgbClr val="FFFFFF"/>
                        </a:solidFill>
                        <a:ln w="9525">
                          <a:noFill/>
                          <a:miter lim="800000"/>
                          <a:headEnd/>
                          <a:tailEnd/>
                        </a:ln>
                      </wps:spPr>
                      <wps:txbx>
                        <w:txbxContent>
                          <w:p w14:paraId="2091F596" w14:textId="2D348471" w:rsidR="001A22ED" w:rsidRPr="00A841FA" w:rsidRDefault="001A22ED" w:rsidP="00056DB6">
                            <w:pPr>
                              <w:tabs>
                                <w:tab w:val="clear" w:pos="567"/>
                              </w:tabs>
                              <w:spacing w:line="240" w:lineRule="auto"/>
                              <w:jc w:val="right"/>
                              <w:rPr>
                                <w:sz w:val="8"/>
                                <w:szCs w:val="8"/>
                              </w:rPr>
                            </w:pPr>
                            <w:r>
                              <w:rPr>
                                <w:sz w:val="16"/>
                                <w:szCs w:val="12"/>
                              </w:rPr>
                              <w:t>P</w:t>
                            </w:r>
                            <w:r w:rsidRPr="00365E40">
                              <w:rPr>
                                <w:sz w:val="16"/>
                                <w:szCs w:val="12"/>
                              </w:rPr>
                              <w:t>egceta</w:t>
                            </w:r>
                            <w:ins w:id="464" w:author="CoX" w:date="2025-09-23T12:55:00Z">
                              <w:r w:rsidRPr="00365E40">
                                <w:rPr>
                                  <w:sz w:val="16"/>
                                  <w:szCs w:val="12"/>
                                </w:rPr>
                                <w:t>k</w:t>
                              </w:r>
                            </w:ins>
                            <w:del w:id="465" w:author="CoX" w:date="2025-09-23T12:55:00Z">
                              <w:r w:rsidRPr="00365E40" w:rsidDel="000D26BA">
                                <w:rPr>
                                  <w:sz w:val="16"/>
                                  <w:szCs w:val="12"/>
                                </w:rPr>
                                <w:delText>c</w:delText>
                              </w:r>
                            </w:del>
                            <w:r w:rsidRPr="00365E40">
                              <w:rPr>
                                <w:sz w:val="16"/>
                                <w:szCs w:val="12"/>
                              </w:rPr>
                              <w:t>opl</w:t>
                            </w:r>
                            <w:ins w:id="466" w:author="CoX" w:date="2025-09-23T12:55:00Z">
                              <w:r w:rsidRPr="00365E40">
                                <w:rPr>
                                  <w:sz w:val="16"/>
                                  <w:szCs w:val="12"/>
                                </w:rPr>
                                <w:t>á</w:t>
                              </w:r>
                            </w:ins>
                            <w:del w:id="467" w:author="CoX" w:date="2025-09-23T12:55:00Z">
                              <w:r w:rsidRPr="00365E40" w:rsidDel="000D26BA">
                                <w:rPr>
                                  <w:sz w:val="16"/>
                                  <w:szCs w:val="12"/>
                                </w:rPr>
                                <w:delText>a</w:delText>
                              </w:r>
                            </w:del>
                            <w:r w:rsidRPr="00365E40">
                              <w:rPr>
                                <w:sz w:val="16"/>
                                <w:szCs w:val="12"/>
                              </w:rPr>
                              <w:t>n</w:t>
                            </w:r>
                            <w:r w:rsidRPr="00A841FA">
                              <w:rPr>
                                <w:sz w:val="16"/>
                                <w:szCs w:val="12"/>
                              </w:rPr>
                              <w:br/>
                              <w:t>Kontrollkar</w:t>
                            </w:r>
                            <w:r w:rsidRPr="00A841FA">
                              <w:rPr>
                                <w:sz w:val="16"/>
                                <w:szCs w:val="12"/>
                              </w:rPr>
                              <w:br/>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A8E687C" id="Textfeld 322772352" o:spid="_x0000_s1061" type="#_x0000_t202" style="position:absolute;margin-left:92.6pt;margin-top:32.85pt;width:51.1pt;height:19.5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" stroked="f">
                <v:textbox inset="0,0,0,0">
                  <w:txbxContent>
                    <w:p w14:paraId="2091F596" w14:textId="2D348471" w:rsidR="001A22ED" w:rsidRPr="00A841FA" w:rsidRDefault="001A22ED" w:rsidP="00056DB6">
                      <w:pPr>
                        <w:tabs>
                          <w:tab w:val="clear" w:pos="567"/>
                        </w:tabs>
                        <w:spacing w:line="240" w:lineRule="auto"/>
                        <w:jc w:val="right"/>
                        <w:rPr>
                          <w:sz w:val="8"/>
                          <w:szCs w:val="8"/>
                        </w:rPr>
                      </w:pPr>
                      <w:r>
                        <w:rPr>
                          <w:sz w:val="16"/>
                          <w:szCs w:val="12"/>
                        </w:rPr>
                        <w:t>P</w:t>
                      </w:r>
                      <w:r w:rsidRPr="00365E40">
                        <w:rPr>
                          <w:sz w:val="16"/>
                          <w:szCs w:val="12"/>
                        </w:rPr>
                        <w:t>egceta</w:t>
                      </w:r>
                      <w:ins w:id="496" w:author="CoX" w:date="2025-09-23T12:55:00Z">
                        <w:r w:rsidRPr="00365E40">
                          <w:rPr>
                            <w:sz w:val="16"/>
                            <w:szCs w:val="12"/>
                          </w:rPr>
                          <w:t>k</w:t>
                        </w:r>
                      </w:ins>
                      <w:del w:id="497" w:author="CoX" w:date="2025-09-23T12:55:00Z">
                        <w:r w:rsidRPr="00365E40" w:rsidDel="000D26BA">
                          <w:rPr>
                            <w:sz w:val="16"/>
                            <w:szCs w:val="12"/>
                          </w:rPr>
                          <w:delText>c</w:delText>
                        </w:r>
                      </w:del>
                      <w:r w:rsidRPr="00365E40">
                        <w:rPr>
                          <w:sz w:val="16"/>
                          <w:szCs w:val="12"/>
                        </w:rPr>
                        <w:t>opl</w:t>
                      </w:r>
                      <w:ins w:id="498" w:author="CoX" w:date="2025-09-23T12:55:00Z">
                        <w:r w:rsidRPr="00365E40">
                          <w:rPr>
                            <w:sz w:val="16"/>
                            <w:szCs w:val="12"/>
                          </w:rPr>
                          <w:t>á</w:t>
                        </w:r>
                      </w:ins>
                      <w:del w:id="499" w:author="CoX" w:date="2025-09-23T12:55:00Z">
                        <w:r w:rsidRPr="00365E40" w:rsidDel="000D26BA">
                          <w:rPr>
                            <w:sz w:val="16"/>
                            <w:szCs w:val="12"/>
                          </w:rPr>
                          <w:delText>a</w:delText>
                        </w:r>
                      </w:del>
                      <w:r w:rsidRPr="00365E40">
                        <w:rPr>
                          <w:sz w:val="16"/>
                          <w:szCs w:val="12"/>
                        </w:rPr>
                        <w:t>n</w:t>
                      </w:r>
                      <w:r w:rsidRPr="00A841FA">
                        <w:rPr>
                          <w:sz w:val="16"/>
                          <w:szCs w:val="12"/>
                        </w:rPr>
                        <w:br/>
                        <w:t>Kontrollkar</w:t>
                      </w:r>
                      <w:r w:rsidRPr="00A841FA">
                        <w:rPr>
                          <w:sz w:val="16"/>
                          <w:szCs w:val="12"/>
                        </w:rPr>
                        <w:br/>
                      </w:r>
                    </w:p>
                  </w:txbxContent>
                </v:textbox>
              </v:shape>
            </w:pict>
          </mc:Fallback>
        </mc:AlternateContent>
      </w:r>
      <w:r w:rsidR="00902230" w:rsidRPr="00C33EF1">
        <w:rPr>
          <w:noProof/>
          <w:szCs w:val="24"/>
          <w:lang w:eastAsia="hu-HU"/>
        </w:rPr>
        <mc:AlternateContent>
          <mc:Choice Requires="wps">
            <w:drawing>
              <wp:anchor distT="45720" distB="45720" distL="114300" distR="114300" simplePos="0" relativeHeight="251723776" behindDoc="0" locked="0" layoutInCell="1" allowOverlap="1" wp14:anchorId="3BA3C70A" wp14:editId="336DE62D">
                <wp:simplePos x="0" y="0"/>
                <wp:positionH relativeFrom="margin">
                  <wp:posOffset>2788920</wp:posOffset>
                </wp:positionH>
                <wp:positionV relativeFrom="paragraph">
                  <wp:posOffset>3405544</wp:posOffset>
                </wp:positionV>
                <wp:extent cx="793750" cy="151091"/>
                <wp:effectExtent l="0" t="0" r="6350" b="1905"/>
                <wp:wrapNone/>
                <wp:docPr id="180395268" name="Textfeld 180395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151091"/>
                        </a:xfrm>
                        <a:prstGeom prst="rect">
                          <a:avLst/>
                        </a:prstGeom>
                        <a:solidFill>
                          <a:srgbClr val="FFFFFF"/>
                        </a:solidFill>
                        <a:ln w="9525">
                          <a:noFill/>
                          <a:miter lim="800000"/>
                          <a:headEnd/>
                          <a:tailEnd/>
                        </a:ln>
                      </wps:spPr>
                      <wps:txbx>
                        <w:txbxContent>
                          <w:p w14:paraId="6F00A35F" w14:textId="566D3539" w:rsidR="001A22ED" w:rsidRPr="00A841FA" w:rsidRDefault="001A22ED" w:rsidP="00A841FA">
                            <w:pPr>
                              <w:spacing w:line="240" w:lineRule="auto"/>
                              <w:ind w:left="-142" w:right="-70"/>
                              <w:jc w:val="center"/>
                              <w:rPr>
                                <w:sz w:val="16"/>
                                <w:szCs w:val="16"/>
                              </w:rPr>
                            </w:pPr>
                            <w:r w:rsidRPr="00A841FA">
                              <w:rPr>
                                <w:sz w:val="16"/>
                                <w:szCs w:val="16"/>
                              </w:rPr>
                              <w:t>Elemzési viz</w:t>
                            </w:r>
                            <w:r>
                              <w:rPr>
                                <w:sz w:val="16"/>
                                <w:szCs w:val="16"/>
                              </w:rPr>
                              <w:t>sgálat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BA3C70A" id="Textfeld 180395268" o:spid="_x0000_s1062" type="#_x0000_t202" style="position:absolute;margin-left:219.6pt;margin-top:268.15pt;width:62.5pt;height:11.9pt;z-index:251723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" stroked="f">
                <v:textbox inset="0,0,0,0">
                  <w:txbxContent>
                    <w:p w14:paraId="6F00A35F" w14:textId="566D3539" w:rsidR="001A22ED" w:rsidRPr="00A841FA" w:rsidRDefault="001A22ED" w:rsidP="00A841FA">
                      <w:pPr>
                        <w:spacing w:line="240" w:lineRule="auto"/>
                        <w:ind w:left="-142" w:right="-70"/>
                        <w:jc w:val="center"/>
                        <w:rPr>
                          <w:sz w:val="16"/>
                          <w:szCs w:val="16"/>
                        </w:rPr>
                      </w:pPr>
                      <w:r w:rsidRPr="00A841FA">
                        <w:rPr>
                          <w:sz w:val="16"/>
                          <w:szCs w:val="16"/>
                        </w:rPr>
                        <w:t>Elemzési viz</w:t>
                      </w:r>
                      <w:r>
                        <w:rPr>
                          <w:sz w:val="16"/>
                          <w:szCs w:val="16"/>
                        </w:rPr>
                        <w:t>sgálat</w:t>
                      </w:r>
                    </w:p>
                  </w:txbxContent>
                </v:textbox>
                <w10:wrap anchorx="margin"/>
              </v:shape>
            </w:pict>
          </mc:Fallback>
        </mc:AlternateContent>
      </w:r>
      <w:r w:rsidR="00BE16CB" w:rsidRPr="00C33EF1">
        <w:rPr>
          <w:noProof/>
          <w:szCs w:val="24"/>
          <w:lang w:eastAsia="hu-HU"/>
        </w:rPr>
        <mc:AlternateContent>
          <mc:Choice Requires="wps">
            <w:drawing>
              <wp:anchor distT="45720" distB="45720" distL="114300" distR="114300" simplePos="0" relativeHeight="251715584" behindDoc="0" locked="0" layoutInCell="1" allowOverlap="1" wp14:anchorId="7FC50068" wp14:editId="6658A844">
                <wp:simplePos x="0" y="0"/>
                <wp:positionH relativeFrom="column">
                  <wp:posOffset>5175004</wp:posOffset>
                </wp:positionH>
                <wp:positionV relativeFrom="paragraph">
                  <wp:posOffset>3136026</wp:posOffset>
                </wp:positionV>
                <wp:extent cx="403042" cy="157704"/>
                <wp:effectExtent l="122555" t="10795" r="120015" b="5715"/>
                <wp:wrapNone/>
                <wp:docPr id="29" name="Textfeld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62819">
                          <a:off x="0" y="0"/>
                          <a:ext cx="403042" cy="157704"/>
                        </a:xfrm>
                        <a:prstGeom prst="rect">
                          <a:avLst/>
                        </a:prstGeom>
                        <a:solidFill>
                          <a:srgbClr val="FFFFFF"/>
                        </a:solidFill>
                        <a:ln w="9525">
                          <a:noFill/>
                          <a:miter lim="800000"/>
                          <a:headEnd/>
                          <a:tailEnd/>
                        </a:ln>
                      </wps:spPr>
                      <wps:txbx>
                        <w:txbxContent>
                          <w:p w14:paraId="0FE0B1D0" w14:textId="04F27C6B" w:rsidR="001A22ED" w:rsidRPr="00A841FA" w:rsidRDefault="001A22ED" w:rsidP="00534154">
                            <w:pPr>
                              <w:spacing w:line="240" w:lineRule="auto"/>
                              <w:rPr>
                                <w:sz w:val="16"/>
                                <w:szCs w:val="16"/>
                              </w:rPr>
                            </w:pPr>
                            <w:r>
                              <w:rPr>
                                <w:sz w:val="16"/>
                                <w:szCs w:val="16"/>
                              </w:rPr>
                              <w:t>26</w:t>
                            </w:r>
                            <w:r w:rsidRPr="00A841FA">
                              <w:rPr>
                                <w:sz w:val="16"/>
                                <w:szCs w:val="16"/>
                              </w:rPr>
                              <w:t>. hét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FC50068" id="Textfeld 29" o:spid="_x0000_s1063" type="#_x0000_t202" style="position:absolute;margin-left:407.5pt;margin-top:246.95pt;width:31.75pt;height:12.4pt;rotation:3017735fd;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" stroked="f">
                <v:textbox inset="0,0,0,0">
                  <w:txbxContent>
                    <w:p w14:paraId="0FE0B1D0" w14:textId="04F27C6B" w:rsidR="001A22ED" w:rsidRPr="00A841FA" w:rsidRDefault="001A22ED" w:rsidP="00534154">
                      <w:pPr>
                        <w:spacing w:line="240" w:lineRule="auto"/>
                        <w:rPr>
                          <w:sz w:val="16"/>
                          <w:szCs w:val="16"/>
                        </w:rPr>
                      </w:pPr>
                      <w:r>
                        <w:rPr>
                          <w:sz w:val="16"/>
                          <w:szCs w:val="16"/>
                        </w:rPr>
                        <w:t>26</w:t>
                      </w:r>
                      <w:r w:rsidRPr="00A841FA">
                        <w:rPr>
                          <w:sz w:val="16"/>
                          <w:szCs w:val="16"/>
                        </w:rPr>
                        <w:t>. hét</w:t>
                      </w:r>
                    </w:p>
                  </w:txbxContent>
                </v:textbox>
              </v:shape>
            </w:pict>
          </mc:Fallback>
        </mc:AlternateContent>
      </w:r>
      <w:r w:rsidR="00BE16CB" w:rsidRPr="00C33EF1">
        <w:rPr>
          <w:noProof/>
          <w:szCs w:val="24"/>
          <w:lang w:eastAsia="hu-HU"/>
        </w:rPr>
        <mc:AlternateContent>
          <mc:Choice Requires="wps">
            <w:drawing>
              <wp:anchor distT="45720" distB="45720" distL="114300" distR="114300" simplePos="0" relativeHeight="251699200" behindDoc="0" locked="0" layoutInCell="1" allowOverlap="1" wp14:anchorId="327BF3EE" wp14:editId="393C1124">
                <wp:simplePos x="0" y="0"/>
                <wp:positionH relativeFrom="column">
                  <wp:posOffset>2500582</wp:posOffset>
                </wp:positionH>
                <wp:positionV relativeFrom="paragraph">
                  <wp:posOffset>3136414</wp:posOffset>
                </wp:positionV>
                <wp:extent cx="360489" cy="135459"/>
                <wp:effectExtent l="93345" t="1905" r="114300" b="0"/>
                <wp:wrapNone/>
                <wp:docPr id="11" name="Textfeld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62819">
                          <a:off x="0" y="0"/>
                          <a:ext cx="360489" cy="135459"/>
                        </a:xfrm>
                        <a:prstGeom prst="rect">
                          <a:avLst/>
                        </a:prstGeom>
                        <a:solidFill>
                          <a:srgbClr val="FFFFFF"/>
                        </a:solidFill>
                        <a:ln w="9525">
                          <a:noFill/>
                          <a:miter lim="800000"/>
                          <a:headEnd/>
                          <a:tailEnd/>
                        </a:ln>
                      </wps:spPr>
                      <wps:txbx>
                        <w:txbxContent>
                          <w:p w14:paraId="68FAFE09" w14:textId="78221849" w:rsidR="001A22ED" w:rsidRPr="00A841FA" w:rsidRDefault="001A22ED" w:rsidP="005826CB">
                            <w:pPr>
                              <w:spacing w:line="240" w:lineRule="auto"/>
                              <w:rPr>
                                <w:sz w:val="16"/>
                                <w:szCs w:val="16"/>
                              </w:rPr>
                            </w:pPr>
                            <w:r>
                              <w:rPr>
                                <w:sz w:val="16"/>
                                <w:szCs w:val="16"/>
                              </w:rPr>
                              <w:t>10</w:t>
                            </w:r>
                            <w:r w:rsidRPr="00A841FA">
                              <w:rPr>
                                <w:sz w:val="16"/>
                                <w:szCs w:val="16"/>
                              </w:rPr>
                              <w:t>. hét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27BF3EE" id="Textfeld 11" o:spid="_x0000_s1064" type="#_x0000_t202" style="position:absolute;margin-left:196.9pt;margin-top:246.95pt;width:28.4pt;height:10.65pt;rotation:3017735fd;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" stroked="f">
                <v:textbox inset="0,0,0,0">
                  <w:txbxContent>
                    <w:p w14:paraId="68FAFE09" w14:textId="78221849" w:rsidR="001A22ED" w:rsidRPr="00A841FA" w:rsidRDefault="001A22ED" w:rsidP="005826CB">
                      <w:pPr>
                        <w:spacing w:line="240" w:lineRule="auto"/>
                        <w:rPr>
                          <w:sz w:val="16"/>
                          <w:szCs w:val="16"/>
                        </w:rPr>
                      </w:pPr>
                      <w:r>
                        <w:rPr>
                          <w:sz w:val="16"/>
                          <w:szCs w:val="16"/>
                        </w:rPr>
                        <w:t>10</w:t>
                      </w:r>
                      <w:r w:rsidRPr="00A841FA">
                        <w:rPr>
                          <w:sz w:val="16"/>
                          <w:szCs w:val="16"/>
                        </w:rPr>
                        <w:t>. hét</w:t>
                      </w:r>
                    </w:p>
                  </w:txbxContent>
                </v:textbox>
              </v:shape>
            </w:pict>
          </mc:Fallback>
        </mc:AlternateContent>
      </w:r>
      <w:r w:rsidR="006D6D85" w:rsidRPr="00C33EF1">
        <w:rPr>
          <w:noProof/>
          <w:szCs w:val="24"/>
          <w:lang w:eastAsia="hu-HU"/>
        </w:rPr>
        <mc:AlternateContent>
          <mc:Choice Requires="wps">
            <w:drawing>
              <wp:anchor distT="45720" distB="45720" distL="114300" distR="114300" simplePos="0" relativeHeight="251684864" behindDoc="0" locked="0" layoutInCell="1" allowOverlap="1" wp14:anchorId="01A2D0B1" wp14:editId="0D316A96">
                <wp:simplePos x="0" y="0"/>
                <wp:positionH relativeFrom="margin">
                  <wp:posOffset>-512446</wp:posOffset>
                </wp:positionH>
                <wp:positionV relativeFrom="paragraph">
                  <wp:posOffset>1369604</wp:posOffset>
                </wp:positionV>
                <wp:extent cx="1441632" cy="247874"/>
                <wp:effectExtent l="6350" t="0" r="0" b="0"/>
                <wp:wrapNone/>
                <wp:docPr id="217" name="Textfeld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441632" cy="247874"/>
                        </a:xfrm>
                        <a:prstGeom prst="rect">
                          <a:avLst/>
                        </a:prstGeom>
                        <a:solidFill>
                          <a:srgbClr val="FFFFFF"/>
                        </a:solidFill>
                        <a:ln w="9525">
                          <a:noFill/>
                          <a:miter lim="800000"/>
                          <a:headEnd/>
                          <a:tailEnd/>
                        </a:ln>
                      </wps:spPr>
                      <wps:txbx>
                        <w:txbxContent>
                          <w:p w14:paraId="5E2CCC19" w14:textId="2798A6C6" w:rsidR="001A22ED" w:rsidRPr="00A841FA" w:rsidRDefault="001A22ED" w:rsidP="00E876C3">
                            <w:pPr>
                              <w:spacing w:line="240" w:lineRule="auto"/>
                              <w:jc w:val="center"/>
                              <w:rPr>
                                <w:sz w:val="8"/>
                                <w:szCs w:val="8"/>
                              </w:rPr>
                            </w:pPr>
                            <w:r w:rsidRPr="00A841FA">
                              <w:rPr>
                                <w:sz w:val="16"/>
                                <w:szCs w:val="12"/>
                              </w:rPr>
                              <w:t>Átlag (±SE) LDH (</w:t>
                            </w:r>
                            <w:r>
                              <w:rPr>
                                <w:sz w:val="16"/>
                                <w:szCs w:val="12"/>
                              </w:rPr>
                              <w:t>E</w:t>
                            </w:r>
                            <w:r w:rsidRPr="00A841FA">
                              <w:rPr>
                                <w:sz w:val="16"/>
                                <w:szCs w:val="12"/>
                              </w:rPr>
                              <w:t>/l)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A2D0B1" id="Textfeld 217" o:spid="_x0000_s1065" type="#_x0000_t202" style="position:absolute;margin-left:-40.35pt;margin-top:107.85pt;width:113.5pt;height:19.5pt;rotation:-90;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" stroked="f">
                <v:textbox>
                  <w:txbxContent>
                    <w:p w14:paraId="5E2CCC19" w14:textId="2798A6C6" w:rsidR="001A22ED" w:rsidRPr="00A841FA" w:rsidRDefault="001A22ED" w:rsidP="00E876C3">
                      <w:pPr>
                        <w:spacing w:line="240" w:lineRule="auto"/>
                        <w:jc w:val="center"/>
                        <w:rPr>
                          <w:sz w:val="8"/>
                          <w:szCs w:val="8"/>
                        </w:rPr>
                      </w:pPr>
                      <w:r w:rsidRPr="00A841FA">
                        <w:rPr>
                          <w:sz w:val="16"/>
                          <w:szCs w:val="12"/>
                        </w:rPr>
                        <w:t>Átlag (±SE) LDH (</w:t>
                      </w:r>
                      <w:r>
                        <w:rPr>
                          <w:sz w:val="16"/>
                          <w:szCs w:val="12"/>
                        </w:rPr>
                        <w:t>E</w:t>
                      </w:r>
                      <w:r w:rsidRPr="00A841FA">
                        <w:rPr>
                          <w:sz w:val="16"/>
                          <w:szCs w:val="12"/>
                        </w:rPr>
                        <w:t>/l)</w:t>
                      </w:r>
                    </w:p>
                  </w:txbxContent>
                </v:textbox>
                <w10:wrap anchorx="margin"/>
              </v:shape>
            </w:pict>
          </mc:Fallback>
        </mc:AlternateContent>
      </w:r>
      <w:r w:rsidR="006D6D85" w:rsidRPr="00C33EF1">
        <w:rPr>
          <w:noProof/>
          <w:szCs w:val="24"/>
          <w:lang w:eastAsia="hu-HU"/>
        </w:rPr>
        <mc:AlternateContent>
          <mc:Choice Requires="wps">
            <w:drawing>
              <wp:anchor distT="45720" distB="45720" distL="114300" distR="114300" simplePos="0" relativeHeight="251705344" behindDoc="0" locked="0" layoutInCell="1" allowOverlap="1" wp14:anchorId="76F064E3" wp14:editId="1D162CA5">
                <wp:simplePos x="0" y="0"/>
                <wp:positionH relativeFrom="column">
                  <wp:posOffset>3494042</wp:posOffset>
                </wp:positionH>
                <wp:positionV relativeFrom="paragraph">
                  <wp:posOffset>3116580</wp:posOffset>
                </wp:positionV>
                <wp:extent cx="393700" cy="217170"/>
                <wp:effectExtent l="107315" t="26035" r="113665" b="37465"/>
                <wp:wrapNone/>
                <wp:docPr id="17" name="Textfeld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62819">
                          <a:off x="0" y="0"/>
                          <a:ext cx="393700" cy="217170"/>
                        </a:xfrm>
                        <a:prstGeom prst="rect">
                          <a:avLst/>
                        </a:prstGeom>
                        <a:solidFill>
                          <a:srgbClr val="FFFFFF"/>
                        </a:solidFill>
                        <a:ln w="9525">
                          <a:noFill/>
                          <a:miter lim="800000"/>
                          <a:headEnd/>
                          <a:tailEnd/>
                        </a:ln>
                      </wps:spPr>
                      <wps:txbx>
                        <w:txbxContent>
                          <w:p w14:paraId="4DFB8721" w14:textId="15841C00" w:rsidR="001A22ED" w:rsidRPr="00A841FA" w:rsidRDefault="001A22ED" w:rsidP="005826CB">
                            <w:pPr>
                              <w:spacing w:line="240" w:lineRule="auto"/>
                              <w:rPr>
                                <w:sz w:val="16"/>
                                <w:szCs w:val="16"/>
                              </w:rPr>
                            </w:pPr>
                            <w:r>
                              <w:rPr>
                                <w:sz w:val="16"/>
                                <w:szCs w:val="16"/>
                              </w:rPr>
                              <w:t>16</w:t>
                            </w:r>
                            <w:r w:rsidRPr="00A841FA">
                              <w:rPr>
                                <w:sz w:val="16"/>
                                <w:szCs w:val="16"/>
                              </w:rPr>
                              <w:t>. hét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6F064E3" id="Textfeld 17" o:spid="_x0000_s1066" type="#_x0000_t202" style="position:absolute;margin-left:275.1pt;margin-top:245.4pt;width:31pt;height:17.1pt;rotation:3017735fd;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" stroked="f">
                <v:textbox inset="0,0,0,0">
                  <w:txbxContent>
                    <w:p w14:paraId="4DFB8721" w14:textId="15841C00" w:rsidR="001A22ED" w:rsidRPr="00A841FA" w:rsidRDefault="001A22ED" w:rsidP="005826CB">
                      <w:pPr>
                        <w:spacing w:line="240" w:lineRule="auto"/>
                        <w:rPr>
                          <w:sz w:val="16"/>
                          <w:szCs w:val="16"/>
                        </w:rPr>
                      </w:pPr>
                      <w:r>
                        <w:rPr>
                          <w:sz w:val="16"/>
                          <w:szCs w:val="16"/>
                        </w:rPr>
                        <w:t>16</w:t>
                      </w:r>
                      <w:r w:rsidRPr="00A841FA">
                        <w:rPr>
                          <w:sz w:val="16"/>
                          <w:szCs w:val="16"/>
                        </w:rPr>
                        <w:t>. hét</w:t>
                      </w:r>
                    </w:p>
                  </w:txbxContent>
                </v:textbox>
              </v:shape>
            </w:pict>
          </mc:Fallback>
        </mc:AlternateContent>
      </w:r>
      <w:r w:rsidR="006D6D85" w:rsidRPr="00C33EF1">
        <w:rPr>
          <w:noProof/>
          <w:szCs w:val="24"/>
          <w:lang w:eastAsia="hu-HU"/>
        </w:rPr>
        <mc:AlternateContent>
          <mc:Choice Requires="wps">
            <w:drawing>
              <wp:anchor distT="45720" distB="45720" distL="114300" distR="114300" simplePos="0" relativeHeight="251709440" behindDoc="0" locked="0" layoutInCell="1" allowOverlap="1" wp14:anchorId="732C4D71" wp14:editId="102403AF">
                <wp:simplePos x="0" y="0"/>
                <wp:positionH relativeFrom="column">
                  <wp:posOffset>4137977</wp:posOffset>
                </wp:positionH>
                <wp:positionV relativeFrom="paragraph">
                  <wp:posOffset>3140756</wp:posOffset>
                </wp:positionV>
                <wp:extent cx="455295" cy="177800"/>
                <wp:effectExtent l="119698" t="13652" r="140652" b="7303"/>
                <wp:wrapNone/>
                <wp:docPr id="20" name="Textfeld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62819">
                          <a:off x="0" y="0"/>
                          <a:ext cx="455295" cy="177800"/>
                        </a:xfrm>
                        <a:prstGeom prst="rect">
                          <a:avLst/>
                        </a:prstGeom>
                        <a:solidFill>
                          <a:srgbClr val="FFFFFF"/>
                        </a:solidFill>
                        <a:ln w="9525">
                          <a:noFill/>
                          <a:miter lim="800000"/>
                          <a:headEnd/>
                          <a:tailEnd/>
                        </a:ln>
                      </wps:spPr>
                      <wps:txbx>
                        <w:txbxContent>
                          <w:p w14:paraId="16989E5A" w14:textId="2A5C7805" w:rsidR="001A22ED" w:rsidRPr="00A841FA" w:rsidRDefault="001A22ED" w:rsidP="00534154">
                            <w:pPr>
                              <w:spacing w:line="240" w:lineRule="auto"/>
                              <w:rPr>
                                <w:sz w:val="16"/>
                                <w:szCs w:val="16"/>
                              </w:rPr>
                            </w:pPr>
                            <w:r>
                              <w:rPr>
                                <w:sz w:val="16"/>
                                <w:szCs w:val="16"/>
                              </w:rPr>
                              <w:t>20</w:t>
                            </w:r>
                            <w:r w:rsidRPr="00A841FA">
                              <w:rPr>
                                <w:sz w:val="16"/>
                                <w:szCs w:val="16"/>
                              </w:rPr>
                              <w:t>. hét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32C4D71" id="Textfeld 20" o:spid="_x0000_s1067" type="#_x0000_t202" style="position:absolute;margin-left:325.8pt;margin-top:247.3pt;width:35.85pt;height:14pt;rotation:3017735fd;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" stroked="f">
                <v:textbox inset="0,0,0,0">
                  <w:txbxContent>
                    <w:p w14:paraId="16989E5A" w14:textId="2A5C7805" w:rsidR="001A22ED" w:rsidRPr="00A841FA" w:rsidRDefault="001A22ED" w:rsidP="00534154">
                      <w:pPr>
                        <w:spacing w:line="240" w:lineRule="auto"/>
                        <w:rPr>
                          <w:sz w:val="16"/>
                          <w:szCs w:val="16"/>
                        </w:rPr>
                      </w:pPr>
                      <w:r>
                        <w:rPr>
                          <w:sz w:val="16"/>
                          <w:szCs w:val="16"/>
                        </w:rPr>
                        <w:t>20</w:t>
                      </w:r>
                      <w:r w:rsidRPr="00A841FA">
                        <w:rPr>
                          <w:sz w:val="16"/>
                          <w:szCs w:val="16"/>
                        </w:rPr>
                        <w:t>. hét</w:t>
                      </w:r>
                    </w:p>
                  </w:txbxContent>
                </v:textbox>
              </v:shape>
            </w:pict>
          </mc:Fallback>
        </mc:AlternateContent>
      </w:r>
      <w:r w:rsidR="006D6D85" w:rsidRPr="00C33EF1">
        <w:rPr>
          <w:noProof/>
          <w:szCs w:val="24"/>
          <w:lang w:eastAsia="hu-HU"/>
        </w:rPr>
        <mc:AlternateContent>
          <mc:Choice Requires="wps">
            <w:drawing>
              <wp:anchor distT="45720" distB="45720" distL="114300" distR="114300" simplePos="0" relativeHeight="251713536" behindDoc="0" locked="0" layoutInCell="1" allowOverlap="1" wp14:anchorId="12EF84B1" wp14:editId="1602A7B9">
                <wp:simplePos x="0" y="0"/>
                <wp:positionH relativeFrom="column">
                  <wp:posOffset>4831987</wp:posOffset>
                </wp:positionH>
                <wp:positionV relativeFrom="paragraph">
                  <wp:posOffset>3125470</wp:posOffset>
                </wp:positionV>
                <wp:extent cx="395605" cy="201295"/>
                <wp:effectExtent l="116205" t="17145" r="120650" b="25400"/>
                <wp:wrapNone/>
                <wp:docPr id="22" name="Textfeld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62819">
                          <a:off x="0" y="0"/>
                          <a:ext cx="395605" cy="201295"/>
                        </a:xfrm>
                        <a:prstGeom prst="rect">
                          <a:avLst/>
                        </a:prstGeom>
                        <a:solidFill>
                          <a:srgbClr val="FFFFFF"/>
                        </a:solidFill>
                        <a:ln w="9525">
                          <a:noFill/>
                          <a:miter lim="800000"/>
                          <a:headEnd/>
                          <a:tailEnd/>
                        </a:ln>
                      </wps:spPr>
                      <wps:txbx>
                        <w:txbxContent>
                          <w:p w14:paraId="0B5481FF" w14:textId="7391F806" w:rsidR="001A22ED" w:rsidRPr="00A841FA" w:rsidRDefault="001A22ED" w:rsidP="00534154">
                            <w:pPr>
                              <w:spacing w:line="240" w:lineRule="auto"/>
                              <w:rPr>
                                <w:sz w:val="16"/>
                                <w:szCs w:val="16"/>
                              </w:rPr>
                            </w:pPr>
                            <w:r>
                              <w:rPr>
                                <w:sz w:val="16"/>
                                <w:szCs w:val="16"/>
                              </w:rPr>
                              <w:t>24</w:t>
                            </w:r>
                            <w:r w:rsidRPr="00A841FA">
                              <w:rPr>
                                <w:sz w:val="16"/>
                                <w:szCs w:val="16"/>
                              </w:rPr>
                              <w:t>. hét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2EF84B1" id="Textfeld 22" o:spid="_x0000_s1068" type="#_x0000_t202" style="position:absolute;margin-left:380.45pt;margin-top:246.1pt;width:31.15pt;height:15.85pt;rotation:3017735fd;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" stroked="f">
                <v:textbox inset="0,0,0,0">
                  <w:txbxContent>
                    <w:p w14:paraId="0B5481FF" w14:textId="7391F806" w:rsidR="001A22ED" w:rsidRPr="00A841FA" w:rsidRDefault="001A22ED" w:rsidP="00534154">
                      <w:pPr>
                        <w:spacing w:line="240" w:lineRule="auto"/>
                        <w:rPr>
                          <w:sz w:val="16"/>
                          <w:szCs w:val="16"/>
                        </w:rPr>
                      </w:pPr>
                      <w:r>
                        <w:rPr>
                          <w:sz w:val="16"/>
                          <w:szCs w:val="16"/>
                        </w:rPr>
                        <w:t>24</w:t>
                      </w:r>
                      <w:r w:rsidRPr="00A841FA">
                        <w:rPr>
                          <w:sz w:val="16"/>
                          <w:szCs w:val="16"/>
                        </w:rPr>
                        <w:t>. hét</w:t>
                      </w:r>
                    </w:p>
                  </w:txbxContent>
                </v:textbox>
              </v:shape>
            </w:pict>
          </mc:Fallback>
        </mc:AlternateContent>
      </w:r>
      <w:r w:rsidR="006D6D85" w:rsidRPr="00C33EF1">
        <w:rPr>
          <w:noProof/>
          <w:szCs w:val="24"/>
          <w:lang w:eastAsia="hu-HU"/>
        </w:rPr>
        <mc:AlternateContent>
          <mc:Choice Requires="wps">
            <w:drawing>
              <wp:anchor distT="45720" distB="45720" distL="114300" distR="114300" simplePos="0" relativeHeight="251691008" behindDoc="0" locked="0" layoutInCell="1" allowOverlap="1" wp14:anchorId="00ACD224" wp14:editId="77B93C2C">
                <wp:simplePos x="0" y="0"/>
                <wp:positionH relativeFrom="column">
                  <wp:posOffset>1171530</wp:posOffset>
                </wp:positionH>
                <wp:positionV relativeFrom="paragraph">
                  <wp:posOffset>3113722</wp:posOffset>
                </wp:positionV>
                <wp:extent cx="317500" cy="164465"/>
                <wp:effectExtent l="95567" t="18733" r="82868" b="25717"/>
                <wp:wrapNone/>
                <wp:docPr id="28" name="Textfeld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62819">
                          <a:off x="0" y="0"/>
                          <a:ext cx="317500" cy="164465"/>
                        </a:xfrm>
                        <a:prstGeom prst="rect">
                          <a:avLst/>
                        </a:prstGeom>
                        <a:solidFill>
                          <a:srgbClr val="FFFFFF"/>
                        </a:solidFill>
                        <a:ln w="9525">
                          <a:noFill/>
                          <a:miter lim="800000"/>
                          <a:headEnd/>
                          <a:tailEnd/>
                        </a:ln>
                      </wps:spPr>
                      <wps:txbx>
                        <w:txbxContent>
                          <w:p w14:paraId="0106630B" w14:textId="0CBC3861" w:rsidR="001A22ED" w:rsidRPr="00A841FA" w:rsidRDefault="001A22ED" w:rsidP="005826CB">
                            <w:pPr>
                              <w:spacing w:line="240" w:lineRule="auto"/>
                              <w:rPr>
                                <w:sz w:val="16"/>
                                <w:szCs w:val="16"/>
                              </w:rPr>
                            </w:pPr>
                            <w:r w:rsidRPr="00A841FA">
                              <w:rPr>
                                <w:sz w:val="16"/>
                                <w:szCs w:val="16"/>
                              </w:rPr>
                              <w:t>2. hét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0ACD224" id="Textfeld 28" o:spid="_x0000_s1069" type="#_x0000_t202" style="position:absolute;margin-left:92.25pt;margin-top:245.15pt;width:25pt;height:12.95pt;rotation:3017735fd;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" stroked="f">
                <v:textbox inset="0,0,0,0">
                  <w:txbxContent>
                    <w:p w14:paraId="0106630B" w14:textId="0CBC3861" w:rsidR="001A22ED" w:rsidRPr="00A841FA" w:rsidRDefault="001A22ED" w:rsidP="005826CB">
                      <w:pPr>
                        <w:spacing w:line="240" w:lineRule="auto"/>
                        <w:rPr>
                          <w:sz w:val="16"/>
                          <w:szCs w:val="16"/>
                        </w:rPr>
                      </w:pPr>
                      <w:r w:rsidRPr="00A841FA">
                        <w:rPr>
                          <w:sz w:val="16"/>
                          <w:szCs w:val="16"/>
                        </w:rPr>
                        <w:t>2. hét</w:t>
                      </w:r>
                    </w:p>
                  </w:txbxContent>
                </v:textbox>
              </v:shape>
            </w:pict>
          </mc:Fallback>
        </mc:AlternateContent>
      </w:r>
      <w:r w:rsidR="00056DB6" w:rsidRPr="00C33EF1">
        <w:rPr>
          <w:noProof/>
          <w:szCs w:val="24"/>
          <w:lang w:eastAsia="hu-HU"/>
        </w:rPr>
        <mc:AlternateContent>
          <mc:Choice Requires="wps">
            <w:drawing>
              <wp:anchor distT="45720" distB="45720" distL="114300" distR="114300" simplePos="0" relativeHeight="251711488" behindDoc="0" locked="0" layoutInCell="1" allowOverlap="1" wp14:anchorId="12B81225" wp14:editId="6F4CD465">
                <wp:simplePos x="0" y="0"/>
                <wp:positionH relativeFrom="column">
                  <wp:posOffset>4520888</wp:posOffset>
                </wp:positionH>
                <wp:positionV relativeFrom="paragraph">
                  <wp:posOffset>3108439</wp:posOffset>
                </wp:positionV>
                <wp:extent cx="362497" cy="195903"/>
                <wp:effectExtent l="102235" t="31115" r="102235" b="26035"/>
                <wp:wrapNone/>
                <wp:docPr id="21" name="Textfeld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62819">
                          <a:off x="0" y="0"/>
                          <a:ext cx="362497" cy="195903"/>
                        </a:xfrm>
                        <a:prstGeom prst="rect">
                          <a:avLst/>
                        </a:prstGeom>
                        <a:solidFill>
                          <a:srgbClr val="FFFFFF"/>
                        </a:solidFill>
                        <a:ln w="9525">
                          <a:noFill/>
                          <a:miter lim="800000"/>
                          <a:headEnd/>
                          <a:tailEnd/>
                        </a:ln>
                      </wps:spPr>
                      <wps:txbx>
                        <w:txbxContent>
                          <w:p w14:paraId="6F6372F2" w14:textId="1C17AAE6" w:rsidR="001A22ED" w:rsidRPr="00A841FA" w:rsidRDefault="001A22ED" w:rsidP="00534154">
                            <w:pPr>
                              <w:spacing w:line="240" w:lineRule="auto"/>
                              <w:rPr>
                                <w:sz w:val="16"/>
                                <w:szCs w:val="16"/>
                              </w:rPr>
                            </w:pPr>
                            <w:r>
                              <w:rPr>
                                <w:sz w:val="16"/>
                                <w:szCs w:val="16"/>
                              </w:rPr>
                              <w:t>22</w:t>
                            </w:r>
                            <w:r w:rsidRPr="00A841FA">
                              <w:rPr>
                                <w:sz w:val="16"/>
                                <w:szCs w:val="16"/>
                              </w:rPr>
                              <w:t>. hét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81225" id="Textfeld 21" o:spid="_x0000_s1070" type="#_x0000_t202" style="position:absolute;margin-left:356pt;margin-top:244.75pt;width:28.55pt;height:15.45pt;rotation:3017735fd;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" stroked="f">
                <v:textbox inset="0,0,0,0">
                  <w:txbxContent>
                    <w:p w14:paraId="6F6372F2" w14:textId="1C17AAE6" w:rsidR="001A22ED" w:rsidRPr="00A841FA" w:rsidRDefault="001A22ED" w:rsidP="00534154">
                      <w:pPr>
                        <w:spacing w:line="240" w:lineRule="auto"/>
                        <w:rPr>
                          <w:sz w:val="16"/>
                          <w:szCs w:val="16"/>
                        </w:rPr>
                      </w:pPr>
                      <w:r>
                        <w:rPr>
                          <w:sz w:val="16"/>
                          <w:szCs w:val="16"/>
                        </w:rPr>
                        <w:t>22</w:t>
                      </w:r>
                      <w:r w:rsidRPr="00A841FA">
                        <w:rPr>
                          <w:sz w:val="16"/>
                          <w:szCs w:val="16"/>
                        </w:rPr>
                        <w:t>. hét</w:t>
                      </w:r>
                    </w:p>
                  </w:txbxContent>
                </v:textbox>
              </v:shape>
            </w:pict>
          </mc:Fallback>
        </mc:AlternateContent>
      </w:r>
      <w:r w:rsidR="00056DB6" w:rsidRPr="00C33EF1">
        <w:rPr>
          <w:noProof/>
          <w:szCs w:val="24"/>
          <w:lang w:eastAsia="hu-HU"/>
        </w:rPr>
        <mc:AlternateContent>
          <mc:Choice Requires="wps">
            <w:drawing>
              <wp:anchor distT="45720" distB="45720" distL="114300" distR="114300" simplePos="0" relativeHeight="251703296" behindDoc="0" locked="0" layoutInCell="1" allowOverlap="1" wp14:anchorId="07FEBF93" wp14:editId="093D2922">
                <wp:simplePos x="0" y="0"/>
                <wp:positionH relativeFrom="column">
                  <wp:posOffset>3152390</wp:posOffset>
                </wp:positionH>
                <wp:positionV relativeFrom="paragraph">
                  <wp:posOffset>3122314</wp:posOffset>
                </wp:positionV>
                <wp:extent cx="402907" cy="167299"/>
                <wp:effectExtent l="98742" t="15558" r="134303" b="20002"/>
                <wp:wrapNone/>
                <wp:docPr id="15" name="Textfeld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62819">
                          <a:off x="0" y="0"/>
                          <a:ext cx="402907" cy="167299"/>
                        </a:xfrm>
                        <a:prstGeom prst="rect">
                          <a:avLst/>
                        </a:prstGeom>
                        <a:solidFill>
                          <a:srgbClr val="FFFFFF"/>
                        </a:solidFill>
                        <a:ln w="9525">
                          <a:noFill/>
                          <a:miter lim="800000"/>
                          <a:headEnd/>
                          <a:tailEnd/>
                        </a:ln>
                      </wps:spPr>
                      <wps:txbx>
                        <w:txbxContent>
                          <w:p w14:paraId="331A34E7" w14:textId="12DB9A1A" w:rsidR="001A22ED" w:rsidRPr="00A841FA" w:rsidRDefault="001A22ED" w:rsidP="005826CB">
                            <w:pPr>
                              <w:spacing w:line="240" w:lineRule="auto"/>
                              <w:rPr>
                                <w:sz w:val="16"/>
                                <w:szCs w:val="16"/>
                              </w:rPr>
                            </w:pPr>
                            <w:r>
                              <w:rPr>
                                <w:sz w:val="16"/>
                                <w:szCs w:val="16"/>
                              </w:rPr>
                              <w:t>14</w:t>
                            </w:r>
                            <w:r w:rsidRPr="00A841FA">
                              <w:rPr>
                                <w:sz w:val="16"/>
                                <w:szCs w:val="16"/>
                              </w:rPr>
                              <w:t>. hét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7FEBF93" id="Textfeld 15" o:spid="_x0000_s1071" type="#_x0000_t202" style="position:absolute;margin-left:248.2pt;margin-top:245.85pt;width:31.7pt;height:13.15pt;rotation:3017735fd;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" stroked="f">
                <v:textbox inset="0,0,0,0">
                  <w:txbxContent>
                    <w:p w14:paraId="331A34E7" w14:textId="12DB9A1A" w:rsidR="001A22ED" w:rsidRPr="00A841FA" w:rsidRDefault="001A22ED" w:rsidP="005826CB">
                      <w:pPr>
                        <w:spacing w:line="240" w:lineRule="auto"/>
                        <w:rPr>
                          <w:sz w:val="16"/>
                          <w:szCs w:val="16"/>
                        </w:rPr>
                      </w:pPr>
                      <w:r>
                        <w:rPr>
                          <w:sz w:val="16"/>
                          <w:szCs w:val="16"/>
                        </w:rPr>
                        <w:t>14</w:t>
                      </w:r>
                      <w:r w:rsidRPr="00A841FA">
                        <w:rPr>
                          <w:sz w:val="16"/>
                          <w:szCs w:val="16"/>
                        </w:rPr>
                        <w:t>. hét</w:t>
                      </w:r>
                    </w:p>
                  </w:txbxContent>
                </v:textbox>
              </v:shape>
            </w:pict>
          </mc:Fallback>
        </mc:AlternateContent>
      </w:r>
      <w:r w:rsidR="00056DB6" w:rsidRPr="00C33EF1">
        <w:rPr>
          <w:noProof/>
          <w:szCs w:val="24"/>
          <w:lang w:eastAsia="hu-HU"/>
        </w:rPr>
        <mc:AlternateContent>
          <mc:Choice Requires="wps">
            <w:drawing>
              <wp:anchor distT="45720" distB="45720" distL="114300" distR="114300" simplePos="0" relativeHeight="251701248" behindDoc="0" locked="0" layoutInCell="1" allowOverlap="1" wp14:anchorId="36C04917" wp14:editId="58A85325">
                <wp:simplePos x="0" y="0"/>
                <wp:positionH relativeFrom="column">
                  <wp:posOffset>2841272</wp:posOffset>
                </wp:positionH>
                <wp:positionV relativeFrom="paragraph">
                  <wp:posOffset>3141869</wp:posOffset>
                </wp:positionV>
                <wp:extent cx="412439" cy="145721"/>
                <wp:effectExtent l="114300" t="0" r="140335" b="6985"/>
                <wp:wrapNone/>
                <wp:docPr id="14" name="Textfeld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62819">
                          <a:off x="0" y="0"/>
                          <a:ext cx="412439" cy="145721"/>
                        </a:xfrm>
                        <a:prstGeom prst="rect">
                          <a:avLst/>
                        </a:prstGeom>
                        <a:solidFill>
                          <a:srgbClr val="FFFFFF"/>
                        </a:solidFill>
                        <a:ln w="9525">
                          <a:noFill/>
                          <a:miter lim="800000"/>
                          <a:headEnd/>
                          <a:tailEnd/>
                        </a:ln>
                      </wps:spPr>
                      <wps:txbx>
                        <w:txbxContent>
                          <w:p w14:paraId="5C58D1CF" w14:textId="447CA2CD" w:rsidR="001A22ED" w:rsidRPr="00A841FA" w:rsidRDefault="001A22ED" w:rsidP="005826CB">
                            <w:pPr>
                              <w:spacing w:line="240" w:lineRule="auto"/>
                              <w:rPr>
                                <w:sz w:val="16"/>
                                <w:szCs w:val="16"/>
                              </w:rPr>
                            </w:pPr>
                            <w:r>
                              <w:rPr>
                                <w:sz w:val="16"/>
                                <w:szCs w:val="16"/>
                              </w:rPr>
                              <w:t>12</w:t>
                            </w:r>
                            <w:r w:rsidRPr="00A841FA">
                              <w:rPr>
                                <w:sz w:val="16"/>
                                <w:szCs w:val="16"/>
                              </w:rPr>
                              <w:t>. hét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6C04917" id="Textfeld 14" o:spid="_x0000_s1072" type="#_x0000_t202" style="position:absolute;margin-left:223.7pt;margin-top:247.4pt;width:32.5pt;height:11.45pt;rotation:3017735fd;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" stroked="f">
                <v:textbox inset="0,0,0,0">
                  <w:txbxContent>
                    <w:p w14:paraId="5C58D1CF" w14:textId="447CA2CD" w:rsidR="001A22ED" w:rsidRPr="00A841FA" w:rsidRDefault="001A22ED" w:rsidP="005826CB">
                      <w:pPr>
                        <w:spacing w:line="240" w:lineRule="auto"/>
                        <w:rPr>
                          <w:sz w:val="16"/>
                          <w:szCs w:val="16"/>
                        </w:rPr>
                      </w:pPr>
                      <w:r>
                        <w:rPr>
                          <w:sz w:val="16"/>
                          <w:szCs w:val="16"/>
                        </w:rPr>
                        <w:t>12</w:t>
                      </w:r>
                      <w:r w:rsidRPr="00A841FA">
                        <w:rPr>
                          <w:sz w:val="16"/>
                          <w:szCs w:val="16"/>
                        </w:rPr>
                        <w:t>. hét</w:t>
                      </w:r>
                    </w:p>
                  </w:txbxContent>
                </v:textbox>
              </v:shape>
            </w:pict>
          </mc:Fallback>
        </mc:AlternateContent>
      </w:r>
      <w:r w:rsidR="00056DB6" w:rsidRPr="00C33EF1">
        <w:rPr>
          <w:noProof/>
          <w:szCs w:val="24"/>
          <w:lang w:eastAsia="hu-HU"/>
        </w:rPr>
        <mc:AlternateContent>
          <mc:Choice Requires="wps">
            <w:drawing>
              <wp:anchor distT="45720" distB="45720" distL="114300" distR="114300" simplePos="0" relativeHeight="251707392" behindDoc="0" locked="0" layoutInCell="1" allowOverlap="1" wp14:anchorId="6B859156" wp14:editId="2138DEA3">
                <wp:simplePos x="0" y="0"/>
                <wp:positionH relativeFrom="column">
                  <wp:posOffset>3846507</wp:posOffset>
                </wp:positionH>
                <wp:positionV relativeFrom="paragraph">
                  <wp:posOffset>3134780</wp:posOffset>
                </wp:positionV>
                <wp:extent cx="358709" cy="139327"/>
                <wp:effectExtent l="109537" t="4763" r="113348" b="0"/>
                <wp:wrapNone/>
                <wp:docPr id="19" name="Textfeld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62819">
                          <a:off x="0" y="0"/>
                          <a:ext cx="358709" cy="139327"/>
                        </a:xfrm>
                        <a:prstGeom prst="rect">
                          <a:avLst/>
                        </a:prstGeom>
                        <a:solidFill>
                          <a:srgbClr val="FFFFFF"/>
                        </a:solidFill>
                        <a:ln w="9525">
                          <a:noFill/>
                          <a:miter lim="800000"/>
                          <a:headEnd/>
                          <a:tailEnd/>
                        </a:ln>
                      </wps:spPr>
                      <wps:txbx>
                        <w:txbxContent>
                          <w:p w14:paraId="49406A7F" w14:textId="5801B67E" w:rsidR="001A22ED" w:rsidRPr="00A841FA" w:rsidRDefault="001A22ED" w:rsidP="00534154">
                            <w:pPr>
                              <w:spacing w:line="240" w:lineRule="auto"/>
                              <w:rPr>
                                <w:sz w:val="16"/>
                                <w:szCs w:val="16"/>
                              </w:rPr>
                            </w:pPr>
                            <w:r>
                              <w:rPr>
                                <w:sz w:val="16"/>
                                <w:szCs w:val="16"/>
                              </w:rPr>
                              <w:t>18</w:t>
                            </w:r>
                            <w:r w:rsidRPr="00A841FA">
                              <w:rPr>
                                <w:sz w:val="16"/>
                                <w:szCs w:val="16"/>
                              </w:rPr>
                              <w:t>. hét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B859156" id="Textfeld 19" o:spid="_x0000_s1073" type="#_x0000_t202" style="position:absolute;margin-left:302.85pt;margin-top:246.85pt;width:28.25pt;height:10.95pt;rotation:3017735fd;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" stroked="f">
                <v:textbox inset="0,0,0,0">
                  <w:txbxContent>
                    <w:p w14:paraId="49406A7F" w14:textId="5801B67E" w:rsidR="001A22ED" w:rsidRPr="00A841FA" w:rsidRDefault="001A22ED" w:rsidP="00534154">
                      <w:pPr>
                        <w:spacing w:line="240" w:lineRule="auto"/>
                        <w:rPr>
                          <w:sz w:val="16"/>
                          <w:szCs w:val="16"/>
                        </w:rPr>
                      </w:pPr>
                      <w:r>
                        <w:rPr>
                          <w:sz w:val="16"/>
                          <w:szCs w:val="16"/>
                        </w:rPr>
                        <w:t>18</w:t>
                      </w:r>
                      <w:r w:rsidRPr="00A841FA">
                        <w:rPr>
                          <w:sz w:val="16"/>
                          <w:szCs w:val="16"/>
                        </w:rPr>
                        <w:t>. hét</w:t>
                      </w:r>
                    </w:p>
                  </w:txbxContent>
                </v:textbox>
              </v:shape>
            </w:pict>
          </mc:Fallback>
        </mc:AlternateContent>
      </w:r>
      <w:r w:rsidR="00056DB6" w:rsidRPr="00C33EF1">
        <w:rPr>
          <w:noProof/>
          <w:szCs w:val="24"/>
          <w:lang w:eastAsia="hu-HU"/>
        </w:rPr>
        <mc:AlternateContent>
          <mc:Choice Requires="wps">
            <w:drawing>
              <wp:anchor distT="45720" distB="45720" distL="114300" distR="114300" simplePos="0" relativeHeight="251697152" behindDoc="0" locked="0" layoutInCell="1" allowOverlap="1" wp14:anchorId="436AAD08" wp14:editId="5277B3D6">
                <wp:simplePos x="0" y="0"/>
                <wp:positionH relativeFrom="column">
                  <wp:posOffset>2165193</wp:posOffset>
                </wp:positionH>
                <wp:positionV relativeFrom="paragraph">
                  <wp:posOffset>3114674</wp:posOffset>
                </wp:positionV>
                <wp:extent cx="323942" cy="152720"/>
                <wp:effectExtent l="104775" t="9525" r="85725" b="9525"/>
                <wp:wrapNone/>
                <wp:docPr id="10" name="Textfeld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62819">
                          <a:off x="0" y="0"/>
                          <a:ext cx="323942" cy="152720"/>
                        </a:xfrm>
                        <a:prstGeom prst="rect">
                          <a:avLst/>
                        </a:prstGeom>
                        <a:solidFill>
                          <a:srgbClr val="FFFFFF"/>
                        </a:solidFill>
                        <a:ln w="9525">
                          <a:noFill/>
                          <a:miter lim="800000"/>
                          <a:headEnd/>
                          <a:tailEnd/>
                        </a:ln>
                      </wps:spPr>
                      <wps:txbx>
                        <w:txbxContent>
                          <w:p w14:paraId="78CBBEC0" w14:textId="2BEF114C" w:rsidR="001A22ED" w:rsidRPr="00A841FA" w:rsidRDefault="001A22ED" w:rsidP="005826CB">
                            <w:pPr>
                              <w:spacing w:line="240" w:lineRule="auto"/>
                              <w:rPr>
                                <w:sz w:val="16"/>
                                <w:szCs w:val="16"/>
                              </w:rPr>
                            </w:pPr>
                            <w:r>
                              <w:rPr>
                                <w:sz w:val="16"/>
                                <w:szCs w:val="16"/>
                              </w:rPr>
                              <w:t>8</w:t>
                            </w:r>
                            <w:r w:rsidRPr="00A841FA">
                              <w:rPr>
                                <w:sz w:val="16"/>
                                <w:szCs w:val="16"/>
                              </w:rPr>
                              <w:t>. hét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36AAD08" id="Textfeld 10" o:spid="_x0000_s1074" type="#_x0000_t202" style="position:absolute;margin-left:170.5pt;margin-top:245.25pt;width:25.5pt;height:12.05pt;rotation:3017735fd;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" stroked="f">
                <v:textbox inset="0,0,0,0">
                  <w:txbxContent>
                    <w:p w14:paraId="78CBBEC0" w14:textId="2BEF114C" w:rsidR="001A22ED" w:rsidRPr="00A841FA" w:rsidRDefault="001A22ED" w:rsidP="005826CB">
                      <w:pPr>
                        <w:spacing w:line="240" w:lineRule="auto"/>
                        <w:rPr>
                          <w:sz w:val="16"/>
                          <w:szCs w:val="16"/>
                        </w:rPr>
                      </w:pPr>
                      <w:r>
                        <w:rPr>
                          <w:sz w:val="16"/>
                          <w:szCs w:val="16"/>
                        </w:rPr>
                        <w:t>8</w:t>
                      </w:r>
                      <w:r w:rsidRPr="00A841FA">
                        <w:rPr>
                          <w:sz w:val="16"/>
                          <w:szCs w:val="16"/>
                        </w:rPr>
                        <w:t>. hét</w:t>
                      </w:r>
                    </w:p>
                  </w:txbxContent>
                </v:textbox>
              </v:shape>
            </w:pict>
          </mc:Fallback>
        </mc:AlternateContent>
      </w:r>
      <w:r w:rsidR="00056DB6" w:rsidRPr="00C33EF1">
        <w:rPr>
          <w:noProof/>
          <w:szCs w:val="24"/>
          <w:lang w:eastAsia="hu-HU"/>
        </w:rPr>
        <mc:AlternateContent>
          <mc:Choice Requires="wps">
            <w:drawing>
              <wp:anchor distT="45720" distB="45720" distL="114300" distR="114300" simplePos="0" relativeHeight="251695104" behindDoc="0" locked="0" layoutInCell="1" allowOverlap="1" wp14:anchorId="1BE895B7" wp14:editId="498B7B1D">
                <wp:simplePos x="0" y="0"/>
                <wp:positionH relativeFrom="column">
                  <wp:posOffset>1830070</wp:posOffset>
                </wp:positionH>
                <wp:positionV relativeFrom="paragraph">
                  <wp:posOffset>3122844</wp:posOffset>
                </wp:positionV>
                <wp:extent cx="323942" cy="152720"/>
                <wp:effectExtent l="104775" t="9525" r="85725" b="9525"/>
                <wp:wrapNone/>
                <wp:docPr id="180395265" name="Textfeld 180395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62819">
                          <a:off x="0" y="0"/>
                          <a:ext cx="323942" cy="152720"/>
                        </a:xfrm>
                        <a:prstGeom prst="rect">
                          <a:avLst/>
                        </a:prstGeom>
                        <a:solidFill>
                          <a:srgbClr val="FFFFFF"/>
                        </a:solidFill>
                        <a:ln w="9525">
                          <a:noFill/>
                          <a:miter lim="800000"/>
                          <a:headEnd/>
                          <a:tailEnd/>
                        </a:ln>
                      </wps:spPr>
                      <wps:txbx>
                        <w:txbxContent>
                          <w:p w14:paraId="44C45C3B" w14:textId="7E15F3C8" w:rsidR="001A22ED" w:rsidRPr="00A841FA" w:rsidRDefault="001A22ED" w:rsidP="005826CB">
                            <w:pPr>
                              <w:spacing w:line="240" w:lineRule="auto"/>
                              <w:rPr>
                                <w:sz w:val="16"/>
                                <w:szCs w:val="16"/>
                              </w:rPr>
                            </w:pPr>
                            <w:r w:rsidRPr="00A841FA">
                              <w:rPr>
                                <w:sz w:val="16"/>
                                <w:szCs w:val="16"/>
                              </w:rPr>
                              <w:t>6. hét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BE895B7" id="Textfeld 180395265" o:spid="_x0000_s1075" type="#_x0000_t202" style="position:absolute;margin-left:144.1pt;margin-top:245.9pt;width:25.5pt;height:12.05pt;rotation:3017735fd;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" stroked="f">
                <v:textbox inset="0,0,0,0">
                  <w:txbxContent>
                    <w:p w14:paraId="44C45C3B" w14:textId="7E15F3C8" w:rsidR="001A22ED" w:rsidRPr="00A841FA" w:rsidRDefault="001A22ED" w:rsidP="005826CB">
                      <w:pPr>
                        <w:spacing w:line="240" w:lineRule="auto"/>
                        <w:rPr>
                          <w:sz w:val="16"/>
                          <w:szCs w:val="16"/>
                        </w:rPr>
                      </w:pPr>
                      <w:r w:rsidRPr="00A841FA">
                        <w:rPr>
                          <w:sz w:val="16"/>
                          <w:szCs w:val="16"/>
                        </w:rPr>
                        <w:t>6. hét</w:t>
                      </w:r>
                    </w:p>
                  </w:txbxContent>
                </v:textbox>
              </v:shape>
            </w:pict>
          </mc:Fallback>
        </mc:AlternateContent>
      </w:r>
      <w:r w:rsidR="00056DB6" w:rsidRPr="00C33EF1">
        <w:rPr>
          <w:noProof/>
          <w:szCs w:val="24"/>
          <w:lang w:eastAsia="hu-HU"/>
        </w:rPr>
        <mc:AlternateContent>
          <mc:Choice Requires="wps">
            <w:drawing>
              <wp:anchor distT="45720" distB="45720" distL="114300" distR="114300" simplePos="0" relativeHeight="251693056" behindDoc="0" locked="0" layoutInCell="1" allowOverlap="1" wp14:anchorId="060195CA" wp14:editId="0F8C8C7B">
                <wp:simplePos x="0" y="0"/>
                <wp:positionH relativeFrom="column">
                  <wp:posOffset>1493203</wp:posOffset>
                </wp:positionH>
                <wp:positionV relativeFrom="paragraph">
                  <wp:posOffset>3132137</wp:posOffset>
                </wp:positionV>
                <wp:extent cx="317854" cy="164492"/>
                <wp:effectExtent l="95567" t="18733" r="82868" b="25717"/>
                <wp:wrapNone/>
                <wp:docPr id="9" name="Textfeld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83948">
                          <a:off x="0" y="0"/>
                          <a:ext cx="317854" cy="164492"/>
                        </a:xfrm>
                        <a:prstGeom prst="rect">
                          <a:avLst/>
                        </a:prstGeom>
                        <a:solidFill>
                          <a:srgbClr val="FFFFFF"/>
                        </a:solidFill>
                        <a:ln w="9525">
                          <a:noFill/>
                          <a:miter lim="800000"/>
                          <a:headEnd/>
                          <a:tailEnd/>
                        </a:ln>
                      </wps:spPr>
                      <wps:txbx>
                        <w:txbxContent>
                          <w:p w14:paraId="03151BF4" w14:textId="4E4DEF03" w:rsidR="001A22ED" w:rsidRPr="00A841FA" w:rsidRDefault="001A22ED" w:rsidP="005826CB">
                            <w:pPr>
                              <w:spacing w:line="240" w:lineRule="auto"/>
                              <w:rPr>
                                <w:sz w:val="16"/>
                                <w:szCs w:val="16"/>
                              </w:rPr>
                            </w:pPr>
                            <w:r>
                              <w:rPr>
                                <w:sz w:val="16"/>
                                <w:szCs w:val="16"/>
                              </w:rPr>
                              <w:t>4</w:t>
                            </w:r>
                            <w:r w:rsidRPr="00A841FA">
                              <w:rPr>
                                <w:sz w:val="16"/>
                                <w:szCs w:val="16"/>
                              </w:rPr>
                              <w:t>. hét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60195CA" id="Textfeld 9" o:spid="_x0000_s1076" type="#_x0000_t202" style="position:absolute;margin-left:117.6pt;margin-top:246.6pt;width:25.05pt;height:12.95pt;rotation:3040814fd;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" stroked="f">
                <v:textbox inset="0,0,0,0">
                  <w:txbxContent>
                    <w:p w14:paraId="03151BF4" w14:textId="4E4DEF03" w:rsidR="001A22ED" w:rsidRPr="00A841FA" w:rsidRDefault="001A22ED" w:rsidP="005826CB">
                      <w:pPr>
                        <w:spacing w:line="240" w:lineRule="auto"/>
                        <w:rPr>
                          <w:sz w:val="16"/>
                          <w:szCs w:val="16"/>
                        </w:rPr>
                      </w:pPr>
                      <w:r>
                        <w:rPr>
                          <w:sz w:val="16"/>
                          <w:szCs w:val="16"/>
                        </w:rPr>
                        <w:t>4</w:t>
                      </w:r>
                      <w:r w:rsidRPr="00A841FA">
                        <w:rPr>
                          <w:sz w:val="16"/>
                          <w:szCs w:val="16"/>
                        </w:rPr>
                        <w:t>. hét</w:t>
                      </w:r>
                    </w:p>
                  </w:txbxContent>
                </v:textbox>
              </v:shape>
            </w:pict>
          </mc:Fallback>
        </mc:AlternateContent>
      </w:r>
      <w:r w:rsidR="00056DB6" w:rsidRPr="00C33EF1">
        <w:rPr>
          <w:noProof/>
          <w:szCs w:val="24"/>
          <w:lang w:eastAsia="hu-HU"/>
        </w:rPr>
        <mc:AlternateContent>
          <mc:Choice Requires="wps">
            <w:drawing>
              <wp:anchor distT="45720" distB="45720" distL="114300" distR="114300" simplePos="0" relativeHeight="251688960" behindDoc="0" locked="0" layoutInCell="1" allowOverlap="1" wp14:anchorId="272FD819" wp14:editId="1321A46C">
                <wp:simplePos x="0" y="0"/>
                <wp:positionH relativeFrom="column">
                  <wp:posOffset>691198</wp:posOffset>
                </wp:positionH>
                <wp:positionV relativeFrom="paragraph">
                  <wp:posOffset>3164522</wp:posOffset>
                </wp:positionV>
                <wp:extent cx="608330" cy="285115"/>
                <wp:effectExtent l="180657" t="28893" r="143828" b="29527"/>
                <wp:wrapNone/>
                <wp:docPr id="5"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62819">
                          <a:off x="0" y="0"/>
                          <a:ext cx="608330" cy="285115"/>
                        </a:xfrm>
                        <a:prstGeom prst="rect">
                          <a:avLst/>
                        </a:prstGeom>
                        <a:solidFill>
                          <a:srgbClr val="FFFFFF"/>
                        </a:solidFill>
                        <a:ln w="9525">
                          <a:noFill/>
                          <a:miter lim="800000"/>
                          <a:headEnd/>
                          <a:tailEnd/>
                        </a:ln>
                      </wps:spPr>
                      <wps:txbx>
                        <w:txbxContent>
                          <w:p w14:paraId="219A0FE8" w14:textId="2B120E2D" w:rsidR="001A22ED" w:rsidRPr="00A841FA" w:rsidRDefault="001A22ED" w:rsidP="005826CB">
                            <w:pPr>
                              <w:spacing w:line="240" w:lineRule="auto"/>
                              <w:rPr>
                                <w:sz w:val="16"/>
                                <w:szCs w:val="16"/>
                              </w:rPr>
                            </w:pPr>
                            <w:r w:rsidRPr="00A841FA">
                              <w:rPr>
                                <w:sz w:val="16"/>
                                <w:szCs w:val="16"/>
                              </w:rPr>
                              <w:t xml:space="preserve">Kiindulás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72FD819" id="Textfeld 5" o:spid="_x0000_s1077" type="#_x0000_t202" style="position:absolute;margin-left:54.45pt;margin-top:249.15pt;width:47.9pt;height:22.45pt;rotation:3017735fd;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" stroked="f">
                <v:textbox inset="0,0,0,0">
                  <w:txbxContent>
                    <w:p w14:paraId="219A0FE8" w14:textId="2B120E2D" w:rsidR="001A22ED" w:rsidRPr="00A841FA" w:rsidRDefault="001A22ED" w:rsidP="005826CB">
                      <w:pPr>
                        <w:spacing w:line="240" w:lineRule="auto"/>
                        <w:rPr>
                          <w:sz w:val="16"/>
                          <w:szCs w:val="16"/>
                        </w:rPr>
                      </w:pPr>
                      <w:r w:rsidRPr="00A841FA">
                        <w:rPr>
                          <w:sz w:val="16"/>
                          <w:szCs w:val="16"/>
                        </w:rPr>
                        <w:t xml:space="preserve">Kiindulás </w:t>
                      </w:r>
                    </w:p>
                  </w:txbxContent>
                </v:textbox>
              </v:shape>
            </w:pict>
          </mc:Fallback>
        </mc:AlternateContent>
      </w:r>
      <w:r w:rsidR="00056DB6" w:rsidRPr="00C33EF1">
        <w:rPr>
          <w:noProof/>
          <w:szCs w:val="24"/>
          <w:lang w:eastAsia="hu-HU"/>
        </w:rPr>
        <mc:AlternateContent>
          <mc:Choice Requires="wps">
            <w:drawing>
              <wp:anchor distT="45720" distB="45720" distL="114300" distR="114300" simplePos="0" relativeHeight="251686912" behindDoc="0" locked="0" layoutInCell="1" allowOverlap="1" wp14:anchorId="34B83285" wp14:editId="05023214">
                <wp:simplePos x="0" y="0"/>
                <wp:positionH relativeFrom="column">
                  <wp:posOffset>-179705</wp:posOffset>
                </wp:positionH>
                <wp:positionV relativeFrom="paragraph">
                  <wp:posOffset>2687955</wp:posOffset>
                </wp:positionV>
                <wp:extent cx="802277" cy="338455"/>
                <wp:effectExtent l="0" t="0" r="0" b="4445"/>
                <wp:wrapNone/>
                <wp:docPr id="728124807" name="Textfeld 7281248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277" cy="338455"/>
                        </a:xfrm>
                        <a:prstGeom prst="rect">
                          <a:avLst/>
                        </a:prstGeom>
                        <a:solidFill>
                          <a:srgbClr val="FFFFFF"/>
                        </a:solidFill>
                        <a:ln w="9525">
                          <a:noFill/>
                          <a:miter lim="800000"/>
                          <a:headEnd/>
                          <a:tailEnd/>
                        </a:ln>
                      </wps:spPr>
                      <wps:txbx>
                        <w:txbxContent>
                          <w:p w14:paraId="0151CFEF" w14:textId="39BFA4E7" w:rsidR="001A22ED" w:rsidRPr="00A841FA" w:rsidRDefault="001A22ED" w:rsidP="00A65678">
                            <w:pPr>
                              <w:tabs>
                                <w:tab w:val="clear" w:pos="567"/>
                              </w:tabs>
                              <w:spacing w:line="240" w:lineRule="auto"/>
                              <w:jc w:val="right"/>
                              <w:rPr>
                                <w:sz w:val="8"/>
                                <w:szCs w:val="8"/>
                              </w:rPr>
                            </w:pPr>
                            <w:r w:rsidRPr="00A841FA">
                              <w:rPr>
                                <w:sz w:val="16"/>
                                <w:szCs w:val="12"/>
                              </w:rPr>
                              <w:t>Pegceta</w:t>
                            </w:r>
                            <w:ins w:id="468" w:author="CoX" w:date="2025-09-23T12:59:00Z">
                              <w:r>
                                <w:rPr>
                                  <w:sz w:val="16"/>
                                  <w:szCs w:val="12"/>
                                </w:rPr>
                                <w:t>k</w:t>
                              </w:r>
                            </w:ins>
                            <w:del w:id="469" w:author="CoX" w:date="2025-09-23T12:59:00Z">
                              <w:r w:rsidRPr="00A841FA" w:rsidDel="000D26BA">
                                <w:rPr>
                                  <w:sz w:val="16"/>
                                  <w:szCs w:val="12"/>
                                </w:rPr>
                                <w:delText>c</w:delText>
                              </w:r>
                            </w:del>
                            <w:r w:rsidRPr="00A841FA">
                              <w:rPr>
                                <w:sz w:val="16"/>
                                <w:szCs w:val="12"/>
                              </w:rPr>
                              <w:t>opl</w:t>
                            </w:r>
                            <w:ins w:id="470" w:author="CoX" w:date="2025-09-23T13:00:00Z">
                              <w:r w:rsidRPr="000D26BA">
                                <w:rPr>
                                  <w:sz w:val="16"/>
                                  <w:szCs w:val="12"/>
                                </w:rPr>
                                <w:t>á</w:t>
                              </w:r>
                            </w:ins>
                            <w:del w:id="471" w:author="CoX" w:date="2025-09-23T13:00:00Z">
                              <w:r w:rsidRPr="00A841FA" w:rsidDel="000D26BA">
                                <w:rPr>
                                  <w:sz w:val="16"/>
                                  <w:szCs w:val="12"/>
                                </w:rPr>
                                <w:delText>a</w:delText>
                              </w:r>
                            </w:del>
                            <w:r w:rsidRPr="00A841FA">
                              <w:rPr>
                                <w:sz w:val="16"/>
                                <w:szCs w:val="12"/>
                              </w:rPr>
                              <w:t>n</w:t>
                            </w:r>
                            <w:r w:rsidRPr="00A841FA">
                              <w:rPr>
                                <w:sz w:val="16"/>
                                <w:szCs w:val="12"/>
                              </w:rPr>
                              <w:br/>
                              <w:t>Kontrollkar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B83285" id="Textfeld 728124807" o:spid="_x0000_s1078" type="#_x0000_t202" style="position:absolute;margin-left:-14.15pt;margin-top:211.65pt;width:63.15pt;height:26.6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" stroked="f">
                <v:textbox>
                  <w:txbxContent>
                    <w:p w14:paraId="0151CFEF" w14:textId="39BFA4E7" w:rsidR="001A22ED" w:rsidRPr="00A841FA" w:rsidRDefault="001A22ED" w:rsidP="00A65678">
                      <w:pPr>
                        <w:tabs>
                          <w:tab w:val="clear" w:pos="567"/>
                        </w:tabs>
                        <w:spacing w:line="240" w:lineRule="auto"/>
                        <w:jc w:val="right"/>
                        <w:rPr>
                          <w:sz w:val="8"/>
                          <w:szCs w:val="8"/>
                        </w:rPr>
                      </w:pPr>
                      <w:r w:rsidRPr="00A841FA">
                        <w:rPr>
                          <w:sz w:val="16"/>
                          <w:szCs w:val="12"/>
                        </w:rPr>
                        <w:t>Pegceta</w:t>
                      </w:r>
                      <w:ins w:id="504" w:author="CoX" w:date="2025-09-23T12:59:00Z">
                        <w:r>
                          <w:rPr>
                            <w:sz w:val="16"/>
                            <w:szCs w:val="12"/>
                          </w:rPr>
                          <w:t>k</w:t>
                        </w:r>
                      </w:ins>
                      <w:del w:id="505" w:author="CoX" w:date="2025-09-23T12:59:00Z">
                        <w:r w:rsidRPr="00A841FA" w:rsidDel="000D26BA">
                          <w:rPr>
                            <w:sz w:val="16"/>
                            <w:szCs w:val="12"/>
                          </w:rPr>
                          <w:delText>c</w:delText>
                        </w:r>
                      </w:del>
                      <w:r w:rsidRPr="00A841FA">
                        <w:rPr>
                          <w:sz w:val="16"/>
                          <w:szCs w:val="12"/>
                        </w:rPr>
                        <w:t>opl</w:t>
                      </w:r>
                      <w:ins w:id="506" w:author="CoX" w:date="2025-09-23T13:00:00Z">
                        <w:r w:rsidRPr="000D26BA">
                          <w:rPr>
                            <w:sz w:val="16"/>
                            <w:szCs w:val="12"/>
                          </w:rPr>
                          <w:t>á</w:t>
                        </w:r>
                      </w:ins>
                      <w:del w:id="507" w:author="CoX" w:date="2025-09-23T13:00:00Z">
                        <w:r w:rsidRPr="00A841FA" w:rsidDel="000D26BA">
                          <w:rPr>
                            <w:sz w:val="16"/>
                            <w:szCs w:val="12"/>
                          </w:rPr>
                          <w:delText>a</w:delText>
                        </w:r>
                      </w:del>
                      <w:r w:rsidRPr="00A841FA">
                        <w:rPr>
                          <w:sz w:val="16"/>
                          <w:szCs w:val="12"/>
                        </w:rPr>
                        <w:t>n</w:t>
                      </w:r>
                      <w:r w:rsidRPr="00A841FA">
                        <w:rPr>
                          <w:sz w:val="16"/>
                          <w:szCs w:val="12"/>
                        </w:rPr>
                        <w:br/>
                        <w:t>Kontrollkar</w:t>
                      </w:r>
                    </w:p>
                  </w:txbxContent>
                </v:textbox>
              </v:shape>
            </w:pict>
          </mc:Fallback>
        </mc:AlternateContent>
      </w:r>
      <w:r w:rsidR="00C1138E" w:rsidRPr="00C33EF1">
        <w:rPr>
          <w:b/>
          <w:iCs/>
          <w:sz w:val="22"/>
        </w:rPr>
        <w:t>3.</w:t>
      </w:r>
      <w:r w:rsidR="006D01C4" w:rsidRPr="00C33EF1">
        <w:rPr>
          <w:b/>
          <w:iCs/>
          <w:sz w:val="22"/>
        </w:rPr>
        <w:t> </w:t>
      </w:r>
      <w:r w:rsidR="00A83D9B" w:rsidRPr="00C33EF1">
        <w:rPr>
          <w:b/>
          <w:iCs/>
          <w:sz w:val="22"/>
        </w:rPr>
        <w:t>ábra:</w:t>
      </w:r>
      <w:r w:rsidR="00C1138E" w:rsidRPr="00C33EF1">
        <w:rPr>
          <w:b/>
          <w:iCs/>
          <w:sz w:val="22"/>
        </w:rPr>
        <w:t xml:space="preserve"> </w:t>
      </w:r>
      <w:r w:rsidR="00A83D9B" w:rsidRPr="00C33EF1">
        <w:rPr>
          <w:b/>
          <w:iCs/>
          <w:sz w:val="22"/>
        </w:rPr>
        <w:t>Átlag</w:t>
      </w:r>
      <w:r w:rsidR="00C1138E" w:rsidRPr="00C33EF1">
        <w:rPr>
          <w:b/>
          <w:iCs/>
          <w:sz w:val="22"/>
        </w:rPr>
        <w:t xml:space="preserve"> (±SE) LDH</w:t>
      </w:r>
      <w:r w:rsidR="00A83D9B" w:rsidRPr="00C33EF1">
        <w:rPr>
          <w:b/>
          <w:iCs/>
          <w:sz w:val="22"/>
        </w:rPr>
        <w:t>-k</w:t>
      </w:r>
      <w:r w:rsidR="00C1138E" w:rsidRPr="00C33EF1">
        <w:rPr>
          <w:b/>
          <w:iCs/>
          <w:sz w:val="22"/>
        </w:rPr>
        <w:t>oncentr</w:t>
      </w:r>
      <w:r w:rsidR="00A83D9B" w:rsidRPr="00C33EF1">
        <w:rPr>
          <w:b/>
          <w:iCs/>
          <w:sz w:val="22"/>
        </w:rPr>
        <w:t>áció</w:t>
      </w:r>
      <w:r w:rsidR="00C1138E" w:rsidRPr="00C33EF1">
        <w:rPr>
          <w:b/>
          <w:iCs/>
          <w:sz w:val="22"/>
        </w:rPr>
        <w:t xml:space="preserve"> (</w:t>
      </w:r>
      <w:r w:rsidR="00902230">
        <w:rPr>
          <w:b/>
          <w:iCs/>
          <w:sz w:val="22"/>
        </w:rPr>
        <w:t>E</w:t>
      </w:r>
      <w:r w:rsidR="00C1138E" w:rsidRPr="00C33EF1">
        <w:rPr>
          <w:b/>
          <w:iCs/>
          <w:sz w:val="22"/>
        </w:rPr>
        <w:t>/</w:t>
      </w:r>
      <w:r w:rsidR="00A83D9B" w:rsidRPr="00C33EF1">
        <w:rPr>
          <w:b/>
          <w:iCs/>
          <w:sz w:val="22"/>
        </w:rPr>
        <w:t>l</w:t>
      </w:r>
      <w:r w:rsidR="00C1138E" w:rsidRPr="00C33EF1">
        <w:rPr>
          <w:b/>
          <w:iCs/>
          <w:sz w:val="22"/>
        </w:rPr>
        <w:t xml:space="preserve">) </w:t>
      </w:r>
      <w:r w:rsidR="00A83D9B" w:rsidRPr="00C33EF1">
        <w:rPr>
          <w:b/>
          <w:iCs/>
          <w:sz w:val="22"/>
        </w:rPr>
        <w:t xml:space="preserve">az idő függvényében kezelési csoportonként az </w:t>
      </w:r>
      <w:r w:rsidR="00C1138E" w:rsidRPr="00C33EF1">
        <w:rPr>
          <w:b/>
          <w:iCs/>
          <w:sz w:val="22"/>
        </w:rPr>
        <w:t>APL2</w:t>
      </w:r>
      <w:r w:rsidR="00C1138E" w:rsidRPr="00C33EF1">
        <w:rPr>
          <w:b/>
          <w:iCs/>
          <w:sz w:val="22"/>
        </w:rPr>
        <w:noBreakHyphen/>
        <w:t>308</w:t>
      </w:r>
      <w:r w:rsidR="00A83D9B" w:rsidRPr="00C33EF1">
        <w:rPr>
          <w:b/>
          <w:iCs/>
          <w:sz w:val="22"/>
        </w:rPr>
        <w:t>-as vizsgálatban</w:t>
      </w:r>
      <w:r w:rsidR="00056DB6" w:rsidRPr="00C33EF1">
        <w:rPr>
          <w:noProof/>
          <w:lang w:eastAsia="hu-HU"/>
        </w:rPr>
        <w:drawing>
          <wp:inline distT="0" distB="0" distL="0" distR="0" wp14:anchorId="3E84884D" wp14:editId="02FBFADF">
            <wp:extent cx="5760084" cy="3239770"/>
            <wp:effectExtent l="0" t="0" r="0" b="0"/>
            <wp:docPr id="322772365" name="Picture 322772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77236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084" cy="3239770"/>
                    </a:xfrm>
                    <a:prstGeom prst="rect">
                      <a:avLst/>
                    </a:prstGeom>
                  </pic:spPr>
                </pic:pic>
              </a:graphicData>
            </a:graphic>
          </wp:inline>
        </w:drawing>
      </w:r>
    </w:p>
    <w:p w14:paraId="36BD5E16" w14:textId="01A2FB1A" w:rsidR="00C1138E" w:rsidRPr="00C33EF1" w:rsidRDefault="00C1138E" w:rsidP="002D0A07">
      <w:pPr>
        <w:pStyle w:val="C-BodyText"/>
        <w:spacing w:before="0" w:after="0" w:line="240" w:lineRule="auto"/>
        <w:rPr>
          <w:bCs/>
          <w:iCs/>
          <w:sz w:val="22"/>
        </w:rPr>
      </w:pPr>
    </w:p>
    <w:p w14:paraId="19269041" w14:textId="514C38B5" w:rsidR="00FE3966" w:rsidRPr="00C33EF1" w:rsidRDefault="00FE3966" w:rsidP="004B598D">
      <w:pPr>
        <w:spacing w:line="240" w:lineRule="auto"/>
      </w:pPr>
      <w:r w:rsidRPr="00C33EF1">
        <w:t>A</w:t>
      </w:r>
      <w:r w:rsidR="004B598D" w:rsidRPr="00C33EF1">
        <w:t xml:space="preserve"> transzfúzió nélküli hemoglobinválasz, a hemoglobinszint-változás és az ARC-változás kiv</w:t>
      </w:r>
      <w:bookmarkStart w:id="472" w:name="_Hlk209524833"/>
      <w:r w:rsidR="004B598D" w:rsidRPr="00C33EF1">
        <w:t>á</w:t>
      </w:r>
      <w:bookmarkEnd w:id="472"/>
      <w:r w:rsidR="004B598D" w:rsidRPr="00C33EF1">
        <w:t>lasztott fő</w:t>
      </w:r>
      <w:r w:rsidRPr="00C33EF1">
        <w:t xml:space="preserve"> m</w:t>
      </w:r>
      <w:r w:rsidR="00366307" w:rsidRPr="00C33EF1">
        <w:t xml:space="preserve">ásodlagos hatásossági </w:t>
      </w:r>
      <w:r w:rsidR="004B598D" w:rsidRPr="00C33EF1">
        <w:t>végpont esetében</w:t>
      </w:r>
      <w:r w:rsidRPr="00C33EF1">
        <w:t xml:space="preserve"> a</w:t>
      </w:r>
      <w:r w:rsidR="00354CC5" w:rsidRPr="00C33EF1">
        <w:t xml:space="preserve"> </w:t>
      </w:r>
      <w:proofErr w:type="spellStart"/>
      <w:r w:rsidR="000D26BA" w:rsidRPr="00C33EF1">
        <w:rPr>
          <w:szCs w:val="22"/>
        </w:rPr>
        <w:t>pegceta</w:t>
      </w:r>
      <w:ins w:id="473" w:author="CoX" w:date="2025-09-23T12:55:00Z">
        <w:r w:rsidR="000D26BA">
          <w:rPr>
            <w:szCs w:val="22"/>
          </w:rPr>
          <w:t>k</w:t>
        </w:r>
      </w:ins>
      <w:del w:id="474" w:author="CoX" w:date="2025-09-23T12:55:00Z">
        <w:r w:rsidR="000D26BA" w:rsidRPr="00C33EF1" w:rsidDel="000D26BA">
          <w:rPr>
            <w:szCs w:val="22"/>
          </w:rPr>
          <w:delText>c</w:delText>
        </w:r>
      </w:del>
      <w:r w:rsidR="000D26BA" w:rsidRPr="00C33EF1">
        <w:rPr>
          <w:szCs w:val="22"/>
        </w:rPr>
        <w:t>opl</w:t>
      </w:r>
      <w:ins w:id="475" w:author="CoX" w:date="2025-09-23T12:55:00Z">
        <w:r w:rsidR="000D26BA" w:rsidRPr="000D26BA">
          <w:rPr>
            <w:szCs w:val="22"/>
          </w:rPr>
          <w:t>á</w:t>
        </w:r>
      </w:ins>
      <w:del w:id="476" w:author="CoX" w:date="2025-09-23T12:55:00Z">
        <w:r w:rsidR="000D26BA" w:rsidRPr="00C33EF1" w:rsidDel="000D26BA">
          <w:rPr>
            <w:szCs w:val="22"/>
          </w:rPr>
          <w:delText>a</w:delText>
        </w:r>
      </w:del>
      <w:r w:rsidR="000D26BA" w:rsidRPr="00C33EF1">
        <w:rPr>
          <w:szCs w:val="22"/>
        </w:rPr>
        <w:t>n</w:t>
      </w:r>
      <w:r w:rsidR="00354CC5" w:rsidRPr="00C33EF1">
        <w:t>nal</w:t>
      </w:r>
      <w:proofErr w:type="spellEnd"/>
      <w:r w:rsidRPr="00C33EF1">
        <w:t xml:space="preserve"> kezelt csoport szignifikáns </w:t>
      </w:r>
      <w:r w:rsidR="00DB59E7" w:rsidRPr="00C33EF1">
        <w:t xml:space="preserve">kezelési </w:t>
      </w:r>
      <w:r w:rsidRPr="00C33EF1">
        <w:t>különbséget mutatott a kontrollkarhoz képest</w:t>
      </w:r>
      <w:r w:rsidR="004B598D" w:rsidRPr="00C33EF1">
        <w:t xml:space="preserve"> (</w:t>
      </w:r>
      <w:r w:rsidR="00354CC5" w:rsidRPr="00C33EF1">
        <w:t>3</w:t>
      </w:r>
      <w:r w:rsidRPr="00C33EF1">
        <w:t>.</w:t>
      </w:r>
      <w:r w:rsidR="00DB59E7" w:rsidRPr="00C33EF1">
        <w:t> </w:t>
      </w:r>
      <w:r w:rsidRPr="00C33EF1">
        <w:t>táblázat</w:t>
      </w:r>
      <w:r w:rsidR="004B598D" w:rsidRPr="00C33EF1">
        <w:t>)</w:t>
      </w:r>
      <w:r w:rsidRPr="00C33EF1">
        <w:t>.</w:t>
      </w:r>
    </w:p>
    <w:p w14:paraId="5F5DBFFE" w14:textId="77777777" w:rsidR="00C1138E" w:rsidRPr="00C33EF1" w:rsidRDefault="00C1138E" w:rsidP="002D0A07">
      <w:pPr>
        <w:spacing w:line="240" w:lineRule="auto"/>
      </w:pPr>
    </w:p>
    <w:p w14:paraId="2A9B6D09" w14:textId="5B50DE2E" w:rsidR="00C1138E" w:rsidRPr="00C33EF1" w:rsidRDefault="00354CC5" w:rsidP="002D0A07">
      <w:pPr>
        <w:keepNext/>
        <w:keepLines/>
        <w:spacing w:line="240" w:lineRule="auto"/>
        <w:rPr>
          <w:b/>
          <w:bCs/>
        </w:rPr>
      </w:pPr>
      <w:r w:rsidRPr="00C33EF1">
        <w:rPr>
          <w:b/>
          <w:bCs/>
        </w:rPr>
        <w:t>3</w:t>
      </w:r>
      <w:r w:rsidR="00FE3966" w:rsidRPr="00C33EF1">
        <w:rPr>
          <w:b/>
          <w:bCs/>
        </w:rPr>
        <w:t>. táblázat</w:t>
      </w:r>
      <w:r w:rsidR="00C1138E" w:rsidRPr="00C33EF1">
        <w:rPr>
          <w:b/>
          <w:bCs/>
        </w:rPr>
        <w:t xml:space="preserve">: </w:t>
      </w:r>
      <w:r w:rsidR="004B598D" w:rsidRPr="00C33EF1">
        <w:rPr>
          <w:b/>
          <w:bCs/>
        </w:rPr>
        <w:t>Fő m</w:t>
      </w:r>
      <w:r w:rsidR="00FE3966" w:rsidRPr="00C33EF1">
        <w:rPr>
          <w:b/>
          <w:bCs/>
        </w:rPr>
        <w:t>ásodlagos végpontok</w:t>
      </w:r>
      <w:r w:rsidR="004B598D" w:rsidRPr="00C33EF1">
        <w:rPr>
          <w:b/>
          <w:bCs/>
        </w:rPr>
        <w:t xml:space="preserve"> elemzése</w:t>
      </w:r>
      <w:r w:rsidR="00FE3966" w:rsidRPr="00C33EF1">
        <w:rPr>
          <w:b/>
          <w:bCs/>
        </w:rPr>
        <w:t>: hat</w:t>
      </w:r>
      <w:r w:rsidR="00FC3996" w:rsidRPr="00C33EF1">
        <w:rPr>
          <w:b/>
          <w:bCs/>
        </w:rPr>
        <w:t>ásos</w:t>
      </w:r>
      <w:r w:rsidR="00FE3966" w:rsidRPr="00C33EF1">
        <w:rPr>
          <w:b/>
          <w:bCs/>
        </w:rPr>
        <w:t>sági eredmények az</w:t>
      </w:r>
      <w:r w:rsidR="00C1138E" w:rsidRPr="00C33EF1">
        <w:rPr>
          <w:b/>
          <w:bCs/>
        </w:rPr>
        <w:t xml:space="preserve"> APL2</w:t>
      </w:r>
      <w:r w:rsidR="00C1138E" w:rsidRPr="00C33EF1">
        <w:rPr>
          <w:b/>
          <w:bCs/>
        </w:rPr>
        <w:noBreakHyphen/>
        <w:t>308</w:t>
      </w:r>
      <w:r w:rsidR="00FE3966" w:rsidRPr="00C33EF1">
        <w:rPr>
          <w:b/>
          <w:bCs/>
        </w:rPr>
        <w:t>-as vizsgálatban</w:t>
      </w:r>
    </w:p>
    <w:tbl>
      <w:tblPr>
        <w:tblStyle w:val="TableGrid"/>
        <w:tblW w:w="9199" w:type="dxa"/>
        <w:tblLayout w:type="fixed"/>
        <w:tblLook w:val="04A0" w:firstRow="1" w:lastRow="0" w:firstColumn="1" w:lastColumn="0" w:noHBand="0" w:noVBand="1"/>
      </w:tblPr>
      <w:tblGrid>
        <w:gridCol w:w="4321"/>
        <w:gridCol w:w="1628"/>
        <w:gridCol w:w="1417"/>
        <w:gridCol w:w="1833"/>
      </w:tblGrid>
      <w:tr w:rsidR="00153D97" w:rsidRPr="00C33EF1" w14:paraId="1F72218B" w14:textId="77777777" w:rsidTr="0053303B">
        <w:trPr>
          <w:cantSplit/>
          <w:tblHeader/>
        </w:trPr>
        <w:tc>
          <w:tcPr>
            <w:tcW w:w="4321" w:type="dxa"/>
          </w:tcPr>
          <w:p w14:paraId="27B2AC1E" w14:textId="72FA8944" w:rsidR="00C1138E" w:rsidRPr="00C33EF1" w:rsidRDefault="00C1138E" w:rsidP="0053303B">
            <w:pPr>
              <w:keepNext/>
              <w:spacing w:line="240" w:lineRule="auto"/>
              <w:rPr>
                <w:b/>
                <w:bCs/>
                <w:sz w:val="22"/>
                <w:szCs w:val="22"/>
              </w:rPr>
            </w:pPr>
            <w:r w:rsidRPr="00C33EF1">
              <w:rPr>
                <w:b/>
                <w:bCs/>
                <w:sz w:val="22"/>
                <w:szCs w:val="22"/>
              </w:rPr>
              <w:t>Param</w:t>
            </w:r>
            <w:r w:rsidR="00FE3966" w:rsidRPr="00C33EF1">
              <w:rPr>
                <w:b/>
                <w:bCs/>
                <w:sz w:val="22"/>
                <w:szCs w:val="22"/>
              </w:rPr>
              <w:t>é</w:t>
            </w:r>
            <w:r w:rsidRPr="00C33EF1">
              <w:rPr>
                <w:b/>
                <w:bCs/>
                <w:sz w:val="22"/>
                <w:szCs w:val="22"/>
              </w:rPr>
              <w:t>ter</w:t>
            </w:r>
          </w:p>
        </w:tc>
        <w:tc>
          <w:tcPr>
            <w:tcW w:w="1628" w:type="dxa"/>
          </w:tcPr>
          <w:p w14:paraId="0F77C92F" w14:textId="3A47E610" w:rsidR="002C4583" w:rsidRPr="00C33EF1" w:rsidRDefault="000D26BA" w:rsidP="002C4583">
            <w:pPr>
              <w:keepNext/>
              <w:spacing w:line="240" w:lineRule="auto"/>
              <w:jc w:val="center"/>
              <w:rPr>
                <w:b/>
                <w:bCs/>
                <w:sz w:val="22"/>
                <w:szCs w:val="22"/>
              </w:rPr>
            </w:pPr>
            <w:r>
              <w:rPr>
                <w:b/>
                <w:bCs/>
                <w:sz w:val="22"/>
                <w:szCs w:val="22"/>
              </w:rPr>
              <w:t>P</w:t>
            </w:r>
            <w:r w:rsidRPr="000D26BA">
              <w:rPr>
                <w:b/>
                <w:bCs/>
                <w:sz w:val="22"/>
                <w:szCs w:val="22"/>
              </w:rPr>
              <w:t>egceta</w:t>
            </w:r>
            <w:ins w:id="477" w:author="CoX" w:date="2025-09-23T12:55:00Z">
              <w:r w:rsidRPr="000D26BA">
                <w:rPr>
                  <w:b/>
                  <w:bCs/>
                  <w:sz w:val="22"/>
                  <w:szCs w:val="22"/>
                </w:rPr>
                <w:t>k</w:t>
              </w:r>
            </w:ins>
            <w:del w:id="478" w:author="CoX" w:date="2025-09-23T12:55:00Z">
              <w:r w:rsidRPr="000D26BA" w:rsidDel="000D26BA">
                <w:rPr>
                  <w:b/>
                  <w:bCs/>
                  <w:sz w:val="22"/>
                  <w:szCs w:val="22"/>
                </w:rPr>
                <w:delText>c</w:delText>
              </w:r>
            </w:del>
            <w:r w:rsidRPr="000D26BA">
              <w:rPr>
                <w:b/>
                <w:bCs/>
                <w:sz w:val="22"/>
                <w:szCs w:val="22"/>
              </w:rPr>
              <w:t>opl</w:t>
            </w:r>
            <w:ins w:id="479" w:author="CoX" w:date="2025-09-23T12:55:00Z">
              <w:r w:rsidRPr="000D26BA">
                <w:rPr>
                  <w:b/>
                  <w:bCs/>
                  <w:sz w:val="22"/>
                  <w:szCs w:val="22"/>
                </w:rPr>
                <w:t>á</w:t>
              </w:r>
            </w:ins>
            <w:del w:id="480" w:author="CoX" w:date="2025-09-23T12:55:00Z">
              <w:r w:rsidRPr="000D26BA" w:rsidDel="000D26BA">
                <w:rPr>
                  <w:b/>
                  <w:bCs/>
                  <w:sz w:val="22"/>
                  <w:szCs w:val="22"/>
                </w:rPr>
                <w:delText>a</w:delText>
              </w:r>
            </w:del>
            <w:r w:rsidRPr="000D26BA">
              <w:rPr>
                <w:b/>
                <w:bCs/>
                <w:sz w:val="22"/>
                <w:szCs w:val="22"/>
              </w:rPr>
              <w:t>n</w:t>
            </w:r>
          </w:p>
          <w:p w14:paraId="0C81B712" w14:textId="22D2FBA9" w:rsidR="00C1138E" w:rsidRPr="00C33EF1" w:rsidRDefault="00C1138E" w:rsidP="005262A1">
            <w:pPr>
              <w:keepNext/>
              <w:spacing w:line="240" w:lineRule="auto"/>
              <w:jc w:val="center"/>
              <w:rPr>
                <w:b/>
                <w:bCs/>
                <w:sz w:val="22"/>
                <w:szCs w:val="22"/>
              </w:rPr>
            </w:pPr>
            <w:r w:rsidRPr="00C33EF1">
              <w:rPr>
                <w:b/>
                <w:bCs/>
                <w:sz w:val="22"/>
                <w:szCs w:val="22"/>
              </w:rPr>
              <w:t>(</w:t>
            </w:r>
            <w:r w:rsidR="005262A1" w:rsidRPr="00C33EF1">
              <w:rPr>
                <w:b/>
                <w:bCs/>
                <w:sz w:val="22"/>
                <w:szCs w:val="22"/>
              </w:rPr>
              <w:t>n</w:t>
            </w:r>
            <w:r w:rsidR="00B27D41" w:rsidRPr="00C33EF1">
              <w:rPr>
                <w:b/>
                <w:bCs/>
                <w:sz w:val="22"/>
                <w:szCs w:val="22"/>
              </w:rPr>
              <w:t> </w:t>
            </w:r>
            <w:r w:rsidRPr="00C33EF1">
              <w:rPr>
                <w:b/>
                <w:bCs/>
                <w:sz w:val="22"/>
                <w:szCs w:val="22"/>
              </w:rPr>
              <w:t>=</w:t>
            </w:r>
            <w:r w:rsidR="00B27D41" w:rsidRPr="00C33EF1">
              <w:rPr>
                <w:b/>
                <w:bCs/>
                <w:sz w:val="22"/>
                <w:szCs w:val="22"/>
              </w:rPr>
              <w:t> </w:t>
            </w:r>
            <w:r w:rsidRPr="00C33EF1">
              <w:rPr>
                <w:b/>
                <w:bCs/>
                <w:sz w:val="22"/>
                <w:szCs w:val="22"/>
              </w:rPr>
              <w:t>35)</w:t>
            </w:r>
          </w:p>
        </w:tc>
        <w:tc>
          <w:tcPr>
            <w:tcW w:w="1417" w:type="dxa"/>
          </w:tcPr>
          <w:p w14:paraId="6758DB8B" w14:textId="11E99561" w:rsidR="00C1138E" w:rsidRPr="00C33EF1" w:rsidRDefault="00FE3966" w:rsidP="0053303B">
            <w:pPr>
              <w:keepNext/>
              <w:spacing w:line="240" w:lineRule="auto"/>
              <w:jc w:val="center"/>
              <w:rPr>
                <w:b/>
                <w:bCs/>
                <w:sz w:val="22"/>
                <w:szCs w:val="22"/>
              </w:rPr>
            </w:pPr>
            <w:r w:rsidRPr="00C33EF1">
              <w:rPr>
                <w:b/>
                <w:bCs/>
                <w:sz w:val="22"/>
                <w:szCs w:val="22"/>
              </w:rPr>
              <w:t>Kontrollkar</w:t>
            </w:r>
          </w:p>
          <w:p w14:paraId="56EB5191" w14:textId="130D58A4" w:rsidR="00C1138E" w:rsidRPr="00C33EF1" w:rsidRDefault="00C1138E" w:rsidP="005262A1">
            <w:pPr>
              <w:keepNext/>
              <w:spacing w:line="240" w:lineRule="auto"/>
              <w:jc w:val="center"/>
              <w:rPr>
                <w:b/>
                <w:bCs/>
                <w:sz w:val="22"/>
                <w:szCs w:val="22"/>
              </w:rPr>
            </w:pPr>
            <w:r w:rsidRPr="00C33EF1">
              <w:rPr>
                <w:b/>
                <w:bCs/>
                <w:sz w:val="22"/>
                <w:szCs w:val="22"/>
              </w:rPr>
              <w:t>(</w:t>
            </w:r>
            <w:r w:rsidR="005262A1" w:rsidRPr="00C33EF1">
              <w:rPr>
                <w:b/>
                <w:bCs/>
                <w:sz w:val="22"/>
                <w:szCs w:val="22"/>
              </w:rPr>
              <w:t>n</w:t>
            </w:r>
            <w:r w:rsidR="00B27D41" w:rsidRPr="00C33EF1">
              <w:rPr>
                <w:b/>
                <w:bCs/>
                <w:sz w:val="22"/>
                <w:szCs w:val="22"/>
              </w:rPr>
              <w:t> </w:t>
            </w:r>
            <w:r w:rsidRPr="00C33EF1">
              <w:rPr>
                <w:b/>
                <w:bCs/>
                <w:sz w:val="22"/>
                <w:szCs w:val="22"/>
              </w:rPr>
              <w:t>=</w:t>
            </w:r>
            <w:r w:rsidR="00B27D41" w:rsidRPr="00C33EF1">
              <w:rPr>
                <w:b/>
                <w:bCs/>
                <w:sz w:val="22"/>
                <w:szCs w:val="22"/>
              </w:rPr>
              <w:t> </w:t>
            </w:r>
            <w:r w:rsidRPr="00C33EF1">
              <w:rPr>
                <w:b/>
                <w:bCs/>
                <w:sz w:val="22"/>
                <w:szCs w:val="22"/>
              </w:rPr>
              <w:t>18)</w:t>
            </w:r>
          </w:p>
        </w:tc>
        <w:tc>
          <w:tcPr>
            <w:tcW w:w="1833" w:type="dxa"/>
          </w:tcPr>
          <w:p w14:paraId="1CA4FB00" w14:textId="3A0E1020" w:rsidR="00C1138E" w:rsidRPr="00C33EF1" w:rsidRDefault="00FE3966" w:rsidP="0053303B">
            <w:pPr>
              <w:keepNext/>
              <w:spacing w:line="240" w:lineRule="auto"/>
              <w:jc w:val="center"/>
              <w:rPr>
                <w:b/>
                <w:bCs/>
                <w:sz w:val="22"/>
                <w:szCs w:val="22"/>
              </w:rPr>
            </w:pPr>
            <w:r w:rsidRPr="00C33EF1">
              <w:rPr>
                <w:b/>
                <w:bCs/>
                <w:sz w:val="22"/>
                <w:szCs w:val="22"/>
              </w:rPr>
              <w:t>Különbség</w:t>
            </w:r>
          </w:p>
          <w:p w14:paraId="003DE1E1" w14:textId="552AA956" w:rsidR="00C1138E" w:rsidRPr="00C33EF1" w:rsidRDefault="00C1138E" w:rsidP="0053303B">
            <w:pPr>
              <w:keepNext/>
              <w:spacing w:line="240" w:lineRule="auto"/>
              <w:jc w:val="center"/>
              <w:rPr>
                <w:b/>
                <w:bCs/>
                <w:sz w:val="22"/>
                <w:szCs w:val="22"/>
              </w:rPr>
            </w:pPr>
            <w:r w:rsidRPr="00C33EF1">
              <w:rPr>
                <w:b/>
                <w:bCs/>
                <w:sz w:val="22"/>
                <w:szCs w:val="22"/>
              </w:rPr>
              <w:t>(95%</w:t>
            </w:r>
            <w:r w:rsidR="006D01C4" w:rsidRPr="00C33EF1">
              <w:rPr>
                <w:b/>
                <w:bCs/>
                <w:sz w:val="22"/>
                <w:szCs w:val="22"/>
              </w:rPr>
              <w:t>-os</w:t>
            </w:r>
            <w:r w:rsidRPr="00C33EF1">
              <w:rPr>
                <w:b/>
                <w:bCs/>
                <w:sz w:val="22"/>
                <w:szCs w:val="22"/>
              </w:rPr>
              <w:t> CI)</w:t>
            </w:r>
          </w:p>
          <w:p w14:paraId="610F3506" w14:textId="6D12A048" w:rsidR="00C1138E" w:rsidRPr="00C33EF1" w:rsidRDefault="00C1138E" w:rsidP="0053303B">
            <w:pPr>
              <w:keepNext/>
              <w:spacing w:line="240" w:lineRule="auto"/>
              <w:jc w:val="center"/>
              <w:rPr>
                <w:b/>
                <w:bCs/>
                <w:sz w:val="22"/>
                <w:szCs w:val="22"/>
              </w:rPr>
            </w:pPr>
            <w:r w:rsidRPr="00C33EF1">
              <w:rPr>
                <w:b/>
                <w:bCs/>
                <w:sz w:val="22"/>
                <w:szCs w:val="22"/>
              </w:rPr>
              <w:t>p-</w:t>
            </w:r>
            <w:r w:rsidR="00FE3966" w:rsidRPr="00C33EF1">
              <w:rPr>
                <w:b/>
                <w:bCs/>
                <w:sz w:val="22"/>
                <w:szCs w:val="22"/>
              </w:rPr>
              <w:t>érték</w:t>
            </w:r>
          </w:p>
        </w:tc>
      </w:tr>
      <w:tr w:rsidR="00153D97" w:rsidRPr="00C33EF1" w14:paraId="414FE7E7" w14:textId="77777777" w:rsidTr="0053303B">
        <w:trPr>
          <w:cantSplit/>
          <w:trHeight w:val="680"/>
        </w:trPr>
        <w:tc>
          <w:tcPr>
            <w:tcW w:w="4321" w:type="dxa"/>
            <w:vAlign w:val="center"/>
          </w:tcPr>
          <w:p w14:paraId="42D7BCEB" w14:textId="49145339" w:rsidR="006D6D85" w:rsidRPr="00C33EF1" w:rsidRDefault="004B598D" w:rsidP="0053303B">
            <w:pPr>
              <w:keepNext/>
              <w:spacing w:line="240" w:lineRule="auto"/>
              <w:rPr>
                <w:sz w:val="22"/>
                <w:szCs w:val="22"/>
              </w:rPr>
            </w:pPr>
            <w:r w:rsidRPr="00C33EF1">
              <w:rPr>
                <w:b/>
                <w:bCs/>
                <w:sz w:val="22"/>
                <w:szCs w:val="22"/>
              </w:rPr>
              <w:t>Hemoglobinválasz transzfúzió nélkül</w:t>
            </w:r>
            <w:r w:rsidRPr="00C33EF1">
              <w:rPr>
                <w:b/>
                <w:bCs/>
                <w:szCs w:val="22"/>
                <w:vertAlign w:val="superscript"/>
              </w:rPr>
              <w:t>a</w:t>
            </w:r>
          </w:p>
          <w:p w14:paraId="025A7685" w14:textId="10A91D5A" w:rsidR="00C1138E" w:rsidRPr="00C33EF1" w:rsidRDefault="004B598D" w:rsidP="0053303B">
            <w:pPr>
              <w:keepNext/>
              <w:spacing w:line="240" w:lineRule="auto"/>
              <w:rPr>
                <w:sz w:val="22"/>
                <w:szCs w:val="22"/>
                <w:lang w:eastAsia="en-US"/>
              </w:rPr>
            </w:pPr>
            <w:r w:rsidRPr="00C33EF1">
              <w:t>n (%)</w:t>
            </w:r>
          </w:p>
        </w:tc>
        <w:tc>
          <w:tcPr>
            <w:tcW w:w="1628" w:type="dxa"/>
            <w:vAlign w:val="center"/>
          </w:tcPr>
          <w:p w14:paraId="63818BC7" w14:textId="37D08620" w:rsidR="00C1138E" w:rsidRPr="00C33EF1" w:rsidRDefault="004B598D" w:rsidP="0053303B">
            <w:pPr>
              <w:keepNext/>
              <w:spacing w:line="240" w:lineRule="auto"/>
              <w:jc w:val="center"/>
              <w:rPr>
                <w:sz w:val="22"/>
                <w:szCs w:val="22"/>
                <w:lang w:eastAsia="en-US"/>
              </w:rPr>
            </w:pPr>
            <w:r w:rsidRPr="00C33EF1">
              <w:rPr>
                <w:sz w:val="22"/>
                <w:szCs w:val="22"/>
              </w:rPr>
              <w:t>25 (71%)</w:t>
            </w:r>
          </w:p>
        </w:tc>
        <w:tc>
          <w:tcPr>
            <w:tcW w:w="1417" w:type="dxa"/>
            <w:vAlign w:val="center"/>
          </w:tcPr>
          <w:p w14:paraId="7BDC4BBA" w14:textId="55B2ED38" w:rsidR="00C1138E" w:rsidRPr="00C33EF1" w:rsidRDefault="004B598D" w:rsidP="0053303B">
            <w:pPr>
              <w:keepNext/>
              <w:spacing w:line="240" w:lineRule="auto"/>
              <w:jc w:val="center"/>
              <w:rPr>
                <w:sz w:val="22"/>
                <w:szCs w:val="22"/>
                <w:lang w:eastAsia="en-US"/>
              </w:rPr>
            </w:pPr>
            <w:r w:rsidRPr="00C33EF1">
              <w:rPr>
                <w:sz w:val="22"/>
                <w:szCs w:val="22"/>
              </w:rPr>
              <w:t>1 (6%)</w:t>
            </w:r>
          </w:p>
        </w:tc>
        <w:tc>
          <w:tcPr>
            <w:tcW w:w="1833" w:type="dxa"/>
            <w:vAlign w:val="center"/>
          </w:tcPr>
          <w:p w14:paraId="65A4F161" w14:textId="77777777" w:rsidR="004B598D" w:rsidRPr="00C33EF1" w:rsidRDefault="004B598D" w:rsidP="004B598D">
            <w:pPr>
              <w:keepNext/>
              <w:spacing w:line="240" w:lineRule="auto"/>
              <w:jc w:val="center"/>
              <w:rPr>
                <w:sz w:val="22"/>
                <w:szCs w:val="22"/>
              </w:rPr>
            </w:pPr>
            <w:r w:rsidRPr="00C33EF1">
              <w:rPr>
                <w:sz w:val="22"/>
                <w:szCs w:val="22"/>
              </w:rPr>
              <w:t>54% (34%, 74%)</w:t>
            </w:r>
          </w:p>
          <w:p w14:paraId="5F00EB4E" w14:textId="2BC99942" w:rsidR="00C1138E" w:rsidRPr="00C33EF1" w:rsidRDefault="004B598D" w:rsidP="0053303B">
            <w:pPr>
              <w:keepNext/>
              <w:spacing w:line="240" w:lineRule="auto"/>
              <w:jc w:val="center"/>
              <w:rPr>
                <w:sz w:val="22"/>
                <w:szCs w:val="22"/>
                <w:lang w:eastAsia="en-US"/>
              </w:rPr>
            </w:pPr>
            <w:r w:rsidRPr="00C33EF1">
              <w:rPr>
                <w:sz w:val="22"/>
                <w:szCs w:val="22"/>
              </w:rPr>
              <w:t>p &lt;0,0001</w:t>
            </w:r>
          </w:p>
        </w:tc>
      </w:tr>
      <w:tr w:rsidR="00153D97" w:rsidRPr="00C33EF1" w14:paraId="2DE8B568" w14:textId="77777777" w:rsidTr="0053303B">
        <w:trPr>
          <w:cantSplit/>
          <w:trHeight w:val="680"/>
        </w:trPr>
        <w:tc>
          <w:tcPr>
            <w:tcW w:w="4321" w:type="dxa"/>
            <w:vAlign w:val="center"/>
          </w:tcPr>
          <w:p w14:paraId="31805738" w14:textId="75071D04" w:rsidR="00C1138E" w:rsidRPr="00C33EF1" w:rsidRDefault="00C1138E" w:rsidP="0053303B">
            <w:pPr>
              <w:keepNext/>
              <w:spacing w:line="240" w:lineRule="auto"/>
              <w:rPr>
                <w:b/>
                <w:bCs/>
                <w:sz w:val="22"/>
                <w:szCs w:val="22"/>
                <w:lang w:eastAsia="en-US"/>
              </w:rPr>
            </w:pPr>
            <w:r w:rsidRPr="00C33EF1">
              <w:rPr>
                <w:b/>
                <w:bCs/>
                <w:sz w:val="22"/>
                <w:szCs w:val="22"/>
              </w:rPr>
              <w:t>H</w:t>
            </w:r>
            <w:r w:rsidR="00354CC5" w:rsidRPr="00C33EF1">
              <w:rPr>
                <w:b/>
                <w:bCs/>
                <w:sz w:val="22"/>
                <w:szCs w:val="22"/>
              </w:rPr>
              <w:t>emoglo</w:t>
            </w:r>
            <w:r w:rsidRPr="00C33EF1">
              <w:rPr>
                <w:b/>
                <w:bCs/>
                <w:sz w:val="22"/>
                <w:szCs w:val="22"/>
              </w:rPr>
              <w:t>b</w:t>
            </w:r>
            <w:r w:rsidR="00354CC5" w:rsidRPr="00C33EF1">
              <w:rPr>
                <w:b/>
                <w:bCs/>
                <w:sz w:val="22"/>
                <w:szCs w:val="22"/>
              </w:rPr>
              <w:t>in</w:t>
            </w:r>
            <w:r w:rsidR="00181D87" w:rsidRPr="00C33EF1">
              <w:rPr>
                <w:b/>
                <w:bCs/>
                <w:sz w:val="22"/>
                <w:szCs w:val="22"/>
              </w:rPr>
              <w:t>szint</w:t>
            </w:r>
            <w:r w:rsidR="00FE3966" w:rsidRPr="00C33EF1">
              <w:rPr>
                <w:b/>
                <w:bCs/>
                <w:sz w:val="22"/>
                <w:szCs w:val="22"/>
              </w:rPr>
              <w:t xml:space="preserve"> változása a kiindulási érték</w:t>
            </w:r>
            <w:r w:rsidR="00181D87" w:rsidRPr="00C33EF1">
              <w:rPr>
                <w:b/>
                <w:bCs/>
                <w:sz w:val="22"/>
                <w:szCs w:val="22"/>
              </w:rPr>
              <w:t>től a 26. hétig (g/dl)</w:t>
            </w:r>
          </w:p>
          <w:p w14:paraId="239ED211" w14:textId="017E738D" w:rsidR="00C1138E" w:rsidRPr="00C33EF1" w:rsidRDefault="00C1138E" w:rsidP="0053303B">
            <w:pPr>
              <w:keepNext/>
              <w:spacing w:line="240" w:lineRule="auto"/>
              <w:rPr>
                <w:sz w:val="22"/>
                <w:szCs w:val="22"/>
                <w:lang w:eastAsia="en-US"/>
              </w:rPr>
            </w:pPr>
            <w:r w:rsidRPr="00C33EF1">
              <w:t xml:space="preserve">LS </w:t>
            </w:r>
            <w:r w:rsidR="00FE3966" w:rsidRPr="00C33EF1">
              <w:t>átlag</w:t>
            </w:r>
            <w:r w:rsidRPr="00C33EF1">
              <w:t xml:space="preserve"> </w:t>
            </w:r>
            <w:r w:rsidR="00181D87" w:rsidRPr="00C33EF1">
              <w:t>(</w:t>
            </w:r>
            <w:r w:rsidRPr="00C33EF1">
              <w:t>SE)</w:t>
            </w:r>
          </w:p>
        </w:tc>
        <w:tc>
          <w:tcPr>
            <w:tcW w:w="1628" w:type="dxa"/>
            <w:vAlign w:val="center"/>
          </w:tcPr>
          <w:p w14:paraId="1EED9E09" w14:textId="778C7A0D" w:rsidR="00C1138E" w:rsidRPr="00C33EF1" w:rsidRDefault="00C1138E" w:rsidP="0053303B">
            <w:pPr>
              <w:keepNext/>
              <w:spacing w:line="240" w:lineRule="auto"/>
              <w:jc w:val="center"/>
              <w:rPr>
                <w:sz w:val="22"/>
                <w:szCs w:val="22"/>
                <w:lang w:eastAsia="en-US"/>
              </w:rPr>
            </w:pPr>
            <w:r w:rsidRPr="00C33EF1">
              <w:rPr>
                <w:sz w:val="22"/>
                <w:szCs w:val="22"/>
              </w:rPr>
              <w:t>2</w:t>
            </w:r>
            <w:r w:rsidR="00366307" w:rsidRPr="00C33EF1">
              <w:rPr>
                <w:sz w:val="22"/>
                <w:szCs w:val="22"/>
              </w:rPr>
              <w:t>,</w:t>
            </w:r>
            <w:r w:rsidRPr="00C33EF1">
              <w:rPr>
                <w:sz w:val="22"/>
                <w:szCs w:val="22"/>
              </w:rPr>
              <w:t>9 (0</w:t>
            </w:r>
            <w:r w:rsidR="00366307" w:rsidRPr="00C33EF1">
              <w:rPr>
                <w:sz w:val="22"/>
                <w:szCs w:val="22"/>
              </w:rPr>
              <w:t>,</w:t>
            </w:r>
            <w:r w:rsidRPr="00C33EF1">
              <w:rPr>
                <w:sz w:val="22"/>
                <w:szCs w:val="22"/>
              </w:rPr>
              <w:t>38)</w:t>
            </w:r>
          </w:p>
        </w:tc>
        <w:tc>
          <w:tcPr>
            <w:tcW w:w="1417" w:type="dxa"/>
            <w:vAlign w:val="center"/>
          </w:tcPr>
          <w:p w14:paraId="1CD47A2A" w14:textId="4144B3E3" w:rsidR="00C1138E" w:rsidRPr="00C33EF1" w:rsidRDefault="00C1138E" w:rsidP="0053303B">
            <w:pPr>
              <w:keepNext/>
              <w:spacing w:line="240" w:lineRule="auto"/>
              <w:jc w:val="center"/>
              <w:rPr>
                <w:sz w:val="22"/>
                <w:szCs w:val="22"/>
                <w:lang w:eastAsia="en-US"/>
              </w:rPr>
            </w:pPr>
            <w:r w:rsidRPr="00C33EF1">
              <w:rPr>
                <w:sz w:val="22"/>
                <w:szCs w:val="22"/>
              </w:rPr>
              <w:t>0</w:t>
            </w:r>
            <w:r w:rsidR="00366307" w:rsidRPr="00C33EF1">
              <w:rPr>
                <w:sz w:val="22"/>
                <w:szCs w:val="22"/>
              </w:rPr>
              <w:t>,</w:t>
            </w:r>
            <w:r w:rsidRPr="00C33EF1">
              <w:rPr>
                <w:sz w:val="22"/>
                <w:szCs w:val="22"/>
              </w:rPr>
              <w:t>3 (0</w:t>
            </w:r>
            <w:r w:rsidR="00366307" w:rsidRPr="00C33EF1">
              <w:rPr>
                <w:sz w:val="22"/>
                <w:szCs w:val="22"/>
              </w:rPr>
              <w:t>,</w:t>
            </w:r>
            <w:r w:rsidRPr="00C33EF1">
              <w:rPr>
                <w:sz w:val="22"/>
                <w:szCs w:val="22"/>
              </w:rPr>
              <w:t>76)</w:t>
            </w:r>
          </w:p>
        </w:tc>
        <w:tc>
          <w:tcPr>
            <w:tcW w:w="1833" w:type="dxa"/>
            <w:vAlign w:val="center"/>
          </w:tcPr>
          <w:p w14:paraId="4E159B04" w14:textId="5C7D6C5C" w:rsidR="00C1138E" w:rsidRPr="00C33EF1" w:rsidRDefault="00C1138E" w:rsidP="001C4FB4">
            <w:pPr>
              <w:keepNext/>
              <w:spacing w:line="240" w:lineRule="auto"/>
              <w:jc w:val="center"/>
              <w:rPr>
                <w:sz w:val="22"/>
                <w:szCs w:val="22"/>
                <w:lang w:eastAsia="en-US"/>
              </w:rPr>
            </w:pPr>
            <w:r w:rsidRPr="00C33EF1">
              <w:rPr>
                <w:sz w:val="22"/>
                <w:szCs w:val="22"/>
              </w:rPr>
              <w:t>2</w:t>
            </w:r>
            <w:r w:rsidR="00366307" w:rsidRPr="00C33EF1">
              <w:rPr>
                <w:sz w:val="22"/>
                <w:szCs w:val="22"/>
              </w:rPr>
              <w:t>,</w:t>
            </w:r>
            <w:r w:rsidRPr="00C33EF1">
              <w:rPr>
                <w:sz w:val="22"/>
                <w:szCs w:val="22"/>
              </w:rPr>
              <w:t>7 (1</w:t>
            </w:r>
            <w:r w:rsidR="00366307" w:rsidRPr="00C33EF1">
              <w:rPr>
                <w:sz w:val="22"/>
                <w:szCs w:val="22"/>
              </w:rPr>
              <w:t>,</w:t>
            </w:r>
            <w:r w:rsidRPr="00C33EF1">
              <w:rPr>
                <w:sz w:val="22"/>
                <w:szCs w:val="22"/>
              </w:rPr>
              <w:t>0, 4</w:t>
            </w:r>
            <w:r w:rsidR="00366307" w:rsidRPr="00C33EF1">
              <w:rPr>
                <w:sz w:val="22"/>
                <w:szCs w:val="22"/>
              </w:rPr>
              <w:t>,</w:t>
            </w:r>
            <w:r w:rsidRPr="00C33EF1">
              <w:rPr>
                <w:sz w:val="22"/>
                <w:szCs w:val="22"/>
              </w:rPr>
              <w:t>4)</w:t>
            </w:r>
          </w:p>
        </w:tc>
      </w:tr>
      <w:tr w:rsidR="004B598D" w:rsidRPr="00C33EF1" w14:paraId="2BF513C9" w14:textId="77777777" w:rsidTr="006D6D85">
        <w:trPr>
          <w:cantSplit/>
          <w:trHeight w:val="680"/>
        </w:trPr>
        <w:tc>
          <w:tcPr>
            <w:tcW w:w="4321" w:type="dxa"/>
            <w:vAlign w:val="center"/>
          </w:tcPr>
          <w:p w14:paraId="320DFC75" w14:textId="77777777" w:rsidR="0071705B" w:rsidRPr="00C33EF1" w:rsidRDefault="0071705B" w:rsidP="0071705B">
            <w:pPr>
              <w:keepNext/>
              <w:spacing w:line="240" w:lineRule="auto"/>
              <w:rPr>
                <w:b/>
                <w:bCs/>
                <w:sz w:val="22"/>
                <w:szCs w:val="22"/>
              </w:rPr>
            </w:pPr>
            <w:r w:rsidRPr="00C33EF1">
              <w:rPr>
                <w:b/>
                <w:bCs/>
                <w:sz w:val="22"/>
                <w:szCs w:val="22"/>
              </w:rPr>
              <w:t>ARC változása a kiindulási értéktől a 26. hétig (10</w:t>
            </w:r>
            <w:r w:rsidRPr="00C33EF1">
              <w:rPr>
                <w:b/>
                <w:bCs/>
                <w:sz w:val="22"/>
                <w:szCs w:val="22"/>
                <w:vertAlign w:val="superscript"/>
              </w:rPr>
              <w:t>9</w:t>
            </w:r>
            <w:r w:rsidRPr="00C33EF1">
              <w:rPr>
                <w:b/>
                <w:bCs/>
                <w:sz w:val="22"/>
                <w:szCs w:val="22"/>
              </w:rPr>
              <w:t>/l)</w:t>
            </w:r>
          </w:p>
          <w:p w14:paraId="0EAC5392" w14:textId="79E92D5E" w:rsidR="004B598D" w:rsidRPr="00C33EF1" w:rsidRDefault="0071705B" w:rsidP="004B598D">
            <w:pPr>
              <w:keepNext/>
              <w:spacing w:line="240" w:lineRule="auto"/>
              <w:rPr>
                <w:sz w:val="22"/>
                <w:szCs w:val="22"/>
                <w:lang w:eastAsia="en-US"/>
              </w:rPr>
            </w:pPr>
            <w:r w:rsidRPr="00C33EF1">
              <w:rPr>
                <w:szCs w:val="22"/>
              </w:rPr>
              <w:t>LS átlag (SE)</w:t>
            </w:r>
          </w:p>
        </w:tc>
        <w:tc>
          <w:tcPr>
            <w:tcW w:w="1628" w:type="dxa"/>
            <w:vAlign w:val="center"/>
          </w:tcPr>
          <w:p w14:paraId="040EBC31" w14:textId="60352F1B" w:rsidR="004B598D" w:rsidRPr="00C33EF1" w:rsidRDefault="004B598D" w:rsidP="004B598D">
            <w:pPr>
              <w:keepNext/>
              <w:spacing w:line="240" w:lineRule="auto"/>
              <w:jc w:val="center"/>
              <w:rPr>
                <w:sz w:val="22"/>
                <w:szCs w:val="22"/>
              </w:rPr>
            </w:pPr>
            <w:r w:rsidRPr="00C33EF1">
              <w:rPr>
                <w:sz w:val="22"/>
                <w:szCs w:val="22"/>
              </w:rPr>
              <w:t>–123 (9,2)</w:t>
            </w:r>
          </w:p>
        </w:tc>
        <w:tc>
          <w:tcPr>
            <w:tcW w:w="1417" w:type="dxa"/>
            <w:vAlign w:val="center"/>
          </w:tcPr>
          <w:p w14:paraId="44566776" w14:textId="1C9D78EF" w:rsidR="004B598D" w:rsidRPr="00C33EF1" w:rsidRDefault="004B598D" w:rsidP="004B598D">
            <w:pPr>
              <w:keepNext/>
              <w:spacing w:line="240" w:lineRule="auto"/>
              <w:jc w:val="center"/>
              <w:rPr>
                <w:sz w:val="22"/>
                <w:szCs w:val="22"/>
              </w:rPr>
            </w:pPr>
            <w:r w:rsidRPr="00C33EF1">
              <w:rPr>
                <w:sz w:val="22"/>
                <w:szCs w:val="22"/>
              </w:rPr>
              <w:t>–19 (25,2)</w:t>
            </w:r>
          </w:p>
        </w:tc>
        <w:tc>
          <w:tcPr>
            <w:tcW w:w="1833" w:type="dxa"/>
            <w:vAlign w:val="center"/>
          </w:tcPr>
          <w:p w14:paraId="4870D701" w14:textId="52B2E57B" w:rsidR="004B598D" w:rsidRPr="00C33EF1" w:rsidRDefault="004B598D" w:rsidP="004B598D">
            <w:pPr>
              <w:keepNext/>
              <w:spacing w:line="240" w:lineRule="auto"/>
              <w:jc w:val="center"/>
              <w:rPr>
                <w:sz w:val="22"/>
                <w:szCs w:val="22"/>
              </w:rPr>
            </w:pPr>
            <w:r w:rsidRPr="00C33EF1">
              <w:rPr>
                <w:sz w:val="22"/>
                <w:szCs w:val="22"/>
              </w:rPr>
              <w:t>–104 (–159, –49)</w:t>
            </w:r>
          </w:p>
        </w:tc>
      </w:tr>
    </w:tbl>
    <w:p w14:paraId="34F057B5" w14:textId="700953DD" w:rsidR="006D6D85" w:rsidRPr="00C33EF1" w:rsidRDefault="00181D87" w:rsidP="00A65678">
      <w:pPr>
        <w:spacing w:line="240" w:lineRule="auto"/>
        <w:rPr>
          <w:bCs/>
          <w:iCs/>
          <w:sz w:val="20"/>
        </w:rPr>
      </w:pPr>
      <w:r w:rsidRPr="00C33EF1">
        <w:rPr>
          <w:bCs/>
          <w:iCs/>
          <w:sz w:val="20"/>
          <w:vertAlign w:val="superscript"/>
        </w:rPr>
        <w:t>a</w:t>
      </w:r>
      <w:r w:rsidRPr="00C33EF1">
        <w:rPr>
          <w:bCs/>
          <w:iCs/>
          <w:sz w:val="20"/>
        </w:rPr>
        <w:t xml:space="preserve"> Hemoglobinválasznak a kiindulási értéktől a 26. hétig bekövetkező ≥1 g/dl mértékű hemoglobinszint-emelkedést tekintették</w:t>
      </w:r>
      <w:r w:rsidR="006D6D85" w:rsidRPr="00C33EF1">
        <w:rPr>
          <w:bCs/>
          <w:iCs/>
          <w:sz w:val="20"/>
        </w:rPr>
        <w:t>.</w:t>
      </w:r>
    </w:p>
    <w:p w14:paraId="2B46131B" w14:textId="19BB6974" w:rsidR="00C1138E" w:rsidRPr="00C33EF1" w:rsidRDefault="00181D87" w:rsidP="00A65678">
      <w:pPr>
        <w:spacing w:line="240" w:lineRule="auto"/>
        <w:rPr>
          <w:bCs/>
          <w:iCs/>
          <w:sz w:val="20"/>
        </w:rPr>
      </w:pPr>
      <w:r w:rsidRPr="00C33EF1">
        <w:rPr>
          <w:bCs/>
          <w:iCs/>
          <w:sz w:val="20"/>
        </w:rPr>
        <w:t xml:space="preserve">ARC = abszolút </w:t>
      </w:r>
      <w:r w:rsidR="00A507B3">
        <w:rPr>
          <w:bCs/>
          <w:iCs/>
          <w:sz w:val="20"/>
        </w:rPr>
        <w:t>reticulocyta</w:t>
      </w:r>
      <w:r w:rsidRPr="00C33EF1">
        <w:rPr>
          <w:bCs/>
          <w:iCs/>
          <w:sz w:val="20"/>
        </w:rPr>
        <w:t xml:space="preserve">szám; CI = konfidenciaintervallum; </w:t>
      </w:r>
      <w:r w:rsidR="00C1138E" w:rsidRPr="00C33EF1">
        <w:rPr>
          <w:bCs/>
          <w:iCs/>
          <w:sz w:val="20"/>
        </w:rPr>
        <w:t xml:space="preserve">LS = </w:t>
      </w:r>
      <w:r w:rsidR="00902230">
        <w:rPr>
          <w:bCs/>
          <w:iCs/>
          <w:sz w:val="20"/>
        </w:rPr>
        <w:t>l</w:t>
      </w:r>
      <w:r w:rsidR="00C1138E" w:rsidRPr="00C33EF1">
        <w:rPr>
          <w:bCs/>
          <w:iCs/>
          <w:sz w:val="20"/>
        </w:rPr>
        <w:t>e</w:t>
      </w:r>
      <w:r w:rsidR="00366307" w:rsidRPr="00C33EF1">
        <w:rPr>
          <w:bCs/>
          <w:iCs/>
          <w:sz w:val="20"/>
        </w:rPr>
        <w:t>gkisebb négyzet</w:t>
      </w:r>
      <w:r w:rsidRPr="00C33EF1">
        <w:rPr>
          <w:bCs/>
          <w:iCs/>
          <w:sz w:val="20"/>
        </w:rPr>
        <w:t>;</w:t>
      </w:r>
      <w:r w:rsidR="00C1138E" w:rsidRPr="00C33EF1">
        <w:rPr>
          <w:bCs/>
          <w:iCs/>
          <w:sz w:val="20"/>
        </w:rPr>
        <w:t xml:space="preserve"> SE = </w:t>
      </w:r>
      <w:ins w:id="481" w:author="HU_OGYI_64.1" w:date="2025-11-03T22:37:00Z">
        <w:r w:rsidR="007B5A0D">
          <w:rPr>
            <w:bCs/>
            <w:iCs/>
            <w:sz w:val="20"/>
          </w:rPr>
          <w:t>s</w:t>
        </w:r>
      </w:ins>
      <w:del w:id="482" w:author="HU_OGYI_64.1" w:date="2025-11-03T22:37:00Z">
        <w:r w:rsidR="00C1138E" w:rsidRPr="00C33EF1" w:rsidDel="007B5A0D">
          <w:rPr>
            <w:bCs/>
            <w:iCs/>
            <w:sz w:val="20"/>
          </w:rPr>
          <w:delText>S</w:delText>
        </w:r>
      </w:del>
      <w:r w:rsidR="00C1138E" w:rsidRPr="00C33EF1">
        <w:rPr>
          <w:bCs/>
          <w:iCs/>
          <w:sz w:val="20"/>
        </w:rPr>
        <w:t xml:space="preserve">tandard </w:t>
      </w:r>
      <w:r w:rsidR="00366307" w:rsidRPr="00C33EF1">
        <w:rPr>
          <w:bCs/>
          <w:iCs/>
          <w:sz w:val="20"/>
        </w:rPr>
        <w:t>hiba</w:t>
      </w:r>
    </w:p>
    <w:p w14:paraId="2E56E7D8" w14:textId="77777777" w:rsidR="00C1138E" w:rsidRPr="00C33EF1" w:rsidRDefault="00C1138E" w:rsidP="00A65678">
      <w:pPr>
        <w:spacing w:line="240" w:lineRule="auto"/>
        <w:rPr>
          <w:szCs w:val="22"/>
        </w:rPr>
      </w:pPr>
    </w:p>
    <w:p w14:paraId="0B74EC93" w14:textId="77777777" w:rsidR="00DF172F" w:rsidRPr="00C33EF1" w:rsidRDefault="005F1E21" w:rsidP="00A65678">
      <w:pPr>
        <w:keepNext/>
        <w:spacing w:line="240" w:lineRule="auto"/>
        <w:rPr>
          <w:bCs/>
          <w:iCs/>
          <w:szCs w:val="22"/>
          <w:u w:val="single"/>
        </w:rPr>
      </w:pPr>
      <w:r w:rsidRPr="00C33EF1">
        <w:rPr>
          <w:u w:val="single"/>
        </w:rPr>
        <w:t>Gyermekek és serdülők</w:t>
      </w:r>
    </w:p>
    <w:p w14:paraId="1FA47513" w14:textId="0B7E8486" w:rsidR="00DF172F" w:rsidRPr="00C33EF1" w:rsidRDefault="005F1E21" w:rsidP="00A65678">
      <w:pPr>
        <w:spacing w:line="240" w:lineRule="auto"/>
      </w:pPr>
      <w:r w:rsidRPr="00C33EF1">
        <w:t xml:space="preserve">Az Európai Gyógyszerügynökség a gyermekek </w:t>
      </w:r>
      <w:r w:rsidR="00AB20BD" w:rsidRPr="00C33EF1">
        <w:t xml:space="preserve">és serdülők </w:t>
      </w:r>
      <w:r w:rsidRPr="00C33EF1">
        <w:t xml:space="preserve">esetén egy vagy több korosztálynál halasztást engedélyez az </w:t>
      </w:r>
      <w:r w:rsidRPr="00C33EF1">
        <w:rPr>
          <w:szCs w:val="22"/>
        </w:rPr>
        <w:t xml:space="preserve">ASPAVELI </w:t>
      </w:r>
      <w:r w:rsidRPr="00C33EF1">
        <w:t>vizsgálati eredményeinek benyújtási kötelezettségét illetően paroxysmalis nocturnalis haemoglobinuri</w:t>
      </w:r>
      <w:r w:rsidR="00902230">
        <w:t>a indikáció</w:t>
      </w:r>
      <w:r w:rsidRPr="00C33EF1">
        <w:t>ban (lásd 4.2 pont, gyermekgyógyászati alkalmazásra vonatkozó információk).</w:t>
      </w:r>
    </w:p>
    <w:p w14:paraId="032C0E89" w14:textId="77777777" w:rsidR="00DF172F" w:rsidRPr="00C33EF1" w:rsidRDefault="00DF172F" w:rsidP="00A65678">
      <w:pPr>
        <w:numPr>
          <w:ilvl w:val="12"/>
          <w:numId w:val="0"/>
        </w:numPr>
        <w:spacing w:line="240" w:lineRule="auto"/>
        <w:rPr>
          <w:iCs/>
          <w:szCs w:val="22"/>
        </w:rPr>
      </w:pPr>
    </w:p>
    <w:p w14:paraId="4C3645EE" w14:textId="77777777" w:rsidR="00DF172F" w:rsidRPr="00C33EF1" w:rsidRDefault="005F1E21" w:rsidP="002D0A07">
      <w:pPr>
        <w:keepNext/>
        <w:spacing w:line="240" w:lineRule="auto"/>
        <w:ind w:left="567" w:hanging="567"/>
        <w:rPr>
          <w:b/>
          <w:szCs w:val="22"/>
        </w:rPr>
      </w:pPr>
      <w:r w:rsidRPr="00C33EF1">
        <w:rPr>
          <w:b/>
        </w:rPr>
        <w:lastRenderedPageBreak/>
        <w:t>5.2</w:t>
      </w:r>
      <w:r w:rsidRPr="00C33EF1">
        <w:rPr>
          <w:b/>
        </w:rPr>
        <w:tab/>
        <w:t>Farmakokinetikai tulajdonságok</w:t>
      </w:r>
    </w:p>
    <w:p w14:paraId="5925A317" w14:textId="77777777" w:rsidR="00DF172F" w:rsidRPr="00C33EF1" w:rsidRDefault="00DF172F" w:rsidP="002D0A07">
      <w:pPr>
        <w:keepNext/>
        <w:spacing w:line="240" w:lineRule="auto"/>
      </w:pPr>
    </w:p>
    <w:p w14:paraId="13EE7BDB" w14:textId="77777777" w:rsidR="00DF172F" w:rsidRPr="00C33EF1" w:rsidRDefault="005F1E21" w:rsidP="002D0A07">
      <w:pPr>
        <w:keepNext/>
        <w:spacing w:line="240" w:lineRule="auto"/>
        <w:rPr>
          <w:u w:val="single"/>
        </w:rPr>
      </w:pPr>
      <w:r w:rsidRPr="00C33EF1">
        <w:rPr>
          <w:u w:val="single"/>
        </w:rPr>
        <w:t>Felszívódás</w:t>
      </w:r>
    </w:p>
    <w:p w14:paraId="3F123383" w14:textId="558E0EAA" w:rsidR="00DF172F" w:rsidRPr="00C33EF1" w:rsidRDefault="005F1E21" w:rsidP="0053303B">
      <w:pPr>
        <w:keepLines/>
        <w:spacing w:line="240" w:lineRule="auto"/>
      </w:pPr>
      <w:bookmarkStart w:id="483" w:name="_Hlk30603690"/>
      <w:r w:rsidRPr="00C33EF1">
        <w:t xml:space="preserve">A </w:t>
      </w:r>
      <w:r w:rsidR="000D26BA" w:rsidRPr="00C33EF1">
        <w:rPr>
          <w:szCs w:val="22"/>
        </w:rPr>
        <w:t>pegceta</w:t>
      </w:r>
      <w:ins w:id="484" w:author="CoX" w:date="2025-09-23T12:55:00Z">
        <w:r w:rsidR="000D26BA">
          <w:rPr>
            <w:szCs w:val="22"/>
          </w:rPr>
          <w:t>k</w:t>
        </w:r>
      </w:ins>
      <w:del w:id="485" w:author="CoX" w:date="2025-09-23T12:55:00Z">
        <w:r w:rsidR="000D26BA" w:rsidRPr="00C33EF1" w:rsidDel="000D26BA">
          <w:rPr>
            <w:szCs w:val="22"/>
          </w:rPr>
          <w:delText>c</w:delText>
        </w:r>
      </w:del>
      <w:r w:rsidR="000D26BA" w:rsidRPr="00C33EF1">
        <w:rPr>
          <w:szCs w:val="22"/>
        </w:rPr>
        <w:t>opl</w:t>
      </w:r>
      <w:ins w:id="486" w:author="CoX" w:date="2025-09-23T12:55:00Z">
        <w:r w:rsidR="000D26BA" w:rsidRPr="000D26BA">
          <w:rPr>
            <w:szCs w:val="22"/>
          </w:rPr>
          <w:t>á</w:t>
        </w:r>
      </w:ins>
      <w:del w:id="487" w:author="CoX" w:date="2025-09-23T12:55:00Z">
        <w:r w:rsidR="000D26BA" w:rsidRPr="00C33EF1" w:rsidDel="000D26BA">
          <w:rPr>
            <w:szCs w:val="22"/>
          </w:rPr>
          <w:delText>a</w:delText>
        </w:r>
      </w:del>
      <w:r w:rsidR="000D26BA" w:rsidRPr="00C33EF1">
        <w:rPr>
          <w:szCs w:val="22"/>
        </w:rPr>
        <w:t>n</w:t>
      </w:r>
      <w:r w:rsidRPr="00C33EF1">
        <w:t>-készítményt szubkután infúzióban kell beadni</w:t>
      </w:r>
      <w:r w:rsidR="00E13A79">
        <w:t>. F</w:t>
      </w:r>
      <w:r w:rsidRPr="00C33EF1">
        <w:t>okozatosan szívódik fel a szisztémás keringésbe 108 és 144 óra közötti medián t</w:t>
      </w:r>
      <w:r w:rsidRPr="00C33EF1">
        <w:rPr>
          <w:vertAlign w:val="subscript"/>
        </w:rPr>
        <w:t>max</w:t>
      </w:r>
      <w:r w:rsidRPr="00C33EF1">
        <w:t xml:space="preserve"> értékkel (4,5</w:t>
      </w:r>
      <w:r w:rsidRPr="00C33EF1">
        <w:noBreakHyphen/>
        <w:t xml:space="preserve">6,0 nap) egyetlen szubkután adag egészséges önkénteseknek történő beadását követően. A PNH-ban szenvedő betegeknél a heti kétszer 1080 mg-os adag beadása utáni </w:t>
      </w:r>
      <w:r w:rsidR="00E13A79">
        <w:t xml:space="preserve">dinamikus </w:t>
      </w:r>
      <w:r w:rsidRPr="00C33EF1">
        <w:t>egyensúlyi szérumkoncentráció az első dózis után körülbelül 4</w:t>
      </w:r>
      <w:r w:rsidRPr="00C33EF1">
        <w:noBreakHyphen/>
        <w:t>6 héttel alakult ki</w:t>
      </w:r>
      <w:r w:rsidR="0094381A" w:rsidRPr="00C33EF1">
        <w:t>. A</w:t>
      </w:r>
      <w:r w:rsidR="00E13A79">
        <w:t xml:space="preserve"> dinamikus</w:t>
      </w:r>
      <w:r w:rsidRPr="00C33EF1">
        <w:t xml:space="preserve"> egyensúlyi szérumkoncentráció </w:t>
      </w:r>
      <w:r w:rsidR="00E13A79">
        <w:t>mértani</w:t>
      </w:r>
      <w:r w:rsidR="00583EAB" w:rsidRPr="00C33EF1">
        <w:t xml:space="preserve"> átlaga (CV%) </w:t>
      </w:r>
      <w:r w:rsidRPr="00C33EF1">
        <w:t>655 (18,6%) és 706 (15,1%) µg/ml között mozgott a 16 hétig kezelt</w:t>
      </w:r>
      <w:r w:rsidR="0094381A" w:rsidRPr="00C33EF1">
        <w:t xml:space="preserve">, </w:t>
      </w:r>
      <w:r w:rsidR="00AB2E1B">
        <w:t>komplementinhibitor-kezelés</w:t>
      </w:r>
      <w:r w:rsidR="0094381A" w:rsidRPr="00C33EF1">
        <w:t>ben</w:t>
      </w:r>
      <w:r w:rsidR="00E13A79">
        <w:t xml:space="preserve"> már</w:t>
      </w:r>
      <w:r w:rsidR="0094381A" w:rsidRPr="00C33EF1">
        <w:t xml:space="preserve"> részesült</w:t>
      </w:r>
      <w:r w:rsidRPr="00C33EF1">
        <w:t xml:space="preserve"> betegeknél</w:t>
      </w:r>
      <w:r w:rsidR="00E13A79">
        <w:t xml:space="preserve"> </w:t>
      </w:r>
      <w:r w:rsidR="00E13A79" w:rsidRPr="00C33EF1">
        <w:t>(APL2-302-es vizsgálat)</w:t>
      </w:r>
      <w:r w:rsidRPr="00C33EF1">
        <w:t xml:space="preserve">. A </w:t>
      </w:r>
      <w:r w:rsidR="000D26BA" w:rsidRPr="00C33EF1">
        <w:rPr>
          <w:szCs w:val="22"/>
        </w:rPr>
        <w:t>pegceta</w:t>
      </w:r>
      <w:ins w:id="488" w:author="CoX" w:date="2025-09-23T12:55:00Z">
        <w:r w:rsidR="000D26BA">
          <w:rPr>
            <w:szCs w:val="22"/>
          </w:rPr>
          <w:t>k</w:t>
        </w:r>
      </w:ins>
      <w:del w:id="489" w:author="CoX" w:date="2025-09-23T12:55:00Z">
        <w:r w:rsidR="000D26BA" w:rsidRPr="00C33EF1" w:rsidDel="000D26BA">
          <w:rPr>
            <w:szCs w:val="22"/>
          </w:rPr>
          <w:delText>c</w:delText>
        </w:r>
      </w:del>
      <w:r w:rsidR="000D26BA" w:rsidRPr="00C33EF1">
        <w:rPr>
          <w:szCs w:val="22"/>
        </w:rPr>
        <w:t>opl</w:t>
      </w:r>
      <w:ins w:id="490" w:author="CoX" w:date="2025-09-23T12:55:00Z">
        <w:r w:rsidR="000D26BA" w:rsidRPr="000D26BA">
          <w:rPr>
            <w:szCs w:val="22"/>
          </w:rPr>
          <w:t>á</w:t>
        </w:r>
      </w:ins>
      <w:del w:id="491" w:author="CoX" w:date="2025-09-23T12:55:00Z">
        <w:r w:rsidR="000D26BA" w:rsidRPr="00C33EF1" w:rsidDel="000D26BA">
          <w:rPr>
            <w:szCs w:val="22"/>
          </w:rPr>
          <w:delText>a</w:delText>
        </w:r>
      </w:del>
      <w:r w:rsidR="000D26BA" w:rsidRPr="00C33EF1">
        <w:rPr>
          <w:szCs w:val="22"/>
        </w:rPr>
        <w:t>n</w:t>
      </w:r>
      <w:r w:rsidRPr="00C33EF1">
        <w:t xml:space="preserve">-kezelést a 48. hétig folytató betegek (n = 22) esetén mért </w:t>
      </w:r>
      <w:r w:rsidR="00E13A79">
        <w:t xml:space="preserve">dinamikus </w:t>
      </w:r>
      <w:r w:rsidRPr="00C33EF1">
        <w:t xml:space="preserve">egyensúlyi koncentráció </w:t>
      </w:r>
      <w:r w:rsidR="0094381A" w:rsidRPr="00C33EF1">
        <w:t>623</w:t>
      </w:r>
      <w:r w:rsidRPr="00C33EF1">
        <w:t xml:space="preserve"> µg/ml (39,7%) volt, ami 48 héten keresztül fenntartható, tartós terápiás </w:t>
      </w:r>
      <w:r w:rsidR="000D26BA" w:rsidRPr="00C33EF1">
        <w:rPr>
          <w:szCs w:val="22"/>
        </w:rPr>
        <w:t>pegceta</w:t>
      </w:r>
      <w:ins w:id="492" w:author="CoX" w:date="2025-09-23T12:55:00Z">
        <w:r w:rsidR="000D26BA">
          <w:rPr>
            <w:szCs w:val="22"/>
          </w:rPr>
          <w:t>k</w:t>
        </w:r>
      </w:ins>
      <w:del w:id="493" w:author="CoX" w:date="2025-09-23T12:55:00Z">
        <w:r w:rsidR="000D26BA" w:rsidRPr="00C33EF1" w:rsidDel="000D26BA">
          <w:rPr>
            <w:szCs w:val="22"/>
          </w:rPr>
          <w:delText>c</w:delText>
        </w:r>
      </w:del>
      <w:r w:rsidR="000D26BA" w:rsidRPr="00C33EF1">
        <w:rPr>
          <w:szCs w:val="22"/>
        </w:rPr>
        <w:t>opl</w:t>
      </w:r>
      <w:ins w:id="494" w:author="CoX" w:date="2025-09-23T12:55:00Z">
        <w:r w:rsidR="000D26BA" w:rsidRPr="000D26BA">
          <w:rPr>
            <w:szCs w:val="22"/>
          </w:rPr>
          <w:t>á</w:t>
        </w:r>
      </w:ins>
      <w:del w:id="495" w:author="CoX" w:date="2025-09-23T12:55:00Z">
        <w:r w:rsidR="000D26BA" w:rsidRPr="00C33EF1" w:rsidDel="000D26BA">
          <w:rPr>
            <w:szCs w:val="22"/>
          </w:rPr>
          <w:delText>a</w:delText>
        </w:r>
      </w:del>
      <w:r w:rsidR="000D26BA" w:rsidRPr="00C33EF1">
        <w:rPr>
          <w:szCs w:val="22"/>
        </w:rPr>
        <w:t>n</w:t>
      </w:r>
      <w:r w:rsidRPr="00C33EF1">
        <w:t xml:space="preserve">-koncentrációra utal. </w:t>
      </w:r>
      <w:r w:rsidR="00AC40BF" w:rsidRPr="00C33EF1">
        <w:t xml:space="preserve">A </w:t>
      </w:r>
      <w:r w:rsidR="00AB2E1B">
        <w:rPr>
          <w:szCs w:val="22"/>
        </w:rPr>
        <w:t>komplementinhibitor-kezelés</w:t>
      </w:r>
      <w:r w:rsidR="00583EAB" w:rsidRPr="00C33EF1">
        <w:rPr>
          <w:szCs w:val="22"/>
        </w:rPr>
        <w:t>ben korábban nem részesült</w:t>
      </w:r>
      <w:r w:rsidR="00AC40BF" w:rsidRPr="00C33EF1">
        <w:rPr>
          <w:szCs w:val="22"/>
        </w:rPr>
        <w:t xml:space="preserve"> betegeknél (APL2-308-as vizsgálat) a</w:t>
      </w:r>
      <w:r w:rsidR="00E13A79">
        <w:rPr>
          <w:szCs w:val="22"/>
        </w:rPr>
        <w:t xml:space="preserve"> dinamikus</w:t>
      </w:r>
      <w:r w:rsidR="00AC40BF" w:rsidRPr="00C33EF1">
        <w:rPr>
          <w:szCs w:val="22"/>
        </w:rPr>
        <w:t xml:space="preserve"> </w:t>
      </w:r>
      <w:r w:rsidR="00AC40BF" w:rsidRPr="00C33EF1">
        <w:t>egyensúlyi szérumkoncentráció</w:t>
      </w:r>
      <w:r w:rsidR="00AC40BF" w:rsidRPr="00C33EF1">
        <w:rPr>
          <w:szCs w:val="22"/>
        </w:rPr>
        <w:t xml:space="preserve"> </w:t>
      </w:r>
      <w:r w:rsidR="00E13A79">
        <w:t>mértani</w:t>
      </w:r>
      <w:r w:rsidR="00583EAB" w:rsidRPr="00C33EF1">
        <w:t xml:space="preserve"> átlaga (CV%) </w:t>
      </w:r>
      <w:r w:rsidR="00AC40BF" w:rsidRPr="00C33EF1">
        <w:rPr>
          <w:szCs w:val="22"/>
        </w:rPr>
        <w:t xml:space="preserve">a 26. héten 744 µg/ml (25,5%) volt heti kétszeri adagolás esetén. </w:t>
      </w:r>
      <w:r w:rsidRPr="00C33EF1">
        <w:t>A populációs PK</w:t>
      </w:r>
      <w:r w:rsidR="00E13A79">
        <w:t xml:space="preserve"> </w:t>
      </w:r>
      <w:r w:rsidRPr="00C33EF1">
        <w:t xml:space="preserve">elemzés alapján egy szubkután </w:t>
      </w:r>
      <w:r w:rsidR="000D26BA" w:rsidRPr="00C33EF1">
        <w:rPr>
          <w:szCs w:val="22"/>
        </w:rPr>
        <w:t>pegceta</w:t>
      </w:r>
      <w:ins w:id="496" w:author="CoX" w:date="2025-09-23T12:55:00Z">
        <w:r w:rsidR="000D26BA">
          <w:rPr>
            <w:szCs w:val="22"/>
          </w:rPr>
          <w:t>k</w:t>
        </w:r>
      </w:ins>
      <w:del w:id="497" w:author="CoX" w:date="2025-09-23T12:55:00Z">
        <w:r w:rsidR="000D26BA" w:rsidRPr="00C33EF1" w:rsidDel="000D26BA">
          <w:rPr>
            <w:szCs w:val="22"/>
          </w:rPr>
          <w:delText>c</w:delText>
        </w:r>
      </w:del>
      <w:r w:rsidR="000D26BA" w:rsidRPr="00C33EF1">
        <w:rPr>
          <w:szCs w:val="22"/>
        </w:rPr>
        <w:t>opl</w:t>
      </w:r>
      <w:ins w:id="498" w:author="CoX" w:date="2025-09-23T12:55:00Z">
        <w:r w:rsidR="000D26BA" w:rsidRPr="000D26BA">
          <w:rPr>
            <w:szCs w:val="22"/>
          </w:rPr>
          <w:t>á</w:t>
        </w:r>
      </w:ins>
      <w:del w:id="499" w:author="CoX" w:date="2025-09-23T12:55:00Z">
        <w:r w:rsidR="000D26BA" w:rsidRPr="00C33EF1" w:rsidDel="000D26BA">
          <w:rPr>
            <w:szCs w:val="22"/>
          </w:rPr>
          <w:delText>a</w:delText>
        </w:r>
      </w:del>
      <w:r w:rsidR="000D26BA" w:rsidRPr="00C33EF1">
        <w:rPr>
          <w:szCs w:val="22"/>
        </w:rPr>
        <w:t>n</w:t>
      </w:r>
      <w:r w:rsidRPr="00C33EF1">
        <w:t xml:space="preserve">-dózis </w:t>
      </w:r>
      <w:proofErr w:type="spellStart"/>
      <w:r w:rsidRPr="00C33EF1">
        <w:t>biohasznosulása</w:t>
      </w:r>
      <w:proofErr w:type="spellEnd"/>
      <w:r w:rsidRPr="00C33EF1">
        <w:t xml:space="preserve"> körülbelül </w:t>
      </w:r>
      <w:r w:rsidR="0094381A" w:rsidRPr="00C33EF1">
        <w:t>76</w:t>
      </w:r>
      <w:r w:rsidRPr="00C33EF1">
        <w:t>%.</w:t>
      </w:r>
    </w:p>
    <w:bookmarkEnd w:id="483"/>
    <w:p w14:paraId="470B4B75" w14:textId="77777777" w:rsidR="0094381A" w:rsidRPr="00C33EF1" w:rsidRDefault="0094381A" w:rsidP="00A65678">
      <w:pPr>
        <w:spacing w:line="240" w:lineRule="auto"/>
      </w:pPr>
    </w:p>
    <w:p w14:paraId="475427B5" w14:textId="77777777" w:rsidR="00DF172F" w:rsidRPr="00C33EF1" w:rsidRDefault="005F1E21" w:rsidP="00A65678">
      <w:pPr>
        <w:keepNext/>
        <w:spacing w:line="240" w:lineRule="auto"/>
        <w:rPr>
          <w:u w:val="single"/>
        </w:rPr>
      </w:pPr>
      <w:r w:rsidRPr="00C33EF1">
        <w:rPr>
          <w:u w:val="single"/>
        </w:rPr>
        <w:t>Eloszlás</w:t>
      </w:r>
    </w:p>
    <w:p w14:paraId="0284165C" w14:textId="29886A01" w:rsidR="00DF172F" w:rsidRPr="00C33EF1" w:rsidRDefault="005F1E21" w:rsidP="00A65678">
      <w:pPr>
        <w:spacing w:line="240" w:lineRule="auto"/>
      </w:pPr>
      <w:bookmarkStart w:id="500" w:name="_Hlk30603711"/>
      <w:r w:rsidRPr="00C33EF1">
        <w:t>A populációs PK</w:t>
      </w:r>
      <w:r w:rsidR="00E13A79">
        <w:t xml:space="preserve"> </w:t>
      </w:r>
      <w:r w:rsidRPr="00C33EF1">
        <w:t xml:space="preserve">elemzés alapján a </w:t>
      </w:r>
      <w:r w:rsidR="000D26BA" w:rsidRPr="00C33EF1">
        <w:rPr>
          <w:szCs w:val="22"/>
        </w:rPr>
        <w:t>pegceta</w:t>
      </w:r>
      <w:ins w:id="501" w:author="CoX" w:date="2025-09-23T12:55:00Z">
        <w:r w:rsidR="000D26BA">
          <w:rPr>
            <w:szCs w:val="22"/>
          </w:rPr>
          <w:t>k</w:t>
        </w:r>
      </w:ins>
      <w:del w:id="502" w:author="CoX" w:date="2025-09-23T12:55:00Z">
        <w:r w:rsidR="000D26BA" w:rsidRPr="00C33EF1" w:rsidDel="000D26BA">
          <w:rPr>
            <w:szCs w:val="22"/>
          </w:rPr>
          <w:delText>c</w:delText>
        </w:r>
      </w:del>
      <w:r w:rsidR="000D26BA" w:rsidRPr="00C33EF1">
        <w:rPr>
          <w:szCs w:val="22"/>
        </w:rPr>
        <w:t>opl</w:t>
      </w:r>
      <w:ins w:id="503" w:author="CoX" w:date="2025-09-23T12:55:00Z">
        <w:r w:rsidR="000D26BA" w:rsidRPr="000D26BA">
          <w:rPr>
            <w:szCs w:val="22"/>
          </w:rPr>
          <w:t>á</w:t>
        </w:r>
      </w:ins>
      <w:del w:id="504" w:author="CoX" w:date="2025-09-23T12:55:00Z">
        <w:r w:rsidR="000D26BA" w:rsidRPr="00C33EF1" w:rsidDel="000D26BA">
          <w:rPr>
            <w:szCs w:val="22"/>
          </w:rPr>
          <w:delText>a</w:delText>
        </w:r>
      </w:del>
      <w:r w:rsidR="000D26BA" w:rsidRPr="00C33EF1">
        <w:rPr>
          <w:szCs w:val="22"/>
        </w:rPr>
        <w:t>n</w:t>
      </w:r>
      <w:r w:rsidRPr="00C33EF1">
        <w:t xml:space="preserve"> átlagos (CV%) eloszlási térfogata körülbelül 3,9</w:t>
      </w:r>
      <w:r w:rsidR="00354CC5" w:rsidRPr="00C33EF1">
        <w:t>8</w:t>
      </w:r>
      <w:r w:rsidRPr="00C33EF1">
        <w:t> l (</w:t>
      </w:r>
      <w:r w:rsidR="00354CC5" w:rsidRPr="00C33EF1">
        <w:t>32</w:t>
      </w:r>
      <w:r w:rsidRPr="00C33EF1">
        <w:t>%) a PNH-ban szenvedő betegeknél.</w:t>
      </w:r>
    </w:p>
    <w:p w14:paraId="205A8577" w14:textId="77777777" w:rsidR="00DF172F" w:rsidRPr="00C33EF1" w:rsidRDefault="00DF172F" w:rsidP="00A65678">
      <w:pPr>
        <w:spacing w:line="240" w:lineRule="auto"/>
      </w:pPr>
    </w:p>
    <w:bookmarkEnd w:id="500"/>
    <w:p w14:paraId="4BBEE8FE" w14:textId="77777777" w:rsidR="00DF172F" w:rsidRPr="00C33EF1" w:rsidRDefault="005F1E21" w:rsidP="00A65678">
      <w:pPr>
        <w:keepNext/>
        <w:spacing w:line="240" w:lineRule="auto"/>
        <w:rPr>
          <w:u w:val="single"/>
        </w:rPr>
      </w:pPr>
      <w:r w:rsidRPr="00C33EF1">
        <w:rPr>
          <w:u w:val="single"/>
        </w:rPr>
        <w:t>Metabolizmus/elimináció</w:t>
      </w:r>
    </w:p>
    <w:p w14:paraId="75FD430B" w14:textId="221C410B" w:rsidR="00DF172F" w:rsidRPr="00C33EF1" w:rsidRDefault="005F1E21" w:rsidP="00A65678">
      <w:pPr>
        <w:spacing w:line="240" w:lineRule="auto"/>
      </w:pPr>
      <w:proofErr w:type="spellStart"/>
      <w:r w:rsidRPr="00C33EF1">
        <w:t>PEGilált</w:t>
      </w:r>
      <w:proofErr w:type="spellEnd"/>
      <w:r w:rsidRPr="00C33EF1">
        <w:t xml:space="preserve"> </w:t>
      </w:r>
      <w:proofErr w:type="spellStart"/>
      <w:r w:rsidRPr="00C33EF1">
        <w:t>peptidszerkezete</w:t>
      </w:r>
      <w:proofErr w:type="spellEnd"/>
      <w:r w:rsidRPr="00C33EF1">
        <w:t xml:space="preserve"> alapján a </w:t>
      </w:r>
      <w:r w:rsidR="000D26BA" w:rsidRPr="00C33EF1">
        <w:rPr>
          <w:szCs w:val="22"/>
        </w:rPr>
        <w:t>pegceta</w:t>
      </w:r>
      <w:ins w:id="505" w:author="CoX" w:date="2025-09-23T12:55:00Z">
        <w:r w:rsidR="000D26BA">
          <w:rPr>
            <w:szCs w:val="22"/>
          </w:rPr>
          <w:t>k</w:t>
        </w:r>
      </w:ins>
      <w:del w:id="506" w:author="CoX" w:date="2025-09-23T12:55:00Z">
        <w:r w:rsidR="000D26BA" w:rsidRPr="00C33EF1" w:rsidDel="000D26BA">
          <w:rPr>
            <w:szCs w:val="22"/>
          </w:rPr>
          <w:delText>c</w:delText>
        </w:r>
      </w:del>
      <w:r w:rsidR="000D26BA" w:rsidRPr="00C33EF1">
        <w:rPr>
          <w:szCs w:val="22"/>
        </w:rPr>
        <w:t>opl</w:t>
      </w:r>
      <w:ins w:id="507" w:author="CoX" w:date="2025-09-23T12:55:00Z">
        <w:r w:rsidR="000D26BA" w:rsidRPr="000D26BA">
          <w:rPr>
            <w:szCs w:val="22"/>
          </w:rPr>
          <w:t>á</w:t>
        </w:r>
      </w:ins>
      <w:del w:id="508" w:author="CoX" w:date="2025-09-23T12:55:00Z">
        <w:r w:rsidR="000D26BA" w:rsidRPr="00C33EF1" w:rsidDel="000D26BA">
          <w:rPr>
            <w:szCs w:val="22"/>
          </w:rPr>
          <w:delText>a</w:delText>
        </w:r>
      </w:del>
      <w:r w:rsidR="000D26BA" w:rsidRPr="00C33EF1">
        <w:rPr>
          <w:szCs w:val="22"/>
        </w:rPr>
        <w:t>n</w:t>
      </w:r>
      <w:r w:rsidRPr="00C33EF1">
        <w:t xml:space="preserve"> metabolizmusa várhatóan </w:t>
      </w:r>
      <w:proofErr w:type="spellStart"/>
      <w:r w:rsidRPr="00C33EF1">
        <w:t>katabolikus</w:t>
      </w:r>
      <w:proofErr w:type="spellEnd"/>
      <w:r w:rsidRPr="00C33EF1">
        <w:t xml:space="preserve"> útvonalakon történik, és kis peptidekké, aminosavakká és PEG-gé bomlik le. A közönséges makákók körében végzett, radioizotóp</w:t>
      </w:r>
      <w:r w:rsidR="00E13A79">
        <w:t>os</w:t>
      </w:r>
      <w:r w:rsidRPr="00C33EF1">
        <w:t xml:space="preserve"> vizsgálat eredményei azt sugallják, hogy a jelölt peptid</w:t>
      </w:r>
      <w:r w:rsidR="00E13A79">
        <w:t xml:space="preserve"> molekularész</w:t>
      </w:r>
      <w:r w:rsidRPr="00C33EF1">
        <w:t xml:space="preserve"> elsődleges eliminációs útvonala a vizeletből történő kiválasztás. Bár a PEG eliminációját nem vizsgálták, köztudott, hogy vese</w:t>
      </w:r>
      <w:r w:rsidR="00E13A79">
        <w:t xml:space="preserve"> általi </w:t>
      </w:r>
      <w:r w:rsidRPr="00C33EF1">
        <w:t>kiválasztással ürül.</w:t>
      </w:r>
    </w:p>
    <w:p w14:paraId="1001F6FC" w14:textId="77777777" w:rsidR="00DF172F" w:rsidRPr="00C33EF1" w:rsidRDefault="00DF172F" w:rsidP="00A65678">
      <w:pPr>
        <w:spacing w:line="240" w:lineRule="auto"/>
      </w:pPr>
    </w:p>
    <w:p w14:paraId="366CC9EF" w14:textId="199D5624" w:rsidR="00DF172F" w:rsidRPr="00C33EF1" w:rsidRDefault="005F1E21" w:rsidP="00A65678">
      <w:pPr>
        <w:spacing w:line="240" w:lineRule="auto"/>
      </w:pPr>
      <w:r w:rsidRPr="00C33EF1">
        <w:t xml:space="preserve">A </w:t>
      </w:r>
      <w:r w:rsidR="000D26BA" w:rsidRPr="00C33EF1">
        <w:rPr>
          <w:szCs w:val="22"/>
        </w:rPr>
        <w:t>pegceta</w:t>
      </w:r>
      <w:ins w:id="509" w:author="CoX" w:date="2025-09-23T12:55:00Z">
        <w:r w:rsidR="000D26BA">
          <w:rPr>
            <w:szCs w:val="22"/>
          </w:rPr>
          <w:t>k</w:t>
        </w:r>
      </w:ins>
      <w:del w:id="510" w:author="CoX" w:date="2025-09-23T12:55:00Z">
        <w:r w:rsidR="000D26BA" w:rsidRPr="00C33EF1" w:rsidDel="000D26BA">
          <w:rPr>
            <w:szCs w:val="22"/>
          </w:rPr>
          <w:delText>c</w:delText>
        </w:r>
      </w:del>
      <w:r w:rsidR="000D26BA" w:rsidRPr="00C33EF1">
        <w:rPr>
          <w:szCs w:val="22"/>
        </w:rPr>
        <w:t>opl</w:t>
      </w:r>
      <w:ins w:id="511" w:author="CoX" w:date="2025-09-23T12:55:00Z">
        <w:r w:rsidR="000D26BA" w:rsidRPr="000D26BA">
          <w:rPr>
            <w:szCs w:val="22"/>
          </w:rPr>
          <w:t>á</w:t>
        </w:r>
      </w:ins>
      <w:del w:id="512" w:author="CoX" w:date="2025-09-23T12:55:00Z">
        <w:r w:rsidR="000D26BA" w:rsidRPr="00C33EF1" w:rsidDel="000D26BA">
          <w:rPr>
            <w:szCs w:val="22"/>
          </w:rPr>
          <w:delText>a</w:delText>
        </w:r>
      </w:del>
      <w:r w:rsidR="000D26BA" w:rsidRPr="00C33EF1">
        <w:rPr>
          <w:szCs w:val="22"/>
        </w:rPr>
        <w:t>n</w:t>
      </w:r>
      <w:r w:rsidRPr="00C33EF1">
        <w:t xml:space="preserve"> nem mutatott gátlást vagy indukciót a vizsgált CYP enzim izoformákon, ahogy azt az </w:t>
      </w:r>
      <w:r w:rsidRPr="00C33EF1">
        <w:rPr>
          <w:i/>
        </w:rPr>
        <w:t>in vitro</w:t>
      </w:r>
      <w:r w:rsidRPr="00C33EF1">
        <w:t xml:space="preserve"> vizsgálatok eredményei bemutatták. A </w:t>
      </w:r>
      <w:r w:rsidR="000D26BA" w:rsidRPr="00C33EF1">
        <w:rPr>
          <w:szCs w:val="22"/>
        </w:rPr>
        <w:t>pegceta</w:t>
      </w:r>
      <w:ins w:id="513" w:author="CoX" w:date="2025-09-23T12:55:00Z">
        <w:r w:rsidR="000D26BA">
          <w:rPr>
            <w:szCs w:val="22"/>
          </w:rPr>
          <w:t>k</w:t>
        </w:r>
      </w:ins>
      <w:del w:id="514" w:author="CoX" w:date="2025-09-23T12:55:00Z">
        <w:r w:rsidR="000D26BA" w:rsidRPr="00C33EF1" w:rsidDel="000D26BA">
          <w:rPr>
            <w:szCs w:val="22"/>
          </w:rPr>
          <w:delText>c</w:delText>
        </w:r>
      </w:del>
      <w:r w:rsidR="000D26BA" w:rsidRPr="00C33EF1">
        <w:rPr>
          <w:szCs w:val="22"/>
        </w:rPr>
        <w:t>opl</w:t>
      </w:r>
      <w:ins w:id="515" w:author="CoX" w:date="2025-09-23T12:55:00Z">
        <w:r w:rsidR="000D26BA" w:rsidRPr="000D26BA">
          <w:rPr>
            <w:szCs w:val="22"/>
          </w:rPr>
          <w:t>á</w:t>
        </w:r>
      </w:ins>
      <w:del w:id="516" w:author="CoX" w:date="2025-09-23T12:55:00Z">
        <w:r w:rsidR="000D26BA" w:rsidRPr="00C33EF1" w:rsidDel="000D26BA">
          <w:rPr>
            <w:szCs w:val="22"/>
          </w:rPr>
          <w:delText>a</w:delText>
        </w:r>
      </w:del>
      <w:r w:rsidR="000D26BA" w:rsidRPr="00C33EF1">
        <w:rPr>
          <w:szCs w:val="22"/>
        </w:rPr>
        <w:t>n</w:t>
      </w:r>
      <w:r w:rsidRPr="00C33EF1">
        <w:t xml:space="preserve"> nem volt sem a humán </w:t>
      </w:r>
      <w:r w:rsidR="00E13A79" w:rsidRPr="008C1D87">
        <w:t>uptake</w:t>
      </w:r>
      <w:r w:rsidRPr="00C33EF1">
        <w:t xml:space="preserve">, sem </w:t>
      </w:r>
      <w:r w:rsidR="00E13A79">
        <w:t xml:space="preserve">az </w:t>
      </w:r>
      <w:r w:rsidR="00E13A79" w:rsidRPr="008C1D87">
        <w:t>efflux</w:t>
      </w:r>
      <w:r w:rsidRPr="00C33EF1">
        <w:t xml:space="preserve"> transzporterek szubsztrátja, sem pedig inhibitora.</w:t>
      </w:r>
    </w:p>
    <w:p w14:paraId="068BABFF" w14:textId="77777777" w:rsidR="00DF172F" w:rsidRPr="00C33EF1" w:rsidRDefault="00DF172F" w:rsidP="00A65678">
      <w:pPr>
        <w:spacing w:line="240" w:lineRule="auto"/>
      </w:pPr>
    </w:p>
    <w:p w14:paraId="375204C4" w14:textId="426A0CBF" w:rsidR="00DF172F" w:rsidRPr="00C33EF1" w:rsidRDefault="005F1E21" w:rsidP="00A65678">
      <w:pPr>
        <w:spacing w:line="240" w:lineRule="auto"/>
      </w:pPr>
      <w:r w:rsidRPr="00C33EF1">
        <w:t xml:space="preserve">A </w:t>
      </w:r>
      <w:r w:rsidR="000D26BA" w:rsidRPr="00C33EF1">
        <w:rPr>
          <w:szCs w:val="22"/>
        </w:rPr>
        <w:t>pegceta</w:t>
      </w:r>
      <w:ins w:id="517" w:author="CoX" w:date="2025-09-23T12:55:00Z">
        <w:r w:rsidR="000D26BA">
          <w:rPr>
            <w:szCs w:val="22"/>
          </w:rPr>
          <w:t>k</w:t>
        </w:r>
      </w:ins>
      <w:del w:id="518" w:author="CoX" w:date="2025-09-23T12:55:00Z">
        <w:r w:rsidR="000D26BA" w:rsidRPr="00C33EF1" w:rsidDel="000D26BA">
          <w:rPr>
            <w:szCs w:val="22"/>
          </w:rPr>
          <w:delText>c</w:delText>
        </w:r>
      </w:del>
      <w:r w:rsidR="000D26BA" w:rsidRPr="00C33EF1">
        <w:rPr>
          <w:szCs w:val="22"/>
        </w:rPr>
        <w:t>opl</w:t>
      </w:r>
      <w:ins w:id="519" w:author="CoX" w:date="2025-09-23T12:55:00Z">
        <w:r w:rsidR="000D26BA" w:rsidRPr="000D26BA">
          <w:rPr>
            <w:szCs w:val="22"/>
          </w:rPr>
          <w:t>á</w:t>
        </w:r>
      </w:ins>
      <w:del w:id="520" w:author="CoX" w:date="2025-09-23T12:55:00Z">
        <w:r w:rsidR="000D26BA" w:rsidRPr="00C33EF1" w:rsidDel="000D26BA">
          <w:rPr>
            <w:szCs w:val="22"/>
          </w:rPr>
          <w:delText>a</w:delText>
        </w:r>
      </w:del>
      <w:r w:rsidR="000D26BA" w:rsidRPr="00C33EF1">
        <w:rPr>
          <w:szCs w:val="22"/>
        </w:rPr>
        <w:t>n</w:t>
      </w:r>
      <w:r w:rsidRPr="00C33EF1">
        <w:t xml:space="preserve"> többszöri szubkután beadása után PNH-ban szenvedő betegeknél az átlagos (CV%) clearance-érték 0,015 l/h (</w:t>
      </w:r>
      <w:r w:rsidR="00354CC5" w:rsidRPr="00C33EF1">
        <w:t>30</w:t>
      </w:r>
      <w:r w:rsidRPr="00C33EF1">
        <w:t>%) és a medián hatásos eliminációs féléletidő (t</w:t>
      </w:r>
      <w:r w:rsidRPr="00C33EF1">
        <w:rPr>
          <w:vertAlign w:val="subscript"/>
        </w:rPr>
        <w:t>1/2</w:t>
      </w:r>
      <w:r w:rsidRPr="00C33EF1">
        <w:t>) 8,</w:t>
      </w:r>
      <w:r w:rsidR="0046061E" w:rsidRPr="00C33EF1">
        <w:t>6</w:t>
      </w:r>
      <w:r w:rsidRPr="00C33EF1">
        <w:t> nap a populációs PK</w:t>
      </w:r>
      <w:r w:rsidR="0018558E">
        <w:t xml:space="preserve"> </w:t>
      </w:r>
      <w:r w:rsidRPr="00C33EF1">
        <w:t>elemzés szerint becsülve.</w:t>
      </w:r>
    </w:p>
    <w:p w14:paraId="608DB6B5" w14:textId="77777777" w:rsidR="00DF172F" w:rsidRPr="00C33EF1" w:rsidRDefault="00DF172F" w:rsidP="00A65678">
      <w:pPr>
        <w:spacing w:line="240" w:lineRule="auto"/>
      </w:pPr>
    </w:p>
    <w:p w14:paraId="37A71FFC" w14:textId="219EDE2E" w:rsidR="00DF172F" w:rsidRPr="00C33EF1" w:rsidRDefault="005F1E21" w:rsidP="00A65678">
      <w:pPr>
        <w:keepNext/>
        <w:spacing w:line="240" w:lineRule="auto"/>
        <w:rPr>
          <w:bCs/>
          <w:iCs/>
          <w:szCs w:val="22"/>
          <w:u w:val="single"/>
        </w:rPr>
      </w:pPr>
      <w:r w:rsidRPr="00C33EF1">
        <w:rPr>
          <w:u w:val="single"/>
        </w:rPr>
        <w:t>Linearitás/n</w:t>
      </w:r>
      <w:r w:rsidR="00AB20BD" w:rsidRPr="00C33EF1">
        <w:rPr>
          <w:u w:val="single"/>
        </w:rPr>
        <w:t>on</w:t>
      </w:r>
      <w:r w:rsidRPr="00C33EF1">
        <w:rPr>
          <w:u w:val="single"/>
        </w:rPr>
        <w:t>linearitás</w:t>
      </w:r>
    </w:p>
    <w:p w14:paraId="2182E569" w14:textId="6A787523" w:rsidR="00DF172F" w:rsidRPr="00C33EF1" w:rsidRDefault="005F1E21" w:rsidP="00A65678">
      <w:pPr>
        <w:spacing w:line="240" w:lineRule="auto"/>
        <w:rPr>
          <w:bCs/>
          <w:iCs/>
          <w:szCs w:val="22"/>
        </w:rPr>
      </w:pPr>
      <w:r w:rsidRPr="00C33EF1">
        <w:t xml:space="preserve">A </w:t>
      </w:r>
      <w:r w:rsidR="000D26BA" w:rsidRPr="00C33EF1">
        <w:rPr>
          <w:szCs w:val="22"/>
        </w:rPr>
        <w:t>pegceta</w:t>
      </w:r>
      <w:ins w:id="521" w:author="CoX" w:date="2025-09-23T12:55:00Z">
        <w:r w:rsidR="000D26BA">
          <w:rPr>
            <w:szCs w:val="22"/>
          </w:rPr>
          <w:t>k</w:t>
        </w:r>
      </w:ins>
      <w:del w:id="522" w:author="CoX" w:date="2025-09-23T12:55:00Z">
        <w:r w:rsidR="000D26BA" w:rsidRPr="00C33EF1" w:rsidDel="000D26BA">
          <w:rPr>
            <w:szCs w:val="22"/>
          </w:rPr>
          <w:delText>c</w:delText>
        </w:r>
      </w:del>
      <w:r w:rsidR="000D26BA" w:rsidRPr="00C33EF1">
        <w:rPr>
          <w:szCs w:val="22"/>
        </w:rPr>
        <w:t>opl</w:t>
      </w:r>
      <w:ins w:id="523" w:author="CoX" w:date="2025-09-23T12:55:00Z">
        <w:r w:rsidR="000D26BA" w:rsidRPr="000D26BA">
          <w:rPr>
            <w:szCs w:val="22"/>
          </w:rPr>
          <w:t>á</w:t>
        </w:r>
      </w:ins>
      <w:del w:id="524" w:author="CoX" w:date="2025-09-23T12:55:00Z">
        <w:r w:rsidR="000D26BA" w:rsidRPr="00C33EF1" w:rsidDel="000D26BA">
          <w:rPr>
            <w:szCs w:val="22"/>
          </w:rPr>
          <w:delText>a</w:delText>
        </w:r>
      </w:del>
      <w:r w:rsidR="000D26BA" w:rsidRPr="00C33EF1">
        <w:rPr>
          <w:szCs w:val="22"/>
        </w:rPr>
        <w:t>n</w:t>
      </w:r>
      <w:r w:rsidRPr="00C33EF1">
        <w:t xml:space="preserve"> expozíciója dózisfüggő módon emelkedik 45-ről 1440 mg-ra.</w:t>
      </w:r>
    </w:p>
    <w:p w14:paraId="35A79EF9" w14:textId="77777777" w:rsidR="00DF172F" w:rsidRPr="00C33EF1" w:rsidRDefault="00DF172F" w:rsidP="00A65678">
      <w:pPr>
        <w:spacing w:line="240" w:lineRule="auto"/>
        <w:rPr>
          <w:bCs/>
          <w:iCs/>
          <w:szCs w:val="22"/>
        </w:rPr>
      </w:pPr>
    </w:p>
    <w:p w14:paraId="7A8A8847" w14:textId="77777777" w:rsidR="00DF172F" w:rsidRPr="00C33EF1" w:rsidRDefault="005F1E21" w:rsidP="00A65678">
      <w:pPr>
        <w:keepNext/>
        <w:spacing w:line="240" w:lineRule="auto"/>
        <w:rPr>
          <w:bCs/>
          <w:iCs/>
          <w:szCs w:val="22"/>
          <w:u w:val="single"/>
        </w:rPr>
      </w:pPr>
      <w:r w:rsidRPr="00C33EF1">
        <w:rPr>
          <w:u w:val="single"/>
        </w:rPr>
        <w:t>Különleges betegcsoportok</w:t>
      </w:r>
    </w:p>
    <w:p w14:paraId="2F9AF31F" w14:textId="3BF1DEFE" w:rsidR="00DF172F" w:rsidRPr="00C33EF1" w:rsidRDefault="005F1E21" w:rsidP="00A65678">
      <w:pPr>
        <w:spacing w:line="240" w:lineRule="auto"/>
        <w:rPr>
          <w:bCs/>
          <w:iCs/>
          <w:szCs w:val="22"/>
        </w:rPr>
      </w:pPr>
      <w:r w:rsidRPr="00C33EF1">
        <w:t>A populációs PK</w:t>
      </w:r>
      <w:r w:rsidR="0018558E">
        <w:t xml:space="preserve"> </w:t>
      </w:r>
      <w:r w:rsidRPr="00C33EF1">
        <w:t xml:space="preserve">elemzés eredményei alapján a </w:t>
      </w:r>
      <w:r w:rsidR="000D26BA" w:rsidRPr="00C33EF1">
        <w:rPr>
          <w:szCs w:val="22"/>
        </w:rPr>
        <w:t>pegceta</w:t>
      </w:r>
      <w:ins w:id="525" w:author="CoX" w:date="2025-09-23T12:55:00Z">
        <w:r w:rsidR="000D26BA">
          <w:rPr>
            <w:szCs w:val="22"/>
          </w:rPr>
          <w:t>k</w:t>
        </w:r>
      </w:ins>
      <w:del w:id="526" w:author="CoX" w:date="2025-09-23T12:55:00Z">
        <w:r w:rsidR="000D26BA" w:rsidRPr="00C33EF1" w:rsidDel="000D26BA">
          <w:rPr>
            <w:szCs w:val="22"/>
          </w:rPr>
          <w:delText>c</w:delText>
        </w:r>
      </w:del>
      <w:r w:rsidR="000D26BA" w:rsidRPr="00C33EF1">
        <w:rPr>
          <w:szCs w:val="22"/>
        </w:rPr>
        <w:t>opl</w:t>
      </w:r>
      <w:ins w:id="527" w:author="CoX" w:date="2025-09-23T12:55:00Z">
        <w:r w:rsidR="000D26BA" w:rsidRPr="000D26BA">
          <w:rPr>
            <w:szCs w:val="22"/>
          </w:rPr>
          <w:t>á</w:t>
        </w:r>
      </w:ins>
      <w:del w:id="528" w:author="CoX" w:date="2025-09-23T12:55:00Z">
        <w:r w:rsidR="000D26BA" w:rsidRPr="00C33EF1" w:rsidDel="000D26BA">
          <w:rPr>
            <w:szCs w:val="22"/>
          </w:rPr>
          <w:delText>a</w:delText>
        </w:r>
      </w:del>
      <w:r w:rsidR="000D26BA" w:rsidRPr="00C33EF1">
        <w:rPr>
          <w:szCs w:val="22"/>
        </w:rPr>
        <w:t>n</w:t>
      </w:r>
      <w:r w:rsidRPr="00C33EF1">
        <w:t xml:space="preserve"> farmakokinetikáját a kor (19</w:t>
      </w:r>
      <w:del w:id="529" w:author="HU_OGYI_64.1" w:date="2025-11-03T22:39:00Z">
        <w:r w:rsidRPr="00C33EF1" w:rsidDel="007B5A0D">
          <w:noBreakHyphen/>
        </w:r>
      </w:del>
      <w:ins w:id="530" w:author="HU_OGYI_64.1" w:date="2025-11-03T22:39:00Z">
        <w:r w:rsidR="007B5A0D">
          <w:t>–</w:t>
        </w:r>
      </w:ins>
      <w:r w:rsidRPr="00C33EF1">
        <w:t>81 év)</w:t>
      </w:r>
      <w:r w:rsidR="00354CC5" w:rsidRPr="00C33EF1">
        <w:t>, a rassz vagy</w:t>
      </w:r>
      <w:r w:rsidRPr="00C33EF1">
        <w:t xml:space="preserve"> a nem </w:t>
      </w:r>
      <w:proofErr w:type="spellStart"/>
      <w:r w:rsidRPr="00C33EF1">
        <w:t>nem</w:t>
      </w:r>
      <w:proofErr w:type="spellEnd"/>
      <w:r w:rsidRPr="00C33EF1">
        <w:t xml:space="preserve"> befolyásolta.</w:t>
      </w:r>
    </w:p>
    <w:p w14:paraId="666DB251" w14:textId="77777777" w:rsidR="00DF172F" w:rsidRPr="00C33EF1" w:rsidRDefault="00DF172F" w:rsidP="00A65678">
      <w:pPr>
        <w:spacing w:line="240" w:lineRule="auto"/>
        <w:rPr>
          <w:bCs/>
          <w:iCs/>
          <w:szCs w:val="22"/>
        </w:rPr>
      </w:pPr>
    </w:p>
    <w:p w14:paraId="2508CF8C" w14:textId="4DFEFD07" w:rsidR="008F4A73" w:rsidRPr="00C33EF1" w:rsidRDefault="008F4A73" w:rsidP="00A65678">
      <w:pPr>
        <w:keepLines/>
        <w:spacing w:line="240" w:lineRule="auto"/>
        <w:rPr>
          <w:bCs/>
          <w:iCs/>
          <w:szCs w:val="22"/>
        </w:rPr>
      </w:pPr>
      <w:r w:rsidRPr="00C33EF1">
        <w:rPr>
          <w:bCs/>
          <w:iCs/>
          <w:szCs w:val="22"/>
        </w:rPr>
        <w:t xml:space="preserve">Egy </w:t>
      </w:r>
      <w:r w:rsidR="005F1E21" w:rsidRPr="00C33EF1">
        <w:rPr>
          <w:bCs/>
          <w:iCs/>
          <w:szCs w:val="22"/>
        </w:rPr>
        <w:t xml:space="preserve">70 kg testtömegű </w:t>
      </w:r>
      <w:r w:rsidRPr="00C33EF1">
        <w:rPr>
          <w:bCs/>
          <w:iCs/>
          <w:szCs w:val="22"/>
        </w:rPr>
        <w:t xml:space="preserve">referenciabeteghez </w:t>
      </w:r>
      <w:r w:rsidR="005F1E21" w:rsidRPr="00C33EF1">
        <w:rPr>
          <w:bCs/>
          <w:iCs/>
          <w:szCs w:val="22"/>
        </w:rPr>
        <w:t xml:space="preserve">képest </w:t>
      </w:r>
      <w:r w:rsidRPr="00C33EF1">
        <w:rPr>
          <w:bCs/>
          <w:iCs/>
          <w:szCs w:val="22"/>
        </w:rPr>
        <w:t>a</w:t>
      </w:r>
      <w:r w:rsidR="0018558E">
        <w:rPr>
          <w:bCs/>
          <w:iCs/>
          <w:szCs w:val="22"/>
        </w:rPr>
        <w:t xml:space="preserve"> dinamikus</w:t>
      </w:r>
      <w:r w:rsidRPr="00C33EF1">
        <w:rPr>
          <w:bCs/>
          <w:iCs/>
          <w:szCs w:val="22"/>
        </w:rPr>
        <w:t xml:space="preserve"> egyensúlyi állapot</w:t>
      </w:r>
      <w:r w:rsidR="00121D33" w:rsidRPr="00C33EF1">
        <w:rPr>
          <w:bCs/>
          <w:iCs/>
          <w:szCs w:val="22"/>
        </w:rPr>
        <w:t>ra jellemző</w:t>
      </w:r>
      <w:r w:rsidRPr="00C33EF1">
        <w:rPr>
          <w:bCs/>
          <w:iCs/>
          <w:szCs w:val="22"/>
        </w:rPr>
        <w:t xml:space="preserve"> átlagos koncentráció körülbelül 20%-kal magasabb az 50</w:t>
      </w:r>
      <w:r w:rsidR="00121D33" w:rsidRPr="00C33EF1">
        <w:rPr>
          <w:bCs/>
          <w:iCs/>
          <w:szCs w:val="22"/>
        </w:rPr>
        <w:t> </w:t>
      </w:r>
      <w:r w:rsidRPr="00C33EF1">
        <w:rPr>
          <w:bCs/>
          <w:iCs/>
          <w:szCs w:val="22"/>
        </w:rPr>
        <w:t>kg testtömegű betegeknél</w:t>
      </w:r>
      <w:r w:rsidR="005F1E21" w:rsidRPr="00C33EF1">
        <w:rPr>
          <w:bCs/>
          <w:iCs/>
          <w:szCs w:val="22"/>
        </w:rPr>
        <w:t xml:space="preserve">. </w:t>
      </w:r>
      <w:r w:rsidRPr="00C33EF1">
        <w:rPr>
          <w:bCs/>
          <w:iCs/>
          <w:szCs w:val="22"/>
        </w:rPr>
        <w:t>A</w:t>
      </w:r>
      <w:r w:rsidR="00121D33" w:rsidRPr="00C33EF1">
        <w:rPr>
          <w:bCs/>
          <w:iCs/>
          <w:szCs w:val="22"/>
        </w:rPr>
        <w:t> </w:t>
      </w:r>
      <w:r w:rsidRPr="00C33EF1">
        <w:rPr>
          <w:bCs/>
          <w:iCs/>
          <w:szCs w:val="22"/>
        </w:rPr>
        <w:t>40</w:t>
      </w:r>
      <w:r w:rsidR="000A3F8B" w:rsidRPr="00C33EF1">
        <w:rPr>
          <w:bCs/>
          <w:iCs/>
          <w:szCs w:val="22"/>
        </w:rPr>
        <w:t> </w:t>
      </w:r>
      <w:r w:rsidRPr="00C33EF1">
        <w:rPr>
          <w:bCs/>
          <w:iCs/>
          <w:szCs w:val="22"/>
        </w:rPr>
        <w:t>kg testtömegű betegek</w:t>
      </w:r>
      <w:r w:rsidR="00121D33" w:rsidRPr="00C33EF1">
        <w:rPr>
          <w:bCs/>
          <w:iCs/>
          <w:szCs w:val="22"/>
        </w:rPr>
        <w:t>nél</w:t>
      </w:r>
      <w:r w:rsidRPr="00C33EF1">
        <w:rPr>
          <w:bCs/>
          <w:iCs/>
          <w:szCs w:val="22"/>
        </w:rPr>
        <w:t xml:space="preserve"> előreláthatólag 45%-kal magasabb átlagos koncentráció</w:t>
      </w:r>
      <w:r w:rsidR="00121D33" w:rsidRPr="00C33EF1">
        <w:rPr>
          <w:bCs/>
          <w:iCs/>
          <w:szCs w:val="22"/>
        </w:rPr>
        <w:t xml:space="preserve"> mérhető</w:t>
      </w:r>
      <w:r w:rsidRPr="00C33EF1">
        <w:rPr>
          <w:bCs/>
          <w:iCs/>
          <w:szCs w:val="22"/>
        </w:rPr>
        <w:t xml:space="preserve">. </w:t>
      </w:r>
      <w:r w:rsidR="005F1E21" w:rsidRPr="00C33EF1">
        <w:rPr>
          <w:bCs/>
          <w:iCs/>
          <w:szCs w:val="22"/>
        </w:rPr>
        <w:t xml:space="preserve">Minimális mennyiségű adat áll rendelkezésre a </w:t>
      </w:r>
      <w:r w:rsidR="000D26BA" w:rsidRPr="00C33EF1">
        <w:rPr>
          <w:szCs w:val="22"/>
        </w:rPr>
        <w:t>pegceta</w:t>
      </w:r>
      <w:ins w:id="531" w:author="CoX" w:date="2025-09-23T12:55:00Z">
        <w:r w:rsidR="000D26BA">
          <w:rPr>
            <w:szCs w:val="22"/>
          </w:rPr>
          <w:t>k</w:t>
        </w:r>
      </w:ins>
      <w:del w:id="532" w:author="CoX" w:date="2025-09-23T12:55:00Z">
        <w:r w:rsidR="000D26BA" w:rsidRPr="00C33EF1" w:rsidDel="000D26BA">
          <w:rPr>
            <w:szCs w:val="22"/>
          </w:rPr>
          <w:delText>c</w:delText>
        </w:r>
      </w:del>
      <w:r w:rsidR="000D26BA" w:rsidRPr="00C33EF1">
        <w:rPr>
          <w:szCs w:val="22"/>
        </w:rPr>
        <w:t>opl</w:t>
      </w:r>
      <w:ins w:id="533" w:author="CoX" w:date="2025-09-23T12:55:00Z">
        <w:r w:rsidR="000D26BA" w:rsidRPr="000D26BA">
          <w:rPr>
            <w:szCs w:val="22"/>
          </w:rPr>
          <w:t>á</w:t>
        </w:r>
      </w:ins>
      <w:del w:id="534" w:author="CoX" w:date="2025-09-23T12:55:00Z">
        <w:r w:rsidR="000D26BA" w:rsidRPr="00C33EF1" w:rsidDel="000D26BA">
          <w:rPr>
            <w:szCs w:val="22"/>
          </w:rPr>
          <w:delText>a</w:delText>
        </w:r>
      </w:del>
      <w:r w:rsidR="000D26BA" w:rsidRPr="00C33EF1">
        <w:rPr>
          <w:szCs w:val="22"/>
        </w:rPr>
        <w:t>n</w:t>
      </w:r>
      <w:r w:rsidR="005F1E21" w:rsidRPr="00C33EF1">
        <w:rPr>
          <w:bCs/>
          <w:iCs/>
          <w:szCs w:val="22"/>
        </w:rPr>
        <w:t xml:space="preserve"> biztonságosági profiljával kapcsolatban 50 kg alatti testtömegű betegek esetében.</w:t>
      </w:r>
    </w:p>
    <w:p w14:paraId="640F1627" w14:textId="77777777" w:rsidR="00DF172F" w:rsidRPr="00C33EF1" w:rsidRDefault="00DF172F" w:rsidP="00A65678">
      <w:pPr>
        <w:spacing w:line="240" w:lineRule="auto"/>
        <w:rPr>
          <w:bCs/>
          <w:iCs/>
          <w:szCs w:val="22"/>
        </w:rPr>
      </w:pPr>
    </w:p>
    <w:p w14:paraId="31D1B494" w14:textId="77777777" w:rsidR="00DF172F" w:rsidRPr="00C33EF1" w:rsidRDefault="005F1E21" w:rsidP="00A65678">
      <w:pPr>
        <w:keepNext/>
        <w:spacing w:line="240" w:lineRule="auto"/>
        <w:rPr>
          <w:bCs/>
          <w:i/>
          <w:szCs w:val="22"/>
        </w:rPr>
      </w:pPr>
      <w:r w:rsidRPr="00C33EF1">
        <w:rPr>
          <w:i/>
        </w:rPr>
        <w:t>Idősek</w:t>
      </w:r>
    </w:p>
    <w:p w14:paraId="55096682" w14:textId="6C218621" w:rsidR="00DF172F" w:rsidRPr="00C33EF1" w:rsidRDefault="005F1E21" w:rsidP="00A65678">
      <w:pPr>
        <w:spacing w:line="240" w:lineRule="auto"/>
        <w:rPr>
          <w:bCs/>
          <w:iCs/>
          <w:szCs w:val="22"/>
        </w:rPr>
      </w:pPr>
      <w:r w:rsidRPr="00C33EF1">
        <w:t>Bár ezeknél a vizsgálatoknál nem figyeltek meg nyilvánvaló</w:t>
      </w:r>
      <w:r w:rsidR="0018558E">
        <w:t>,</w:t>
      </w:r>
      <w:r w:rsidRPr="00C33EF1">
        <w:t xml:space="preserve"> korral összefüggő különbségeket, a 65 éves és idősebb betegek száma nem elegendő annak megállapításához, hogy a fiatalabb betegektől eltérően reagálnak-e. Lásd 4.2. pont.</w:t>
      </w:r>
    </w:p>
    <w:p w14:paraId="64AE73C6" w14:textId="77777777" w:rsidR="00DF172F" w:rsidRPr="00C33EF1" w:rsidRDefault="00DF172F" w:rsidP="00A65678">
      <w:pPr>
        <w:numPr>
          <w:ilvl w:val="12"/>
          <w:numId w:val="0"/>
        </w:numPr>
        <w:spacing w:line="240" w:lineRule="auto"/>
        <w:rPr>
          <w:i/>
          <w:iCs/>
          <w:szCs w:val="22"/>
        </w:rPr>
      </w:pPr>
    </w:p>
    <w:p w14:paraId="139C5803" w14:textId="77777777" w:rsidR="00DF172F" w:rsidRPr="00C33EF1" w:rsidRDefault="005F1E21" w:rsidP="00A65678">
      <w:pPr>
        <w:keepNext/>
        <w:spacing w:line="240" w:lineRule="auto"/>
        <w:rPr>
          <w:i/>
          <w:iCs/>
          <w:szCs w:val="22"/>
        </w:rPr>
      </w:pPr>
      <w:r w:rsidRPr="00C33EF1">
        <w:rPr>
          <w:i/>
        </w:rPr>
        <w:t>Vesekárosodás</w:t>
      </w:r>
    </w:p>
    <w:p w14:paraId="6FE91FD6" w14:textId="4CA3F687" w:rsidR="00DF172F" w:rsidRPr="00C33EF1" w:rsidRDefault="005F1E21" w:rsidP="00A65678">
      <w:pPr>
        <w:spacing w:line="240" w:lineRule="auto"/>
        <w:rPr>
          <w:bCs/>
          <w:iCs/>
          <w:szCs w:val="22"/>
        </w:rPr>
      </w:pPr>
      <w:r w:rsidRPr="00C33EF1">
        <w:t>Egy 8, súlyos vesekárosodásban (kreatinin</w:t>
      </w:r>
      <w:ins w:id="535" w:author="HU_OGYI_64.1" w:date="2025-11-03T22:39:00Z">
        <w:r w:rsidR="007B5A0D">
          <w:t>-</w:t>
        </w:r>
      </w:ins>
      <w:proofErr w:type="spellStart"/>
      <w:del w:id="536" w:author="HU_OGYI_64.1" w:date="2025-11-03T22:39:00Z">
        <w:r w:rsidRPr="00C33EF1" w:rsidDel="007B5A0D">
          <w:delText xml:space="preserve"> </w:delText>
        </w:r>
      </w:del>
      <w:r w:rsidRPr="00C33EF1">
        <w:t>clearance</w:t>
      </w:r>
      <w:proofErr w:type="spellEnd"/>
      <w:r w:rsidRPr="00C33EF1">
        <w:t xml:space="preserve"> [</w:t>
      </w:r>
      <w:proofErr w:type="spellStart"/>
      <w:r w:rsidRPr="00C33EF1">
        <w:t>CrCl</w:t>
      </w:r>
      <w:proofErr w:type="spellEnd"/>
      <w:r w:rsidRPr="00C33EF1">
        <w:t>] k</w:t>
      </w:r>
      <w:ins w:id="537" w:author="HU_OGYI_64.1" w:date="2025-11-03T22:40:00Z">
        <w:r w:rsidR="007B5A0D">
          <w:t>i</w:t>
        </w:r>
      </w:ins>
      <w:del w:id="538" w:author="HU_OGYI_64.1" w:date="2025-11-03T22:39:00Z">
        <w:r w:rsidRPr="00C33EF1" w:rsidDel="007B5A0D">
          <w:delText>eve</w:delText>
        </w:r>
      </w:del>
      <w:r w:rsidRPr="00C33EF1">
        <w:t>sebb mint 30 ml/min a Cockcroft</w:t>
      </w:r>
      <w:r w:rsidR="0018558E">
        <w:t>–</w:t>
      </w:r>
      <w:r w:rsidRPr="00C33EF1">
        <w:t>Gault</w:t>
      </w:r>
      <w:r w:rsidR="0018558E">
        <w:t>-</w:t>
      </w:r>
      <w:r w:rsidRPr="00C33EF1">
        <w:t xml:space="preserve">egyenlettel számolva) szenvedő beteg (4 betegnél az értékek 20 ml/min-nél alacsonyabbak) </w:t>
      </w:r>
      <w:r w:rsidRPr="00C33EF1">
        <w:lastRenderedPageBreak/>
        <w:t xml:space="preserve">körében végzett vizsgálatban a vesekárosodásnak nem volt hatása a </w:t>
      </w:r>
      <w:r w:rsidR="000D26BA" w:rsidRPr="00C33EF1">
        <w:rPr>
          <w:szCs w:val="22"/>
        </w:rPr>
        <w:t>pegceta</w:t>
      </w:r>
      <w:ins w:id="539" w:author="CoX" w:date="2025-09-23T12:55:00Z">
        <w:r w:rsidR="000D26BA">
          <w:rPr>
            <w:szCs w:val="22"/>
          </w:rPr>
          <w:t>k</w:t>
        </w:r>
      </w:ins>
      <w:del w:id="540" w:author="CoX" w:date="2025-09-23T12:55:00Z">
        <w:r w:rsidR="000D26BA" w:rsidRPr="00C33EF1" w:rsidDel="000D26BA">
          <w:rPr>
            <w:szCs w:val="22"/>
          </w:rPr>
          <w:delText>c</w:delText>
        </w:r>
      </w:del>
      <w:r w:rsidR="000D26BA" w:rsidRPr="00C33EF1">
        <w:rPr>
          <w:szCs w:val="22"/>
        </w:rPr>
        <w:t>opl</w:t>
      </w:r>
      <w:ins w:id="541" w:author="CoX" w:date="2025-09-23T12:55:00Z">
        <w:r w:rsidR="000D26BA" w:rsidRPr="000D26BA">
          <w:rPr>
            <w:szCs w:val="22"/>
          </w:rPr>
          <w:t>á</w:t>
        </w:r>
      </w:ins>
      <w:del w:id="542" w:author="CoX" w:date="2025-09-23T12:55:00Z">
        <w:r w:rsidR="000D26BA" w:rsidRPr="00C33EF1" w:rsidDel="000D26BA">
          <w:rPr>
            <w:szCs w:val="22"/>
          </w:rPr>
          <w:delText>a</w:delText>
        </w:r>
      </w:del>
      <w:r w:rsidR="000D26BA" w:rsidRPr="00C33EF1">
        <w:rPr>
          <w:szCs w:val="22"/>
        </w:rPr>
        <w:t>n</w:t>
      </w:r>
      <w:r w:rsidRPr="00C33EF1">
        <w:t xml:space="preserve"> egyszeri, 270 mg-os adagjának farmakokinetikájára. </w:t>
      </w:r>
      <w:r w:rsidRPr="00C33EF1">
        <w:rPr>
          <w:bCs/>
          <w:iCs/>
          <w:szCs w:val="22"/>
        </w:rPr>
        <w:t xml:space="preserve">Minimális mennyiségű adat áll rendelkezésre olyan, </w:t>
      </w:r>
      <w:r w:rsidRPr="00C33EF1">
        <w:t xml:space="preserve">PNH-ban szenvedő vesekárosodott betegek kapcsán, akik részesültek a </w:t>
      </w:r>
      <w:r w:rsidR="000D26BA" w:rsidRPr="00C33EF1">
        <w:rPr>
          <w:szCs w:val="22"/>
        </w:rPr>
        <w:t>pegceta</w:t>
      </w:r>
      <w:ins w:id="543" w:author="CoX" w:date="2025-09-23T12:55:00Z">
        <w:r w:rsidR="000D26BA">
          <w:rPr>
            <w:szCs w:val="22"/>
          </w:rPr>
          <w:t>k</w:t>
        </w:r>
      </w:ins>
      <w:del w:id="544" w:author="CoX" w:date="2025-09-23T12:55:00Z">
        <w:r w:rsidR="000D26BA" w:rsidRPr="00C33EF1" w:rsidDel="000D26BA">
          <w:rPr>
            <w:szCs w:val="22"/>
          </w:rPr>
          <w:delText>c</w:delText>
        </w:r>
      </w:del>
      <w:r w:rsidR="000D26BA" w:rsidRPr="00C33EF1">
        <w:rPr>
          <w:szCs w:val="22"/>
        </w:rPr>
        <w:t>opl</w:t>
      </w:r>
      <w:ins w:id="545" w:author="CoX" w:date="2025-09-23T12:55:00Z">
        <w:r w:rsidR="000D26BA" w:rsidRPr="000D26BA">
          <w:rPr>
            <w:szCs w:val="22"/>
          </w:rPr>
          <w:t>á</w:t>
        </w:r>
      </w:ins>
      <w:del w:id="546" w:author="CoX" w:date="2025-09-23T12:55:00Z">
        <w:r w:rsidR="000D26BA" w:rsidRPr="00C33EF1" w:rsidDel="000D26BA">
          <w:rPr>
            <w:szCs w:val="22"/>
          </w:rPr>
          <w:delText>a</w:delText>
        </w:r>
      </w:del>
      <w:r w:rsidR="000D26BA" w:rsidRPr="00C33EF1">
        <w:rPr>
          <w:szCs w:val="22"/>
        </w:rPr>
        <w:t>n</w:t>
      </w:r>
      <w:r w:rsidRPr="00C33EF1">
        <w:rPr>
          <w:bCs/>
          <w:iCs/>
          <w:szCs w:val="22"/>
        </w:rPr>
        <w:t xml:space="preserve"> klinikai,</w:t>
      </w:r>
      <w:r w:rsidRPr="00C33EF1">
        <w:t xml:space="preserve"> heti kétszer 1080 mg-os adagjába</w:t>
      </w:r>
      <w:r w:rsidRPr="00C33EF1">
        <w:rPr>
          <w:bCs/>
          <w:iCs/>
          <w:szCs w:val="22"/>
        </w:rPr>
        <w:t xml:space="preserve">n. </w:t>
      </w:r>
      <w:r w:rsidRPr="00C33EF1">
        <w:t xml:space="preserve">Nem állnak rendelkezésre klinikai adatok a </w:t>
      </w:r>
      <w:r w:rsidR="000D26BA" w:rsidRPr="00C33EF1">
        <w:rPr>
          <w:szCs w:val="22"/>
        </w:rPr>
        <w:t>pegceta</w:t>
      </w:r>
      <w:ins w:id="547" w:author="CoX" w:date="2025-09-23T12:55:00Z">
        <w:r w:rsidR="000D26BA">
          <w:rPr>
            <w:szCs w:val="22"/>
          </w:rPr>
          <w:t>k</w:t>
        </w:r>
      </w:ins>
      <w:del w:id="548" w:author="CoX" w:date="2025-09-23T12:55:00Z">
        <w:r w:rsidR="000D26BA" w:rsidRPr="00C33EF1" w:rsidDel="000D26BA">
          <w:rPr>
            <w:szCs w:val="22"/>
          </w:rPr>
          <w:delText>c</w:delText>
        </w:r>
      </w:del>
      <w:r w:rsidR="000D26BA" w:rsidRPr="00C33EF1">
        <w:rPr>
          <w:szCs w:val="22"/>
        </w:rPr>
        <w:t>opl</w:t>
      </w:r>
      <w:ins w:id="549" w:author="CoX" w:date="2025-09-23T12:55:00Z">
        <w:r w:rsidR="000D26BA" w:rsidRPr="000D26BA">
          <w:rPr>
            <w:szCs w:val="22"/>
          </w:rPr>
          <w:t>á</w:t>
        </w:r>
      </w:ins>
      <w:del w:id="550" w:author="CoX" w:date="2025-09-23T12:55:00Z">
        <w:r w:rsidR="000D26BA" w:rsidRPr="00C33EF1" w:rsidDel="000D26BA">
          <w:rPr>
            <w:szCs w:val="22"/>
          </w:rPr>
          <w:delText>a</w:delText>
        </w:r>
      </w:del>
      <w:r w:rsidR="000D26BA" w:rsidRPr="00C33EF1">
        <w:rPr>
          <w:szCs w:val="22"/>
        </w:rPr>
        <w:t>n</w:t>
      </w:r>
      <w:r w:rsidRPr="00C33EF1">
        <w:t xml:space="preserve"> </w:t>
      </w:r>
      <w:proofErr w:type="spellStart"/>
      <w:r w:rsidRPr="00C33EF1">
        <w:t>hemodialízist</w:t>
      </w:r>
      <w:proofErr w:type="spellEnd"/>
      <w:r w:rsidRPr="00C33EF1">
        <w:t xml:space="preserve"> igénylő</w:t>
      </w:r>
      <w:r w:rsidR="0018558E">
        <w:t>,</w:t>
      </w:r>
      <w:r w:rsidRPr="00C33EF1">
        <w:t xml:space="preserve"> ESRD-ben szenvedő betegek körében történő alkalmazásáról. Lásd 4.2 pont.</w:t>
      </w:r>
    </w:p>
    <w:p w14:paraId="5D775026" w14:textId="77777777" w:rsidR="00DF172F" w:rsidRPr="00C33EF1" w:rsidRDefault="00DF172F" w:rsidP="002D0A07">
      <w:pPr>
        <w:spacing w:line="240" w:lineRule="auto"/>
        <w:rPr>
          <w:bCs/>
          <w:iCs/>
          <w:szCs w:val="22"/>
          <w:u w:val="single"/>
        </w:rPr>
      </w:pPr>
    </w:p>
    <w:p w14:paraId="454AA1F0" w14:textId="77777777" w:rsidR="00DF172F" w:rsidRPr="00C33EF1" w:rsidRDefault="005F1E21" w:rsidP="002D0A07">
      <w:pPr>
        <w:keepNext/>
        <w:spacing w:line="240" w:lineRule="auto"/>
        <w:ind w:left="567" w:hanging="567"/>
        <w:rPr>
          <w:b/>
          <w:szCs w:val="22"/>
        </w:rPr>
      </w:pPr>
      <w:r w:rsidRPr="00C33EF1">
        <w:rPr>
          <w:b/>
        </w:rPr>
        <w:t>5.3</w:t>
      </w:r>
      <w:r w:rsidRPr="00C33EF1">
        <w:rPr>
          <w:b/>
        </w:rPr>
        <w:tab/>
        <w:t>A preklinikai biztonságossági vizsgálatok eredményei</w:t>
      </w:r>
    </w:p>
    <w:p w14:paraId="5B334FC0" w14:textId="77777777" w:rsidR="00DF172F" w:rsidRPr="00C33EF1" w:rsidRDefault="00DF172F" w:rsidP="002D0A07">
      <w:pPr>
        <w:keepNext/>
        <w:spacing w:line="240" w:lineRule="auto"/>
        <w:rPr>
          <w:bCs/>
          <w:iCs/>
          <w:szCs w:val="22"/>
        </w:rPr>
      </w:pPr>
    </w:p>
    <w:p w14:paraId="5A87513D" w14:textId="39F6F7DC" w:rsidR="00DF172F" w:rsidRPr="00C33EF1" w:rsidRDefault="005F1E21" w:rsidP="002D0A07">
      <w:pPr>
        <w:spacing w:line="240" w:lineRule="auto"/>
        <w:rPr>
          <w:bCs/>
          <w:iCs/>
          <w:szCs w:val="22"/>
        </w:rPr>
      </w:pPr>
      <w:r w:rsidRPr="00C33EF1">
        <w:t xml:space="preserve">Az </w:t>
      </w:r>
      <w:r w:rsidRPr="00C33EF1">
        <w:rPr>
          <w:i/>
        </w:rPr>
        <w:t>in vitro</w:t>
      </w:r>
      <w:r w:rsidRPr="00C33EF1">
        <w:t xml:space="preserve"> és </w:t>
      </w:r>
      <w:r w:rsidRPr="00C33EF1">
        <w:rPr>
          <w:i/>
        </w:rPr>
        <w:t>in vivo</w:t>
      </w:r>
      <w:r w:rsidRPr="00C33EF1">
        <w:t xml:space="preserve"> toxikológiai adatok nem mutattak különös aggodalmat keltő toxicitást</w:t>
      </w:r>
      <w:r w:rsidR="0018558E">
        <w:t xml:space="preserve"> humán vonatkozásban</w:t>
      </w:r>
      <w:r w:rsidRPr="00C33EF1">
        <w:t>. Állatoknál a klinikai expozíciós szintekhez hasonló expozíciós szinteknél megfigyelt hatások ismertetése alább található. Ezek a hatások klinikai vizsgálatok során nem voltak megfigyelhetők.</w:t>
      </w:r>
    </w:p>
    <w:p w14:paraId="14447EDC" w14:textId="77777777" w:rsidR="00DF172F" w:rsidRPr="00C33EF1" w:rsidRDefault="00DF172F" w:rsidP="002D0A07">
      <w:pPr>
        <w:spacing w:line="240" w:lineRule="auto"/>
        <w:rPr>
          <w:bCs/>
          <w:iCs/>
          <w:szCs w:val="22"/>
        </w:rPr>
      </w:pPr>
    </w:p>
    <w:p w14:paraId="22C36E67" w14:textId="528F9753" w:rsidR="00DF172F" w:rsidRPr="00C33EF1" w:rsidRDefault="0018558E" w:rsidP="002D0A07">
      <w:pPr>
        <w:keepNext/>
        <w:spacing w:line="240" w:lineRule="auto"/>
        <w:rPr>
          <w:bCs/>
          <w:i/>
          <w:szCs w:val="22"/>
        </w:rPr>
      </w:pPr>
      <w:r>
        <w:rPr>
          <w:i/>
        </w:rPr>
        <w:t>R</w:t>
      </w:r>
      <w:r w:rsidR="005F1E21" w:rsidRPr="00C33EF1">
        <w:rPr>
          <w:i/>
        </w:rPr>
        <w:t>eprodukció</w:t>
      </w:r>
      <w:r>
        <w:rPr>
          <w:i/>
        </w:rPr>
        <w:t xml:space="preserve"> állatoknál</w:t>
      </w:r>
    </w:p>
    <w:p w14:paraId="3E6F2CE6" w14:textId="0EFFC24F" w:rsidR="00DF172F" w:rsidRPr="00C33EF1" w:rsidRDefault="005F1E21" w:rsidP="002D0A07">
      <w:pPr>
        <w:spacing w:line="240" w:lineRule="auto"/>
        <w:rPr>
          <w:bCs/>
          <w:iCs/>
          <w:szCs w:val="22"/>
        </w:rPr>
      </w:pPr>
      <w:r w:rsidRPr="00C33EF1">
        <w:t>A vemhes közönséges makákók</w:t>
      </w:r>
      <w:r w:rsidR="0018558E">
        <w:t xml:space="preserve"> esetén</w:t>
      </w:r>
      <w:r w:rsidRPr="00C33EF1">
        <w:t xml:space="preserve"> végzett </w:t>
      </w:r>
      <w:r w:rsidR="000D26BA" w:rsidRPr="00C33EF1">
        <w:rPr>
          <w:szCs w:val="22"/>
        </w:rPr>
        <w:t>pegceta</w:t>
      </w:r>
      <w:ins w:id="551" w:author="CoX" w:date="2025-09-23T12:55:00Z">
        <w:r w:rsidR="000D26BA">
          <w:rPr>
            <w:szCs w:val="22"/>
          </w:rPr>
          <w:t>k</w:t>
        </w:r>
      </w:ins>
      <w:del w:id="552" w:author="CoX" w:date="2025-09-23T12:55:00Z">
        <w:r w:rsidR="000D26BA" w:rsidRPr="00C33EF1" w:rsidDel="000D26BA">
          <w:rPr>
            <w:szCs w:val="22"/>
          </w:rPr>
          <w:delText>c</w:delText>
        </w:r>
      </w:del>
      <w:r w:rsidR="000D26BA" w:rsidRPr="00C33EF1">
        <w:rPr>
          <w:szCs w:val="22"/>
        </w:rPr>
        <w:t>opl</w:t>
      </w:r>
      <w:ins w:id="553" w:author="CoX" w:date="2025-09-23T12:55:00Z">
        <w:r w:rsidR="000D26BA" w:rsidRPr="000D26BA">
          <w:rPr>
            <w:szCs w:val="22"/>
          </w:rPr>
          <w:t>á</w:t>
        </w:r>
      </w:ins>
      <w:del w:id="554" w:author="CoX" w:date="2025-09-23T12:55:00Z">
        <w:r w:rsidR="000D26BA" w:rsidRPr="00C33EF1" w:rsidDel="000D26BA">
          <w:rPr>
            <w:szCs w:val="22"/>
          </w:rPr>
          <w:delText>a</w:delText>
        </w:r>
      </w:del>
      <w:r w:rsidR="000D26BA" w:rsidRPr="00C33EF1">
        <w:rPr>
          <w:szCs w:val="22"/>
        </w:rPr>
        <w:t>n</w:t>
      </w:r>
      <w:r w:rsidRPr="00C33EF1">
        <w:t>-kezelés 28 mg/</w:t>
      </w:r>
      <w:r w:rsidR="0018558E">
        <w:t>tt</w:t>
      </w:r>
      <w:r w:rsidRPr="00C33EF1">
        <w:t>kg/nap szubkután dózisban (a humán egyensúlyi C</w:t>
      </w:r>
      <w:r w:rsidRPr="00C33EF1">
        <w:rPr>
          <w:vertAlign w:val="subscript"/>
        </w:rPr>
        <w:t>max</w:t>
      </w:r>
      <w:r w:rsidRPr="00C33EF1">
        <w:t xml:space="preserve"> érték 2,9-szerese) a gesztációs időszaktól a szülésig statisztikailag szignifikánsan növelte a vetéléseket vagy a halvaszületéseket. Anyai toxicitást vagy teratogén hatást nem figyeltek meg azon utódoknál, akik terminus</w:t>
      </w:r>
      <w:r w:rsidR="0018558E">
        <w:t>ra</w:t>
      </w:r>
      <w:r w:rsidRPr="00C33EF1">
        <w:t xml:space="preserve"> születtek. Ezenkívül nem figyeltek meg fejlődésre kifejtett hatást az utódoknál a születést követő 6 hónapig. Szisztémás </w:t>
      </w:r>
      <w:r w:rsidR="000D26BA" w:rsidRPr="00C33EF1">
        <w:rPr>
          <w:szCs w:val="22"/>
        </w:rPr>
        <w:t>pegceta</w:t>
      </w:r>
      <w:ins w:id="555" w:author="CoX" w:date="2025-09-23T12:55:00Z">
        <w:r w:rsidR="000D26BA">
          <w:rPr>
            <w:szCs w:val="22"/>
          </w:rPr>
          <w:t>k</w:t>
        </w:r>
      </w:ins>
      <w:del w:id="556" w:author="CoX" w:date="2025-09-23T12:55:00Z">
        <w:r w:rsidR="000D26BA" w:rsidRPr="00C33EF1" w:rsidDel="000D26BA">
          <w:rPr>
            <w:szCs w:val="22"/>
          </w:rPr>
          <w:delText>c</w:delText>
        </w:r>
      </w:del>
      <w:r w:rsidR="000D26BA" w:rsidRPr="00C33EF1">
        <w:rPr>
          <w:szCs w:val="22"/>
        </w:rPr>
        <w:t>opl</w:t>
      </w:r>
      <w:ins w:id="557" w:author="CoX" w:date="2025-09-23T12:55:00Z">
        <w:r w:rsidR="000D26BA" w:rsidRPr="000D26BA">
          <w:rPr>
            <w:szCs w:val="22"/>
          </w:rPr>
          <w:t>á</w:t>
        </w:r>
      </w:ins>
      <w:del w:id="558" w:author="CoX" w:date="2025-09-23T12:55:00Z">
        <w:r w:rsidR="000D26BA" w:rsidRPr="00C33EF1" w:rsidDel="000D26BA">
          <w:rPr>
            <w:szCs w:val="22"/>
          </w:rPr>
          <w:delText>a</w:delText>
        </w:r>
      </w:del>
      <w:r w:rsidR="000D26BA" w:rsidRPr="00C33EF1">
        <w:rPr>
          <w:szCs w:val="22"/>
        </w:rPr>
        <w:t>n</w:t>
      </w:r>
      <w:r w:rsidR="0018558E">
        <w:t>-</w:t>
      </w:r>
      <w:r w:rsidRPr="00C33EF1">
        <w:t>expozíciót mutattak ki a</w:t>
      </w:r>
      <w:r w:rsidR="0018558E">
        <w:t>zon</w:t>
      </w:r>
      <w:r w:rsidRPr="00C33EF1">
        <w:t xml:space="preserve"> majmok magzatainál, akiket 28 mg/</w:t>
      </w:r>
      <w:r w:rsidR="0018558E">
        <w:t>tt</w:t>
      </w:r>
      <w:r w:rsidRPr="00C33EF1">
        <w:t>kg/nap dózis</w:t>
      </w:r>
      <w:r w:rsidR="0018558E">
        <w:t>sal</w:t>
      </w:r>
      <w:r w:rsidRPr="00C33EF1">
        <w:t xml:space="preserve"> kezeltek az organogenesis időszakától a második trimeszter végéig, de az expozíció minimális volt (kevesebb mint 1%, farmakológiailag nem szignifikáns).</w:t>
      </w:r>
    </w:p>
    <w:p w14:paraId="4A1A5855" w14:textId="77777777" w:rsidR="00DF172F" w:rsidRPr="00C33EF1" w:rsidRDefault="00DF172F" w:rsidP="002D0A07">
      <w:pPr>
        <w:spacing w:line="240" w:lineRule="auto"/>
        <w:rPr>
          <w:bCs/>
          <w:iCs/>
          <w:szCs w:val="22"/>
        </w:rPr>
      </w:pPr>
    </w:p>
    <w:p w14:paraId="6FBB9A7B" w14:textId="77777777" w:rsidR="00DF172F" w:rsidRPr="00C33EF1" w:rsidRDefault="005F1E21" w:rsidP="002D0A07">
      <w:pPr>
        <w:keepNext/>
        <w:spacing w:line="240" w:lineRule="auto"/>
        <w:rPr>
          <w:i/>
          <w:iCs/>
          <w:szCs w:val="22"/>
        </w:rPr>
      </w:pPr>
      <w:r w:rsidRPr="00C33EF1">
        <w:rPr>
          <w:i/>
        </w:rPr>
        <w:t>Karcinogenezis</w:t>
      </w:r>
    </w:p>
    <w:p w14:paraId="0B224637" w14:textId="095AF1E1" w:rsidR="00DF172F" w:rsidRPr="00C33EF1" w:rsidRDefault="005F1E21" w:rsidP="002D0A07">
      <w:pPr>
        <w:spacing w:line="240" w:lineRule="auto"/>
        <w:rPr>
          <w:bCs/>
          <w:iCs/>
          <w:szCs w:val="22"/>
        </w:rPr>
      </w:pPr>
      <w:r w:rsidRPr="00C33EF1">
        <w:t xml:space="preserve">A </w:t>
      </w:r>
      <w:proofErr w:type="spellStart"/>
      <w:r w:rsidR="000D26BA" w:rsidRPr="00C33EF1">
        <w:rPr>
          <w:szCs w:val="22"/>
        </w:rPr>
        <w:t>pegceta</w:t>
      </w:r>
      <w:ins w:id="559" w:author="CoX" w:date="2025-09-23T12:55:00Z">
        <w:r w:rsidR="000D26BA">
          <w:rPr>
            <w:szCs w:val="22"/>
          </w:rPr>
          <w:t>k</w:t>
        </w:r>
      </w:ins>
      <w:del w:id="560" w:author="CoX" w:date="2025-09-23T12:55:00Z">
        <w:r w:rsidR="000D26BA" w:rsidRPr="00C33EF1" w:rsidDel="000D26BA">
          <w:rPr>
            <w:szCs w:val="22"/>
          </w:rPr>
          <w:delText>c</w:delText>
        </w:r>
      </w:del>
      <w:r w:rsidR="000D26BA" w:rsidRPr="00C33EF1">
        <w:rPr>
          <w:szCs w:val="22"/>
        </w:rPr>
        <w:t>opl</w:t>
      </w:r>
      <w:ins w:id="561" w:author="CoX" w:date="2025-09-23T12:55:00Z">
        <w:r w:rsidR="000D26BA" w:rsidRPr="000D26BA">
          <w:rPr>
            <w:szCs w:val="22"/>
          </w:rPr>
          <w:t>á</w:t>
        </w:r>
      </w:ins>
      <w:del w:id="562" w:author="CoX" w:date="2025-09-23T12:55:00Z">
        <w:r w:rsidR="000D26BA" w:rsidRPr="00C33EF1" w:rsidDel="000D26BA">
          <w:rPr>
            <w:szCs w:val="22"/>
          </w:rPr>
          <w:delText>a</w:delText>
        </w:r>
      </w:del>
      <w:r w:rsidR="000D26BA" w:rsidRPr="00C33EF1">
        <w:rPr>
          <w:szCs w:val="22"/>
        </w:rPr>
        <w:t>n</w:t>
      </w:r>
      <w:r w:rsidRPr="00C33EF1">
        <w:t>nal</w:t>
      </w:r>
      <w:proofErr w:type="spellEnd"/>
      <w:r w:rsidRPr="00C33EF1">
        <w:t xml:space="preserve"> nem végeztek hosszú távú </w:t>
      </w:r>
      <w:proofErr w:type="spellStart"/>
      <w:r w:rsidRPr="00C33EF1">
        <w:t>karcinogenitási</w:t>
      </w:r>
      <w:proofErr w:type="spellEnd"/>
      <w:r w:rsidRPr="00C33EF1">
        <w:t xml:space="preserve"> vizsgálatokat</w:t>
      </w:r>
      <w:r w:rsidR="0018558E">
        <w:t xml:space="preserve"> állatok körében</w:t>
      </w:r>
      <w:r w:rsidRPr="00C33EF1">
        <w:t>.</w:t>
      </w:r>
    </w:p>
    <w:p w14:paraId="3CEC6441" w14:textId="77777777" w:rsidR="00DF172F" w:rsidRPr="00C33EF1" w:rsidRDefault="00DF172F" w:rsidP="002D0A07">
      <w:pPr>
        <w:spacing w:line="240" w:lineRule="auto"/>
        <w:rPr>
          <w:bCs/>
          <w:iCs/>
          <w:szCs w:val="22"/>
        </w:rPr>
      </w:pPr>
    </w:p>
    <w:p w14:paraId="53CED4E6" w14:textId="77777777" w:rsidR="00DF172F" w:rsidRPr="00C33EF1" w:rsidRDefault="005F1E21" w:rsidP="002D0A07">
      <w:pPr>
        <w:keepNext/>
        <w:spacing w:line="240" w:lineRule="auto"/>
        <w:rPr>
          <w:bCs/>
          <w:i/>
          <w:szCs w:val="22"/>
        </w:rPr>
      </w:pPr>
      <w:r w:rsidRPr="00C33EF1">
        <w:rPr>
          <w:i/>
        </w:rPr>
        <w:t>Genotoxicitás</w:t>
      </w:r>
    </w:p>
    <w:p w14:paraId="40CA59BD" w14:textId="2AF15E9A" w:rsidR="00DF172F" w:rsidRPr="00C33EF1" w:rsidRDefault="005F1E21" w:rsidP="002D0A07">
      <w:pPr>
        <w:spacing w:line="240" w:lineRule="auto"/>
        <w:rPr>
          <w:bCs/>
          <w:iCs/>
          <w:szCs w:val="22"/>
        </w:rPr>
      </w:pPr>
      <w:r w:rsidRPr="00C33EF1">
        <w:t xml:space="preserve">A </w:t>
      </w:r>
      <w:r w:rsidR="000D26BA" w:rsidRPr="00C33EF1">
        <w:rPr>
          <w:szCs w:val="22"/>
        </w:rPr>
        <w:t>pegceta</w:t>
      </w:r>
      <w:ins w:id="563" w:author="CoX" w:date="2025-09-23T12:55:00Z">
        <w:r w:rsidR="000D26BA">
          <w:rPr>
            <w:szCs w:val="22"/>
          </w:rPr>
          <w:t>k</w:t>
        </w:r>
      </w:ins>
      <w:del w:id="564" w:author="CoX" w:date="2025-09-23T12:55:00Z">
        <w:r w:rsidR="000D26BA" w:rsidRPr="00C33EF1" w:rsidDel="000D26BA">
          <w:rPr>
            <w:szCs w:val="22"/>
          </w:rPr>
          <w:delText>c</w:delText>
        </w:r>
      </w:del>
      <w:r w:rsidR="000D26BA" w:rsidRPr="00C33EF1">
        <w:rPr>
          <w:szCs w:val="22"/>
        </w:rPr>
        <w:t>opl</w:t>
      </w:r>
      <w:ins w:id="565" w:author="CoX" w:date="2025-09-23T12:55:00Z">
        <w:r w:rsidR="000D26BA" w:rsidRPr="000D26BA">
          <w:rPr>
            <w:szCs w:val="22"/>
          </w:rPr>
          <w:t>á</w:t>
        </w:r>
      </w:ins>
      <w:del w:id="566" w:author="CoX" w:date="2025-09-23T12:55:00Z">
        <w:r w:rsidR="000D26BA" w:rsidRPr="00C33EF1" w:rsidDel="000D26BA">
          <w:rPr>
            <w:szCs w:val="22"/>
          </w:rPr>
          <w:delText>a</w:delText>
        </w:r>
      </w:del>
      <w:r w:rsidR="000D26BA" w:rsidRPr="00C33EF1">
        <w:rPr>
          <w:szCs w:val="22"/>
        </w:rPr>
        <w:t>n</w:t>
      </w:r>
      <w:r w:rsidRPr="00C33EF1">
        <w:t xml:space="preserve"> nem volt mutagén, amikor </w:t>
      </w:r>
      <w:r w:rsidRPr="00C33EF1">
        <w:rPr>
          <w:i/>
        </w:rPr>
        <w:t>in vitro</w:t>
      </w:r>
      <w:r w:rsidRPr="00C33EF1">
        <w:t>, bakteriális reverz</w:t>
      </w:r>
      <w:r w:rsidR="0018558E">
        <w:t xml:space="preserve"> </w:t>
      </w:r>
      <w:r w:rsidRPr="00C33EF1">
        <w:t xml:space="preserve">mutációs vizsgálatokban </w:t>
      </w:r>
      <w:r w:rsidR="0018558E" w:rsidRPr="00C33EF1">
        <w:t>(Ames</w:t>
      </w:r>
      <w:r w:rsidR="0018558E">
        <w:t>-teszt</w:t>
      </w:r>
      <w:r w:rsidR="0018558E" w:rsidRPr="00C33EF1">
        <w:t xml:space="preserve">) </w:t>
      </w:r>
      <w:r w:rsidRPr="00C33EF1">
        <w:t>tesztelték, és nem volt genotoxikus egy humán TK6</w:t>
      </w:r>
      <w:r w:rsidR="0018558E">
        <w:t>-</w:t>
      </w:r>
      <w:r w:rsidRPr="00C33EF1">
        <w:t xml:space="preserve">sejteken végzett </w:t>
      </w:r>
      <w:r w:rsidRPr="00C33EF1">
        <w:rPr>
          <w:i/>
        </w:rPr>
        <w:t>in vitro</w:t>
      </w:r>
      <w:r w:rsidRPr="00C33EF1">
        <w:t xml:space="preserve"> vizsgálatban, sem pedig egy </w:t>
      </w:r>
      <w:r w:rsidRPr="00C33EF1">
        <w:rPr>
          <w:i/>
        </w:rPr>
        <w:t>in vivo</w:t>
      </w:r>
      <w:r w:rsidRPr="00C33EF1">
        <w:t xml:space="preserve"> mikronucleus</w:t>
      </w:r>
      <w:r w:rsidR="0018558E">
        <w:t>-</w:t>
      </w:r>
      <w:r w:rsidRPr="00C33EF1">
        <w:t>vizsgálatban egereknél.</w:t>
      </w:r>
    </w:p>
    <w:p w14:paraId="2DE18DDD" w14:textId="77777777" w:rsidR="00DF172F" w:rsidRPr="00C33EF1" w:rsidRDefault="00DF172F" w:rsidP="002D0A07">
      <w:pPr>
        <w:spacing w:line="240" w:lineRule="auto"/>
        <w:rPr>
          <w:bCs/>
          <w:i/>
          <w:szCs w:val="22"/>
        </w:rPr>
      </w:pPr>
    </w:p>
    <w:p w14:paraId="410C27D5" w14:textId="037A76ED" w:rsidR="00DF172F" w:rsidRPr="00C33EF1" w:rsidRDefault="0018558E" w:rsidP="002D0A07">
      <w:pPr>
        <w:keepNext/>
        <w:spacing w:line="240" w:lineRule="auto"/>
        <w:rPr>
          <w:bCs/>
          <w:i/>
          <w:szCs w:val="22"/>
        </w:rPr>
      </w:pPr>
      <w:r>
        <w:rPr>
          <w:i/>
        </w:rPr>
        <w:t>T</w:t>
      </w:r>
      <w:r w:rsidR="005F1E21" w:rsidRPr="00C33EF1">
        <w:rPr>
          <w:i/>
        </w:rPr>
        <w:t>oxikológia</w:t>
      </w:r>
      <w:r>
        <w:rPr>
          <w:i/>
        </w:rPr>
        <w:t xml:space="preserve"> állatoknál</w:t>
      </w:r>
    </w:p>
    <w:p w14:paraId="0A60FA56" w14:textId="2C5B4C3C" w:rsidR="00DF172F" w:rsidRPr="00C33EF1" w:rsidRDefault="005F1E21" w:rsidP="002B165F">
      <w:pPr>
        <w:keepLines/>
        <w:spacing w:line="240" w:lineRule="auto"/>
        <w:rPr>
          <w:bCs/>
          <w:iCs/>
          <w:szCs w:val="22"/>
        </w:rPr>
      </w:pPr>
      <w:r w:rsidRPr="00C33EF1">
        <w:t xml:space="preserve">Ismételt dózisú vizsgálatokat végeztek nyulaknál és közönséges makákóknál, a humán dózisnál (hetente kétszer 1080 mg) akár 7-szer nagyobb napi szubkután </w:t>
      </w:r>
      <w:r w:rsidR="000D26BA" w:rsidRPr="00C33EF1">
        <w:rPr>
          <w:szCs w:val="22"/>
        </w:rPr>
        <w:t>pegceta</w:t>
      </w:r>
      <w:ins w:id="567" w:author="CoX" w:date="2025-09-23T12:55:00Z">
        <w:r w:rsidR="000D26BA">
          <w:rPr>
            <w:szCs w:val="22"/>
          </w:rPr>
          <w:t>k</w:t>
        </w:r>
      </w:ins>
      <w:del w:id="568" w:author="CoX" w:date="2025-09-23T12:55:00Z">
        <w:r w:rsidR="000D26BA" w:rsidRPr="00C33EF1" w:rsidDel="000D26BA">
          <w:rPr>
            <w:szCs w:val="22"/>
          </w:rPr>
          <w:delText>c</w:delText>
        </w:r>
      </w:del>
      <w:r w:rsidR="000D26BA" w:rsidRPr="00C33EF1">
        <w:rPr>
          <w:szCs w:val="22"/>
        </w:rPr>
        <w:t>opl</w:t>
      </w:r>
      <w:ins w:id="569" w:author="CoX" w:date="2025-09-23T12:55:00Z">
        <w:r w:rsidR="000D26BA" w:rsidRPr="000D26BA">
          <w:rPr>
            <w:szCs w:val="22"/>
          </w:rPr>
          <w:t>á</w:t>
        </w:r>
      </w:ins>
      <w:del w:id="570" w:author="CoX" w:date="2025-09-23T12:55:00Z">
        <w:r w:rsidR="000D26BA" w:rsidRPr="00C33EF1" w:rsidDel="000D26BA">
          <w:rPr>
            <w:szCs w:val="22"/>
          </w:rPr>
          <w:delText>a</w:delText>
        </w:r>
      </w:del>
      <w:r w:rsidR="000D26BA" w:rsidRPr="00C33EF1">
        <w:rPr>
          <w:szCs w:val="22"/>
        </w:rPr>
        <w:t>n</w:t>
      </w:r>
      <w:r w:rsidR="0018558E">
        <w:t>-</w:t>
      </w:r>
      <w:r w:rsidRPr="00C33EF1">
        <w:t xml:space="preserve">dózissal. A szövettani eredmények mindkét fajnál dózisfüggő </w:t>
      </w:r>
      <w:proofErr w:type="spellStart"/>
      <w:r w:rsidR="00E8543E">
        <w:t>epithelialis</w:t>
      </w:r>
      <w:proofErr w:type="spellEnd"/>
      <w:r w:rsidRPr="00C33EF1">
        <w:t xml:space="preserve"> </w:t>
      </w:r>
      <w:proofErr w:type="spellStart"/>
      <w:r w:rsidRPr="00C33EF1">
        <w:t>va</w:t>
      </w:r>
      <w:r w:rsidR="00E8543E">
        <w:t>cuolisat</w:t>
      </w:r>
      <w:r w:rsidRPr="00C33EF1">
        <w:t>ióval</w:t>
      </w:r>
      <w:proofErr w:type="spellEnd"/>
      <w:r w:rsidRPr="00C33EF1">
        <w:t xml:space="preserve"> és a </w:t>
      </w:r>
      <w:proofErr w:type="spellStart"/>
      <w:r w:rsidRPr="00C33EF1">
        <w:t>va</w:t>
      </w:r>
      <w:r w:rsidR="00E8543E">
        <w:t>cu</w:t>
      </w:r>
      <w:r w:rsidRPr="00C33EF1">
        <w:t>olizált</w:t>
      </w:r>
      <w:proofErr w:type="spellEnd"/>
      <w:r w:rsidRPr="00C33EF1">
        <w:t xml:space="preserve"> </w:t>
      </w:r>
      <w:proofErr w:type="spellStart"/>
      <w:r w:rsidR="00E8543E">
        <w:t>macrophag</w:t>
      </w:r>
      <w:r w:rsidRPr="00C33EF1">
        <w:t>ok</w:t>
      </w:r>
      <w:proofErr w:type="spellEnd"/>
      <w:r w:rsidRPr="00C33EF1">
        <w:t xml:space="preserve"> beszűrődésével jártak több szövetben. Ezek az eredmények összefüggésben álltak más forgalmazott PEGilált készítményekben jelen lévő hosszú láncú PEG nagy kumulatív dózisaival</w:t>
      </w:r>
      <w:r w:rsidR="00E8543E">
        <w:t>;</w:t>
      </w:r>
      <w:r w:rsidRPr="00C33EF1">
        <w:t xml:space="preserve"> klinikai következményük</w:t>
      </w:r>
      <w:r w:rsidR="00E8543E">
        <w:t xml:space="preserve"> nem volt</w:t>
      </w:r>
      <w:r w:rsidRPr="00C33EF1">
        <w:t xml:space="preserve">, és nem voltak nemkívánatosak. A reverzibilitást a </w:t>
      </w:r>
      <w:proofErr w:type="spellStart"/>
      <w:r w:rsidR="000D26BA" w:rsidRPr="00C33EF1">
        <w:rPr>
          <w:szCs w:val="22"/>
        </w:rPr>
        <w:t>pegceta</w:t>
      </w:r>
      <w:ins w:id="571" w:author="CoX" w:date="2025-09-23T12:55:00Z">
        <w:r w:rsidR="000D26BA">
          <w:rPr>
            <w:szCs w:val="22"/>
          </w:rPr>
          <w:t>k</w:t>
        </w:r>
      </w:ins>
      <w:del w:id="572" w:author="CoX" w:date="2025-09-23T12:55:00Z">
        <w:r w:rsidR="000D26BA" w:rsidRPr="00C33EF1" w:rsidDel="000D26BA">
          <w:rPr>
            <w:szCs w:val="22"/>
          </w:rPr>
          <w:delText>c</w:delText>
        </w:r>
      </w:del>
      <w:r w:rsidR="000D26BA" w:rsidRPr="00C33EF1">
        <w:rPr>
          <w:szCs w:val="22"/>
        </w:rPr>
        <w:t>opl</w:t>
      </w:r>
      <w:ins w:id="573" w:author="CoX" w:date="2025-09-23T12:55:00Z">
        <w:r w:rsidR="000D26BA" w:rsidRPr="000D26BA">
          <w:rPr>
            <w:szCs w:val="22"/>
          </w:rPr>
          <w:t>á</w:t>
        </w:r>
      </w:ins>
      <w:del w:id="574" w:author="CoX" w:date="2025-09-23T12:55:00Z">
        <w:r w:rsidR="000D26BA" w:rsidRPr="00C33EF1" w:rsidDel="000D26BA">
          <w:rPr>
            <w:szCs w:val="22"/>
          </w:rPr>
          <w:delText>a</w:delText>
        </w:r>
      </w:del>
      <w:r w:rsidR="000D26BA" w:rsidRPr="00C33EF1">
        <w:rPr>
          <w:szCs w:val="22"/>
        </w:rPr>
        <w:t>n</w:t>
      </w:r>
      <w:r w:rsidRPr="00C33EF1">
        <w:t>nal</w:t>
      </w:r>
      <w:proofErr w:type="spellEnd"/>
      <w:r w:rsidRPr="00C33EF1">
        <w:t xml:space="preserve"> végzett állatkísérletek egy hónapos időtartam alatt nem igazolták, és ennél hosszabb időszakban nem vizsgálták. Az irodalmi adatok a PEG-va</w:t>
      </w:r>
      <w:r w:rsidR="00E8543E">
        <w:t>cuolumo</w:t>
      </w:r>
      <w:r w:rsidRPr="00C33EF1">
        <w:t>k reverzibilitására utalnak.</w:t>
      </w:r>
    </w:p>
    <w:p w14:paraId="4570748E" w14:textId="77777777" w:rsidR="00DF172F" w:rsidRPr="00C33EF1" w:rsidRDefault="00DF172F" w:rsidP="002D0A07">
      <w:pPr>
        <w:spacing w:line="240" w:lineRule="auto"/>
        <w:rPr>
          <w:bCs/>
          <w:iCs/>
          <w:szCs w:val="22"/>
        </w:rPr>
      </w:pPr>
    </w:p>
    <w:p w14:paraId="06345816" w14:textId="1E982816" w:rsidR="00DF172F" w:rsidRPr="00C33EF1" w:rsidRDefault="005F1E21" w:rsidP="002D0A07">
      <w:pPr>
        <w:spacing w:line="240" w:lineRule="auto"/>
        <w:rPr>
          <w:bCs/>
          <w:iCs/>
          <w:szCs w:val="22"/>
        </w:rPr>
      </w:pPr>
      <w:r w:rsidRPr="00C33EF1">
        <w:t>A vesetubulusokban történő lebomlás mindkét fajnál megfigyelhető volt mikroszkóposan a humán dózisnál alacsonyabb vagy azzal összehasonlítható expozícióknál (C</w:t>
      </w:r>
      <w:r w:rsidRPr="00C33EF1">
        <w:rPr>
          <w:vertAlign w:val="subscript"/>
        </w:rPr>
        <w:t>max</w:t>
      </w:r>
      <w:r w:rsidRPr="00C33EF1">
        <w:t xml:space="preserve"> és AUC), illetve minimális és nem progresszív volt a </w:t>
      </w:r>
      <w:r w:rsidR="000D26BA" w:rsidRPr="00C33EF1">
        <w:rPr>
          <w:szCs w:val="22"/>
        </w:rPr>
        <w:t>pegceta</w:t>
      </w:r>
      <w:ins w:id="575" w:author="CoX" w:date="2025-09-23T12:55:00Z">
        <w:r w:rsidR="000D26BA">
          <w:rPr>
            <w:szCs w:val="22"/>
          </w:rPr>
          <w:t>k</w:t>
        </w:r>
      </w:ins>
      <w:del w:id="576" w:author="CoX" w:date="2025-09-23T12:55:00Z">
        <w:r w:rsidR="000D26BA" w:rsidRPr="00C33EF1" w:rsidDel="000D26BA">
          <w:rPr>
            <w:szCs w:val="22"/>
          </w:rPr>
          <w:delText>c</w:delText>
        </w:r>
      </w:del>
      <w:r w:rsidR="000D26BA" w:rsidRPr="00C33EF1">
        <w:rPr>
          <w:szCs w:val="22"/>
        </w:rPr>
        <w:t>opl</w:t>
      </w:r>
      <w:ins w:id="577" w:author="CoX" w:date="2025-09-23T12:55:00Z">
        <w:r w:rsidR="000D26BA" w:rsidRPr="000D26BA">
          <w:rPr>
            <w:szCs w:val="22"/>
          </w:rPr>
          <w:t>á</w:t>
        </w:r>
      </w:ins>
      <w:del w:id="578" w:author="CoX" w:date="2025-09-23T12:55:00Z">
        <w:r w:rsidR="000D26BA" w:rsidRPr="00C33EF1" w:rsidDel="000D26BA">
          <w:rPr>
            <w:szCs w:val="22"/>
          </w:rPr>
          <w:delText>a</w:delText>
        </w:r>
      </w:del>
      <w:r w:rsidR="000D26BA" w:rsidRPr="00C33EF1">
        <w:rPr>
          <w:szCs w:val="22"/>
        </w:rPr>
        <w:t>n</w:t>
      </w:r>
      <w:r w:rsidRPr="00C33EF1">
        <w:t xml:space="preserve"> 4 hét és 9 hónap közötti napi alkalmazásakor. Bár állatoknál a vesefunkció zavarának nyilvánvaló jeleit nem figyelték meg, ezeknek az eredményeknek a klinikai jelentősége és funkcionális következménye nem ismert.</w:t>
      </w:r>
    </w:p>
    <w:p w14:paraId="2123F812" w14:textId="77777777" w:rsidR="00DF172F" w:rsidRPr="00C33EF1" w:rsidRDefault="00DF172F" w:rsidP="002D0A07">
      <w:pPr>
        <w:spacing w:line="240" w:lineRule="auto"/>
        <w:rPr>
          <w:bCs/>
          <w:iCs/>
          <w:szCs w:val="22"/>
        </w:rPr>
      </w:pPr>
    </w:p>
    <w:p w14:paraId="7BF0873A" w14:textId="77777777" w:rsidR="00DF172F" w:rsidRPr="00C33EF1" w:rsidRDefault="00DF172F" w:rsidP="002D0A07">
      <w:pPr>
        <w:spacing w:line="240" w:lineRule="auto"/>
        <w:rPr>
          <w:bCs/>
          <w:iCs/>
          <w:szCs w:val="22"/>
        </w:rPr>
      </w:pPr>
    </w:p>
    <w:p w14:paraId="5580C138" w14:textId="77777777" w:rsidR="00DF172F" w:rsidRPr="00C33EF1" w:rsidRDefault="005F1E21" w:rsidP="002D0A07">
      <w:pPr>
        <w:keepNext/>
        <w:suppressAutoHyphens/>
        <w:spacing w:line="240" w:lineRule="auto"/>
        <w:ind w:left="567" w:hanging="567"/>
        <w:rPr>
          <w:b/>
          <w:szCs w:val="22"/>
        </w:rPr>
      </w:pPr>
      <w:r w:rsidRPr="00C33EF1">
        <w:rPr>
          <w:b/>
        </w:rPr>
        <w:t>6.</w:t>
      </w:r>
      <w:r w:rsidRPr="00C33EF1">
        <w:rPr>
          <w:b/>
        </w:rPr>
        <w:tab/>
        <w:t>GYÓGYSZERÉSZETI JELLEMZŐK</w:t>
      </w:r>
    </w:p>
    <w:p w14:paraId="478152A4" w14:textId="77777777" w:rsidR="00DF172F" w:rsidRPr="00C33EF1" w:rsidRDefault="00DF172F" w:rsidP="002D0A07">
      <w:pPr>
        <w:keepNext/>
        <w:spacing w:line="240" w:lineRule="auto"/>
        <w:rPr>
          <w:szCs w:val="22"/>
        </w:rPr>
      </w:pPr>
    </w:p>
    <w:p w14:paraId="474C3A7D" w14:textId="77777777" w:rsidR="00DF172F" w:rsidRPr="00C33EF1" w:rsidRDefault="005F1E21" w:rsidP="002D0A07">
      <w:pPr>
        <w:keepNext/>
        <w:spacing w:line="240" w:lineRule="auto"/>
        <w:ind w:left="567" w:hanging="567"/>
        <w:rPr>
          <w:b/>
          <w:szCs w:val="22"/>
        </w:rPr>
      </w:pPr>
      <w:r w:rsidRPr="00C33EF1">
        <w:rPr>
          <w:b/>
        </w:rPr>
        <w:t>6.1</w:t>
      </w:r>
      <w:r w:rsidRPr="00C33EF1">
        <w:rPr>
          <w:b/>
        </w:rPr>
        <w:tab/>
        <w:t>Segédanyagok felsorolása</w:t>
      </w:r>
    </w:p>
    <w:p w14:paraId="526CB03D" w14:textId="77777777" w:rsidR="00DF172F" w:rsidRPr="00C33EF1" w:rsidRDefault="00DF172F" w:rsidP="002D0A07">
      <w:pPr>
        <w:keepNext/>
        <w:spacing w:line="240" w:lineRule="auto"/>
        <w:rPr>
          <w:iCs/>
          <w:szCs w:val="22"/>
        </w:rPr>
      </w:pPr>
    </w:p>
    <w:p w14:paraId="2EB20467" w14:textId="5EEAAC24" w:rsidR="00DF172F" w:rsidRPr="00C33EF1" w:rsidRDefault="00003F6E" w:rsidP="002D0A07">
      <w:pPr>
        <w:keepNext/>
        <w:spacing w:line="240" w:lineRule="auto"/>
        <w:rPr>
          <w:szCs w:val="22"/>
        </w:rPr>
      </w:pPr>
      <w:r>
        <w:t>s</w:t>
      </w:r>
      <w:r w:rsidR="005F1E21" w:rsidRPr="00C33EF1">
        <w:t>zorbit (E 420)</w:t>
      </w:r>
    </w:p>
    <w:p w14:paraId="7E5FC100" w14:textId="6BDAC674" w:rsidR="00DF172F" w:rsidRPr="00C33EF1" w:rsidRDefault="00003F6E" w:rsidP="002D0A07">
      <w:pPr>
        <w:spacing w:line="240" w:lineRule="auto"/>
        <w:rPr>
          <w:szCs w:val="22"/>
        </w:rPr>
      </w:pPr>
      <w:r>
        <w:t>j</w:t>
      </w:r>
      <w:r w:rsidR="005F1E21" w:rsidRPr="00C33EF1">
        <w:t>égecet</w:t>
      </w:r>
    </w:p>
    <w:p w14:paraId="3A7C182F" w14:textId="42FC4720" w:rsidR="00DF172F" w:rsidRPr="00C33EF1" w:rsidRDefault="00003F6E" w:rsidP="002D0A07">
      <w:pPr>
        <w:spacing w:line="240" w:lineRule="auto"/>
        <w:rPr>
          <w:szCs w:val="22"/>
        </w:rPr>
      </w:pPr>
      <w:r>
        <w:t>n</w:t>
      </w:r>
      <w:r w:rsidR="005F1E21" w:rsidRPr="00C33EF1">
        <w:t>átrium-acetát-trihidrát</w:t>
      </w:r>
    </w:p>
    <w:p w14:paraId="45B88E3A" w14:textId="6341818C" w:rsidR="00DF172F" w:rsidRPr="00C33EF1" w:rsidRDefault="00003F6E" w:rsidP="002D0A07">
      <w:pPr>
        <w:spacing w:line="240" w:lineRule="auto"/>
        <w:rPr>
          <w:szCs w:val="22"/>
        </w:rPr>
      </w:pPr>
      <w:r>
        <w:t>n</w:t>
      </w:r>
      <w:r w:rsidR="005F1E21" w:rsidRPr="00C33EF1">
        <w:t>átrium-hidroxid (a pH beállításához)</w:t>
      </w:r>
    </w:p>
    <w:p w14:paraId="54352807" w14:textId="6313B96A" w:rsidR="00DF172F" w:rsidRPr="00C33EF1" w:rsidRDefault="00003F6E" w:rsidP="002D0A07">
      <w:pPr>
        <w:spacing w:line="240" w:lineRule="auto"/>
        <w:rPr>
          <w:szCs w:val="22"/>
        </w:rPr>
      </w:pPr>
      <w:r>
        <w:t>i</w:t>
      </w:r>
      <w:r w:rsidR="005F1E21" w:rsidRPr="00C33EF1">
        <w:t>njekcióhoz való víz</w:t>
      </w:r>
    </w:p>
    <w:p w14:paraId="164D7009" w14:textId="77777777" w:rsidR="00DF172F" w:rsidRPr="00C33EF1" w:rsidRDefault="00DF172F" w:rsidP="002D0A07">
      <w:pPr>
        <w:spacing w:line="240" w:lineRule="auto"/>
        <w:rPr>
          <w:szCs w:val="22"/>
        </w:rPr>
      </w:pPr>
    </w:p>
    <w:p w14:paraId="33CFB46E" w14:textId="77777777" w:rsidR="00DF172F" w:rsidRPr="00C33EF1" w:rsidRDefault="005F1E21" w:rsidP="002D0A07">
      <w:pPr>
        <w:keepNext/>
        <w:spacing w:line="240" w:lineRule="auto"/>
        <w:ind w:left="567" w:hanging="567"/>
        <w:rPr>
          <w:b/>
          <w:szCs w:val="22"/>
        </w:rPr>
      </w:pPr>
      <w:r w:rsidRPr="00C33EF1">
        <w:rPr>
          <w:b/>
        </w:rPr>
        <w:t>6.2</w:t>
      </w:r>
      <w:r w:rsidRPr="00C33EF1">
        <w:rPr>
          <w:b/>
        </w:rPr>
        <w:tab/>
        <w:t>Inkompatibilitások</w:t>
      </w:r>
    </w:p>
    <w:p w14:paraId="4249AB6A" w14:textId="77777777" w:rsidR="00DF172F" w:rsidRPr="00C33EF1" w:rsidRDefault="00DF172F" w:rsidP="002D0A07">
      <w:pPr>
        <w:keepNext/>
        <w:spacing w:line="240" w:lineRule="auto"/>
        <w:rPr>
          <w:szCs w:val="22"/>
        </w:rPr>
      </w:pPr>
    </w:p>
    <w:p w14:paraId="1F41D7FA" w14:textId="77777777" w:rsidR="00DF172F" w:rsidRPr="00C33EF1" w:rsidRDefault="005F1E21" w:rsidP="002D0A07">
      <w:pPr>
        <w:spacing w:line="240" w:lineRule="auto"/>
        <w:rPr>
          <w:szCs w:val="22"/>
        </w:rPr>
      </w:pPr>
      <w:r w:rsidRPr="00C33EF1">
        <w:t>Kompatibilitási vizsgálatok hiányában ez a gyógyszer nem keverhető más gyógyszerekkel.</w:t>
      </w:r>
    </w:p>
    <w:p w14:paraId="3C075CD3" w14:textId="77777777" w:rsidR="00DF172F" w:rsidRPr="00C33EF1" w:rsidRDefault="00DF172F" w:rsidP="002D0A07">
      <w:pPr>
        <w:spacing w:line="240" w:lineRule="auto"/>
        <w:rPr>
          <w:szCs w:val="22"/>
        </w:rPr>
      </w:pPr>
    </w:p>
    <w:p w14:paraId="0180DDAD" w14:textId="77777777" w:rsidR="00DF172F" w:rsidRPr="00C33EF1" w:rsidRDefault="005F1E21" w:rsidP="002D0A07">
      <w:pPr>
        <w:keepNext/>
        <w:spacing w:line="240" w:lineRule="auto"/>
        <w:ind w:left="567" w:hanging="567"/>
        <w:rPr>
          <w:b/>
          <w:szCs w:val="22"/>
        </w:rPr>
      </w:pPr>
      <w:r w:rsidRPr="00C33EF1">
        <w:rPr>
          <w:b/>
        </w:rPr>
        <w:t>6.3</w:t>
      </w:r>
      <w:r w:rsidRPr="00C33EF1">
        <w:rPr>
          <w:b/>
        </w:rPr>
        <w:tab/>
        <w:t>Felhasználhatósági időtartam</w:t>
      </w:r>
    </w:p>
    <w:p w14:paraId="47C4F337" w14:textId="77777777" w:rsidR="00DF172F" w:rsidRPr="00C33EF1" w:rsidRDefault="00DF172F" w:rsidP="002D0A07">
      <w:pPr>
        <w:keepNext/>
        <w:spacing w:line="240" w:lineRule="auto"/>
        <w:rPr>
          <w:szCs w:val="22"/>
        </w:rPr>
      </w:pPr>
    </w:p>
    <w:p w14:paraId="44A0B843" w14:textId="77777777" w:rsidR="004F15C0" w:rsidRPr="00C33EF1" w:rsidRDefault="004F15C0" w:rsidP="004F15C0">
      <w:pPr>
        <w:spacing w:line="240" w:lineRule="auto"/>
        <w:rPr>
          <w:szCs w:val="22"/>
        </w:rPr>
      </w:pPr>
      <w:r w:rsidRPr="00C33EF1">
        <w:t>30 hónap.</w:t>
      </w:r>
    </w:p>
    <w:p w14:paraId="1FEDAB13" w14:textId="77777777" w:rsidR="00DF172F" w:rsidRPr="00C33EF1" w:rsidRDefault="00DF172F" w:rsidP="002D0A07">
      <w:pPr>
        <w:spacing w:line="240" w:lineRule="auto"/>
        <w:rPr>
          <w:szCs w:val="22"/>
        </w:rPr>
      </w:pPr>
    </w:p>
    <w:p w14:paraId="7BC8C932" w14:textId="77777777" w:rsidR="00DF172F" w:rsidRPr="00C33EF1" w:rsidRDefault="005F1E21" w:rsidP="002D0A07">
      <w:pPr>
        <w:keepNext/>
        <w:spacing w:line="240" w:lineRule="auto"/>
        <w:ind w:left="567" w:hanging="567"/>
        <w:rPr>
          <w:b/>
          <w:szCs w:val="22"/>
        </w:rPr>
      </w:pPr>
      <w:r w:rsidRPr="00C33EF1">
        <w:rPr>
          <w:b/>
        </w:rPr>
        <w:t>6.4</w:t>
      </w:r>
      <w:r w:rsidRPr="00C33EF1">
        <w:rPr>
          <w:b/>
        </w:rPr>
        <w:tab/>
        <w:t>Különleges tárolási előírások</w:t>
      </w:r>
    </w:p>
    <w:p w14:paraId="60DB8670" w14:textId="77777777" w:rsidR="00DF172F" w:rsidRPr="00C33EF1" w:rsidRDefault="00DF172F" w:rsidP="002D0A07">
      <w:pPr>
        <w:keepNext/>
        <w:spacing w:line="240" w:lineRule="auto"/>
      </w:pPr>
    </w:p>
    <w:p w14:paraId="60C15984" w14:textId="77777777" w:rsidR="00DF172F" w:rsidRPr="00C33EF1" w:rsidRDefault="005F1E21" w:rsidP="002D0A07">
      <w:pPr>
        <w:keepNext/>
        <w:spacing w:line="240" w:lineRule="auto"/>
        <w:rPr>
          <w:szCs w:val="22"/>
        </w:rPr>
      </w:pPr>
      <w:r w:rsidRPr="00C33EF1">
        <w:t>Hűtőszekrényben (2°C – 8°C) tárolandó.</w:t>
      </w:r>
    </w:p>
    <w:p w14:paraId="35E537BC" w14:textId="77777777" w:rsidR="009F3F8C" w:rsidRPr="00C33EF1" w:rsidRDefault="009F3F8C" w:rsidP="009F3F8C">
      <w:pPr>
        <w:spacing w:line="240" w:lineRule="auto"/>
        <w:rPr>
          <w:szCs w:val="22"/>
        </w:rPr>
      </w:pPr>
      <w:bookmarkStart w:id="579" w:name="_Hlk74047819"/>
      <w:r w:rsidRPr="00C33EF1">
        <w:t>A fénytől való védelem érdekében</w:t>
      </w:r>
      <w:r>
        <w:t xml:space="preserve"> a</w:t>
      </w:r>
      <w:r w:rsidRPr="00C33EF1">
        <w:t>z eredeti dobozban tárolandó.</w:t>
      </w:r>
    </w:p>
    <w:bookmarkEnd w:id="579"/>
    <w:p w14:paraId="6ECB14BF" w14:textId="77777777" w:rsidR="00DF172F" w:rsidRPr="00C33EF1" w:rsidRDefault="00DF172F" w:rsidP="002D0A07">
      <w:pPr>
        <w:spacing w:line="240" w:lineRule="auto"/>
        <w:rPr>
          <w:szCs w:val="22"/>
        </w:rPr>
      </w:pPr>
    </w:p>
    <w:p w14:paraId="7FE7DEA4" w14:textId="77777777" w:rsidR="00DF172F" w:rsidRPr="00C33EF1" w:rsidRDefault="005F1E21" w:rsidP="002D0A07">
      <w:pPr>
        <w:keepNext/>
        <w:spacing w:line="240" w:lineRule="auto"/>
        <w:ind w:left="567" w:hanging="567"/>
        <w:rPr>
          <w:b/>
          <w:szCs w:val="22"/>
        </w:rPr>
      </w:pPr>
      <w:r w:rsidRPr="00C33EF1">
        <w:rPr>
          <w:b/>
        </w:rPr>
        <w:t>6.5</w:t>
      </w:r>
      <w:r w:rsidRPr="00C33EF1">
        <w:rPr>
          <w:b/>
        </w:rPr>
        <w:tab/>
        <w:t>Csomagolás típusa és kiszerelése</w:t>
      </w:r>
    </w:p>
    <w:p w14:paraId="7D553222" w14:textId="77777777" w:rsidR="00DF172F" w:rsidRPr="00C33EF1" w:rsidRDefault="00DF172F" w:rsidP="002D0A07">
      <w:pPr>
        <w:keepNext/>
        <w:spacing w:line="240" w:lineRule="auto"/>
      </w:pPr>
    </w:p>
    <w:p w14:paraId="48714C98" w14:textId="61BF21BF" w:rsidR="00DF172F" w:rsidRPr="00C33EF1" w:rsidRDefault="005F1E21" w:rsidP="002D0A07">
      <w:pPr>
        <w:spacing w:line="240" w:lineRule="auto"/>
        <w:rPr>
          <w:szCs w:val="22"/>
        </w:rPr>
      </w:pPr>
      <w:r w:rsidRPr="00C33EF1">
        <w:t>Injekciós üveg (I. típusú üveg), klórbutil</w:t>
      </w:r>
      <w:r w:rsidR="00545104" w:rsidRPr="00C33EF1">
        <w:t xml:space="preserve"> vagy br</w:t>
      </w:r>
      <w:r w:rsidR="00E8543E">
        <w:t>ó</w:t>
      </w:r>
      <w:r w:rsidR="00545104" w:rsidRPr="00C33EF1">
        <w:t>mbutil</w:t>
      </w:r>
      <w:r w:rsidR="00E8543E">
        <w:t xml:space="preserve"> </w:t>
      </w:r>
      <w:r w:rsidR="00E8543E" w:rsidRPr="00C33EF1">
        <w:t>dugóval</w:t>
      </w:r>
      <w:r w:rsidRPr="00C33EF1">
        <w:t xml:space="preserve">, </w:t>
      </w:r>
      <w:r w:rsidR="00E8543E" w:rsidRPr="00C33EF1">
        <w:t xml:space="preserve">alumínium </w:t>
      </w:r>
      <w:r w:rsidRPr="00C33EF1">
        <w:t xml:space="preserve">lezárással és </w:t>
      </w:r>
      <w:r w:rsidR="00E8543E" w:rsidRPr="00C33EF1">
        <w:t xml:space="preserve">polipropilén </w:t>
      </w:r>
      <w:r w:rsidRPr="00C33EF1">
        <w:t>lepattintható kupakkal</w:t>
      </w:r>
      <w:r w:rsidR="00E8543E">
        <w:t>. Az injekciós üveg</w:t>
      </w:r>
      <w:r w:rsidRPr="00C33EF1">
        <w:t xml:space="preserve"> 54 mg/ml steril oldatot tartalmaz.</w:t>
      </w:r>
    </w:p>
    <w:p w14:paraId="3D944201" w14:textId="77777777" w:rsidR="00DF172F" w:rsidRPr="00C33EF1" w:rsidRDefault="00DF172F" w:rsidP="002D0A07">
      <w:pPr>
        <w:spacing w:line="240" w:lineRule="auto"/>
        <w:rPr>
          <w:szCs w:val="22"/>
        </w:rPr>
      </w:pPr>
    </w:p>
    <w:p w14:paraId="7BB4F195" w14:textId="1CC66702" w:rsidR="00DF172F" w:rsidRPr="00C33EF1" w:rsidRDefault="00E8543E" w:rsidP="002D0A07">
      <w:pPr>
        <w:spacing w:line="240" w:lineRule="auto"/>
        <w:rPr>
          <w:szCs w:val="22"/>
        </w:rPr>
      </w:pPr>
      <w:r>
        <w:t>Az egyadagos kiszerelés e</w:t>
      </w:r>
      <w:r w:rsidR="005F1E21" w:rsidRPr="00C33EF1">
        <w:t>gy darab injekciós üveget tartalmaz.</w:t>
      </w:r>
    </w:p>
    <w:p w14:paraId="67A4DD6F" w14:textId="77777777" w:rsidR="00DF172F" w:rsidRPr="00C33EF1" w:rsidRDefault="00DF172F" w:rsidP="002D0A07">
      <w:pPr>
        <w:spacing w:line="240" w:lineRule="auto"/>
        <w:rPr>
          <w:szCs w:val="22"/>
        </w:rPr>
      </w:pPr>
    </w:p>
    <w:p w14:paraId="3ACFD25A" w14:textId="026A82BC" w:rsidR="00DF172F" w:rsidRPr="00C33EF1" w:rsidRDefault="005F1E21" w:rsidP="002D0A07">
      <w:pPr>
        <w:spacing w:line="240" w:lineRule="auto"/>
        <w:rPr>
          <w:szCs w:val="22"/>
        </w:rPr>
      </w:pPr>
      <w:r w:rsidRPr="00C33EF1">
        <w:t>A többadagos kiszerelés 8</w:t>
      </w:r>
      <w:r w:rsidR="00B91774" w:rsidRPr="00C33EF1">
        <w:t> </w:t>
      </w:r>
      <w:r w:rsidRPr="00C33EF1">
        <w:t xml:space="preserve">injekciós üveget </w:t>
      </w:r>
      <w:r w:rsidR="00E8543E">
        <w:t>(</w:t>
      </w:r>
      <w:r w:rsidR="00E8543E" w:rsidRPr="00C33EF1">
        <w:t>8 </w:t>
      </w:r>
      <w:r w:rsidR="00E8543E">
        <w:t xml:space="preserve">darab </w:t>
      </w:r>
      <w:r w:rsidR="00E8543E" w:rsidRPr="00C33EF1">
        <w:t>egyadagos</w:t>
      </w:r>
      <w:r w:rsidR="00E8543E">
        <w:t xml:space="preserve"> kiszerelést</w:t>
      </w:r>
      <w:r w:rsidR="00E8543E" w:rsidRPr="00C33EF1">
        <w:t xml:space="preserve">) </w:t>
      </w:r>
      <w:r w:rsidRPr="00C33EF1">
        <w:t>tartalmaz.</w:t>
      </w:r>
    </w:p>
    <w:p w14:paraId="51C5972B" w14:textId="77777777" w:rsidR="00DF172F" w:rsidRPr="00C33EF1" w:rsidRDefault="00DF172F" w:rsidP="002D0A07">
      <w:pPr>
        <w:spacing w:line="240" w:lineRule="auto"/>
        <w:rPr>
          <w:szCs w:val="22"/>
        </w:rPr>
      </w:pPr>
    </w:p>
    <w:p w14:paraId="2445299C" w14:textId="77777777" w:rsidR="00DF172F" w:rsidRPr="00C33EF1" w:rsidRDefault="005F1E21" w:rsidP="002D0A07">
      <w:pPr>
        <w:spacing w:line="240" w:lineRule="auto"/>
        <w:rPr>
          <w:szCs w:val="22"/>
        </w:rPr>
      </w:pPr>
      <w:r w:rsidRPr="00C33EF1">
        <w:t>Nem feltétlenül mindegyik kiszerelés kerül kereskedelmi forgalomba.</w:t>
      </w:r>
    </w:p>
    <w:p w14:paraId="0C5A091C" w14:textId="77777777" w:rsidR="00DF172F" w:rsidRPr="00C33EF1" w:rsidRDefault="00DF172F" w:rsidP="002D0A07">
      <w:pPr>
        <w:spacing w:line="240" w:lineRule="auto"/>
        <w:rPr>
          <w:szCs w:val="22"/>
        </w:rPr>
      </w:pPr>
    </w:p>
    <w:p w14:paraId="751C3CED" w14:textId="77777777" w:rsidR="00DF172F" w:rsidRPr="00C33EF1" w:rsidRDefault="005F1E21" w:rsidP="002D0A07">
      <w:pPr>
        <w:keepNext/>
        <w:spacing w:line="240" w:lineRule="auto"/>
        <w:ind w:left="567" w:hanging="567"/>
        <w:rPr>
          <w:b/>
          <w:szCs w:val="22"/>
        </w:rPr>
      </w:pPr>
      <w:bookmarkStart w:id="580" w:name="OLE_LINK1"/>
      <w:r w:rsidRPr="00C33EF1">
        <w:rPr>
          <w:b/>
        </w:rPr>
        <w:t>6.6</w:t>
      </w:r>
      <w:r w:rsidRPr="00C33EF1">
        <w:rPr>
          <w:b/>
        </w:rPr>
        <w:tab/>
        <w:t>A megsemmisítésre vonatkozó különleges óvintézkedések és egyéb, a készítmény kezelésével kapcsolatos információk</w:t>
      </w:r>
    </w:p>
    <w:p w14:paraId="575A546C" w14:textId="77777777" w:rsidR="00DF172F" w:rsidRPr="00C33EF1" w:rsidRDefault="00DF172F" w:rsidP="002D0A07">
      <w:pPr>
        <w:keepNext/>
        <w:spacing w:line="240" w:lineRule="auto"/>
        <w:rPr>
          <w:szCs w:val="22"/>
        </w:rPr>
      </w:pPr>
    </w:p>
    <w:p w14:paraId="3F6584AF" w14:textId="6F92624F" w:rsidR="00DF172F" w:rsidRPr="00C33EF1" w:rsidRDefault="005F1E21" w:rsidP="002D0A07">
      <w:pPr>
        <w:spacing w:line="240" w:lineRule="auto"/>
        <w:rPr>
          <w:szCs w:val="22"/>
        </w:rPr>
      </w:pPr>
      <w:r w:rsidRPr="00C33EF1">
        <w:t>Az ASPAVELI</w:t>
      </w:r>
      <w:r w:rsidR="00B53210">
        <w:t xml:space="preserve"> beadás</w:t>
      </w:r>
      <w:r w:rsidRPr="00C33EF1">
        <w:t>ra kész oldat</w:t>
      </w:r>
      <w:r w:rsidR="00B53210">
        <w:t xml:space="preserve">, </w:t>
      </w:r>
      <w:r w:rsidRPr="00C33EF1">
        <w:t>egyadagos injekciós üvegben. Mivel az oldat nem tartalmaz tartósítószert, a gyógyszert a fecskendő el</w:t>
      </w:r>
      <w:r w:rsidR="00B53210">
        <w:t>ő</w:t>
      </w:r>
      <w:r w:rsidRPr="00C33EF1">
        <w:t>készítése után azonnal be kell adni.</w:t>
      </w:r>
    </w:p>
    <w:p w14:paraId="349FF20F" w14:textId="77777777" w:rsidR="00DF172F" w:rsidRPr="00C33EF1" w:rsidRDefault="00DF172F" w:rsidP="002D0A07">
      <w:pPr>
        <w:spacing w:line="240" w:lineRule="auto"/>
        <w:rPr>
          <w:szCs w:val="22"/>
        </w:rPr>
      </w:pPr>
    </w:p>
    <w:p w14:paraId="77160409" w14:textId="5DD27133" w:rsidR="00DF172F" w:rsidRPr="00C33EF1" w:rsidRDefault="005F1E21" w:rsidP="002D0A07">
      <w:pPr>
        <w:spacing w:line="240" w:lineRule="auto"/>
        <w:rPr>
          <w:szCs w:val="22"/>
        </w:rPr>
      </w:pPr>
      <w:bookmarkStart w:id="581" w:name="_Hlk32825875"/>
      <w:r w:rsidRPr="00C33EF1">
        <w:t xml:space="preserve">Az ASPAVELI tiszta, színtelen vagy enyhén sárgás vizes oldat. Nem szabad alkalmazni, ha a folyadék zavaros, </w:t>
      </w:r>
      <w:r w:rsidR="00B53210">
        <w:t>látható</w:t>
      </w:r>
      <w:r w:rsidRPr="00C33EF1">
        <w:t xml:space="preserve"> részecskéket tartalmaz</w:t>
      </w:r>
      <w:r w:rsidR="00B53210">
        <w:t>,</w:t>
      </w:r>
      <w:r w:rsidRPr="00C33EF1">
        <w:t xml:space="preserve"> vagy ha sötétsárga.</w:t>
      </w:r>
    </w:p>
    <w:p w14:paraId="22A5BE43" w14:textId="77777777" w:rsidR="00DF172F" w:rsidRPr="00C33EF1" w:rsidRDefault="00DF172F" w:rsidP="002D0A07">
      <w:pPr>
        <w:spacing w:line="240" w:lineRule="auto"/>
        <w:rPr>
          <w:szCs w:val="22"/>
        </w:rPr>
      </w:pPr>
    </w:p>
    <w:p w14:paraId="4B80E6E2" w14:textId="55DF44AD" w:rsidR="00DF172F" w:rsidRPr="00C33EF1" w:rsidRDefault="005F1E21" w:rsidP="002D0A07">
      <w:pPr>
        <w:spacing w:line="240" w:lineRule="auto"/>
        <w:rPr>
          <w:szCs w:val="22"/>
        </w:rPr>
      </w:pPr>
      <w:r w:rsidRPr="00C33EF1">
        <w:t>Alkalmazás előtt mindig hagyja, hogy az injekciós üveg elérje a szobahőmérsékletet</w:t>
      </w:r>
      <w:r w:rsidR="00B53210">
        <w:t xml:space="preserve"> – ez</w:t>
      </w:r>
      <w:r w:rsidRPr="00C33EF1">
        <w:t xml:space="preserve"> körülbelül 30 perc.</w:t>
      </w:r>
    </w:p>
    <w:p w14:paraId="2B263E13" w14:textId="77777777" w:rsidR="00DF172F" w:rsidRPr="00C33EF1" w:rsidRDefault="00DF172F" w:rsidP="002D0A07">
      <w:pPr>
        <w:spacing w:line="240" w:lineRule="auto"/>
        <w:rPr>
          <w:szCs w:val="22"/>
        </w:rPr>
      </w:pPr>
    </w:p>
    <w:p w14:paraId="75282DCD" w14:textId="2CE0D5CA" w:rsidR="00DF172F" w:rsidRPr="00C33EF1" w:rsidRDefault="00B53210" w:rsidP="002D0A07">
      <w:pPr>
        <w:spacing w:line="240" w:lineRule="auto"/>
        <w:rPr>
          <w:szCs w:val="22"/>
        </w:rPr>
      </w:pPr>
      <w:r>
        <w:t>Pattintsa</w:t>
      </w:r>
      <w:r w:rsidR="005F1E21" w:rsidRPr="00C33EF1">
        <w:t xml:space="preserve"> le a védőkupakot az injekciós üvegről, hogy hozzáférjen az injekciós üveg szürke gumidugójának köz</w:t>
      </w:r>
      <w:r>
        <w:t>épső</w:t>
      </w:r>
      <w:r w:rsidR="005F1E21" w:rsidRPr="00C33EF1">
        <w:t xml:space="preserve"> részéhez. Tisztítsa meg a dugót új alkoholos törlőkendővel, és hagyja a dugót megszáradni. </w:t>
      </w:r>
      <w:bookmarkStart w:id="582" w:name="_Hlk60995364"/>
      <w:r w:rsidR="005F1E21" w:rsidRPr="00C33EF1">
        <w:t xml:space="preserve">Ne </w:t>
      </w:r>
      <w:r>
        <w:t>alkalmazza</w:t>
      </w:r>
      <w:r w:rsidR="005F1E21" w:rsidRPr="00C33EF1">
        <w:t>, ha a védőkupak hiányzik vagy sérült.</w:t>
      </w:r>
      <w:bookmarkEnd w:id="582"/>
    </w:p>
    <w:p w14:paraId="455E0EA4" w14:textId="77777777" w:rsidR="00AF4884" w:rsidRDefault="00AF4884" w:rsidP="00AF4884">
      <w:pPr>
        <w:spacing w:line="240" w:lineRule="auto"/>
        <w:rPr>
          <w:ins w:id="583" w:author="update" w:date="2025-09-25T17:23:00Z"/>
          <w:szCs w:val="22"/>
        </w:rPr>
      </w:pPr>
    </w:p>
    <w:p w14:paraId="446494BA" w14:textId="77777777" w:rsidR="00AF4884" w:rsidRPr="001074F4" w:rsidRDefault="00AF4884" w:rsidP="00AF4884">
      <w:pPr>
        <w:keepNext/>
        <w:spacing w:line="240" w:lineRule="auto"/>
        <w:rPr>
          <w:ins w:id="584" w:author="update" w:date="2025-09-25T17:24:00Z"/>
          <w:szCs w:val="22"/>
          <w:u w:val="single"/>
        </w:rPr>
      </w:pPr>
      <w:bookmarkStart w:id="585" w:name="_Hlk210312975"/>
      <w:ins w:id="586" w:author="update" w:date="2025-09-25T17:23:00Z">
        <w:r w:rsidRPr="001074F4">
          <w:rPr>
            <w:szCs w:val="22"/>
            <w:u w:val="single"/>
          </w:rPr>
          <w:t>A fec</w:t>
        </w:r>
      </w:ins>
      <w:ins w:id="587" w:author="update" w:date="2025-09-25T17:24:00Z">
        <w:r w:rsidRPr="001074F4">
          <w:rPr>
            <w:szCs w:val="22"/>
            <w:u w:val="single"/>
          </w:rPr>
          <w:t>skendő előkészítése:</w:t>
        </w:r>
      </w:ins>
    </w:p>
    <w:bookmarkEnd w:id="585"/>
    <w:p w14:paraId="2171F594" w14:textId="77777777" w:rsidR="00DF172F" w:rsidRPr="00C33EF1" w:rsidRDefault="00DF172F" w:rsidP="00AF4884">
      <w:pPr>
        <w:keepNext/>
        <w:spacing w:line="240" w:lineRule="auto"/>
        <w:rPr>
          <w:szCs w:val="22"/>
        </w:rPr>
      </w:pPr>
    </w:p>
    <w:p w14:paraId="2BE6FC05" w14:textId="00ACAFBA" w:rsidR="00DF172F" w:rsidRPr="00C33EF1" w:rsidRDefault="005F1E21" w:rsidP="002D0A07">
      <w:pPr>
        <w:spacing w:line="240" w:lineRule="auto"/>
        <w:rPr>
          <w:szCs w:val="22"/>
        </w:rPr>
      </w:pPr>
      <w:r w:rsidRPr="00C33EF1">
        <w:t>1. lehetőség: Ha tű nélküli átvivőeszközt használ (mint például injekciósüveg</w:t>
      </w:r>
      <w:r w:rsidR="00B53210">
        <w:t>-</w:t>
      </w:r>
      <w:r w:rsidRPr="00C33EF1">
        <w:t>adaptert), tartsa be az eszköz gyártójának utasításait.</w:t>
      </w:r>
    </w:p>
    <w:bookmarkEnd w:id="581"/>
    <w:p w14:paraId="10A3AF9A" w14:textId="77777777" w:rsidR="00AF4884" w:rsidRPr="00C33EF1" w:rsidRDefault="00AF4884" w:rsidP="00AF4884">
      <w:pPr>
        <w:spacing w:line="240" w:lineRule="auto"/>
        <w:rPr>
          <w:szCs w:val="22"/>
        </w:rPr>
      </w:pPr>
    </w:p>
    <w:p w14:paraId="729453C0" w14:textId="77777777" w:rsidR="00AF4884" w:rsidRPr="00C33EF1" w:rsidRDefault="00AF4884" w:rsidP="00AF4884">
      <w:pPr>
        <w:keepNext/>
        <w:spacing w:line="240" w:lineRule="auto"/>
        <w:rPr>
          <w:szCs w:val="22"/>
        </w:rPr>
      </w:pPr>
      <w:r w:rsidRPr="00C33EF1">
        <w:t>2. lehetőség: Ha felszívótű és fecskendő segítségével végzi az átvitelt, kövesse az alábbi utasításokat:</w:t>
      </w:r>
    </w:p>
    <w:p w14:paraId="3F5DDE6B" w14:textId="77777777" w:rsidR="00AF4884" w:rsidRPr="00C33EF1" w:rsidRDefault="00AF4884" w:rsidP="00AF4884">
      <w:pPr>
        <w:pStyle w:val="ListParagraph"/>
        <w:keepNext/>
        <w:numPr>
          <w:ilvl w:val="0"/>
          <w:numId w:val="27"/>
        </w:numPr>
        <w:tabs>
          <w:tab w:val="clear" w:pos="567"/>
        </w:tabs>
        <w:spacing w:line="240" w:lineRule="auto"/>
        <w:ind w:left="567" w:hanging="567"/>
        <w:rPr>
          <w:szCs w:val="22"/>
        </w:rPr>
      </w:pPr>
      <w:r w:rsidRPr="00C33EF1">
        <w:t>Csatlakoztasson egy steril felszívótűt egy steril fecskendőre.</w:t>
      </w:r>
    </w:p>
    <w:p w14:paraId="0F2A777B" w14:textId="77777777" w:rsidR="00AF4884" w:rsidRPr="00C33EF1" w:rsidRDefault="00AF4884" w:rsidP="00AF4884">
      <w:pPr>
        <w:pStyle w:val="ListParagraph"/>
        <w:numPr>
          <w:ilvl w:val="0"/>
          <w:numId w:val="27"/>
        </w:numPr>
        <w:tabs>
          <w:tab w:val="clear" w:pos="567"/>
        </w:tabs>
        <w:spacing w:line="240" w:lineRule="auto"/>
        <w:ind w:left="567" w:hanging="567"/>
        <w:rPr>
          <w:szCs w:val="22"/>
        </w:rPr>
      </w:pPr>
      <w:r w:rsidRPr="00C33EF1">
        <w:t>Húzza vissza a dugattyút, hogy megtöltse a fecskendőt levegővel, aminek körülbelül 20 ml-nek kell lennie.</w:t>
      </w:r>
    </w:p>
    <w:p w14:paraId="6B365D88" w14:textId="77777777" w:rsidR="00AF4884" w:rsidRPr="00C33EF1" w:rsidRDefault="00AF4884" w:rsidP="00AF4884">
      <w:pPr>
        <w:pStyle w:val="ListParagraph"/>
        <w:numPr>
          <w:ilvl w:val="0"/>
          <w:numId w:val="27"/>
        </w:numPr>
        <w:tabs>
          <w:tab w:val="clear" w:pos="567"/>
        </w:tabs>
        <w:spacing w:line="240" w:lineRule="auto"/>
        <w:ind w:left="567" w:hanging="567"/>
        <w:rPr>
          <w:szCs w:val="22"/>
        </w:rPr>
      </w:pPr>
      <w:r w:rsidRPr="00C33EF1">
        <w:t>Gondoskodjon arról, hogy az injekciós üveg függőlegesen álljon. Ne fordítsa fejjel lefelé az injekciós üveget.</w:t>
      </w:r>
    </w:p>
    <w:p w14:paraId="1FAF1EEC" w14:textId="77777777" w:rsidR="00AF4884" w:rsidRPr="00C33EF1" w:rsidRDefault="00AF4884" w:rsidP="00AF4884">
      <w:pPr>
        <w:pStyle w:val="ListParagraph"/>
        <w:numPr>
          <w:ilvl w:val="0"/>
          <w:numId w:val="27"/>
        </w:numPr>
        <w:tabs>
          <w:tab w:val="clear" w:pos="567"/>
        </w:tabs>
        <w:spacing w:line="240" w:lineRule="auto"/>
        <w:ind w:left="567" w:hanging="567"/>
        <w:rPr>
          <w:szCs w:val="22"/>
        </w:rPr>
      </w:pPr>
      <w:r w:rsidRPr="00C33EF1">
        <w:t>Nyomja át a felszívótűre csatlakoztatott, levegővel töltött fecskendőt az injekciós üveg dugójának közepén.</w:t>
      </w:r>
    </w:p>
    <w:p w14:paraId="1C420899" w14:textId="77777777" w:rsidR="00AF4884" w:rsidRPr="00C33EF1" w:rsidRDefault="00AF4884" w:rsidP="00AF4884">
      <w:pPr>
        <w:pStyle w:val="ListParagraph"/>
        <w:numPr>
          <w:ilvl w:val="0"/>
          <w:numId w:val="27"/>
        </w:numPr>
        <w:tabs>
          <w:tab w:val="clear" w:pos="567"/>
        </w:tabs>
        <w:spacing w:line="240" w:lineRule="auto"/>
        <w:ind w:left="567" w:hanging="567"/>
        <w:rPr>
          <w:szCs w:val="22"/>
        </w:rPr>
      </w:pPr>
      <w:r w:rsidRPr="00C33EF1">
        <w:t>A felszívótű hegye ne érjen az oldatba, hogy elkerülje a buborékképződést.</w:t>
      </w:r>
    </w:p>
    <w:p w14:paraId="2C508649" w14:textId="77777777" w:rsidR="00AF4884" w:rsidRPr="00C33EF1" w:rsidRDefault="00AF4884" w:rsidP="00AF4884">
      <w:pPr>
        <w:pStyle w:val="ListParagraph"/>
        <w:numPr>
          <w:ilvl w:val="0"/>
          <w:numId w:val="27"/>
        </w:numPr>
        <w:tabs>
          <w:tab w:val="clear" w:pos="567"/>
        </w:tabs>
        <w:spacing w:line="240" w:lineRule="auto"/>
        <w:ind w:left="567" w:hanging="567"/>
        <w:rPr>
          <w:szCs w:val="22"/>
        </w:rPr>
      </w:pPr>
      <w:r w:rsidRPr="00C33EF1">
        <w:t>Finoman nyomja be a levegőt a fecskendőből az injekciós üvegbe. Ez fecskendezi be a levegőt a fecskendőből az injekciós üvegbe.</w:t>
      </w:r>
    </w:p>
    <w:p w14:paraId="283C7AE8" w14:textId="77777777" w:rsidR="00AF4884" w:rsidRPr="00C33EF1" w:rsidRDefault="00AF4884" w:rsidP="00AF4884">
      <w:pPr>
        <w:pStyle w:val="ListParagraph"/>
        <w:numPr>
          <w:ilvl w:val="0"/>
          <w:numId w:val="27"/>
        </w:numPr>
        <w:tabs>
          <w:tab w:val="clear" w:pos="567"/>
        </w:tabs>
        <w:spacing w:line="240" w:lineRule="auto"/>
        <w:ind w:left="567" w:hanging="567"/>
        <w:rPr>
          <w:szCs w:val="22"/>
        </w:rPr>
      </w:pPr>
      <w:r w:rsidRPr="00C33EF1">
        <w:lastRenderedPageBreak/>
        <w:t>Fordítsa meg az injekciós üveget.</w:t>
      </w:r>
    </w:p>
    <w:p w14:paraId="3343EEB3" w14:textId="77777777" w:rsidR="00AF4884" w:rsidRPr="00C33EF1" w:rsidRDefault="00AF4884" w:rsidP="00AF4884">
      <w:pPr>
        <w:pStyle w:val="ListParagraph"/>
        <w:numPr>
          <w:ilvl w:val="0"/>
          <w:numId w:val="27"/>
        </w:numPr>
        <w:tabs>
          <w:tab w:val="clear" w:pos="567"/>
        </w:tabs>
        <w:spacing w:line="240" w:lineRule="auto"/>
        <w:ind w:left="567" w:hanging="567"/>
        <w:rPr>
          <w:szCs w:val="22"/>
        </w:rPr>
      </w:pPr>
      <w:r w:rsidRPr="00C33EF1">
        <w:t>A felszívótű hegyé</w:t>
      </w:r>
      <w:r>
        <w:t>nek</w:t>
      </w:r>
      <w:r w:rsidRPr="00C33EF1">
        <w:t xml:space="preserve"> az oldatban</w:t>
      </w:r>
      <w:r>
        <w:t xml:space="preserve"> kell lennie.</w:t>
      </w:r>
      <w:r w:rsidRPr="00C33EF1">
        <w:t xml:space="preserve"> </w:t>
      </w:r>
      <w:r>
        <w:t>L</w:t>
      </w:r>
      <w:r w:rsidRPr="00C33EF1">
        <w:t xml:space="preserve">assan húzza vissza a dugattyút, hogy megtöltse a fecskendőt az </w:t>
      </w:r>
      <w:del w:id="588" w:author="update" w:date="2025-09-25T17:25:00Z">
        <w:r w:rsidRPr="00C33EF1" w:rsidDel="005D4B98">
          <w:delText>összes folyadékkal</w:delText>
        </w:r>
      </w:del>
      <w:ins w:id="589" w:author="update" w:date="2025-09-25T17:25:00Z">
        <w:r>
          <w:t>ASPAVELI előírt dózisával</w:t>
        </w:r>
      </w:ins>
      <w:r w:rsidRPr="00C33EF1">
        <w:t>.</w:t>
      </w:r>
    </w:p>
    <w:p w14:paraId="50290964" w14:textId="77777777" w:rsidR="00AF4884" w:rsidRPr="00C33EF1" w:rsidRDefault="00AF4884" w:rsidP="00AF4884">
      <w:pPr>
        <w:pStyle w:val="ListParagraph"/>
        <w:numPr>
          <w:ilvl w:val="0"/>
          <w:numId w:val="27"/>
        </w:numPr>
        <w:tabs>
          <w:tab w:val="clear" w:pos="567"/>
        </w:tabs>
        <w:spacing w:line="240" w:lineRule="auto"/>
        <w:ind w:left="567" w:hanging="567"/>
        <w:rPr>
          <w:szCs w:val="22"/>
        </w:rPr>
      </w:pPr>
      <w:r>
        <w:t>Húzza ki</w:t>
      </w:r>
      <w:r w:rsidRPr="00C33EF1">
        <w:t xml:space="preserve"> a megtöltött fecskendőt és a felszívótűt az injekciós üveg</w:t>
      </w:r>
      <w:r>
        <w:t>b</w:t>
      </w:r>
      <w:r w:rsidRPr="00C33EF1">
        <w:t>ől.</w:t>
      </w:r>
    </w:p>
    <w:p w14:paraId="515A1C4A" w14:textId="77777777" w:rsidR="00AF4884" w:rsidRPr="005D4B98" w:rsidRDefault="00AF4884" w:rsidP="00AF4884">
      <w:pPr>
        <w:pStyle w:val="ListParagraph"/>
        <w:numPr>
          <w:ilvl w:val="0"/>
          <w:numId w:val="27"/>
        </w:numPr>
        <w:tabs>
          <w:tab w:val="clear" w:pos="567"/>
        </w:tabs>
        <w:spacing w:line="240" w:lineRule="auto"/>
        <w:ind w:left="567" w:hanging="567"/>
        <w:rPr>
          <w:ins w:id="590" w:author="update" w:date="2025-09-25T17:25:00Z"/>
          <w:szCs w:val="22"/>
        </w:rPr>
      </w:pPr>
      <w:r w:rsidRPr="00C33EF1">
        <w:t>Ne tegye vissza a felszívótű kupakját. Tekerje le a tűt, és dobja ki</w:t>
      </w:r>
      <w:r>
        <w:t xml:space="preserve"> szúrásbiztos hulladékgyűjtőbe</w:t>
      </w:r>
      <w:r w:rsidRPr="00C33EF1">
        <w:t>.</w:t>
      </w:r>
    </w:p>
    <w:p w14:paraId="08FC305B" w14:textId="77777777" w:rsidR="00AF4884" w:rsidRDefault="00AF4884" w:rsidP="00AF4884">
      <w:pPr>
        <w:tabs>
          <w:tab w:val="clear" w:pos="567"/>
        </w:tabs>
        <w:spacing w:line="240" w:lineRule="auto"/>
        <w:rPr>
          <w:ins w:id="591" w:author="update" w:date="2025-09-25T17:25:00Z"/>
          <w:szCs w:val="22"/>
        </w:rPr>
      </w:pPr>
    </w:p>
    <w:p w14:paraId="4DD7D4FF" w14:textId="77777777" w:rsidR="00AF4884" w:rsidRPr="00AF4884" w:rsidRDefault="00AF4884" w:rsidP="00AF4884">
      <w:pPr>
        <w:keepNext/>
        <w:tabs>
          <w:tab w:val="clear" w:pos="567"/>
        </w:tabs>
        <w:spacing w:line="240" w:lineRule="auto"/>
        <w:rPr>
          <w:ins w:id="592" w:author="update" w:date="2025-09-25T17:26:00Z"/>
          <w:szCs w:val="22"/>
          <w:u w:val="single"/>
        </w:rPr>
      </w:pPr>
      <w:ins w:id="593" w:author="update" w:date="2025-09-25T17:25:00Z">
        <w:r w:rsidRPr="00AF4884">
          <w:rPr>
            <w:szCs w:val="22"/>
            <w:u w:val="single"/>
          </w:rPr>
          <w:t>A</w:t>
        </w:r>
      </w:ins>
      <w:ins w:id="594" w:author="update" w:date="2025-09-25T17:26:00Z">
        <w:r w:rsidRPr="00AF4884">
          <w:rPr>
            <w:szCs w:val="22"/>
            <w:u w:val="single"/>
          </w:rPr>
          <w:t>lkalmazás:</w:t>
        </w:r>
      </w:ins>
    </w:p>
    <w:p w14:paraId="6C130E7B" w14:textId="77777777" w:rsidR="00AF4884" w:rsidRDefault="00AF4884" w:rsidP="00AF4884">
      <w:pPr>
        <w:keepNext/>
        <w:tabs>
          <w:tab w:val="clear" w:pos="567"/>
        </w:tabs>
        <w:spacing w:line="240" w:lineRule="auto"/>
        <w:rPr>
          <w:ins w:id="595" w:author="update" w:date="2025-09-25T17:26:00Z"/>
          <w:szCs w:val="22"/>
        </w:rPr>
      </w:pPr>
    </w:p>
    <w:p w14:paraId="321F6857" w14:textId="5E12771E" w:rsidR="00AF4884" w:rsidRPr="005D4B98" w:rsidRDefault="00AF4884">
      <w:pPr>
        <w:spacing w:line="240" w:lineRule="auto"/>
        <w:rPr>
          <w:szCs w:val="22"/>
        </w:rPr>
        <w:pPrChange w:id="596" w:author="update" w:date="2025-09-25T17:28:00Z">
          <w:pPr>
            <w:pStyle w:val="ListParagraph"/>
            <w:numPr>
              <w:numId w:val="27"/>
            </w:numPr>
            <w:tabs>
              <w:tab w:val="clear" w:pos="567"/>
            </w:tabs>
            <w:spacing w:line="240" w:lineRule="auto"/>
            <w:ind w:left="567" w:hanging="567"/>
          </w:pPr>
        </w:pPrChange>
      </w:pPr>
      <w:ins w:id="597" w:author="update" w:date="2025-09-25T17:26:00Z">
        <w:r>
          <w:rPr>
            <w:szCs w:val="22"/>
          </w:rPr>
          <w:t>Az ASPAVELI</w:t>
        </w:r>
      </w:ins>
      <w:ins w:id="598" w:author="update" w:date="2025-09-25T17:27:00Z">
        <w:r>
          <w:rPr>
            <w:szCs w:val="22"/>
          </w:rPr>
          <w:t xml:space="preserve"> </w:t>
        </w:r>
        <w:r w:rsidRPr="00C33EF1">
          <w:rPr>
            <w:szCs w:val="22"/>
          </w:rPr>
          <w:t>csak szubkután alkalmazható</w:t>
        </w:r>
      </w:ins>
      <w:ins w:id="599" w:author="HU_OGYI_64.1" w:date="2025-11-03T15:49:00Z">
        <w:r w:rsidR="00C564C0">
          <w:rPr>
            <w:szCs w:val="22"/>
          </w:rPr>
          <w:t>:</w:t>
        </w:r>
      </w:ins>
      <w:ins w:id="600" w:author="update" w:date="2025-09-25T17:27:00Z">
        <w:del w:id="601" w:author="HU_OGYI_64.1" w:date="2025-11-03T15:49:00Z">
          <w:r w:rsidDel="00C564C0">
            <w:rPr>
              <w:szCs w:val="22"/>
            </w:rPr>
            <w:delText>,</w:delText>
          </w:r>
        </w:del>
        <w:r>
          <w:rPr>
            <w:szCs w:val="22"/>
          </w:rPr>
          <w:t xml:space="preserve"> vagy </w:t>
        </w:r>
        <w:del w:id="602" w:author="HU_OGYI_64.1" w:date="2025-11-03T15:48:00Z">
          <w:r w:rsidDel="00C564C0">
            <w:rPr>
              <w:szCs w:val="22"/>
            </w:rPr>
            <w:delText>egy</w:delText>
          </w:r>
          <w:r w:rsidRPr="00C33EF1" w:rsidDel="00C564C0">
            <w:rPr>
              <w:szCs w:val="22"/>
            </w:rPr>
            <w:delText xml:space="preserve"> </w:delText>
          </w:r>
        </w:del>
        <w:r w:rsidRPr="00C33EF1">
          <w:rPr>
            <w:szCs w:val="22"/>
          </w:rPr>
          <w:t>fecskendőrendszeres infúziós pump</w:t>
        </w:r>
      </w:ins>
      <w:ins w:id="603" w:author="update" w:date="2025-09-25T17:28:00Z">
        <w:r>
          <w:rPr>
            <w:szCs w:val="22"/>
          </w:rPr>
          <w:t>a</w:t>
        </w:r>
      </w:ins>
      <w:ins w:id="604" w:author="update" w:date="2025-09-25T17:29:00Z">
        <w:r>
          <w:rPr>
            <w:szCs w:val="22"/>
          </w:rPr>
          <w:t>,</w:t>
        </w:r>
      </w:ins>
      <w:ins w:id="605" w:author="update" w:date="2025-09-25T17:27:00Z">
        <w:r>
          <w:rPr>
            <w:szCs w:val="22"/>
          </w:rPr>
          <w:t xml:space="preserve"> vagy</w:t>
        </w:r>
        <w:del w:id="606" w:author="HU_OGYI_64.1" w:date="2025-11-03T15:48:00Z">
          <w:r w:rsidDel="00C564C0">
            <w:rPr>
              <w:szCs w:val="22"/>
            </w:rPr>
            <w:delText xml:space="preserve"> </w:delText>
          </w:r>
        </w:del>
      </w:ins>
      <w:ins w:id="607" w:author="update" w:date="2025-09-25T17:28:00Z">
        <w:del w:id="608" w:author="HU_OGYI_64.1" w:date="2025-11-03T15:48:00Z">
          <w:r w:rsidDel="00C564C0">
            <w:rPr>
              <w:szCs w:val="22"/>
            </w:rPr>
            <w:delText>egy</w:delText>
          </w:r>
        </w:del>
        <w:r>
          <w:rPr>
            <w:szCs w:val="22"/>
          </w:rPr>
          <w:t xml:space="preserve"> </w:t>
        </w:r>
      </w:ins>
      <w:ins w:id="609" w:author="update" w:date="2025-09-25T17:27:00Z">
        <w:r>
          <w:rPr>
            <w:szCs w:val="22"/>
          </w:rPr>
          <w:t>testre helyezhető adagolórendszer</w:t>
        </w:r>
      </w:ins>
      <w:ins w:id="610" w:author="update" w:date="2025-09-25T17:28:00Z">
        <w:r>
          <w:rPr>
            <w:szCs w:val="22"/>
          </w:rPr>
          <w:t xml:space="preserve"> </w:t>
        </w:r>
      </w:ins>
      <w:ins w:id="611" w:author="HU_OGYI_64.1" w:date="2025-11-03T15:48:00Z">
        <w:r w:rsidR="00C564C0">
          <w:rPr>
            <w:szCs w:val="22"/>
          </w:rPr>
          <w:t>használat</w:t>
        </w:r>
      </w:ins>
      <w:ins w:id="612" w:author="update" w:date="2025-09-25T17:28:00Z">
        <w:del w:id="613" w:author="HU_OGYI_64.1" w:date="2025-11-03T15:48:00Z">
          <w:r w:rsidDel="00C564C0">
            <w:rPr>
              <w:szCs w:val="22"/>
            </w:rPr>
            <w:delText>alkalmazás</w:delText>
          </w:r>
        </w:del>
        <w:r>
          <w:rPr>
            <w:szCs w:val="22"/>
          </w:rPr>
          <w:t>ával</w:t>
        </w:r>
      </w:ins>
      <w:ins w:id="614" w:author="update" w:date="2025-09-25T17:27:00Z">
        <w:r w:rsidRPr="00C33EF1">
          <w:rPr>
            <w:szCs w:val="22"/>
          </w:rPr>
          <w:t>.</w:t>
        </w:r>
      </w:ins>
    </w:p>
    <w:p w14:paraId="79F29B8E" w14:textId="77777777" w:rsidR="00AF4884" w:rsidRPr="00C33EF1" w:rsidRDefault="00AF4884" w:rsidP="00AF4884">
      <w:pPr>
        <w:spacing w:line="240" w:lineRule="auto"/>
        <w:rPr>
          <w:szCs w:val="22"/>
        </w:rPr>
      </w:pPr>
    </w:p>
    <w:p w14:paraId="6B46A180" w14:textId="687A3FC8" w:rsidR="00AF4884" w:rsidRPr="00216443" w:rsidDel="00216443" w:rsidRDefault="00AF4884">
      <w:pPr>
        <w:pStyle w:val="ListParagraph"/>
        <w:numPr>
          <w:ilvl w:val="0"/>
          <w:numId w:val="37"/>
        </w:numPr>
        <w:spacing w:line="240" w:lineRule="auto"/>
        <w:ind w:left="567" w:hanging="567"/>
        <w:rPr>
          <w:del w:id="615" w:author="update" w:date="2025-09-25T17:30:00Z"/>
          <w:szCs w:val="22"/>
        </w:rPr>
        <w:pPrChange w:id="616" w:author="update" w:date="2025-09-25T17:29:00Z">
          <w:pPr>
            <w:spacing w:line="240" w:lineRule="auto"/>
          </w:pPr>
        </w:pPrChange>
      </w:pPr>
      <w:r w:rsidRPr="00C33EF1">
        <w:t>Kövesse az eszköz gyártójának utasításait az infúziós pumpa és a</w:t>
      </w:r>
      <w:ins w:id="617" w:author="HU_OGYI_64.1" w:date="2025-11-03T22:49:00Z">
        <w:r w:rsidR="00900FBB">
          <w:t>z infúziós vezeték</w:t>
        </w:r>
      </w:ins>
      <w:del w:id="618" w:author="HU_OGYI_64.1" w:date="2025-11-03T22:49:00Z">
        <w:r w:rsidRPr="00C33EF1" w:rsidDel="00900FBB">
          <w:delText xml:space="preserve"> csövek</w:delText>
        </w:r>
      </w:del>
      <w:r w:rsidRPr="00C33EF1">
        <w:t xml:space="preserve"> el</w:t>
      </w:r>
      <w:r>
        <w:t>ő</w:t>
      </w:r>
      <w:r w:rsidRPr="00C33EF1">
        <w:t>készítés</w:t>
      </w:r>
      <w:r>
        <w:t>éhez</w:t>
      </w:r>
      <w:r w:rsidRPr="00C33EF1">
        <w:t>.</w:t>
      </w:r>
      <w:ins w:id="619" w:author="update" w:date="2025-09-25T17:29:00Z">
        <w:r>
          <w:t xml:space="preserve"> </w:t>
        </w:r>
        <w:r>
          <w:rPr>
            <w:szCs w:val="22"/>
          </w:rPr>
          <w:t>F</w:t>
        </w:r>
        <w:r w:rsidRPr="00C33EF1">
          <w:rPr>
            <w:szCs w:val="22"/>
          </w:rPr>
          <w:t>ecskendőrendszeres infúziós pump</w:t>
        </w:r>
        <w:r>
          <w:rPr>
            <w:szCs w:val="22"/>
          </w:rPr>
          <w:t xml:space="preserve">a </w:t>
        </w:r>
      </w:ins>
      <w:ins w:id="620" w:author="HU_OGYI_64.1" w:date="2025-11-03T15:49:00Z">
        <w:r w:rsidR="00C564C0">
          <w:rPr>
            <w:szCs w:val="22"/>
          </w:rPr>
          <w:t>használata</w:t>
        </w:r>
      </w:ins>
      <w:ins w:id="621" w:author="update" w:date="2025-09-25T17:29:00Z">
        <w:del w:id="622" w:author="HU_OGYI_64.1" w:date="2025-11-03T15:49:00Z">
          <w:r w:rsidDel="00C564C0">
            <w:rPr>
              <w:szCs w:val="22"/>
            </w:rPr>
            <w:delText>alkalmazása</w:delText>
          </w:r>
        </w:del>
        <w:r>
          <w:rPr>
            <w:szCs w:val="22"/>
          </w:rPr>
          <w:t>k</w:t>
        </w:r>
      </w:ins>
      <w:ins w:id="623" w:author="update" w:date="2025-09-25T17:30:00Z">
        <w:r>
          <w:rPr>
            <w:szCs w:val="22"/>
          </w:rPr>
          <w:t>or a</w:t>
        </w:r>
      </w:ins>
    </w:p>
    <w:p w14:paraId="0FAEA2B7" w14:textId="77777777" w:rsidR="00AF4884" w:rsidRPr="00216443" w:rsidDel="00216443" w:rsidRDefault="00AF4884">
      <w:pPr>
        <w:pStyle w:val="ListParagraph"/>
        <w:numPr>
          <w:ilvl w:val="0"/>
          <w:numId w:val="37"/>
        </w:numPr>
        <w:spacing w:line="240" w:lineRule="auto"/>
        <w:ind w:left="567" w:hanging="567"/>
        <w:rPr>
          <w:del w:id="624" w:author="update" w:date="2025-09-25T17:30:00Z"/>
          <w:szCs w:val="22"/>
        </w:rPr>
        <w:pPrChange w:id="625" w:author="update" w:date="2025-09-25T17:30:00Z">
          <w:pPr>
            <w:spacing w:line="240" w:lineRule="auto"/>
          </w:pPr>
        </w:pPrChange>
      </w:pPr>
    </w:p>
    <w:p w14:paraId="39A4F9A8" w14:textId="77777777" w:rsidR="00AF4884" w:rsidRPr="00C33EF1" w:rsidDel="00216443" w:rsidRDefault="00AF4884">
      <w:pPr>
        <w:pStyle w:val="ListParagraph"/>
        <w:numPr>
          <w:ilvl w:val="0"/>
          <w:numId w:val="37"/>
        </w:numPr>
        <w:spacing w:line="240" w:lineRule="auto"/>
        <w:ind w:left="567" w:hanging="567"/>
        <w:rPr>
          <w:del w:id="626" w:author="update" w:date="2025-09-25T17:30:00Z"/>
        </w:rPr>
        <w:pPrChange w:id="627" w:author="update" w:date="2025-09-25T17:30:00Z">
          <w:pPr>
            <w:spacing w:line="240" w:lineRule="auto"/>
          </w:pPr>
        </w:pPrChange>
      </w:pPr>
      <w:del w:id="628" w:author="update" w:date="2025-09-25T17:30:00Z">
        <w:r w:rsidRPr="00C33EF1" w:rsidDel="00216443">
          <w:delText>A</w:delText>
        </w:r>
      </w:del>
      <w:r w:rsidRPr="00C33EF1">
        <w:t>z infúzió lehetséges beadási területei</w:t>
      </w:r>
      <w:r>
        <w:t>:</w:t>
      </w:r>
      <w:r w:rsidRPr="00C33EF1">
        <w:t xml:space="preserve"> a has, a comb, a csípő vagy a felkar. </w:t>
      </w:r>
      <w:bookmarkStart w:id="629" w:name="_Hlk46830636"/>
      <w:bookmarkStart w:id="630" w:name="_Hlk46830572"/>
      <w:r w:rsidRPr="00C33EF1">
        <w:t>Minden infúziónál váltogassa a beadási helyet</w:t>
      </w:r>
      <w:bookmarkEnd w:id="629"/>
      <w:r w:rsidRPr="00C33EF1">
        <w:t>.</w:t>
      </w:r>
      <w:bookmarkEnd w:id="630"/>
      <w:r w:rsidRPr="00C33EF1">
        <w:t xml:space="preserve"> Több infúziós beadási hely esetén </w:t>
      </w:r>
      <w:bookmarkStart w:id="631" w:name="_Hlk48570720"/>
      <w:r w:rsidRPr="00C33EF1">
        <w:t>azok legalább 7,5 cm-re legyenek egymástól</w:t>
      </w:r>
      <w:bookmarkEnd w:id="631"/>
      <w:r w:rsidRPr="00C33EF1">
        <w:t>.</w:t>
      </w:r>
      <w:ins w:id="632" w:author="update" w:date="2025-09-25T17:30:00Z">
        <w:r>
          <w:t xml:space="preserve"> </w:t>
        </w:r>
      </w:ins>
    </w:p>
    <w:p w14:paraId="090A7E32" w14:textId="77777777" w:rsidR="00AF4884" w:rsidRPr="00216443" w:rsidDel="00216443" w:rsidRDefault="00AF4884">
      <w:pPr>
        <w:pStyle w:val="ListParagraph"/>
        <w:numPr>
          <w:ilvl w:val="0"/>
          <w:numId w:val="37"/>
        </w:numPr>
        <w:spacing w:line="240" w:lineRule="auto"/>
        <w:ind w:left="567" w:hanging="567"/>
        <w:rPr>
          <w:del w:id="633" w:author="update" w:date="2025-09-25T17:30:00Z"/>
          <w:szCs w:val="22"/>
        </w:rPr>
        <w:pPrChange w:id="634" w:author="update" w:date="2025-09-25T17:30:00Z">
          <w:pPr>
            <w:spacing w:line="240" w:lineRule="auto"/>
          </w:pPr>
        </w:pPrChange>
      </w:pPr>
    </w:p>
    <w:p w14:paraId="729807AC" w14:textId="77777777" w:rsidR="00AF4884" w:rsidRDefault="00AF4884" w:rsidP="00AF4884">
      <w:pPr>
        <w:pStyle w:val="ListParagraph"/>
        <w:numPr>
          <w:ilvl w:val="0"/>
          <w:numId w:val="37"/>
        </w:numPr>
        <w:spacing w:line="240" w:lineRule="auto"/>
        <w:ind w:left="567" w:hanging="567"/>
        <w:rPr>
          <w:ins w:id="635" w:author="update" w:date="2025-09-25T17:30:00Z"/>
        </w:rPr>
      </w:pPr>
      <w:r w:rsidRPr="00C33EF1">
        <w:t>A</w:t>
      </w:r>
      <w:ins w:id="636" w:author="update" w:date="2025-09-25T17:30:00Z">
        <w:r>
          <w:t>z</w:t>
        </w:r>
      </w:ins>
      <w:del w:id="637" w:author="update" w:date="2025-09-25T17:30:00Z">
        <w:r w:rsidRPr="00C33EF1" w:rsidDel="00216443">
          <w:delText xml:space="preserve"> jellemző</w:delText>
        </w:r>
      </w:del>
      <w:r w:rsidRPr="00C33EF1">
        <w:t xml:space="preserve"> infúziós idő körülbelül 30 perc (ha két beadási helyet használ) vagy körülbelül 60 perc (egy </w:t>
      </w:r>
      <w:r>
        <w:t xml:space="preserve">beadási </w:t>
      </w:r>
      <w:r w:rsidRPr="00C33EF1">
        <w:t>hely esetén).</w:t>
      </w:r>
    </w:p>
    <w:p w14:paraId="4D6B4493" w14:textId="77777777" w:rsidR="00AF4884" w:rsidRDefault="00AF4884" w:rsidP="00AF4884">
      <w:pPr>
        <w:spacing w:line="240" w:lineRule="auto"/>
        <w:rPr>
          <w:ins w:id="638" w:author="update" w:date="2025-09-25T17:30:00Z"/>
        </w:rPr>
      </w:pPr>
    </w:p>
    <w:p w14:paraId="2732953E" w14:textId="27CFE324" w:rsidR="00AF4884" w:rsidRPr="00C33EF1" w:rsidRDefault="00AF4884" w:rsidP="00F76B0A">
      <w:pPr>
        <w:pStyle w:val="ListParagraph"/>
        <w:numPr>
          <w:ilvl w:val="0"/>
          <w:numId w:val="36"/>
        </w:numPr>
        <w:spacing w:line="240" w:lineRule="auto"/>
        <w:ind w:left="567" w:hanging="567"/>
      </w:pPr>
      <w:ins w:id="639" w:author="update" w:date="2025-09-25T17:31:00Z">
        <w:r w:rsidRPr="00C33EF1">
          <w:t>Kövesse az eszköz gyártójának utasításait a</w:t>
        </w:r>
        <w:r>
          <w:t xml:space="preserve"> </w:t>
        </w:r>
        <w:r>
          <w:rPr>
            <w:szCs w:val="22"/>
          </w:rPr>
          <w:t>testre helyezhető adagolórendszer előkészítéséhez.</w:t>
        </w:r>
      </w:ins>
      <w:ins w:id="640" w:author="update" w:date="2025-09-25T17:32:00Z">
        <w:r>
          <w:rPr>
            <w:szCs w:val="22"/>
          </w:rPr>
          <w:t xml:space="preserve"> Testre helyezhető adagolórendszer </w:t>
        </w:r>
      </w:ins>
      <w:ins w:id="641" w:author="HU_OGYI_64.1" w:date="2025-11-03T15:49:00Z">
        <w:r w:rsidR="00C564C0">
          <w:rPr>
            <w:szCs w:val="22"/>
          </w:rPr>
          <w:t>haszn</w:t>
        </w:r>
      </w:ins>
      <w:ins w:id="642" w:author="HU_OGYI_64.1" w:date="2025-11-03T15:50:00Z">
        <w:r w:rsidR="00C564C0">
          <w:rPr>
            <w:szCs w:val="22"/>
          </w:rPr>
          <w:t>álat</w:t>
        </w:r>
      </w:ins>
      <w:ins w:id="643" w:author="update" w:date="2025-09-25T17:32:00Z">
        <w:del w:id="644" w:author="HU_OGYI_64.1" w:date="2025-11-03T15:49:00Z">
          <w:r w:rsidDel="00C564C0">
            <w:rPr>
              <w:szCs w:val="22"/>
            </w:rPr>
            <w:delText>alkalmazás</w:delText>
          </w:r>
        </w:del>
        <w:r>
          <w:rPr>
            <w:szCs w:val="22"/>
          </w:rPr>
          <w:t xml:space="preserve">akor </w:t>
        </w:r>
        <w:r w:rsidRPr="000E60D3">
          <w:rPr>
            <w:szCs w:val="22"/>
          </w:rPr>
          <w:t>a</w:t>
        </w:r>
        <w:r w:rsidRPr="00C33EF1">
          <w:t>z ASPAVELI-t a has</w:t>
        </w:r>
        <w:r>
          <w:t xml:space="preserve"> területére kell beadni. </w:t>
        </w:r>
      </w:ins>
      <w:ins w:id="645" w:author="update" w:date="2025-09-25T17:33:00Z">
        <w:r w:rsidRPr="00C33EF1">
          <w:t>Minden infúziónál váltogassa a beadási helyet</w:t>
        </w:r>
      </w:ins>
      <w:ins w:id="646" w:author="update" w:date="2025-09-25T17:32:00Z">
        <w:r w:rsidRPr="00C33EF1">
          <w:t>.</w:t>
        </w:r>
        <w:r>
          <w:t xml:space="preserve"> </w:t>
        </w:r>
        <w:r w:rsidRPr="00C33EF1">
          <w:t>A</w:t>
        </w:r>
        <w:r>
          <w:t>z</w:t>
        </w:r>
        <w:r w:rsidRPr="00C33EF1">
          <w:t xml:space="preserve"> infúziós idő</w:t>
        </w:r>
        <w:r>
          <w:t xml:space="preserve"> betegenként eltérő és jellemzően 30 és 60 perc közötti.</w:t>
        </w:r>
      </w:ins>
    </w:p>
    <w:p w14:paraId="5A943D32" w14:textId="77777777" w:rsidR="00AF4884" w:rsidRPr="00C33EF1" w:rsidRDefault="00AF4884" w:rsidP="00AF4884">
      <w:pPr>
        <w:spacing w:line="240" w:lineRule="auto"/>
        <w:rPr>
          <w:szCs w:val="22"/>
        </w:rPr>
      </w:pPr>
    </w:p>
    <w:p w14:paraId="446AE646" w14:textId="77777777" w:rsidR="00DF172F" w:rsidRPr="00C33EF1" w:rsidRDefault="005F1E21" w:rsidP="002D0A07">
      <w:pPr>
        <w:spacing w:line="240" w:lineRule="auto"/>
        <w:rPr>
          <w:szCs w:val="22"/>
        </w:rPr>
      </w:pPr>
      <w:r w:rsidRPr="00C33EF1">
        <w:t>Bármilyen fel nem használt gyógyszer, illetve hulladékanyag megsemmisítését a gyógyszerekre vonatkozó előírások szerint kell végrehajtani.</w:t>
      </w:r>
    </w:p>
    <w:bookmarkEnd w:id="580"/>
    <w:p w14:paraId="5410DB27" w14:textId="77777777" w:rsidR="00DF172F" w:rsidRPr="00C33EF1" w:rsidRDefault="00DF172F" w:rsidP="002D0A07">
      <w:pPr>
        <w:spacing w:line="240" w:lineRule="auto"/>
        <w:rPr>
          <w:szCs w:val="22"/>
        </w:rPr>
      </w:pPr>
    </w:p>
    <w:p w14:paraId="25B44B33" w14:textId="77777777" w:rsidR="00DF172F" w:rsidRPr="00C33EF1" w:rsidRDefault="00DF172F" w:rsidP="002D0A07">
      <w:pPr>
        <w:spacing w:line="240" w:lineRule="auto"/>
        <w:rPr>
          <w:szCs w:val="22"/>
        </w:rPr>
      </w:pPr>
    </w:p>
    <w:p w14:paraId="10B5A9D0" w14:textId="77777777" w:rsidR="00DF172F" w:rsidRPr="00C33EF1" w:rsidRDefault="005F1E21" w:rsidP="002D0A07">
      <w:pPr>
        <w:keepNext/>
        <w:spacing w:line="240" w:lineRule="auto"/>
        <w:ind w:left="567" w:hanging="567"/>
        <w:rPr>
          <w:szCs w:val="22"/>
        </w:rPr>
      </w:pPr>
      <w:r w:rsidRPr="00C33EF1">
        <w:rPr>
          <w:b/>
        </w:rPr>
        <w:t>7.</w:t>
      </w:r>
      <w:r w:rsidRPr="00C33EF1">
        <w:rPr>
          <w:b/>
        </w:rPr>
        <w:tab/>
        <w:t>A FORGALOMBA HOZATALI ENGEDÉLY JOGOSULTJA</w:t>
      </w:r>
    </w:p>
    <w:p w14:paraId="24405294" w14:textId="77777777" w:rsidR="00DF172F" w:rsidRPr="00C33EF1" w:rsidRDefault="00DF172F" w:rsidP="002D0A07">
      <w:pPr>
        <w:keepNext/>
        <w:spacing w:line="240" w:lineRule="auto"/>
        <w:rPr>
          <w:szCs w:val="22"/>
        </w:rPr>
      </w:pPr>
    </w:p>
    <w:p w14:paraId="52ACAC37" w14:textId="77777777" w:rsidR="00DF172F" w:rsidRPr="00C33EF1" w:rsidRDefault="005F1E21" w:rsidP="002D0A07">
      <w:pPr>
        <w:spacing w:line="240" w:lineRule="auto"/>
        <w:rPr>
          <w:szCs w:val="22"/>
        </w:rPr>
      </w:pPr>
      <w:r w:rsidRPr="00C33EF1">
        <w:rPr>
          <w:szCs w:val="22"/>
        </w:rPr>
        <w:t>Swedish Orphan Biovitrum AB (publ)</w:t>
      </w:r>
    </w:p>
    <w:p w14:paraId="45579984" w14:textId="1681C4B8" w:rsidR="00DF172F" w:rsidRPr="00C33EF1" w:rsidRDefault="005F1E21" w:rsidP="002D0A07">
      <w:pPr>
        <w:spacing w:line="240" w:lineRule="auto"/>
        <w:rPr>
          <w:szCs w:val="22"/>
        </w:rPr>
      </w:pPr>
      <w:r w:rsidRPr="00C33EF1">
        <w:rPr>
          <w:szCs w:val="22"/>
        </w:rPr>
        <w:t>SE</w:t>
      </w:r>
      <w:r w:rsidRPr="00C33EF1">
        <w:rPr>
          <w:szCs w:val="22"/>
        </w:rPr>
        <w:noBreakHyphen/>
        <w:t>112</w:t>
      </w:r>
      <w:r w:rsidR="00354CC5" w:rsidRPr="00C33EF1">
        <w:rPr>
          <w:szCs w:val="22"/>
        </w:rPr>
        <w:t> </w:t>
      </w:r>
      <w:r w:rsidRPr="00C33EF1">
        <w:rPr>
          <w:szCs w:val="22"/>
        </w:rPr>
        <w:t>76 Stockholm</w:t>
      </w:r>
    </w:p>
    <w:p w14:paraId="4CA92722" w14:textId="77777777" w:rsidR="00DF172F" w:rsidRPr="00C33EF1" w:rsidRDefault="005F1E21" w:rsidP="002D0A07">
      <w:pPr>
        <w:spacing w:line="240" w:lineRule="auto"/>
        <w:rPr>
          <w:szCs w:val="22"/>
        </w:rPr>
      </w:pPr>
      <w:r w:rsidRPr="00C33EF1">
        <w:rPr>
          <w:szCs w:val="22"/>
        </w:rPr>
        <w:t>Svédország</w:t>
      </w:r>
    </w:p>
    <w:p w14:paraId="104F1673" w14:textId="77777777" w:rsidR="00DF172F" w:rsidRPr="00C33EF1" w:rsidRDefault="00DF172F" w:rsidP="002D0A07">
      <w:pPr>
        <w:spacing w:line="240" w:lineRule="auto"/>
        <w:rPr>
          <w:szCs w:val="22"/>
        </w:rPr>
      </w:pPr>
    </w:p>
    <w:p w14:paraId="451CFE1D" w14:textId="77777777" w:rsidR="00DF172F" w:rsidRPr="00C33EF1" w:rsidRDefault="00DF172F" w:rsidP="002D0A07">
      <w:pPr>
        <w:spacing w:line="240" w:lineRule="auto"/>
        <w:rPr>
          <w:szCs w:val="22"/>
        </w:rPr>
      </w:pPr>
    </w:p>
    <w:p w14:paraId="044D6B31" w14:textId="77777777" w:rsidR="00DF172F" w:rsidRPr="00C33EF1" w:rsidRDefault="005F1E21" w:rsidP="002D0A07">
      <w:pPr>
        <w:keepNext/>
        <w:spacing w:line="240" w:lineRule="auto"/>
        <w:ind w:left="567" w:hanging="567"/>
        <w:rPr>
          <w:b/>
          <w:szCs w:val="22"/>
        </w:rPr>
      </w:pPr>
      <w:r w:rsidRPr="00C33EF1">
        <w:rPr>
          <w:b/>
        </w:rPr>
        <w:t>8.</w:t>
      </w:r>
      <w:r w:rsidRPr="00C33EF1">
        <w:rPr>
          <w:b/>
        </w:rPr>
        <w:tab/>
        <w:t>A FORGALOMBA HOZATALI ENGEDÉLY SZÁMA(I)</w:t>
      </w:r>
    </w:p>
    <w:p w14:paraId="2915E34F" w14:textId="77777777" w:rsidR="00DF172F" w:rsidRPr="00C33EF1" w:rsidRDefault="00DF172F" w:rsidP="002D0A07">
      <w:pPr>
        <w:keepNext/>
        <w:spacing w:line="240" w:lineRule="auto"/>
        <w:rPr>
          <w:szCs w:val="22"/>
        </w:rPr>
      </w:pPr>
    </w:p>
    <w:p w14:paraId="47BE237E" w14:textId="77777777" w:rsidR="00DF172F" w:rsidRPr="00C33EF1" w:rsidRDefault="005F1E21" w:rsidP="009258C9">
      <w:pPr>
        <w:keepNext/>
        <w:spacing w:line="240" w:lineRule="auto"/>
        <w:rPr>
          <w:szCs w:val="22"/>
        </w:rPr>
      </w:pPr>
      <w:r w:rsidRPr="00C33EF1">
        <w:rPr>
          <w:szCs w:val="22"/>
        </w:rPr>
        <w:t>EU/1/21/1595/001</w:t>
      </w:r>
    </w:p>
    <w:p w14:paraId="646471C9" w14:textId="77777777" w:rsidR="00DF172F" w:rsidRPr="00C33EF1" w:rsidRDefault="005F1E21" w:rsidP="002D0A07">
      <w:pPr>
        <w:spacing w:line="240" w:lineRule="auto"/>
        <w:rPr>
          <w:szCs w:val="22"/>
        </w:rPr>
      </w:pPr>
      <w:r w:rsidRPr="00C33EF1">
        <w:rPr>
          <w:szCs w:val="22"/>
        </w:rPr>
        <w:t>EU/1/21/1595/002</w:t>
      </w:r>
    </w:p>
    <w:p w14:paraId="7C6E2420" w14:textId="77777777" w:rsidR="00DF172F" w:rsidRPr="00C33EF1" w:rsidRDefault="00DF172F" w:rsidP="002D0A07">
      <w:pPr>
        <w:spacing w:line="240" w:lineRule="auto"/>
        <w:rPr>
          <w:szCs w:val="22"/>
        </w:rPr>
      </w:pPr>
    </w:p>
    <w:p w14:paraId="286CE659" w14:textId="77777777" w:rsidR="00DF172F" w:rsidRPr="00C33EF1" w:rsidRDefault="00DF172F" w:rsidP="002D0A07">
      <w:pPr>
        <w:spacing w:line="240" w:lineRule="auto"/>
        <w:rPr>
          <w:szCs w:val="22"/>
        </w:rPr>
      </w:pPr>
    </w:p>
    <w:p w14:paraId="74CDAE95" w14:textId="77777777" w:rsidR="00DF172F" w:rsidRPr="00C33EF1" w:rsidRDefault="005F1E21" w:rsidP="002D0A07">
      <w:pPr>
        <w:keepNext/>
        <w:spacing w:line="240" w:lineRule="auto"/>
        <w:ind w:left="567" w:hanging="567"/>
        <w:rPr>
          <w:szCs w:val="22"/>
        </w:rPr>
      </w:pPr>
      <w:r w:rsidRPr="00C33EF1">
        <w:rPr>
          <w:b/>
        </w:rPr>
        <w:t>9.</w:t>
      </w:r>
      <w:r w:rsidRPr="00C33EF1">
        <w:rPr>
          <w:b/>
        </w:rPr>
        <w:tab/>
        <w:t>A FORGALOMBA HOZATALI ENGEDÉLY ELSŐ KIADÁSÁNAK/MEGÚJÍTÁSÁNAK DÁTUMA</w:t>
      </w:r>
    </w:p>
    <w:p w14:paraId="11AF8A8F" w14:textId="77777777" w:rsidR="00DF172F" w:rsidRPr="00C33EF1" w:rsidRDefault="00DF172F" w:rsidP="002D0A07">
      <w:pPr>
        <w:keepNext/>
        <w:spacing w:line="240" w:lineRule="auto"/>
        <w:rPr>
          <w:i/>
          <w:szCs w:val="22"/>
        </w:rPr>
      </w:pPr>
    </w:p>
    <w:p w14:paraId="16635051" w14:textId="2AB51671" w:rsidR="00DF172F" w:rsidRPr="00C33EF1" w:rsidRDefault="005F1E21" w:rsidP="002D0A07">
      <w:pPr>
        <w:spacing w:line="240" w:lineRule="auto"/>
        <w:rPr>
          <w:i/>
          <w:szCs w:val="22"/>
        </w:rPr>
      </w:pPr>
      <w:r w:rsidRPr="00C33EF1">
        <w:t>A forgalomba hozatali engedély első kiadásának dátuma: 2021.</w:t>
      </w:r>
      <w:r w:rsidR="00354CC5" w:rsidRPr="00C33EF1">
        <w:t> </w:t>
      </w:r>
      <w:r w:rsidRPr="00C33EF1">
        <w:t>december</w:t>
      </w:r>
      <w:r w:rsidR="00354CC5" w:rsidRPr="00C33EF1">
        <w:t> </w:t>
      </w:r>
      <w:r w:rsidRPr="00C33EF1">
        <w:t>13.</w:t>
      </w:r>
    </w:p>
    <w:p w14:paraId="7B0CE806" w14:textId="77777777" w:rsidR="00DF172F" w:rsidRPr="00C33EF1" w:rsidRDefault="00DF172F" w:rsidP="002D0A07">
      <w:pPr>
        <w:spacing w:line="240" w:lineRule="auto"/>
        <w:rPr>
          <w:szCs w:val="22"/>
        </w:rPr>
      </w:pPr>
    </w:p>
    <w:p w14:paraId="392E1BA7" w14:textId="77777777" w:rsidR="00DF172F" w:rsidRPr="00C33EF1" w:rsidRDefault="00DF172F" w:rsidP="002D0A07">
      <w:pPr>
        <w:spacing w:line="240" w:lineRule="auto"/>
        <w:rPr>
          <w:szCs w:val="22"/>
        </w:rPr>
      </w:pPr>
    </w:p>
    <w:p w14:paraId="38E797AE" w14:textId="77777777" w:rsidR="00DF172F" w:rsidRPr="00C33EF1" w:rsidRDefault="005F1E21" w:rsidP="002D0A07">
      <w:pPr>
        <w:keepNext/>
        <w:spacing w:line="240" w:lineRule="auto"/>
        <w:ind w:left="567" w:hanging="567"/>
        <w:rPr>
          <w:b/>
          <w:szCs w:val="22"/>
        </w:rPr>
      </w:pPr>
      <w:r w:rsidRPr="00C33EF1">
        <w:rPr>
          <w:b/>
        </w:rPr>
        <w:t>10.</w:t>
      </w:r>
      <w:r w:rsidRPr="00C33EF1">
        <w:rPr>
          <w:b/>
        </w:rPr>
        <w:tab/>
        <w:t>A SZÖVEG ELLENŐRZÉSÉNEK DÁTUMA</w:t>
      </w:r>
    </w:p>
    <w:p w14:paraId="27B2C907" w14:textId="77777777" w:rsidR="00DF172F" w:rsidRPr="00C33EF1" w:rsidRDefault="00DF172F" w:rsidP="002D0A07">
      <w:pPr>
        <w:keepNext/>
        <w:spacing w:line="240" w:lineRule="auto"/>
        <w:rPr>
          <w:szCs w:val="22"/>
        </w:rPr>
      </w:pPr>
    </w:p>
    <w:p w14:paraId="10D6CAB7" w14:textId="65BC6FE9" w:rsidR="00DF172F" w:rsidRPr="00C33EF1" w:rsidRDefault="005F1E21" w:rsidP="002D0A07">
      <w:pPr>
        <w:numPr>
          <w:ilvl w:val="12"/>
          <w:numId w:val="0"/>
        </w:numPr>
        <w:spacing w:line="240" w:lineRule="auto"/>
        <w:ind w:right="-2"/>
        <w:rPr>
          <w:rStyle w:val="Hyperlink"/>
          <w:color w:val="auto"/>
          <w:szCs w:val="22"/>
          <w:u w:val="none"/>
        </w:rPr>
      </w:pPr>
      <w:r w:rsidRPr="00C33EF1">
        <w:t xml:space="preserve">A gyógyszerről részletes információ az Európai Gyógyszerügynökség internetes honlapján </w:t>
      </w:r>
      <w:r w:rsidR="004F15C0" w:rsidRPr="00C33EF1">
        <w:t>(</w:t>
      </w:r>
      <w:hyperlink r:id="rId18" w:history="1">
        <w:r w:rsidR="004F15C0" w:rsidRPr="00C33EF1">
          <w:rPr>
            <w:rStyle w:val="Hyperlink"/>
          </w:rPr>
          <w:t>https://www.ema.e</w:t>
        </w:r>
        <w:bookmarkStart w:id="647" w:name="_Hlt145757343"/>
        <w:bookmarkStart w:id="648" w:name="_Hlt145757344"/>
        <w:r w:rsidR="004F15C0" w:rsidRPr="00C33EF1">
          <w:rPr>
            <w:rStyle w:val="Hyperlink"/>
          </w:rPr>
          <w:t>u</w:t>
        </w:r>
        <w:bookmarkEnd w:id="647"/>
        <w:bookmarkEnd w:id="648"/>
        <w:r w:rsidR="004F15C0" w:rsidRPr="00C33EF1">
          <w:rPr>
            <w:rStyle w:val="Hyperlink"/>
          </w:rPr>
          <w:t>rop</w:t>
        </w:r>
        <w:bookmarkStart w:id="649" w:name="_Hlt145757384"/>
        <w:r w:rsidR="004F15C0" w:rsidRPr="00C33EF1">
          <w:rPr>
            <w:rStyle w:val="Hyperlink"/>
          </w:rPr>
          <w:t>a</w:t>
        </w:r>
        <w:bookmarkEnd w:id="649"/>
        <w:r w:rsidR="004F15C0" w:rsidRPr="00C33EF1">
          <w:rPr>
            <w:rStyle w:val="Hyperlink"/>
          </w:rPr>
          <w:t>.eu</w:t>
        </w:r>
      </w:hyperlink>
      <w:r w:rsidR="004F15C0" w:rsidRPr="00C33EF1">
        <w:t>) található.</w:t>
      </w:r>
    </w:p>
    <w:p w14:paraId="1B2B98A9" w14:textId="77777777" w:rsidR="00DF172F" w:rsidRPr="00C33EF1" w:rsidRDefault="005F1E21" w:rsidP="002D0A07">
      <w:pPr>
        <w:numPr>
          <w:ilvl w:val="12"/>
          <w:numId w:val="0"/>
        </w:numPr>
        <w:spacing w:line="240" w:lineRule="auto"/>
        <w:ind w:right="-2"/>
        <w:rPr>
          <w:szCs w:val="22"/>
        </w:rPr>
      </w:pPr>
      <w:r w:rsidRPr="00C33EF1">
        <w:br w:type="page"/>
      </w:r>
    </w:p>
    <w:p w14:paraId="728C5E7D" w14:textId="77777777" w:rsidR="00DF172F" w:rsidRPr="00C33EF1" w:rsidRDefault="00DF172F" w:rsidP="002D0A07">
      <w:pPr>
        <w:spacing w:line="240" w:lineRule="auto"/>
        <w:rPr>
          <w:szCs w:val="22"/>
        </w:rPr>
      </w:pPr>
    </w:p>
    <w:p w14:paraId="0E11CC1D" w14:textId="77777777" w:rsidR="00DF172F" w:rsidRPr="00C33EF1" w:rsidRDefault="00DF172F" w:rsidP="002D0A07">
      <w:pPr>
        <w:spacing w:line="240" w:lineRule="auto"/>
        <w:rPr>
          <w:szCs w:val="22"/>
        </w:rPr>
      </w:pPr>
    </w:p>
    <w:p w14:paraId="5BD01AD2" w14:textId="77777777" w:rsidR="00DF172F" w:rsidRPr="00C33EF1" w:rsidRDefault="00DF172F" w:rsidP="002D0A07">
      <w:pPr>
        <w:spacing w:line="240" w:lineRule="auto"/>
        <w:rPr>
          <w:szCs w:val="22"/>
        </w:rPr>
      </w:pPr>
    </w:p>
    <w:p w14:paraId="59A1E386" w14:textId="77777777" w:rsidR="00DF172F" w:rsidRPr="00C33EF1" w:rsidRDefault="00DF172F" w:rsidP="002D0A07">
      <w:pPr>
        <w:spacing w:line="240" w:lineRule="auto"/>
        <w:rPr>
          <w:szCs w:val="22"/>
        </w:rPr>
      </w:pPr>
    </w:p>
    <w:p w14:paraId="32A26179" w14:textId="77777777" w:rsidR="00DF172F" w:rsidRPr="00C33EF1" w:rsidRDefault="00DF172F" w:rsidP="002D0A07">
      <w:pPr>
        <w:spacing w:line="240" w:lineRule="auto"/>
        <w:rPr>
          <w:szCs w:val="22"/>
        </w:rPr>
      </w:pPr>
    </w:p>
    <w:p w14:paraId="1A8237F9" w14:textId="77777777" w:rsidR="00DF172F" w:rsidRPr="00C33EF1" w:rsidRDefault="00DF172F" w:rsidP="002D0A07">
      <w:pPr>
        <w:spacing w:line="240" w:lineRule="auto"/>
        <w:rPr>
          <w:szCs w:val="22"/>
        </w:rPr>
      </w:pPr>
    </w:p>
    <w:p w14:paraId="10AA1D35" w14:textId="77777777" w:rsidR="00DF172F" w:rsidRPr="00C33EF1" w:rsidRDefault="00DF172F" w:rsidP="002D0A07">
      <w:pPr>
        <w:spacing w:line="240" w:lineRule="auto"/>
        <w:rPr>
          <w:szCs w:val="22"/>
        </w:rPr>
      </w:pPr>
    </w:p>
    <w:p w14:paraId="692F343F" w14:textId="77777777" w:rsidR="00DF172F" w:rsidRPr="00C33EF1" w:rsidRDefault="00DF172F" w:rsidP="002D0A07">
      <w:pPr>
        <w:spacing w:line="240" w:lineRule="auto"/>
        <w:rPr>
          <w:szCs w:val="22"/>
        </w:rPr>
      </w:pPr>
    </w:p>
    <w:p w14:paraId="52F4455A" w14:textId="77777777" w:rsidR="00DF172F" w:rsidRPr="00C33EF1" w:rsidRDefault="00DF172F" w:rsidP="002D0A07">
      <w:pPr>
        <w:spacing w:line="240" w:lineRule="auto"/>
        <w:rPr>
          <w:szCs w:val="22"/>
        </w:rPr>
      </w:pPr>
    </w:p>
    <w:p w14:paraId="00158031" w14:textId="77777777" w:rsidR="00DF172F" w:rsidRPr="00C33EF1" w:rsidRDefault="00DF172F" w:rsidP="002D0A07">
      <w:pPr>
        <w:spacing w:line="240" w:lineRule="auto"/>
        <w:rPr>
          <w:szCs w:val="22"/>
        </w:rPr>
      </w:pPr>
    </w:p>
    <w:p w14:paraId="53E379E4" w14:textId="77777777" w:rsidR="00DF172F" w:rsidRPr="00C33EF1" w:rsidRDefault="00DF172F" w:rsidP="002D0A07">
      <w:pPr>
        <w:spacing w:line="240" w:lineRule="auto"/>
        <w:rPr>
          <w:szCs w:val="22"/>
        </w:rPr>
      </w:pPr>
    </w:p>
    <w:p w14:paraId="58C81278" w14:textId="77777777" w:rsidR="00DF172F" w:rsidRPr="00C33EF1" w:rsidRDefault="00DF172F" w:rsidP="002D0A07">
      <w:pPr>
        <w:spacing w:line="240" w:lineRule="auto"/>
        <w:rPr>
          <w:szCs w:val="22"/>
        </w:rPr>
      </w:pPr>
    </w:p>
    <w:p w14:paraId="0E7969A0" w14:textId="77777777" w:rsidR="00DF172F" w:rsidRPr="00C33EF1" w:rsidRDefault="00DF172F" w:rsidP="002D0A07">
      <w:pPr>
        <w:spacing w:line="240" w:lineRule="auto"/>
        <w:rPr>
          <w:szCs w:val="22"/>
        </w:rPr>
      </w:pPr>
    </w:p>
    <w:p w14:paraId="62D5E568" w14:textId="77777777" w:rsidR="00DF172F" w:rsidRPr="00C33EF1" w:rsidRDefault="00DF172F" w:rsidP="002D0A07">
      <w:pPr>
        <w:spacing w:line="240" w:lineRule="auto"/>
        <w:rPr>
          <w:szCs w:val="22"/>
        </w:rPr>
      </w:pPr>
    </w:p>
    <w:p w14:paraId="42CEAF28" w14:textId="77777777" w:rsidR="00DF172F" w:rsidRPr="00C33EF1" w:rsidRDefault="00DF172F" w:rsidP="002D0A07">
      <w:pPr>
        <w:spacing w:line="240" w:lineRule="auto"/>
        <w:rPr>
          <w:szCs w:val="22"/>
        </w:rPr>
      </w:pPr>
    </w:p>
    <w:p w14:paraId="0E226C59" w14:textId="77777777" w:rsidR="00DF172F" w:rsidRPr="00C33EF1" w:rsidRDefault="00DF172F" w:rsidP="002D0A07">
      <w:pPr>
        <w:spacing w:line="240" w:lineRule="auto"/>
        <w:rPr>
          <w:szCs w:val="22"/>
        </w:rPr>
      </w:pPr>
    </w:p>
    <w:p w14:paraId="59A34B80" w14:textId="77777777" w:rsidR="00DF172F" w:rsidRPr="00C33EF1" w:rsidRDefault="00DF172F" w:rsidP="002D0A07">
      <w:pPr>
        <w:spacing w:line="240" w:lineRule="auto"/>
        <w:rPr>
          <w:szCs w:val="22"/>
        </w:rPr>
      </w:pPr>
    </w:p>
    <w:p w14:paraId="68945E0A" w14:textId="77777777" w:rsidR="00DF172F" w:rsidRPr="00C33EF1" w:rsidRDefault="00DF172F" w:rsidP="002D0A07">
      <w:pPr>
        <w:spacing w:line="240" w:lineRule="auto"/>
        <w:rPr>
          <w:szCs w:val="22"/>
        </w:rPr>
      </w:pPr>
    </w:p>
    <w:p w14:paraId="1EE89F18" w14:textId="77777777" w:rsidR="00DF172F" w:rsidRPr="00C33EF1" w:rsidRDefault="00DF172F" w:rsidP="002D0A07">
      <w:pPr>
        <w:spacing w:line="240" w:lineRule="auto"/>
        <w:rPr>
          <w:szCs w:val="22"/>
        </w:rPr>
      </w:pPr>
    </w:p>
    <w:p w14:paraId="5D2C200D" w14:textId="77777777" w:rsidR="00DF172F" w:rsidRPr="00C33EF1" w:rsidRDefault="00DF172F" w:rsidP="002D0A07">
      <w:pPr>
        <w:spacing w:line="240" w:lineRule="auto"/>
        <w:rPr>
          <w:szCs w:val="22"/>
        </w:rPr>
      </w:pPr>
    </w:p>
    <w:p w14:paraId="00D685BE" w14:textId="77777777" w:rsidR="00DF172F" w:rsidRPr="00C33EF1" w:rsidRDefault="00DF172F" w:rsidP="002D0A07">
      <w:pPr>
        <w:spacing w:line="240" w:lineRule="auto"/>
        <w:rPr>
          <w:szCs w:val="22"/>
        </w:rPr>
      </w:pPr>
    </w:p>
    <w:p w14:paraId="40D57688" w14:textId="77777777" w:rsidR="00DF172F" w:rsidRPr="00C33EF1" w:rsidRDefault="00DF172F" w:rsidP="002D0A07">
      <w:pPr>
        <w:spacing w:line="240" w:lineRule="auto"/>
        <w:rPr>
          <w:szCs w:val="22"/>
        </w:rPr>
      </w:pPr>
    </w:p>
    <w:p w14:paraId="58311533" w14:textId="77777777" w:rsidR="00DF172F" w:rsidRPr="00C33EF1" w:rsidRDefault="00DF172F" w:rsidP="002D0A07">
      <w:pPr>
        <w:spacing w:line="240" w:lineRule="auto"/>
        <w:jc w:val="center"/>
        <w:rPr>
          <w:b/>
          <w:szCs w:val="22"/>
        </w:rPr>
      </w:pPr>
    </w:p>
    <w:p w14:paraId="6E072A01" w14:textId="77777777" w:rsidR="00DF172F" w:rsidRPr="00C33EF1" w:rsidRDefault="005F1E21" w:rsidP="002D0A07">
      <w:pPr>
        <w:spacing w:line="240" w:lineRule="auto"/>
        <w:jc w:val="center"/>
        <w:rPr>
          <w:szCs w:val="22"/>
        </w:rPr>
      </w:pPr>
      <w:commentRangeStart w:id="650"/>
      <w:r w:rsidRPr="00C33EF1">
        <w:rPr>
          <w:b/>
        </w:rPr>
        <w:t>II. MELLÉKLET</w:t>
      </w:r>
      <w:commentRangeEnd w:id="650"/>
      <w:r w:rsidR="007721A0">
        <w:rPr>
          <w:rStyle w:val="CommentReference"/>
        </w:rPr>
        <w:commentReference w:id="650"/>
      </w:r>
    </w:p>
    <w:p w14:paraId="23E35875" w14:textId="77777777" w:rsidR="00DF172F" w:rsidRPr="00C33EF1" w:rsidRDefault="00DF172F" w:rsidP="002D0A07">
      <w:pPr>
        <w:spacing w:line="240" w:lineRule="auto"/>
        <w:ind w:right="1416"/>
        <w:rPr>
          <w:szCs w:val="22"/>
        </w:rPr>
      </w:pPr>
    </w:p>
    <w:p w14:paraId="63C55027" w14:textId="77777777" w:rsidR="00DF172F" w:rsidRPr="00C33EF1" w:rsidRDefault="005F1E21" w:rsidP="002D0A07">
      <w:pPr>
        <w:spacing w:line="240" w:lineRule="auto"/>
        <w:ind w:left="1701" w:right="1416" w:hanging="708"/>
        <w:rPr>
          <w:b/>
          <w:szCs w:val="22"/>
        </w:rPr>
      </w:pPr>
      <w:r w:rsidRPr="00C33EF1">
        <w:rPr>
          <w:b/>
        </w:rPr>
        <w:t>A</w:t>
      </w:r>
      <w:r w:rsidRPr="00C33EF1">
        <w:rPr>
          <w:b/>
        </w:rPr>
        <w:tab/>
        <w:t>A GYÁRTÁSI TÉTELEK VÉGFELSZABADÍTÁSÁÉRT FELELŐS GYÁRTÓ(K)</w:t>
      </w:r>
    </w:p>
    <w:p w14:paraId="23A0C53B" w14:textId="77777777" w:rsidR="00DF172F" w:rsidRPr="00C33EF1" w:rsidRDefault="00DF172F" w:rsidP="002D0A07">
      <w:pPr>
        <w:spacing w:line="240" w:lineRule="auto"/>
        <w:ind w:left="567" w:hanging="567"/>
        <w:rPr>
          <w:szCs w:val="22"/>
        </w:rPr>
      </w:pPr>
    </w:p>
    <w:p w14:paraId="69BB32D6" w14:textId="002AC1CD" w:rsidR="00DF172F" w:rsidRPr="00C33EF1" w:rsidRDefault="005F1E21" w:rsidP="002D0A07">
      <w:pPr>
        <w:spacing w:line="240" w:lineRule="auto"/>
        <w:ind w:left="1701" w:right="1418" w:hanging="709"/>
        <w:rPr>
          <w:b/>
          <w:szCs w:val="22"/>
        </w:rPr>
      </w:pPr>
      <w:r w:rsidRPr="00C33EF1">
        <w:rPr>
          <w:b/>
        </w:rPr>
        <w:t>B.</w:t>
      </w:r>
      <w:r w:rsidRPr="00C33EF1">
        <w:rPr>
          <w:b/>
        </w:rPr>
        <w:tab/>
      </w:r>
      <w:r w:rsidR="00AB20BD" w:rsidRPr="00C33EF1">
        <w:rPr>
          <w:b/>
        </w:rPr>
        <w:t xml:space="preserve">A KIADÁSRA ÉS A FELHASZNÁLÁSRA VONATKOZÓ </w:t>
      </w:r>
      <w:r w:rsidRPr="00C33EF1">
        <w:rPr>
          <w:b/>
        </w:rPr>
        <w:t>FELTÉTELEK VAGY KORLÁTOZÁSOK</w:t>
      </w:r>
    </w:p>
    <w:p w14:paraId="4D9A23BE" w14:textId="77777777" w:rsidR="00DF172F" w:rsidRPr="00C33EF1" w:rsidRDefault="00DF172F" w:rsidP="002D0A07">
      <w:pPr>
        <w:spacing w:line="240" w:lineRule="auto"/>
        <w:ind w:left="567" w:hanging="567"/>
        <w:rPr>
          <w:szCs w:val="22"/>
        </w:rPr>
      </w:pPr>
    </w:p>
    <w:p w14:paraId="2D5A0E5C" w14:textId="19A8E954" w:rsidR="00DF172F" w:rsidRPr="00C33EF1" w:rsidRDefault="005F1E21" w:rsidP="002D0A07">
      <w:pPr>
        <w:spacing w:line="240" w:lineRule="auto"/>
        <w:ind w:left="1701" w:right="1559" w:hanging="709"/>
        <w:rPr>
          <w:b/>
          <w:szCs w:val="22"/>
        </w:rPr>
      </w:pPr>
      <w:r w:rsidRPr="00C33EF1">
        <w:rPr>
          <w:b/>
        </w:rPr>
        <w:t>C.</w:t>
      </w:r>
      <w:r w:rsidRPr="00C33EF1">
        <w:rPr>
          <w:b/>
        </w:rPr>
        <w:tab/>
        <w:t>A FORGALOMBA HOZATALI ENGEDÉLY</w:t>
      </w:r>
      <w:r w:rsidR="00AB20BD" w:rsidRPr="00C33EF1">
        <w:rPr>
          <w:b/>
        </w:rPr>
        <w:t>BEN FOGLALT</w:t>
      </w:r>
      <w:r w:rsidRPr="00C33EF1">
        <w:rPr>
          <w:b/>
        </w:rPr>
        <w:t xml:space="preserve"> EGYÉB FELTÉTELE</w:t>
      </w:r>
      <w:r w:rsidR="00AB20BD" w:rsidRPr="00C33EF1">
        <w:rPr>
          <w:b/>
        </w:rPr>
        <w:t>K</w:t>
      </w:r>
      <w:r w:rsidRPr="00C33EF1">
        <w:rPr>
          <w:b/>
        </w:rPr>
        <w:t xml:space="preserve"> ÉS KÖVETELMÉNYE</w:t>
      </w:r>
      <w:r w:rsidR="00AB20BD" w:rsidRPr="00C33EF1">
        <w:rPr>
          <w:b/>
        </w:rPr>
        <w:t>K</w:t>
      </w:r>
    </w:p>
    <w:p w14:paraId="72E5AD32" w14:textId="77777777" w:rsidR="00DF172F" w:rsidRPr="00C33EF1" w:rsidRDefault="00DF172F" w:rsidP="002D0A07">
      <w:pPr>
        <w:spacing w:line="240" w:lineRule="auto"/>
        <w:ind w:right="1558"/>
        <w:rPr>
          <w:b/>
        </w:rPr>
      </w:pPr>
    </w:p>
    <w:p w14:paraId="703245D5" w14:textId="673492EF" w:rsidR="00DF172F" w:rsidRPr="00C33EF1" w:rsidRDefault="005F1E21" w:rsidP="002D0A07">
      <w:pPr>
        <w:spacing w:line="240" w:lineRule="auto"/>
        <w:ind w:left="1701" w:right="1416" w:hanging="708"/>
        <w:rPr>
          <w:b/>
        </w:rPr>
      </w:pPr>
      <w:r w:rsidRPr="00C33EF1">
        <w:rPr>
          <w:b/>
        </w:rPr>
        <w:t>D.</w:t>
      </w:r>
      <w:r w:rsidRPr="00C33EF1">
        <w:rPr>
          <w:b/>
        </w:rPr>
        <w:tab/>
      </w:r>
      <w:r w:rsidRPr="00C33EF1">
        <w:rPr>
          <w:b/>
          <w:caps/>
        </w:rPr>
        <w:t>A GYÓGYSZER BIZTONSÁGOS ÉS HATÉKONY ALKALMAZÁSÁRA VONATKOZÓ</w:t>
      </w:r>
      <w:r w:rsidR="00AB20BD" w:rsidRPr="00C33EF1">
        <w:rPr>
          <w:b/>
          <w:caps/>
        </w:rPr>
        <w:t xml:space="preserve"> FELTÉTELEK VAGY KORLÁTOZÁSOK</w:t>
      </w:r>
    </w:p>
    <w:p w14:paraId="53ADE128" w14:textId="77777777" w:rsidR="00DF172F" w:rsidRPr="00C33EF1" w:rsidRDefault="005F1E21" w:rsidP="002D0A07">
      <w:pPr>
        <w:pStyle w:val="TitleB"/>
        <w:rPr>
          <w:noProof w:val="0"/>
        </w:rPr>
      </w:pPr>
      <w:r w:rsidRPr="00C33EF1">
        <w:rPr>
          <w:noProof w:val="0"/>
        </w:rPr>
        <w:br w:type="page"/>
      </w:r>
      <w:bookmarkStart w:id="651" w:name="_Hlk213078242"/>
      <w:r w:rsidRPr="00C33EF1">
        <w:rPr>
          <w:noProof w:val="0"/>
        </w:rPr>
        <w:lastRenderedPageBreak/>
        <w:t>A</w:t>
      </w:r>
      <w:r w:rsidRPr="00C33EF1">
        <w:rPr>
          <w:noProof w:val="0"/>
        </w:rPr>
        <w:tab/>
        <w:t>A GYÁRTÁSI TÉTELEK VÉGFELSZABADÍTÁSÁÉRT FELELŐS GYÁRTÓ(K)</w:t>
      </w:r>
    </w:p>
    <w:p w14:paraId="50A3A135" w14:textId="77777777" w:rsidR="00DF172F" w:rsidRPr="00C33EF1" w:rsidRDefault="00DF172F" w:rsidP="002D0A07">
      <w:pPr>
        <w:spacing w:line="240" w:lineRule="auto"/>
        <w:rPr>
          <w:szCs w:val="22"/>
        </w:rPr>
      </w:pPr>
    </w:p>
    <w:p w14:paraId="306C5AC0" w14:textId="77777777" w:rsidR="00DF172F" w:rsidRPr="00C33EF1" w:rsidRDefault="005F1E21" w:rsidP="002D0A07">
      <w:pPr>
        <w:spacing w:line="240" w:lineRule="auto"/>
        <w:rPr>
          <w:szCs w:val="22"/>
          <w:u w:val="single"/>
        </w:rPr>
      </w:pPr>
      <w:r w:rsidRPr="00C33EF1">
        <w:rPr>
          <w:u w:val="single"/>
        </w:rPr>
        <w:t>A gyártási tételek végfelszabadításáért felelős gyártó</w:t>
      </w:r>
      <w:del w:id="652" w:author="HU_OGYI_64.1" w:date="2025-11-03T15:51:00Z">
        <w:r w:rsidRPr="00C33EF1" w:rsidDel="00C564C0">
          <w:rPr>
            <w:u w:val="single"/>
          </w:rPr>
          <w:delText>(k)</w:delText>
        </w:r>
      </w:del>
      <w:r w:rsidRPr="00C33EF1">
        <w:rPr>
          <w:u w:val="single"/>
        </w:rPr>
        <w:t xml:space="preserve"> neve és címe</w:t>
      </w:r>
    </w:p>
    <w:p w14:paraId="47E25230" w14:textId="77777777" w:rsidR="00DF172F" w:rsidRPr="00C33EF1" w:rsidRDefault="00DF172F" w:rsidP="002D0A07">
      <w:pPr>
        <w:spacing w:line="240" w:lineRule="auto"/>
        <w:rPr>
          <w:szCs w:val="22"/>
        </w:rPr>
      </w:pPr>
    </w:p>
    <w:p w14:paraId="5077DE7E" w14:textId="77777777" w:rsidR="00DF172F" w:rsidRPr="00C33EF1" w:rsidRDefault="005F1E21" w:rsidP="002D0A07">
      <w:pPr>
        <w:spacing w:line="240" w:lineRule="auto"/>
        <w:rPr>
          <w:szCs w:val="24"/>
        </w:rPr>
      </w:pPr>
      <w:r w:rsidRPr="00C33EF1">
        <w:rPr>
          <w:szCs w:val="24"/>
        </w:rPr>
        <w:t>Swedish Orphan Biovitrum AB (publ)</w:t>
      </w:r>
    </w:p>
    <w:p w14:paraId="219F668F" w14:textId="2EF12A3F" w:rsidR="00DF172F" w:rsidRPr="00C33EF1" w:rsidRDefault="00C33EF1" w:rsidP="002D0A07">
      <w:pPr>
        <w:spacing w:line="240" w:lineRule="auto"/>
        <w:rPr>
          <w:szCs w:val="24"/>
        </w:rPr>
      </w:pPr>
      <w:bookmarkStart w:id="653" w:name="_Hlk179195412"/>
      <w:r w:rsidRPr="00C33EF1">
        <w:rPr>
          <w:szCs w:val="24"/>
        </w:rPr>
        <w:t>Norra Stationsgatan 93</w:t>
      </w:r>
      <w:bookmarkEnd w:id="653"/>
    </w:p>
    <w:p w14:paraId="7B2E4D2B" w14:textId="47DDDB38" w:rsidR="00DF172F" w:rsidRPr="00C33EF1" w:rsidRDefault="005F1E21" w:rsidP="002D0A07">
      <w:pPr>
        <w:spacing w:line="240" w:lineRule="auto"/>
        <w:rPr>
          <w:szCs w:val="24"/>
        </w:rPr>
      </w:pPr>
      <w:r w:rsidRPr="00C33EF1">
        <w:rPr>
          <w:szCs w:val="24"/>
        </w:rPr>
        <w:t>11</w:t>
      </w:r>
      <w:r w:rsidR="00C33EF1" w:rsidRPr="00C33EF1">
        <w:rPr>
          <w:szCs w:val="24"/>
        </w:rPr>
        <w:t>3</w:t>
      </w:r>
      <w:r w:rsidR="00354CC5" w:rsidRPr="00C33EF1">
        <w:rPr>
          <w:szCs w:val="24"/>
        </w:rPr>
        <w:t> </w:t>
      </w:r>
      <w:r w:rsidR="00C33EF1" w:rsidRPr="00C33EF1">
        <w:rPr>
          <w:szCs w:val="24"/>
        </w:rPr>
        <w:t>64</w:t>
      </w:r>
      <w:r w:rsidRPr="00C33EF1">
        <w:rPr>
          <w:szCs w:val="24"/>
        </w:rPr>
        <w:t xml:space="preserve"> Stockholm</w:t>
      </w:r>
    </w:p>
    <w:p w14:paraId="3A5366EE" w14:textId="77777777" w:rsidR="00DF172F" w:rsidRPr="00C33EF1" w:rsidRDefault="005F1E21" w:rsidP="002D0A07">
      <w:pPr>
        <w:spacing w:line="240" w:lineRule="auto"/>
        <w:rPr>
          <w:szCs w:val="24"/>
        </w:rPr>
      </w:pPr>
      <w:r w:rsidRPr="00C33EF1">
        <w:rPr>
          <w:szCs w:val="24"/>
        </w:rPr>
        <w:t>Svédország</w:t>
      </w:r>
    </w:p>
    <w:p w14:paraId="2CA07920" w14:textId="77777777" w:rsidR="00DF172F" w:rsidRPr="00C33EF1" w:rsidRDefault="00DF172F" w:rsidP="002D0A07">
      <w:pPr>
        <w:spacing w:line="240" w:lineRule="auto"/>
        <w:rPr>
          <w:szCs w:val="22"/>
        </w:rPr>
      </w:pPr>
    </w:p>
    <w:p w14:paraId="2353911A" w14:textId="77777777" w:rsidR="00DF172F" w:rsidRPr="00C33EF1" w:rsidRDefault="00DF172F" w:rsidP="002D0A07">
      <w:pPr>
        <w:spacing w:line="240" w:lineRule="auto"/>
        <w:rPr>
          <w:szCs w:val="22"/>
        </w:rPr>
      </w:pPr>
    </w:p>
    <w:p w14:paraId="57F24911" w14:textId="7E4428F4" w:rsidR="00DF172F" w:rsidRPr="00C33EF1" w:rsidRDefault="005F1E21" w:rsidP="002D0A07">
      <w:pPr>
        <w:pStyle w:val="TitleB"/>
        <w:rPr>
          <w:noProof w:val="0"/>
        </w:rPr>
      </w:pPr>
      <w:bookmarkStart w:id="654" w:name="OLE_LINK2"/>
      <w:r w:rsidRPr="00C33EF1">
        <w:rPr>
          <w:noProof w:val="0"/>
        </w:rPr>
        <w:t>B.</w:t>
      </w:r>
      <w:bookmarkEnd w:id="654"/>
      <w:r w:rsidRPr="00C33EF1">
        <w:rPr>
          <w:noProof w:val="0"/>
        </w:rPr>
        <w:tab/>
      </w:r>
      <w:r w:rsidR="00AB20BD" w:rsidRPr="00C33EF1">
        <w:rPr>
          <w:noProof w:val="0"/>
        </w:rPr>
        <w:t>A KIADÁSRA ÉS A FELHASZNÁLÁSRA VONATKOZÓ</w:t>
      </w:r>
      <w:r w:rsidR="00AB20BD" w:rsidRPr="00C33EF1">
        <w:rPr>
          <w:b w:val="0"/>
          <w:noProof w:val="0"/>
        </w:rPr>
        <w:t xml:space="preserve"> </w:t>
      </w:r>
      <w:r w:rsidRPr="00C33EF1">
        <w:rPr>
          <w:noProof w:val="0"/>
        </w:rPr>
        <w:t>FELTÉTELEK VAGY KORLÁTOZÁSOK</w:t>
      </w:r>
    </w:p>
    <w:p w14:paraId="04E9FAFA" w14:textId="77777777" w:rsidR="00DF172F" w:rsidRPr="00C33EF1" w:rsidRDefault="00DF172F" w:rsidP="002D0A07">
      <w:pPr>
        <w:spacing w:line="240" w:lineRule="auto"/>
        <w:rPr>
          <w:szCs w:val="22"/>
        </w:rPr>
      </w:pPr>
    </w:p>
    <w:p w14:paraId="1F4E0E95" w14:textId="77777777" w:rsidR="00DF172F" w:rsidRPr="00C33EF1" w:rsidRDefault="005F1E21" w:rsidP="002D0A07">
      <w:pPr>
        <w:numPr>
          <w:ilvl w:val="12"/>
          <w:numId w:val="0"/>
        </w:numPr>
        <w:spacing w:line="240" w:lineRule="auto"/>
        <w:rPr>
          <w:szCs w:val="22"/>
        </w:rPr>
      </w:pPr>
      <w:r w:rsidRPr="00C33EF1">
        <w:t>Korlátozott érvényű orvosi rendelvényhez kötött gyógyszer (lásd I. Melléklet: Alkalmazási előírás, 4.2 pont).</w:t>
      </w:r>
    </w:p>
    <w:p w14:paraId="109221BB" w14:textId="77777777" w:rsidR="00DF172F" w:rsidRPr="00C33EF1" w:rsidRDefault="00DF172F" w:rsidP="002D0A07">
      <w:pPr>
        <w:numPr>
          <w:ilvl w:val="12"/>
          <w:numId w:val="0"/>
        </w:numPr>
        <w:spacing w:line="240" w:lineRule="auto"/>
        <w:rPr>
          <w:szCs w:val="22"/>
        </w:rPr>
      </w:pPr>
    </w:p>
    <w:p w14:paraId="5124ADDE" w14:textId="77777777" w:rsidR="00DF172F" w:rsidRPr="00C33EF1" w:rsidRDefault="00DF172F" w:rsidP="002D0A07">
      <w:pPr>
        <w:numPr>
          <w:ilvl w:val="12"/>
          <w:numId w:val="0"/>
        </w:numPr>
        <w:spacing w:line="240" w:lineRule="auto"/>
        <w:rPr>
          <w:szCs w:val="22"/>
        </w:rPr>
      </w:pPr>
    </w:p>
    <w:p w14:paraId="072EFA90" w14:textId="2540A0B7" w:rsidR="00DF172F" w:rsidRPr="00C33EF1" w:rsidRDefault="005F1E21" w:rsidP="002D0A07">
      <w:pPr>
        <w:pStyle w:val="TitleB"/>
        <w:rPr>
          <w:noProof w:val="0"/>
        </w:rPr>
      </w:pPr>
      <w:r w:rsidRPr="00C33EF1">
        <w:rPr>
          <w:noProof w:val="0"/>
        </w:rPr>
        <w:t>C.</w:t>
      </w:r>
      <w:r w:rsidRPr="00C33EF1">
        <w:rPr>
          <w:noProof w:val="0"/>
        </w:rPr>
        <w:tab/>
        <w:t>A FORGALOMBA HOZATALI ENGEDÉLY</w:t>
      </w:r>
      <w:r w:rsidR="00AB20BD" w:rsidRPr="00C33EF1">
        <w:rPr>
          <w:noProof w:val="0"/>
        </w:rPr>
        <w:t>BEN FOGLALT EGYÉB FELTÉTELEK ÉS KÖVETELMÉNYEK</w:t>
      </w:r>
    </w:p>
    <w:p w14:paraId="304F22C8" w14:textId="77777777" w:rsidR="00DF172F" w:rsidRPr="00C33EF1" w:rsidRDefault="00DF172F" w:rsidP="002D0A07">
      <w:pPr>
        <w:spacing w:line="240" w:lineRule="auto"/>
        <w:rPr>
          <w:iCs/>
          <w:szCs w:val="22"/>
          <w:u w:val="single"/>
        </w:rPr>
      </w:pPr>
    </w:p>
    <w:p w14:paraId="66F61C89" w14:textId="77777777" w:rsidR="00DF172F" w:rsidRPr="00C33EF1" w:rsidRDefault="005F1E21" w:rsidP="002D0A07">
      <w:pPr>
        <w:numPr>
          <w:ilvl w:val="0"/>
          <w:numId w:val="5"/>
        </w:numPr>
        <w:spacing w:line="240" w:lineRule="auto"/>
        <w:ind w:hanging="720"/>
        <w:rPr>
          <w:b/>
          <w:szCs w:val="22"/>
        </w:rPr>
      </w:pPr>
      <w:r w:rsidRPr="00C33EF1">
        <w:rPr>
          <w:b/>
        </w:rPr>
        <w:t>Időszakos gyógyszerbiztonsági jelentések (Periodic safety update report, PSUR)</w:t>
      </w:r>
    </w:p>
    <w:p w14:paraId="0AB1915C" w14:textId="77777777" w:rsidR="00DF172F" w:rsidRPr="00C33EF1" w:rsidRDefault="00DF172F" w:rsidP="002D0A07">
      <w:pPr>
        <w:tabs>
          <w:tab w:val="left" w:pos="0"/>
        </w:tabs>
        <w:spacing w:line="240" w:lineRule="auto"/>
      </w:pPr>
    </w:p>
    <w:p w14:paraId="592224E0" w14:textId="77777777" w:rsidR="00DF172F" w:rsidRPr="00C33EF1" w:rsidRDefault="005F1E21" w:rsidP="002D0A07">
      <w:pPr>
        <w:tabs>
          <w:tab w:val="left" w:pos="0"/>
        </w:tabs>
        <w:spacing w:line="240" w:lineRule="auto"/>
        <w:rPr>
          <w:iCs/>
          <w:szCs w:val="22"/>
        </w:rPr>
      </w:pPr>
      <w:r w:rsidRPr="00C33EF1">
        <w:t>Erre a készítményre a PSUR-okat a 2001/83/EK irányelv 107c. cikkének (7) bekezdésében megállapított és az európai internetes gyógyszerportálon nyilvánosságra hozott uniós referencia időpontok listája (EURD lista), illetve annak bármely későbbi frissített változata szerinti követelményeknek megfelelően kell benyújtani.</w:t>
      </w:r>
    </w:p>
    <w:p w14:paraId="0DED96E5" w14:textId="77777777" w:rsidR="00DF172F" w:rsidRPr="00C33EF1" w:rsidRDefault="00DF172F" w:rsidP="002D0A07">
      <w:pPr>
        <w:tabs>
          <w:tab w:val="left" w:pos="0"/>
        </w:tabs>
        <w:spacing w:line="240" w:lineRule="auto"/>
        <w:rPr>
          <w:iCs/>
          <w:szCs w:val="22"/>
        </w:rPr>
      </w:pPr>
    </w:p>
    <w:p w14:paraId="6EC289C8" w14:textId="3B6263FF" w:rsidR="00DF172F" w:rsidRPr="00C33EF1" w:rsidRDefault="005F1E21" w:rsidP="002D0A07">
      <w:pPr>
        <w:spacing w:line="240" w:lineRule="auto"/>
        <w:rPr>
          <w:iCs/>
          <w:szCs w:val="22"/>
        </w:rPr>
      </w:pPr>
      <w:r w:rsidRPr="00C33EF1">
        <w:t>A forgalomba hozatali engedély jogosultja erre a készítményre az első PSUR-t az engedélyezést követő 6 hónapon belül köteles benyújtani.</w:t>
      </w:r>
    </w:p>
    <w:p w14:paraId="382CBF82" w14:textId="77777777" w:rsidR="00DF172F" w:rsidRPr="00C33EF1" w:rsidRDefault="00DF172F" w:rsidP="002D0A07">
      <w:pPr>
        <w:spacing w:line="240" w:lineRule="auto"/>
        <w:rPr>
          <w:iCs/>
          <w:szCs w:val="22"/>
          <w:u w:val="single"/>
        </w:rPr>
      </w:pPr>
    </w:p>
    <w:p w14:paraId="27BBAFD3" w14:textId="77777777" w:rsidR="00DF172F" w:rsidRPr="00C33EF1" w:rsidRDefault="00DF172F" w:rsidP="002D0A07">
      <w:pPr>
        <w:spacing w:line="240" w:lineRule="auto"/>
        <w:rPr>
          <w:u w:val="single"/>
        </w:rPr>
      </w:pPr>
    </w:p>
    <w:p w14:paraId="66550412" w14:textId="32489AA6" w:rsidR="00DF172F" w:rsidRPr="00C33EF1" w:rsidRDefault="005F1E21" w:rsidP="002D0A07">
      <w:pPr>
        <w:pStyle w:val="TitleB"/>
        <w:rPr>
          <w:noProof w:val="0"/>
        </w:rPr>
      </w:pPr>
      <w:r w:rsidRPr="00C33EF1">
        <w:rPr>
          <w:noProof w:val="0"/>
        </w:rPr>
        <w:t>D.</w:t>
      </w:r>
      <w:r w:rsidRPr="00C33EF1">
        <w:rPr>
          <w:noProof w:val="0"/>
        </w:rPr>
        <w:tab/>
      </w:r>
      <w:r w:rsidR="00AB20BD" w:rsidRPr="00C33EF1">
        <w:rPr>
          <w:caps/>
          <w:noProof w:val="0"/>
        </w:rPr>
        <w:t>A GYÓGYSZER BIZTONSÁGOS ÉS HATÉKONY ALKALMAZÁSÁRA VONATKOZÓ</w:t>
      </w:r>
      <w:r w:rsidR="00AB20BD" w:rsidRPr="00C33EF1">
        <w:rPr>
          <w:b w:val="0"/>
          <w:caps/>
          <w:noProof w:val="0"/>
        </w:rPr>
        <w:t xml:space="preserve"> </w:t>
      </w:r>
      <w:r w:rsidR="00AB20BD" w:rsidRPr="00C33EF1">
        <w:rPr>
          <w:caps/>
          <w:noProof w:val="0"/>
        </w:rPr>
        <w:t>FELTÉTELEK VAGY KORLÁTOZÁSOK</w:t>
      </w:r>
    </w:p>
    <w:p w14:paraId="668A1F3F" w14:textId="77777777" w:rsidR="00DF172F" w:rsidRPr="00C33EF1" w:rsidRDefault="00DF172F" w:rsidP="002D0A07">
      <w:pPr>
        <w:spacing w:line="240" w:lineRule="auto"/>
        <w:rPr>
          <w:u w:val="single"/>
        </w:rPr>
      </w:pPr>
    </w:p>
    <w:p w14:paraId="5BDDA5A0" w14:textId="77777777" w:rsidR="00DF172F" w:rsidRPr="00C33EF1" w:rsidRDefault="005F1E21" w:rsidP="002D0A07">
      <w:pPr>
        <w:numPr>
          <w:ilvl w:val="0"/>
          <w:numId w:val="5"/>
        </w:numPr>
        <w:spacing w:line="240" w:lineRule="auto"/>
        <w:ind w:hanging="720"/>
        <w:rPr>
          <w:b/>
        </w:rPr>
      </w:pPr>
      <w:r w:rsidRPr="00C33EF1">
        <w:rPr>
          <w:b/>
        </w:rPr>
        <w:t>Kockázatkezelési terv</w:t>
      </w:r>
    </w:p>
    <w:p w14:paraId="6127E0FC" w14:textId="77777777" w:rsidR="00DF172F" w:rsidRPr="00C33EF1" w:rsidRDefault="00DF172F" w:rsidP="002D0A07">
      <w:pPr>
        <w:spacing w:line="240" w:lineRule="auto"/>
        <w:rPr>
          <w:bCs/>
        </w:rPr>
      </w:pPr>
    </w:p>
    <w:p w14:paraId="51EF1909" w14:textId="266194EB" w:rsidR="00DF172F" w:rsidRPr="00C33EF1" w:rsidRDefault="005F1E21" w:rsidP="002D0A07">
      <w:pPr>
        <w:tabs>
          <w:tab w:val="left" w:pos="0"/>
        </w:tabs>
        <w:spacing w:line="240" w:lineRule="auto"/>
        <w:rPr>
          <w:szCs w:val="22"/>
        </w:rPr>
      </w:pPr>
      <w:r w:rsidRPr="00C33EF1">
        <w:t>A forgalomba hozatali engedély jogosultja kötelezi magát, hogy a forgalomba hozatali engedély 1.8.2 moduljában leírt, jóváhagyott kockázatkezelési tervben, illetve annak jóváhagyott frissített verzióiban részletezett, kötelező farmakovigilanciai tevékenységeket és beavatkozásokat elvégzi.</w:t>
      </w:r>
    </w:p>
    <w:p w14:paraId="5CA040EA" w14:textId="77777777" w:rsidR="00DF172F" w:rsidRPr="00C33EF1" w:rsidRDefault="00DF172F" w:rsidP="002D0A07">
      <w:pPr>
        <w:spacing w:line="240" w:lineRule="auto"/>
        <w:rPr>
          <w:iCs/>
          <w:szCs w:val="22"/>
        </w:rPr>
      </w:pPr>
    </w:p>
    <w:p w14:paraId="0AE73843" w14:textId="77777777" w:rsidR="00DF172F" w:rsidRPr="00C33EF1" w:rsidRDefault="005F1E21" w:rsidP="002D0A07">
      <w:pPr>
        <w:spacing w:line="240" w:lineRule="auto"/>
        <w:rPr>
          <w:iCs/>
          <w:szCs w:val="22"/>
        </w:rPr>
      </w:pPr>
      <w:r w:rsidRPr="00C33EF1">
        <w:t>A frissített kockázatkezelési terv benyújtandó a következő esetekben:</w:t>
      </w:r>
    </w:p>
    <w:p w14:paraId="6366215A" w14:textId="77777777" w:rsidR="00DF172F" w:rsidRPr="00C33EF1" w:rsidRDefault="005F1E21" w:rsidP="002D0A07">
      <w:pPr>
        <w:numPr>
          <w:ilvl w:val="0"/>
          <w:numId w:val="3"/>
        </w:numPr>
        <w:spacing w:line="240" w:lineRule="auto"/>
        <w:rPr>
          <w:iCs/>
          <w:szCs w:val="22"/>
        </w:rPr>
      </w:pPr>
      <w:r w:rsidRPr="00C33EF1">
        <w:t>ha az Európai Gyógyszerügynökség ezt indítványozza;</w:t>
      </w:r>
    </w:p>
    <w:p w14:paraId="601A70AE" w14:textId="089AC135" w:rsidR="00DF172F" w:rsidRPr="00C33EF1" w:rsidRDefault="005F1E21" w:rsidP="002D0A07">
      <w:pPr>
        <w:numPr>
          <w:ilvl w:val="0"/>
          <w:numId w:val="3"/>
        </w:numPr>
        <w:tabs>
          <w:tab w:val="clear" w:pos="567"/>
          <w:tab w:val="clear" w:pos="720"/>
        </w:tabs>
        <w:spacing w:line="240" w:lineRule="auto"/>
        <w:ind w:left="567" w:hanging="207"/>
        <w:rPr>
          <w:iCs/>
          <w:szCs w:val="22"/>
        </w:rPr>
      </w:pPr>
      <w:r w:rsidRPr="00C33EF1">
        <w:t>ha a kockázatkezelési rendszerben változás történik, főként azt követően, hogy olyan új információ érkezik, amely az előny/kockázat profil jelentős változásához vezethet, illetve (a biztonságos gyógyszeralkalmazásra vagy kockázatminimalizálásra irányuló) újabb, meghatározó eredmények születnek.</w:t>
      </w:r>
    </w:p>
    <w:p w14:paraId="7161AE22" w14:textId="77777777" w:rsidR="00DF172F" w:rsidRPr="00C33EF1" w:rsidRDefault="00DF172F" w:rsidP="002D0A07">
      <w:pPr>
        <w:spacing w:line="240" w:lineRule="auto"/>
        <w:rPr>
          <w:u w:val="single"/>
        </w:rPr>
      </w:pPr>
    </w:p>
    <w:p w14:paraId="4B622FE8" w14:textId="77777777" w:rsidR="00DF172F" w:rsidRPr="00C33EF1" w:rsidRDefault="005F1E21" w:rsidP="002D0A07">
      <w:pPr>
        <w:keepNext/>
        <w:numPr>
          <w:ilvl w:val="0"/>
          <w:numId w:val="5"/>
        </w:numPr>
        <w:autoSpaceDE w:val="0"/>
        <w:autoSpaceDN w:val="0"/>
        <w:adjustRightInd w:val="0"/>
        <w:spacing w:line="240" w:lineRule="auto"/>
        <w:ind w:hanging="720"/>
        <w:rPr>
          <w:szCs w:val="22"/>
          <w:u w:val="single"/>
        </w:rPr>
      </w:pPr>
      <w:r w:rsidRPr="00C33EF1">
        <w:rPr>
          <w:b/>
          <w:szCs w:val="22"/>
          <w:u w:val="single"/>
        </w:rPr>
        <w:t>Kockázat</w:t>
      </w:r>
      <w:del w:id="655" w:author="HU_OGYI_64.1" w:date="2025-11-03T15:52:00Z">
        <w:r w:rsidRPr="00C33EF1" w:rsidDel="00C564C0">
          <w:rPr>
            <w:b/>
            <w:szCs w:val="22"/>
            <w:u w:val="single"/>
          </w:rPr>
          <w:delText>-</w:delText>
        </w:r>
      </w:del>
      <w:r w:rsidRPr="00C33EF1">
        <w:rPr>
          <w:b/>
          <w:szCs w:val="22"/>
          <w:u w:val="single"/>
        </w:rPr>
        <w:t>minimalizálásra irányuló további intézkedések</w:t>
      </w:r>
    </w:p>
    <w:p w14:paraId="10D4C44E" w14:textId="77777777" w:rsidR="00DF172F" w:rsidRPr="00C33EF1" w:rsidRDefault="00DF172F" w:rsidP="002D0A07">
      <w:pPr>
        <w:keepNext/>
        <w:spacing w:line="240" w:lineRule="auto"/>
        <w:rPr>
          <w:szCs w:val="22"/>
          <w:u w:val="single"/>
        </w:rPr>
      </w:pPr>
    </w:p>
    <w:p w14:paraId="4D7BA2D3" w14:textId="77777777" w:rsidR="00DF172F" w:rsidRPr="00C33EF1" w:rsidRDefault="005F1E21" w:rsidP="002D0A07">
      <w:pPr>
        <w:spacing w:line="240" w:lineRule="auto"/>
        <w:rPr>
          <w:szCs w:val="22"/>
        </w:rPr>
      </w:pPr>
      <w:r w:rsidRPr="00C33EF1">
        <w:rPr>
          <w:szCs w:val="22"/>
        </w:rPr>
        <w:t>Az ASPAVELI bevezetése előtt minden tagállamban a forgalomba hozatali engedély jogosultjának (MAH) egyeztetnie kell az oktatási és szabályozott forgalmazási program tartalmát és formáját – beleértve a kommunikációs médiumokat, a terjesztés módjait és a program egyéb aspektusait – az illetékes nemzeti hatósággal.</w:t>
      </w:r>
    </w:p>
    <w:p w14:paraId="1B22653A" w14:textId="77777777" w:rsidR="00DF172F" w:rsidRPr="00C33EF1" w:rsidRDefault="00DF172F" w:rsidP="002D0A07">
      <w:pPr>
        <w:spacing w:line="240" w:lineRule="auto"/>
        <w:rPr>
          <w:szCs w:val="22"/>
        </w:rPr>
      </w:pPr>
    </w:p>
    <w:p w14:paraId="11921D1E" w14:textId="77777777" w:rsidR="00DF172F" w:rsidRPr="00C33EF1" w:rsidRDefault="005F1E21" w:rsidP="002D0A07">
      <w:pPr>
        <w:keepNext/>
        <w:spacing w:line="240" w:lineRule="auto"/>
        <w:rPr>
          <w:szCs w:val="22"/>
        </w:rPr>
      </w:pPr>
      <w:r w:rsidRPr="00C33EF1">
        <w:rPr>
          <w:szCs w:val="22"/>
        </w:rPr>
        <w:lastRenderedPageBreak/>
        <w:t>Az oktatási és szabályozott forgalmazási program célja:</w:t>
      </w:r>
    </w:p>
    <w:p w14:paraId="2D73C079" w14:textId="544DEFA7" w:rsidR="00DF172F" w:rsidRPr="00C33EF1" w:rsidRDefault="00D80C36" w:rsidP="00C564C0">
      <w:pPr>
        <w:pStyle w:val="C-Bullet"/>
        <w:keepNext/>
        <w:tabs>
          <w:tab w:val="clear" w:pos="1080"/>
          <w:tab w:val="num" w:pos="720"/>
        </w:tabs>
        <w:spacing w:before="0" w:after="0" w:line="240" w:lineRule="auto"/>
        <w:ind w:left="714" w:hanging="357"/>
        <w:rPr>
          <w:sz w:val="22"/>
          <w:szCs w:val="22"/>
          <w:lang w:val="hu-HU"/>
        </w:rPr>
      </w:pPr>
      <w:ins w:id="656" w:author="HU_OGYI_64.1" w:date="2025-11-03T22:58:00Z">
        <w:r>
          <w:rPr>
            <w:sz w:val="22"/>
            <w:szCs w:val="22"/>
            <w:lang w:val="hu-HU"/>
          </w:rPr>
          <w:t>a</w:t>
        </w:r>
      </w:ins>
      <w:del w:id="657" w:author="HU_OGYI_64.1" w:date="2025-11-03T22:58:00Z">
        <w:r w:rsidR="005F1E21" w:rsidRPr="00C33EF1" w:rsidDel="00D80C36">
          <w:rPr>
            <w:sz w:val="22"/>
            <w:szCs w:val="22"/>
            <w:lang w:val="hu-HU"/>
          </w:rPr>
          <w:delText>A</w:delText>
        </w:r>
      </w:del>
      <w:r w:rsidR="005F1E21" w:rsidRPr="00C33EF1">
        <w:rPr>
          <w:sz w:val="22"/>
          <w:szCs w:val="22"/>
          <w:lang w:val="hu-HU"/>
        </w:rPr>
        <w:t>nnak biztosítása, hogy a betegek részesül</w:t>
      </w:r>
      <w:ins w:id="658" w:author="HU_OGYI_64.1" w:date="2025-11-03T22:52:00Z">
        <w:r w:rsidR="00900FBB">
          <w:rPr>
            <w:sz w:val="22"/>
            <w:szCs w:val="22"/>
            <w:lang w:val="hu-HU"/>
          </w:rPr>
          <w:t>je</w:t>
        </w:r>
      </w:ins>
      <w:r w:rsidR="005F1E21" w:rsidRPr="00C33EF1">
        <w:rPr>
          <w:sz w:val="22"/>
          <w:szCs w:val="22"/>
          <w:lang w:val="hu-HU"/>
        </w:rPr>
        <w:t xml:space="preserve">nek </w:t>
      </w:r>
      <w:r w:rsidR="005F1E21" w:rsidRPr="00C33EF1">
        <w:rPr>
          <w:i/>
          <w:sz w:val="22"/>
          <w:szCs w:val="22"/>
          <w:lang w:val="hu-HU"/>
        </w:rPr>
        <w:t>N. </w:t>
      </w:r>
      <w:proofErr w:type="spellStart"/>
      <w:r w:rsidR="005F1E21" w:rsidRPr="00C33EF1">
        <w:rPr>
          <w:i/>
          <w:sz w:val="22"/>
          <w:szCs w:val="22"/>
          <w:lang w:val="hu-HU"/>
        </w:rPr>
        <w:t>meningitidis</w:t>
      </w:r>
      <w:proofErr w:type="spellEnd"/>
      <w:r w:rsidR="005F1E21" w:rsidRPr="00C33EF1">
        <w:rPr>
          <w:sz w:val="22"/>
          <w:szCs w:val="22"/>
          <w:lang w:val="hu-HU"/>
        </w:rPr>
        <w:t xml:space="preserve">, </w:t>
      </w:r>
      <w:r w:rsidR="005F1E21" w:rsidRPr="00C33EF1">
        <w:rPr>
          <w:i/>
          <w:sz w:val="22"/>
          <w:szCs w:val="22"/>
          <w:lang w:val="hu-HU"/>
        </w:rPr>
        <w:t>S. </w:t>
      </w:r>
      <w:proofErr w:type="spellStart"/>
      <w:r w:rsidR="005F1E21" w:rsidRPr="00C33EF1">
        <w:rPr>
          <w:i/>
          <w:sz w:val="22"/>
          <w:szCs w:val="22"/>
          <w:lang w:val="hu-HU"/>
        </w:rPr>
        <w:t>pneumoniae</w:t>
      </w:r>
      <w:proofErr w:type="spellEnd"/>
      <w:r w:rsidR="005F1E21" w:rsidRPr="00C33EF1">
        <w:rPr>
          <w:iCs/>
          <w:sz w:val="22"/>
          <w:szCs w:val="22"/>
          <w:lang w:val="hu-HU"/>
        </w:rPr>
        <w:t xml:space="preserve"> és</w:t>
      </w:r>
      <w:r w:rsidR="005F1E21" w:rsidRPr="00C33EF1">
        <w:rPr>
          <w:sz w:val="22"/>
          <w:szCs w:val="22"/>
          <w:lang w:val="hu-HU"/>
        </w:rPr>
        <w:t xml:space="preserve"> </w:t>
      </w:r>
      <w:r w:rsidR="005F1E21" w:rsidRPr="00C33EF1">
        <w:rPr>
          <w:i/>
          <w:sz w:val="22"/>
          <w:szCs w:val="22"/>
          <w:lang w:val="hu-HU"/>
        </w:rPr>
        <w:t>H. </w:t>
      </w:r>
      <w:proofErr w:type="spellStart"/>
      <w:r w:rsidR="005F1E21" w:rsidRPr="00C33EF1">
        <w:rPr>
          <w:i/>
          <w:sz w:val="22"/>
          <w:szCs w:val="22"/>
          <w:lang w:val="hu-HU"/>
        </w:rPr>
        <w:t>influenzae</w:t>
      </w:r>
      <w:proofErr w:type="spellEnd"/>
      <w:r w:rsidR="005F1E21" w:rsidRPr="00C33EF1">
        <w:rPr>
          <w:sz w:val="22"/>
          <w:szCs w:val="22"/>
          <w:lang w:val="hu-HU"/>
        </w:rPr>
        <w:t xml:space="preserve"> elleni védőoltásban az ASPAVELI-kezelés megkezdése előtt legalább 2 héttel</w:t>
      </w:r>
      <w:ins w:id="659" w:author="HU_OGYI_64.1" w:date="2025-11-03T22:55:00Z">
        <w:r w:rsidR="00900FBB">
          <w:rPr>
            <w:sz w:val="22"/>
            <w:szCs w:val="22"/>
            <w:lang w:val="hu-HU"/>
          </w:rPr>
          <w:t>;</w:t>
        </w:r>
      </w:ins>
    </w:p>
    <w:p w14:paraId="4CAB9AC1" w14:textId="4CEFAC64" w:rsidR="00DF172F" w:rsidRPr="00C33EF1" w:rsidRDefault="00D80C36">
      <w:pPr>
        <w:pStyle w:val="C-Bullet"/>
        <w:tabs>
          <w:tab w:val="clear" w:pos="1080"/>
          <w:tab w:val="num" w:pos="720"/>
        </w:tabs>
        <w:spacing w:before="0" w:after="0" w:line="240" w:lineRule="auto"/>
        <w:ind w:left="714" w:hanging="357"/>
        <w:rPr>
          <w:sz w:val="22"/>
          <w:szCs w:val="22"/>
          <w:lang w:val="hu-HU"/>
        </w:rPr>
        <w:pPrChange w:id="660" w:author="HU_OGYI_64.1" w:date="2025-11-03T15:52:00Z">
          <w:pPr>
            <w:pStyle w:val="C-Bullet"/>
            <w:tabs>
              <w:tab w:val="clear" w:pos="1080"/>
              <w:tab w:val="num" w:pos="720"/>
            </w:tabs>
            <w:spacing w:after="0" w:line="240" w:lineRule="auto"/>
            <w:ind w:left="714" w:hanging="357"/>
          </w:pPr>
        </w:pPrChange>
      </w:pPr>
      <w:ins w:id="661" w:author="HU_OGYI_64.1" w:date="2025-11-03T22:58:00Z">
        <w:r>
          <w:rPr>
            <w:sz w:val="22"/>
            <w:szCs w:val="22"/>
            <w:lang w:val="hu-HU"/>
          </w:rPr>
          <w:t>a</w:t>
        </w:r>
      </w:ins>
      <w:del w:id="662" w:author="HU_OGYI_64.1" w:date="2025-11-03T22:58:00Z">
        <w:r w:rsidR="005F1E21" w:rsidRPr="00C33EF1" w:rsidDel="00D80C36">
          <w:rPr>
            <w:sz w:val="22"/>
            <w:szCs w:val="22"/>
            <w:lang w:val="hu-HU"/>
          </w:rPr>
          <w:delText>A</w:delText>
        </w:r>
      </w:del>
      <w:r w:rsidR="005F1E21" w:rsidRPr="00C33EF1">
        <w:rPr>
          <w:sz w:val="22"/>
          <w:szCs w:val="22"/>
          <w:lang w:val="hu-HU"/>
        </w:rPr>
        <w:t>nnak biztosítása, hogy azon betegek, akik nem tudnak 2 hetet várni az ASPAVELI-kezelés megkezdése előtt, széles</w:t>
      </w:r>
      <w:ins w:id="663" w:author="HU_OGYI_64.1" w:date="2025-11-03T15:53:00Z">
        <w:r w:rsidR="00C564C0">
          <w:rPr>
            <w:sz w:val="22"/>
            <w:szCs w:val="22"/>
            <w:lang w:val="hu-HU"/>
          </w:rPr>
          <w:t xml:space="preserve"> </w:t>
        </w:r>
      </w:ins>
      <w:r w:rsidR="005F1E21" w:rsidRPr="00C33EF1">
        <w:rPr>
          <w:sz w:val="22"/>
          <w:szCs w:val="22"/>
          <w:lang w:val="hu-HU"/>
        </w:rPr>
        <w:t>spektrumú antibiotikum</w:t>
      </w:r>
      <w:ins w:id="664" w:author="HU_OGYI_64.1" w:date="2025-11-03T15:52:00Z">
        <w:r w:rsidR="00C564C0">
          <w:rPr>
            <w:sz w:val="22"/>
            <w:szCs w:val="22"/>
            <w:lang w:val="hu-HU"/>
          </w:rPr>
          <w:t>mal</w:t>
        </w:r>
      </w:ins>
      <w:ins w:id="665" w:author="HU_OGYI_64.1" w:date="2025-11-03T15:53:00Z">
        <w:r w:rsidR="00C564C0">
          <w:rPr>
            <w:sz w:val="22"/>
            <w:szCs w:val="22"/>
            <w:lang w:val="hu-HU"/>
          </w:rPr>
          <w:t xml:space="preserve"> történő</w:t>
        </w:r>
      </w:ins>
      <w:del w:id="666" w:author="HU_OGYI_64.1" w:date="2025-11-03T15:53:00Z">
        <w:r w:rsidR="005F1E21" w:rsidRPr="00C33EF1" w:rsidDel="00C564C0">
          <w:rPr>
            <w:sz w:val="22"/>
            <w:szCs w:val="22"/>
            <w:lang w:val="hu-HU"/>
          </w:rPr>
          <w:delText>-</w:delText>
        </w:r>
      </w:del>
      <w:ins w:id="667" w:author="HU_OGYI_64.1" w:date="2025-11-03T15:53:00Z">
        <w:r w:rsidR="00C564C0">
          <w:rPr>
            <w:sz w:val="22"/>
            <w:szCs w:val="22"/>
            <w:lang w:val="hu-HU"/>
          </w:rPr>
          <w:t xml:space="preserve"> </w:t>
        </w:r>
      </w:ins>
      <w:r w:rsidR="005F1E21" w:rsidRPr="00C33EF1">
        <w:rPr>
          <w:sz w:val="22"/>
          <w:szCs w:val="22"/>
          <w:lang w:val="hu-HU"/>
        </w:rPr>
        <w:t>kezelésben részesül</w:t>
      </w:r>
      <w:ins w:id="668" w:author="HU_OGYI_64.1" w:date="2025-11-03T22:52:00Z">
        <w:r w:rsidR="00900FBB">
          <w:rPr>
            <w:sz w:val="22"/>
            <w:szCs w:val="22"/>
            <w:lang w:val="hu-HU"/>
          </w:rPr>
          <w:t>je</w:t>
        </w:r>
      </w:ins>
      <w:r w:rsidR="005F1E21" w:rsidRPr="00C33EF1">
        <w:rPr>
          <w:sz w:val="22"/>
          <w:szCs w:val="22"/>
          <w:lang w:val="hu-HU"/>
        </w:rPr>
        <w:t>nek, a vakcinák beadása után 2 hétig</w:t>
      </w:r>
      <w:ins w:id="669" w:author="HU_OGYI_64.1" w:date="2025-11-03T22:55:00Z">
        <w:r w:rsidR="00900FBB">
          <w:rPr>
            <w:sz w:val="22"/>
            <w:szCs w:val="22"/>
            <w:lang w:val="hu-HU"/>
          </w:rPr>
          <w:t>;</w:t>
        </w:r>
      </w:ins>
    </w:p>
    <w:p w14:paraId="6E5CABD0" w14:textId="21B55731" w:rsidR="00DF172F" w:rsidRPr="00C33EF1" w:rsidRDefault="00D80C36" w:rsidP="002D0A07">
      <w:pPr>
        <w:pStyle w:val="C-Bullet"/>
        <w:tabs>
          <w:tab w:val="clear" w:pos="1080"/>
          <w:tab w:val="num" w:pos="720"/>
        </w:tabs>
        <w:spacing w:before="0" w:after="0" w:line="240" w:lineRule="auto"/>
        <w:ind w:left="720"/>
        <w:rPr>
          <w:sz w:val="22"/>
          <w:szCs w:val="22"/>
          <w:lang w:val="hu-HU"/>
        </w:rPr>
      </w:pPr>
      <w:ins w:id="670" w:author="HU_OGYI_64.1" w:date="2025-11-03T22:58:00Z">
        <w:r>
          <w:rPr>
            <w:sz w:val="22"/>
            <w:szCs w:val="22"/>
            <w:lang w:val="hu-HU"/>
          </w:rPr>
          <w:t>a</w:t>
        </w:r>
      </w:ins>
      <w:del w:id="671" w:author="HU_OGYI_64.1" w:date="2025-11-03T22:58:00Z">
        <w:r w:rsidR="005F1E21" w:rsidRPr="00C33EF1" w:rsidDel="00D80C36">
          <w:rPr>
            <w:sz w:val="22"/>
            <w:szCs w:val="22"/>
            <w:lang w:val="hu-HU"/>
          </w:rPr>
          <w:delText>A</w:delText>
        </w:r>
      </w:del>
      <w:r w:rsidR="005F1E21" w:rsidRPr="00C33EF1">
        <w:rPr>
          <w:sz w:val="22"/>
          <w:szCs w:val="22"/>
          <w:lang w:val="hu-HU"/>
        </w:rPr>
        <w:t xml:space="preserve">nnak biztosítása, hogy az ASPAVELI kiadására csak </w:t>
      </w:r>
      <w:ins w:id="672" w:author="HU_OGYI_64.1" w:date="2025-11-03T22:53:00Z">
        <w:r w:rsidR="00900FBB">
          <w:rPr>
            <w:sz w:val="22"/>
            <w:szCs w:val="22"/>
            <w:lang w:val="hu-HU"/>
          </w:rPr>
          <w:t>olyan</w:t>
        </w:r>
      </w:ins>
      <w:del w:id="673" w:author="HU_OGYI_64.1" w:date="2025-11-03T22:53:00Z">
        <w:r w:rsidR="005F1E21" w:rsidRPr="00C33EF1" w:rsidDel="00900FBB">
          <w:rPr>
            <w:sz w:val="22"/>
            <w:szCs w:val="22"/>
            <w:lang w:val="hu-HU"/>
          </w:rPr>
          <w:delText>annak</w:delText>
        </w:r>
      </w:del>
      <w:r w:rsidR="005F1E21" w:rsidRPr="00C33EF1">
        <w:rPr>
          <w:sz w:val="22"/>
          <w:szCs w:val="22"/>
          <w:lang w:val="hu-HU"/>
        </w:rPr>
        <w:t xml:space="preserve"> írásos igazolás</w:t>
      </w:r>
      <w:del w:id="674" w:author="HU_OGYI_64.1" w:date="2025-11-03T22:53:00Z">
        <w:r w:rsidR="005F1E21" w:rsidRPr="00C33EF1" w:rsidDel="00900FBB">
          <w:rPr>
            <w:sz w:val="22"/>
            <w:szCs w:val="22"/>
            <w:lang w:val="hu-HU"/>
          </w:rPr>
          <w:delText>a</w:delText>
        </w:r>
      </w:del>
      <w:r w:rsidR="005F1E21" w:rsidRPr="00C33EF1">
        <w:rPr>
          <w:sz w:val="22"/>
          <w:szCs w:val="22"/>
          <w:lang w:val="hu-HU"/>
        </w:rPr>
        <w:t xml:space="preserve"> után kerül</w:t>
      </w:r>
      <w:ins w:id="675" w:author="HU_OGYI_64.1" w:date="2025-11-03T22:52:00Z">
        <w:r w:rsidR="00900FBB">
          <w:rPr>
            <w:sz w:val="22"/>
            <w:szCs w:val="22"/>
            <w:lang w:val="hu-HU"/>
          </w:rPr>
          <w:t>jön</w:t>
        </w:r>
      </w:ins>
      <w:r w:rsidR="005F1E21" w:rsidRPr="00C33EF1">
        <w:rPr>
          <w:sz w:val="22"/>
          <w:szCs w:val="22"/>
          <w:lang w:val="hu-HU"/>
        </w:rPr>
        <w:t xml:space="preserve"> sor, hogy a beteg részesült </w:t>
      </w:r>
      <w:r w:rsidR="005F1E21" w:rsidRPr="00C33EF1">
        <w:rPr>
          <w:i/>
          <w:sz w:val="22"/>
          <w:szCs w:val="22"/>
          <w:lang w:val="hu-HU"/>
        </w:rPr>
        <w:t>N. meningitidis</w:t>
      </w:r>
      <w:r w:rsidR="005F1E21" w:rsidRPr="00C33EF1">
        <w:rPr>
          <w:sz w:val="22"/>
          <w:szCs w:val="22"/>
          <w:lang w:val="hu-HU"/>
        </w:rPr>
        <w:t xml:space="preserve">, </w:t>
      </w:r>
      <w:r w:rsidR="005F1E21" w:rsidRPr="00C33EF1">
        <w:rPr>
          <w:i/>
          <w:sz w:val="22"/>
          <w:szCs w:val="22"/>
          <w:lang w:val="hu-HU"/>
        </w:rPr>
        <w:t>S. pneumoniae</w:t>
      </w:r>
      <w:r w:rsidR="005F1E21" w:rsidRPr="00C33EF1">
        <w:rPr>
          <w:iCs/>
          <w:sz w:val="22"/>
          <w:szCs w:val="22"/>
          <w:lang w:val="hu-HU"/>
        </w:rPr>
        <w:t xml:space="preserve"> és</w:t>
      </w:r>
      <w:r w:rsidR="005F1E21" w:rsidRPr="00C33EF1">
        <w:rPr>
          <w:sz w:val="22"/>
          <w:szCs w:val="22"/>
          <w:lang w:val="hu-HU"/>
        </w:rPr>
        <w:t xml:space="preserve"> </w:t>
      </w:r>
      <w:r w:rsidR="005F1E21" w:rsidRPr="00C33EF1">
        <w:rPr>
          <w:i/>
          <w:sz w:val="22"/>
          <w:szCs w:val="22"/>
          <w:lang w:val="hu-HU"/>
        </w:rPr>
        <w:t>H. influenzae</w:t>
      </w:r>
      <w:r w:rsidR="005F1E21" w:rsidRPr="00C33EF1">
        <w:rPr>
          <w:sz w:val="22"/>
          <w:szCs w:val="22"/>
          <w:lang w:val="hu-HU"/>
        </w:rPr>
        <w:t xml:space="preserve"> elleni védőoltásban és/vagy profilaktikus antibiotikum-kezelésben részesül a nemzeti irányelvek szerint</w:t>
      </w:r>
      <w:ins w:id="676" w:author="HU_OGYI_64.1" w:date="2025-11-03T22:55:00Z">
        <w:r w:rsidR="00900FBB">
          <w:rPr>
            <w:sz w:val="22"/>
            <w:szCs w:val="22"/>
            <w:lang w:val="hu-HU"/>
          </w:rPr>
          <w:t>;</w:t>
        </w:r>
      </w:ins>
    </w:p>
    <w:p w14:paraId="75024442" w14:textId="44DEA4A1" w:rsidR="00C564C0" w:rsidRPr="00E756FD" w:rsidDel="00C564C0" w:rsidRDefault="00D80C36" w:rsidP="00C564C0">
      <w:pPr>
        <w:pStyle w:val="C-Bullet"/>
        <w:tabs>
          <w:tab w:val="clear" w:pos="1080"/>
          <w:tab w:val="num" w:pos="720"/>
        </w:tabs>
        <w:spacing w:before="0" w:after="0" w:line="240" w:lineRule="auto"/>
        <w:ind w:left="720"/>
        <w:rPr>
          <w:del w:id="677" w:author="HU_OGYI_64.1" w:date="2025-11-03T15:55:00Z"/>
          <w:moveTo w:id="678" w:author="HU_OGYI_64.1" w:date="2025-11-03T15:54:00Z"/>
          <w:sz w:val="22"/>
          <w:szCs w:val="22"/>
          <w:lang w:val="hu-HU"/>
        </w:rPr>
      </w:pPr>
      <w:ins w:id="679" w:author="HU_OGYI_64.1" w:date="2025-11-03T22:58:00Z">
        <w:r>
          <w:rPr>
            <w:sz w:val="22"/>
            <w:szCs w:val="22"/>
            <w:lang w:val="hu-HU"/>
          </w:rPr>
          <w:t>a</w:t>
        </w:r>
      </w:ins>
      <w:del w:id="680" w:author="HU_OGYI_64.1" w:date="2025-11-03T22:58:00Z">
        <w:r w:rsidR="005F1E21" w:rsidRPr="00C33EF1" w:rsidDel="00D80C36">
          <w:rPr>
            <w:sz w:val="22"/>
            <w:szCs w:val="22"/>
            <w:lang w:val="hu-HU"/>
          </w:rPr>
          <w:delText>A</w:delText>
        </w:r>
      </w:del>
      <w:r w:rsidR="005F1E21" w:rsidRPr="00C33EF1">
        <w:rPr>
          <w:sz w:val="22"/>
          <w:szCs w:val="22"/>
          <w:lang w:val="hu-HU"/>
        </w:rPr>
        <w:t>nnak biztosítása, hogy a gyógyszer</w:t>
      </w:r>
      <w:ins w:id="681" w:author="HU_OGYI_64.1" w:date="2025-11-03T15:53:00Z">
        <w:r w:rsidR="00C564C0">
          <w:rPr>
            <w:sz w:val="22"/>
            <w:szCs w:val="22"/>
            <w:lang w:val="hu-HU"/>
          </w:rPr>
          <w:t>felíró orvosokat</w:t>
        </w:r>
      </w:ins>
      <w:del w:id="682" w:author="HU_OGYI_64.1" w:date="2025-11-03T15:53:00Z">
        <w:r w:rsidR="005F1E21" w:rsidRPr="00C33EF1" w:rsidDel="00C564C0">
          <w:rPr>
            <w:sz w:val="22"/>
            <w:szCs w:val="22"/>
            <w:lang w:val="hu-HU"/>
          </w:rPr>
          <w:delText>rendelőket</w:delText>
        </w:r>
      </w:del>
      <w:r w:rsidR="005F1E21" w:rsidRPr="00C33EF1">
        <w:rPr>
          <w:sz w:val="22"/>
          <w:szCs w:val="22"/>
          <w:lang w:val="hu-HU"/>
        </w:rPr>
        <w:t xml:space="preserve"> és gyógyszerészeket évenkénti emlékeztető</w:t>
      </w:r>
      <w:del w:id="683" w:author="HU_OGYI_64.1" w:date="2025-11-03T15:53:00Z">
        <w:r w:rsidR="005F1E21" w:rsidRPr="00C33EF1" w:rsidDel="00C564C0">
          <w:rPr>
            <w:sz w:val="22"/>
            <w:szCs w:val="22"/>
            <w:lang w:val="hu-HU"/>
          </w:rPr>
          <w:delText>k</w:delText>
        </w:r>
      </w:del>
      <w:r w:rsidR="005F1E21" w:rsidRPr="00C33EF1">
        <w:rPr>
          <w:sz w:val="22"/>
          <w:szCs w:val="22"/>
          <w:lang w:val="hu-HU"/>
        </w:rPr>
        <w:t>ben tájékozta</w:t>
      </w:r>
      <w:ins w:id="684" w:author="HU_OGYI_64.1" w:date="2025-11-03T22:54:00Z">
        <w:r w:rsidR="00900FBB">
          <w:rPr>
            <w:sz w:val="22"/>
            <w:szCs w:val="22"/>
            <w:lang w:val="hu-HU"/>
          </w:rPr>
          <w:t>ss</w:t>
        </w:r>
      </w:ins>
      <w:del w:id="685" w:author="HU_OGYI_64.1" w:date="2025-11-03T22:54:00Z">
        <w:r w:rsidR="005F1E21" w:rsidRPr="00C33EF1" w:rsidDel="00900FBB">
          <w:rPr>
            <w:sz w:val="22"/>
            <w:szCs w:val="22"/>
            <w:lang w:val="hu-HU"/>
          </w:rPr>
          <w:delText>tj</w:delText>
        </w:r>
      </w:del>
      <w:r w:rsidR="005F1E21" w:rsidRPr="00C33EF1">
        <w:rPr>
          <w:sz w:val="22"/>
          <w:szCs w:val="22"/>
          <w:lang w:val="hu-HU"/>
        </w:rPr>
        <w:t>ák a kötelező újraoltásokról az aktuális</w:t>
      </w:r>
      <w:r w:rsidR="005F1E21" w:rsidRPr="00E756FD">
        <w:rPr>
          <w:sz w:val="22"/>
          <w:szCs w:val="22"/>
          <w:lang w:val="hu-HU"/>
        </w:rPr>
        <w:t xml:space="preserve"> </w:t>
      </w:r>
      <w:moveToRangeStart w:id="686" w:author="HU_OGYI_64.1" w:date="2025-11-03T15:54:00Z" w:name="move213077686"/>
      <w:moveTo w:id="687" w:author="HU_OGYI_64.1" w:date="2025-11-03T15:54:00Z">
        <w:r w:rsidR="00C564C0" w:rsidRPr="00E756FD" w:rsidDel="00E756FD">
          <w:rPr>
            <w:sz w:val="22"/>
            <w:szCs w:val="22"/>
            <w:lang w:val="hu-HU"/>
          </w:rPr>
          <w:t>(</w:t>
        </w:r>
        <w:del w:id="688" w:author="HU_OGYI_64.1" w:date="2025-11-03T15:54:00Z">
          <w:r w:rsidR="00C564C0" w:rsidRPr="00E756FD" w:rsidDel="00C564C0">
            <w:rPr>
              <w:sz w:val="22"/>
              <w:szCs w:val="22"/>
              <w:lang w:val="hu-HU"/>
            </w:rPr>
            <w:delText xml:space="preserve">köztük </w:delText>
          </w:r>
        </w:del>
        <w:r w:rsidR="00C564C0" w:rsidRPr="00E756FD" w:rsidDel="00E756FD">
          <w:rPr>
            <w:i/>
            <w:iCs/>
            <w:sz w:val="22"/>
            <w:szCs w:val="22"/>
            <w:lang w:val="hu-HU"/>
          </w:rPr>
          <w:t>N. </w:t>
        </w:r>
        <w:proofErr w:type="spellStart"/>
        <w:r w:rsidR="00C564C0" w:rsidRPr="00E756FD" w:rsidDel="00E756FD">
          <w:rPr>
            <w:i/>
            <w:iCs/>
            <w:sz w:val="22"/>
            <w:szCs w:val="22"/>
            <w:lang w:val="hu-HU"/>
          </w:rPr>
          <w:t>meningitidis</w:t>
        </w:r>
        <w:proofErr w:type="spellEnd"/>
        <w:r w:rsidR="00C564C0" w:rsidRPr="00E756FD" w:rsidDel="00E756FD">
          <w:rPr>
            <w:sz w:val="22"/>
            <w:szCs w:val="22"/>
            <w:lang w:val="hu-HU"/>
          </w:rPr>
          <w:t xml:space="preserve">, </w:t>
        </w:r>
        <w:r w:rsidR="00C564C0" w:rsidRPr="00E756FD" w:rsidDel="00E756FD">
          <w:rPr>
            <w:i/>
            <w:iCs/>
            <w:sz w:val="22"/>
            <w:szCs w:val="22"/>
            <w:lang w:val="hu-HU"/>
          </w:rPr>
          <w:t>S. </w:t>
        </w:r>
        <w:proofErr w:type="spellStart"/>
        <w:r w:rsidR="00C564C0" w:rsidRPr="00E756FD" w:rsidDel="00E756FD">
          <w:rPr>
            <w:i/>
            <w:iCs/>
            <w:sz w:val="22"/>
            <w:szCs w:val="22"/>
            <w:lang w:val="hu-HU"/>
          </w:rPr>
          <w:t>pneumoniae</w:t>
        </w:r>
        <w:proofErr w:type="spellEnd"/>
        <w:r w:rsidR="00C564C0" w:rsidRPr="00E756FD" w:rsidDel="00E756FD">
          <w:rPr>
            <w:sz w:val="22"/>
            <w:szCs w:val="22"/>
            <w:lang w:val="hu-HU"/>
          </w:rPr>
          <w:t xml:space="preserve"> és </w:t>
        </w:r>
        <w:r w:rsidR="00C564C0" w:rsidRPr="00E756FD" w:rsidDel="00E756FD">
          <w:rPr>
            <w:i/>
            <w:iCs/>
            <w:sz w:val="22"/>
            <w:szCs w:val="22"/>
            <w:lang w:val="hu-HU"/>
          </w:rPr>
          <w:t>H. </w:t>
        </w:r>
        <w:proofErr w:type="spellStart"/>
        <w:r w:rsidR="00C564C0" w:rsidRPr="00E756FD" w:rsidDel="00E756FD">
          <w:rPr>
            <w:i/>
            <w:iCs/>
            <w:sz w:val="22"/>
            <w:szCs w:val="22"/>
            <w:lang w:val="hu-HU"/>
          </w:rPr>
          <w:t>influenzae</w:t>
        </w:r>
      </w:moveTo>
      <w:proofErr w:type="spellEnd"/>
      <w:ins w:id="689" w:author="HU_OGYI_64.1" w:date="2025-11-03T15:54:00Z">
        <w:r w:rsidR="00C564C0">
          <w:rPr>
            <w:sz w:val="22"/>
            <w:szCs w:val="22"/>
            <w:lang w:val="hu-HU"/>
          </w:rPr>
          <w:t xml:space="preserve"> elleni oltást is tartalmazó</w:t>
        </w:r>
      </w:ins>
      <w:moveTo w:id="690" w:author="HU_OGYI_64.1" w:date="2025-11-03T15:54:00Z">
        <w:r w:rsidR="00C564C0" w:rsidRPr="00E756FD" w:rsidDel="00E756FD">
          <w:rPr>
            <w:sz w:val="22"/>
            <w:szCs w:val="22"/>
            <w:lang w:val="hu-HU"/>
          </w:rPr>
          <w:t>)</w:t>
        </w:r>
      </w:moveTo>
      <w:ins w:id="691" w:author="HU_OGYI_64.1" w:date="2025-11-03T15:55:00Z">
        <w:r w:rsidR="00C564C0">
          <w:rPr>
            <w:sz w:val="22"/>
            <w:szCs w:val="22"/>
            <w:lang w:val="hu-HU"/>
          </w:rPr>
          <w:t xml:space="preserve"> nemzeti</w:t>
        </w:r>
      </w:ins>
    </w:p>
    <w:moveToRangeEnd w:id="686"/>
    <w:p w14:paraId="74383243" w14:textId="7C6583FD" w:rsidR="00DF172F" w:rsidRPr="00C564C0" w:rsidRDefault="005F1E21" w:rsidP="007721A0">
      <w:pPr>
        <w:pStyle w:val="C-Bullet"/>
        <w:tabs>
          <w:tab w:val="clear" w:pos="1080"/>
          <w:tab w:val="num" w:pos="720"/>
        </w:tabs>
        <w:spacing w:before="0" w:after="0" w:line="240" w:lineRule="auto"/>
        <w:ind w:left="720"/>
        <w:rPr>
          <w:sz w:val="22"/>
          <w:szCs w:val="22"/>
          <w:lang w:val="hu-HU"/>
        </w:rPr>
      </w:pPr>
      <w:del w:id="692" w:author="HU_OGYI_64.1" w:date="2025-11-03T15:55:00Z">
        <w:r w:rsidRPr="00C564C0" w:rsidDel="00C564C0">
          <w:rPr>
            <w:sz w:val="22"/>
            <w:szCs w:val="22"/>
            <w:lang w:val="hu-HU"/>
          </w:rPr>
          <w:delText>állami</w:delText>
        </w:r>
      </w:del>
      <w:r w:rsidRPr="00C564C0">
        <w:rPr>
          <w:sz w:val="22"/>
          <w:szCs w:val="22"/>
          <w:lang w:val="hu-HU"/>
        </w:rPr>
        <w:t xml:space="preserve"> oltási irányelvek szerint</w:t>
      </w:r>
      <w:ins w:id="693" w:author="HU_OGYI_64.1" w:date="2025-11-03T22:55:00Z">
        <w:r w:rsidR="00900FBB">
          <w:rPr>
            <w:sz w:val="22"/>
            <w:szCs w:val="22"/>
            <w:lang w:val="hu-HU"/>
          </w:rPr>
          <w:t>;</w:t>
        </w:r>
      </w:ins>
      <w:del w:id="694" w:author="HU_OGYI_64.1" w:date="2025-11-03T16:05:00Z">
        <w:r w:rsidRPr="00C564C0" w:rsidDel="007721A0">
          <w:rPr>
            <w:sz w:val="22"/>
            <w:szCs w:val="22"/>
            <w:lang w:val="hu-HU"/>
          </w:rPr>
          <w:delText xml:space="preserve"> </w:delText>
        </w:r>
      </w:del>
      <w:moveFromRangeStart w:id="695" w:author="HU_OGYI_64.1" w:date="2025-11-03T15:54:00Z" w:name="move213077686"/>
      <w:moveFrom w:id="696" w:author="HU_OGYI_64.1" w:date="2025-11-03T15:54:00Z">
        <w:r w:rsidRPr="00C564C0" w:rsidDel="00C564C0">
          <w:rPr>
            <w:sz w:val="22"/>
            <w:szCs w:val="22"/>
            <w:lang w:val="hu-HU"/>
          </w:rPr>
          <w:t xml:space="preserve">(köztük </w:t>
        </w:r>
        <w:r w:rsidRPr="00C564C0" w:rsidDel="00C564C0">
          <w:rPr>
            <w:i/>
            <w:iCs/>
            <w:sz w:val="22"/>
            <w:szCs w:val="22"/>
            <w:lang w:val="hu-HU"/>
          </w:rPr>
          <w:t>N. meningitidis</w:t>
        </w:r>
        <w:r w:rsidRPr="00C564C0" w:rsidDel="00C564C0">
          <w:rPr>
            <w:sz w:val="22"/>
            <w:szCs w:val="22"/>
            <w:lang w:val="hu-HU"/>
          </w:rPr>
          <w:t xml:space="preserve">, </w:t>
        </w:r>
        <w:r w:rsidRPr="00C564C0" w:rsidDel="00C564C0">
          <w:rPr>
            <w:i/>
            <w:iCs/>
            <w:sz w:val="22"/>
            <w:szCs w:val="22"/>
            <w:lang w:val="hu-HU"/>
          </w:rPr>
          <w:t>S. pneumoniae</w:t>
        </w:r>
        <w:r w:rsidRPr="00C564C0" w:rsidDel="00C564C0">
          <w:rPr>
            <w:sz w:val="22"/>
            <w:szCs w:val="22"/>
            <w:lang w:val="hu-HU"/>
          </w:rPr>
          <w:t xml:space="preserve"> és </w:t>
        </w:r>
        <w:r w:rsidRPr="00C564C0" w:rsidDel="00C564C0">
          <w:rPr>
            <w:i/>
            <w:iCs/>
            <w:sz w:val="22"/>
            <w:szCs w:val="22"/>
            <w:lang w:val="hu-HU"/>
          </w:rPr>
          <w:t>H. influenzae</w:t>
        </w:r>
        <w:r w:rsidRPr="00C564C0" w:rsidDel="00C564C0">
          <w:rPr>
            <w:sz w:val="22"/>
            <w:szCs w:val="22"/>
            <w:lang w:val="hu-HU"/>
          </w:rPr>
          <w:t>)</w:t>
        </w:r>
      </w:moveFrom>
      <w:moveFromRangeEnd w:id="695"/>
    </w:p>
    <w:p w14:paraId="2AED1D2B" w14:textId="2C5E8650" w:rsidR="00DF172F" w:rsidRPr="00C33EF1" w:rsidRDefault="00D80C36" w:rsidP="002D0A07">
      <w:pPr>
        <w:pStyle w:val="C-Bullet"/>
        <w:tabs>
          <w:tab w:val="clear" w:pos="1080"/>
          <w:tab w:val="num" w:pos="720"/>
        </w:tabs>
        <w:spacing w:before="0" w:after="0" w:line="240" w:lineRule="auto"/>
        <w:ind w:left="720"/>
        <w:rPr>
          <w:sz w:val="22"/>
          <w:szCs w:val="22"/>
          <w:lang w:val="hu-HU"/>
        </w:rPr>
      </w:pPr>
      <w:ins w:id="697" w:author="HU_OGYI_64.1" w:date="2025-11-03T22:59:00Z">
        <w:r>
          <w:rPr>
            <w:sz w:val="22"/>
            <w:szCs w:val="22"/>
            <w:lang w:val="hu-HU"/>
          </w:rPr>
          <w:t>a</w:t>
        </w:r>
      </w:ins>
      <w:del w:id="698" w:author="HU_OGYI_64.1" w:date="2025-11-03T22:59:00Z">
        <w:r w:rsidR="005F1E21" w:rsidRPr="00C33EF1" w:rsidDel="00D80C36">
          <w:rPr>
            <w:sz w:val="22"/>
            <w:szCs w:val="22"/>
            <w:lang w:val="hu-HU"/>
          </w:rPr>
          <w:delText>A</w:delText>
        </w:r>
      </w:del>
      <w:r w:rsidR="005F1E21" w:rsidRPr="00C33EF1">
        <w:rPr>
          <w:sz w:val="22"/>
          <w:szCs w:val="22"/>
          <w:lang w:val="hu-HU"/>
        </w:rPr>
        <w:t>z egészségügyi szolgáltatók</w:t>
      </w:r>
      <w:r w:rsidR="00DC5A45" w:rsidRPr="00C33EF1">
        <w:rPr>
          <w:sz w:val="22"/>
          <w:szCs w:val="22"/>
          <w:lang w:val="hu-HU"/>
        </w:rPr>
        <w:t>,</w:t>
      </w:r>
      <w:r w:rsidR="005F1E21" w:rsidRPr="00C33EF1">
        <w:rPr>
          <w:sz w:val="22"/>
          <w:szCs w:val="22"/>
          <w:lang w:val="hu-HU"/>
        </w:rPr>
        <w:t xml:space="preserve"> valamint a betegek tájékoztatása a súlyos fertőzések jeleiről és tüneteiről</w:t>
      </w:r>
      <w:ins w:id="699" w:author="HU_OGYI_64.1" w:date="2025-11-03T22:55:00Z">
        <w:r>
          <w:rPr>
            <w:sz w:val="22"/>
            <w:szCs w:val="22"/>
            <w:lang w:val="hu-HU"/>
          </w:rPr>
          <w:t>;</w:t>
        </w:r>
      </w:ins>
    </w:p>
    <w:p w14:paraId="6584B297" w14:textId="41536C07" w:rsidR="00DF172F" w:rsidRPr="00C33EF1" w:rsidRDefault="00D80C36" w:rsidP="002D0A07">
      <w:pPr>
        <w:pStyle w:val="C-Bullet"/>
        <w:tabs>
          <w:tab w:val="clear" w:pos="1080"/>
          <w:tab w:val="num" w:pos="720"/>
        </w:tabs>
        <w:spacing w:before="0" w:after="0" w:line="240" w:lineRule="auto"/>
        <w:ind w:left="720"/>
        <w:rPr>
          <w:sz w:val="22"/>
          <w:szCs w:val="22"/>
          <w:lang w:val="hu-HU"/>
        </w:rPr>
      </w:pPr>
      <w:ins w:id="700" w:author="HU_OGYI_64.1" w:date="2025-11-03T22:59:00Z">
        <w:r>
          <w:rPr>
            <w:sz w:val="22"/>
            <w:szCs w:val="22"/>
            <w:lang w:val="hu-HU"/>
          </w:rPr>
          <w:t>a</w:t>
        </w:r>
      </w:ins>
      <w:del w:id="701" w:author="HU_OGYI_64.1" w:date="2025-11-03T22:59:00Z">
        <w:r w:rsidR="005F1E21" w:rsidRPr="00C33EF1" w:rsidDel="00D80C36">
          <w:rPr>
            <w:sz w:val="22"/>
            <w:szCs w:val="22"/>
            <w:lang w:val="hu-HU"/>
          </w:rPr>
          <w:delText>A</w:delText>
        </w:r>
      </w:del>
      <w:r w:rsidR="005F1E21" w:rsidRPr="00C33EF1">
        <w:rPr>
          <w:sz w:val="22"/>
          <w:szCs w:val="22"/>
          <w:lang w:val="hu-HU"/>
        </w:rPr>
        <w:t>nnak biztosítása, hogy a gyógyszerfelíró</w:t>
      </w:r>
      <w:ins w:id="702" w:author="HU_OGYI_64.1" w:date="2025-11-03T15:55:00Z">
        <w:r w:rsidR="00C564C0">
          <w:rPr>
            <w:sz w:val="22"/>
            <w:szCs w:val="22"/>
            <w:lang w:val="hu-HU"/>
          </w:rPr>
          <w:t xml:space="preserve"> orvoso</w:t>
        </w:r>
      </w:ins>
      <w:r w:rsidR="005F1E21" w:rsidRPr="00C33EF1">
        <w:rPr>
          <w:sz w:val="22"/>
          <w:szCs w:val="22"/>
          <w:lang w:val="hu-HU"/>
        </w:rPr>
        <w:t>k átadják a betegeknek a betegtájékoztatót és a betegkártyát, valamint ezen anyagok felhasználásával elmagyarázzák az ASPAVELI fő kockázatait</w:t>
      </w:r>
      <w:ins w:id="703" w:author="HU_OGYI_64.1" w:date="2025-11-03T22:55:00Z">
        <w:r>
          <w:rPr>
            <w:sz w:val="22"/>
            <w:szCs w:val="22"/>
            <w:lang w:val="hu-HU"/>
          </w:rPr>
          <w:t>;</w:t>
        </w:r>
      </w:ins>
    </w:p>
    <w:p w14:paraId="2EC43EFF" w14:textId="38640E87" w:rsidR="00DF172F" w:rsidRPr="00C33EF1" w:rsidRDefault="00D80C36" w:rsidP="002D0A07">
      <w:pPr>
        <w:pStyle w:val="C-Bullet"/>
        <w:tabs>
          <w:tab w:val="clear" w:pos="1080"/>
          <w:tab w:val="num" w:pos="720"/>
        </w:tabs>
        <w:spacing w:before="0" w:after="0" w:line="240" w:lineRule="auto"/>
        <w:ind w:left="720"/>
        <w:rPr>
          <w:sz w:val="22"/>
          <w:szCs w:val="22"/>
          <w:lang w:val="hu-HU"/>
        </w:rPr>
      </w:pPr>
      <w:ins w:id="704" w:author="HU_OGYI_64.1" w:date="2025-11-03T22:59:00Z">
        <w:r>
          <w:rPr>
            <w:sz w:val="22"/>
            <w:szCs w:val="22"/>
            <w:lang w:val="hu-HU"/>
          </w:rPr>
          <w:t>a</w:t>
        </w:r>
      </w:ins>
      <w:del w:id="705" w:author="HU_OGYI_64.1" w:date="2025-11-03T22:59:00Z">
        <w:r w:rsidR="005F1E21" w:rsidRPr="00C33EF1" w:rsidDel="00D80C36">
          <w:rPr>
            <w:sz w:val="22"/>
            <w:szCs w:val="22"/>
            <w:lang w:val="hu-HU"/>
          </w:rPr>
          <w:delText>A</w:delText>
        </w:r>
      </w:del>
      <w:r w:rsidR="005F1E21" w:rsidRPr="00C33EF1">
        <w:rPr>
          <w:sz w:val="22"/>
          <w:szCs w:val="22"/>
          <w:lang w:val="hu-HU"/>
        </w:rPr>
        <w:t>nnak biztosítása, hogy a súlyos fertőzésre utaló tüneteket tapasztaló betegek sürgős orvosi kezelésért folyamod</w:t>
      </w:r>
      <w:ins w:id="706" w:author="HU_OGYI_64.1" w:date="2025-11-03T15:55:00Z">
        <w:r w:rsidR="00C564C0">
          <w:rPr>
            <w:sz w:val="22"/>
            <w:szCs w:val="22"/>
            <w:lang w:val="hu-HU"/>
          </w:rPr>
          <w:t>ja</w:t>
        </w:r>
      </w:ins>
      <w:r w:rsidR="005F1E21" w:rsidRPr="00C33EF1">
        <w:rPr>
          <w:sz w:val="22"/>
          <w:szCs w:val="22"/>
          <w:lang w:val="hu-HU"/>
        </w:rPr>
        <w:t>nak, és a betegkártyát bemuta</w:t>
      </w:r>
      <w:ins w:id="707" w:author="HU_OGYI_64.1" w:date="2025-11-03T15:55:00Z">
        <w:r w:rsidR="00C564C0">
          <w:rPr>
            <w:sz w:val="22"/>
            <w:szCs w:val="22"/>
            <w:lang w:val="hu-HU"/>
          </w:rPr>
          <w:t>ss</w:t>
        </w:r>
      </w:ins>
      <w:del w:id="708" w:author="HU_OGYI_64.1" w:date="2025-11-03T15:55:00Z">
        <w:r w:rsidR="005F1E21" w:rsidRPr="00C33EF1" w:rsidDel="00C564C0">
          <w:rPr>
            <w:sz w:val="22"/>
            <w:szCs w:val="22"/>
            <w:lang w:val="hu-HU"/>
          </w:rPr>
          <w:delText>tj</w:delText>
        </w:r>
      </w:del>
      <w:r w:rsidR="005F1E21" w:rsidRPr="00C33EF1">
        <w:rPr>
          <w:sz w:val="22"/>
          <w:szCs w:val="22"/>
          <w:lang w:val="hu-HU"/>
        </w:rPr>
        <w:t>ák a sürgősségi ellátást biztosító személynek</w:t>
      </w:r>
      <w:ins w:id="709" w:author="HU_OGYI_64.1" w:date="2025-11-03T22:55:00Z">
        <w:r>
          <w:rPr>
            <w:sz w:val="22"/>
            <w:szCs w:val="22"/>
            <w:lang w:val="hu-HU"/>
          </w:rPr>
          <w:t>;</w:t>
        </w:r>
      </w:ins>
    </w:p>
    <w:p w14:paraId="39B184F1" w14:textId="718E1D8B" w:rsidR="00DF172F" w:rsidRPr="00C33EF1" w:rsidRDefault="00D80C36" w:rsidP="002D0A07">
      <w:pPr>
        <w:pStyle w:val="C-Bullet"/>
        <w:tabs>
          <w:tab w:val="clear" w:pos="1080"/>
          <w:tab w:val="num" w:pos="720"/>
        </w:tabs>
        <w:spacing w:before="0" w:after="0" w:line="240" w:lineRule="auto"/>
        <w:ind w:left="720"/>
        <w:rPr>
          <w:sz w:val="22"/>
          <w:szCs w:val="22"/>
          <w:lang w:val="hu-HU"/>
        </w:rPr>
      </w:pPr>
      <w:ins w:id="710" w:author="HU_OGYI_64.1" w:date="2025-11-03T22:59:00Z">
        <w:r>
          <w:rPr>
            <w:sz w:val="22"/>
            <w:szCs w:val="22"/>
            <w:lang w:val="hu-HU"/>
          </w:rPr>
          <w:t>o</w:t>
        </w:r>
      </w:ins>
      <w:del w:id="711" w:author="HU_OGYI_64.1" w:date="2025-11-03T22:59:00Z">
        <w:r w:rsidR="005F1E21" w:rsidRPr="00C33EF1" w:rsidDel="00D80C36">
          <w:rPr>
            <w:sz w:val="22"/>
            <w:szCs w:val="22"/>
            <w:lang w:val="hu-HU"/>
          </w:rPr>
          <w:delText>O</w:delText>
        </w:r>
      </w:del>
      <w:r w:rsidR="005F1E21" w:rsidRPr="00C33EF1">
        <w:rPr>
          <w:sz w:val="22"/>
          <w:szCs w:val="22"/>
          <w:lang w:val="hu-HU"/>
        </w:rPr>
        <w:t>ktatásban részesíteni a gyógyszerfelíró</w:t>
      </w:r>
      <w:ins w:id="712" w:author="HU_OGYI_64.1" w:date="2025-11-03T15:56:00Z">
        <w:r w:rsidR="00C564C0">
          <w:rPr>
            <w:sz w:val="22"/>
            <w:szCs w:val="22"/>
            <w:lang w:val="hu-HU"/>
          </w:rPr>
          <w:t xml:space="preserve"> orvoso</w:t>
        </w:r>
      </w:ins>
      <w:r w:rsidR="005F1E21" w:rsidRPr="00C33EF1">
        <w:rPr>
          <w:sz w:val="22"/>
          <w:szCs w:val="22"/>
          <w:lang w:val="hu-HU"/>
        </w:rPr>
        <w:t>kat és a betegeket az IVH kockázatára vonatkozóan a gyógyszer alkalmazásának leállítása után, valamint a gyógyszer alkalmazásának elhalasztására vonatkozóan, valamint a hatékony komplement</w:t>
      </w:r>
      <w:del w:id="713" w:author="HU_OGYI_64.1" w:date="2025-11-03T15:56:00Z">
        <w:r w:rsidR="005F1E21" w:rsidRPr="00C33EF1" w:rsidDel="00C564C0">
          <w:rPr>
            <w:sz w:val="22"/>
            <w:szCs w:val="22"/>
            <w:lang w:val="hu-HU"/>
          </w:rPr>
          <w:delText xml:space="preserve"> </w:delText>
        </w:r>
      </w:del>
      <w:r w:rsidR="005F1E21" w:rsidRPr="00C33EF1">
        <w:rPr>
          <w:sz w:val="22"/>
          <w:szCs w:val="22"/>
          <w:lang w:val="hu-HU"/>
        </w:rPr>
        <w:t>inhibitor</w:t>
      </w:r>
      <w:ins w:id="714" w:author="HU_OGYI_64.1" w:date="2025-11-03T15:56:00Z">
        <w:r w:rsidR="00C564C0">
          <w:rPr>
            <w:sz w:val="22"/>
            <w:szCs w:val="22"/>
            <w:lang w:val="hu-HU"/>
          </w:rPr>
          <w:t>-</w:t>
        </w:r>
      </w:ins>
      <w:del w:id="715" w:author="HU_OGYI_64.1" w:date="2025-11-03T15:56:00Z">
        <w:r w:rsidR="005F1E21" w:rsidRPr="00C33EF1" w:rsidDel="00C564C0">
          <w:rPr>
            <w:sz w:val="22"/>
            <w:szCs w:val="22"/>
            <w:lang w:val="hu-HU"/>
          </w:rPr>
          <w:delText xml:space="preserve">os </w:delText>
        </w:r>
      </w:del>
      <w:r w:rsidR="005F1E21" w:rsidRPr="00C33EF1">
        <w:rPr>
          <w:sz w:val="22"/>
          <w:szCs w:val="22"/>
          <w:lang w:val="hu-HU"/>
        </w:rPr>
        <w:t>kezelés folytatásának szükségességéről</w:t>
      </w:r>
      <w:ins w:id="716" w:author="HU_OGYI_64.1" w:date="2025-11-03T22:56:00Z">
        <w:r>
          <w:rPr>
            <w:sz w:val="22"/>
            <w:szCs w:val="22"/>
            <w:lang w:val="hu-HU"/>
          </w:rPr>
          <w:t>;</w:t>
        </w:r>
      </w:ins>
    </w:p>
    <w:p w14:paraId="6A45F641" w14:textId="741048CA" w:rsidR="00DF172F" w:rsidRPr="00C33EF1" w:rsidRDefault="00D80C36" w:rsidP="002D0A07">
      <w:pPr>
        <w:pStyle w:val="C-Bullet"/>
        <w:tabs>
          <w:tab w:val="clear" w:pos="1080"/>
          <w:tab w:val="num" w:pos="720"/>
        </w:tabs>
        <w:spacing w:before="0" w:after="0" w:line="240" w:lineRule="auto"/>
        <w:ind w:left="720"/>
        <w:rPr>
          <w:sz w:val="22"/>
          <w:szCs w:val="22"/>
          <w:lang w:val="hu-HU"/>
        </w:rPr>
      </w:pPr>
      <w:ins w:id="717" w:author="HU_OGYI_64.1" w:date="2025-11-03T22:59:00Z">
        <w:r>
          <w:rPr>
            <w:sz w:val="22"/>
            <w:szCs w:val="22"/>
            <w:lang w:val="hu-HU"/>
          </w:rPr>
          <w:t>o</w:t>
        </w:r>
      </w:ins>
      <w:del w:id="718" w:author="HU_OGYI_64.1" w:date="2025-11-03T22:59:00Z">
        <w:r w:rsidR="005F1E21" w:rsidRPr="00C33EF1" w:rsidDel="00D80C36">
          <w:rPr>
            <w:sz w:val="22"/>
            <w:szCs w:val="22"/>
            <w:lang w:val="hu-HU"/>
          </w:rPr>
          <w:delText>O</w:delText>
        </w:r>
      </w:del>
      <w:r w:rsidR="005F1E21" w:rsidRPr="00C33EF1">
        <w:rPr>
          <w:sz w:val="22"/>
          <w:szCs w:val="22"/>
          <w:lang w:val="hu-HU"/>
        </w:rPr>
        <w:t>ktatásban részesíteni a gyógyszerfelíró</w:t>
      </w:r>
      <w:ins w:id="719" w:author="HU_OGYI_64.1" w:date="2025-11-03T15:57:00Z">
        <w:r w:rsidR="00C564C0">
          <w:rPr>
            <w:sz w:val="22"/>
            <w:szCs w:val="22"/>
            <w:lang w:val="hu-HU"/>
          </w:rPr>
          <w:t xml:space="preserve"> orvoso</w:t>
        </w:r>
      </w:ins>
      <w:r w:rsidR="005F1E21" w:rsidRPr="00C33EF1">
        <w:rPr>
          <w:sz w:val="22"/>
          <w:szCs w:val="22"/>
          <w:lang w:val="hu-HU"/>
        </w:rPr>
        <w:t>kat a PEG-felhalmozódás potenciális hosszú távú hatásainak kockázatáról és a javasolt monitorozásról klinikailag indokolt esetben, beleértve a laboratóriumi vizsgálatokat is.</w:t>
      </w:r>
    </w:p>
    <w:p w14:paraId="1904FA40" w14:textId="77777777" w:rsidR="00DF172F" w:rsidRPr="00C33EF1" w:rsidRDefault="00DF172F" w:rsidP="002D0A07">
      <w:pPr>
        <w:pStyle w:val="BodytextEMA"/>
        <w:spacing w:after="0" w:line="240" w:lineRule="auto"/>
        <w:rPr>
          <w:sz w:val="22"/>
          <w:szCs w:val="22"/>
          <w:lang w:val="hu-HU"/>
        </w:rPr>
      </w:pPr>
    </w:p>
    <w:p w14:paraId="6F012C88" w14:textId="77777777" w:rsidR="00DF172F" w:rsidRPr="00C33EF1" w:rsidRDefault="005F1E21" w:rsidP="002D0A07">
      <w:pPr>
        <w:pStyle w:val="BodytextEMA"/>
        <w:keepNext/>
        <w:spacing w:after="0" w:line="240" w:lineRule="auto"/>
        <w:rPr>
          <w:sz w:val="22"/>
          <w:szCs w:val="22"/>
          <w:lang w:val="hu-HU"/>
        </w:rPr>
      </w:pPr>
      <w:r w:rsidRPr="00C33EF1">
        <w:rPr>
          <w:sz w:val="22"/>
          <w:szCs w:val="22"/>
          <w:lang w:val="hu-HU"/>
        </w:rPr>
        <w:t>A MAH gondoskodik arról, hogy az összes olyan tagállamban, amelyben az ASPAVELI forgalomba kerül, az összes olyan egészségügyi szakember, illetve beteg/gondozó, aki várhatóan felírja, illetve alkalmazza az ASPAVELI-t hozzáfér/megkapja az alábbi oktatási csomagot:</w:t>
      </w:r>
    </w:p>
    <w:p w14:paraId="1B1661F5" w14:textId="77777777" w:rsidR="00DF172F" w:rsidRPr="00C33EF1" w:rsidRDefault="005F1E21" w:rsidP="002D0A07">
      <w:pPr>
        <w:pStyle w:val="C-Bullet"/>
        <w:tabs>
          <w:tab w:val="clear" w:pos="1080"/>
          <w:tab w:val="num" w:pos="720"/>
        </w:tabs>
        <w:spacing w:before="0" w:after="0" w:line="240" w:lineRule="auto"/>
        <w:ind w:left="720"/>
        <w:rPr>
          <w:sz w:val="22"/>
          <w:szCs w:val="22"/>
          <w:lang w:val="hu-HU"/>
        </w:rPr>
      </w:pPr>
      <w:r w:rsidRPr="00C33EF1">
        <w:rPr>
          <w:sz w:val="22"/>
          <w:szCs w:val="22"/>
          <w:lang w:val="hu-HU"/>
        </w:rPr>
        <w:t>Orvosoknak szóló oktatóanyag</w:t>
      </w:r>
    </w:p>
    <w:p w14:paraId="44B8B3EB" w14:textId="77777777" w:rsidR="00DF172F" w:rsidRPr="00C33EF1" w:rsidRDefault="005F1E21" w:rsidP="002D0A07">
      <w:pPr>
        <w:pStyle w:val="C-Bullet"/>
        <w:tabs>
          <w:tab w:val="clear" w:pos="1080"/>
          <w:tab w:val="num" w:pos="720"/>
        </w:tabs>
        <w:spacing w:before="0" w:after="0" w:line="240" w:lineRule="auto"/>
        <w:ind w:left="720"/>
        <w:rPr>
          <w:sz w:val="22"/>
          <w:szCs w:val="22"/>
          <w:lang w:val="hu-HU"/>
        </w:rPr>
      </w:pPr>
      <w:r w:rsidRPr="00C33EF1">
        <w:rPr>
          <w:sz w:val="22"/>
          <w:szCs w:val="22"/>
          <w:lang w:val="hu-HU"/>
        </w:rPr>
        <w:t>Betegeknek szóló tájékoztatási csomag</w:t>
      </w:r>
    </w:p>
    <w:p w14:paraId="7CDB15E2" w14:textId="77777777" w:rsidR="00DF172F" w:rsidRPr="00C33EF1" w:rsidRDefault="00DF172F" w:rsidP="002D0A07">
      <w:pPr>
        <w:spacing w:line="240" w:lineRule="auto"/>
        <w:rPr>
          <w:szCs w:val="22"/>
        </w:rPr>
      </w:pPr>
    </w:p>
    <w:p w14:paraId="7BE3854B" w14:textId="77777777" w:rsidR="00DF172F" w:rsidRPr="00C33EF1" w:rsidRDefault="005F1E21" w:rsidP="002D0A07">
      <w:pPr>
        <w:keepNext/>
        <w:spacing w:line="240" w:lineRule="auto"/>
        <w:rPr>
          <w:b/>
          <w:bCs/>
          <w:szCs w:val="22"/>
        </w:rPr>
      </w:pPr>
      <w:r w:rsidRPr="00C33EF1">
        <w:rPr>
          <w:b/>
          <w:bCs/>
          <w:szCs w:val="22"/>
        </w:rPr>
        <w:t>Orvosoknak szóló oktatóanyag:</w:t>
      </w:r>
    </w:p>
    <w:p w14:paraId="627D9ABC" w14:textId="77777777" w:rsidR="00DF172F" w:rsidRPr="00C33EF1" w:rsidRDefault="005F1E21" w:rsidP="002D0A07">
      <w:pPr>
        <w:pStyle w:val="ListParagraph"/>
        <w:numPr>
          <w:ilvl w:val="0"/>
          <w:numId w:val="30"/>
        </w:numPr>
        <w:spacing w:line="240" w:lineRule="auto"/>
        <w:rPr>
          <w:szCs w:val="22"/>
        </w:rPr>
      </w:pPr>
      <w:r w:rsidRPr="00C33EF1">
        <w:rPr>
          <w:szCs w:val="22"/>
        </w:rPr>
        <w:t>Az alkalmazási előírás</w:t>
      </w:r>
    </w:p>
    <w:p w14:paraId="07A60E52" w14:textId="77777777" w:rsidR="00DF172F" w:rsidRPr="00C33EF1" w:rsidRDefault="005F1E21" w:rsidP="002D0A07">
      <w:pPr>
        <w:pStyle w:val="ListParagraph"/>
        <w:numPr>
          <w:ilvl w:val="0"/>
          <w:numId w:val="30"/>
        </w:numPr>
        <w:spacing w:line="240" w:lineRule="auto"/>
        <w:rPr>
          <w:szCs w:val="22"/>
        </w:rPr>
      </w:pPr>
      <w:r w:rsidRPr="00C33EF1">
        <w:rPr>
          <w:szCs w:val="22"/>
        </w:rPr>
        <w:t>Útmutató egészségügyi szakemberek részére</w:t>
      </w:r>
    </w:p>
    <w:p w14:paraId="0880021C" w14:textId="77777777" w:rsidR="00DF172F" w:rsidRPr="00C33EF1" w:rsidRDefault="005F1E21" w:rsidP="002D0A07">
      <w:pPr>
        <w:pStyle w:val="ListParagraph"/>
        <w:numPr>
          <w:ilvl w:val="0"/>
          <w:numId w:val="30"/>
        </w:numPr>
        <w:spacing w:line="240" w:lineRule="auto"/>
        <w:rPr>
          <w:szCs w:val="22"/>
        </w:rPr>
      </w:pPr>
      <w:r w:rsidRPr="00C33EF1">
        <w:rPr>
          <w:szCs w:val="22"/>
        </w:rPr>
        <w:t>Betegkártya</w:t>
      </w:r>
    </w:p>
    <w:p w14:paraId="31DDA6FE" w14:textId="77777777" w:rsidR="00DF172F" w:rsidRPr="00C33EF1" w:rsidRDefault="00DF172F" w:rsidP="002D0A07">
      <w:pPr>
        <w:spacing w:line="240" w:lineRule="auto"/>
        <w:rPr>
          <w:szCs w:val="22"/>
        </w:rPr>
      </w:pPr>
    </w:p>
    <w:p w14:paraId="1F5C284E" w14:textId="77777777" w:rsidR="00DF172F" w:rsidRPr="00C33EF1" w:rsidRDefault="005F1E21" w:rsidP="002D0A07">
      <w:pPr>
        <w:pStyle w:val="ListParagraph"/>
        <w:keepNext/>
        <w:numPr>
          <w:ilvl w:val="0"/>
          <w:numId w:val="29"/>
        </w:numPr>
        <w:spacing w:line="240" w:lineRule="auto"/>
        <w:rPr>
          <w:szCs w:val="22"/>
        </w:rPr>
      </w:pPr>
      <w:r w:rsidRPr="00C33EF1">
        <w:rPr>
          <w:b/>
          <w:bCs/>
          <w:szCs w:val="22"/>
        </w:rPr>
        <w:t>Útmutató egészségügyi szakemberek részére:</w:t>
      </w:r>
    </w:p>
    <w:p w14:paraId="2D82FD7F" w14:textId="77777777" w:rsidR="00DF172F" w:rsidRPr="00C33EF1" w:rsidRDefault="005F1E21" w:rsidP="002D0A07">
      <w:pPr>
        <w:pStyle w:val="ListParagraph"/>
        <w:numPr>
          <w:ilvl w:val="0"/>
          <w:numId w:val="30"/>
        </w:numPr>
        <w:spacing w:line="240" w:lineRule="auto"/>
        <w:rPr>
          <w:szCs w:val="22"/>
        </w:rPr>
      </w:pPr>
      <w:r w:rsidRPr="00C33EF1">
        <w:rPr>
          <w:szCs w:val="22"/>
        </w:rPr>
        <w:t>Az ASPAVELI-kezelés fokozhatja a tokos baktériumok által okozott súlyos fertőzések kockázatát.</w:t>
      </w:r>
    </w:p>
    <w:p w14:paraId="1543BDB7" w14:textId="77777777" w:rsidR="00DF172F" w:rsidRPr="00C33EF1" w:rsidRDefault="005F1E21" w:rsidP="002D0A07">
      <w:pPr>
        <w:pStyle w:val="ListParagraph"/>
        <w:numPr>
          <w:ilvl w:val="0"/>
          <w:numId w:val="30"/>
        </w:numPr>
        <w:spacing w:line="240" w:lineRule="auto"/>
        <w:rPr>
          <w:szCs w:val="22"/>
        </w:rPr>
      </w:pPr>
      <w:r w:rsidRPr="00C33EF1">
        <w:rPr>
          <w:szCs w:val="22"/>
        </w:rPr>
        <w:t xml:space="preserve">Fontos, hogy a betegek be legyenek oltva </w:t>
      </w:r>
      <w:r w:rsidRPr="00C33EF1">
        <w:rPr>
          <w:i/>
          <w:szCs w:val="22"/>
        </w:rPr>
        <w:t>N. meningitidis</w:t>
      </w:r>
      <w:r w:rsidRPr="00C33EF1">
        <w:rPr>
          <w:szCs w:val="22"/>
        </w:rPr>
        <w:t xml:space="preserve">, </w:t>
      </w:r>
      <w:r w:rsidRPr="00C33EF1">
        <w:rPr>
          <w:i/>
          <w:szCs w:val="22"/>
        </w:rPr>
        <w:t>S. pneumoniae</w:t>
      </w:r>
      <w:r w:rsidRPr="00C33EF1">
        <w:rPr>
          <w:szCs w:val="22"/>
        </w:rPr>
        <w:t xml:space="preserve"> és </w:t>
      </w:r>
      <w:r w:rsidRPr="00C33EF1">
        <w:rPr>
          <w:i/>
          <w:szCs w:val="22"/>
        </w:rPr>
        <w:t>H. influenzae</w:t>
      </w:r>
      <w:r w:rsidRPr="00C33EF1">
        <w:rPr>
          <w:szCs w:val="22"/>
        </w:rPr>
        <w:t xml:space="preserve"> ellen és/vagy profilaktikus antibiotikum-kezelésben részesüljenek.</w:t>
      </w:r>
    </w:p>
    <w:p w14:paraId="62D1E162" w14:textId="2DE9CC38" w:rsidR="00DF172F" w:rsidRPr="00C33EF1" w:rsidRDefault="005F1E21" w:rsidP="002D0A07">
      <w:pPr>
        <w:pStyle w:val="ListParagraph"/>
        <w:numPr>
          <w:ilvl w:val="0"/>
          <w:numId w:val="30"/>
        </w:numPr>
        <w:spacing w:line="240" w:lineRule="auto"/>
        <w:rPr>
          <w:szCs w:val="22"/>
        </w:rPr>
      </w:pPr>
      <w:r w:rsidRPr="00C33EF1">
        <w:rPr>
          <w:szCs w:val="22"/>
        </w:rPr>
        <w:t>Évenkénti emlékeztető</w:t>
      </w:r>
      <w:del w:id="720" w:author="HU_OGYI_64.1" w:date="2025-11-03T15:57:00Z">
        <w:r w:rsidRPr="00C33EF1" w:rsidDel="00C564C0">
          <w:rPr>
            <w:szCs w:val="22"/>
          </w:rPr>
          <w:delText>k</w:delText>
        </w:r>
      </w:del>
      <w:r w:rsidRPr="00C33EF1">
        <w:rPr>
          <w:szCs w:val="22"/>
        </w:rPr>
        <w:t xml:space="preserve"> a kötelező újraoltásokról (a hatályos nemzeti </w:t>
      </w:r>
      <w:ins w:id="721" w:author="HU_OGYI_64.1" w:date="2025-11-03T15:57:00Z">
        <w:r w:rsidR="007721A0">
          <w:rPr>
            <w:szCs w:val="22"/>
          </w:rPr>
          <w:t>oltási irányelvekkel</w:t>
        </w:r>
      </w:ins>
      <w:del w:id="722" w:author="HU_OGYI_64.1" w:date="2025-11-03T15:57:00Z">
        <w:r w:rsidRPr="00C33EF1" w:rsidDel="007721A0">
          <w:rPr>
            <w:szCs w:val="22"/>
          </w:rPr>
          <w:delText>ajánlásokkal</w:delText>
        </w:r>
      </w:del>
      <w:r w:rsidRPr="00C33EF1">
        <w:rPr>
          <w:szCs w:val="22"/>
        </w:rPr>
        <w:t xml:space="preserve"> összhangban).</w:t>
      </w:r>
    </w:p>
    <w:p w14:paraId="28C04684" w14:textId="77777777" w:rsidR="00DF172F" w:rsidRPr="00C33EF1" w:rsidRDefault="005F1E21" w:rsidP="002D0A07">
      <w:pPr>
        <w:pStyle w:val="ListParagraph"/>
        <w:numPr>
          <w:ilvl w:val="0"/>
          <w:numId w:val="30"/>
        </w:numPr>
        <w:spacing w:line="240" w:lineRule="auto"/>
        <w:rPr>
          <w:szCs w:val="22"/>
        </w:rPr>
      </w:pPr>
      <w:r w:rsidRPr="00C33EF1">
        <w:rPr>
          <w:szCs w:val="22"/>
        </w:rPr>
        <w:t>Az IVH kockázata a gyógyszer alkalmazásának leállítása után, valamint a gyógyszer alkalmazásának elhalasztása, ennek feltételei, a szükséges kezelés utáni monitorozás és ennek javasolt módja.</w:t>
      </w:r>
    </w:p>
    <w:p w14:paraId="735E0E97" w14:textId="77777777" w:rsidR="00DF172F" w:rsidRPr="00C33EF1" w:rsidRDefault="005F1E21" w:rsidP="002D0A07">
      <w:pPr>
        <w:pStyle w:val="ListParagraph"/>
        <w:numPr>
          <w:ilvl w:val="0"/>
          <w:numId w:val="30"/>
        </w:numPr>
        <w:spacing w:line="240" w:lineRule="auto"/>
        <w:rPr>
          <w:szCs w:val="22"/>
        </w:rPr>
      </w:pPr>
      <w:r w:rsidRPr="00C33EF1">
        <w:rPr>
          <w:szCs w:val="22"/>
        </w:rPr>
        <w:t>A PEG-felhalmozódás potenciális hosszú távú hatásainak kockázata és a javasolt monitorozás klinikailag indokolt esetben, beleértve a laboratóriumi vizsgálatokat is.</w:t>
      </w:r>
    </w:p>
    <w:p w14:paraId="7A62B27C" w14:textId="3260458D" w:rsidR="00DF172F" w:rsidRPr="00C33EF1" w:rsidRDefault="005F1E21" w:rsidP="002D0A07">
      <w:pPr>
        <w:pStyle w:val="ListParagraph"/>
        <w:numPr>
          <w:ilvl w:val="0"/>
          <w:numId w:val="30"/>
        </w:numPr>
        <w:spacing w:line="240" w:lineRule="auto"/>
        <w:rPr>
          <w:szCs w:val="22"/>
        </w:rPr>
      </w:pPr>
      <w:r w:rsidRPr="00C33EF1">
        <w:rPr>
          <w:szCs w:val="22"/>
        </w:rPr>
        <w:t>Fontos</w:t>
      </w:r>
      <w:r w:rsidR="00DC5A45" w:rsidRPr="00C33EF1">
        <w:rPr>
          <w:szCs w:val="22"/>
        </w:rPr>
        <w:t>,</w:t>
      </w:r>
      <w:r w:rsidRPr="00C33EF1">
        <w:rPr>
          <w:szCs w:val="22"/>
        </w:rPr>
        <w:t xml:space="preserve"> hogy a betegeket/gondozókat oktatásban részesítsék az alábbiakról:</w:t>
      </w:r>
    </w:p>
    <w:p w14:paraId="37663429" w14:textId="00067ED8" w:rsidR="00DF172F" w:rsidRPr="00C33EF1" w:rsidRDefault="005F1E21" w:rsidP="002D0A07">
      <w:pPr>
        <w:pStyle w:val="ListParagraph"/>
        <w:numPr>
          <w:ilvl w:val="1"/>
          <w:numId w:val="30"/>
        </w:numPr>
        <w:spacing w:line="240" w:lineRule="auto"/>
        <w:rPr>
          <w:szCs w:val="22"/>
        </w:rPr>
      </w:pPr>
      <w:r w:rsidRPr="00C33EF1">
        <w:rPr>
          <w:szCs w:val="22"/>
        </w:rPr>
        <w:t>az ASPAVELI-kezelés kockázatai</w:t>
      </w:r>
      <w:ins w:id="723" w:author="HU_OGYI_64.1" w:date="2025-11-03T22:57:00Z">
        <w:r w:rsidR="00D80C36">
          <w:rPr>
            <w:szCs w:val="22"/>
          </w:rPr>
          <w:t>;</w:t>
        </w:r>
      </w:ins>
    </w:p>
    <w:p w14:paraId="66EBDF23" w14:textId="143CC2E5" w:rsidR="00DF172F" w:rsidRPr="00C33EF1" w:rsidRDefault="005F1E21" w:rsidP="002D0A07">
      <w:pPr>
        <w:pStyle w:val="ListParagraph"/>
        <w:numPr>
          <w:ilvl w:val="1"/>
          <w:numId w:val="30"/>
        </w:numPr>
        <w:spacing w:line="240" w:lineRule="auto"/>
        <w:rPr>
          <w:szCs w:val="22"/>
        </w:rPr>
      </w:pPr>
      <w:r w:rsidRPr="00C33EF1">
        <w:rPr>
          <w:szCs w:val="22"/>
        </w:rPr>
        <w:lastRenderedPageBreak/>
        <w:t>a súlyos fertőzések, illetve túlérzékenységi reakciók jelei és tünetei, valamint a szükséges lépések</w:t>
      </w:r>
      <w:ins w:id="724" w:author="HU_OGYI_64.1" w:date="2025-11-03T22:57:00Z">
        <w:r w:rsidR="00D80C36">
          <w:rPr>
            <w:szCs w:val="22"/>
          </w:rPr>
          <w:t>;</w:t>
        </w:r>
      </w:ins>
    </w:p>
    <w:p w14:paraId="01DC1E2E" w14:textId="7A0D74ED" w:rsidR="00DF172F" w:rsidRPr="00C33EF1" w:rsidRDefault="005F1E21" w:rsidP="002D0A07">
      <w:pPr>
        <w:pStyle w:val="ListParagraph"/>
        <w:numPr>
          <w:ilvl w:val="1"/>
          <w:numId w:val="30"/>
        </w:numPr>
        <w:spacing w:line="240" w:lineRule="auto"/>
        <w:rPr>
          <w:szCs w:val="22"/>
        </w:rPr>
      </w:pPr>
      <w:r w:rsidRPr="00C33EF1">
        <w:rPr>
          <w:szCs w:val="22"/>
        </w:rPr>
        <w:t>a betegeknek/gondozóknak szóló útmutatók és azok tartalma</w:t>
      </w:r>
      <w:ins w:id="725" w:author="HU_OGYI_64.1" w:date="2025-11-03T22:57:00Z">
        <w:r w:rsidR="00D80C36">
          <w:rPr>
            <w:szCs w:val="22"/>
          </w:rPr>
          <w:t>;</w:t>
        </w:r>
      </w:ins>
    </w:p>
    <w:p w14:paraId="747E83BA" w14:textId="714B9642" w:rsidR="00DF172F" w:rsidRPr="00C33EF1" w:rsidRDefault="005F1E21" w:rsidP="002D0A07">
      <w:pPr>
        <w:pStyle w:val="ListParagraph"/>
        <w:numPr>
          <w:ilvl w:val="1"/>
          <w:numId w:val="30"/>
        </w:numPr>
        <w:spacing w:line="240" w:lineRule="auto"/>
        <w:rPr>
          <w:szCs w:val="22"/>
        </w:rPr>
      </w:pPr>
      <w:r w:rsidRPr="00C33EF1">
        <w:rPr>
          <w:szCs w:val="22"/>
        </w:rPr>
        <w:t xml:space="preserve">a betegkártya </w:t>
      </w:r>
      <w:ins w:id="726" w:author="HU_OGYI_64.1" w:date="2025-11-03T15:58:00Z">
        <w:r w:rsidR="007721A0">
          <w:rPr>
            <w:szCs w:val="22"/>
          </w:rPr>
          <w:t>mindig a betegnél tartásának</w:t>
        </w:r>
        <w:r w:rsidR="007721A0" w:rsidRPr="00C33EF1">
          <w:rPr>
            <w:szCs w:val="22"/>
          </w:rPr>
          <w:t xml:space="preserve"> </w:t>
        </w:r>
      </w:ins>
      <w:del w:id="727" w:author="HU_OGYI_64.1" w:date="2025-11-03T15:58:00Z">
        <w:r w:rsidRPr="00C33EF1" w:rsidDel="007721A0">
          <w:rPr>
            <w:szCs w:val="22"/>
          </w:rPr>
          <w:delText xml:space="preserve">hordásának </w:delText>
        </w:r>
      </w:del>
      <w:r w:rsidRPr="00C33EF1">
        <w:rPr>
          <w:szCs w:val="22"/>
        </w:rPr>
        <w:t xml:space="preserve">fontossága, és valamennyi egészségügyi </w:t>
      </w:r>
      <w:ins w:id="728" w:author="HU_OGYI_64.1" w:date="2025-11-03T15:58:00Z">
        <w:r w:rsidR="007721A0">
          <w:rPr>
            <w:szCs w:val="22"/>
          </w:rPr>
          <w:t>szakember</w:t>
        </w:r>
      </w:ins>
      <w:del w:id="729" w:author="HU_OGYI_64.1" w:date="2025-11-03T15:58:00Z">
        <w:r w:rsidRPr="00C33EF1" w:rsidDel="007721A0">
          <w:rPr>
            <w:szCs w:val="22"/>
          </w:rPr>
          <w:delText>szakértő</w:delText>
        </w:r>
      </w:del>
      <w:r w:rsidRPr="00C33EF1">
        <w:rPr>
          <w:szCs w:val="22"/>
        </w:rPr>
        <w:t xml:space="preserve"> tájékoztatása arról, hogy </w:t>
      </w:r>
      <w:ins w:id="730" w:author="HU_OGYI_64.1" w:date="2025-11-03T15:58:00Z">
        <w:r w:rsidR="007721A0">
          <w:rPr>
            <w:szCs w:val="22"/>
          </w:rPr>
          <w:t xml:space="preserve">a </w:t>
        </w:r>
      </w:ins>
      <w:ins w:id="731" w:author="HU_OGYI_64.1" w:date="2025-11-03T15:59:00Z">
        <w:r w:rsidR="007721A0">
          <w:rPr>
            <w:szCs w:val="22"/>
          </w:rPr>
          <w:t xml:space="preserve">beteg </w:t>
        </w:r>
      </w:ins>
      <w:r w:rsidRPr="00C33EF1">
        <w:rPr>
          <w:szCs w:val="22"/>
        </w:rPr>
        <w:t>ASPAVELI-kezelésben részesül</w:t>
      </w:r>
      <w:ins w:id="732" w:author="HU_OGYI_64.1" w:date="2025-11-03T22:57:00Z">
        <w:r w:rsidR="00D80C36">
          <w:rPr>
            <w:szCs w:val="22"/>
          </w:rPr>
          <w:t>;</w:t>
        </w:r>
      </w:ins>
    </w:p>
    <w:p w14:paraId="34907F8B" w14:textId="7BD05AD5" w:rsidR="00DF172F" w:rsidRPr="00C33EF1" w:rsidRDefault="005F1E21" w:rsidP="002D0A07">
      <w:pPr>
        <w:pStyle w:val="ListParagraph"/>
        <w:numPr>
          <w:ilvl w:val="1"/>
          <w:numId w:val="30"/>
        </w:numPr>
        <w:spacing w:line="240" w:lineRule="auto"/>
        <w:rPr>
          <w:szCs w:val="22"/>
        </w:rPr>
      </w:pPr>
      <w:r w:rsidRPr="00C33EF1">
        <w:rPr>
          <w:szCs w:val="22"/>
        </w:rPr>
        <w:t>védőoltások/antibiotikum-profilaxis szükségessége</w:t>
      </w:r>
      <w:ins w:id="733" w:author="HU_OGYI_64.1" w:date="2025-11-03T22:57:00Z">
        <w:r w:rsidR="00D80C36">
          <w:rPr>
            <w:szCs w:val="22"/>
          </w:rPr>
          <w:t>;</w:t>
        </w:r>
      </w:ins>
    </w:p>
    <w:p w14:paraId="2679C38D" w14:textId="03399D23" w:rsidR="00DF172F" w:rsidRPr="00C33EF1" w:rsidRDefault="005F1E21" w:rsidP="002D0A07">
      <w:pPr>
        <w:pStyle w:val="ListParagraph"/>
        <w:numPr>
          <w:ilvl w:val="1"/>
          <w:numId w:val="30"/>
        </w:numPr>
        <w:spacing w:line="240" w:lineRule="auto"/>
        <w:rPr>
          <w:szCs w:val="22"/>
        </w:rPr>
      </w:pPr>
      <w:r w:rsidRPr="00C33EF1">
        <w:rPr>
          <w:szCs w:val="22"/>
        </w:rPr>
        <w:t>az engedélyezés utáni biztonságossági vizsgálatban (post</w:t>
      </w:r>
      <w:r w:rsidRPr="00C33EF1">
        <w:rPr>
          <w:szCs w:val="22"/>
        </w:rPr>
        <w:noBreakHyphen/>
      </w:r>
      <w:proofErr w:type="spellStart"/>
      <w:r w:rsidRPr="00C33EF1">
        <w:rPr>
          <w:szCs w:val="22"/>
        </w:rPr>
        <w:t>authorisation</w:t>
      </w:r>
      <w:proofErr w:type="spellEnd"/>
      <w:r w:rsidRPr="00C33EF1">
        <w:rPr>
          <w:szCs w:val="22"/>
        </w:rPr>
        <w:t xml:space="preserve"> safety </w:t>
      </w:r>
      <w:proofErr w:type="spellStart"/>
      <w:r w:rsidRPr="00C33EF1">
        <w:rPr>
          <w:szCs w:val="22"/>
        </w:rPr>
        <w:t>study</w:t>
      </w:r>
      <w:proofErr w:type="spellEnd"/>
      <w:r w:rsidRPr="00C33EF1">
        <w:rPr>
          <w:szCs w:val="22"/>
        </w:rPr>
        <w:t>, PASS) való részvétel</w:t>
      </w:r>
      <w:ins w:id="734" w:author="HU_OGYI_64.1" w:date="2025-11-03T22:58:00Z">
        <w:r w:rsidR="00D80C36">
          <w:rPr>
            <w:szCs w:val="22"/>
          </w:rPr>
          <w:t>.</w:t>
        </w:r>
      </w:ins>
    </w:p>
    <w:p w14:paraId="284FB9B6" w14:textId="7D0C4891" w:rsidR="00DF172F" w:rsidRPr="00C33EF1" w:rsidRDefault="005F1E21" w:rsidP="002D0A07">
      <w:pPr>
        <w:pStyle w:val="ListParagraph"/>
        <w:numPr>
          <w:ilvl w:val="0"/>
          <w:numId w:val="30"/>
        </w:numPr>
        <w:spacing w:line="240" w:lineRule="auto"/>
        <w:rPr>
          <w:szCs w:val="22"/>
        </w:rPr>
      </w:pPr>
      <w:r w:rsidRPr="00C33EF1">
        <w:rPr>
          <w:szCs w:val="22"/>
        </w:rPr>
        <w:t>A lehetséges nemkíván</w:t>
      </w:r>
      <w:ins w:id="735" w:author="HU_OGYI_64.1" w:date="2025-11-03T15:59:00Z">
        <w:r w:rsidR="007721A0">
          <w:rPr>
            <w:szCs w:val="22"/>
          </w:rPr>
          <w:t>atos</w:t>
        </w:r>
      </w:ins>
      <w:del w:id="736" w:author="HU_OGYI_64.1" w:date="2025-11-03T15:59:00Z">
        <w:r w:rsidRPr="00C33EF1" w:rsidDel="007721A0">
          <w:rPr>
            <w:szCs w:val="22"/>
          </w:rPr>
          <w:delText>t</w:delText>
        </w:r>
      </w:del>
      <w:r w:rsidRPr="00C33EF1">
        <w:rPr>
          <w:szCs w:val="22"/>
        </w:rPr>
        <w:t xml:space="preserve"> </w:t>
      </w:r>
      <w:del w:id="737" w:author="HU_OGYI_64.1" w:date="2025-11-03T15:59:00Z">
        <w:r w:rsidRPr="00C33EF1" w:rsidDel="007721A0">
          <w:rPr>
            <w:szCs w:val="22"/>
          </w:rPr>
          <w:delText>mellék</w:delText>
        </w:r>
      </w:del>
      <w:r w:rsidRPr="00C33EF1">
        <w:rPr>
          <w:szCs w:val="22"/>
        </w:rPr>
        <w:t>hatások kezelésével kapcsolatos utasítások.</w:t>
      </w:r>
    </w:p>
    <w:p w14:paraId="15944B85" w14:textId="77777777" w:rsidR="00DF172F" w:rsidRPr="00C33EF1" w:rsidRDefault="005F1E21" w:rsidP="002D0A07">
      <w:pPr>
        <w:pStyle w:val="ListParagraph"/>
        <w:numPr>
          <w:ilvl w:val="0"/>
          <w:numId w:val="30"/>
        </w:numPr>
        <w:spacing w:line="240" w:lineRule="auto"/>
        <w:rPr>
          <w:szCs w:val="22"/>
        </w:rPr>
      </w:pPr>
      <w:r w:rsidRPr="00C33EF1">
        <w:rPr>
          <w:szCs w:val="22"/>
        </w:rPr>
        <w:t>A PASS vizsgálattal kapcsolatos tájékoztatás, a vizsgálatban való részvétel fontossága, a betegek bevonásának módja.</w:t>
      </w:r>
    </w:p>
    <w:p w14:paraId="7521DCF8" w14:textId="6976088F" w:rsidR="00DF172F" w:rsidRPr="00C33EF1" w:rsidRDefault="005F1E21" w:rsidP="002D0A07">
      <w:pPr>
        <w:pStyle w:val="ListParagraph"/>
        <w:numPr>
          <w:ilvl w:val="0"/>
          <w:numId w:val="30"/>
        </w:numPr>
        <w:spacing w:line="240" w:lineRule="auto"/>
        <w:rPr>
          <w:szCs w:val="22"/>
        </w:rPr>
      </w:pPr>
      <w:r w:rsidRPr="00C33EF1">
        <w:rPr>
          <w:szCs w:val="22"/>
        </w:rPr>
        <w:t>Ki</w:t>
      </w:r>
      <w:ins w:id="738" w:author="HU_OGYI_64.1" w:date="2025-11-03T23:00:00Z">
        <w:r w:rsidR="00D80C36">
          <w:rPr>
            <w:szCs w:val="22"/>
          </w:rPr>
          <w:t xml:space="preserve"> kell </w:t>
        </w:r>
      </w:ins>
      <w:r w:rsidRPr="00C33EF1">
        <w:rPr>
          <w:szCs w:val="22"/>
        </w:rPr>
        <w:t>hangsúlyoz</w:t>
      </w:r>
      <w:ins w:id="739" w:author="HU_OGYI_64.1" w:date="2025-11-03T23:00:00Z">
        <w:r w:rsidR="00D80C36">
          <w:rPr>
            <w:szCs w:val="22"/>
          </w:rPr>
          <w:t>za</w:t>
        </w:r>
      </w:ins>
      <w:del w:id="740" w:author="HU_OGYI_64.1" w:date="2025-11-03T23:00:00Z">
        <w:r w:rsidRPr="00C33EF1" w:rsidDel="00D80C36">
          <w:rPr>
            <w:szCs w:val="22"/>
          </w:rPr>
          <w:delText>ni</w:delText>
        </w:r>
      </w:del>
      <w:r w:rsidRPr="00C33EF1">
        <w:rPr>
          <w:szCs w:val="22"/>
        </w:rPr>
        <w:t xml:space="preserve"> a következő nemkíván</w:t>
      </w:r>
      <w:ins w:id="741" w:author="HU_OGYI_64.1" w:date="2025-11-03T15:59:00Z">
        <w:r w:rsidR="007721A0">
          <w:rPr>
            <w:szCs w:val="22"/>
          </w:rPr>
          <w:t>atos</w:t>
        </w:r>
      </w:ins>
      <w:del w:id="742" w:author="HU_OGYI_64.1" w:date="2025-11-03T15:59:00Z">
        <w:r w:rsidRPr="00C33EF1" w:rsidDel="007721A0">
          <w:rPr>
            <w:szCs w:val="22"/>
          </w:rPr>
          <w:delText>t</w:delText>
        </w:r>
      </w:del>
      <w:r w:rsidRPr="00C33EF1">
        <w:rPr>
          <w:szCs w:val="22"/>
        </w:rPr>
        <w:t xml:space="preserve"> </w:t>
      </w:r>
      <w:del w:id="743" w:author="HU_OGYI_64.1" w:date="2025-11-03T15:59:00Z">
        <w:r w:rsidRPr="00C33EF1" w:rsidDel="007721A0">
          <w:rPr>
            <w:szCs w:val="22"/>
          </w:rPr>
          <w:delText>mellék</w:delText>
        </w:r>
      </w:del>
      <w:r w:rsidRPr="00C33EF1">
        <w:rPr>
          <w:szCs w:val="22"/>
        </w:rPr>
        <w:t>hatások bejelentésének fontosságát: súlyos fertőzések, súlyos túlérzékenységi reakciók és az IVH kockázata a gyógyszer alkalmazásának leállítása után.</w:t>
      </w:r>
    </w:p>
    <w:p w14:paraId="2F270404" w14:textId="77777777" w:rsidR="00DF172F" w:rsidRPr="00C33EF1" w:rsidRDefault="00DF172F" w:rsidP="002D0A07">
      <w:pPr>
        <w:spacing w:line="240" w:lineRule="auto"/>
        <w:rPr>
          <w:szCs w:val="22"/>
        </w:rPr>
      </w:pPr>
    </w:p>
    <w:p w14:paraId="06D1D2EA" w14:textId="77777777" w:rsidR="00DF172F" w:rsidRPr="00C33EF1" w:rsidRDefault="005F1E21" w:rsidP="002D0A07">
      <w:pPr>
        <w:pStyle w:val="ListParagraph"/>
        <w:keepNext/>
        <w:numPr>
          <w:ilvl w:val="0"/>
          <w:numId w:val="29"/>
        </w:numPr>
        <w:spacing w:line="240" w:lineRule="auto"/>
        <w:rPr>
          <w:b/>
          <w:bCs/>
          <w:szCs w:val="22"/>
        </w:rPr>
      </w:pPr>
      <w:bookmarkStart w:id="744" w:name="_Hlk77579924"/>
      <w:r w:rsidRPr="00C33EF1">
        <w:rPr>
          <w:b/>
          <w:bCs/>
          <w:szCs w:val="22"/>
        </w:rPr>
        <w:t>Betegkártya:</w:t>
      </w:r>
    </w:p>
    <w:p w14:paraId="3A951D18" w14:textId="732A312C" w:rsidR="00DF172F" w:rsidRPr="00C33EF1" w:rsidRDefault="005F1E21" w:rsidP="002D0A07">
      <w:pPr>
        <w:pStyle w:val="ListParagraph"/>
        <w:numPr>
          <w:ilvl w:val="0"/>
          <w:numId w:val="30"/>
        </w:numPr>
        <w:spacing w:line="240" w:lineRule="auto"/>
        <w:rPr>
          <w:szCs w:val="22"/>
        </w:rPr>
      </w:pPr>
      <w:r w:rsidRPr="00C33EF1">
        <w:rPr>
          <w:szCs w:val="22"/>
        </w:rPr>
        <w:t>Figyelmeztető üzenet a beteget ellátó egészségügyi szakemberek részére – beleértve a sürgős</w:t>
      </w:r>
      <w:ins w:id="745" w:author="HU_OGYI_64.1" w:date="2025-11-03T15:59:00Z">
        <w:r w:rsidR="007721A0">
          <w:rPr>
            <w:szCs w:val="22"/>
          </w:rPr>
          <w:t>ségi</w:t>
        </w:r>
      </w:ins>
      <w:r w:rsidRPr="00C33EF1">
        <w:rPr>
          <w:szCs w:val="22"/>
        </w:rPr>
        <w:t xml:space="preserve"> eseteket is – arról, hogy a beteg </w:t>
      </w:r>
      <w:bookmarkEnd w:id="744"/>
      <w:r w:rsidRPr="00C33EF1">
        <w:rPr>
          <w:szCs w:val="22"/>
        </w:rPr>
        <w:t>ASPAVELI-kezelésben részesül.</w:t>
      </w:r>
    </w:p>
    <w:p w14:paraId="058A0381" w14:textId="77777777" w:rsidR="00DF172F" w:rsidRPr="00C33EF1" w:rsidRDefault="005F1E21" w:rsidP="002D0A07">
      <w:pPr>
        <w:pStyle w:val="ListParagraph"/>
        <w:numPr>
          <w:ilvl w:val="0"/>
          <w:numId w:val="30"/>
        </w:numPr>
        <w:spacing w:line="240" w:lineRule="auto"/>
        <w:rPr>
          <w:szCs w:val="22"/>
        </w:rPr>
      </w:pPr>
      <w:r w:rsidRPr="00C33EF1">
        <w:rPr>
          <w:szCs w:val="22"/>
        </w:rPr>
        <w:t>Súlyos fertőzések jelei és tünetei, illetve figyelmeztetés arra vonatkozóan, hogy ezek bármelyikének fennállása esetén a beteg sürgősen forduljon orvoshoz.</w:t>
      </w:r>
    </w:p>
    <w:p w14:paraId="1AB520EA" w14:textId="77777777" w:rsidR="00DF172F" w:rsidRPr="00C33EF1" w:rsidRDefault="005F1E21" w:rsidP="002D0A07">
      <w:pPr>
        <w:pStyle w:val="C-Bullet"/>
        <w:numPr>
          <w:ilvl w:val="0"/>
          <w:numId w:val="30"/>
        </w:numPr>
        <w:spacing w:before="0" w:after="0" w:line="240" w:lineRule="auto"/>
        <w:rPr>
          <w:sz w:val="22"/>
          <w:szCs w:val="22"/>
          <w:lang w:val="hu-HU"/>
        </w:rPr>
      </w:pPr>
      <w:r w:rsidRPr="00C33EF1">
        <w:rPr>
          <w:sz w:val="22"/>
          <w:szCs w:val="22"/>
          <w:lang w:val="hu-HU"/>
        </w:rPr>
        <w:t>Az ASPAVELI felírójának elérhetősége.</w:t>
      </w:r>
    </w:p>
    <w:p w14:paraId="31BC7B90" w14:textId="77777777" w:rsidR="00DF172F" w:rsidRPr="00C33EF1" w:rsidRDefault="00DF172F" w:rsidP="002D0A07">
      <w:pPr>
        <w:spacing w:line="240" w:lineRule="auto"/>
        <w:rPr>
          <w:szCs w:val="22"/>
        </w:rPr>
      </w:pPr>
    </w:p>
    <w:p w14:paraId="26DD12E3" w14:textId="77777777" w:rsidR="00DF172F" w:rsidRPr="00C33EF1" w:rsidRDefault="005F1E21" w:rsidP="002D0A07">
      <w:pPr>
        <w:keepNext/>
        <w:spacing w:line="240" w:lineRule="auto"/>
        <w:rPr>
          <w:b/>
          <w:bCs/>
          <w:szCs w:val="22"/>
        </w:rPr>
      </w:pPr>
      <w:r w:rsidRPr="00C33EF1">
        <w:rPr>
          <w:b/>
          <w:bCs/>
          <w:szCs w:val="22"/>
        </w:rPr>
        <w:t>Betegeknek szóló tájékoztatási csomag:</w:t>
      </w:r>
    </w:p>
    <w:p w14:paraId="0A2A6490" w14:textId="77777777" w:rsidR="00DF172F" w:rsidRPr="00C33EF1" w:rsidRDefault="005F1E21" w:rsidP="002D0A07">
      <w:pPr>
        <w:pStyle w:val="ListParagraph"/>
        <w:numPr>
          <w:ilvl w:val="0"/>
          <w:numId w:val="30"/>
        </w:numPr>
        <w:spacing w:line="240" w:lineRule="auto"/>
        <w:rPr>
          <w:szCs w:val="22"/>
        </w:rPr>
      </w:pPr>
      <w:r w:rsidRPr="00C33EF1">
        <w:rPr>
          <w:szCs w:val="22"/>
        </w:rPr>
        <w:t>Betegtájékoztató</w:t>
      </w:r>
    </w:p>
    <w:p w14:paraId="1760907A" w14:textId="77777777" w:rsidR="00DF172F" w:rsidRPr="00C33EF1" w:rsidRDefault="005F1E21" w:rsidP="002D0A07">
      <w:pPr>
        <w:pStyle w:val="ListParagraph"/>
        <w:numPr>
          <w:ilvl w:val="0"/>
          <w:numId w:val="30"/>
        </w:numPr>
        <w:spacing w:line="240" w:lineRule="auto"/>
        <w:rPr>
          <w:szCs w:val="22"/>
        </w:rPr>
      </w:pPr>
      <w:r w:rsidRPr="00C33EF1">
        <w:rPr>
          <w:szCs w:val="22"/>
        </w:rPr>
        <w:t>Betegeknek/gondozóknak szóló útmutató</w:t>
      </w:r>
    </w:p>
    <w:p w14:paraId="6E935995" w14:textId="77777777" w:rsidR="00DF172F" w:rsidRPr="00C33EF1" w:rsidRDefault="00DF172F" w:rsidP="002D0A07">
      <w:pPr>
        <w:spacing w:line="240" w:lineRule="auto"/>
        <w:rPr>
          <w:szCs w:val="22"/>
        </w:rPr>
      </w:pPr>
    </w:p>
    <w:p w14:paraId="25E08AFD" w14:textId="77777777" w:rsidR="00DF172F" w:rsidRPr="00C33EF1" w:rsidRDefault="005F1E21" w:rsidP="002D0A07">
      <w:pPr>
        <w:pStyle w:val="ListParagraph"/>
        <w:keepNext/>
        <w:numPr>
          <w:ilvl w:val="0"/>
          <w:numId w:val="29"/>
        </w:numPr>
        <w:spacing w:line="240" w:lineRule="auto"/>
        <w:rPr>
          <w:szCs w:val="22"/>
        </w:rPr>
      </w:pPr>
      <w:r w:rsidRPr="00C33EF1">
        <w:rPr>
          <w:b/>
          <w:bCs/>
          <w:szCs w:val="22"/>
        </w:rPr>
        <w:t>Betegeknek/gondozóknak szóló útmutató:</w:t>
      </w:r>
    </w:p>
    <w:p w14:paraId="3240C814" w14:textId="77777777" w:rsidR="00DF172F" w:rsidRPr="00C33EF1" w:rsidRDefault="005F1E21" w:rsidP="002D0A07">
      <w:pPr>
        <w:pStyle w:val="ListParagraph"/>
        <w:numPr>
          <w:ilvl w:val="0"/>
          <w:numId w:val="30"/>
        </w:numPr>
        <w:spacing w:line="240" w:lineRule="auto"/>
        <w:rPr>
          <w:szCs w:val="22"/>
        </w:rPr>
      </w:pPr>
      <w:r w:rsidRPr="00C33EF1">
        <w:rPr>
          <w:szCs w:val="22"/>
        </w:rPr>
        <w:t>Az ASPAVELI-kezelés fokozhatja a tokos baktériumok által okozott súlyos fertőzések, súlyos túlérzékenységi reakciók és az IVH kockázatát a gyógyszer alkalmazásának leállítása után.</w:t>
      </w:r>
    </w:p>
    <w:p w14:paraId="7A487BA2" w14:textId="77777777" w:rsidR="00DF172F" w:rsidRPr="00C33EF1" w:rsidRDefault="005F1E21" w:rsidP="002D0A07">
      <w:pPr>
        <w:pStyle w:val="ListParagraph"/>
        <w:numPr>
          <w:ilvl w:val="0"/>
          <w:numId w:val="30"/>
        </w:numPr>
        <w:spacing w:line="240" w:lineRule="auto"/>
        <w:rPr>
          <w:szCs w:val="22"/>
        </w:rPr>
      </w:pPr>
      <w:r w:rsidRPr="00C33EF1">
        <w:rPr>
          <w:szCs w:val="22"/>
        </w:rPr>
        <w:t>A súlyos fertőzések, túlérzékenységi reakciók és a gyógyszer alkalmazásának leállítása után jelentkező IVH jeleinek és tüneteinek leírása, valamint sürgős orvosi segítség kérésének szükségessége a legközelebbi kórházban.</w:t>
      </w:r>
    </w:p>
    <w:p w14:paraId="49BBE3EC" w14:textId="25B9724F" w:rsidR="00DF172F" w:rsidRPr="00C33EF1" w:rsidRDefault="005F1E21" w:rsidP="002D0A07">
      <w:pPr>
        <w:pStyle w:val="ListParagraph"/>
        <w:numPr>
          <w:ilvl w:val="0"/>
          <w:numId w:val="30"/>
        </w:numPr>
        <w:spacing w:line="240" w:lineRule="auto"/>
        <w:rPr>
          <w:szCs w:val="22"/>
        </w:rPr>
      </w:pPr>
      <w:r w:rsidRPr="00C33EF1">
        <w:rPr>
          <w:szCs w:val="22"/>
        </w:rPr>
        <w:t xml:space="preserve">A védőoltás </w:t>
      </w:r>
      <w:ins w:id="746" w:author="HU_OGYI_64.1" w:date="2025-11-03T16:00:00Z">
        <w:r w:rsidR="007721A0" w:rsidRPr="00C33EF1">
          <w:rPr>
            <w:szCs w:val="22"/>
          </w:rPr>
          <w:t xml:space="preserve">fontossága az ASPAVELI-kezelés előtt </w:t>
        </w:r>
      </w:ins>
      <w:r w:rsidRPr="00C33EF1">
        <w:rPr>
          <w:szCs w:val="22"/>
        </w:rPr>
        <w:t xml:space="preserve">és/vagy </w:t>
      </w:r>
      <w:ins w:id="747" w:author="HU_OGYI_64.1" w:date="2025-11-03T16:00:00Z">
        <w:r w:rsidR="007721A0">
          <w:rPr>
            <w:szCs w:val="22"/>
          </w:rPr>
          <w:t xml:space="preserve">az </w:t>
        </w:r>
      </w:ins>
      <w:r w:rsidRPr="00C33EF1">
        <w:rPr>
          <w:szCs w:val="22"/>
        </w:rPr>
        <w:t>antibiotikum-profilaxis fontossága</w:t>
      </w:r>
      <w:del w:id="748" w:author="HU_OGYI_64.1" w:date="2025-11-03T16:00:00Z">
        <w:r w:rsidRPr="00C33EF1" w:rsidDel="007721A0">
          <w:rPr>
            <w:szCs w:val="22"/>
          </w:rPr>
          <w:delText xml:space="preserve"> az ASPAVELI-kezelés előtt</w:delText>
        </w:r>
      </w:del>
      <w:r w:rsidRPr="00C33EF1">
        <w:rPr>
          <w:szCs w:val="22"/>
        </w:rPr>
        <w:t>.</w:t>
      </w:r>
    </w:p>
    <w:p w14:paraId="4823A821" w14:textId="07CF1374" w:rsidR="00DF172F" w:rsidRPr="00C33EF1" w:rsidRDefault="005F1E21" w:rsidP="002D0A07">
      <w:pPr>
        <w:pStyle w:val="ListParagraph"/>
        <w:numPr>
          <w:ilvl w:val="0"/>
          <w:numId w:val="30"/>
        </w:numPr>
        <w:spacing w:line="240" w:lineRule="auto"/>
        <w:rPr>
          <w:szCs w:val="22"/>
        </w:rPr>
      </w:pPr>
      <w:r w:rsidRPr="00C33EF1">
        <w:rPr>
          <w:szCs w:val="22"/>
        </w:rPr>
        <w:t>Évenkénti emlékeztető</w:t>
      </w:r>
      <w:del w:id="749" w:author="HU_OGYI_64.1" w:date="2025-11-03T16:00:00Z">
        <w:r w:rsidRPr="00C33EF1" w:rsidDel="007721A0">
          <w:rPr>
            <w:szCs w:val="22"/>
          </w:rPr>
          <w:delText>k</w:delText>
        </w:r>
      </w:del>
      <w:r w:rsidRPr="00C33EF1">
        <w:rPr>
          <w:szCs w:val="22"/>
        </w:rPr>
        <w:t xml:space="preserve"> a kötelező újraoltásokról (a hatályos nemzeti </w:t>
      </w:r>
      <w:ins w:id="750" w:author="HU_OGYI_64.1" w:date="2025-11-03T16:00:00Z">
        <w:r w:rsidR="007721A0">
          <w:rPr>
            <w:szCs w:val="22"/>
          </w:rPr>
          <w:t>oltási irányelvekkel</w:t>
        </w:r>
      </w:ins>
      <w:del w:id="751" w:author="HU_OGYI_64.1" w:date="2025-11-03T16:00:00Z">
        <w:r w:rsidRPr="00C33EF1" w:rsidDel="007721A0">
          <w:rPr>
            <w:szCs w:val="22"/>
          </w:rPr>
          <w:delText>ajánlásokkal</w:delText>
        </w:r>
      </w:del>
      <w:r w:rsidRPr="00C33EF1">
        <w:rPr>
          <w:szCs w:val="22"/>
        </w:rPr>
        <w:t xml:space="preserve"> összhangban).</w:t>
      </w:r>
    </w:p>
    <w:p w14:paraId="1AF5DA33" w14:textId="1ECF2AFF" w:rsidR="00DF172F" w:rsidRPr="00C33EF1" w:rsidRDefault="005F1E21" w:rsidP="002D0A07">
      <w:pPr>
        <w:pStyle w:val="ListParagraph"/>
        <w:numPr>
          <w:ilvl w:val="0"/>
          <w:numId w:val="30"/>
        </w:numPr>
        <w:spacing w:line="240" w:lineRule="auto"/>
        <w:rPr>
          <w:szCs w:val="22"/>
        </w:rPr>
      </w:pPr>
      <w:r w:rsidRPr="00C33EF1">
        <w:rPr>
          <w:szCs w:val="22"/>
        </w:rPr>
        <w:t xml:space="preserve">Részletes tájékoztatás az ASPAVELI </w:t>
      </w:r>
      <w:ins w:id="752" w:author="HU_OGYI_64.1" w:date="2025-11-03T16:01:00Z">
        <w:r w:rsidR="007721A0">
          <w:rPr>
            <w:szCs w:val="22"/>
          </w:rPr>
          <w:t>a beteg saját maga általi</w:t>
        </w:r>
        <w:r w:rsidR="007721A0" w:rsidRPr="00C33EF1">
          <w:rPr>
            <w:szCs w:val="22"/>
          </w:rPr>
          <w:t xml:space="preserve"> </w:t>
        </w:r>
      </w:ins>
      <w:del w:id="753" w:author="HU_OGYI_64.1" w:date="2025-11-03T16:01:00Z">
        <w:r w:rsidRPr="00C33EF1" w:rsidDel="007721A0">
          <w:rPr>
            <w:szCs w:val="22"/>
          </w:rPr>
          <w:delText xml:space="preserve">önálló </w:delText>
        </w:r>
      </w:del>
      <w:r w:rsidRPr="00C33EF1">
        <w:rPr>
          <w:szCs w:val="22"/>
        </w:rPr>
        <w:t>beadásának módjaival kapcsolatban.</w:t>
      </w:r>
    </w:p>
    <w:p w14:paraId="64C092B1" w14:textId="77777777" w:rsidR="00DF172F" w:rsidRPr="00C33EF1" w:rsidRDefault="005F1E21" w:rsidP="002D0A07">
      <w:pPr>
        <w:pStyle w:val="ListParagraph"/>
        <w:numPr>
          <w:ilvl w:val="0"/>
          <w:numId w:val="30"/>
        </w:numPr>
        <w:spacing w:line="240" w:lineRule="auto"/>
        <w:rPr>
          <w:szCs w:val="22"/>
        </w:rPr>
      </w:pPr>
      <w:r w:rsidRPr="00C33EF1">
        <w:rPr>
          <w:szCs w:val="22"/>
        </w:rPr>
        <w:t xml:space="preserve">Ajánlás fogamzóképes </w:t>
      </w:r>
      <w:del w:id="754" w:author="HU_OGYI_64.1" w:date="2025-11-03T16:01:00Z">
        <w:r w:rsidRPr="00C33EF1" w:rsidDel="007721A0">
          <w:rPr>
            <w:szCs w:val="22"/>
          </w:rPr>
          <w:delText xml:space="preserve">korú </w:delText>
        </w:r>
      </w:del>
      <w:r w:rsidRPr="00C33EF1">
        <w:rPr>
          <w:szCs w:val="22"/>
        </w:rPr>
        <w:t>nőknek hatékony fogamzásgátló módszer alkalmazására.</w:t>
      </w:r>
    </w:p>
    <w:p w14:paraId="4AC88B08" w14:textId="5C683ACE" w:rsidR="00DF172F" w:rsidRPr="00C33EF1" w:rsidRDefault="005F1E21" w:rsidP="002D0A07">
      <w:pPr>
        <w:pStyle w:val="ListParagraph"/>
        <w:numPr>
          <w:ilvl w:val="0"/>
          <w:numId w:val="30"/>
        </w:numPr>
        <w:spacing w:line="240" w:lineRule="auto"/>
        <w:rPr>
          <w:szCs w:val="22"/>
        </w:rPr>
      </w:pPr>
      <w:r w:rsidRPr="00C33EF1">
        <w:rPr>
          <w:szCs w:val="22"/>
        </w:rPr>
        <w:t>Ki</w:t>
      </w:r>
      <w:ins w:id="755" w:author="HU_OGYI_64.1" w:date="2025-11-03T23:01:00Z">
        <w:r w:rsidR="00D80C36">
          <w:rPr>
            <w:szCs w:val="22"/>
          </w:rPr>
          <w:t xml:space="preserve"> kell </w:t>
        </w:r>
      </w:ins>
      <w:r w:rsidRPr="00C33EF1">
        <w:rPr>
          <w:szCs w:val="22"/>
        </w:rPr>
        <w:t>hangsúlyoz</w:t>
      </w:r>
      <w:ins w:id="756" w:author="HU_OGYI_64.1" w:date="2025-11-03T23:01:00Z">
        <w:r w:rsidR="00D80C36">
          <w:rPr>
            <w:szCs w:val="22"/>
          </w:rPr>
          <w:t>za</w:t>
        </w:r>
      </w:ins>
      <w:del w:id="757" w:author="HU_OGYI_64.1" w:date="2025-11-03T23:01:00Z">
        <w:r w:rsidRPr="00C33EF1" w:rsidDel="00D80C36">
          <w:rPr>
            <w:szCs w:val="22"/>
          </w:rPr>
          <w:delText>ni</w:delText>
        </w:r>
      </w:del>
      <w:r w:rsidRPr="00C33EF1">
        <w:rPr>
          <w:szCs w:val="22"/>
        </w:rPr>
        <w:t xml:space="preserve"> a következő nemkíván</w:t>
      </w:r>
      <w:ins w:id="758" w:author="HU_OGYI_64.1" w:date="2025-11-03T16:01:00Z">
        <w:r w:rsidR="007721A0">
          <w:rPr>
            <w:szCs w:val="22"/>
          </w:rPr>
          <w:t>atos</w:t>
        </w:r>
      </w:ins>
      <w:del w:id="759" w:author="HU_OGYI_64.1" w:date="2025-11-03T16:01:00Z">
        <w:r w:rsidRPr="00C33EF1" w:rsidDel="007721A0">
          <w:rPr>
            <w:szCs w:val="22"/>
          </w:rPr>
          <w:delText>t</w:delText>
        </w:r>
      </w:del>
      <w:ins w:id="760" w:author="HU_OGYI_64.1" w:date="2025-11-03T16:01:00Z">
        <w:r w:rsidR="007721A0">
          <w:rPr>
            <w:szCs w:val="22"/>
          </w:rPr>
          <w:t xml:space="preserve"> </w:t>
        </w:r>
      </w:ins>
      <w:del w:id="761" w:author="HU_OGYI_64.1" w:date="2025-11-03T16:01:00Z">
        <w:r w:rsidRPr="00C33EF1" w:rsidDel="007721A0">
          <w:rPr>
            <w:szCs w:val="22"/>
          </w:rPr>
          <w:delText xml:space="preserve"> mellék</w:delText>
        </w:r>
      </w:del>
      <w:r w:rsidRPr="00C33EF1">
        <w:rPr>
          <w:szCs w:val="22"/>
        </w:rPr>
        <w:t>hatások bejelentésének fontosságát: súlyos fertőzések, súlyos túlérzékenységi reakciók és az IVH kockázata a gyógyszer alkalmazásának leállítása után.</w:t>
      </w:r>
    </w:p>
    <w:p w14:paraId="0A8A9FFB" w14:textId="329A280C" w:rsidR="00DF172F" w:rsidRPr="00C33EF1" w:rsidRDefault="005F1E21" w:rsidP="002D0A07">
      <w:pPr>
        <w:pStyle w:val="ListParagraph"/>
        <w:numPr>
          <w:ilvl w:val="0"/>
          <w:numId w:val="30"/>
        </w:numPr>
        <w:spacing w:line="240" w:lineRule="auto"/>
        <w:rPr>
          <w:szCs w:val="22"/>
        </w:rPr>
      </w:pPr>
      <w:r w:rsidRPr="00C33EF1">
        <w:rPr>
          <w:szCs w:val="22"/>
        </w:rPr>
        <w:t xml:space="preserve">A </w:t>
      </w:r>
      <w:ins w:id="762" w:author="HU_OGYI_64.1" w:date="2025-11-03T16:01:00Z">
        <w:r w:rsidR="007721A0">
          <w:rPr>
            <w:szCs w:val="22"/>
          </w:rPr>
          <w:t xml:space="preserve">beteg </w:t>
        </w:r>
      </w:ins>
      <w:r w:rsidRPr="00C33EF1">
        <w:rPr>
          <w:szCs w:val="22"/>
        </w:rPr>
        <w:t xml:space="preserve">saját </w:t>
      </w:r>
      <w:ins w:id="763" w:author="HU_OGYI_64.1" w:date="2025-11-03T16:01:00Z">
        <w:r w:rsidR="007721A0">
          <w:rPr>
            <w:szCs w:val="22"/>
          </w:rPr>
          <w:t xml:space="preserve">maga általi </w:t>
        </w:r>
      </w:ins>
      <w:r w:rsidRPr="00C33EF1">
        <w:rPr>
          <w:szCs w:val="22"/>
        </w:rPr>
        <w:t>beadásra vonatkozó, betegeknek szóló videó megtekintésére vonatkozó utasítások bármilyen internetkapcsolattal rendelkező eszközön.</w:t>
      </w:r>
    </w:p>
    <w:p w14:paraId="03280D25" w14:textId="77777777" w:rsidR="00DF172F" w:rsidRPr="00C33EF1" w:rsidRDefault="005F1E21" w:rsidP="002D0A07">
      <w:pPr>
        <w:pStyle w:val="ListParagraph"/>
        <w:numPr>
          <w:ilvl w:val="0"/>
          <w:numId w:val="30"/>
        </w:numPr>
        <w:spacing w:line="240" w:lineRule="auto"/>
        <w:rPr>
          <w:szCs w:val="22"/>
        </w:rPr>
      </w:pPr>
      <w:r w:rsidRPr="00C33EF1">
        <w:rPr>
          <w:szCs w:val="22"/>
        </w:rPr>
        <w:t>Részvétel a PASS vizsgálatban.</w:t>
      </w:r>
    </w:p>
    <w:p w14:paraId="328CF752" w14:textId="77777777" w:rsidR="00DF172F" w:rsidRPr="00C33EF1" w:rsidRDefault="00DF172F" w:rsidP="002D0A07">
      <w:pPr>
        <w:pStyle w:val="C-Bullet"/>
        <w:numPr>
          <w:ilvl w:val="0"/>
          <w:numId w:val="0"/>
        </w:numPr>
        <w:spacing w:before="0" w:after="0" w:line="240" w:lineRule="auto"/>
        <w:rPr>
          <w:sz w:val="22"/>
          <w:szCs w:val="22"/>
          <w:lang w:val="hu-HU"/>
        </w:rPr>
      </w:pPr>
    </w:p>
    <w:p w14:paraId="64F8C514" w14:textId="77777777" w:rsidR="00DF172F" w:rsidRPr="00C33EF1" w:rsidRDefault="005F1E21" w:rsidP="002D0A07">
      <w:pPr>
        <w:pStyle w:val="C-Bullet"/>
        <w:keepNext/>
        <w:numPr>
          <w:ilvl w:val="0"/>
          <w:numId w:val="0"/>
        </w:numPr>
        <w:spacing w:before="0" w:after="0" w:line="240" w:lineRule="auto"/>
        <w:rPr>
          <w:b/>
          <w:sz w:val="22"/>
          <w:szCs w:val="22"/>
          <w:lang w:val="hu-HU"/>
        </w:rPr>
      </w:pPr>
      <w:r w:rsidRPr="00C33EF1">
        <w:rPr>
          <w:b/>
          <w:sz w:val="22"/>
          <w:szCs w:val="22"/>
          <w:lang w:val="hu-HU"/>
        </w:rPr>
        <w:t>Évente emlékeztető a kötelező védőoltásokról</w:t>
      </w:r>
    </w:p>
    <w:p w14:paraId="36AD7B44" w14:textId="2C48C943" w:rsidR="00DF172F" w:rsidRPr="00C33EF1" w:rsidRDefault="005F1E21" w:rsidP="002D0A07">
      <w:pPr>
        <w:pStyle w:val="C-Bullet"/>
        <w:numPr>
          <w:ilvl w:val="0"/>
          <w:numId w:val="0"/>
        </w:numPr>
        <w:spacing w:before="0" w:after="0" w:line="240" w:lineRule="auto"/>
        <w:rPr>
          <w:sz w:val="22"/>
          <w:szCs w:val="22"/>
          <w:lang w:val="hu-HU"/>
        </w:rPr>
      </w:pPr>
      <w:r w:rsidRPr="00C33EF1">
        <w:rPr>
          <w:sz w:val="22"/>
          <w:szCs w:val="22"/>
          <w:lang w:val="hu-HU"/>
        </w:rPr>
        <w:t>A MAH évente emlékeztetőt küld az ASPAVELI-t felíró/kiadó gyógyszerfelíró</w:t>
      </w:r>
      <w:ins w:id="764" w:author="HU_OGYI_64.1" w:date="2025-11-03T16:02:00Z">
        <w:r w:rsidR="007721A0">
          <w:rPr>
            <w:sz w:val="22"/>
            <w:szCs w:val="22"/>
            <w:lang w:val="hu-HU"/>
          </w:rPr>
          <w:t xml:space="preserve"> orvoso</w:t>
        </w:r>
      </w:ins>
      <w:r w:rsidRPr="00C33EF1">
        <w:rPr>
          <w:sz w:val="22"/>
          <w:szCs w:val="22"/>
          <w:lang w:val="hu-HU"/>
        </w:rPr>
        <w:t xml:space="preserve">knak és gyógyszerészeknek, hogy ellenőrizzék, szükséges-e az ASPAVELI-kezelésben részesülő betegeik körében az </w:t>
      </w:r>
      <w:r w:rsidRPr="00C33EF1">
        <w:rPr>
          <w:i/>
          <w:sz w:val="22"/>
          <w:szCs w:val="22"/>
          <w:lang w:val="hu-HU"/>
        </w:rPr>
        <w:t>N. meningitidis</w:t>
      </w:r>
      <w:r w:rsidRPr="00C33EF1">
        <w:rPr>
          <w:sz w:val="22"/>
          <w:szCs w:val="22"/>
          <w:lang w:val="hu-HU"/>
        </w:rPr>
        <w:t xml:space="preserve">, </w:t>
      </w:r>
      <w:r w:rsidRPr="00C33EF1">
        <w:rPr>
          <w:i/>
          <w:sz w:val="22"/>
          <w:szCs w:val="22"/>
          <w:lang w:val="hu-HU"/>
        </w:rPr>
        <w:t>S. pneumoniae</w:t>
      </w:r>
      <w:r w:rsidRPr="00C33EF1">
        <w:rPr>
          <w:sz w:val="22"/>
          <w:szCs w:val="22"/>
          <w:lang w:val="hu-HU"/>
        </w:rPr>
        <w:t xml:space="preserve"> és </w:t>
      </w:r>
      <w:r w:rsidRPr="00C33EF1">
        <w:rPr>
          <w:i/>
          <w:sz w:val="22"/>
          <w:szCs w:val="22"/>
          <w:lang w:val="hu-HU"/>
        </w:rPr>
        <w:t>H. influenzae</w:t>
      </w:r>
      <w:r w:rsidRPr="00C33EF1">
        <w:rPr>
          <w:sz w:val="22"/>
          <w:szCs w:val="22"/>
          <w:lang w:val="hu-HU"/>
        </w:rPr>
        <w:t xml:space="preserve"> elleni ismételt védőoltás beadása összhangban a nemzeti oltási </w:t>
      </w:r>
      <w:ins w:id="765" w:author="HU_OGYI_64.1" w:date="2025-11-03T16:02:00Z">
        <w:r w:rsidR="007721A0">
          <w:rPr>
            <w:sz w:val="22"/>
            <w:szCs w:val="22"/>
            <w:lang w:val="hu-HU"/>
          </w:rPr>
          <w:t>irányelvekkel</w:t>
        </w:r>
      </w:ins>
      <w:del w:id="766" w:author="HU_OGYI_64.1" w:date="2025-11-03T16:02:00Z">
        <w:r w:rsidRPr="00C33EF1" w:rsidDel="007721A0">
          <w:rPr>
            <w:sz w:val="22"/>
            <w:szCs w:val="22"/>
            <w:lang w:val="hu-HU"/>
          </w:rPr>
          <w:delText>ajánlásokkal</w:delText>
        </w:r>
      </w:del>
      <w:r w:rsidRPr="00C33EF1">
        <w:rPr>
          <w:sz w:val="22"/>
          <w:szCs w:val="22"/>
          <w:lang w:val="hu-HU"/>
        </w:rPr>
        <w:t>.</w:t>
      </w:r>
    </w:p>
    <w:p w14:paraId="385EA1DE" w14:textId="77777777" w:rsidR="00DF172F" w:rsidRPr="00C33EF1" w:rsidRDefault="00DF172F" w:rsidP="002D0A07">
      <w:pPr>
        <w:pStyle w:val="C-BulletIndented"/>
        <w:numPr>
          <w:ilvl w:val="0"/>
          <w:numId w:val="0"/>
        </w:numPr>
        <w:spacing w:before="0" w:after="0" w:line="240" w:lineRule="auto"/>
        <w:rPr>
          <w:rFonts w:cs="Times New Roman"/>
          <w:sz w:val="22"/>
          <w:szCs w:val="22"/>
          <w:lang w:val="hu-HU"/>
        </w:rPr>
      </w:pPr>
    </w:p>
    <w:p w14:paraId="21748409" w14:textId="77777777" w:rsidR="00DF172F" w:rsidRPr="00C33EF1" w:rsidRDefault="005F1E21" w:rsidP="002D0A07">
      <w:pPr>
        <w:pStyle w:val="C-BulletIndented"/>
        <w:keepNext/>
        <w:numPr>
          <w:ilvl w:val="0"/>
          <w:numId w:val="0"/>
        </w:numPr>
        <w:spacing w:before="0" w:after="0" w:line="240" w:lineRule="auto"/>
        <w:rPr>
          <w:rFonts w:cs="Times New Roman"/>
          <w:b/>
          <w:sz w:val="22"/>
          <w:szCs w:val="22"/>
          <w:lang w:val="hu-HU"/>
        </w:rPr>
      </w:pPr>
      <w:r w:rsidRPr="00C33EF1">
        <w:rPr>
          <w:rFonts w:cs="Times New Roman"/>
          <w:b/>
          <w:sz w:val="22"/>
          <w:szCs w:val="22"/>
          <w:lang w:val="hu-HU"/>
        </w:rPr>
        <w:t>Forgalmazást szabályozó rendszer</w:t>
      </w:r>
    </w:p>
    <w:p w14:paraId="0DFA2490" w14:textId="77777777" w:rsidR="00DF172F" w:rsidRPr="00C33EF1" w:rsidRDefault="005F1E21" w:rsidP="002D0A07">
      <w:pPr>
        <w:pStyle w:val="C-BulletIndented"/>
        <w:numPr>
          <w:ilvl w:val="0"/>
          <w:numId w:val="0"/>
        </w:numPr>
        <w:spacing w:before="0" w:after="0" w:line="240" w:lineRule="auto"/>
        <w:rPr>
          <w:rFonts w:cs="Times New Roman"/>
          <w:sz w:val="22"/>
          <w:szCs w:val="22"/>
          <w:lang w:val="hu-HU"/>
        </w:rPr>
      </w:pPr>
      <w:r w:rsidRPr="00C33EF1">
        <w:rPr>
          <w:rFonts w:cs="Times New Roman"/>
          <w:sz w:val="22"/>
          <w:szCs w:val="22"/>
          <w:lang w:val="hu-HU"/>
        </w:rPr>
        <w:t xml:space="preserve">A MAH gondoskodik arról, hogy az összes olyan tagállamban, amelyben az ASPAVELI forgalomba kerül, bevezetnek egy olyan forgalmazást szabályozó rendszert, amely túlmutat a rutin </w:t>
      </w:r>
      <w:r w:rsidRPr="00C33EF1">
        <w:rPr>
          <w:rFonts w:cs="Times New Roman"/>
          <w:sz w:val="22"/>
          <w:szCs w:val="22"/>
          <w:lang w:val="hu-HU"/>
        </w:rPr>
        <w:lastRenderedPageBreak/>
        <w:t>kockázatcsökkentő intézkedéseken. A gyógyszer kiadása előtt az alábbi követelménynek kell teljesülnie.</w:t>
      </w:r>
    </w:p>
    <w:p w14:paraId="12703C2A" w14:textId="6C36F148" w:rsidR="005F3FFD" w:rsidRPr="00C33EF1" w:rsidRDefault="005F1E21" w:rsidP="005F3FFD">
      <w:pPr>
        <w:pStyle w:val="C-Bullet"/>
        <w:keepLines/>
        <w:tabs>
          <w:tab w:val="clear" w:pos="1080"/>
        </w:tabs>
        <w:spacing w:before="0" w:after="0" w:line="240" w:lineRule="auto"/>
        <w:ind w:left="714" w:hanging="357"/>
        <w:rPr>
          <w:sz w:val="22"/>
          <w:szCs w:val="18"/>
          <w:lang w:val="hu-HU"/>
        </w:rPr>
      </w:pPr>
      <w:r w:rsidRPr="00C33EF1">
        <w:rPr>
          <w:sz w:val="22"/>
          <w:szCs w:val="22"/>
          <w:lang w:val="hu-HU"/>
        </w:rPr>
        <w:t xml:space="preserve">A betegnek az </w:t>
      </w:r>
      <w:r w:rsidRPr="00C33EF1">
        <w:rPr>
          <w:i/>
          <w:iCs/>
          <w:sz w:val="22"/>
          <w:szCs w:val="22"/>
          <w:lang w:val="hu-HU"/>
        </w:rPr>
        <w:t>N. meningitidis</w:t>
      </w:r>
      <w:r w:rsidRPr="00C33EF1">
        <w:rPr>
          <w:sz w:val="22"/>
          <w:szCs w:val="22"/>
          <w:lang w:val="hu-HU"/>
        </w:rPr>
        <w:t xml:space="preserve">, </w:t>
      </w:r>
      <w:r w:rsidRPr="00C33EF1">
        <w:rPr>
          <w:i/>
          <w:iCs/>
          <w:sz w:val="22"/>
          <w:szCs w:val="22"/>
          <w:lang w:val="hu-HU"/>
        </w:rPr>
        <w:t>S. pneumoniae</w:t>
      </w:r>
      <w:r w:rsidRPr="00C33EF1">
        <w:rPr>
          <w:sz w:val="22"/>
          <w:szCs w:val="22"/>
          <w:lang w:val="hu-HU"/>
        </w:rPr>
        <w:t xml:space="preserve"> és </w:t>
      </w:r>
      <w:r w:rsidRPr="00C33EF1">
        <w:rPr>
          <w:i/>
          <w:iCs/>
          <w:sz w:val="22"/>
          <w:szCs w:val="22"/>
          <w:lang w:val="hu-HU"/>
        </w:rPr>
        <w:t>H. influenzae</w:t>
      </w:r>
      <w:r w:rsidRPr="00C33EF1">
        <w:rPr>
          <w:sz w:val="22"/>
          <w:szCs w:val="22"/>
          <w:lang w:val="hu-HU"/>
        </w:rPr>
        <w:t xml:space="preserve"> elleni védőoltásáról és/vagy profilaktikus antibiotikum-kezelésről szóló írásos </w:t>
      </w:r>
      <w:proofErr w:type="gramStart"/>
      <w:r w:rsidRPr="00C33EF1">
        <w:rPr>
          <w:sz w:val="22"/>
          <w:szCs w:val="22"/>
          <w:lang w:val="hu-HU"/>
        </w:rPr>
        <w:t>igazolás</w:t>
      </w:r>
      <w:proofErr w:type="gramEnd"/>
      <w:r w:rsidRPr="00C33EF1">
        <w:rPr>
          <w:sz w:val="22"/>
          <w:szCs w:val="22"/>
          <w:lang w:val="hu-HU"/>
        </w:rPr>
        <w:t xml:space="preserve"> </w:t>
      </w:r>
      <w:r w:rsidR="008F4A73" w:rsidRPr="00C33EF1">
        <w:rPr>
          <w:sz w:val="22"/>
          <w:szCs w:val="22"/>
          <w:lang w:val="hu-HU"/>
        </w:rPr>
        <w:t xml:space="preserve">vagy a nemzeti jogszabályoknak megfelelő, azzal egyenértékű dokumentum </w:t>
      </w:r>
      <w:r w:rsidRPr="00C33EF1">
        <w:rPr>
          <w:sz w:val="22"/>
          <w:szCs w:val="22"/>
          <w:lang w:val="hu-HU"/>
        </w:rPr>
        <w:t xml:space="preserve">benyújtása </w:t>
      </w:r>
      <w:ins w:id="767" w:author="HU_OGYI_64.1" w:date="2025-11-03T16:03:00Z">
        <w:r w:rsidR="007721A0">
          <w:rPr>
            <w:sz w:val="22"/>
            <w:szCs w:val="22"/>
            <w:lang w:val="hu-HU"/>
          </w:rPr>
          <w:t>–</w:t>
        </w:r>
      </w:ins>
      <w:ins w:id="768" w:author="HU_OGYI_64.1" w:date="2025-11-03T16:02:00Z">
        <w:r w:rsidR="007721A0">
          <w:rPr>
            <w:sz w:val="22"/>
            <w:szCs w:val="22"/>
            <w:lang w:val="hu-HU"/>
          </w:rPr>
          <w:t xml:space="preserve"> </w:t>
        </w:r>
      </w:ins>
      <w:r w:rsidRPr="00C33EF1">
        <w:rPr>
          <w:sz w:val="22"/>
          <w:szCs w:val="22"/>
          <w:lang w:val="hu-HU"/>
        </w:rPr>
        <w:t>összhangban a nemzeti oltási</w:t>
      </w:r>
      <w:ins w:id="769" w:author="HU_OGYI_64.1" w:date="2025-11-03T16:03:00Z">
        <w:r w:rsidR="007721A0">
          <w:rPr>
            <w:sz w:val="22"/>
            <w:szCs w:val="22"/>
            <w:lang w:val="hu-HU"/>
          </w:rPr>
          <w:t xml:space="preserve"> irányelvekkel</w:t>
        </w:r>
      </w:ins>
      <w:del w:id="770" w:author="HU_OGYI_64.1" w:date="2025-11-03T16:03:00Z">
        <w:r w:rsidRPr="00C33EF1" w:rsidDel="007721A0">
          <w:rPr>
            <w:sz w:val="22"/>
            <w:szCs w:val="22"/>
            <w:lang w:val="hu-HU"/>
          </w:rPr>
          <w:delText xml:space="preserve"> ajánlásokkal</w:delText>
        </w:r>
      </w:del>
      <w:r w:rsidRPr="00C33EF1">
        <w:rPr>
          <w:sz w:val="22"/>
          <w:szCs w:val="22"/>
          <w:lang w:val="hu-HU"/>
        </w:rPr>
        <w:t>.</w:t>
      </w:r>
    </w:p>
    <w:p w14:paraId="268F3841" w14:textId="541DB331" w:rsidR="00DF172F" w:rsidRPr="00C33EF1" w:rsidRDefault="005F1E21" w:rsidP="005F3FFD">
      <w:pPr>
        <w:pStyle w:val="C-BulletIndented"/>
        <w:numPr>
          <w:ilvl w:val="0"/>
          <w:numId w:val="0"/>
        </w:numPr>
        <w:spacing w:before="0" w:after="0" w:line="240" w:lineRule="auto"/>
        <w:rPr>
          <w:rFonts w:cs="Times New Roman"/>
          <w:sz w:val="22"/>
          <w:szCs w:val="22"/>
          <w:lang w:val="hu-HU"/>
        </w:rPr>
      </w:pPr>
      <w:r w:rsidRPr="00C33EF1">
        <w:rPr>
          <w:rFonts w:cs="Times New Roman"/>
          <w:sz w:val="22"/>
          <w:szCs w:val="22"/>
          <w:lang w:val="hu-HU"/>
        </w:rPr>
        <w:br w:type="page"/>
      </w:r>
    </w:p>
    <w:bookmarkEnd w:id="651"/>
    <w:p w14:paraId="5F6DE602" w14:textId="77777777" w:rsidR="00DF172F" w:rsidRPr="00C33EF1" w:rsidRDefault="00DF172F" w:rsidP="002D0A07">
      <w:pPr>
        <w:spacing w:line="240" w:lineRule="auto"/>
      </w:pPr>
    </w:p>
    <w:p w14:paraId="161DD71C" w14:textId="77777777" w:rsidR="00DF172F" w:rsidRPr="00C33EF1" w:rsidRDefault="00DF172F" w:rsidP="002D0A07">
      <w:pPr>
        <w:spacing w:line="240" w:lineRule="auto"/>
      </w:pPr>
    </w:p>
    <w:p w14:paraId="11D214BB" w14:textId="77777777" w:rsidR="00DF172F" w:rsidRPr="00C33EF1" w:rsidRDefault="00DF172F" w:rsidP="002D0A07">
      <w:pPr>
        <w:spacing w:line="240" w:lineRule="auto"/>
      </w:pPr>
    </w:p>
    <w:p w14:paraId="43720F51" w14:textId="77777777" w:rsidR="00DF172F" w:rsidRPr="00C33EF1" w:rsidRDefault="00DF172F" w:rsidP="002D0A07">
      <w:pPr>
        <w:spacing w:line="240" w:lineRule="auto"/>
      </w:pPr>
    </w:p>
    <w:p w14:paraId="09C277E9" w14:textId="77777777" w:rsidR="00DF172F" w:rsidRPr="00C33EF1" w:rsidRDefault="00DF172F" w:rsidP="002D0A07">
      <w:pPr>
        <w:spacing w:line="240" w:lineRule="auto"/>
      </w:pPr>
    </w:p>
    <w:p w14:paraId="047EE530" w14:textId="77777777" w:rsidR="00DF172F" w:rsidRPr="00C33EF1" w:rsidRDefault="00DF172F" w:rsidP="002D0A07">
      <w:pPr>
        <w:spacing w:line="240" w:lineRule="auto"/>
      </w:pPr>
    </w:p>
    <w:p w14:paraId="132B171D" w14:textId="77777777" w:rsidR="00DF172F" w:rsidRPr="00C33EF1" w:rsidRDefault="00DF172F" w:rsidP="002D0A07">
      <w:pPr>
        <w:spacing w:line="240" w:lineRule="auto"/>
      </w:pPr>
    </w:p>
    <w:p w14:paraId="7722819B" w14:textId="77777777" w:rsidR="00DF172F" w:rsidRPr="00C33EF1" w:rsidRDefault="00DF172F" w:rsidP="002D0A07">
      <w:pPr>
        <w:spacing w:line="240" w:lineRule="auto"/>
      </w:pPr>
    </w:p>
    <w:p w14:paraId="01D321DB" w14:textId="77777777" w:rsidR="00DF172F" w:rsidRPr="00C33EF1" w:rsidRDefault="00DF172F" w:rsidP="002D0A07">
      <w:pPr>
        <w:spacing w:line="240" w:lineRule="auto"/>
      </w:pPr>
    </w:p>
    <w:p w14:paraId="1BC67C7E" w14:textId="77777777" w:rsidR="00DF172F" w:rsidRPr="00C33EF1" w:rsidRDefault="00DF172F" w:rsidP="002D0A07">
      <w:pPr>
        <w:spacing w:line="240" w:lineRule="auto"/>
      </w:pPr>
    </w:p>
    <w:p w14:paraId="28A2AE84" w14:textId="77777777" w:rsidR="00DF172F" w:rsidRPr="00C33EF1" w:rsidRDefault="00DF172F" w:rsidP="002D0A07">
      <w:pPr>
        <w:spacing w:line="240" w:lineRule="auto"/>
      </w:pPr>
    </w:p>
    <w:p w14:paraId="040DC60A" w14:textId="77777777" w:rsidR="00DF172F" w:rsidRPr="00C33EF1" w:rsidRDefault="00DF172F" w:rsidP="002D0A07">
      <w:pPr>
        <w:spacing w:line="240" w:lineRule="auto"/>
      </w:pPr>
    </w:p>
    <w:p w14:paraId="1F731712" w14:textId="77777777" w:rsidR="00DF172F" w:rsidRPr="00C33EF1" w:rsidRDefault="00DF172F" w:rsidP="002D0A07">
      <w:pPr>
        <w:spacing w:line="240" w:lineRule="auto"/>
      </w:pPr>
    </w:p>
    <w:p w14:paraId="1D48D22D" w14:textId="77777777" w:rsidR="00DF172F" w:rsidRPr="00C33EF1" w:rsidRDefault="00DF172F" w:rsidP="002D0A07">
      <w:pPr>
        <w:spacing w:line="240" w:lineRule="auto"/>
      </w:pPr>
    </w:p>
    <w:p w14:paraId="0DB3CA83" w14:textId="77777777" w:rsidR="00DF172F" w:rsidRPr="00C33EF1" w:rsidRDefault="00DF172F" w:rsidP="002D0A07">
      <w:pPr>
        <w:spacing w:line="240" w:lineRule="auto"/>
      </w:pPr>
    </w:p>
    <w:p w14:paraId="456CC5FA" w14:textId="77777777" w:rsidR="00DF172F" w:rsidRPr="00C33EF1" w:rsidRDefault="00DF172F" w:rsidP="002D0A07">
      <w:pPr>
        <w:spacing w:line="240" w:lineRule="auto"/>
      </w:pPr>
    </w:p>
    <w:p w14:paraId="78F3DF1C" w14:textId="77777777" w:rsidR="00DF172F" w:rsidRPr="005F2EFB" w:rsidRDefault="00DF172F" w:rsidP="002D0A07">
      <w:pPr>
        <w:spacing w:line="240" w:lineRule="auto"/>
        <w:rPr>
          <w:bCs/>
        </w:rPr>
      </w:pPr>
    </w:p>
    <w:p w14:paraId="3EC32677" w14:textId="77777777" w:rsidR="00DF172F" w:rsidRPr="005F2EFB" w:rsidRDefault="00DF172F" w:rsidP="002D0A07">
      <w:pPr>
        <w:spacing w:line="240" w:lineRule="auto"/>
        <w:rPr>
          <w:bCs/>
        </w:rPr>
      </w:pPr>
    </w:p>
    <w:p w14:paraId="5FA76F48" w14:textId="77777777" w:rsidR="00DF172F" w:rsidRPr="005F2EFB" w:rsidRDefault="00DF172F" w:rsidP="002D0A07">
      <w:pPr>
        <w:spacing w:line="240" w:lineRule="auto"/>
        <w:rPr>
          <w:bCs/>
        </w:rPr>
      </w:pPr>
    </w:p>
    <w:p w14:paraId="35650502" w14:textId="77777777" w:rsidR="00DF172F" w:rsidRPr="005F2EFB" w:rsidRDefault="00DF172F" w:rsidP="002D0A07">
      <w:pPr>
        <w:spacing w:line="240" w:lineRule="auto"/>
        <w:rPr>
          <w:bCs/>
        </w:rPr>
      </w:pPr>
    </w:p>
    <w:p w14:paraId="7F7DEE1F" w14:textId="77777777" w:rsidR="00DF172F" w:rsidRPr="005F2EFB" w:rsidRDefault="00DF172F" w:rsidP="002D0A07">
      <w:pPr>
        <w:spacing w:line="240" w:lineRule="auto"/>
        <w:rPr>
          <w:bCs/>
        </w:rPr>
      </w:pPr>
    </w:p>
    <w:p w14:paraId="1D2517A5" w14:textId="77777777" w:rsidR="00DF172F" w:rsidRPr="005F2EFB" w:rsidRDefault="00DF172F" w:rsidP="002D0A07">
      <w:pPr>
        <w:spacing w:line="240" w:lineRule="auto"/>
        <w:rPr>
          <w:bCs/>
        </w:rPr>
      </w:pPr>
    </w:p>
    <w:p w14:paraId="3308DC80" w14:textId="77777777" w:rsidR="00DF172F" w:rsidRPr="005F2EFB" w:rsidRDefault="00DF172F" w:rsidP="002D0A07">
      <w:pPr>
        <w:spacing w:line="240" w:lineRule="auto"/>
        <w:rPr>
          <w:bCs/>
        </w:rPr>
      </w:pPr>
    </w:p>
    <w:p w14:paraId="75FFDFE1" w14:textId="77777777" w:rsidR="00DF172F" w:rsidRPr="00C33EF1" w:rsidRDefault="005F1E21" w:rsidP="002D0A07">
      <w:pPr>
        <w:spacing w:line="240" w:lineRule="auto"/>
        <w:jc w:val="center"/>
        <w:rPr>
          <w:b/>
          <w:szCs w:val="22"/>
        </w:rPr>
      </w:pPr>
      <w:r w:rsidRPr="00C33EF1">
        <w:rPr>
          <w:b/>
        </w:rPr>
        <w:t>III. MELLÉKLET</w:t>
      </w:r>
    </w:p>
    <w:p w14:paraId="743CC295" w14:textId="77777777" w:rsidR="00DF172F" w:rsidRPr="00C33EF1" w:rsidRDefault="00DF172F" w:rsidP="002D0A07">
      <w:pPr>
        <w:spacing w:line="240" w:lineRule="auto"/>
        <w:jc w:val="center"/>
        <w:rPr>
          <w:b/>
          <w:szCs w:val="22"/>
        </w:rPr>
      </w:pPr>
    </w:p>
    <w:p w14:paraId="5A01B41B" w14:textId="77777777" w:rsidR="00DF172F" w:rsidRPr="00C33EF1" w:rsidRDefault="005F1E21" w:rsidP="002D0A07">
      <w:pPr>
        <w:spacing w:line="240" w:lineRule="auto"/>
        <w:jc w:val="center"/>
        <w:rPr>
          <w:b/>
          <w:szCs w:val="22"/>
        </w:rPr>
      </w:pPr>
      <w:r w:rsidRPr="00C33EF1">
        <w:rPr>
          <w:b/>
        </w:rPr>
        <w:t>CÍMKESZÖVEG ÉS BETEGTÁJÉKOZTATÓ</w:t>
      </w:r>
    </w:p>
    <w:p w14:paraId="0E6751E5" w14:textId="77777777" w:rsidR="00DF172F" w:rsidRPr="00C33EF1" w:rsidRDefault="005F1E21" w:rsidP="002D0A07">
      <w:pPr>
        <w:spacing w:line="240" w:lineRule="auto"/>
        <w:jc w:val="center"/>
        <w:rPr>
          <w:b/>
          <w:szCs w:val="22"/>
        </w:rPr>
      </w:pPr>
      <w:r w:rsidRPr="00C33EF1">
        <w:br w:type="page"/>
      </w:r>
    </w:p>
    <w:p w14:paraId="2CBD68C1" w14:textId="77777777" w:rsidR="00DF172F" w:rsidRPr="00C33EF1" w:rsidRDefault="00DF172F" w:rsidP="002D0A07">
      <w:pPr>
        <w:spacing w:line="240" w:lineRule="auto"/>
      </w:pPr>
    </w:p>
    <w:p w14:paraId="79686E2E" w14:textId="77777777" w:rsidR="00DF172F" w:rsidRPr="00C33EF1" w:rsidRDefault="00DF172F" w:rsidP="002D0A07">
      <w:pPr>
        <w:spacing w:line="240" w:lineRule="auto"/>
      </w:pPr>
    </w:p>
    <w:p w14:paraId="3657D226" w14:textId="77777777" w:rsidR="00DF172F" w:rsidRPr="00C33EF1" w:rsidRDefault="00DF172F" w:rsidP="002D0A07">
      <w:pPr>
        <w:spacing w:line="240" w:lineRule="auto"/>
      </w:pPr>
    </w:p>
    <w:p w14:paraId="6225C3F5" w14:textId="77777777" w:rsidR="00DF172F" w:rsidRPr="00C33EF1" w:rsidRDefault="00DF172F" w:rsidP="002D0A07">
      <w:pPr>
        <w:spacing w:line="240" w:lineRule="auto"/>
      </w:pPr>
    </w:p>
    <w:p w14:paraId="5DDB8B22" w14:textId="77777777" w:rsidR="00DF172F" w:rsidRPr="00C33EF1" w:rsidRDefault="00DF172F" w:rsidP="002D0A07">
      <w:pPr>
        <w:spacing w:line="240" w:lineRule="auto"/>
      </w:pPr>
    </w:p>
    <w:p w14:paraId="4A757E3A" w14:textId="77777777" w:rsidR="00DF172F" w:rsidRPr="00C33EF1" w:rsidRDefault="00DF172F" w:rsidP="002D0A07">
      <w:pPr>
        <w:spacing w:line="240" w:lineRule="auto"/>
      </w:pPr>
    </w:p>
    <w:p w14:paraId="18785FF9" w14:textId="77777777" w:rsidR="00DF172F" w:rsidRPr="00C33EF1" w:rsidRDefault="00DF172F" w:rsidP="002D0A07">
      <w:pPr>
        <w:spacing w:line="240" w:lineRule="auto"/>
      </w:pPr>
    </w:p>
    <w:p w14:paraId="5D069252" w14:textId="77777777" w:rsidR="00DF172F" w:rsidRPr="00C33EF1" w:rsidRDefault="00DF172F" w:rsidP="002D0A07">
      <w:pPr>
        <w:spacing w:line="240" w:lineRule="auto"/>
      </w:pPr>
    </w:p>
    <w:p w14:paraId="60283CD6" w14:textId="77777777" w:rsidR="00DF172F" w:rsidRPr="00C33EF1" w:rsidRDefault="00DF172F" w:rsidP="002D0A07">
      <w:pPr>
        <w:spacing w:line="240" w:lineRule="auto"/>
      </w:pPr>
    </w:p>
    <w:p w14:paraId="02B2D0E9" w14:textId="77777777" w:rsidR="00DF172F" w:rsidRPr="00C33EF1" w:rsidRDefault="00DF172F" w:rsidP="002D0A07">
      <w:pPr>
        <w:spacing w:line="240" w:lineRule="auto"/>
      </w:pPr>
    </w:p>
    <w:p w14:paraId="21053517" w14:textId="77777777" w:rsidR="00DF172F" w:rsidRPr="00C33EF1" w:rsidRDefault="00DF172F" w:rsidP="002D0A07">
      <w:pPr>
        <w:spacing w:line="240" w:lineRule="auto"/>
      </w:pPr>
    </w:p>
    <w:p w14:paraId="5FD280E8" w14:textId="77777777" w:rsidR="00DF172F" w:rsidRPr="00C33EF1" w:rsidRDefault="00DF172F" w:rsidP="002D0A07">
      <w:pPr>
        <w:spacing w:line="240" w:lineRule="auto"/>
      </w:pPr>
    </w:p>
    <w:p w14:paraId="29A8350D" w14:textId="77777777" w:rsidR="00DF172F" w:rsidRPr="00C33EF1" w:rsidRDefault="00DF172F" w:rsidP="002D0A07">
      <w:pPr>
        <w:spacing w:line="240" w:lineRule="auto"/>
      </w:pPr>
    </w:p>
    <w:p w14:paraId="3507F55C" w14:textId="77777777" w:rsidR="00DF172F" w:rsidRPr="00C33EF1" w:rsidRDefault="00DF172F" w:rsidP="002D0A07">
      <w:pPr>
        <w:spacing w:line="240" w:lineRule="auto"/>
      </w:pPr>
    </w:p>
    <w:p w14:paraId="0D5CA8C3" w14:textId="77777777" w:rsidR="00DF172F" w:rsidRPr="00C33EF1" w:rsidRDefault="00DF172F" w:rsidP="002D0A07">
      <w:pPr>
        <w:spacing w:line="240" w:lineRule="auto"/>
      </w:pPr>
    </w:p>
    <w:p w14:paraId="36C2E841" w14:textId="77777777" w:rsidR="00DF172F" w:rsidRPr="00C33EF1" w:rsidRDefault="00DF172F" w:rsidP="002D0A07">
      <w:pPr>
        <w:spacing w:line="240" w:lineRule="auto"/>
      </w:pPr>
    </w:p>
    <w:p w14:paraId="6E54CDEB" w14:textId="77777777" w:rsidR="00DF172F" w:rsidRPr="00C33EF1" w:rsidRDefault="00DF172F" w:rsidP="002D0A07">
      <w:pPr>
        <w:spacing w:line="240" w:lineRule="auto"/>
      </w:pPr>
    </w:p>
    <w:p w14:paraId="466C9513" w14:textId="77777777" w:rsidR="00DF172F" w:rsidRPr="00C33EF1" w:rsidRDefault="00DF172F" w:rsidP="002D0A07">
      <w:pPr>
        <w:spacing w:line="240" w:lineRule="auto"/>
      </w:pPr>
    </w:p>
    <w:p w14:paraId="4E9FD889" w14:textId="77777777" w:rsidR="00DF172F" w:rsidRPr="00C33EF1" w:rsidRDefault="00DF172F" w:rsidP="002D0A07">
      <w:pPr>
        <w:spacing w:line="240" w:lineRule="auto"/>
      </w:pPr>
    </w:p>
    <w:p w14:paraId="6542E96B" w14:textId="77777777" w:rsidR="00DF172F" w:rsidRPr="00C33EF1" w:rsidRDefault="00DF172F" w:rsidP="002D0A07">
      <w:pPr>
        <w:spacing w:line="240" w:lineRule="auto"/>
      </w:pPr>
    </w:p>
    <w:p w14:paraId="53018C0E" w14:textId="77777777" w:rsidR="00DF172F" w:rsidRPr="00C33EF1" w:rsidRDefault="00DF172F" w:rsidP="002D0A07">
      <w:pPr>
        <w:spacing w:line="240" w:lineRule="auto"/>
      </w:pPr>
    </w:p>
    <w:p w14:paraId="7D66DB49" w14:textId="77777777" w:rsidR="00DF172F" w:rsidRPr="00C33EF1" w:rsidRDefault="00DF172F" w:rsidP="002D0A07">
      <w:pPr>
        <w:spacing w:line="240" w:lineRule="auto"/>
      </w:pPr>
    </w:p>
    <w:p w14:paraId="6DF7766E" w14:textId="77777777" w:rsidR="00DF172F" w:rsidRPr="00C33EF1" w:rsidRDefault="00DF172F" w:rsidP="002D0A07">
      <w:pPr>
        <w:spacing w:line="240" w:lineRule="auto"/>
      </w:pPr>
    </w:p>
    <w:p w14:paraId="49873DFD" w14:textId="77777777" w:rsidR="00DF172F" w:rsidRPr="00C33EF1" w:rsidRDefault="005F1E21" w:rsidP="002D0A07">
      <w:pPr>
        <w:pStyle w:val="TitleA"/>
      </w:pPr>
      <w:r w:rsidRPr="00C33EF1">
        <w:t>A. CÍMKESZÖVEG</w:t>
      </w:r>
    </w:p>
    <w:p w14:paraId="6461FFA1" w14:textId="77777777" w:rsidR="00DF172F" w:rsidRPr="00C33EF1" w:rsidRDefault="005F1E21" w:rsidP="005F3FFD">
      <w:pPr>
        <w:spacing w:line="240" w:lineRule="auto"/>
      </w:pPr>
      <w:r w:rsidRPr="00C33EF1">
        <w:br w:type="page"/>
      </w:r>
    </w:p>
    <w:p w14:paraId="1E98B2D6" w14:textId="77777777" w:rsidR="00DF172F" w:rsidRPr="00C33EF1" w:rsidRDefault="005F1E21" w:rsidP="002D0A07">
      <w:pPr>
        <w:pBdr>
          <w:top w:val="single" w:sz="4" w:space="1" w:color="auto"/>
          <w:left w:val="single" w:sz="4" w:space="4" w:color="auto"/>
          <w:bottom w:val="single" w:sz="4" w:space="1" w:color="auto"/>
          <w:right w:val="single" w:sz="4" w:space="4" w:color="auto"/>
        </w:pBdr>
        <w:spacing w:line="240" w:lineRule="auto"/>
        <w:rPr>
          <w:b/>
          <w:szCs w:val="22"/>
        </w:rPr>
      </w:pPr>
      <w:r w:rsidRPr="00C33EF1">
        <w:rPr>
          <w:b/>
        </w:rPr>
        <w:lastRenderedPageBreak/>
        <w:t>A KÜLSŐ CSOMAGOLÁSON FELTÜNTETENDŐ ADATOK</w:t>
      </w:r>
    </w:p>
    <w:p w14:paraId="63116C12" w14:textId="77777777" w:rsidR="00DF172F" w:rsidRPr="00C33EF1" w:rsidRDefault="00DF172F" w:rsidP="002D0A07">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2E6BCE73" w14:textId="77777777" w:rsidR="00DF172F" w:rsidRPr="00C33EF1" w:rsidRDefault="005F1E21" w:rsidP="002D0A07">
      <w:pPr>
        <w:pBdr>
          <w:top w:val="single" w:sz="4" w:space="1" w:color="auto"/>
          <w:left w:val="single" w:sz="4" w:space="4" w:color="auto"/>
          <w:bottom w:val="single" w:sz="4" w:space="1" w:color="auto"/>
          <w:right w:val="single" w:sz="4" w:space="4" w:color="auto"/>
        </w:pBdr>
        <w:spacing w:line="240" w:lineRule="auto"/>
        <w:rPr>
          <w:bCs/>
          <w:szCs w:val="22"/>
        </w:rPr>
      </w:pPr>
      <w:r w:rsidRPr="00C33EF1">
        <w:rPr>
          <w:b/>
        </w:rPr>
        <w:t>1 INJEKCIÓS ÜVEGET TARTALMAZÓ DOBOZ</w:t>
      </w:r>
    </w:p>
    <w:p w14:paraId="78DBD86E" w14:textId="77777777" w:rsidR="00DF172F" w:rsidRPr="00C33EF1" w:rsidRDefault="00DF172F" w:rsidP="002D0A07">
      <w:pPr>
        <w:spacing w:line="240" w:lineRule="auto"/>
      </w:pPr>
    </w:p>
    <w:p w14:paraId="250AFF2E" w14:textId="77777777" w:rsidR="00DF172F" w:rsidRPr="00C33EF1" w:rsidRDefault="00DF172F" w:rsidP="002D0A07">
      <w:pPr>
        <w:spacing w:line="240" w:lineRule="auto"/>
        <w:rPr>
          <w:szCs w:val="22"/>
        </w:rPr>
      </w:pPr>
    </w:p>
    <w:p w14:paraId="31EC4E12"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w:t>
      </w:r>
      <w:r w:rsidRPr="00C33EF1">
        <w:rPr>
          <w:b/>
        </w:rPr>
        <w:tab/>
        <w:t>A GYÓGYSZER NEVE</w:t>
      </w:r>
    </w:p>
    <w:p w14:paraId="517BD185" w14:textId="77777777" w:rsidR="00DF172F" w:rsidRPr="00C33EF1" w:rsidRDefault="00DF172F" w:rsidP="002D0A07">
      <w:pPr>
        <w:spacing w:line="240" w:lineRule="auto"/>
        <w:rPr>
          <w:szCs w:val="22"/>
        </w:rPr>
      </w:pPr>
    </w:p>
    <w:p w14:paraId="1621B203" w14:textId="77777777" w:rsidR="00DF172F" w:rsidRPr="00C33EF1" w:rsidRDefault="005F1E21" w:rsidP="002D0A07">
      <w:pPr>
        <w:spacing w:line="240" w:lineRule="auto"/>
        <w:rPr>
          <w:szCs w:val="22"/>
        </w:rPr>
      </w:pPr>
      <w:r w:rsidRPr="00C33EF1">
        <w:t>ASPAVELI 1080 mg oldatos infúzió</w:t>
      </w:r>
    </w:p>
    <w:p w14:paraId="25B6D6A3" w14:textId="7CCBDC32" w:rsidR="00DF172F" w:rsidRPr="00C33EF1" w:rsidRDefault="000D26BA" w:rsidP="002D0A07">
      <w:pPr>
        <w:spacing w:line="240" w:lineRule="auto"/>
        <w:rPr>
          <w:bCs/>
          <w:szCs w:val="22"/>
        </w:rPr>
      </w:pPr>
      <w:r w:rsidRPr="00C33EF1">
        <w:rPr>
          <w:szCs w:val="22"/>
        </w:rPr>
        <w:t>pegceta</w:t>
      </w:r>
      <w:ins w:id="771" w:author="CoX" w:date="2025-09-23T12:55:00Z">
        <w:r>
          <w:rPr>
            <w:szCs w:val="22"/>
          </w:rPr>
          <w:t>k</w:t>
        </w:r>
      </w:ins>
      <w:del w:id="772" w:author="CoX" w:date="2025-09-23T12:55:00Z">
        <w:r w:rsidRPr="00C33EF1" w:rsidDel="000D26BA">
          <w:rPr>
            <w:szCs w:val="22"/>
          </w:rPr>
          <w:delText>c</w:delText>
        </w:r>
      </w:del>
      <w:r w:rsidRPr="00C33EF1">
        <w:rPr>
          <w:szCs w:val="22"/>
        </w:rPr>
        <w:t>opl</w:t>
      </w:r>
      <w:ins w:id="773" w:author="CoX" w:date="2025-09-23T12:55:00Z">
        <w:r w:rsidRPr="000D26BA">
          <w:rPr>
            <w:szCs w:val="22"/>
          </w:rPr>
          <w:t>á</w:t>
        </w:r>
      </w:ins>
      <w:del w:id="774" w:author="CoX" w:date="2025-09-23T12:55:00Z">
        <w:r w:rsidRPr="00C33EF1" w:rsidDel="000D26BA">
          <w:rPr>
            <w:szCs w:val="22"/>
          </w:rPr>
          <w:delText>a</w:delText>
        </w:r>
      </w:del>
      <w:r w:rsidRPr="00C33EF1">
        <w:rPr>
          <w:szCs w:val="22"/>
        </w:rPr>
        <w:t>n</w:t>
      </w:r>
    </w:p>
    <w:p w14:paraId="7254F1DF" w14:textId="77777777" w:rsidR="00DF172F" w:rsidRPr="00C33EF1" w:rsidRDefault="00DF172F" w:rsidP="002D0A07">
      <w:pPr>
        <w:spacing w:line="240" w:lineRule="auto"/>
        <w:rPr>
          <w:szCs w:val="22"/>
        </w:rPr>
      </w:pPr>
    </w:p>
    <w:p w14:paraId="3FCFDCDE" w14:textId="77777777" w:rsidR="00DF172F" w:rsidRPr="00C33EF1" w:rsidRDefault="00DF172F" w:rsidP="002D0A07">
      <w:pPr>
        <w:spacing w:line="240" w:lineRule="auto"/>
        <w:rPr>
          <w:szCs w:val="22"/>
        </w:rPr>
      </w:pPr>
    </w:p>
    <w:p w14:paraId="2458F702"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2.</w:t>
      </w:r>
      <w:r w:rsidRPr="00C33EF1">
        <w:rPr>
          <w:b/>
        </w:rPr>
        <w:tab/>
        <w:t>HATÓANYAG(OK) MEGNEVEZÉSE</w:t>
      </w:r>
    </w:p>
    <w:p w14:paraId="0408D0B6" w14:textId="77777777" w:rsidR="00DF172F" w:rsidRPr="00C33EF1" w:rsidRDefault="00DF172F" w:rsidP="002D0A07">
      <w:pPr>
        <w:spacing w:line="240" w:lineRule="auto"/>
        <w:rPr>
          <w:szCs w:val="22"/>
        </w:rPr>
      </w:pPr>
    </w:p>
    <w:p w14:paraId="613B8672" w14:textId="487D1661" w:rsidR="00DF172F" w:rsidRPr="00C33EF1" w:rsidRDefault="007A50C0" w:rsidP="002D0A07">
      <w:pPr>
        <w:spacing w:line="240" w:lineRule="auto"/>
        <w:rPr>
          <w:szCs w:val="22"/>
        </w:rPr>
      </w:pPr>
      <w:del w:id="775" w:author="HU_OGYI_64.1" w:date="2025-11-03T23:03:00Z">
        <w:r w:rsidRPr="00C33EF1" w:rsidDel="00D80C36">
          <w:delText xml:space="preserve">Minden 20 ml-es injekciós üveg </w:delText>
        </w:r>
      </w:del>
      <w:r w:rsidR="005F1E21" w:rsidRPr="00C33EF1">
        <w:t xml:space="preserve">1080 mg </w:t>
      </w:r>
      <w:r w:rsidR="000D26BA" w:rsidRPr="00C33EF1">
        <w:rPr>
          <w:szCs w:val="22"/>
        </w:rPr>
        <w:t>pegceta</w:t>
      </w:r>
      <w:ins w:id="776" w:author="CoX" w:date="2025-09-23T12:55:00Z">
        <w:r w:rsidR="000D26BA">
          <w:rPr>
            <w:szCs w:val="22"/>
          </w:rPr>
          <w:t>k</w:t>
        </w:r>
      </w:ins>
      <w:del w:id="777" w:author="CoX" w:date="2025-09-23T12:55:00Z">
        <w:r w:rsidR="000D26BA" w:rsidRPr="00C33EF1" w:rsidDel="000D26BA">
          <w:rPr>
            <w:szCs w:val="22"/>
          </w:rPr>
          <w:delText>c</w:delText>
        </w:r>
      </w:del>
      <w:r w:rsidR="000D26BA" w:rsidRPr="00C33EF1">
        <w:rPr>
          <w:szCs w:val="22"/>
        </w:rPr>
        <w:t>opl</w:t>
      </w:r>
      <w:ins w:id="778" w:author="CoX" w:date="2025-09-23T12:55:00Z">
        <w:r w:rsidR="000D26BA" w:rsidRPr="000D26BA">
          <w:rPr>
            <w:szCs w:val="22"/>
          </w:rPr>
          <w:t>á</w:t>
        </w:r>
      </w:ins>
      <w:del w:id="779" w:author="CoX" w:date="2025-09-23T12:55:00Z">
        <w:r w:rsidR="000D26BA" w:rsidRPr="00C33EF1" w:rsidDel="000D26BA">
          <w:rPr>
            <w:szCs w:val="22"/>
          </w:rPr>
          <w:delText>a</w:delText>
        </w:r>
      </w:del>
      <w:r w:rsidR="000D26BA" w:rsidRPr="00C33EF1">
        <w:rPr>
          <w:szCs w:val="22"/>
        </w:rPr>
        <w:t>nt</w:t>
      </w:r>
      <w:r w:rsidR="005F1E21" w:rsidRPr="00C33EF1">
        <w:t xml:space="preserve"> tartalmaz </w:t>
      </w:r>
      <w:ins w:id="780" w:author="HU_OGYI_64.1" w:date="2025-11-03T23:03:00Z">
        <w:r w:rsidR="00D80C36" w:rsidRPr="00C33EF1">
          <w:t>20 ml-es injekciós üveg</w:t>
        </w:r>
        <w:r w:rsidR="00D80C36">
          <w:t>enként</w:t>
        </w:r>
        <w:r w:rsidR="00D80C36" w:rsidRPr="00C33EF1">
          <w:t xml:space="preserve"> </w:t>
        </w:r>
      </w:ins>
      <w:r w:rsidR="005F1E21" w:rsidRPr="00C33EF1">
        <w:t>(54 mg/ml).</w:t>
      </w:r>
    </w:p>
    <w:p w14:paraId="43A1A353" w14:textId="77777777" w:rsidR="00DF172F" w:rsidRPr="00C33EF1" w:rsidRDefault="00DF172F" w:rsidP="002D0A07">
      <w:pPr>
        <w:spacing w:line="240" w:lineRule="auto"/>
        <w:rPr>
          <w:szCs w:val="22"/>
        </w:rPr>
      </w:pPr>
    </w:p>
    <w:p w14:paraId="2B036DD0" w14:textId="77777777" w:rsidR="00DF172F" w:rsidRPr="00C33EF1" w:rsidRDefault="00DF172F" w:rsidP="002D0A07">
      <w:pPr>
        <w:spacing w:line="240" w:lineRule="auto"/>
        <w:rPr>
          <w:szCs w:val="22"/>
        </w:rPr>
      </w:pPr>
    </w:p>
    <w:p w14:paraId="3D98830E"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3.</w:t>
      </w:r>
      <w:r w:rsidRPr="00C33EF1">
        <w:rPr>
          <w:b/>
        </w:rPr>
        <w:tab/>
        <w:t>SEGÉDANYAGOK FELSOROLÁSA</w:t>
      </w:r>
    </w:p>
    <w:p w14:paraId="1EE8764C" w14:textId="77777777" w:rsidR="00DF172F" w:rsidRPr="00C33EF1" w:rsidRDefault="00DF172F" w:rsidP="002D0A07">
      <w:pPr>
        <w:spacing w:line="240" w:lineRule="auto"/>
        <w:rPr>
          <w:szCs w:val="22"/>
        </w:rPr>
      </w:pPr>
    </w:p>
    <w:p w14:paraId="570EFCA7" w14:textId="77777777" w:rsidR="00DF172F" w:rsidRPr="00C33EF1" w:rsidRDefault="005F1E21" w:rsidP="002D0A07">
      <w:pPr>
        <w:spacing w:line="240" w:lineRule="auto"/>
        <w:rPr>
          <w:szCs w:val="22"/>
        </w:rPr>
      </w:pPr>
      <w:r w:rsidRPr="00C33EF1">
        <w:t>Segédanyagok: szorbit, jégecet, nátrium-acetát-trihidrát, nátrium-hidroxid és injekcióhoz való víz</w:t>
      </w:r>
    </w:p>
    <w:p w14:paraId="74FF7199" w14:textId="77777777" w:rsidR="00DF172F" w:rsidRPr="00C33EF1" w:rsidRDefault="00DF172F" w:rsidP="002D0A07">
      <w:pPr>
        <w:spacing w:line="240" w:lineRule="auto"/>
        <w:rPr>
          <w:szCs w:val="22"/>
        </w:rPr>
      </w:pPr>
    </w:p>
    <w:p w14:paraId="06B6001C" w14:textId="77777777" w:rsidR="00DF172F" w:rsidRPr="00C33EF1" w:rsidRDefault="00DF172F" w:rsidP="002D0A07">
      <w:pPr>
        <w:spacing w:line="240" w:lineRule="auto"/>
        <w:rPr>
          <w:szCs w:val="22"/>
        </w:rPr>
      </w:pPr>
    </w:p>
    <w:p w14:paraId="0F2ED9AA"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4.</w:t>
      </w:r>
      <w:r w:rsidRPr="00C33EF1">
        <w:rPr>
          <w:b/>
        </w:rPr>
        <w:tab/>
        <w:t>GYÓGYSZERFORMA ÉS TARTALOM</w:t>
      </w:r>
    </w:p>
    <w:p w14:paraId="1360F7AC" w14:textId="77777777" w:rsidR="00DF172F" w:rsidRPr="00C33EF1" w:rsidRDefault="00DF172F" w:rsidP="002D0A07">
      <w:pPr>
        <w:spacing w:line="240" w:lineRule="auto"/>
        <w:rPr>
          <w:szCs w:val="22"/>
        </w:rPr>
      </w:pPr>
    </w:p>
    <w:p w14:paraId="0A0A3BB5" w14:textId="77777777" w:rsidR="00DF172F" w:rsidRPr="00C33EF1" w:rsidRDefault="005F1E21" w:rsidP="002D0A07">
      <w:pPr>
        <w:spacing w:line="240" w:lineRule="auto"/>
        <w:rPr>
          <w:szCs w:val="22"/>
        </w:rPr>
      </w:pPr>
      <w:r w:rsidRPr="00C33EF1">
        <w:rPr>
          <w:shd w:val="clear" w:color="auto" w:fill="D9D9D9" w:themeFill="background1" w:themeFillShade="D9"/>
        </w:rPr>
        <w:t>Oldatos infúzió</w:t>
      </w:r>
    </w:p>
    <w:p w14:paraId="45A14766" w14:textId="77777777" w:rsidR="00DF172F" w:rsidRPr="00C33EF1" w:rsidRDefault="005F1E21" w:rsidP="002D0A07">
      <w:pPr>
        <w:spacing w:line="240" w:lineRule="auto"/>
        <w:rPr>
          <w:szCs w:val="22"/>
        </w:rPr>
      </w:pPr>
      <w:r w:rsidRPr="00C33EF1">
        <w:t>1 injekciós üveg</w:t>
      </w:r>
    </w:p>
    <w:p w14:paraId="573CFA2E" w14:textId="77777777" w:rsidR="00DF172F" w:rsidRPr="00C33EF1" w:rsidRDefault="00DF172F" w:rsidP="002D0A07">
      <w:pPr>
        <w:spacing w:line="240" w:lineRule="auto"/>
        <w:rPr>
          <w:szCs w:val="22"/>
        </w:rPr>
      </w:pPr>
    </w:p>
    <w:p w14:paraId="5956A6A7" w14:textId="77777777" w:rsidR="00DF172F" w:rsidRPr="00C33EF1" w:rsidRDefault="00DF172F" w:rsidP="002D0A07">
      <w:pPr>
        <w:spacing w:line="240" w:lineRule="auto"/>
        <w:rPr>
          <w:szCs w:val="22"/>
        </w:rPr>
      </w:pPr>
    </w:p>
    <w:p w14:paraId="6C443CBE"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5.</w:t>
      </w:r>
      <w:r w:rsidRPr="00C33EF1">
        <w:rPr>
          <w:b/>
        </w:rPr>
        <w:tab/>
        <w:t>AZ ALKALMAZÁSSAL KAPCSOLATOS TUDNIVALÓK ÉS AZ ALKALMAZÁS MÓDJA(I)</w:t>
      </w:r>
    </w:p>
    <w:p w14:paraId="10DB2A54" w14:textId="77777777" w:rsidR="00DF172F" w:rsidRPr="00C33EF1" w:rsidRDefault="00DF172F" w:rsidP="002D0A07">
      <w:pPr>
        <w:spacing w:line="240" w:lineRule="auto"/>
      </w:pPr>
    </w:p>
    <w:p w14:paraId="42F3A22C" w14:textId="77777777" w:rsidR="00DF172F" w:rsidRPr="00C33EF1" w:rsidRDefault="005F1E21" w:rsidP="002D0A07">
      <w:pPr>
        <w:spacing w:line="240" w:lineRule="auto"/>
        <w:rPr>
          <w:szCs w:val="22"/>
        </w:rPr>
      </w:pPr>
      <w:r w:rsidRPr="00C33EF1">
        <w:t>Kizárólag egyszeri alkalmazásra.</w:t>
      </w:r>
    </w:p>
    <w:p w14:paraId="17A13AAB" w14:textId="33F2CCD2" w:rsidR="00DF172F" w:rsidRPr="00C33EF1" w:rsidRDefault="006A3EE6" w:rsidP="002D0A07">
      <w:pPr>
        <w:spacing w:line="240" w:lineRule="auto"/>
        <w:rPr>
          <w:szCs w:val="22"/>
        </w:rPr>
      </w:pPr>
      <w:r w:rsidRPr="00C33EF1">
        <w:t>Alkalmazás</w:t>
      </w:r>
      <w:r w:rsidRPr="00C33EF1" w:rsidDel="006A3EE6">
        <w:t xml:space="preserve"> </w:t>
      </w:r>
      <w:r w:rsidR="005F1E21" w:rsidRPr="00C33EF1">
        <w:t>előtt olvassa el a mellékelt betegtájékoztatót!</w:t>
      </w:r>
    </w:p>
    <w:p w14:paraId="1F546CF1" w14:textId="09F4B6F2" w:rsidR="00DF172F" w:rsidRPr="00C33EF1" w:rsidRDefault="00D80C36" w:rsidP="002D0A07">
      <w:pPr>
        <w:spacing w:line="240" w:lineRule="auto"/>
        <w:rPr>
          <w:szCs w:val="22"/>
        </w:rPr>
      </w:pPr>
      <w:ins w:id="781" w:author="HU_OGYI_64.1" w:date="2025-11-03T23:04:00Z">
        <w:r>
          <w:t>Bőr alá történő</w:t>
        </w:r>
      </w:ins>
      <w:del w:id="782" w:author="HU_OGYI_64.1" w:date="2025-11-03T23:04:00Z">
        <w:r w:rsidR="005F1E21" w:rsidRPr="00C33EF1" w:rsidDel="00D80C36">
          <w:delText>Szubkután</w:delText>
        </w:r>
      </w:del>
      <w:r w:rsidR="005F1E21" w:rsidRPr="00C33EF1">
        <w:t xml:space="preserve"> alkalmazásra.</w:t>
      </w:r>
    </w:p>
    <w:p w14:paraId="04E42395" w14:textId="77777777" w:rsidR="00DF172F" w:rsidRPr="00C33EF1" w:rsidRDefault="00DF172F" w:rsidP="002D0A07">
      <w:pPr>
        <w:spacing w:line="240" w:lineRule="auto"/>
        <w:rPr>
          <w:szCs w:val="22"/>
        </w:rPr>
      </w:pPr>
    </w:p>
    <w:p w14:paraId="3F35D04A" w14:textId="77777777" w:rsidR="00DF172F" w:rsidRPr="00C33EF1" w:rsidRDefault="00DF172F" w:rsidP="002D0A07">
      <w:pPr>
        <w:spacing w:line="240" w:lineRule="auto"/>
        <w:rPr>
          <w:szCs w:val="22"/>
        </w:rPr>
      </w:pPr>
    </w:p>
    <w:p w14:paraId="0E847376"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6.</w:t>
      </w:r>
      <w:r w:rsidRPr="00C33EF1">
        <w:rPr>
          <w:b/>
        </w:rPr>
        <w:tab/>
        <w:t>KÜLÖN FIGYELMEZTETÉS, MELY SZERINT A GYÓGYSZERT GYERMEKEKTŐL ELZÁRVA KELL TARTANI</w:t>
      </w:r>
    </w:p>
    <w:p w14:paraId="0A4E41C6" w14:textId="77777777" w:rsidR="00DF172F" w:rsidRPr="00C33EF1" w:rsidRDefault="00DF172F" w:rsidP="002D0A07">
      <w:pPr>
        <w:spacing w:line="240" w:lineRule="auto"/>
        <w:rPr>
          <w:szCs w:val="22"/>
        </w:rPr>
      </w:pPr>
    </w:p>
    <w:p w14:paraId="773DFC7A" w14:textId="77777777" w:rsidR="00DF172F" w:rsidRPr="00C33EF1" w:rsidRDefault="005F1E21" w:rsidP="002D0A07">
      <w:pPr>
        <w:spacing w:line="240" w:lineRule="auto"/>
      </w:pPr>
      <w:r w:rsidRPr="00C33EF1">
        <w:t>A gyógyszer gyermekektől elzárva tartandó!</w:t>
      </w:r>
    </w:p>
    <w:p w14:paraId="200BD353" w14:textId="77777777" w:rsidR="00DF172F" w:rsidRPr="00C33EF1" w:rsidRDefault="00DF172F" w:rsidP="002D0A07">
      <w:pPr>
        <w:spacing w:line="240" w:lineRule="auto"/>
        <w:rPr>
          <w:szCs w:val="22"/>
        </w:rPr>
      </w:pPr>
    </w:p>
    <w:p w14:paraId="00B6EC80" w14:textId="77777777" w:rsidR="00DF172F" w:rsidRPr="00C33EF1" w:rsidRDefault="00DF172F" w:rsidP="002D0A07">
      <w:pPr>
        <w:spacing w:line="240" w:lineRule="auto"/>
        <w:rPr>
          <w:szCs w:val="22"/>
        </w:rPr>
      </w:pPr>
    </w:p>
    <w:p w14:paraId="049B99B5"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7.</w:t>
      </w:r>
      <w:r w:rsidRPr="00C33EF1">
        <w:rPr>
          <w:b/>
        </w:rPr>
        <w:tab/>
        <w:t>TOVÁBBI FIGYELMEZTETÉS(EK), AMENNYIBEN SZÜKSÉGES</w:t>
      </w:r>
    </w:p>
    <w:p w14:paraId="606478DD" w14:textId="77777777" w:rsidR="00DF172F" w:rsidRPr="00C33EF1" w:rsidRDefault="00DF172F" w:rsidP="002D0A07">
      <w:pPr>
        <w:spacing w:line="240" w:lineRule="auto"/>
        <w:rPr>
          <w:szCs w:val="22"/>
        </w:rPr>
      </w:pPr>
    </w:p>
    <w:p w14:paraId="097D9FE5" w14:textId="77777777" w:rsidR="00DF172F" w:rsidRPr="00C33EF1" w:rsidRDefault="00DF172F" w:rsidP="002D0A07">
      <w:pPr>
        <w:tabs>
          <w:tab w:val="left" w:pos="749"/>
        </w:tabs>
        <w:spacing w:line="240" w:lineRule="auto"/>
      </w:pPr>
    </w:p>
    <w:p w14:paraId="336BD41B"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8.</w:t>
      </w:r>
      <w:r w:rsidRPr="00C33EF1">
        <w:rPr>
          <w:b/>
        </w:rPr>
        <w:tab/>
        <w:t>LEJÁRATI IDŐ</w:t>
      </w:r>
    </w:p>
    <w:p w14:paraId="4AB4E753" w14:textId="77777777" w:rsidR="00DF172F" w:rsidRPr="00C33EF1" w:rsidRDefault="00DF172F" w:rsidP="002D0A07">
      <w:pPr>
        <w:spacing w:line="240" w:lineRule="auto"/>
      </w:pPr>
    </w:p>
    <w:p w14:paraId="191B3AFD" w14:textId="77777777" w:rsidR="00DF172F" w:rsidRPr="00C33EF1" w:rsidRDefault="005F1E21" w:rsidP="002D0A07">
      <w:pPr>
        <w:spacing w:line="240" w:lineRule="auto"/>
      </w:pPr>
      <w:r w:rsidRPr="00C33EF1">
        <w:t>EXP</w:t>
      </w:r>
    </w:p>
    <w:p w14:paraId="44B2BB99" w14:textId="77777777" w:rsidR="00DF172F" w:rsidRPr="00C33EF1" w:rsidRDefault="00DF172F" w:rsidP="002D0A07">
      <w:pPr>
        <w:spacing w:line="240" w:lineRule="auto"/>
      </w:pPr>
    </w:p>
    <w:p w14:paraId="17D3C58F" w14:textId="77777777" w:rsidR="00DF172F" w:rsidRPr="00C33EF1" w:rsidRDefault="00DF172F" w:rsidP="002D0A07">
      <w:pPr>
        <w:spacing w:line="240" w:lineRule="auto"/>
        <w:rPr>
          <w:szCs w:val="22"/>
        </w:rPr>
      </w:pPr>
    </w:p>
    <w:p w14:paraId="324EC4C9" w14:textId="77777777" w:rsidR="00DF172F" w:rsidRPr="00C33EF1" w:rsidRDefault="005F1E21" w:rsidP="002D0A07">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9.</w:t>
      </w:r>
      <w:r w:rsidRPr="00C33EF1">
        <w:rPr>
          <w:b/>
        </w:rPr>
        <w:tab/>
        <w:t>KÜLÖNLEGES TÁROLÁSI ELŐÍRÁSOK</w:t>
      </w:r>
    </w:p>
    <w:p w14:paraId="12E01196" w14:textId="77777777" w:rsidR="00DF172F" w:rsidRPr="00C33EF1" w:rsidRDefault="00DF172F" w:rsidP="002D0A07">
      <w:pPr>
        <w:keepNext/>
        <w:spacing w:line="240" w:lineRule="auto"/>
        <w:rPr>
          <w:szCs w:val="22"/>
        </w:rPr>
      </w:pPr>
    </w:p>
    <w:p w14:paraId="390F74AB" w14:textId="77777777" w:rsidR="00DF172F" w:rsidRPr="00C33EF1" w:rsidRDefault="005F1E21" w:rsidP="002D0A07">
      <w:pPr>
        <w:spacing w:line="240" w:lineRule="auto"/>
        <w:ind w:left="567" w:hanging="567"/>
        <w:rPr>
          <w:szCs w:val="22"/>
        </w:rPr>
      </w:pPr>
      <w:r w:rsidRPr="00C33EF1">
        <w:t>Hűtőszekrényben tárolandó.</w:t>
      </w:r>
    </w:p>
    <w:p w14:paraId="20FBA169" w14:textId="15F828AE" w:rsidR="00DF172F" w:rsidRPr="00C33EF1" w:rsidRDefault="005F1E21" w:rsidP="002D0A07">
      <w:pPr>
        <w:spacing w:line="240" w:lineRule="auto"/>
        <w:ind w:left="567" w:hanging="567"/>
        <w:rPr>
          <w:szCs w:val="22"/>
        </w:rPr>
      </w:pPr>
      <w:del w:id="783" w:author="HU_OGYI_64.1" w:date="2025-11-03T23:04:00Z">
        <w:r w:rsidRPr="00C33EF1" w:rsidDel="00D80C36">
          <w:rPr>
            <w:rFonts w:eastAsia="SimSun"/>
          </w:rPr>
          <w:delText>Az eredeti dobozban tárolandó a</w:delText>
        </w:r>
      </w:del>
      <w:ins w:id="784" w:author="HU_OGYI_64.1" w:date="2025-11-03T23:04:00Z">
        <w:r w:rsidR="00D80C36">
          <w:rPr>
            <w:rFonts w:eastAsia="SimSun"/>
          </w:rPr>
          <w:t>A</w:t>
        </w:r>
      </w:ins>
      <w:r w:rsidRPr="00C33EF1">
        <w:rPr>
          <w:rFonts w:eastAsia="SimSun"/>
        </w:rPr>
        <w:t xml:space="preserve"> fénytől való védelem érdekében</w:t>
      </w:r>
      <w:ins w:id="785" w:author="HU_OGYI_64.1" w:date="2025-11-03T23:04:00Z">
        <w:r w:rsidR="00D80C36">
          <w:rPr>
            <w:rFonts w:eastAsia="SimSun"/>
          </w:rPr>
          <w:t xml:space="preserve"> a</w:t>
        </w:r>
        <w:r w:rsidR="00D80C36" w:rsidRPr="00C33EF1">
          <w:rPr>
            <w:rFonts w:eastAsia="SimSun"/>
          </w:rPr>
          <w:t>z eredeti dobozban tárolandó</w:t>
        </w:r>
      </w:ins>
      <w:r w:rsidRPr="00C33EF1">
        <w:rPr>
          <w:rFonts w:eastAsia="SimSun"/>
        </w:rPr>
        <w:t>.</w:t>
      </w:r>
    </w:p>
    <w:p w14:paraId="706BF216" w14:textId="77777777" w:rsidR="00DF172F" w:rsidRPr="00C33EF1" w:rsidRDefault="00DF172F" w:rsidP="002D0A07">
      <w:pPr>
        <w:spacing w:line="240" w:lineRule="auto"/>
        <w:ind w:left="567" w:hanging="567"/>
        <w:rPr>
          <w:szCs w:val="22"/>
        </w:rPr>
      </w:pPr>
    </w:p>
    <w:p w14:paraId="783337FD" w14:textId="77777777" w:rsidR="00DF172F" w:rsidRPr="00C33EF1" w:rsidRDefault="00DF172F" w:rsidP="002D0A07">
      <w:pPr>
        <w:spacing w:line="240" w:lineRule="auto"/>
        <w:ind w:left="567" w:hanging="567"/>
        <w:rPr>
          <w:szCs w:val="22"/>
        </w:rPr>
      </w:pPr>
    </w:p>
    <w:p w14:paraId="5FF7EACE" w14:textId="77777777" w:rsidR="00DF172F" w:rsidRPr="00C33EF1" w:rsidRDefault="005F1E21" w:rsidP="002D0A07">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10.</w:t>
      </w:r>
      <w:r w:rsidRPr="00C33EF1">
        <w:rPr>
          <w:b/>
        </w:rPr>
        <w:tab/>
        <w:t>KÜLÖNLEGES ÓVINTÉZKEDÉSEK A FEL NEM HASZNÁLT GYÓGYSZEREK VAGY AZ ILYEN TERMÉKEKBŐL KELETKEZETT HULLADÉKANYAGOK ÁRTALMATLANNÁ TÉTELÉRE, HA ILYENEKRE SZÜKSÉG VAN</w:t>
      </w:r>
    </w:p>
    <w:p w14:paraId="44F7D174" w14:textId="77777777" w:rsidR="00DF172F" w:rsidRPr="00C33EF1" w:rsidRDefault="00DF172F" w:rsidP="002D0A07">
      <w:pPr>
        <w:keepNext/>
        <w:spacing w:line="240" w:lineRule="auto"/>
        <w:rPr>
          <w:szCs w:val="22"/>
        </w:rPr>
      </w:pPr>
    </w:p>
    <w:p w14:paraId="722B2934" w14:textId="77777777" w:rsidR="00DF172F" w:rsidRPr="00C33EF1" w:rsidRDefault="00DF172F" w:rsidP="002D0A07">
      <w:pPr>
        <w:spacing w:line="240" w:lineRule="auto"/>
        <w:rPr>
          <w:szCs w:val="22"/>
        </w:rPr>
      </w:pPr>
    </w:p>
    <w:p w14:paraId="7CD89677"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11.</w:t>
      </w:r>
      <w:r w:rsidRPr="00C33EF1">
        <w:rPr>
          <w:b/>
        </w:rPr>
        <w:tab/>
        <w:t>A FORGALOMBA HOZATALI ENGEDÉLY JOGOSULTJÁNAK NEVE ÉS CÍME</w:t>
      </w:r>
    </w:p>
    <w:p w14:paraId="1C1146B3" w14:textId="77777777" w:rsidR="00DF172F" w:rsidRPr="00C33EF1" w:rsidRDefault="00DF172F" w:rsidP="002D0A07">
      <w:pPr>
        <w:spacing w:line="240" w:lineRule="auto"/>
        <w:rPr>
          <w:szCs w:val="22"/>
        </w:rPr>
      </w:pPr>
    </w:p>
    <w:p w14:paraId="5DD1F10E" w14:textId="77777777" w:rsidR="00DF172F" w:rsidRPr="00C33EF1" w:rsidRDefault="005F1E21" w:rsidP="002D0A07">
      <w:pPr>
        <w:pStyle w:val="CommentText"/>
        <w:spacing w:line="240" w:lineRule="auto"/>
        <w:rPr>
          <w:sz w:val="22"/>
          <w:szCs w:val="22"/>
        </w:rPr>
      </w:pPr>
      <w:r w:rsidRPr="00C33EF1">
        <w:rPr>
          <w:sz w:val="22"/>
          <w:szCs w:val="22"/>
        </w:rPr>
        <w:t>Swedish Orphan Biovitrum AB (publ)</w:t>
      </w:r>
    </w:p>
    <w:p w14:paraId="5A19907C" w14:textId="04A86178" w:rsidR="00DF172F" w:rsidRPr="00C33EF1" w:rsidRDefault="005F1E21" w:rsidP="002D0A07">
      <w:pPr>
        <w:pStyle w:val="CommentText"/>
        <w:spacing w:line="240" w:lineRule="auto"/>
        <w:rPr>
          <w:sz w:val="22"/>
          <w:szCs w:val="22"/>
        </w:rPr>
      </w:pPr>
      <w:r w:rsidRPr="00C33EF1">
        <w:rPr>
          <w:sz w:val="22"/>
          <w:szCs w:val="22"/>
        </w:rPr>
        <w:t>SE-112</w:t>
      </w:r>
      <w:r w:rsidR="00354CC5" w:rsidRPr="00C33EF1">
        <w:rPr>
          <w:sz w:val="22"/>
          <w:szCs w:val="22"/>
        </w:rPr>
        <w:t> </w:t>
      </w:r>
      <w:r w:rsidRPr="00C33EF1">
        <w:rPr>
          <w:sz w:val="22"/>
          <w:szCs w:val="22"/>
        </w:rPr>
        <w:t>76 Stockholm</w:t>
      </w:r>
    </w:p>
    <w:p w14:paraId="21C8BC31" w14:textId="77777777" w:rsidR="00DF172F" w:rsidRPr="00C33EF1" w:rsidRDefault="005F1E21" w:rsidP="002D0A07">
      <w:pPr>
        <w:spacing w:line="240" w:lineRule="auto"/>
        <w:rPr>
          <w:szCs w:val="22"/>
        </w:rPr>
      </w:pPr>
      <w:r w:rsidRPr="00C33EF1">
        <w:rPr>
          <w:szCs w:val="22"/>
        </w:rPr>
        <w:t>Svédország</w:t>
      </w:r>
    </w:p>
    <w:p w14:paraId="2CE860CB" w14:textId="77777777" w:rsidR="00DF172F" w:rsidRPr="00C33EF1" w:rsidRDefault="00DF172F" w:rsidP="002D0A07">
      <w:pPr>
        <w:spacing w:line="240" w:lineRule="auto"/>
        <w:rPr>
          <w:szCs w:val="22"/>
        </w:rPr>
      </w:pPr>
    </w:p>
    <w:p w14:paraId="69D6200A" w14:textId="77777777" w:rsidR="00DF172F" w:rsidRPr="00C33EF1" w:rsidRDefault="00DF172F" w:rsidP="002D0A07">
      <w:pPr>
        <w:spacing w:line="240" w:lineRule="auto"/>
        <w:rPr>
          <w:szCs w:val="22"/>
        </w:rPr>
      </w:pPr>
    </w:p>
    <w:p w14:paraId="569806BC"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12.</w:t>
      </w:r>
      <w:r w:rsidRPr="00C33EF1">
        <w:rPr>
          <w:b/>
        </w:rPr>
        <w:tab/>
        <w:t>A FORGALOMBA HOZATALI ENGEDÉLY SZÁMA(I)</w:t>
      </w:r>
    </w:p>
    <w:p w14:paraId="214731BE" w14:textId="77777777" w:rsidR="00DF172F" w:rsidRPr="00C33EF1" w:rsidRDefault="00DF172F" w:rsidP="002D0A07">
      <w:pPr>
        <w:spacing w:line="240" w:lineRule="auto"/>
        <w:rPr>
          <w:szCs w:val="22"/>
        </w:rPr>
      </w:pPr>
    </w:p>
    <w:p w14:paraId="434BF886" w14:textId="77777777" w:rsidR="00DF172F" w:rsidRPr="00C33EF1" w:rsidRDefault="005F1E21" w:rsidP="002D0A07">
      <w:pPr>
        <w:spacing w:line="240" w:lineRule="auto"/>
        <w:rPr>
          <w:szCs w:val="22"/>
        </w:rPr>
      </w:pPr>
      <w:r w:rsidRPr="00C33EF1">
        <w:rPr>
          <w:szCs w:val="22"/>
        </w:rPr>
        <w:t>EU/1/21/1595/001</w:t>
      </w:r>
    </w:p>
    <w:p w14:paraId="548A16DA" w14:textId="77777777" w:rsidR="00DF172F" w:rsidRPr="00C33EF1" w:rsidRDefault="00DF172F" w:rsidP="002D0A07">
      <w:pPr>
        <w:spacing w:line="240" w:lineRule="auto"/>
        <w:rPr>
          <w:szCs w:val="22"/>
        </w:rPr>
      </w:pPr>
    </w:p>
    <w:p w14:paraId="509B91CB" w14:textId="77777777" w:rsidR="00DF172F" w:rsidRPr="00C33EF1" w:rsidRDefault="00DF172F" w:rsidP="002D0A07">
      <w:pPr>
        <w:spacing w:line="240" w:lineRule="auto"/>
        <w:rPr>
          <w:szCs w:val="22"/>
        </w:rPr>
      </w:pPr>
    </w:p>
    <w:p w14:paraId="7B350876"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13.</w:t>
      </w:r>
      <w:r w:rsidRPr="00C33EF1">
        <w:rPr>
          <w:b/>
        </w:rPr>
        <w:tab/>
        <w:t>A GYÁRTÁSI TÉTEL SZÁMA</w:t>
      </w:r>
    </w:p>
    <w:p w14:paraId="3C929067" w14:textId="77777777" w:rsidR="00DF172F" w:rsidRPr="00C33EF1" w:rsidRDefault="00DF172F" w:rsidP="002D0A07">
      <w:pPr>
        <w:spacing w:line="240" w:lineRule="auto"/>
        <w:rPr>
          <w:iCs/>
          <w:szCs w:val="22"/>
        </w:rPr>
      </w:pPr>
    </w:p>
    <w:p w14:paraId="5DBA8ADF" w14:textId="77777777" w:rsidR="00DF172F" w:rsidRPr="00C33EF1" w:rsidRDefault="005F1E21" w:rsidP="002D0A07">
      <w:pPr>
        <w:spacing w:line="240" w:lineRule="auto"/>
        <w:rPr>
          <w:iCs/>
          <w:szCs w:val="22"/>
        </w:rPr>
      </w:pPr>
      <w:r w:rsidRPr="00C33EF1">
        <w:t>Lot</w:t>
      </w:r>
    </w:p>
    <w:p w14:paraId="586E637A" w14:textId="77777777" w:rsidR="00DF172F" w:rsidRPr="00C33EF1" w:rsidRDefault="00DF172F" w:rsidP="002D0A07">
      <w:pPr>
        <w:spacing w:line="240" w:lineRule="auto"/>
        <w:rPr>
          <w:iCs/>
          <w:szCs w:val="22"/>
        </w:rPr>
      </w:pPr>
    </w:p>
    <w:p w14:paraId="1DEB30B0" w14:textId="77777777" w:rsidR="00DF172F" w:rsidRPr="00C33EF1" w:rsidRDefault="00DF172F" w:rsidP="002D0A07">
      <w:pPr>
        <w:spacing w:line="240" w:lineRule="auto"/>
        <w:rPr>
          <w:szCs w:val="22"/>
        </w:rPr>
      </w:pPr>
    </w:p>
    <w:p w14:paraId="4A1E4F0E" w14:textId="4AAFEF84" w:rsidR="006A3EE6" w:rsidRPr="00C33EF1" w:rsidRDefault="006A3EE6" w:rsidP="006A3EE6">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14.</w:t>
      </w:r>
      <w:r w:rsidRPr="00C33EF1">
        <w:rPr>
          <w:b/>
        </w:rPr>
        <w:tab/>
        <w:t>A GYÓGYSZER ÁLTALÁNOS BESOROLÁSA RENDELHETŐSÉG SZEMPONTJÁBÓL</w:t>
      </w:r>
    </w:p>
    <w:p w14:paraId="39F374BC" w14:textId="77777777" w:rsidR="00DF172F" w:rsidRPr="00C33EF1" w:rsidRDefault="00DF172F" w:rsidP="002D0A07">
      <w:pPr>
        <w:spacing w:line="240" w:lineRule="auto"/>
        <w:rPr>
          <w:iCs/>
          <w:szCs w:val="22"/>
        </w:rPr>
      </w:pPr>
    </w:p>
    <w:p w14:paraId="4BD22112" w14:textId="77777777" w:rsidR="00DF172F" w:rsidRPr="00C33EF1" w:rsidRDefault="00DF172F" w:rsidP="002D0A07">
      <w:pPr>
        <w:spacing w:line="240" w:lineRule="auto"/>
        <w:rPr>
          <w:szCs w:val="22"/>
        </w:rPr>
      </w:pPr>
    </w:p>
    <w:p w14:paraId="574B8209"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15.</w:t>
      </w:r>
      <w:r w:rsidRPr="00C33EF1">
        <w:rPr>
          <w:b/>
        </w:rPr>
        <w:tab/>
        <w:t>AZ ALKALMAZÁSRA VONATKOZÓ UTASÍTÁSOK</w:t>
      </w:r>
    </w:p>
    <w:p w14:paraId="06C86C96" w14:textId="77777777" w:rsidR="00DF172F" w:rsidRPr="00C33EF1" w:rsidRDefault="00DF172F" w:rsidP="002D0A07">
      <w:pPr>
        <w:spacing w:line="240" w:lineRule="auto"/>
        <w:rPr>
          <w:szCs w:val="22"/>
        </w:rPr>
      </w:pPr>
    </w:p>
    <w:p w14:paraId="51FA7DC0" w14:textId="77777777" w:rsidR="00DF172F" w:rsidRPr="00C33EF1" w:rsidRDefault="00DF172F" w:rsidP="002D0A07">
      <w:pPr>
        <w:spacing w:line="240" w:lineRule="auto"/>
        <w:rPr>
          <w:szCs w:val="22"/>
        </w:rPr>
      </w:pPr>
    </w:p>
    <w:p w14:paraId="11B6FEA0"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16.</w:t>
      </w:r>
      <w:r w:rsidRPr="00C33EF1">
        <w:rPr>
          <w:b/>
        </w:rPr>
        <w:tab/>
        <w:t>BRAILLE ÍRÁSSAL FELTÜNTETETT INFORMÁCIÓK</w:t>
      </w:r>
    </w:p>
    <w:p w14:paraId="34530BBB" w14:textId="77777777" w:rsidR="00DF172F" w:rsidRPr="00C33EF1" w:rsidRDefault="00DF172F" w:rsidP="002D0A07">
      <w:pPr>
        <w:spacing w:line="240" w:lineRule="auto"/>
        <w:rPr>
          <w:szCs w:val="22"/>
        </w:rPr>
      </w:pPr>
    </w:p>
    <w:p w14:paraId="70F5C2F9" w14:textId="77777777" w:rsidR="00DF172F" w:rsidRPr="00C33EF1" w:rsidRDefault="005F1E21" w:rsidP="002D0A07">
      <w:pPr>
        <w:spacing w:line="240" w:lineRule="auto"/>
        <w:rPr>
          <w:szCs w:val="22"/>
        </w:rPr>
      </w:pPr>
      <w:r w:rsidRPr="00C33EF1">
        <w:t>ASPAVELI 1080 mg</w:t>
      </w:r>
    </w:p>
    <w:p w14:paraId="1F45B395" w14:textId="77777777" w:rsidR="00DF172F" w:rsidRPr="00C33EF1" w:rsidRDefault="00DF172F" w:rsidP="002D0A07">
      <w:pPr>
        <w:spacing w:line="240" w:lineRule="auto"/>
        <w:rPr>
          <w:szCs w:val="22"/>
          <w:shd w:val="clear" w:color="auto" w:fill="CCCCCC"/>
        </w:rPr>
      </w:pPr>
    </w:p>
    <w:p w14:paraId="50072EF9" w14:textId="77777777" w:rsidR="00DF172F" w:rsidRPr="00C33EF1" w:rsidRDefault="00DF172F" w:rsidP="002D0A07">
      <w:pPr>
        <w:spacing w:line="240" w:lineRule="auto"/>
        <w:rPr>
          <w:szCs w:val="22"/>
          <w:shd w:val="clear" w:color="auto" w:fill="CCCCCC"/>
        </w:rPr>
      </w:pPr>
    </w:p>
    <w:p w14:paraId="3EA1EA1D"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17.</w:t>
      </w:r>
      <w:r w:rsidRPr="00C33EF1">
        <w:rPr>
          <w:b/>
        </w:rPr>
        <w:tab/>
        <w:t>EGYEDI AZONOSÍTÓ – 2D VONALKÓD</w:t>
      </w:r>
    </w:p>
    <w:p w14:paraId="649F2456" w14:textId="77777777" w:rsidR="00DF172F" w:rsidRPr="00C33EF1" w:rsidRDefault="00DF172F" w:rsidP="002D0A07">
      <w:pPr>
        <w:tabs>
          <w:tab w:val="clear" w:pos="567"/>
        </w:tabs>
        <w:spacing w:line="240" w:lineRule="auto"/>
      </w:pPr>
    </w:p>
    <w:p w14:paraId="4841F439" w14:textId="77777777" w:rsidR="00DF172F" w:rsidRPr="00C33EF1" w:rsidRDefault="005F1E21" w:rsidP="002D0A07">
      <w:pPr>
        <w:spacing w:line="240" w:lineRule="auto"/>
        <w:rPr>
          <w:szCs w:val="22"/>
          <w:shd w:val="clear" w:color="auto" w:fill="CCCCCC"/>
        </w:rPr>
      </w:pPr>
      <w:r w:rsidRPr="00C33EF1">
        <w:rPr>
          <w:shd w:val="clear" w:color="auto" w:fill="D9D9D9" w:themeFill="background1" w:themeFillShade="D9"/>
        </w:rPr>
        <w:t>Egyedi azonosítójú 2D vonalkóddal ellátva.</w:t>
      </w:r>
    </w:p>
    <w:p w14:paraId="66F7CE70" w14:textId="77777777" w:rsidR="00A40DD2" w:rsidRPr="00C33EF1" w:rsidRDefault="00A40DD2" w:rsidP="002D0A07">
      <w:pPr>
        <w:spacing w:line="240" w:lineRule="auto"/>
        <w:rPr>
          <w:szCs w:val="22"/>
          <w:shd w:val="clear" w:color="auto" w:fill="CCCCCC"/>
        </w:rPr>
      </w:pPr>
    </w:p>
    <w:p w14:paraId="4BB79A3E" w14:textId="77777777" w:rsidR="00A40DD2" w:rsidRPr="00C33EF1" w:rsidRDefault="00A40DD2" w:rsidP="002D0A07">
      <w:pPr>
        <w:spacing w:line="240" w:lineRule="auto"/>
        <w:rPr>
          <w:szCs w:val="22"/>
          <w:shd w:val="clear" w:color="auto" w:fill="CCCCCC"/>
        </w:rPr>
      </w:pPr>
    </w:p>
    <w:p w14:paraId="05ECA81D"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18.</w:t>
      </w:r>
      <w:r w:rsidRPr="00C33EF1">
        <w:rPr>
          <w:b/>
        </w:rPr>
        <w:tab/>
        <w:t>EGYEDI AZONOSÍTÓ OLVASHATÓ FORMÁTUMA</w:t>
      </w:r>
    </w:p>
    <w:p w14:paraId="62FA03E6" w14:textId="77777777" w:rsidR="00DF172F" w:rsidRPr="00C33EF1" w:rsidRDefault="00DF172F" w:rsidP="002D0A07">
      <w:pPr>
        <w:tabs>
          <w:tab w:val="clear" w:pos="567"/>
        </w:tabs>
        <w:spacing w:line="240" w:lineRule="auto"/>
      </w:pPr>
    </w:p>
    <w:p w14:paraId="2C748491" w14:textId="77777777" w:rsidR="00DF172F" w:rsidRPr="00C33EF1" w:rsidRDefault="005F1E21" w:rsidP="002D0A07">
      <w:pPr>
        <w:spacing w:line="240" w:lineRule="auto"/>
        <w:rPr>
          <w:szCs w:val="22"/>
        </w:rPr>
      </w:pPr>
      <w:r w:rsidRPr="00C33EF1">
        <w:t>PC</w:t>
      </w:r>
    </w:p>
    <w:p w14:paraId="0D0E8BBD" w14:textId="77777777" w:rsidR="00DF172F" w:rsidRPr="00C33EF1" w:rsidRDefault="005F1E21" w:rsidP="002D0A07">
      <w:pPr>
        <w:spacing w:line="240" w:lineRule="auto"/>
        <w:rPr>
          <w:szCs w:val="22"/>
        </w:rPr>
      </w:pPr>
      <w:r w:rsidRPr="00C33EF1">
        <w:t>SN</w:t>
      </w:r>
    </w:p>
    <w:p w14:paraId="02139C11" w14:textId="77777777" w:rsidR="00DF172F" w:rsidRPr="00C33EF1" w:rsidRDefault="005F1E21" w:rsidP="002D0A07">
      <w:pPr>
        <w:spacing w:line="240" w:lineRule="auto"/>
        <w:rPr>
          <w:vanish/>
          <w:szCs w:val="22"/>
        </w:rPr>
      </w:pPr>
      <w:r w:rsidRPr="00C33EF1">
        <w:t>NN</w:t>
      </w:r>
    </w:p>
    <w:p w14:paraId="4556F9D0" w14:textId="77777777" w:rsidR="00DF172F" w:rsidRPr="00C33EF1" w:rsidRDefault="00DF172F" w:rsidP="002D0A07">
      <w:pPr>
        <w:tabs>
          <w:tab w:val="clear" w:pos="567"/>
        </w:tabs>
        <w:spacing w:line="240" w:lineRule="auto"/>
        <w:rPr>
          <w:vanish/>
          <w:szCs w:val="22"/>
        </w:rPr>
      </w:pPr>
    </w:p>
    <w:p w14:paraId="34BA7EE7" w14:textId="77777777" w:rsidR="00DF172F" w:rsidRPr="00C33EF1" w:rsidRDefault="005F1E21" w:rsidP="002D0A07">
      <w:pPr>
        <w:tabs>
          <w:tab w:val="clear" w:pos="567"/>
        </w:tabs>
        <w:spacing w:line="240" w:lineRule="auto"/>
        <w:rPr>
          <w:szCs w:val="22"/>
        </w:rPr>
      </w:pPr>
      <w:r w:rsidRPr="00C33EF1">
        <w:br w:type="page"/>
      </w:r>
    </w:p>
    <w:p w14:paraId="71A32255" w14:textId="77777777" w:rsidR="00DF172F" w:rsidRPr="00C33EF1" w:rsidRDefault="005F1E21" w:rsidP="002D0A07">
      <w:pPr>
        <w:pBdr>
          <w:top w:val="single" w:sz="4" w:space="1" w:color="auto"/>
          <w:left w:val="single" w:sz="4" w:space="4" w:color="auto"/>
          <w:bottom w:val="single" w:sz="4" w:space="1" w:color="auto"/>
          <w:right w:val="single" w:sz="4" w:space="4" w:color="auto"/>
        </w:pBdr>
        <w:spacing w:line="240" w:lineRule="auto"/>
        <w:rPr>
          <w:b/>
          <w:szCs w:val="22"/>
        </w:rPr>
      </w:pPr>
      <w:r w:rsidRPr="00C33EF1">
        <w:rPr>
          <w:b/>
        </w:rPr>
        <w:lastRenderedPageBreak/>
        <w:t>A KÜLSŐ CSOMAGOLÁSON FELTÜNTETENDŐ ADATOK</w:t>
      </w:r>
    </w:p>
    <w:p w14:paraId="1A68FC7C" w14:textId="77777777" w:rsidR="00DF172F" w:rsidRPr="00C33EF1" w:rsidRDefault="00DF172F" w:rsidP="002D0A07">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48AAE036" w14:textId="77777777" w:rsidR="00DF172F" w:rsidRPr="00C33EF1" w:rsidRDefault="005F1E21" w:rsidP="002D0A07">
      <w:pPr>
        <w:pBdr>
          <w:top w:val="single" w:sz="4" w:space="1" w:color="auto"/>
          <w:left w:val="single" w:sz="4" w:space="4" w:color="auto"/>
          <w:bottom w:val="single" w:sz="4" w:space="1" w:color="auto"/>
          <w:right w:val="single" w:sz="4" w:space="4" w:color="auto"/>
        </w:pBdr>
        <w:spacing w:line="240" w:lineRule="auto"/>
        <w:rPr>
          <w:bCs/>
          <w:szCs w:val="22"/>
        </w:rPr>
      </w:pPr>
      <w:r w:rsidRPr="00C33EF1">
        <w:rPr>
          <w:b/>
        </w:rPr>
        <w:t>8 INJEKCIÓS ÜVEGET TARTALMAZÓ DOBOZ</w:t>
      </w:r>
    </w:p>
    <w:p w14:paraId="5E68562D" w14:textId="77777777" w:rsidR="00DF172F" w:rsidRPr="00C33EF1" w:rsidRDefault="00DF172F" w:rsidP="002D0A07">
      <w:pPr>
        <w:spacing w:line="240" w:lineRule="auto"/>
      </w:pPr>
    </w:p>
    <w:p w14:paraId="63BEDF07" w14:textId="77777777" w:rsidR="00DF172F" w:rsidRPr="00C33EF1" w:rsidRDefault="00DF172F" w:rsidP="002D0A07">
      <w:pPr>
        <w:spacing w:line="240" w:lineRule="auto"/>
        <w:rPr>
          <w:szCs w:val="22"/>
        </w:rPr>
      </w:pPr>
    </w:p>
    <w:p w14:paraId="2C7EF1DA"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w:t>
      </w:r>
      <w:r w:rsidRPr="00C33EF1">
        <w:rPr>
          <w:b/>
        </w:rPr>
        <w:tab/>
        <w:t>A GYÓGYSZER NEVE</w:t>
      </w:r>
    </w:p>
    <w:p w14:paraId="1D10F7A9" w14:textId="77777777" w:rsidR="00DF172F" w:rsidRPr="00C33EF1" w:rsidRDefault="00DF172F" w:rsidP="002D0A07">
      <w:pPr>
        <w:spacing w:line="240" w:lineRule="auto"/>
        <w:rPr>
          <w:szCs w:val="22"/>
        </w:rPr>
      </w:pPr>
    </w:p>
    <w:p w14:paraId="2EF9E277" w14:textId="77777777" w:rsidR="00DF172F" w:rsidRPr="00C33EF1" w:rsidRDefault="005F1E21" w:rsidP="002D0A07">
      <w:pPr>
        <w:spacing w:line="240" w:lineRule="auto"/>
        <w:rPr>
          <w:szCs w:val="22"/>
        </w:rPr>
      </w:pPr>
      <w:r w:rsidRPr="00C33EF1">
        <w:t>ASPAVELI 1080 mg oldatos infúzió</w:t>
      </w:r>
    </w:p>
    <w:p w14:paraId="4371C16D" w14:textId="193B6208" w:rsidR="00DF172F" w:rsidRPr="00C33EF1" w:rsidRDefault="000D26BA" w:rsidP="002D0A07">
      <w:pPr>
        <w:spacing w:line="240" w:lineRule="auto"/>
        <w:rPr>
          <w:bCs/>
          <w:szCs w:val="22"/>
        </w:rPr>
      </w:pPr>
      <w:r w:rsidRPr="00C33EF1">
        <w:rPr>
          <w:szCs w:val="22"/>
        </w:rPr>
        <w:t>pegceta</w:t>
      </w:r>
      <w:ins w:id="786" w:author="CoX" w:date="2025-09-23T12:55:00Z">
        <w:r>
          <w:rPr>
            <w:szCs w:val="22"/>
          </w:rPr>
          <w:t>k</w:t>
        </w:r>
      </w:ins>
      <w:del w:id="787" w:author="CoX" w:date="2025-09-23T12:55:00Z">
        <w:r w:rsidRPr="00C33EF1" w:rsidDel="000D26BA">
          <w:rPr>
            <w:szCs w:val="22"/>
          </w:rPr>
          <w:delText>c</w:delText>
        </w:r>
      </w:del>
      <w:r w:rsidRPr="00C33EF1">
        <w:rPr>
          <w:szCs w:val="22"/>
        </w:rPr>
        <w:t>opl</w:t>
      </w:r>
      <w:ins w:id="788" w:author="CoX" w:date="2025-09-23T12:55:00Z">
        <w:r w:rsidRPr="000D26BA">
          <w:rPr>
            <w:szCs w:val="22"/>
          </w:rPr>
          <w:t>á</w:t>
        </w:r>
      </w:ins>
      <w:del w:id="789" w:author="CoX" w:date="2025-09-23T12:55:00Z">
        <w:r w:rsidRPr="00C33EF1" w:rsidDel="000D26BA">
          <w:rPr>
            <w:szCs w:val="22"/>
          </w:rPr>
          <w:delText>a</w:delText>
        </w:r>
      </w:del>
      <w:r w:rsidRPr="00C33EF1">
        <w:rPr>
          <w:szCs w:val="22"/>
        </w:rPr>
        <w:t>n</w:t>
      </w:r>
    </w:p>
    <w:p w14:paraId="7E165666" w14:textId="77777777" w:rsidR="00DF172F" w:rsidRPr="00C33EF1" w:rsidRDefault="00DF172F" w:rsidP="002D0A07">
      <w:pPr>
        <w:spacing w:line="240" w:lineRule="auto"/>
        <w:rPr>
          <w:szCs w:val="22"/>
        </w:rPr>
      </w:pPr>
    </w:p>
    <w:p w14:paraId="39FD8529" w14:textId="77777777" w:rsidR="00DF172F" w:rsidRPr="00C33EF1" w:rsidRDefault="00DF172F" w:rsidP="002D0A07">
      <w:pPr>
        <w:spacing w:line="240" w:lineRule="auto"/>
        <w:rPr>
          <w:szCs w:val="22"/>
        </w:rPr>
      </w:pPr>
    </w:p>
    <w:p w14:paraId="4DEA4458"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2.</w:t>
      </w:r>
      <w:r w:rsidRPr="00C33EF1">
        <w:rPr>
          <w:b/>
        </w:rPr>
        <w:tab/>
        <w:t>HATÓANYAG(OK) MEGNEVEZÉSE</w:t>
      </w:r>
    </w:p>
    <w:p w14:paraId="2F4CC4A1" w14:textId="77777777" w:rsidR="00DF172F" w:rsidRPr="00C33EF1" w:rsidRDefault="00DF172F" w:rsidP="002D0A07">
      <w:pPr>
        <w:spacing w:line="240" w:lineRule="auto"/>
        <w:rPr>
          <w:szCs w:val="22"/>
        </w:rPr>
      </w:pPr>
    </w:p>
    <w:p w14:paraId="2F20141B" w14:textId="15100395" w:rsidR="00DF172F" w:rsidRPr="00C33EF1" w:rsidRDefault="008B2513" w:rsidP="002D0A07">
      <w:pPr>
        <w:spacing w:line="240" w:lineRule="auto"/>
        <w:rPr>
          <w:szCs w:val="22"/>
        </w:rPr>
      </w:pPr>
      <w:del w:id="790" w:author="HU_OGYI_64.1" w:date="2025-11-03T23:08:00Z">
        <w:r w:rsidRPr="00C33EF1" w:rsidDel="004A5B55">
          <w:delText xml:space="preserve">Minden 20 ml-es injekciós üveg </w:delText>
        </w:r>
      </w:del>
      <w:r w:rsidR="005F1E21" w:rsidRPr="00C33EF1">
        <w:t xml:space="preserve">1080 mg </w:t>
      </w:r>
      <w:r w:rsidR="000D26BA" w:rsidRPr="00C33EF1">
        <w:rPr>
          <w:szCs w:val="22"/>
        </w:rPr>
        <w:t>pegceta</w:t>
      </w:r>
      <w:ins w:id="791" w:author="CoX" w:date="2025-09-23T12:55:00Z">
        <w:r w:rsidR="000D26BA">
          <w:rPr>
            <w:szCs w:val="22"/>
          </w:rPr>
          <w:t>k</w:t>
        </w:r>
      </w:ins>
      <w:del w:id="792" w:author="CoX" w:date="2025-09-23T12:55:00Z">
        <w:r w:rsidR="000D26BA" w:rsidRPr="00C33EF1" w:rsidDel="000D26BA">
          <w:rPr>
            <w:szCs w:val="22"/>
          </w:rPr>
          <w:delText>c</w:delText>
        </w:r>
      </w:del>
      <w:r w:rsidR="000D26BA" w:rsidRPr="00C33EF1">
        <w:rPr>
          <w:szCs w:val="22"/>
        </w:rPr>
        <w:t>opl</w:t>
      </w:r>
      <w:ins w:id="793" w:author="CoX" w:date="2025-09-23T12:55:00Z">
        <w:r w:rsidR="000D26BA" w:rsidRPr="000D26BA">
          <w:rPr>
            <w:szCs w:val="22"/>
          </w:rPr>
          <w:t>á</w:t>
        </w:r>
      </w:ins>
      <w:del w:id="794" w:author="CoX" w:date="2025-09-23T12:55:00Z">
        <w:r w:rsidR="000D26BA" w:rsidRPr="00C33EF1" w:rsidDel="000D26BA">
          <w:rPr>
            <w:szCs w:val="22"/>
          </w:rPr>
          <w:delText>a</w:delText>
        </w:r>
      </w:del>
      <w:r w:rsidR="000D26BA" w:rsidRPr="00C33EF1">
        <w:rPr>
          <w:szCs w:val="22"/>
        </w:rPr>
        <w:t>nt</w:t>
      </w:r>
      <w:r w:rsidR="005F1E21" w:rsidRPr="00C33EF1">
        <w:t xml:space="preserve"> tartalmaz </w:t>
      </w:r>
      <w:ins w:id="795" w:author="HU_OGYI_64.1" w:date="2025-11-03T23:08:00Z">
        <w:r w:rsidR="004A5B55" w:rsidRPr="00C33EF1">
          <w:t>20 ml-es injekciós üveg</w:t>
        </w:r>
        <w:r w:rsidR="004A5B55">
          <w:t>enként</w:t>
        </w:r>
        <w:r w:rsidR="004A5B55" w:rsidRPr="00C33EF1">
          <w:t xml:space="preserve"> </w:t>
        </w:r>
      </w:ins>
      <w:r w:rsidR="005F1E21" w:rsidRPr="00C33EF1">
        <w:t>(54 mg/ml).</w:t>
      </w:r>
    </w:p>
    <w:p w14:paraId="7CB00B73" w14:textId="77777777" w:rsidR="00DF172F" w:rsidRPr="00C33EF1" w:rsidRDefault="00DF172F" w:rsidP="002D0A07">
      <w:pPr>
        <w:spacing w:line="240" w:lineRule="auto"/>
        <w:rPr>
          <w:szCs w:val="22"/>
        </w:rPr>
      </w:pPr>
    </w:p>
    <w:p w14:paraId="08B42B19" w14:textId="77777777" w:rsidR="00DF172F" w:rsidRPr="00C33EF1" w:rsidRDefault="00DF172F" w:rsidP="002D0A07">
      <w:pPr>
        <w:spacing w:line="240" w:lineRule="auto"/>
        <w:rPr>
          <w:szCs w:val="22"/>
        </w:rPr>
      </w:pPr>
    </w:p>
    <w:p w14:paraId="02E61C5A"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3.</w:t>
      </w:r>
      <w:r w:rsidRPr="00C33EF1">
        <w:rPr>
          <w:b/>
        </w:rPr>
        <w:tab/>
        <w:t>SEGÉDANYAGOK FELSOROLÁSA</w:t>
      </w:r>
    </w:p>
    <w:p w14:paraId="50DA59FF" w14:textId="77777777" w:rsidR="00DF172F" w:rsidRPr="00C33EF1" w:rsidRDefault="00DF172F" w:rsidP="002D0A07">
      <w:pPr>
        <w:spacing w:line="240" w:lineRule="auto"/>
        <w:rPr>
          <w:szCs w:val="22"/>
        </w:rPr>
      </w:pPr>
    </w:p>
    <w:p w14:paraId="63BB7968" w14:textId="77777777" w:rsidR="00DF172F" w:rsidRPr="00C33EF1" w:rsidRDefault="005F1E21" w:rsidP="002D0A07">
      <w:pPr>
        <w:spacing w:line="240" w:lineRule="auto"/>
        <w:rPr>
          <w:szCs w:val="22"/>
        </w:rPr>
      </w:pPr>
      <w:r w:rsidRPr="00C33EF1">
        <w:t>Segédanyagok: szorbit, jégecet, nátrium-acetát-trihidrát, nátrium-hidroxid és injekcióhoz való víz</w:t>
      </w:r>
    </w:p>
    <w:p w14:paraId="2A2D7F99" w14:textId="77777777" w:rsidR="00DF172F" w:rsidRPr="00C33EF1" w:rsidRDefault="00DF172F" w:rsidP="002D0A07">
      <w:pPr>
        <w:spacing w:line="240" w:lineRule="auto"/>
        <w:rPr>
          <w:szCs w:val="22"/>
        </w:rPr>
      </w:pPr>
    </w:p>
    <w:p w14:paraId="2E84CAE1" w14:textId="77777777" w:rsidR="00DF172F" w:rsidRPr="00C33EF1" w:rsidRDefault="00DF172F" w:rsidP="002D0A07">
      <w:pPr>
        <w:spacing w:line="240" w:lineRule="auto"/>
        <w:rPr>
          <w:szCs w:val="22"/>
        </w:rPr>
      </w:pPr>
    </w:p>
    <w:p w14:paraId="3767D95A"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4.</w:t>
      </w:r>
      <w:r w:rsidRPr="00C33EF1">
        <w:rPr>
          <w:b/>
        </w:rPr>
        <w:tab/>
        <w:t>GYÓGYSZERFORMA ÉS TARTALOM</w:t>
      </w:r>
    </w:p>
    <w:p w14:paraId="260A33B4" w14:textId="77777777" w:rsidR="00DF172F" w:rsidRPr="00C33EF1" w:rsidRDefault="00DF172F" w:rsidP="002D0A07">
      <w:pPr>
        <w:spacing w:line="240" w:lineRule="auto"/>
        <w:rPr>
          <w:szCs w:val="22"/>
        </w:rPr>
      </w:pPr>
    </w:p>
    <w:p w14:paraId="706E4A58" w14:textId="77777777" w:rsidR="00DF172F" w:rsidRPr="00C33EF1" w:rsidRDefault="005F1E21" w:rsidP="002D0A07">
      <w:pPr>
        <w:spacing w:line="240" w:lineRule="auto"/>
        <w:rPr>
          <w:szCs w:val="22"/>
        </w:rPr>
      </w:pPr>
      <w:r w:rsidRPr="00C33EF1">
        <w:rPr>
          <w:shd w:val="clear" w:color="auto" w:fill="D9D9D9" w:themeFill="background1" w:themeFillShade="D9"/>
        </w:rPr>
        <w:t>Oldatos infúzió</w:t>
      </w:r>
    </w:p>
    <w:p w14:paraId="5226F686" w14:textId="77777777" w:rsidR="00DF172F" w:rsidRPr="00C33EF1" w:rsidRDefault="005F1E21" w:rsidP="002D0A07">
      <w:pPr>
        <w:spacing w:line="240" w:lineRule="auto"/>
        <w:rPr>
          <w:szCs w:val="22"/>
        </w:rPr>
      </w:pPr>
      <w:r w:rsidRPr="00C33EF1">
        <w:t>8 injekciós üveg</w:t>
      </w:r>
    </w:p>
    <w:p w14:paraId="3BCC4387" w14:textId="77777777" w:rsidR="00DF172F" w:rsidRPr="00C33EF1" w:rsidRDefault="00DF172F" w:rsidP="002D0A07">
      <w:pPr>
        <w:spacing w:line="240" w:lineRule="auto"/>
        <w:rPr>
          <w:szCs w:val="22"/>
        </w:rPr>
      </w:pPr>
    </w:p>
    <w:p w14:paraId="26476B82" w14:textId="77777777" w:rsidR="00DF172F" w:rsidRPr="00C33EF1" w:rsidRDefault="00DF172F" w:rsidP="002D0A07">
      <w:pPr>
        <w:spacing w:line="240" w:lineRule="auto"/>
        <w:rPr>
          <w:szCs w:val="22"/>
        </w:rPr>
      </w:pPr>
    </w:p>
    <w:p w14:paraId="1CF42F6C"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5.</w:t>
      </w:r>
      <w:r w:rsidRPr="00C33EF1">
        <w:rPr>
          <w:b/>
        </w:rPr>
        <w:tab/>
        <w:t>AZ ALKALMAZÁSSAL KAPCSOLATOS TUDNIVALÓK ÉS AZ ALKALMAZÁS MÓDJA(I)</w:t>
      </w:r>
    </w:p>
    <w:p w14:paraId="5ECC09DD" w14:textId="77777777" w:rsidR="00DF172F" w:rsidRPr="00C33EF1" w:rsidRDefault="00DF172F" w:rsidP="002D0A07">
      <w:pPr>
        <w:spacing w:line="240" w:lineRule="auto"/>
        <w:rPr>
          <w:szCs w:val="22"/>
        </w:rPr>
      </w:pPr>
    </w:p>
    <w:p w14:paraId="54A35600" w14:textId="77777777" w:rsidR="00DF172F" w:rsidRPr="00C33EF1" w:rsidRDefault="005F1E21" w:rsidP="002D0A07">
      <w:pPr>
        <w:spacing w:line="240" w:lineRule="auto"/>
        <w:rPr>
          <w:szCs w:val="22"/>
        </w:rPr>
      </w:pPr>
      <w:r w:rsidRPr="00C33EF1">
        <w:t>Kizárólag egyszeri alkalmazásra.</w:t>
      </w:r>
    </w:p>
    <w:p w14:paraId="19271B5D" w14:textId="5A847A43" w:rsidR="00DF172F" w:rsidRPr="00C33EF1" w:rsidRDefault="006A3EE6" w:rsidP="002D0A07">
      <w:pPr>
        <w:spacing w:line="240" w:lineRule="auto"/>
        <w:rPr>
          <w:szCs w:val="22"/>
        </w:rPr>
      </w:pPr>
      <w:r w:rsidRPr="00C33EF1">
        <w:t>Alkalmazás</w:t>
      </w:r>
      <w:r w:rsidRPr="00C33EF1" w:rsidDel="006A3EE6">
        <w:t xml:space="preserve"> </w:t>
      </w:r>
      <w:r w:rsidR="005F1E21" w:rsidRPr="00C33EF1">
        <w:t>előtt olvassa el a mellékelt betegtájékoztatót!</w:t>
      </w:r>
    </w:p>
    <w:p w14:paraId="0C517EB4" w14:textId="5F2051E9" w:rsidR="00DF172F" w:rsidRPr="00C33EF1" w:rsidRDefault="004A5B55" w:rsidP="002D0A07">
      <w:pPr>
        <w:spacing w:line="240" w:lineRule="auto"/>
        <w:rPr>
          <w:szCs w:val="22"/>
        </w:rPr>
      </w:pPr>
      <w:ins w:id="796" w:author="HU_OGYI_64.1" w:date="2025-11-03T23:08:00Z">
        <w:r>
          <w:t>Bőr alá történő</w:t>
        </w:r>
      </w:ins>
      <w:del w:id="797" w:author="HU_OGYI_64.1" w:date="2025-11-03T23:08:00Z">
        <w:r w:rsidR="005F1E21" w:rsidRPr="00C33EF1" w:rsidDel="004A5B55">
          <w:delText>Szubkután</w:delText>
        </w:r>
      </w:del>
      <w:r w:rsidR="005F1E21" w:rsidRPr="00C33EF1">
        <w:t xml:space="preserve"> alkalmazásra.</w:t>
      </w:r>
    </w:p>
    <w:p w14:paraId="2D76708C" w14:textId="77777777" w:rsidR="00DF172F" w:rsidRPr="00C33EF1" w:rsidRDefault="00DF172F" w:rsidP="002D0A07">
      <w:pPr>
        <w:spacing w:line="240" w:lineRule="auto"/>
        <w:rPr>
          <w:szCs w:val="22"/>
        </w:rPr>
      </w:pPr>
    </w:p>
    <w:p w14:paraId="33C86455" w14:textId="77777777" w:rsidR="00DF172F" w:rsidRPr="00C33EF1" w:rsidRDefault="00DF172F" w:rsidP="002D0A07">
      <w:pPr>
        <w:spacing w:line="240" w:lineRule="auto"/>
        <w:rPr>
          <w:szCs w:val="22"/>
        </w:rPr>
      </w:pPr>
    </w:p>
    <w:p w14:paraId="29BDD092"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6.</w:t>
      </w:r>
      <w:r w:rsidRPr="00C33EF1">
        <w:rPr>
          <w:b/>
        </w:rPr>
        <w:tab/>
        <w:t>KÜLÖN FIGYELMEZTETÉS, MELY SZERINT A GYÓGYSZERT GYERMEKEKTŐL ELZÁRVA KELL TARTANI</w:t>
      </w:r>
    </w:p>
    <w:p w14:paraId="71F733A6" w14:textId="77777777" w:rsidR="00DF172F" w:rsidRPr="00C33EF1" w:rsidRDefault="00DF172F" w:rsidP="002D0A07">
      <w:pPr>
        <w:spacing w:line="240" w:lineRule="auto"/>
        <w:rPr>
          <w:szCs w:val="22"/>
        </w:rPr>
      </w:pPr>
    </w:p>
    <w:p w14:paraId="33855381" w14:textId="77777777" w:rsidR="00DF172F" w:rsidRPr="00C33EF1" w:rsidRDefault="005F1E21" w:rsidP="002D0A07">
      <w:pPr>
        <w:spacing w:line="240" w:lineRule="auto"/>
      </w:pPr>
      <w:r w:rsidRPr="00C33EF1">
        <w:t>A gyógyszer gyermekektől elzárva tartandó!</w:t>
      </w:r>
    </w:p>
    <w:p w14:paraId="1CE13A6E" w14:textId="77777777" w:rsidR="00DF172F" w:rsidRPr="00C33EF1" w:rsidRDefault="00DF172F" w:rsidP="002D0A07">
      <w:pPr>
        <w:spacing w:line="240" w:lineRule="auto"/>
        <w:rPr>
          <w:szCs w:val="22"/>
        </w:rPr>
      </w:pPr>
    </w:p>
    <w:p w14:paraId="078B5B24" w14:textId="77777777" w:rsidR="00DF172F" w:rsidRPr="00C33EF1" w:rsidRDefault="00DF172F" w:rsidP="002D0A07">
      <w:pPr>
        <w:spacing w:line="240" w:lineRule="auto"/>
        <w:rPr>
          <w:szCs w:val="22"/>
        </w:rPr>
      </w:pPr>
    </w:p>
    <w:p w14:paraId="08342B01"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7.</w:t>
      </w:r>
      <w:r w:rsidRPr="00C33EF1">
        <w:rPr>
          <w:b/>
        </w:rPr>
        <w:tab/>
        <w:t>TOVÁBBI FIGYELMEZTETÉS(EK), AMENNYIBEN SZÜKSÉGES</w:t>
      </w:r>
    </w:p>
    <w:p w14:paraId="54627E4F" w14:textId="77777777" w:rsidR="00DF172F" w:rsidRPr="00C33EF1" w:rsidRDefault="00DF172F" w:rsidP="002D0A07">
      <w:pPr>
        <w:spacing w:line="240" w:lineRule="auto"/>
        <w:rPr>
          <w:szCs w:val="22"/>
        </w:rPr>
      </w:pPr>
    </w:p>
    <w:p w14:paraId="61947856" w14:textId="77777777" w:rsidR="00DF172F" w:rsidRPr="00C33EF1" w:rsidRDefault="00DF172F" w:rsidP="002D0A07">
      <w:pPr>
        <w:tabs>
          <w:tab w:val="left" w:pos="749"/>
        </w:tabs>
        <w:spacing w:line="240" w:lineRule="auto"/>
      </w:pPr>
    </w:p>
    <w:p w14:paraId="17D95AB4"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8.</w:t>
      </w:r>
      <w:r w:rsidRPr="00C33EF1">
        <w:rPr>
          <w:b/>
        </w:rPr>
        <w:tab/>
        <w:t>LEJÁRATI IDŐ</w:t>
      </w:r>
    </w:p>
    <w:p w14:paraId="08796E9B" w14:textId="77777777" w:rsidR="00DF172F" w:rsidRPr="00C33EF1" w:rsidRDefault="00DF172F" w:rsidP="002D0A07">
      <w:pPr>
        <w:spacing w:line="240" w:lineRule="auto"/>
      </w:pPr>
    </w:p>
    <w:p w14:paraId="3594E12A" w14:textId="77777777" w:rsidR="00DF172F" w:rsidRPr="00C33EF1" w:rsidRDefault="005F1E21" w:rsidP="002D0A07">
      <w:pPr>
        <w:spacing w:line="240" w:lineRule="auto"/>
      </w:pPr>
      <w:r w:rsidRPr="00C33EF1">
        <w:t>EXP</w:t>
      </w:r>
    </w:p>
    <w:p w14:paraId="2B8ECC38" w14:textId="77777777" w:rsidR="00DF172F" w:rsidRPr="00C33EF1" w:rsidRDefault="00DF172F" w:rsidP="002D0A07">
      <w:pPr>
        <w:spacing w:line="240" w:lineRule="auto"/>
      </w:pPr>
    </w:p>
    <w:p w14:paraId="203D5085" w14:textId="77777777" w:rsidR="00DF172F" w:rsidRPr="00C33EF1" w:rsidRDefault="00DF172F" w:rsidP="002D0A07">
      <w:pPr>
        <w:spacing w:line="240" w:lineRule="auto"/>
        <w:rPr>
          <w:szCs w:val="22"/>
        </w:rPr>
      </w:pPr>
    </w:p>
    <w:p w14:paraId="6B46BF6D" w14:textId="77777777" w:rsidR="00DF172F" w:rsidRPr="00C33EF1" w:rsidRDefault="005F1E21" w:rsidP="002D0A07">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9.</w:t>
      </w:r>
      <w:r w:rsidRPr="00C33EF1">
        <w:rPr>
          <w:b/>
        </w:rPr>
        <w:tab/>
        <w:t>KÜLÖNLEGES TÁROLÁSI ELŐÍRÁSOK</w:t>
      </w:r>
    </w:p>
    <w:p w14:paraId="142AB2E2" w14:textId="77777777" w:rsidR="00DF172F" w:rsidRPr="00C33EF1" w:rsidRDefault="00DF172F" w:rsidP="002D0A07">
      <w:pPr>
        <w:keepNext/>
        <w:spacing w:line="240" w:lineRule="auto"/>
        <w:rPr>
          <w:szCs w:val="22"/>
        </w:rPr>
      </w:pPr>
    </w:p>
    <w:p w14:paraId="451D4C5C" w14:textId="77777777" w:rsidR="00DF172F" w:rsidRPr="00C33EF1" w:rsidRDefault="005F1E21" w:rsidP="002D0A07">
      <w:pPr>
        <w:spacing w:line="240" w:lineRule="auto"/>
        <w:ind w:left="567" w:hanging="567"/>
        <w:rPr>
          <w:szCs w:val="22"/>
        </w:rPr>
      </w:pPr>
      <w:r w:rsidRPr="00C33EF1">
        <w:t>Hűtőszekrényben tárolandó.</w:t>
      </w:r>
    </w:p>
    <w:p w14:paraId="10075179" w14:textId="51D8F64B" w:rsidR="00DF172F" w:rsidRPr="00C33EF1" w:rsidRDefault="005F1E21" w:rsidP="002D0A07">
      <w:pPr>
        <w:spacing w:line="240" w:lineRule="auto"/>
        <w:ind w:left="567" w:hanging="567"/>
        <w:rPr>
          <w:szCs w:val="22"/>
        </w:rPr>
      </w:pPr>
      <w:del w:id="798" w:author="HU_OGYI_64.1" w:date="2025-11-03T23:09:00Z">
        <w:r w:rsidRPr="00C33EF1" w:rsidDel="004A5B55">
          <w:rPr>
            <w:rFonts w:eastAsia="SimSun"/>
          </w:rPr>
          <w:delText xml:space="preserve">Az eredeti dobozban tárolandó a </w:delText>
        </w:r>
      </w:del>
      <w:ins w:id="799" w:author="HU_OGYI_64.1" w:date="2025-11-03T23:09:00Z">
        <w:r w:rsidR="004A5B55">
          <w:rPr>
            <w:rFonts w:eastAsia="SimSun"/>
          </w:rPr>
          <w:t xml:space="preserve">A </w:t>
        </w:r>
      </w:ins>
      <w:r w:rsidRPr="00C33EF1">
        <w:rPr>
          <w:rFonts w:eastAsia="SimSun"/>
        </w:rPr>
        <w:t>fénytől való védelem érdekében</w:t>
      </w:r>
      <w:ins w:id="800" w:author="HU_OGYI_64.1" w:date="2025-11-03T23:09:00Z">
        <w:r w:rsidR="004A5B55">
          <w:rPr>
            <w:rFonts w:eastAsia="SimSun"/>
          </w:rPr>
          <w:t xml:space="preserve"> a</w:t>
        </w:r>
        <w:r w:rsidR="004A5B55" w:rsidRPr="00C33EF1">
          <w:rPr>
            <w:rFonts w:eastAsia="SimSun"/>
          </w:rPr>
          <w:t>z eredeti dobozban tárolandó</w:t>
        </w:r>
      </w:ins>
      <w:r w:rsidRPr="00C33EF1">
        <w:rPr>
          <w:rFonts w:eastAsia="SimSun"/>
        </w:rPr>
        <w:t>.</w:t>
      </w:r>
    </w:p>
    <w:p w14:paraId="03CD3F97" w14:textId="77777777" w:rsidR="00DF172F" w:rsidRPr="00C33EF1" w:rsidRDefault="00DF172F" w:rsidP="002D0A07">
      <w:pPr>
        <w:spacing w:line="240" w:lineRule="auto"/>
        <w:ind w:left="567" w:hanging="567"/>
        <w:rPr>
          <w:szCs w:val="22"/>
        </w:rPr>
      </w:pPr>
    </w:p>
    <w:p w14:paraId="740D32E8" w14:textId="77777777" w:rsidR="00DF172F" w:rsidRPr="00C33EF1" w:rsidRDefault="00DF172F" w:rsidP="002D0A07">
      <w:pPr>
        <w:spacing w:line="240" w:lineRule="auto"/>
        <w:ind w:left="567" w:hanging="567"/>
        <w:rPr>
          <w:szCs w:val="22"/>
        </w:rPr>
      </w:pPr>
    </w:p>
    <w:p w14:paraId="3966F12F" w14:textId="77777777" w:rsidR="00DF172F" w:rsidRPr="00C33EF1" w:rsidRDefault="005F1E21" w:rsidP="002D0A07">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10.</w:t>
      </w:r>
      <w:r w:rsidRPr="00C33EF1">
        <w:rPr>
          <w:b/>
        </w:rPr>
        <w:tab/>
        <w:t>KÜLÖNLEGES ÓVINTÉZKEDÉSEK A FEL NEM HASZNÁLT GYÓGYSZEREK VAGY AZ ILYEN TERMÉKEKBŐL KELETKEZETT HULLADÉKANYAGOK ÁRTALMATLANNÁ TÉTELÉRE, HA ILYENEKRE SZÜKSÉG VAN</w:t>
      </w:r>
    </w:p>
    <w:p w14:paraId="3D3F5823" w14:textId="77777777" w:rsidR="00DF172F" w:rsidRPr="00C33EF1" w:rsidRDefault="00DF172F" w:rsidP="002D0A07">
      <w:pPr>
        <w:keepNext/>
        <w:spacing w:line="240" w:lineRule="auto"/>
        <w:rPr>
          <w:szCs w:val="22"/>
        </w:rPr>
      </w:pPr>
    </w:p>
    <w:p w14:paraId="42251C2B" w14:textId="77777777" w:rsidR="00DF172F" w:rsidRPr="00C33EF1" w:rsidRDefault="00DF172F" w:rsidP="002D0A07">
      <w:pPr>
        <w:spacing w:line="240" w:lineRule="auto"/>
        <w:rPr>
          <w:szCs w:val="22"/>
        </w:rPr>
      </w:pPr>
    </w:p>
    <w:p w14:paraId="24B67537"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11.</w:t>
      </w:r>
      <w:r w:rsidRPr="00C33EF1">
        <w:rPr>
          <w:b/>
        </w:rPr>
        <w:tab/>
        <w:t>A FORGALOMBA HOZATALI ENGEDÉLY JOGOSULTJÁNAK NEVE ÉS CÍME</w:t>
      </w:r>
    </w:p>
    <w:p w14:paraId="06BB7F6C" w14:textId="77777777" w:rsidR="00DF172F" w:rsidRPr="00C33EF1" w:rsidRDefault="00DF172F" w:rsidP="002D0A07">
      <w:pPr>
        <w:spacing w:line="240" w:lineRule="auto"/>
        <w:rPr>
          <w:szCs w:val="22"/>
        </w:rPr>
      </w:pPr>
    </w:p>
    <w:p w14:paraId="62140DCD" w14:textId="77777777" w:rsidR="00DF172F" w:rsidRPr="00C33EF1" w:rsidRDefault="005F1E21" w:rsidP="002D0A07">
      <w:pPr>
        <w:pStyle w:val="CommentText"/>
        <w:spacing w:line="240" w:lineRule="auto"/>
        <w:rPr>
          <w:sz w:val="22"/>
          <w:szCs w:val="22"/>
        </w:rPr>
      </w:pPr>
      <w:r w:rsidRPr="00C33EF1">
        <w:rPr>
          <w:sz w:val="22"/>
          <w:szCs w:val="22"/>
        </w:rPr>
        <w:t>Swedish Orphan Biovitrum AB (publ)</w:t>
      </w:r>
    </w:p>
    <w:p w14:paraId="36625AD3" w14:textId="275337FB" w:rsidR="00DF172F" w:rsidRPr="00C33EF1" w:rsidRDefault="005F1E21" w:rsidP="002D0A07">
      <w:pPr>
        <w:pStyle w:val="CommentText"/>
        <w:spacing w:line="240" w:lineRule="auto"/>
        <w:rPr>
          <w:sz w:val="22"/>
          <w:szCs w:val="22"/>
        </w:rPr>
      </w:pPr>
      <w:r w:rsidRPr="00C33EF1">
        <w:rPr>
          <w:sz w:val="22"/>
          <w:szCs w:val="22"/>
        </w:rPr>
        <w:t>SE-112</w:t>
      </w:r>
      <w:r w:rsidR="00354CC5" w:rsidRPr="00C33EF1">
        <w:rPr>
          <w:sz w:val="22"/>
          <w:szCs w:val="22"/>
        </w:rPr>
        <w:t> </w:t>
      </w:r>
      <w:r w:rsidRPr="00C33EF1">
        <w:rPr>
          <w:sz w:val="22"/>
          <w:szCs w:val="22"/>
        </w:rPr>
        <w:t>76 Stockholm</w:t>
      </w:r>
    </w:p>
    <w:p w14:paraId="764312F6" w14:textId="77777777" w:rsidR="00DF172F" w:rsidRPr="00C33EF1" w:rsidRDefault="005F1E21" w:rsidP="002D0A07">
      <w:pPr>
        <w:spacing w:line="240" w:lineRule="auto"/>
        <w:rPr>
          <w:szCs w:val="22"/>
        </w:rPr>
      </w:pPr>
      <w:r w:rsidRPr="00C33EF1">
        <w:rPr>
          <w:szCs w:val="22"/>
        </w:rPr>
        <w:t>Svédország</w:t>
      </w:r>
    </w:p>
    <w:p w14:paraId="063B5E0F" w14:textId="77777777" w:rsidR="00DF172F" w:rsidRPr="00C33EF1" w:rsidRDefault="00DF172F" w:rsidP="002D0A07">
      <w:pPr>
        <w:spacing w:line="240" w:lineRule="auto"/>
        <w:rPr>
          <w:szCs w:val="22"/>
        </w:rPr>
      </w:pPr>
    </w:p>
    <w:p w14:paraId="2E940E23" w14:textId="77777777" w:rsidR="00DF172F" w:rsidRPr="00C33EF1" w:rsidRDefault="00DF172F" w:rsidP="002D0A07">
      <w:pPr>
        <w:spacing w:line="240" w:lineRule="auto"/>
        <w:rPr>
          <w:szCs w:val="22"/>
        </w:rPr>
      </w:pPr>
    </w:p>
    <w:p w14:paraId="00EF2066"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12.</w:t>
      </w:r>
      <w:r w:rsidRPr="00C33EF1">
        <w:rPr>
          <w:b/>
        </w:rPr>
        <w:tab/>
        <w:t>A FORGALOMBA HOZATALI ENGEDÉLY SZÁMA(I)</w:t>
      </w:r>
    </w:p>
    <w:p w14:paraId="70BA87B3" w14:textId="77777777" w:rsidR="00DF172F" w:rsidRPr="00C33EF1" w:rsidRDefault="00DF172F" w:rsidP="002D0A07">
      <w:pPr>
        <w:spacing w:line="240" w:lineRule="auto"/>
      </w:pPr>
    </w:p>
    <w:p w14:paraId="3EF4C308" w14:textId="77777777" w:rsidR="00DF172F" w:rsidRPr="00C33EF1" w:rsidRDefault="005F1E21" w:rsidP="002D0A07">
      <w:pPr>
        <w:spacing w:line="240" w:lineRule="auto"/>
        <w:rPr>
          <w:szCs w:val="22"/>
        </w:rPr>
      </w:pPr>
      <w:r w:rsidRPr="00C33EF1">
        <w:rPr>
          <w:szCs w:val="22"/>
        </w:rPr>
        <w:t>EU/1/21/1595/002</w:t>
      </w:r>
    </w:p>
    <w:p w14:paraId="4EEAE997" w14:textId="77777777" w:rsidR="00DF172F" w:rsidRPr="00C33EF1" w:rsidRDefault="00DF172F" w:rsidP="002D0A07">
      <w:pPr>
        <w:spacing w:line="240" w:lineRule="auto"/>
      </w:pPr>
    </w:p>
    <w:p w14:paraId="25101DF9" w14:textId="77777777" w:rsidR="00DF172F" w:rsidRPr="00C33EF1" w:rsidRDefault="00DF172F" w:rsidP="002D0A07">
      <w:pPr>
        <w:spacing w:line="240" w:lineRule="auto"/>
        <w:rPr>
          <w:szCs w:val="22"/>
        </w:rPr>
      </w:pPr>
    </w:p>
    <w:p w14:paraId="765AA44F"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13.</w:t>
      </w:r>
      <w:r w:rsidRPr="00C33EF1">
        <w:rPr>
          <w:b/>
        </w:rPr>
        <w:tab/>
        <w:t>A GYÁRTÁSI TÉTEL SZÁMA</w:t>
      </w:r>
    </w:p>
    <w:p w14:paraId="0E5E5626" w14:textId="77777777" w:rsidR="00DF172F" w:rsidRPr="00C33EF1" w:rsidRDefault="00DF172F" w:rsidP="002D0A07">
      <w:pPr>
        <w:spacing w:line="240" w:lineRule="auto"/>
        <w:rPr>
          <w:iCs/>
          <w:szCs w:val="22"/>
        </w:rPr>
      </w:pPr>
    </w:p>
    <w:p w14:paraId="541BB590" w14:textId="77777777" w:rsidR="00DF172F" w:rsidRPr="00C33EF1" w:rsidRDefault="005F1E21" w:rsidP="002D0A07">
      <w:pPr>
        <w:spacing w:line="240" w:lineRule="auto"/>
        <w:rPr>
          <w:iCs/>
          <w:szCs w:val="22"/>
        </w:rPr>
      </w:pPr>
      <w:r w:rsidRPr="00C33EF1">
        <w:t>Lot</w:t>
      </w:r>
    </w:p>
    <w:p w14:paraId="46113346" w14:textId="77777777" w:rsidR="00DF172F" w:rsidRPr="00C33EF1" w:rsidRDefault="00DF172F" w:rsidP="002D0A07">
      <w:pPr>
        <w:spacing w:line="240" w:lineRule="auto"/>
        <w:rPr>
          <w:iCs/>
          <w:szCs w:val="22"/>
        </w:rPr>
      </w:pPr>
    </w:p>
    <w:p w14:paraId="1CE8D5BB" w14:textId="77777777" w:rsidR="00DF172F" w:rsidRPr="00C33EF1" w:rsidRDefault="00DF172F" w:rsidP="002D0A07">
      <w:pPr>
        <w:spacing w:line="240" w:lineRule="auto"/>
        <w:rPr>
          <w:szCs w:val="22"/>
        </w:rPr>
      </w:pPr>
    </w:p>
    <w:p w14:paraId="7CBCCD29" w14:textId="3E975148" w:rsidR="006A3EE6" w:rsidRPr="00C33EF1" w:rsidRDefault="006A3EE6" w:rsidP="006A3EE6">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14.</w:t>
      </w:r>
      <w:r w:rsidRPr="00C33EF1">
        <w:rPr>
          <w:b/>
        </w:rPr>
        <w:tab/>
        <w:t>A GYÓGYSZER ÁLTALÁNOS BESOROLÁSA RENDELHETŐSÉG SZEMPONTJÁBÓL</w:t>
      </w:r>
    </w:p>
    <w:p w14:paraId="07E3DA85" w14:textId="77777777" w:rsidR="00DF172F" w:rsidRPr="00C33EF1" w:rsidRDefault="00DF172F" w:rsidP="002D0A07">
      <w:pPr>
        <w:spacing w:line="240" w:lineRule="auto"/>
        <w:rPr>
          <w:iCs/>
          <w:szCs w:val="22"/>
        </w:rPr>
      </w:pPr>
    </w:p>
    <w:p w14:paraId="4B42C3D5" w14:textId="77777777" w:rsidR="00DF172F" w:rsidRPr="00C33EF1" w:rsidRDefault="00DF172F" w:rsidP="002D0A07">
      <w:pPr>
        <w:spacing w:line="240" w:lineRule="auto"/>
        <w:rPr>
          <w:szCs w:val="22"/>
        </w:rPr>
      </w:pPr>
    </w:p>
    <w:p w14:paraId="5B5F9FF7"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15.</w:t>
      </w:r>
      <w:r w:rsidRPr="00C33EF1">
        <w:rPr>
          <w:b/>
        </w:rPr>
        <w:tab/>
        <w:t>AZ ALKALMAZÁSRA VONATKOZÓ UTASÍTÁSOK</w:t>
      </w:r>
    </w:p>
    <w:p w14:paraId="7E889B8C" w14:textId="77777777" w:rsidR="00DF172F" w:rsidRPr="00C33EF1" w:rsidRDefault="00DF172F" w:rsidP="002D0A07">
      <w:pPr>
        <w:spacing w:line="240" w:lineRule="auto"/>
        <w:rPr>
          <w:szCs w:val="22"/>
        </w:rPr>
      </w:pPr>
    </w:p>
    <w:p w14:paraId="59C43B60" w14:textId="77777777" w:rsidR="00DF172F" w:rsidRPr="00C33EF1" w:rsidRDefault="00DF172F" w:rsidP="002D0A07">
      <w:pPr>
        <w:spacing w:line="240" w:lineRule="auto"/>
        <w:rPr>
          <w:szCs w:val="22"/>
        </w:rPr>
      </w:pPr>
    </w:p>
    <w:p w14:paraId="5826B2E8"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16.</w:t>
      </w:r>
      <w:r w:rsidRPr="00C33EF1">
        <w:rPr>
          <w:b/>
        </w:rPr>
        <w:tab/>
        <w:t>BRAILLE ÍRÁSSAL FELTÜNTETETT INFORMÁCIÓK</w:t>
      </w:r>
    </w:p>
    <w:p w14:paraId="5FAA50BC" w14:textId="77777777" w:rsidR="00DF172F" w:rsidRPr="00C33EF1" w:rsidRDefault="00DF172F" w:rsidP="002D0A07">
      <w:pPr>
        <w:spacing w:line="240" w:lineRule="auto"/>
        <w:rPr>
          <w:szCs w:val="22"/>
        </w:rPr>
      </w:pPr>
    </w:p>
    <w:p w14:paraId="23E83010" w14:textId="77777777" w:rsidR="00DF172F" w:rsidRPr="00C33EF1" w:rsidRDefault="005F1E21" w:rsidP="002D0A07">
      <w:pPr>
        <w:spacing w:line="240" w:lineRule="auto"/>
        <w:rPr>
          <w:szCs w:val="22"/>
        </w:rPr>
      </w:pPr>
      <w:r w:rsidRPr="00C33EF1">
        <w:t>ASPAVELI 1080 mg</w:t>
      </w:r>
    </w:p>
    <w:p w14:paraId="1D88A1A4" w14:textId="77777777" w:rsidR="00DF172F" w:rsidRPr="00C33EF1" w:rsidRDefault="00DF172F" w:rsidP="002D0A07">
      <w:pPr>
        <w:spacing w:line="240" w:lineRule="auto"/>
        <w:rPr>
          <w:szCs w:val="22"/>
          <w:shd w:val="clear" w:color="auto" w:fill="CCCCCC"/>
        </w:rPr>
      </w:pPr>
    </w:p>
    <w:p w14:paraId="1DADE387" w14:textId="77777777" w:rsidR="00DF172F" w:rsidRPr="00C33EF1" w:rsidRDefault="00DF172F" w:rsidP="002D0A07">
      <w:pPr>
        <w:spacing w:line="240" w:lineRule="auto"/>
        <w:rPr>
          <w:szCs w:val="22"/>
          <w:shd w:val="clear" w:color="auto" w:fill="CCCCCC"/>
        </w:rPr>
      </w:pPr>
    </w:p>
    <w:p w14:paraId="32FE6871"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17.</w:t>
      </w:r>
      <w:r w:rsidRPr="00C33EF1">
        <w:rPr>
          <w:b/>
        </w:rPr>
        <w:tab/>
        <w:t>EGYEDI AZONOSÍTÓ – 2D VONALKÓD</w:t>
      </w:r>
    </w:p>
    <w:p w14:paraId="64F98BF1" w14:textId="77777777" w:rsidR="00DF172F" w:rsidRPr="00C33EF1" w:rsidRDefault="00DF172F" w:rsidP="002D0A07">
      <w:pPr>
        <w:tabs>
          <w:tab w:val="clear" w:pos="567"/>
        </w:tabs>
        <w:spacing w:line="240" w:lineRule="auto"/>
      </w:pPr>
    </w:p>
    <w:p w14:paraId="547A9509" w14:textId="77777777" w:rsidR="00DF172F" w:rsidRPr="00C33EF1" w:rsidRDefault="005F1E21" w:rsidP="002D0A07">
      <w:pPr>
        <w:spacing w:line="240" w:lineRule="auto"/>
        <w:rPr>
          <w:szCs w:val="22"/>
          <w:shd w:val="clear" w:color="auto" w:fill="CCCCCC"/>
        </w:rPr>
      </w:pPr>
      <w:r w:rsidRPr="00C33EF1">
        <w:rPr>
          <w:shd w:val="clear" w:color="auto" w:fill="D9D9D9" w:themeFill="background1" w:themeFillShade="D9"/>
        </w:rPr>
        <w:t>Egyedi azonosítójú 2D vonalkóddal ellátva.</w:t>
      </w:r>
    </w:p>
    <w:p w14:paraId="0C771105" w14:textId="77777777" w:rsidR="00A40DD2" w:rsidRPr="00C33EF1" w:rsidRDefault="00A40DD2" w:rsidP="002D0A07">
      <w:pPr>
        <w:spacing w:line="240" w:lineRule="auto"/>
        <w:rPr>
          <w:szCs w:val="22"/>
          <w:shd w:val="clear" w:color="auto" w:fill="CCCCCC"/>
        </w:rPr>
      </w:pPr>
    </w:p>
    <w:p w14:paraId="4ED4AEC1" w14:textId="77777777" w:rsidR="00A40DD2" w:rsidRPr="00C33EF1" w:rsidRDefault="00A40DD2" w:rsidP="002D0A07">
      <w:pPr>
        <w:spacing w:line="240" w:lineRule="auto"/>
        <w:rPr>
          <w:szCs w:val="22"/>
          <w:shd w:val="clear" w:color="auto" w:fill="CCCCCC"/>
        </w:rPr>
      </w:pPr>
    </w:p>
    <w:p w14:paraId="3267CEA3"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18.</w:t>
      </w:r>
      <w:r w:rsidRPr="00C33EF1">
        <w:rPr>
          <w:b/>
        </w:rPr>
        <w:tab/>
        <w:t>EGYEDI AZONOSÍTÓ OLVASHATÓ FORMÁTUMA</w:t>
      </w:r>
    </w:p>
    <w:p w14:paraId="536F0800" w14:textId="77777777" w:rsidR="00DF172F" w:rsidRPr="00C33EF1" w:rsidRDefault="00DF172F" w:rsidP="002D0A07">
      <w:pPr>
        <w:tabs>
          <w:tab w:val="clear" w:pos="567"/>
        </w:tabs>
        <w:spacing w:line="240" w:lineRule="auto"/>
      </w:pPr>
    </w:p>
    <w:p w14:paraId="6592B819" w14:textId="77777777" w:rsidR="00DF172F" w:rsidRPr="00C33EF1" w:rsidRDefault="005F1E21" w:rsidP="002D0A07">
      <w:pPr>
        <w:spacing w:line="240" w:lineRule="auto"/>
        <w:rPr>
          <w:szCs w:val="22"/>
        </w:rPr>
      </w:pPr>
      <w:r w:rsidRPr="00C33EF1">
        <w:t>PC</w:t>
      </w:r>
    </w:p>
    <w:p w14:paraId="48AD7797" w14:textId="77777777" w:rsidR="00DF172F" w:rsidRPr="00C33EF1" w:rsidRDefault="005F1E21" w:rsidP="002D0A07">
      <w:pPr>
        <w:spacing w:line="240" w:lineRule="auto"/>
        <w:rPr>
          <w:szCs w:val="22"/>
        </w:rPr>
      </w:pPr>
      <w:r w:rsidRPr="00C33EF1">
        <w:t>SN</w:t>
      </w:r>
    </w:p>
    <w:p w14:paraId="41D1B3E5" w14:textId="77777777" w:rsidR="00DF172F" w:rsidRPr="00C33EF1" w:rsidRDefault="005F1E21" w:rsidP="002D0A07">
      <w:pPr>
        <w:spacing w:line="240" w:lineRule="auto"/>
        <w:rPr>
          <w:szCs w:val="22"/>
        </w:rPr>
      </w:pPr>
      <w:r w:rsidRPr="00C33EF1">
        <w:t>NN</w:t>
      </w:r>
    </w:p>
    <w:p w14:paraId="24EF4271" w14:textId="77777777" w:rsidR="00DF172F" w:rsidRPr="00C33EF1" w:rsidRDefault="00DF172F" w:rsidP="002D0A07">
      <w:pPr>
        <w:spacing w:line="240" w:lineRule="auto"/>
        <w:rPr>
          <w:szCs w:val="22"/>
          <w:shd w:val="clear" w:color="auto" w:fill="CCCCCC"/>
        </w:rPr>
      </w:pPr>
    </w:p>
    <w:p w14:paraId="09D4B242" w14:textId="77777777" w:rsidR="00DF172F" w:rsidRPr="00C33EF1" w:rsidRDefault="005F1E21" w:rsidP="002D0A07">
      <w:pPr>
        <w:tabs>
          <w:tab w:val="clear" w:pos="567"/>
        </w:tabs>
        <w:spacing w:line="240" w:lineRule="auto"/>
        <w:rPr>
          <w:szCs w:val="22"/>
        </w:rPr>
      </w:pPr>
      <w:r w:rsidRPr="00C33EF1">
        <w:br w:type="page"/>
      </w:r>
    </w:p>
    <w:p w14:paraId="3FC75336" w14:textId="19E7AA35" w:rsidR="00DF172F" w:rsidRPr="00C33EF1" w:rsidRDefault="005F1E21" w:rsidP="002D0A07">
      <w:pPr>
        <w:pBdr>
          <w:top w:val="single" w:sz="4" w:space="1" w:color="auto"/>
          <w:left w:val="single" w:sz="4" w:space="4" w:color="auto"/>
          <w:bottom w:val="single" w:sz="4" w:space="1" w:color="auto"/>
          <w:right w:val="single" w:sz="4" w:space="4" w:color="auto"/>
        </w:pBdr>
        <w:spacing w:line="240" w:lineRule="auto"/>
        <w:rPr>
          <w:b/>
          <w:szCs w:val="22"/>
        </w:rPr>
      </w:pPr>
      <w:r w:rsidRPr="00C33EF1">
        <w:rPr>
          <w:b/>
        </w:rPr>
        <w:lastRenderedPageBreak/>
        <w:t xml:space="preserve">A </w:t>
      </w:r>
      <w:ins w:id="801" w:author="HU_OGYI_64.1" w:date="2025-11-03T23:10:00Z">
        <w:r w:rsidR="004A5B55">
          <w:rPr>
            <w:b/>
          </w:rPr>
          <w:t>KÖZBÜLSŐ</w:t>
        </w:r>
      </w:ins>
      <w:del w:id="802" w:author="HU_OGYI_64.1" w:date="2025-11-03T23:10:00Z">
        <w:r w:rsidRPr="00C33EF1" w:rsidDel="004A5B55">
          <w:rPr>
            <w:b/>
          </w:rPr>
          <w:delText>BELSŐ</w:delText>
        </w:r>
      </w:del>
      <w:r w:rsidRPr="00C33EF1">
        <w:rPr>
          <w:b/>
        </w:rPr>
        <w:t xml:space="preserve"> CSOMAGOLÁSON FELTÜNTETENDŐ ADATOK</w:t>
      </w:r>
    </w:p>
    <w:p w14:paraId="5CD01229" w14:textId="77777777" w:rsidR="00DF172F" w:rsidRPr="00C33EF1" w:rsidRDefault="00DF172F" w:rsidP="002D0A07">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35559D0A" w14:textId="77777777" w:rsidR="00DF172F" w:rsidRPr="00C33EF1" w:rsidRDefault="005F1E21" w:rsidP="002D0A07">
      <w:pPr>
        <w:pBdr>
          <w:top w:val="single" w:sz="4" w:space="1" w:color="auto"/>
          <w:left w:val="single" w:sz="4" w:space="4" w:color="auto"/>
          <w:bottom w:val="single" w:sz="4" w:space="1" w:color="auto"/>
          <w:right w:val="single" w:sz="4" w:space="4" w:color="auto"/>
        </w:pBdr>
        <w:spacing w:line="240" w:lineRule="auto"/>
        <w:rPr>
          <w:bCs/>
          <w:szCs w:val="22"/>
        </w:rPr>
      </w:pPr>
      <w:r w:rsidRPr="00C33EF1">
        <w:rPr>
          <w:b/>
        </w:rPr>
        <w:t>1 INJEKCIÓS ÜVEGET TARTALMAZÓ BELSŐ DOBOZ</w:t>
      </w:r>
    </w:p>
    <w:p w14:paraId="307662EC" w14:textId="77777777" w:rsidR="00DF172F" w:rsidRPr="00C33EF1" w:rsidRDefault="00DF172F" w:rsidP="002D0A07">
      <w:pPr>
        <w:spacing w:line="240" w:lineRule="auto"/>
      </w:pPr>
    </w:p>
    <w:p w14:paraId="48BDCCDA" w14:textId="77777777" w:rsidR="00DF172F" w:rsidRPr="00C33EF1" w:rsidRDefault="00DF172F" w:rsidP="002D0A07">
      <w:pPr>
        <w:spacing w:line="240" w:lineRule="auto"/>
        <w:rPr>
          <w:szCs w:val="22"/>
        </w:rPr>
      </w:pPr>
    </w:p>
    <w:p w14:paraId="3468AE39"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w:t>
      </w:r>
      <w:r w:rsidRPr="00C33EF1">
        <w:rPr>
          <w:b/>
        </w:rPr>
        <w:tab/>
        <w:t>A GYÓGYSZER NEVE</w:t>
      </w:r>
    </w:p>
    <w:p w14:paraId="2EF0912E" w14:textId="77777777" w:rsidR="00DF172F" w:rsidRPr="00C33EF1" w:rsidRDefault="00DF172F" w:rsidP="002D0A07">
      <w:pPr>
        <w:spacing w:line="240" w:lineRule="auto"/>
        <w:rPr>
          <w:szCs w:val="22"/>
        </w:rPr>
      </w:pPr>
    </w:p>
    <w:p w14:paraId="5DFE6EB2" w14:textId="77777777" w:rsidR="00DF172F" w:rsidRPr="00C33EF1" w:rsidRDefault="005F1E21" w:rsidP="002D0A07">
      <w:pPr>
        <w:spacing w:line="240" w:lineRule="auto"/>
        <w:rPr>
          <w:szCs w:val="22"/>
        </w:rPr>
      </w:pPr>
      <w:r w:rsidRPr="00C33EF1">
        <w:t>ASPAVELI 1080 mg oldatos infúzió</w:t>
      </w:r>
    </w:p>
    <w:p w14:paraId="04E98C77" w14:textId="295A3ABE" w:rsidR="00DF172F" w:rsidRPr="00C33EF1" w:rsidRDefault="000D26BA" w:rsidP="002D0A07">
      <w:pPr>
        <w:spacing w:line="240" w:lineRule="auto"/>
        <w:rPr>
          <w:bCs/>
          <w:szCs w:val="22"/>
        </w:rPr>
      </w:pPr>
      <w:r w:rsidRPr="00C33EF1">
        <w:rPr>
          <w:szCs w:val="22"/>
        </w:rPr>
        <w:t>pegceta</w:t>
      </w:r>
      <w:ins w:id="803" w:author="CoX" w:date="2025-09-23T12:55:00Z">
        <w:r>
          <w:rPr>
            <w:szCs w:val="22"/>
          </w:rPr>
          <w:t>k</w:t>
        </w:r>
      </w:ins>
      <w:del w:id="804" w:author="CoX" w:date="2025-09-23T12:55:00Z">
        <w:r w:rsidRPr="00C33EF1" w:rsidDel="000D26BA">
          <w:rPr>
            <w:szCs w:val="22"/>
          </w:rPr>
          <w:delText>c</w:delText>
        </w:r>
      </w:del>
      <w:r w:rsidRPr="00C33EF1">
        <w:rPr>
          <w:szCs w:val="22"/>
        </w:rPr>
        <w:t>opl</w:t>
      </w:r>
      <w:ins w:id="805" w:author="CoX" w:date="2025-09-23T12:55:00Z">
        <w:r w:rsidRPr="000D26BA">
          <w:rPr>
            <w:szCs w:val="22"/>
          </w:rPr>
          <w:t>á</w:t>
        </w:r>
      </w:ins>
      <w:del w:id="806" w:author="CoX" w:date="2025-09-23T12:55:00Z">
        <w:r w:rsidRPr="00C33EF1" w:rsidDel="000D26BA">
          <w:rPr>
            <w:szCs w:val="22"/>
          </w:rPr>
          <w:delText>a</w:delText>
        </w:r>
      </w:del>
      <w:r w:rsidRPr="00C33EF1">
        <w:rPr>
          <w:szCs w:val="22"/>
        </w:rPr>
        <w:t>n</w:t>
      </w:r>
    </w:p>
    <w:p w14:paraId="0EBE76FE" w14:textId="77777777" w:rsidR="00DF172F" w:rsidRPr="00C33EF1" w:rsidRDefault="00DF172F" w:rsidP="002D0A07">
      <w:pPr>
        <w:spacing w:line="240" w:lineRule="auto"/>
        <w:rPr>
          <w:szCs w:val="22"/>
        </w:rPr>
      </w:pPr>
    </w:p>
    <w:p w14:paraId="3BE7A5DF" w14:textId="77777777" w:rsidR="00DF172F" w:rsidRPr="00C33EF1" w:rsidRDefault="00DF172F" w:rsidP="002D0A07">
      <w:pPr>
        <w:spacing w:line="240" w:lineRule="auto"/>
        <w:rPr>
          <w:szCs w:val="22"/>
        </w:rPr>
      </w:pPr>
    </w:p>
    <w:p w14:paraId="40D32D4F"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2.</w:t>
      </w:r>
      <w:r w:rsidRPr="00C33EF1">
        <w:rPr>
          <w:b/>
        </w:rPr>
        <w:tab/>
        <w:t>HATÓANYAG(OK) MEGNEVEZÉSE</w:t>
      </w:r>
    </w:p>
    <w:p w14:paraId="007E0C9D" w14:textId="77777777" w:rsidR="00DF172F" w:rsidRPr="00C33EF1" w:rsidRDefault="00DF172F" w:rsidP="002D0A07">
      <w:pPr>
        <w:spacing w:line="240" w:lineRule="auto"/>
        <w:rPr>
          <w:szCs w:val="22"/>
        </w:rPr>
      </w:pPr>
    </w:p>
    <w:p w14:paraId="7EB69F80" w14:textId="17011891" w:rsidR="00DF172F" w:rsidRPr="00C33EF1" w:rsidRDefault="00921A46" w:rsidP="002D0A07">
      <w:pPr>
        <w:spacing w:line="240" w:lineRule="auto"/>
        <w:rPr>
          <w:szCs w:val="22"/>
        </w:rPr>
      </w:pPr>
      <w:del w:id="807" w:author="HU_OGYI_64.1" w:date="2025-11-03T23:10:00Z">
        <w:r w:rsidRPr="00C33EF1" w:rsidDel="004A5B55">
          <w:delText xml:space="preserve">Minden 20 ml-es injekciós üveg </w:delText>
        </w:r>
      </w:del>
      <w:r w:rsidR="005F1E21" w:rsidRPr="00C33EF1">
        <w:t xml:space="preserve">1080 mg </w:t>
      </w:r>
      <w:r w:rsidR="000D26BA" w:rsidRPr="00C33EF1">
        <w:rPr>
          <w:szCs w:val="22"/>
        </w:rPr>
        <w:t>pegceta</w:t>
      </w:r>
      <w:ins w:id="808" w:author="CoX" w:date="2025-09-23T12:55:00Z">
        <w:r w:rsidR="000D26BA">
          <w:rPr>
            <w:szCs w:val="22"/>
          </w:rPr>
          <w:t>k</w:t>
        </w:r>
      </w:ins>
      <w:del w:id="809" w:author="CoX" w:date="2025-09-23T12:55:00Z">
        <w:r w:rsidR="000D26BA" w:rsidRPr="00C33EF1" w:rsidDel="000D26BA">
          <w:rPr>
            <w:szCs w:val="22"/>
          </w:rPr>
          <w:delText>c</w:delText>
        </w:r>
      </w:del>
      <w:r w:rsidR="000D26BA" w:rsidRPr="00C33EF1">
        <w:rPr>
          <w:szCs w:val="22"/>
        </w:rPr>
        <w:t>opl</w:t>
      </w:r>
      <w:ins w:id="810" w:author="CoX" w:date="2025-09-23T12:55:00Z">
        <w:r w:rsidR="000D26BA" w:rsidRPr="000D26BA">
          <w:rPr>
            <w:szCs w:val="22"/>
          </w:rPr>
          <w:t>á</w:t>
        </w:r>
      </w:ins>
      <w:del w:id="811" w:author="CoX" w:date="2025-09-23T12:55:00Z">
        <w:r w:rsidR="000D26BA" w:rsidRPr="00C33EF1" w:rsidDel="000D26BA">
          <w:rPr>
            <w:szCs w:val="22"/>
          </w:rPr>
          <w:delText>a</w:delText>
        </w:r>
      </w:del>
      <w:r w:rsidR="000D26BA" w:rsidRPr="00C33EF1">
        <w:rPr>
          <w:szCs w:val="22"/>
        </w:rPr>
        <w:t>nt</w:t>
      </w:r>
      <w:r w:rsidR="005F1E21" w:rsidRPr="00C33EF1">
        <w:t xml:space="preserve"> tartalmaz </w:t>
      </w:r>
      <w:ins w:id="812" w:author="HU_OGYI_64.1" w:date="2025-11-03T23:10:00Z">
        <w:r w:rsidR="004A5B55" w:rsidRPr="00C33EF1">
          <w:t>20 ml-es injekciós üveg</w:t>
        </w:r>
      </w:ins>
      <w:ins w:id="813" w:author="HU_OGYI_64.1" w:date="2025-11-03T23:11:00Z">
        <w:r w:rsidR="004A5B55">
          <w:t>enként</w:t>
        </w:r>
      </w:ins>
      <w:ins w:id="814" w:author="HU_OGYI_64.1" w:date="2025-11-03T23:10:00Z">
        <w:r w:rsidR="004A5B55" w:rsidRPr="00C33EF1">
          <w:t xml:space="preserve"> </w:t>
        </w:r>
      </w:ins>
      <w:r w:rsidR="005F1E21" w:rsidRPr="00C33EF1">
        <w:t>(54 mg/ml).</w:t>
      </w:r>
    </w:p>
    <w:p w14:paraId="3F11E1BE" w14:textId="77777777" w:rsidR="00DF172F" w:rsidRPr="00C33EF1" w:rsidRDefault="00DF172F" w:rsidP="002D0A07">
      <w:pPr>
        <w:spacing w:line="240" w:lineRule="auto"/>
        <w:rPr>
          <w:szCs w:val="22"/>
        </w:rPr>
      </w:pPr>
    </w:p>
    <w:p w14:paraId="2C0E1F26" w14:textId="77777777" w:rsidR="00DF172F" w:rsidRPr="00C33EF1" w:rsidRDefault="00DF172F" w:rsidP="002D0A07">
      <w:pPr>
        <w:spacing w:line="240" w:lineRule="auto"/>
        <w:rPr>
          <w:szCs w:val="22"/>
        </w:rPr>
      </w:pPr>
    </w:p>
    <w:p w14:paraId="34CDC893"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3.</w:t>
      </w:r>
      <w:r w:rsidRPr="00C33EF1">
        <w:rPr>
          <w:b/>
        </w:rPr>
        <w:tab/>
        <w:t>SEGÉDANYAGOK FELSOROLÁSA</w:t>
      </w:r>
    </w:p>
    <w:p w14:paraId="55948C16" w14:textId="77777777" w:rsidR="00DF172F" w:rsidRPr="00C33EF1" w:rsidRDefault="00DF172F" w:rsidP="002D0A07">
      <w:pPr>
        <w:spacing w:line="240" w:lineRule="auto"/>
        <w:rPr>
          <w:szCs w:val="22"/>
        </w:rPr>
      </w:pPr>
    </w:p>
    <w:p w14:paraId="3ECF1C48" w14:textId="77777777" w:rsidR="00DF172F" w:rsidRPr="00C33EF1" w:rsidRDefault="00DF172F" w:rsidP="002D0A07">
      <w:pPr>
        <w:spacing w:line="240" w:lineRule="auto"/>
        <w:rPr>
          <w:szCs w:val="22"/>
        </w:rPr>
      </w:pPr>
    </w:p>
    <w:p w14:paraId="2A7CCC66"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4.</w:t>
      </w:r>
      <w:r w:rsidRPr="00C33EF1">
        <w:rPr>
          <w:b/>
        </w:rPr>
        <w:tab/>
        <w:t>GYÓGYSZERFORMA ÉS TARTALOM</w:t>
      </w:r>
    </w:p>
    <w:p w14:paraId="10BA4185" w14:textId="77777777" w:rsidR="00DF172F" w:rsidRPr="00C33EF1" w:rsidRDefault="00DF172F" w:rsidP="002D0A07">
      <w:pPr>
        <w:spacing w:line="240" w:lineRule="auto"/>
        <w:rPr>
          <w:szCs w:val="22"/>
        </w:rPr>
      </w:pPr>
    </w:p>
    <w:p w14:paraId="54704456" w14:textId="77777777" w:rsidR="00DF172F" w:rsidRPr="00C33EF1" w:rsidRDefault="005F1E21" w:rsidP="002D0A07">
      <w:pPr>
        <w:spacing w:line="240" w:lineRule="auto"/>
        <w:rPr>
          <w:szCs w:val="22"/>
        </w:rPr>
      </w:pPr>
      <w:r w:rsidRPr="00C33EF1">
        <w:t>Oldatos infúzió</w:t>
      </w:r>
    </w:p>
    <w:p w14:paraId="71FA79D8" w14:textId="0CAAB127" w:rsidR="00DF172F" w:rsidRPr="00C33EF1" w:rsidRDefault="005F1E21" w:rsidP="002D0A07">
      <w:pPr>
        <w:spacing w:line="240" w:lineRule="auto"/>
        <w:rPr>
          <w:szCs w:val="22"/>
        </w:rPr>
      </w:pPr>
      <w:r w:rsidRPr="00C33EF1">
        <w:t xml:space="preserve">1 injekciós üveg. </w:t>
      </w:r>
      <w:ins w:id="815" w:author="HU_OGYI_64.1" w:date="2025-11-03T23:14:00Z">
        <w:r w:rsidR="004A5B55">
          <w:t>G</w:t>
        </w:r>
      </w:ins>
      <w:del w:id="816" w:author="HU_OGYI_64.1" w:date="2025-11-03T23:14:00Z">
        <w:r w:rsidRPr="00C33EF1" w:rsidDel="004A5B55">
          <w:delText xml:space="preserve">A </w:delText>
        </w:r>
      </w:del>
      <w:ins w:id="817" w:author="HU_OGYI_64.1" w:date="2025-11-03T23:13:00Z">
        <w:r w:rsidR="004A5B55">
          <w:t>yűjtő</w:t>
        </w:r>
      </w:ins>
      <w:del w:id="818" w:author="HU_OGYI_64.1" w:date="2025-11-03T23:13:00Z">
        <w:r w:rsidRPr="00C33EF1" w:rsidDel="004A5B55">
          <w:delText xml:space="preserve">többadagos </w:delText>
        </w:r>
      </w:del>
      <w:r w:rsidRPr="00C33EF1">
        <w:t xml:space="preserve">csomagolás </w:t>
      </w:r>
      <w:ins w:id="819" w:author="HU_OGYI_64.1" w:date="2025-11-03T23:13:00Z">
        <w:r w:rsidR="004A5B55">
          <w:t>rész</w:t>
        </w:r>
      </w:ins>
      <w:ins w:id="820" w:author="HU_OGYI_64.1" w:date="2025-11-03T23:14:00Z">
        <w:r w:rsidR="004A5B55">
          <w:t>eként</w:t>
        </w:r>
      </w:ins>
      <w:del w:id="821" w:author="HU_OGYI_64.1" w:date="2025-11-03T23:13:00Z">
        <w:r w:rsidRPr="00C33EF1" w:rsidDel="004A5B55">
          <w:delText>komponens</w:delText>
        </w:r>
      </w:del>
      <w:del w:id="822" w:author="HU_OGYI_64.1" w:date="2025-11-03T23:14:00Z">
        <w:r w:rsidRPr="00C33EF1" w:rsidDel="004A5B55">
          <w:delText>ei</w:delText>
        </w:r>
      </w:del>
      <w:r w:rsidRPr="00C33EF1">
        <w:t xml:space="preserve"> nem értékesíthető</w:t>
      </w:r>
      <w:del w:id="823" w:author="HU_OGYI_64.1" w:date="2025-11-03T23:14:00Z">
        <w:r w:rsidRPr="00C33EF1" w:rsidDel="004A5B55">
          <w:delText>k külön-külön</w:delText>
        </w:r>
      </w:del>
      <w:r w:rsidRPr="00C33EF1">
        <w:t>.</w:t>
      </w:r>
    </w:p>
    <w:p w14:paraId="3121552C" w14:textId="77777777" w:rsidR="00DF172F" w:rsidRPr="00C33EF1" w:rsidRDefault="00DF172F" w:rsidP="002D0A07">
      <w:pPr>
        <w:spacing w:line="240" w:lineRule="auto"/>
        <w:rPr>
          <w:szCs w:val="22"/>
        </w:rPr>
      </w:pPr>
    </w:p>
    <w:p w14:paraId="66CD3CA5" w14:textId="77777777" w:rsidR="00DF172F" w:rsidRPr="00C33EF1" w:rsidRDefault="00DF172F" w:rsidP="002D0A07">
      <w:pPr>
        <w:spacing w:line="240" w:lineRule="auto"/>
        <w:rPr>
          <w:szCs w:val="22"/>
        </w:rPr>
      </w:pPr>
    </w:p>
    <w:p w14:paraId="6A9C609A"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5.</w:t>
      </w:r>
      <w:r w:rsidRPr="00C33EF1">
        <w:rPr>
          <w:b/>
        </w:rPr>
        <w:tab/>
        <w:t>AZ ALKALMAZÁSSAL KAPCSOLATOS TUDNIVALÓK ÉS AZ ALKALMAZÁS MÓDJA(I)</w:t>
      </w:r>
    </w:p>
    <w:p w14:paraId="0C32EBE9" w14:textId="77777777" w:rsidR="00DF172F" w:rsidRPr="00C33EF1" w:rsidRDefault="00DF172F" w:rsidP="002D0A07">
      <w:pPr>
        <w:spacing w:line="240" w:lineRule="auto"/>
        <w:rPr>
          <w:szCs w:val="22"/>
        </w:rPr>
      </w:pPr>
    </w:p>
    <w:p w14:paraId="1890F5B5" w14:textId="77777777" w:rsidR="00DF172F" w:rsidRPr="00C33EF1" w:rsidRDefault="005F1E21" w:rsidP="002D0A07">
      <w:pPr>
        <w:spacing w:line="240" w:lineRule="auto"/>
        <w:rPr>
          <w:szCs w:val="22"/>
        </w:rPr>
      </w:pPr>
      <w:r w:rsidRPr="00C33EF1">
        <w:t>Kizárólag egyszeri alkalmazásra.</w:t>
      </w:r>
    </w:p>
    <w:p w14:paraId="0C2ECCBE" w14:textId="4E15FA5E" w:rsidR="00DF172F" w:rsidRPr="00C33EF1" w:rsidRDefault="006A3EE6" w:rsidP="002D0A07">
      <w:pPr>
        <w:spacing w:line="240" w:lineRule="auto"/>
        <w:rPr>
          <w:szCs w:val="22"/>
        </w:rPr>
      </w:pPr>
      <w:r w:rsidRPr="00C33EF1">
        <w:t>Alkalmazás</w:t>
      </w:r>
      <w:r w:rsidRPr="00C33EF1" w:rsidDel="006A3EE6">
        <w:t xml:space="preserve"> </w:t>
      </w:r>
      <w:r w:rsidR="005F1E21" w:rsidRPr="00C33EF1">
        <w:t>előtt olvassa el a mellékelt betegtájékoztatót!</w:t>
      </w:r>
    </w:p>
    <w:p w14:paraId="7A713A09" w14:textId="17D87826" w:rsidR="00DF172F" w:rsidRPr="00C33EF1" w:rsidRDefault="004A5B55" w:rsidP="002D0A07">
      <w:pPr>
        <w:spacing w:line="240" w:lineRule="auto"/>
        <w:rPr>
          <w:szCs w:val="22"/>
        </w:rPr>
      </w:pPr>
      <w:ins w:id="824" w:author="HU_OGYI_64.1" w:date="2025-11-03T23:14:00Z">
        <w:r>
          <w:t>Bőr alá történő</w:t>
        </w:r>
      </w:ins>
      <w:del w:id="825" w:author="HU_OGYI_64.1" w:date="2025-11-03T23:14:00Z">
        <w:r w:rsidR="005F1E21" w:rsidRPr="00C33EF1" w:rsidDel="004A5B55">
          <w:delText>Szubkután</w:delText>
        </w:r>
      </w:del>
      <w:r w:rsidR="005F1E21" w:rsidRPr="00C33EF1">
        <w:t xml:space="preserve"> alkalmazásra.</w:t>
      </w:r>
    </w:p>
    <w:p w14:paraId="64CC6121" w14:textId="77777777" w:rsidR="00DF172F" w:rsidRPr="00C33EF1" w:rsidRDefault="00DF172F" w:rsidP="002D0A07">
      <w:pPr>
        <w:spacing w:line="240" w:lineRule="auto"/>
        <w:rPr>
          <w:szCs w:val="22"/>
        </w:rPr>
      </w:pPr>
    </w:p>
    <w:p w14:paraId="0FB7248E" w14:textId="77777777" w:rsidR="00DF172F" w:rsidRPr="00C33EF1" w:rsidRDefault="00DF172F" w:rsidP="002D0A07">
      <w:pPr>
        <w:spacing w:line="240" w:lineRule="auto"/>
        <w:rPr>
          <w:szCs w:val="22"/>
        </w:rPr>
      </w:pPr>
    </w:p>
    <w:p w14:paraId="00020ED7"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6.</w:t>
      </w:r>
      <w:r w:rsidRPr="00C33EF1">
        <w:rPr>
          <w:b/>
        </w:rPr>
        <w:tab/>
        <w:t>KÜLÖN FIGYELMEZTETÉS, MELY SZERINT A GYÓGYSZERT GYERMEKEKTŐL ELZÁRVA KELL TARTANI</w:t>
      </w:r>
    </w:p>
    <w:p w14:paraId="6A000ADF" w14:textId="77777777" w:rsidR="00DF172F" w:rsidRPr="00C33EF1" w:rsidRDefault="00DF172F" w:rsidP="002D0A07">
      <w:pPr>
        <w:spacing w:line="240" w:lineRule="auto"/>
        <w:rPr>
          <w:szCs w:val="22"/>
        </w:rPr>
      </w:pPr>
    </w:p>
    <w:p w14:paraId="1EADF2C5" w14:textId="77777777" w:rsidR="00DF172F" w:rsidRPr="00C33EF1" w:rsidRDefault="00DF172F" w:rsidP="002D0A07">
      <w:pPr>
        <w:spacing w:line="240" w:lineRule="auto"/>
        <w:rPr>
          <w:szCs w:val="22"/>
        </w:rPr>
      </w:pPr>
    </w:p>
    <w:p w14:paraId="1247242B"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7.</w:t>
      </w:r>
      <w:r w:rsidRPr="00C33EF1">
        <w:rPr>
          <w:b/>
        </w:rPr>
        <w:tab/>
        <w:t>TOVÁBBI FIGYELMEZTETÉS(EK), AMENNYIBEN SZÜKSÉGES</w:t>
      </w:r>
    </w:p>
    <w:p w14:paraId="4E434CBA" w14:textId="77777777" w:rsidR="00DF172F" w:rsidRPr="00C33EF1" w:rsidRDefault="00DF172F" w:rsidP="002D0A07">
      <w:pPr>
        <w:tabs>
          <w:tab w:val="left" w:pos="749"/>
        </w:tabs>
        <w:spacing w:line="240" w:lineRule="auto"/>
      </w:pPr>
    </w:p>
    <w:p w14:paraId="06E363E0" w14:textId="77777777" w:rsidR="00DF172F" w:rsidRPr="00C33EF1" w:rsidRDefault="00DF172F" w:rsidP="002D0A07">
      <w:pPr>
        <w:tabs>
          <w:tab w:val="left" w:pos="749"/>
        </w:tabs>
        <w:spacing w:line="240" w:lineRule="auto"/>
      </w:pPr>
    </w:p>
    <w:p w14:paraId="5C7B35DB"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8.</w:t>
      </w:r>
      <w:r w:rsidRPr="00C33EF1">
        <w:rPr>
          <w:b/>
        </w:rPr>
        <w:tab/>
        <w:t>LEJÁRATI IDŐ</w:t>
      </w:r>
    </w:p>
    <w:p w14:paraId="7DCDF636" w14:textId="77777777" w:rsidR="00DF172F" w:rsidRPr="00C33EF1" w:rsidRDefault="00DF172F" w:rsidP="002D0A07">
      <w:pPr>
        <w:spacing w:line="240" w:lineRule="auto"/>
      </w:pPr>
    </w:p>
    <w:p w14:paraId="616B65C8" w14:textId="77777777" w:rsidR="00DF172F" w:rsidRPr="00C33EF1" w:rsidRDefault="005F1E21" w:rsidP="002D0A07">
      <w:pPr>
        <w:spacing w:line="240" w:lineRule="auto"/>
      </w:pPr>
      <w:r w:rsidRPr="00C33EF1">
        <w:t>EXP</w:t>
      </w:r>
    </w:p>
    <w:p w14:paraId="702CA6B5" w14:textId="77777777" w:rsidR="00DF172F" w:rsidRPr="00C33EF1" w:rsidRDefault="00DF172F" w:rsidP="002D0A07">
      <w:pPr>
        <w:spacing w:line="240" w:lineRule="auto"/>
      </w:pPr>
    </w:p>
    <w:p w14:paraId="7C047406" w14:textId="77777777" w:rsidR="00DF172F" w:rsidRPr="00C33EF1" w:rsidRDefault="00DF172F" w:rsidP="002D0A07">
      <w:pPr>
        <w:spacing w:line="240" w:lineRule="auto"/>
        <w:rPr>
          <w:szCs w:val="22"/>
        </w:rPr>
      </w:pPr>
    </w:p>
    <w:p w14:paraId="51E3F733" w14:textId="77777777" w:rsidR="00DF172F" w:rsidRPr="00C33EF1" w:rsidRDefault="005F1E21" w:rsidP="002D0A07">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9.</w:t>
      </w:r>
      <w:r w:rsidRPr="00C33EF1">
        <w:rPr>
          <w:b/>
        </w:rPr>
        <w:tab/>
        <w:t>KÜLÖNLEGES TÁROLÁSI ELŐÍRÁSOK</w:t>
      </w:r>
    </w:p>
    <w:p w14:paraId="318F4475" w14:textId="77777777" w:rsidR="00DF172F" w:rsidRPr="00C33EF1" w:rsidRDefault="00DF172F" w:rsidP="002D0A07">
      <w:pPr>
        <w:keepNext/>
        <w:spacing w:line="240" w:lineRule="auto"/>
        <w:rPr>
          <w:szCs w:val="22"/>
        </w:rPr>
      </w:pPr>
    </w:p>
    <w:p w14:paraId="604209AE" w14:textId="77777777" w:rsidR="00DF172F" w:rsidRPr="00C33EF1" w:rsidRDefault="005F1E21" w:rsidP="002D0A07">
      <w:pPr>
        <w:spacing w:line="240" w:lineRule="auto"/>
        <w:ind w:left="567" w:hanging="567"/>
        <w:rPr>
          <w:szCs w:val="22"/>
        </w:rPr>
      </w:pPr>
      <w:r w:rsidRPr="00C33EF1">
        <w:t>Hűtőszekrényben tárolandó.</w:t>
      </w:r>
    </w:p>
    <w:p w14:paraId="607A357F" w14:textId="162994EE" w:rsidR="00DF172F" w:rsidRPr="00C33EF1" w:rsidRDefault="005F1E21" w:rsidP="002D0A07">
      <w:pPr>
        <w:spacing w:line="240" w:lineRule="auto"/>
        <w:ind w:left="567" w:hanging="567"/>
        <w:rPr>
          <w:szCs w:val="22"/>
        </w:rPr>
      </w:pPr>
      <w:del w:id="826" w:author="HU_OGYI_64.1" w:date="2025-11-03T23:15:00Z">
        <w:r w:rsidRPr="00C33EF1" w:rsidDel="004A5B55">
          <w:rPr>
            <w:rFonts w:eastAsia="SimSun"/>
          </w:rPr>
          <w:delText xml:space="preserve">Az eredeti dobozban tárolandó a </w:delText>
        </w:r>
      </w:del>
      <w:ins w:id="827" w:author="HU_OGYI_64.1" w:date="2025-11-03T23:15:00Z">
        <w:r w:rsidR="004A5B55">
          <w:rPr>
            <w:rFonts w:eastAsia="SimSun"/>
          </w:rPr>
          <w:t xml:space="preserve">A </w:t>
        </w:r>
      </w:ins>
      <w:r w:rsidRPr="00C33EF1">
        <w:rPr>
          <w:rFonts w:eastAsia="SimSun"/>
        </w:rPr>
        <w:t>fénytől való védelem érdekében</w:t>
      </w:r>
      <w:ins w:id="828" w:author="HU_OGYI_64.1" w:date="2025-11-03T23:15:00Z">
        <w:r w:rsidR="004A5B55">
          <w:rPr>
            <w:rFonts w:eastAsia="SimSun"/>
          </w:rPr>
          <w:t xml:space="preserve"> a</w:t>
        </w:r>
        <w:r w:rsidR="004A5B55" w:rsidRPr="00C33EF1">
          <w:rPr>
            <w:rFonts w:eastAsia="SimSun"/>
          </w:rPr>
          <w:t>z eredeti dobozban tárolandó</w:t>
        </w:r>
      </w:ins>
      <w:r w:rsidRPr="00C33EF1">
        <w:rPr>
          <w:rFonts w:eastAsia="SimSun"/>
        </w:rPr>
        <w:t>.</w:t>
      </w:r>
    </w:p>
    <w:p w14:paraId="4B632872" w14:textId="77777777" w:rsidR="00DF172F" w:rsidRPr="00C33EF1" w:rsidRDefault="00DF172F" w:rsidP="002D0A07">
      <w:pPr>
        <w:spacing w:line="240" w:lineRule="auto"/>
        <w:ind w:left="567" w:hanging="567"/>
        <w:rPr>
          <w:szCs w:val="22"/>
        </w:rPr>
      </w:pPr>
    </w:p>
    <w:p w14:paraId="3613790D" w14:textId="77777777" w:rsidR="00DF172F" w:rsidRPr="00C33EF1" w:rsidRDefault="00DF172F" w:rsidP="002D0A07">
      <w:pPr>
        <w:spacing w:line="240" w:lineRule="auto"/>
        <w:ind w:left="567" w:hanging="567"/>
        <w:rPr>
          <w:szCs w:val="22"/>
        </w:rPr>
      </w:pPr>
    </w:p>
    <w:p w14:paraId="2417C72F" w14:textId="77777777" w:rsidR="00DF172F" w:rsidRPr="00C33EF1" w:rsidRDefault="005F1E21" w:rsidP="002D0A07">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lastRenderedPageBreak/>
        <w:t>10.</w:t>
      </w:r>
      <w:r w:rsidRPr="00C33EF1">
        <w:rPr>
          <w:b/>
        </w:rPr>
        <w:tab/>
        <w:t>KÜLÖNLEGES ÓVINTÉZKEDÉSEK A FEL NEM HASZNÁLT GYÓGYSZEREK VAGY AZ ILYEN TERMÉKEKBŐL KELETKEZETT HULLADÉKANYAGOK ÁRTALMATLANNÁ TÉTELÉRE, HA ILYENEKRE SZÜKSÉG VAN</w:t>
      </w:r>
    </w:p>
    <w:p w14:paraId="3F411949" w14:textId="77777777" w:rsidR="00DF172F" w:rsidRPr="00C33EF1" w:rsidRDefault="00DF172F" w:rsidP="002D0A07">
      <w:pPr>
        <w:keepNext/>
        <w:spacing w:line="240" w:lineRule="auto"/>
        <w:rPr>
          <w:szCs w:val="22"/>
        </w:rPr>
      </w:pPr>
    </w:p>
    <w:p w14:paraId="3F73DCBD" w14:textId="77777777" w:rsidR="00DF172F" w:rsidRPr="00C33EF1" w:rsidRDefault="00DF172F" w:rsidP="002D0A07">
      <w:pPr>
        <w:spacing w:line="240" w:lineRule="auto"/>
        <w:rPr>
          <w:szCs w:val="22"/>
        </w:rPr>
      </w:pPr>
    </w:p>
    <w:p w14:paraId="5AE8029E"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11.</w:t>
      </w:r>
      <w:r w:rsidRPr="00C33EF1">
        <w:rPr>
          <w:b/>
        </w:rPr>
        <w:tab/>
        <w:t>A FORGALOMBA HOZATALI ENGEDÉLY JOGOSULTJÁNAK NEVE ÉS CÍME</w:t>
      </w:r>
    </w:p>
    <w:p w14:paraId="11B95DF0" w14:textId="77777777" w:rsidR="00DF172F" w:rsidRPr="00C33EF1" w:rsidRDefault="00DF172F" w:rsidP="002D0A07">
      <w:pPr>
        <w:spacing w:line="240" w:lineRule="auto"/>
        <w:rPr>
          <w:szCs w:val="22"/>
        </w:rPr>
      </w:pPr>
    </w:p>
    <w:p w14:paraId="0F55814E" w14:textId="77777777" w:rsidR="00DF172F" w:rsidRPr="00C33EF1" w:rsidRDefault="00DF172F" w:rsidP="002D0A07">
      <w:pPr>
        <w:spacing w:line="240" w:lineRule="auto"/>
        <w:rPr>
          <w:szCs w:val="22"/>
        </w:rPr>
      </w:pPr>
    </w:p>
    <w:p w14:paraId="5E4E3AE4"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12.</w:t>
      </w:r>
      <w:r w:rsidRPr="00C33EF1">
        <w:rPr>
          <w:b/>
        </w:rPr>
        <w:tab/>
        <w:t>A FORGALOMBA HOZATALI ENGEDÉLY SZÁMA(I)</w:t>
      </w:r>
    </w:p>
    <w:p w14:paraId="7A362773" w14:textId="77777777" w:rsidR="00DF172F" w:rsidRPr="00C33EF1" w:rsidRDefault="00DF172F" w:rsidP="002D0A07">
      <w:pPr>
        <w:spacing w:line="240" w:lineRule="auto"/>
        <w:rPr>
          <w:szCs w:val="22"/>
        </w:rPr>
      </w:pPr>
    </w:p>
    <w:p w14:paraId="0A9452D4" w14:textId="77777777" w:rsidR="00DF172F" w:rsidRPr="00C33EF1" w:rsidRDefault="005F1E21" w:rsidP="002D0A07">
      <w:pPr>
        <w:spacing w:line="240" w:lineRule="auto"/>
        <w:rPr>
          <w:szCs w:val="22"/>
        </w:rPr>
      </w:pPr>
      <w:r w:rsidRPr="00C33EF1">
        <w:rPr>
          <w:szCs w:val="22"/>
        </w:rPr>
        <w:t>EU/1/21/1595/002</w:t>
      </w:r>
    </w:p>
    <w:p w14:paraId="773A3FCA" w14:textId="77777777" w:rsidR="00DF172F" w:rsidRPr="00C33EF1" w:rsidRDefault="00DF172F" w:rsidP="002D0A07">
      <w:pPr>
        <w:spacing w:line="240" w:lineRule="auto"/>
        <w:rPr>
          <w:szCs w:val="22"/>
        </w:rPr>
      </w:pPr>
    </w:p>
    <w:p w14:paraId="10AE321B" w14:textId="77777777" w:rsidR="00DF172F" w:rsidRPr="00C33EF1" w:rsidRDefault="00DF172F" w:rsidP="002D0A07">
      <w:pPr>
        <w:spacing w:line="240" w:lineRule="auto"/>
        <w:rPr>
          <w:szCs w:val="22"/>
        </w:rPr>
      </w:pPr>
    </w:p>
    <w:p w14:paraId="05C4E3E5"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13.</w:t>
      </w:r>
      <w:r w:rsidRPr="00C33EF1">
        <w:rPr>
          <w:b/>
        </w:rPr>
        <w:tab/>
        <w:t>A GYÁRTÁSI TÉTEL SZÁMA</w:t>
      </w:r>
    </w:p>
    <w:p w14:paraId="6D677080" w14:textId="77777777" w:rsidR="00DF172F" w:rsidRPr="00C33EF1" w:rsidRDefault="00DF172F" w:rsidP="002D0A07">
      <w:pPr>
        <w:spacing w:line="240" w:lineRule="auto"/>
        <w:rPr>
          <w:iCs/>
          <w:szCs w:val="22"/>
        </w:rPr>
      </w:pPr>
    </w:p>
    <w:p w14:paraId="3453D410" w14:textId="77777777" w:rsidR="00DF172F" w:rsidRPr="00C33EF1" w:rsidRDefault="005F1E21" w:rsidP="002D0A07">
      <w:pPr>
        <w:spacing w:line="240" w:lineRule="auto"/>
        <w:rPr>
          <w:iCs/>
          <w:szCs w:val="22"/>
        </w:rPr>
      </w:pPr>
      <w:r w:rsidRPr="00C33EF1">
        <w:t>Lot</w:t>
      </w:r>
    </w:p>
    <w:p w14:paraId="0EFB4381" w14:textId="77777777" w:rsidR="00DF172F" w:rsidRPr="00C33EF1" w:rsidRDefault="00DF172F" w:rsidP="002D0A07">
      <w:pPr>
        <w:spacing w:line="240" w:lineRule="auto"/>
        <w:rPr>
          <w:iCs/>
          <w:szCs w:val="22"/>
        </w:rPr>
      </w:pPr>
    </w:p>
    <w:p w14:paraId="58596F99" w14:textId="77777777" w:rsidR="00DF172F" w:rsidRPr="00C33EF1" w:rsidRDefault="00DF172F" w:rsidP="002D0A07">
      <w:pPr>
        <w:spacing w:line="240" w:lineRule="auto"/>
        <w:rPr>
          <w:szCs w:val="22"/>
        </w:rPr>
      </w:pPr>
    </w:p>
    <w:p w14:paraId="7A1B2236" w14:textId="3C32BF5E"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14.</w:t>
      </w:r>
      <w:r w:rsidRPr="00C33EF1">
        <w:rPr>
          <w:b/>
        </w:rPr>
        <w:tab/>
        <w:t xml:space="preserve">A GYÓGYSZER </w:t>
      </w:r>
      <w:r w:rsidR="006A3EE6" w:rsidRPr="00C33EF1">
        <w:rPr>
          <w:b/>
        </w:rPr>
        <w:t xml:space="preserve">ÁLTALÁNOS BESOROLÁSA </w:t>
      </w:r>
      <w:r w:rsidRPr="00C33EF1">
        <w:rPr>
          <w:b/>
        </w:rPr>
        <w:t>RENDELHETŐSÉG</w:t>
      </w:r>
      <w:r w:rsidR="006A3EE6" w:rsidRPr="00C33EF1">
        <w:rPr>
          <w:b/>
        </w:rPr>
        <w:t xml:space="preserve"> SZEMPONTJÁBÓL</w:t>
      </w:r>
    </w:p>
    <w:p w14:paraId="7DFC6574" w14:textId="77777777" w:rsidR="00DF172F" w:rsidRPr="00C33EF1" w:rsidRDefault="00DF172F" w:rsidP="002D0A07">
      <w:pPr>
        <w:spacing w:line="240" w:lineRule="auto"/>
        <w:rPr>
          <w:iCs/>
          <w:szCs w:val="22"/>
        </w:rPr>
      </w:pPr>
    </w:p>
    <w:p w14:paraId="56CD0C73" w14:textId="77777777" w:rsidR="00DF172F" w:rsidRPr="00C33EF1" w:rsidRDefault="00DF172F" w:rsidP="002D0A07">
      <w:pPr>
        <w:spacing w:line="240" w:lineRule="auto"/>
        <w:rPr>
          <w:szCs w:val="22"/>
        </w:rPr>
      </w:pPr>
    </w:p>
    <w:p w14:paraId="1363749E"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15.</w:t>
      </w:r>
      <w:r w:rsidRPr="00C33EF1">
        <w:rPr>
          <w:b/>
        </w:rPr>
        <w:tab/>
        <w:t>AZ ALKALMAZÁSRA VONATKOZÓ UTASÍTÁSOK</w:t>
      </w:r>
    </w:p>
    <w:p w14:paraId="697D86E5" w14:textId="77777777" w:rsidR="00DF172F" w:rsidRPr="00C33EF1" w:rsidRDefault="00DF172F" w:rsidP="002D0A07">
      <w:pPr>
        <w:spacing w:line="240" w:lineRule="auto"/>
        <w:rPr>
          <w:szCs w:val="22"/>
        </w:rPr>
      </w:pPr>
    </w:p>
    <w:p w14:paraId="0FACF38F" w14:textId="77777777" w:rsidR="00DF172F" w:rsidRPr="00C33EF1" w:rsidRDefault="00DF172F" w:rsidP="002D0A07">
      <w:pPr>
        <w:spacing w:line="240" w:lineRule="auto"/>
        <w:rPr>
          <w:szCs w:val="22"/>
        </w:rPr>
      </w:pPr>
    </w:p>
    <w:p w14:paraId="79086BCB"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16.</w:t>
      </w:r>
      <w:r w:rsidRPr="00C33EF1">
        <w:rPr>
          <w:b/>
        </w:rPr>
        <w:tab/>
        <w:t>BRAILLE ÍRÁSSAL FELTÜNTETETT INFORMÁCIÓK</w:t>
      </w:r>
    </w:p>
    <w:p w14:paraId="531C4973" w14:textId="77777777" w:rsidR="00DF172F" w:rsidRPr="00C33EF1" w:rsidRDefault="00DF172F" w:rsidP="002D0A07">
      <w:pPr>
        <w:spacing w:line="240" w:lineRule="auto"/>
        <w:rPr>
          <w:szCs w:val="22"/>
        </w:rPr>
      </w:pPr>
    </w:p>
    <w:p w14:paraId="7F3AA09B" w14:textId="77777777" w:rsidR="00DF172F" w:rsidRPr="00C33EF1" w:rsidRDefault="005F1E21" w:rsidP="002D0A07">
      <w:pPr>
        <w:spacing w:line="240" w:lineRule="auto"/>
        <w:rPr>
          <w:szCs w:val="22"/>
        </w:rPr>
      </w:pPr>
      <w:r w:rsidRPr="00C33EF1">
        <w:t>ASPAVELI 1080 mg</w:t>
      </w:r>
    </w:p>
    <w:p w14:paraId="073066BA" w14:textId="77777777" w:rsidR="00DF172F" w:rsidRPr="00C33EF1" w:rsidRDefault="00DF172F" w:rsidP="002D0A07">
      <w:pPr>
        <w:spacing w:line="240" w:lineRule="auto"/>
        <w:rPr>
          <w:szCs w:val="22"/>
          <w:shd w:val="clear" w:color="auto" w:fill="CCCCCC"/>
        </w:rPr>
      </w:pPr>
    </w:p>
    <w:p w14:paraId="66E1B054" w14:textId="77777777" w:rsidR="00DF172F" w:rsidRPr="00C33EF1" w:rsidRDefault="00DF172F" w:rsidP="002D0A07">
      <w:pPr>
        <w:spacing w:line="240" w:lineRule="auto"/>
        <w:rPr>
          <w:szCs w:val="22"/>
          <w:shd w:val="clear" w:color="auto" w:fill="CCCCCC"/>
        </w:rPr>
      </w:pPr>
    </w:p>
    <w:p w14:paraId="7B3680A5"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17.</w:t>
      </w:r>
      <w:r w:rsidRPr="00C33EF1">
        <w:rPr>
          <w:b/>
        </w:rPr>
        <w:tab/>
        <w:t>EGYEDI AZONOSÍTÓ – 2D VONALKÓD</w:t>
      </w:r>
    </w:p>
    <w:p w14:paraId="74F23CFD" w14:textId="77777777" w:rsidR="00DF172F" w:rsidRPr="00C33EF1" w:rsidRDefault="00DF172F" w:rsidP="002D0A07">
      <w:pPr>
        <w:tabs>
          <w:tab w:val="clear" w:pos="567"/>
        </w:tabs>
        <w:spacing w:line="240" w:lineRule="auto"/>
      </w:pPr>
    </w:p>
    <w:p w14:paraId="0C1AAA47" w14:textId="77777777" w:rsidR="00DF172F" w:rsidRPr="00C33EF1" w:rsidRDefault="005F1E21" w:rsidP="002D0A07">
      <w:pPr>
        <w:spacing w:line="240" w:lineRule="auto"/>
        <w:rPr>
          <w:szCs w:val="22"/>
          <w:shd w:val="clear" w:color="auto" w:fill="CCCCCC"/>
        </w:rPr>
      </w:pPr>
      <w:r w:rsidRPr="00C33EF1">
        <w:rPr>
          <w:shd w:val="clear" w:color="auto" w:fill="D9D9D9" w:themeFill="background1" w:themeFillShade="D9"/>
        </w:rPr>
        <w:t>Egyedi azonosítójú 2D vonalkóddal ellátva.</w:t>
      </w:r>
    </w:p>
    <w:p w14:paraId="0E1B8B54" w14:textId="77777777" w:rsidR="00A40DD2" w:rsidRPr="00C33EF1" w:rsidRDefault="00A40DD2" w:rsidP="002D0A07">
      <w:pPr>
        <w:spacing w:line="240" w:lineRule="auto"/>
        <w:rPr>
          <w:szCs w:val="22"/>
          <w:shd w:val="clear" w:color="auto" w:fill="CCCCCC"/>
        </w:rPr>
      </w:pPr>
    </w:p>
    <w:p w14:paraId="51BCD44E" w14:textId="77777777" w:rsidR="00A40DD2" w:rsidRPr="00C33EF1" w:rsidRDefault="00A40DD2" w:rsidP="002D0A07">
      <w:pPr>
        <w:spacing w:line="240" w:lineRule="auto"/>
        <w:rPr>
          <w:szCs w:val="22"/>
          <w:shd w:val="clear" w:color="auto" w:fill="CCCCCC"/>
        </w:rPr>
      </w:pPr>
    </w:p>
    <w:p w14:paraId="4C0D5C05"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18.</w:t>
      </w:r>
      <w:r w:rsidRPr="00C33EF1">
        <w:rPr>
          <w:b/>
        </w:rPr>
        <w:tab/>
        <w:t>EGYEDI AZONOSÍTÓ OLVASHATÓ FORMÁTUMA</w:t>
      </w:r>
    </w:p>
    <w:p w14:paraId="37900B5A" w14:textId="77777777" w:rsidR="00DF172F" w:rsidRPr="00C33EF1" w:rsidRDefault="00DF172F" w:rsidP="002D0A07">
      <w:pPr>
        <w:tabs>
          <w:tab w:val="clear" w:pos="567"/>
        </w:tabs>
        <w:spacing w:line="240" w:lineRule="auto"/>
      </w:pPr>
    </w:p>
    <w:p w14:paraId="2C1045E0" w14:textId="77777777" w:rsidR="00DF172F" w:rsidRPr="00C33EF1" w:rsidRDefault="00DF172F" w:rsidP="002D0A07">
      <w:pPr>
        <w:spacing w:line="240" w:lineRule="auto"/>
        <w:rPr>
          <w:bCs/>
          <w:szCs w:val="22"/>
        </w:rPr>
      </w:pPr>
    </w:p>
    <w:p w14:paraId="07557579" w14:textId="77777777" w:rsidR="00DF172F" w:rsidRPr="00C33EF1" w:rsidRDefault="005F1E21" w:rsidP="002D0A07">
      <w:pPr>
        <w:pBdr>
          <w:top w:val="single" w:sz="4" w:space="1" w:color="auto"/>
          <w:left w:val="single" w:sz="4" w:space="4" w:color="auto"/>
          <w:bottom w:val="single" w:sz="4" w:space="1" w:color="auto"/>
          <w:right w:val="single" w:sz="4" w:space="4" w:color="auto"/>
        </w:pBdr>
        <w:spacing w:line="240" w:lineRule="auto"/>
        <w:rPr>
          <w:b/>
          <w:szCs w:val="22"/>
        </w:rPr>
      </w:pPr>
      <w:r w:rsidRPr="00C33EF1">
        <w:br w:type="page"/>
      </w:r>
      <w:r w:rsidRPr="00C33EF1">
        <w:rPr>
          <w:b/>
        </w:rPr>
        <w:lastRenderedPageBreak/>
        <w:t>A KIS KÖZVETLEN CSOMAGOLÁSI EGYSÉGEKEN MINIMÁLISAN FELTÜNTETENDŐ ADATOK</w:t>
      </w:r>
    </w:p>
    <w:p w14:paraId="7488674A" w14:textId="77777777" w:rsidR="00DF172F" w:rsidRPr="00C33EF1" w:rsidRDefault="00DF172F" w:rsidP="002D0A07">
      <w:pPr>
        <w:pBdr>
          <w:top w:val="single" w:sz="4" w:space="1" w:color="auto"/>
          <w:left w:val="single" w:sz="4" w:space="4" w:color="auto"/>
          <w:bottom w:val="single" w:sz="4" w:space="1" w:color="auto"/>
          <w:right w:val="single" w:sz="4" w:space="4" w:color="auto"/>
        </w:pBdr>
        <w:spacing w:line="240" w:lineRule="auto"/>
        <w:rPr>
          <w:b/>
          <w:szCs w:val="22"/>
        </w:rPr>
      </w:pPr>
    </w:p>
    <w:p w14:paraId="2FEF74E6" w14:textId="77777777" w:rsidR="00DF172F" w:rsidRPr="00C33EF1" w:rsidRDefault="005F1E21" w:rsidP="002D0A07">
      <w:pPr>
        <w:pBdr>
          <w:top w:val="single" w:sz="4" w:space="1" w:color="auto"/>
          <w:left w:val="single" w:sz="4" w:space="4" w:color="auto"/>
          <w:bottom w:val="single" w:sz="4" w:space="1" w:color="auto"/>
          <w:right w:val="single" w:sz="4" w:space="4" w:color="auto"/>
        </w:pBdr>
        <w:spacing w:line="240" w:lineRule="auto"/>
        <w:rPr>
          <w:b/>
          <w:szCs w:val="22"/>
        </w:rPr>
      </w:pPr>
      <w:r w:rsidRPr="00C33EF1">
        <w:rPr>
          <w:b/>
        </w:rPr>
        <w:t>INJEKCIÓS ÜVEG CÍMKÉJE</w:t>
      </w:r>
    </w:p>
    <w:p w14:paraId="10646E81" w14:textId="77777777" w:rsidR="00DF172F" w:rsidRPr="00C33EF1" w:rsidRDefault="00DF172F" w:rsidP="002D0A07">
      <w:pPr>
        <w:spacing w:line="240" w:lineRule="auto"/>
        <w:rPr>
          <w:szCs w:val="22"/>
        </w:rPr>
      </w:pPr>
    </w:p>
    <w:p w14:paraId="77F00142" w14:textId="77777777" w:rsidR="00DF172F" w:rsidRPr="00C33EF1" w:rsidRDefault="00DF172F" w:rsidP="002D0A07">
      <w:pPr>
        <w:spacing w:line="240" w:lineRule="auto"/>
        <w:rPr>
          <w:szCs w:val="22"/>
        </w:rPr>
      </w:pPr>
    </w:p>
    <w:p w14:paraId="4D6D3C3C"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1.</w:t>
      </w:r>
      <w:r w:rsidRPr="00C33EF1">
        <w:rPr>
          <w:b/>
        </w:rPr>
        <w:tab/>
        <w:t>A GYÓGYSZER NEVE ÉS AZ ALKALMAZÁS MÓDJA(I)</w:t>
      </w:r>
    </w:p>
    <w:p w14:paraId="72AC9BFE" w14:textId="77777777" w:rsidR="00DF172F" w:rsidRPr="00C33EF1" w:rsidRDefault="00DF172F" w:rsidP="002D0A07">
      <w:pPr>
        <w:spacing w:line="240" w:lineRule="auto"/>
        <w:ind w:left="567" w:hanging="567"/>
        <w:rPr>
          <w:szCs w:val="22"/>
        </w:rPr>
      </w:pPr>
    </w:p>
    <w:p w14:paraId="62E94313" w14:textId="77777777" w:rsidR="00DF172F" w:rsidRPr="00C33EF1" w:rsidRDefault="005F1E21" w:rsidP="002D0A07">
      <w:pPr>
        <w:spacing w:line="240" w:lineRule="auto"/>
        <w:rPr>
          <w:szCs w:val="22"/>
        </w:rPr>
      </w:pPr>
      <w:r w:rsidRPr="00C33EF1">
        <w:t>ASPAVELI 1080 mg oldatos infúzió</w:t>
      </w:r>
    </w:p>
    <w:p w14:paraId="29BF2E02" w14:textId="6445D141" w:rsidR="00DF172F" w:rsidRPr="00C33EF1" w:rsidRDefault="000D26BA" w:rsidP="002D0A07">
      <w:pPr>
        <w:spacing w:line="240" w:lineRule="auto"/>
        <w:rPr>
          <w:bCs/>
          <w:szCs w:val="22"/>
        </w:rPr>
      </w:pPr>
      <w:r w:rsidRPr="00C33EF1">
        <w:rPr>
          <w:szCs w:val="22"/>
        </w:rPr>
        <w:t>pegceta</w:t>
      </w:r>
      <w:ins w:id="829" w:author="CoX" w:date="2025-09-23T12:55:00Z">
        <w:r>
          <w:rPr>
            <w:szCs w:val="22"/>
          </w:rPr>
          <w:t>k</w:t>
        </w:r>
      </w:ins>
      <w:del w:id="830" w:author="CoX" w:date="2025-09-23T12:55:00Z">
        <w:r w:rsidRPr="00C33EF1" w:rsidDel="000D26BA">
          <w:rPr>
            <w:szCs w:val="22"/>
          </w:rPr>
          <w:delText>c</w:delText>
        </w:r>
      </w:del>
      <w:r w:rsidRPr="00C33EF1">
        <w:rPr>
          <w:szCs w:val="22"/>
        </w:rPr>
        <w:t>opl</w:t>
      </w:r>
      <w:ins w:id="831" w:author="CoX" w:date="2025-09-23T12:55:00Z">
        <w:r w:rsidRPr="000D26BA">
          <w:rPr>
            <w:szCs w:val="22"/>
          </w:rPr>
          <w:t>á</w:t>
        </w:r>
      </w:ins>
      <w:del w:id="832" w:author="CoX" w:date="2025-09-23T12:55:00Z">
        <w:r w:rsidRPr="00C33EF1" w:rsidDel="000D26BA">
          <w:rPr>
            <w:szCs w:val="22"/>
          </w:rPr>
          <w:delText>a</w:delText>
        </w:r>
      </w:del>
      <w:r w:rsidRPr="00C33EF1">
        <w:rPr>
          <w:szCs w:val="22"/>
        </w:rPr>
        <w:t>n</w:t>
      </w:r>
    </w:p>
    <w:p w14:paraId="2654D11A" w14:textId="578800C7" w:rsidR="00DF172F" w:rsidRPr="00C33EF1" w:rsidRDefault="008B31F4" w:rsidP="002D0A07">
      <w:pPr>
        <w:spacing w:line="240" w:lineRule="auto"/>
        <w:rPr>
          <w:bCs/>
          <w:szCs w:val="22"/>
        </w:rPr>
      </w:pPr>
      <w:ins w:id="833" w:author="HU_OGYI_64.1" w:date="2025-11-03T23:16:00Z">
        <w:r>
          <w:t>Bőr alá történő</w:t>
        </w:r>
      </w:ins>
      <w:del w:id="834" w:author="HU_OGYI_64.1" w:date="2025-11-03T23:16:00Z">
        <w:r w:rsidR="005F1E21" w:rsidRPr="00C33EF1" w:rsidDel="008B31F4">
          <w:delText>Szubkután</w:delText>
        </w:r>
      </w:del>
      <w:r w:rsidR="005F1E21" w:rsidRPr="00C33EF1">
        <w:t xml:space="preserve"> alkalmazásra.</w:t>
      </w:r>
    </w:p>
    <w:p w14:paraId="1EE6AC23" w14:textId="77777777" w:rsidR="00DF172F" w:rsidRPr="00C33EF1" w:rsidRDefault="00DF172F" w:rsidP="002D0A07">
      <w:pPr>
        <w:spacing w:line="240" w:lineRule="auto"/>
        <w:rPr>
          <w:szCs w:val="22"/>
        </w:rPr>
      </w:pPr>
    </w:p>
    <w:p w14:paraId="12667E74" w14:textId="77777777" w:rsidR="00DF172F" w:rsidRPr="00C33EF1" w:rsidRDefault="00DF172F" w:rsidP="002D0A07">
      <w:pPr>
        <w:spacing w:line="240" w:lineRule="auto"/>
        <w:rPr>
          <w:szCs w:val="22"/>
        </w:rPr>
      </w:pPr>
    </w:p>
    <w:p w14:paraId="010DE36A"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2.</w:t>
      </w:r>
      <w:r w:rsidRPr="00C33EF1">
        <w:rPr>
          <w:b/>
        </w:rPr>
        <w:tab/>
        <w:t>AZ ALKALMAZÁSSAL KAPCSOLATOS TUDNIVALÓK</w:t>
      </w:r>
    </w:p>
    <w:p w14:paraId="0CDA00A0" w14:textId="77777777" w:rsidR="00DF172F" w:rsidRPr="00C33EF1" w:rsidRDefault="00DF172F" w:rsidP="002D0A07">
      <w:pPr>
        <w:spacing w:line="240" w:lineRule="auto"/>
        <w:rPr>
          <w:szCs w:val="22"/>
        </w:rPr>
      </w:pPr>
    </w:p>
    <w:p w14:paraId="2256A690" w14:textId="77777777" w:rsidR="00DF172F" w:rsidRPr="00C33EF1" w:rsidRDefault="00DF172F" w:rsidP="002D0A07">
      <w:pPr>
        <w:spacing w:line="240" w:lineRule="auto"/>
        <w:rPr>
          <w:szCs w:val="22"/>
        </w:rPr>
      </w:pPr>
    </w:p>
    <w:p w14:paraId="71409646"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3.</w:t>
      </w:r>
      <w:r w:rsidRPr="00C33EF1">
        <w:rPr>
          <w:b/>
        </w:rPr>
        <w:tab/>
        <w:t>LEJÁRATI IDŐ</w:t>
      </w:r>
    </w:p>
    <w:p w14:paraId="55D1E737" w14:textId="77777777" w:rsidR="00DF172F" w:rsidRPr="00C33EF1" w:rsidRDefault="00DF172F" w:rsidP="002D0A07">
      <w:pPr>
        <w:spacing w:line="240" w:lineRule="auto"/>
      </w:pPr>
    </w:p>
    <w:p w14:paraId="709FFAE0" w14:textId="77777777" w:rsidR="00DF172F" w:rsidRPr="00C33EF1" w:rsidRDefault="005F1E21" w:rsidP="002D0A07">
      <w:pPr>
        <w:spacing w:line="240" w:lineRule="auto"/>
        <w:rPr>
          <w:szCs w:val="22"/>
        </w:rPr>
      </w:pPr>
      <w:r w:rsidRPr="00C33EF1">
        <w:t>EXP</w:t>
      </w:r>
    </w:p>
    <w:p w14:paraId="446851AB" w14:textId="77777777" w:rsidR="00DF172F" w:rsidRPr="00C33EF1" w:rsidRDefault="00DF172F" w:rsidP="002D0A07">
      <w:pPr>
        <w:spacing w:line="240" w:lineRule="auto"/>
      </w:pPr>
    </w:p>
    <w:p w14:paraId="7111F558" w14:textId="77777777" w:rsidR="00DF172F" w:rsidRPr="00C33EF1" w:rsidRDefault="00DF172F" w:rsidP="002D0A07">
      <w:pPr>
        <w:spacing w:line="240" w:lineRule="auto"/>
      </w:pPr>
    </w:p>
    <w:p w14:paraId="58FE2435"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4.</w:t>
      </w:r>
      <w:r w:rsidRPr="00C33EF1">
        <w:rPr>
          <w:b/>
        </w:rPr>
        <w:tab/>
        <w:t>A GYÁRTÁSI TÉTEL SZÁMA</w:t>
      </w:r>
    </w:p>
    <w:p w14:paraId="28BFED2E" w14:textId="77777777" w:rsidR="00DF172F" w:rsidRPr="00C33EF1" w:rsidRDefault="00DF172F" w:rsidP="002D0A07">
      <w:pPr>
        <w:spacing w:line="240" w:lineRule="auto"/>
        <w:ind w:right="113"/>
      </w:pPr>
    </w:p>
    <w:p w14:paraId="65FAD513" w14:textId="77777777" w:rsidR="00DF172F" w:rsidRPr="00C33EF1" w:rsidRDefault="005F1E21" w:rsidP="002D0A07">
      <w:pPr>
        <w:spacing w:line="240" w:lineRule="auto"/>
        <w:ind w:right="113"/>
      </w:pPr>
      <w:r w:rsidRPr="00C33EF1">
        <w:t>Lot</w:t>
      </w:r>
    </w:p>
    <w:p w14:paraId="62CD3229" w14:textId="77777777" w:rsidR="00DF172F" w:rsidRPr="00C33EF1" w:rsidRDefault="00DF172F" w:rsidP="002D0A07">
      <w:pPr>
        <w:spacing w:line="240" w:lineRule="auto"/>
        <w:ind w:right="113"/>
      </w:pPr>
    </w:p>
    <w:p w14:paraId="750A3D30" w14:textId="77777777" w:rsidR="00DF172F" w:rsidRPr="00C33EF1" w:rsidRDefault="00DF172F" w:rsidP="002D0A07">
      <w:pPr>
        <w:spacing w:line="240" w:lineRule="auto"/>
        <w:ind w:right="113"/>
      </w:pPr>
    </w:p>
    <w:p w14:paraId="24DA42AA" w14:textId="01E43D1D"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5.</w:t>
      </w:r>
      <w:r w:rsidRPr="00C33EF1">
        <w:rPr>
          <w:b/>
        </w:rPr>
        <w:tab/>
        <w:t xml:space="preserve">A TARTALOM </w:t>
      </w:r>
      <w:r w:rsidR="007B596D" w:rsidRPr="00C33EF1">
        <w:rPr>
          <w:b/>
        </w:rPr>
        <w:t>T</w:t>
      </w:r>
      <w:r w:rsidR="006A3EE6" w:rsidRPr="00C33EF1">
        <w:rPr>
          <w:b/>
        </w:rPr>
        <w:t>ÖMEGRE</w:t>
      </w:r>
      <w:r w:rsidRPr="00C33EF1">
        <w:rPr>
          <w:b/>
        </w:rPr>
        <w:t>, TÉRFOGATRA, VAGY EGYSÉGRE VONATKOZTATVA</w:t>
      </w:r>
    </w:p>
    <w:p w14:paraId="643C40B5" w14:textId="77777777" w:rsidR="00DF172F" w:rsidRPr="00C33EF1" w:rsidRDefault="00DF172F" w:rsidP="002D0A07">
      <w:pPr>
        <w:spacing w:line="240" w:lineRule="auto"/>
        <w:ind w:right="113"/>
        <w:rPr>
          <w:szCs w:val="22"/>
        </w:rPr>
      </w:pPr>
    </w:p>
    <w:p w14:paraId="768B4E7F" w14:textId="77777777" w:rsidR="00DF172F" w:rsidRPr="00C33EF1" w:rsidRDefault="005F1E21" w:rsidP="002D0A07">
      <w:pPr>
        <w:spacing w:line="240" w:lineRule="auto"/>
        <w:ind w:right="113"/>
        <w:rPr>
          <w:szCs w:val="22"/>
        </w:rPr>
      </w:pPr>
      <w:r w:rsidRPr="00C33EF1">
        <w:t>20 ml</w:t>
      </w:r>
    </w:p>
    <w:p w14:paraId="594F49CF" w14:textId="77777777" w:rsidR="00DF172F" w:rsidRPr="00C33EF1" w:rsidRDefault="00DF172F" w:rsidP="002D0A07">
      <w:pPr>
        <w:spacing w:line="240" w:lineRule="auto"/>
        <w:ind w:right="113"/>
        <w:rPr>
          <w:szCs w:val="22"/>
        </w:rPr>
      </w:pPr>
    </w:p>
    <w:p w14:paraId="51CF64C9" w14:textId="77777777" w:rsidR="00DF172F" w:rsidRPr="00C33EF1" w:rsidRDefault="00DF172F" w:rsidP="002D0A07">
      <w:pPr>
        <w:spacing w:line="240" w:lineRule="auto"/>
        <w:ind w:right="113"/>
        <w:rPr>
          <w:szCs w:val="22"/>
        </w:rPr>
      </w:pPr>
    </w:p>
    <w:p w14:paraId="1C5A6404" w14:textId="77777777" w:rsidR="00DF172F" w:rsidRPr="00C33EF1" w:rsidRDefault="005F1E21" w:rsidP="002D0A07">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rPr>
      </w:pPr>
      <w:r w:rsidRPr="00C33EF1">
        <w:rPr>
          <w:b/>
        </w:rPr>
        <w:t>6.</w:t>
      </w:r>
      <w:r w:rsidRPr="00C33EF1">
        <w:rPr>
          <w:b/>
        </w:rPr>
        <w:tab/>
        <w:t>EGYÉB INFORMÁCIÓK</w:t>
      </w:r>
    </w:p>
    <w:p w14:paraId="52BB9DA2" w14:textId="77777777" w:rsidR="00DF172F" w:rsidRPr="00C33EF1" w:rsidRDefault="00DF172F" w:rsidP="002D0A07">
      <w:pPr>
        <w:spacing w:line="240" w:lineRule="auto"/>
        <w:ind w:right="113"/>
        <w:rPr>
          <w:szCs w:val="22"/>
        </w:rPr>
      </w:pPr>
    </w:p>
    <w:p w14:paraId="029B21D4" w14:textId="77777777" w:rsidR="00DF172F" w:rsidRPr="00C33EF1" w:rsidRDefault="00DF172F" w:rsidP="002D0A07">
      <w:pPr>
        <w:spacing w:line="240" w:lineRule="auto"/>
        <w:ind w:right="113"/>
      </w:pPr>
    </w:p>
    <w:p w14:paraId="146D6A8E" w14:textId="77777777" w:rsidR="00DF172F" w:rsidRPr="00C33EF1" w:rsidRDefault="005F1E21" w:rsidP="002D0A07">
      <w:pPr>
        <w:spacing w:line="240" w:lineRule="auto"/>
        <w:outlineLvl w:val="0"/>
      </w:pPr>
      <w:r w:rsidRPr="00C33EF1">
        <w:br w:type="page"/>
      </w:r>
    </w:p>
    <w:p w14:paraId="449D8754" w14:textId="77777777" w:rsidR="00DF172F" w:rsidRPr="00C33EF1" w:rsidRDefault="00DF172F" w:rsidP="002D0A07">
      <w:pPr>
        <w:spacing w:line="240" w:lineRule="auto"/>
      </w:pPr>
    </w:p>
    <w:p w14:paraId="6A5D85C4" w14:textId="77777777" w:rsidR="00DF172F" w:rsidRPr="00C33EF1" w:rsidRDefault="00DF172F" w:rsidP="002D0A07">
      <w:pPr>
        <w:spacing w:line="240" w:lineRule="auto"/>
      </w:pPr>
    </w:p>
    <w:p w14:paraId="20E1B1C2" w14:textId="77777777" w:rsidR="00DF172F" w:rsidRPr="00C33EF1" w:rsidRDefault="00DF172F" w:rsidP="002D0A07">
      <w:pPr>
        <w:spacing w:line="240" w:lineRule="auto"/>
      </w:pPr>
    </w:p>
    <w:p w14:paraId="0D6D1521" w14:textId="77777777" w:rsidR="00DF172F" w:rsidRPr="00C33EF1" w:rsidRDefault="00DF172F" w:rsidP="002D0A07">
      <w:pPr>
        <w:spacing w:line="240" w:lineRule="auto"/>
      </w:pPr>
    </w:p>
    <w:p w14:paraId="2CD04890" w14:textId="77777777" w:rsidR="00DF172F" w:rsidRPr="00C33EF1" w:rsidRDefault="00DF172F" w:rsidP="002D0A07">
      <w:pPr>
        <w:spacing w:line="240" w:lineRule="auto"/>
      </w:pPr>
    </w:p>
    <w:p w14:paraId="4D7C9148" w14:textId="77777777" w:rsidR="00DF172F" w:rsidRPr="00C33EF1" w:rsidRDefault="00DF172F" w:rsidP="002D0A07">
      <w:pPr>
        <w:spacing w:line="240" w:lineRule="auto"/>
      </w:pPr>
    </w:p>
    <w:p w14:paraId="3EDE503F" w14:textId="77777777" w:rsidR="00DF172F" w:rsidRPr="00C33EF1" w:rsidRDefault="00DF172F" w:rsidP="002D0A07">
      <w:pPr>
        <w:spacing w:line="240" w:lineRule="auto"/>
      </w:pPr>
    </w:p>
    <w:p w14:paraId="71B95999" w14:textId="77777777" w:rsidR="00DF172F" w:rsidRPr="00C33EF1" w:rsidRDefault="00DF172F" w:rsidP="002D0A07">
      <w:pPr>
        <w:spacing w:line="240" w:lineRule="auto"/>
      </w:pPr>
    </w:p>
    <w:p w14:paraId="6EAF452E" w14:textId="77777777" w:rsidR="00DF172F" w:rsidRPr="00C33EF1" w:rsidRDefault="00DF172F" w:rsidP="002D0A07">
      <w:pPr>
        <w:spacing w:line="240" w:lineRule="auto"/>
      </w:pPr>
    </w:p>
    <w:p w14:paraId="54FDE6A0" w14:textId="77777777" w:rsidR="00DF172F" w:rsidRPr="00C33EF1" w:rsidRDefault="00DF172F" w:rsidP="002D0A07">
      <w:pPr>
        <w:spacing w:line="240" w:lineRule="auto"/>
      </w:pPr>
    </w:p>
    <w:p w14:paraId="2B857E23" w14:textId="77777777" w:rsidR="00DF172F" w:rsidRPr="00C33EF1" w:rsidRDefault="00DF172F" w:rsidP="002D0A07">
      <w:pPr>
        <w:spacing w:line="240" w:lineRule="auto"/>
      </w:pPr>
    </w:p>
    <w:p w14:paraId="3B44E1C7" w14:textId="77777777" w:rsidR="00DF172F" w:rsidRPr="00C33EF1" w:rsidRDefault="00DF172F" w:rsidP="002D0A07">
      <w:pPr>
        <w:spacing w:line="240" w:lineRule="auto"/>
      </w:pPr>
    </w:p>
    <w:p w14:paraId="5C9659B2" w14:textId="77777777" w:rsidR="00DF172F" w:rsidRPr="00C33EF1" w:rsidRDefault="00DF172F" w:rsidP="002D0A07">
      <w:pPr>
        <w:spacing w:line="240" w:lineRule="auto"/>
      </w:pPr>
    </w:p>
    <w:p w14:paraId="0EFBE9AB" w14:textId="77777777" w:rsidR="00DF172F" w:rsidRPr="00C33EF1" w:rsidRDefault="00DF172F" w:rsidP="002D0A07">
      <w:pPr>
        <w:spacing w:line="240" w:lineRule="auto"/>
      </w:pPr>
    </w:p>
    <w:p w14:paraId="713FFD17" w14:textId="77777777" w:rsidR="00DF172F" w:rsidRPr="00C33EF1" w:rsidRDefault="00DF172F" w:rsidP="002D0A07">
      <w:pPr>
        <w:spacing w:line="240" w:lineRule="auto"/>
      </w:pPr>
    </w:p>
    <w:p w14:paraId="3EDD4F7F" w14:textId="77777777" w:rsidR="00DF172F" w:rsidRPr="00C33EF1" w:rsidRDefault="00DF172F" w:rsidP="002D0A07">
      <w:pPr>
        <w:spacing w:line="240" w:lineRule="auto"/>
      </w:pPr>
    </w:p>
    <w:p w14:paraId="4B3F8398" w14:textId="77777777" w:rsidR="00DF172F" w:rsidRPr="00C33EF1" w:rsidRDefault="00DF172F" w:rsidP="002D0A07">
      <w:pPr>
        <w:spacing w:line="240" w:lineRule="auto"/>
      </w:pPr>
    </w:p>
    <w:p w14:paraId="5EA82A7F" w14:textId="77777777" w:rsidR="00DF172F" w:rsidRPr="00C33EF1" w:rsidRDefault="00DF172F" w:rsidP="002D0A07">
      <w:pPr>
        <w:spacing w:line="240" w:lineRule="auto"/>
      </w:pPr>
    </w:p>
    <w:p w14:paraId="74732087" w14:textId="77777777" w:rsidR="00DF172F" w:rsidRPr="00C33EF1" w:rsidRDefault="00DF172F" w:rsidP="002D0A07">
      <w:pPr>
        <w:spacing w:line="240" w:lineRule="auto"/>
      </w:pPr>
    </w:p>
    <w:p w14:paraId="7FB3C570" w14:textId="77777777" w:rsidR="00DF172F" w:rsidRPr="00C33EF1" w:rsidRDefault="00DF172F" w:rsidP="002D0A07">
      <w:pPr>
        <w:spacing w:line="240" w:lineRule="auto"/>
      </w:pPr>
    </w:p>
    <w:p w14:paraId="2EAA5732" w14:textId="77777777" w:rsidR="00DF172F" w:rsidRPr="00C33EF1" w:rsidRDefault="00DF172F" w:rsidP="002D0A07">
      <w:pPr>
        <w:spacing w:line="240" w:lineRule="auto"/>
      </w:pPr>
    </w:p>
    <w:p w14:paraId="57DFD63B" w14:textId="77777777" w:rsidR="00DF172F" w:rsidRPr="00C33EF1" w:rsidRDefault="00DF172F" w:rsidP="002D0A07">
      <w:pPr>
        <w:spacing w:line="240" w:lineRule="auto"/>
      </w:pPr>
    </w:p>
    <w:p w14:paraId="412A70B2" w14:textId="77777777" w:rsidR="00DF172F" w:rsidRPr="00C33EF1" w:rsidRDefault="00DF172F" w:rsidP="002D0A07">
      <w:pPr>
        <w:spacing w:line="240" w:lineRule="auto"/>
      </w:pPr>
    </w:p>
    <w:p w14:paraId="14323FA6" w14:textId="77777777" w:rsidR="00DF172F" w:rsidRPr="00C33EF1" w:rsidRDefault="005F1E21" w:rsidP="002D0A07">
      <w:pPr>
        <w:pStyle w:val="TitleA"/>
      </w:pPr>
      <w:r w:rsidRPr="00C33EF1">
        <w:t>B. BETEGTÁJÉKOZTATÓ</w:t>
      </w:r>
    </w:p>
    <w:p w14:paraId="66C074C1" w14:textId="77777777" w:rsidR="00DF172F" w:rsidRPr="00C33EF1" w:rsidRDefault="005F1E21" w:rsidP="002D0A07">
      <w:pPr>
        <w:numPr>
          <w:ilvl w:val="12"/>
          <w:numId w:val="0"/>
        </w:numPr>
        <w:shd w:val="clear" w:color="auto" w:fill="FFFFFF"/>
        <w:tabs>
          <w:tab w:val="clear" w:pos="567"/>
        </w:tabs>
        <w:spacing w:line="240" w:lineRule="auto"/>
        <w:jc w:val="center"/>
        <w:rPr>
          <w:b/>
        </w:rPr>
      </w:pPr>
      <w:r w:rsidRPr="00C33EF1">
        <w:br w:type="page"/>
      </w:r>
      <w:r w:rsidRPr="00C33EF1">
        <w:rPr>
          <w:b/>
        </w:rPr>
        <w:lastRenderedPageBreak/>
        <w:t>Betegtájékoztató: Információk a felhasználó számára</w:t>
      </w:r>
    </w:p>
    <w:p w14:paraId="004C0BD3" w14:textId="77777777" w:rsidR="00DF172F" w:rsidRPr="00C33EF1" w:rsidRDefault="00DF172F" w:rsidP="002D0A07">
      <w:pPr>
        <w:numPr>
          <w:ilvl w:val="12"/>
          <w:numId w:val="0"/>
        </w:numPr>
        <w:shd w:val="clear" w:color="auto" w:fill="FFFFFF"/>
        <w:tabs>
          <w:tab w:val="clear" w:pos="567"/>
        </w:tabs>
        <w:spacing w:line="240" w:lineRule="auto"/>
        <w:jc w:val="center"/>
      </w:pPr>
    </w:p>
    <w:p w14:paraId="006E4CDD" w14:textId="77777777" w:rsidR="00DF172F" w:rsidRPr="00C33EF1" w:rsidRDefault="005F1E21" w:rsidP="002D0A07">
      <w:pPr>
        <w:numPr>
          <w:ilvl w:val="12"/>
          <w:numId w:val="0"/>
        </w:numPr>
        <w:shd w:val="clear" w:color="auto" w:fill="FFFFFF"/>
        <w:tabs>
          <w:tab w:val="clear" w:pos="567"/>
        </w:tabs>
        <w:spacing w:line="240" w:lineRule="auto"/>
        <w:jc w:val="center"/>
        <w:rPr>
          <w:b/>
        </w:rPr>
      </w:pPr>
      <w:r w:rsidRPr="00C33EF1">
        <w:rPr>
          <w:b/>
        </w:rPr>
        <w:t>ASPAVELI 1080 mg oldatos infúzió</w:t>
      </w:r>
    </w:p>
    <w:p w14:paraId="22875809" w14:textId="177958C4" w:rsidR="00DF172F" w:rsidRPr="00C33EF1" w:rsidRDefault="000D26BA" w:rsidP="002D0A07">
      <w:pPr>
        <w:numPr>
          <w:ilvl w:val="12"/>
          <w:numId w:val="0"/>
        </w:numPr>
        <w:tabs>
          <w:tab w:val="clear" w:pos="567"/>
        </w:tabs>
        <w:spacing w:line="240" w:lineRule="auto"/>
        <w:jc w:val="center"/>
      </w:pPr>
      <w:r w:rsidRPr="00C33EF1">
        <w:rPr>
          <w:szCs w:val="22"/>
        </w:rPr>
        <w:t>pegceta</w:t>
      </w:r>
      <w:ins w:id="835" w:author="CoX" w:date="2025-09-23T12:55:00Z">
        <w:r>
          <w:rPr>
            <w:szCs w:val="22"/>
          </w:rPr>
          <w:t>k</w:t>
        </w:r>
      </w:ins>
      <w:del w:id="836" w:author="CoX" w:date="2025-09-23T12:55:00Z">
        <w:r w:rsidRPr="00C33EF1" w:rsidDel="000D26BA">
          <w:rPr>
            <w:szCs w:val="22"/>
          </w:rPr>
          <w:delText>c</w:delText>
        </w:r>
      </w:del>
      <w:r w:rsidRPr="00C33EF1">
        <w:rPr>
          <w:szCs w:val="22"/>
        </w:rPr>
        <w:t>opl</w:t>
      </w:r>
      <w:ins w:id="837" w:author="CoX" w:date="2025-09-23T12:55:00Z">
        <w:r w:rsidRPr="000D26BA">
          <w:rPr>
            <w:szCs w:val="22"/>
          </w:rPr>
          <w:t>á</w:t>
        </w:r>
      </w:ins>
      <w:del w:id="838" w:author="CoX" w:date="2025-09-23T12:55:00Z">
        <w:r w:rsidRPr="00C33EF1" w:rsidDel="000D26BA">
          <w:rPr>
            <w:szCs w:val="22"/>
          </w:rPr>
          <w:delText>a</w:delText>
        </w:r>
      </w:del>
      <w:r w:rsidRPr="00C33EF1">
        <w:rPr>
          <w:szCs w:val="22"/>
        </w:rPr>
        <w:t>n</w:t>
      </w:r>
    </w:p>
    <w:p w14:paraId="3D491764" w14:textId="77777777" w:rsidR="00DF172F" w:rsidRPr="00C33EF1" w:rsidRDefault="00DF172F" w:rsidP="002D0A07">
      <w:pPr>
        <w:tabs>
          <w:tab w:val="clear" w:pos="567"/>
        </w:tabs>
        <w:spacing w:line="240" w:lineRule="auto"/>
      </w:pPr>
    </w:p>
    <w:p w14:paraId="38132661" w14:textId="77777777" w:rsidR="00DF172F" w:rsidRPr="00C33EF1" w:rsidRDefault="005F1E21" w:rsidP="002D0A07">
      <w:pPr>
        <w:spacing w:line="240" w:lineRule="auto"/>
        <w:rPr>
          <w:szCs w:val="22"/>
        </w:rPr>
      </w:pPr>
      <w:r w:rsidRPr="00C33EF1">
        <w:rPr>
          <w:noProof/>
          <w:lang w:eastAsia="hu-HU"/>
        </w:rPr>
        <w:drawing>
          <wp:inline distT="0" distB="0" distL="0" distR="0" wp14:anchorId="0157AE63" wp14:editId="1BC9B4F4">
            <wp:extent cx="196850" cy="171450"/>
            <wp:effectExtent l="0" t="0" r="0" b="0"/>
            <wp:docPr id="4"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_1000x858px"/>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850" cy="171450"/>
                    </a:xfrm>
                    <a:prstGeom prst="rect">
                      <a:avLst/>
                    </a:prstGeom>
                    <a:noFill/>
                    <a:ln>
                      <a:noFill/>
                    </a:ln>
                  </pic:spPr>
                </pic:pic>
              </a:graphicData>
            </a:graphic>
          </wp:inline>
        </w:drawing>
      </w:r>
      <w:r w:rsidRPr="00C33EF1">
        <w:t>Ez a gyógyszer fokozott felügyelet alatt áll, mely lehetővé teszi az új gyógyszerbiztonsági információk gyors azonosítását. Ehhez Ön is hozzájárulhat a tudomására jutó bármilyen mellékhatás bejelentésével. A mellékhatások jelentésének módjairól a 4. pont végén (Mellékhatások bejelentése) talál további tájékoztatást.</w:t>
      </w:r>
    </w:p>
    <w:p w14:paraId="51B422EA" w14:textId="77777777" w:rsidR="00DF172F" w:rsidRPr="00C33EF1" w:rsidRDefault="00DF172F" w:rsidP="002D0A07">
      <w:pPr>
        <w:tabs>
          <w:tab w:val="clear" w:pos="567"/>
        </w:tabs>
        <w:spacing w:line="240" w:lineRule="auto"/>
      </w:pPr>
    </w:p>
    <w:p w14:paraId="06AC5662" w14:textId="77777777" w:rsidR="00DF172F" w:rsidRPr="00C33EF1" w:rsidRDefault="005F1E21" w:rsidP="002D0A07">
      <w:pPr>
        <w:tabs>
          <w:tab w:val="clear" w:pos="567"/>
        </w:tabs>
        <w:suppressAutoHyphens/>
        <w:spacing w:line="240" w:lineRule="auto"/>
      </w:pPr>
      <w:r w:rsidRPr="00C33EF1">
        <w:rPr>
          <w:b/>
        </w:rPr>
        <w:t>Mielőtt elkezdi alkalmazni ezt a gyógyszert, olvassa el figyelmesen az alábbi betegtájékoztatót, mert az Ön számára fontos információkat tartalmaz.</w:t>
      </w:r>
    </w:p>
    <w:p w14:paraId="1C7AAC3E" w14:textId="77777777" w:rsidR="00DF172F" w:rsidRPr="00C33EF1" w:rsidRDefault="005F1E21" w:rsidP="002D0A07">
      <w:pPr>
        <w:numPr>
          <w:ilvl w:val="0"/>
          <w:numId w:val="2"/>
        </w:numPr>
        <w:tabs>
          <w:tab w:val="clear" w:pos="567"/>
        </w:tabs>
        <w:spacing w:line="240" w:lineRule="auto"/>
        <w:ind w:left="567" w:hanging="567"/>
      </w:pPr>
      <w:r w:rsidRPr="00C33EF1">
        <w:t>Tartsa meg a betegtájékoztatót, mert a benne szereplő információkra a későbbiekben is szüksége lehet.</w:t>
      </w:r>
    </w:p>
    <w:p w14:paraId="292E9AAB" w14:textId="77777777" w:rsidR="00DF172F" w:rsidRPr="00C33EF1" w:rsidRDefault="005F1E21" w:rsidP="002D0A07">
      <w:pPr>
        <w:numPr>
          <w:ilvl w:val="0"/>
          <w:numId w:val="2"/>
        </w:numPr>
        <w:tabs>
          <w:tab w:val="clear" w:pos="567"/>
        </w:tabs>
        <w:spacing w:line="240" w:lineRule="auto"/>
        <w:ind w:left="567" w:hanging="567"/>
      </w:pPr>
      <w:r w:rsidRPr="00C33EF1">
        <w:t>További kérdéseivel forduljon kezelőorvosához, gyógyszerészéhez vagy a gondozását végző egészségügyi szakemberhez.</w:t>
      </w:r>
    </w:p>
    <w:p w14:paraId="7BF06B48" w14:textId="77777777" w:rsidR="00DF172F" w:rsidRPr="00C33EF1" w:rsidRDefault="005F1E21" w:rsidP="002D0A07">
      <w:pPr>
        <w:spacing w:line="240" w:lineRule="auto"/>
        <w:ind w:left="567" w:hanging="567"/>
      </w:pPr>
      <w:r w:rsidRPr="00C33EF1">
        <w:t>-</w:t>
      </w:r>
      <w:r w:rsidRPr="00C33EF1">
        <w:tab/>
        <w:t>Ezt a gyógyszert az orvos kizárólag Önnek írta fel. Ne adja át a készítményt másnak, mert számára ártalmas lehet még abban az esetben is, ha a betegsége tünetei az Önéhez hasonlóak.</w:t>
      </w:r>
    </w:p>
    <w:p w14:paraId="5150AF34" w14:textId="77777777" w:rsidR="00DF172F" w:rsidRPr="00C33EF1" w:rsidRDefault="005F1E21" w:rsidP="002D0A07">
      <w:pPr>
        <w:numPr>
          <w:ilvl w:val="0"/>
          <w:numId w:val="2"/>
        </w:numPr>
        <w:spacing w:line="240" w:lineRule="auto"/>
        <w:ind w:left="567" w:hanging="567"/>
      </w:pPr>
      <w:r w:rsidRPr="00C33EF1">
        <w:t>Ha Önnél bármilyen mellékhatás jelentkezik, tájékoztassa erről kezelőorvosát, gyógyszerészét vagy a gondozását végző egészségügyi szakembert.</w:t>
      </w:r>
      <w:r w:rsidRPr="00C33EF1">
        <w:rPr>
          <w:color w:val="FF0000"/>
        </w:rPr>
        <w:t xml:space="preserve"> </w:t>
      </w:r>
      <w:r w:rsidRPr="00C33EF1">
        <w:t>Ez a betegtájékoztatóban fel nem sorolt bármilyen lehetséges mellékhatásra is vonatkozik. Lásd 4. pont.</w:t>
      </w:r>
    </w:p>
    <w:p w14:paraId="1F5E3615" w14:textId="77777777" w:rsidR="00DF172F" w:rsidRPr="00C33EF1" w:rsidRDefault="00DF172F" w:rsidP="002D0A07">
      <w:pPr>
        <w:tabs>
          <w:tab w:val="clear" w:pos="567"/>
        </w:tabs>
        <w:spacing w:line="240" w:lineRule="auto"/>
      </w:pPr>
    </w:p>
    <w:p w14:paraId="7C4D9572" w14:textId="77777777" w:rsidR="00DF172F" w:rsidRPr="00C33EF1" w:rsidRDefault="005F1E21" w:rsidP="002D0A07">
      <w:pPr>
        <w:numPr>
          <w:ilvl w:val="12"/>
          <w:numId w:val="0"/>
        </w:numPr>
        <w:tabs>
          <w:tab w:val="clear" w:pos="567"/>
        </w:tabs>
        <w:spacing w:line="240" w:lineRule="auto"/>
        <w:rPr>
          <w:b/>
        </w:rPr>
      </w:pPr>
      <w:r w:rsidRPr="00C33EF1">
        <w:rPr>
          <w:b/>
        </w:rPr>
        <w:t>A betegtájékoztató tartalma:</w:t>
      </w:r>
    </w:p>
    <w:p w14:paraId="476B441A" w14:textId="77777777" w:rsidR="00DF172F" w:rsidRPr="005F2EFB" w:rsidRDefault="00DF172F" w:rsidP="002D0A07">
      <w:pPr>
        <w:numPr>
          <w:ilvl w:val="12"/>
          <w:numId w:val="0"/>
        </w:numPr>
        <w:tabs>
          <w:tab w:val="clear" w:pos="567"/>
        </w:tabs>
        <w:spacing w:line="240" w:lineRule="auto"/>
        <w:rPr>
          <w:bCs/>
        </w:rPr>
      </w:pPr>
    </w:p>
    <w:p w14:paraId="792085DD" w14:textId="77777777" w:rsidR="00DF172F" w:rsidRPr="00C33EF1" w:rsidRDefault="005F1E21" w:rsidP="002D0A07">
      <w:pPr>
        <w:numPr>
          <w:ilvl w:val="12"/>
          <w:numId w:val="0"/>
        </w:numPr>
        <w:tabs>
          <w:tab w:val="clear" w:pos="567"/>
        </w:tabs>
        <w:spacing w:line="240" w:lineRule="auto"/>
        <w:ind w:left="567" w:hanging="567"/>
      </w:pPr>
      <w:r w:rsidRPr="00C33EF1">
        <w:t>1.</w:t>
      </w:r>
      <w:r w:rsidRPr="00C33EF1">
        <w:tab/>
        <w:t>Milyen típusú gyógyszer az ASPAVELI és milyen betegségek esetén alkalmazható?</w:t>
      </w:r>
    </w:p>
    <w:p w14:paraId="6FBC691E" w14:textId="77777777" w:rsidR="00DF172F" w:rsidRPr="00C33EF1" w:rsidRDefault="005F1E21" w:rsidP="002D0A07">
      <w:pPr>
        <w:numPr>
          <w:ilvl w:val="12"/>
          <w:numId w:val="0"/>
        </w:numPr>
        <w:tabs>
          <w:tab w:val="clear" w:pos="567"/>
        </w:tabs>
        <w:spacing w:line="240" w:lineRule="auto"/>
        <w:ind w:left="567" w:hanging="567"/>
      </w:pPr>
      <w:r w:rsidRPr="00C33EF1">
        <w:t>2.</w:t>
      </w:r>
      <w:r w:rsidRPr="00C33EF1">
        <w:tab/>
        <w:t>Tudnivalók az ASPAVELI alkalmazása előtt</w:t>
      </w:r>
    </w:p>
    <w:p w14:paraId="2A198B3A" w14:textId="77777777" w:rsidR="00DF172F" w:rsidRPr="00C33EF1" w:rsidRDefault="005F1E21" w:rsidP="002D0A07">
      <w:pPr>
        <w:numPr>
          <w:ilvl w:val="12"/>
          <w:numId w:val="0"/>
        </w:numPr>
        <w:tabs>
          <w:tab w:val="clear" w:pos="567"/>
        </w:tabs>
        <w:spacing w:line="240" w:lineRule="auto"/>
        <w:ind w:left="567" w:hanging="567"/>
      </w:pPr>
      <w:r w:rsidRPr="00C33EF1">
        <w:t>3.</w:t>
      </w:r>
      <w:r w:rsidRPr="00C33EF1">
        <w:tab/>
        <w:t>Hogyan kell alkalmazni az ASPAVELI-t?</w:t>
      </w:r>
    </w:p>
    <w:p w14:paraId="30FEF621" w14:textId="77777777" w:rsidR="00DF172F" w:rsidRPr="00C33EF1" w:rsidRDefault="005F1E21" w:rsidP="002D0A07">
      <w:pPr>
        <w:numPr>
          <w:ilvl w:val="12"/>
          <w:numId w:val="0"/>
        </w:numPr>
        <w:tabs>
          <w:tab w:val="clear" w:pos="567"/>
        </w:tabs>
        <w:spacing w:line="240" w:lineRule="auto"/>
        <w:ind w:left="567" w:hanging="567"/>
      </w:pPr>
      <w:r w:rsidRPr="00C33EF1">
        <w:t>4.</w:t>
      </w:r>
      <w:r w:rsidRPr="00C33EF1">
        <w:tab/>
        <w:t>Lehetséges mellékhatások</w:t>
      </w:r>
    </w:p>
    <w:p w14:paraId="40352375" w14:textId="77777777" w:rsidR="00DF172F" w:rsidRPr="00C33EF1" w:rsidRDefault="005F1E21" w:rsidP="002D0A07">
      <w:pPr>
        <w:tabs>
          <w:tab w:val="clear" w:pos="567"/>
        </w:tabs>
        <w:spacing w:line="240" w:lineRule="auto"/>
        <w:ind w:left="567" w:hanging="567"/>
      </w:pPr>
      <w:r w:rsidRPr="00C33EF1">
        <w:t>5.</w:t>
      </w:r>
      <w:r w:rsidRPr="00C33EF1">
        <w:tab/>
        <w:t>Hogyan kell az ASPAVELI-t tárolni?</w:t>
      </w:r>
    </w:p>
    <w:p w14:paraId="519E26AE" w14:textId="77777777" w:rsidR="00DF172F" w:rsidRPr="00C33EF1" w:rsidRDefault="005F1E21" w:rsidP="002D0A07">
      <w:pPr>
        <w:tabs>
          <w:tab w:val="clear" w:pos="567"/>
        </w:tabs>
        <w:spacing w:line="240" w:lineRule="auto"/>
        <w:ind w:left="567" w:hanging="567"/>
      </w:pPr>
      <w:r w:rsidRPr="00C33EF1">
        <w:t>6.</w:t>
      </w:r>
      <w:r w:rsidRPr="00C33EF1">
        <w:tab/>
        <w:t>A csomagolás tartalma és egyéb információk</w:t>
      </w:r>
    </w:p>
    <w:p w14:paraId="3B3EBF9F" w14:textId="77777777" w:rsidR="00DF172F" w:rsidRPr="00C33EF1" w:rsidRDefault="00DF172F" w:rsidP="002D0A07">
      <w:pPr>
        <w:numPr>
          <w:ilvl w:val="12"/>
          <w:numId w:val="0"/>
        </w:numPr>
        <w:tabs>
          <w:tab w:val="clear" w:pos="567"/>
        </w:tabs>
        <w:spacing w:line="240" w:lineRule="auto"/>
      </w:pPr>
    </w:p>
    <w:p w14:paraId="714A0B81" w14:textId="77777777" w:rsidR="00DF172F" w:rsidRPr="00C33EF1" w:rsidRDefault="00DF172F" w:rsidP="002D0A07">
      <w:pPr>
        <w:numPr>
          <w:ilvl w:val="12"/>
          <w:numId w:val="0"/>
        </w:numPr>
        <w:tabs>
          <w:tab w:val="clear" w:pos="567"/>
        </w:tabs>
        <w:spacing w:line="240" w:lineRule="auto"/>
        <w:rPr>
          <w:szCs w:val="22"/>
        </w:rPr>
      </w:pPr>
    </w:p>
    <w:p w14:paraId="40A83E69" w14:textId="77777777" w:rsidR="00DF172F" w:rsidRPr="00C33EF1" w:rsidRDefault="005F1E21" w:rsidP="002D0A07">
      <w:pPr>
        <w:keepNext/>
        <w:spacing w:line="240" w:lineRule="auto"/>
        <w:ind w:left="567" w:hanging="567"/>
        <w:rPr>
          <w:b/>
          <w:szCs w:val="22"/>
        </w:rPr>
      </w:pPr>
      <w:r w:rsidRPr="00C33EF1">
        <w:rPr>
          <w:b/>
        </w:rPr>
        <w:t>1.</w:t>
      </w:r>
      <w:r w:rsidRPr="00C33EF1">
        <w:rPr>
          <w:b/>
        </w:rPr>
        <w:tab/>
        <w:t>Milyen típusú gyógyszer az ASPAVELI és milyen betegségek esetén alkalmazható?</w:t>
      </w:r>
    </w:p>
    <w:p w14:paraId="116F2760" w14:textId="77777777" w:rsidR="00DF172F" w:rsidRPr="00C33EF1" w:rsidRDefault="00DF172F" w:rsidP="002D0A07">
      <w:pPr>
        <w:keepNext/>
        <w:numPr>
          <w:ilvl w:val="12"/>
          <w:numId w:val="0"/>
        </w:numPr>
        <w:tabs>
          <w:tab w:val="clear" w:pos="567"/>
        </w:tabs>
        <w:spacing w:line="240" w:lineRule="auto"/>
        <w:rPr>
          <w:szCs w:val="22"/>
        </w:rPr>
      </w:pPr>
    </w:p>
    <w:p w14:paraId="7046508F" w14:textId="77777777" w:rsidR="00DF172F" w:rsidRPr="00C33EF1" w:rsidRDefault="005F1E21" w:rsidP="002D0A07">
      <w:pPr>
        <w:keepNext/>
        <w:tabs>
          <w:tab w:val="clear" w:pos="567"/>
        </w:tabs>
        <w:spacing w:line="240" w:lineRule="auto"/>
        <w:rPr>
          <w:b/>
          <w:bCs/>
          <w:szCs w:val="22"/>
        </w:rPr>
      </w:pPr>
      <w:r w:rsidRPr="00C33EF1">
        <w:rPr>
          <w:b/>
        </w:rPr>
        <w:t>Milyen típusú gyógyszer az ASPAVELI?</w:t>
      </w:r>
    </w:p>
    <w:p w14:paraId="548D711D" w14:textId="6E05BC72" w:rsidR="00DF172F" w:rsidRPr="00C33EF1" w:rsidRDefault="005F1E21" w:rsidP="002D0A07">
      <w:pPr>
        <w:tabs>
          <w:tab w:val="clear" w:pos="567"/>
        </w:tabs>
        <w:spacing w:line="240" w:lineRule="auto"/>
        <w:rPr>
          <w:szCs w:val="22"/>
        </w:rPr>
      </w:pPr>
      <w:r w:rsidRPr="00C33EF1">
        <w:t xml:space="preserve">Az ASPAVELI olyan gyógyszer, melynek hatóanyaga a </w:t>
      </w:r>
      <w:r w:rsidR="00365E40" w:rsidRPr="00C33EF1">
        <w:rPr>
          <w:szCs w:val="22"/>
        </w:rPr>
        <w:t>pegceta</w:t>
      </w:r>
      <w:ins w:id="839" w:author="CoX" w:date="2025-09-23T12:55:00Z">
        <w:r w:rsidR="00365E40">
          <w:rPr>
            <w:szCs w:val="22"/>
          </w:rPr>
          <w:t>k</w:t>
        </w:r>
      </w:ins>
      <w:del w:id="840" w:author="CoX" w:date="2025-09-23T12:55:00Z">
        <w:r w:rsidR="00365E40" w:rsidRPr="00C33EF1" w:rsidDel="000D26BA">
          <w:rPr>
            <w:szCs w:val="22"/>
          </w:rPr>
          <w:delText>c</w:delText>
        </w:r>
      </w:del>
      <w:r w:rsidR="00365E40" w:rsidRPr="00C33EF1">
        <w:rPr>
          <w:szCs w:val="22"/>
        </w:rPr>
        <w:t>opl</w:t>
      </w:r>
      <w:ins w:id="841" w:author="CoX" w:date="2025-09-23T12:55:00Z">
        <w:r w:rsidR="00365E40" w:rsidRPr="000D26BA">
          <w:rPr>
            <w:szCs w:val="22"/>
          </w:rPr>
          <w:t>á</w:t>
        </w:r>
      </w:ins>
      <w:del w:id="842" w:author="CoX" w:date="2025-09-23T12:55:00Z">
        <w:r w:rsidR="00365E40" w:rsidRPr="00C33EF1" w:rsidDel="000D26BA">
          <w:rPr>
            <w:szCs w:val="22"/>
          </w:rPr>
          <w:delText>a</w:delText>
        </w:r>
      </w:del>
      <w:r w:rsidR="00365E40" w:rsidRPr="00C33EF1">
        <w:rPr>
          <w:szCs w:val="22"/>
        </w:rPr>
        <w:t>n</w:t>
      </w:r>
      <w:r w:rsidRPr="00C33EF1">
        <w:t xml:space="preserve">. A </w:t>
      </w:r>
      <w:bookmarkStart w:id="843" w:name="_Hlk209525213"/>
      <w:r w:rsidR="000D26BA" w:rsidRPr="00C33EF1">
        <w:rPr>
          <w:szCs w:val="22"/>
        </w:rPr>
        <w:t>pegceta</w:t>
      </w:r>
      <w:ins w:id="844" w:author="CoX" w:date="2025-09-23T12:55:00Z">
        <w:r w:rsidR="000D26BA">
          <w:rPr>
            <w:szCs w:val="22"/>
          </w:rPr>
          <w:t>k</w:t>
        </w:r>
      </w:ins>
      <w:del w:id="845" w:author="CoX" w:date="2025-09-23T12:55:00Z">
        <w:r w:rsidR="000D26BA" w:rsidRPr="00C33EF1" w:rsidDel="000D26BA">
          <w:rPr>
            <w:szCs w:val="22"/>
          </w:rPr>
          <w:delText>c</w:delText>
        </w:r>
      </w:del>
      <w:r w:rsidR="000D26BA" w:rsidRPr="00C33EF1">
        <w:rPr>
          <w:szCs w:val="22"/>
        </w:rPr>
        <w:t>opl</w:t>
      </w:r>
      <w:ins w:id="846" w:author="CoX" w:date="2025-09-23T12:55:00Z">
        <w:r w:rsidR="000D26BA" w:rsidRPr="000D26BA">
          <w:rPr>
            <w:szCs w:val="22"/>
          </w:rPr>
          <w:t>á</w:t>
        </w:r>
      </w:ins>
      <w:del w:id="847" w:author="CoX" w:date="2025-09-23T12:55:00Z">
        <w:r w:rsidR="000D26BA" w:rsidRPr="00C33EF1" w:rsidDel="000D26BA">
          <w:rPr>
            <w:szCs w:val="22"/>
          </w:rPr>
          <w:delText>a</w:delText>
        </w:r>
      </w:del>
      <w:r w:rsidR="000D26BA" w:rsidRPr="00C33EF1">
        <w:rPr>
          <w:szCs w:val="22"/>
        </w:rPr>
        <w:t>n</w:t>
      </w:r>
      <w:bookmarkEnd w:id="843"/>
      <w:r w:rsidR="000D26BA" w:rsidRPr="00C33EF1">
        <w:rPr>
          <w:szCs w:val="22"/>
        </w:rPr>
        <w:t>t</w:t>
      </w:r>
      <w:r w:rsidRPr="00C33EF1">
        <w:t xml:space="preserve"> úgy tervezték, hogy a C3 komplementfehérjéhez kötődjön, ami a szervezet védekezőrendszerének, az úgynevezett „komplementrendszernek” a része. A </w:t>
      </w:r>
      <w:r w:rsidR="00365E40" w:rsidRPr="00C33EF1">
        <w:rPr>
          <w:szCs w:val="22"/>
        </w:rPr>
        <w:t>pegceta</w:t>
      </w:r>
      <w:ins w:id="848" w:author="CoX" w:date="2025-09-23T12:55:00Z">
        <w:r w:rsidR="00365E40">
          <w:rPr>
            <w:szCs w:val="22"/>
          </w:rPr>
          <w:t>k</w:t>
        </w:r>
      </w:ins>
      <w:del w:id="849" w:author="CoX" w:date="2025-09-23T12:55:00Z">
        <w:r w:rsidR="00365E40" w:rsidRPr="00C33EF1" w:rsidDel="000D26BA">
          <w:rPr>
            <w:szCs w:val="22"/>
          </w:rPr>
          <w:delText>c</w:delText>
        </w:r>
      </w:del>
      <w:r w:rsidR="00365E40" w:rsidRPr="00C33EF1">
        <w:rPr>
          <w:szCs w:val="22"/>
        </w:rPr>
        <w:t>opl</w:t>
      </w:r>
      <w:ins w:id="850" w:author="CoX" w:date="2025-09-23T12:55:00Z">
        <w:r w:rsidR="00365E40" w:rsidRPr="000D26BA">
          <w:rPr>
            <w:szCs w:val="22"/>
          </w:rPr>
          <w:t>á</w:t>
        </w:r>
      </w:ins>
      <w:del w:id="851" w:author="CoX" w:date="2025-09-23T12:55:00Z">
        <w:r w:rsidR="00365E40" w:rsidRPr="00C33EF1" w:rsidDel="000D26BA">
          <w:rPr>
            <w:szCs w:val="22"/>
          </w:rPr>
          <w:delText>a</w:delText>
        </w:r>
      </w:del>
      <w:r w:rsidR="00365E40" w:rsidRPr="00C33EF1">
        <w:rPr>
          <w:szCs w:val="22"/>
        </w:rPr>
        <w:t>n</w:t>
      </w:r>
      <w:r w:rsidRPr="00C33EF1">
        <w:t xml:space="preserve"> megakadályozza a szervezet immunrendszerét abban, hogy elpusztítsa a vörösvértestjeit.</w:t>
      </w:r>
    </w:p>
    <w:p w14:paraId="5139466B" w14:textId="77777777" w:rsidR="00DF172F" w:rsidRPr="00C33EF1" w:rsidRDefault="00DF172F" w:rsidP="002D0A07">
      <w:pPr>
        <w:tabs>
          <w:tab w:val="clear" w:pos="567"/>
        </w:tabs>
        <w:spacing w:line="240" w:lineRule="auto"/>
        <w:rPr>
          <w:szCs w:val="22"/>
        </w:rPr>
      </w:pPr>
    </w:p>
    <w:p w14:paraId="1D4F4B65" w14:textId="77777777" w:rsidR="00DF172F" w:rsidRPr="00C33EF1" w:rsidRDefault="005F1E21" w:rsidP="002D0A07">
      <w:pPr>
        <w:keepNext/>
        <w:tabs>
          <w:tab w:val="clear" w:pos="567"/>
        </w:tabs>
        <w:spacing w:line="240" w:lineRule="auto"/>
        <w:rPr>
          <w:b/>
          <w:bCs/>
          <w:szCs w:val="22"/>
        </w:rPr>
      </w:pPr>
      <w:r w:rsidRPr="00C33EF1">
        <w:rPr>
          <w:b/>
        </w:rPr>
        <w:t>Milyen betegségek esetén alkalmazható az ASPAVELI?</w:t>
      </w:r>
    </w:p>
    <w:p w14:paraId="060C10FA" w14:textId="70F9194F" w:rsidR="00DF172F" w:rsidRPr="00C33EF1" w:rsidRDefault="005F1E21" w:rsidP="002D0A07">
      <w:pPr>
        <w:tabs>
          <w:tab w:val="clear" w:pos="567"/>
        </w:tabs>
        <w:spacing w:line="240" w:lineRule="auto"/>
        <w:rPr>
          <w:szCs w:val="22"/>
        </w:rPr>
      </w:pPr>
      <w:r w:rsidRPr="00C33EF1">
        <w:t xml:space="preserve">Az ASPAVELI-t a </w:t>
      </w:r>
      <w:r w:rsidR="006D59DB">
        <w:t xml:space="preserve">paroxizmális nokturnális </w:t>
      </w:r>
      <w:r w:rsidR="00EF06AF">
        <w:t>hemoglobin</w:t>
      </w:r>
      <w:r w:rsidRPr="00C33EF1">
        <w:t>úria (PNH</w:t>
      </w:r>
      <w:r w:rsidR="006D59DB">
        <w:t>-betegség, időszakosan jelentkező éjszakai hemoglobinvizelés</w:t>
      </w:r>
      <w:r w:rsidRPr="00C33EF1">
        <w:t xml:space="preserve">) nevű betegségben szenvedő felnőtt betegek kezelésére alkalmazzák, akik </w:t>
      </w:r>
      <w:r w:rsidR="00EB14F9" w:rsidRPr="00C33EF1">
        <w:t>ezen betegség következtében</w:t>
      </w:r>
      <w:r w:rsidRPr="00C33EF1">
        <w:t xml:space="preserve"> vérszegények.</w:t>
      </w:r>
    </w:p>
    <w:p w14:paraId="17F3EB8A" w14:textId="77777777" w:rsidR="00DF172F" w:rsidRPr="00C33EF1" w:rsidRDefault="00DF172F" w:rsidP="002D0A07">
      <w:pPr>
        <w:tabs>
          <w:tab w:val="clear" w:pos="567"/>
        </w:tabs>
        <w:spacing w:line="240" w:lineRule="auto"/>
        <w:rPr>
          <w:szCs w:val="22"/>
        </w:rPr>
      </w:pPr>
    </w:p>
    <w:p w14:paraId="039FC0C3" w14:textId="05F63E0B" w:rsidR="00DF172F" w:rsidRPr="00C33EF1" w:rsidRDefault="005F1E21" w:rsidP="002D0A07">
      <w:pPr>
        <w:tabs>
          <w:tab w:val="clear" w:pos="567"/>
        </w:tabs>
        <w:spacing w:line="240" w:lineRule="auto"/>
        <w:rPr>
          <w:szCs w:val="22"/>
        </w:rPr>
      </w:pPr>
      <w:r w:rsidRPr="00C33EF1">
        <w:t xml:space="preserve">A PNH-ban szenvedő betegeknél a komplementrendszer túl aktív, és megtámadja a szervezet saját vörösvértestjeit, ami alacsony vérsejtszámokhoz (anémia), fáradtsághoz, </w:t>
      </w:r>
      <w:r w:rsidR="006D59DB">
        <w:t>a napi tevékenységek elvégzésének nehézségéhez</w:t>
      </w:r>
      <w:r w:rsidRPr="00C33EF1">
        <w:t xml:space="preserve">, fájdalomhoz, hasi fájdalomhoz, sötét színű vizelethez, légszomjhoz, nyelési nehézséghez, merevedési zavarhoz és vérrögök kialakulásához vezethet. A C3 fehérjéhez történő kapcsolódással és </w:t>
      </w:r>
      <w:ins w:id="852" w:author="HU_OGYI_64.1" w:date="2025-11-03T23:18:00Z">
        <w:r w:rsidR="004C6D75">
          <w:t>e fehérj</w:t>
        </w:r>
      </w:ins>
      <w:ins w:id="853" w:author="HU_OGYI_64.1" w:date="2025-11-03T23:19:00Z">
        <w:r w:rsidR="004C6D75">
          <w:t>e</w:t>
        </w:r>
      </w:ins>
      <w:del w:id="854" w:author="HU_OGYI_64.1" w:date="2025-11-03T23:18:00Z">
        <w:r w:rsidRPr="00C33EF1" w:rsidDel="004C6D75">
          <w:delText>annak</w:delText>
        </w:r>
      </w:del>
      <w:r w:rsidRPr="00C33EF1">
        <w:t xml:space="preserve"> </w:t>
      </w:r>
      <w:r w:rsidR="006D59DB">
        <w:t>gát</w:t>
      </w:r>
      <w:r w:rsidRPr="00C33EF1">
        <w:t xml:space="preserve">lásával ez a gyógyszer megakadályozza, hogy a komplementrendszer megtámadja a vörösvértesteket, így pedig </w:t>
      </w:r>
      <w:r w:rsidR="006D59DB">
        <w:t>csillapíta</w:t>
      </w:r>
      <w:r w:rsidRPr="00C33EF1">
        <w:t>ni tudja a betegség tüneteit. A gyógyszer bizonyítottan növeli a vörösvértestek számát (csökkenti a</w:t>
      </w:r>
      <w:r w:rsidR="006D59DB">
        <w:t xml:space="preserve"> vérszegénységet</w:t>
      </w:r>
      <w:r w:rsidRPr="00C33EF1">
        <w:t>), ami javíthatja ezeket a tüneteket.</w:t>
      </w:r>
    </w:p>
    <w:p w14:paraId="22B2B216" w14:textId="77777777" w:rsidR="00DF172F" w:rsidRPr="00C33EF1" w:rsidRDefault="00DF172F" w:rsidP="002D0A07">
      <w:pPr>
        <w:tabs>
          <w:tab w:val="clear" w:pos="567"/>
        </w:tabs>
        <w:spacing w:line="240" w:lineRule="auto"/>
        <w:rPr>
          <w:szCs w:val="22"/>
        </w:rPr>
      </w:pPr>
    </w:p>
    <w:p w14:paraId="3C66C724" w14:textId="77777777" w:rsidR="00DF172F" w:rsidRPr="00C33EF1" w:rsidRDefault="00DF172F" w:rsidP="002D0A07">
      <w:pPr>
        <w:tabs>
          <w:tab w:val="clear" w:pos="567"/>
        </w:tabs>
        <w:spacing w:line="240" w:lineRule="auto"/>
        <w:rPr>
          <w:szCs w:val="22"/>
        </w:rPr>
      </w:pPr>
    </w:p>
    <w:p w14:paraId="4DF27F0D" w14:textId="77777777" w:rsidR="00DF172F" w:rsidRPr="00C33EF1" w:rsidRDefault="005F1E21" w:rsidP="002D0A07">
      <w:pPr>
        <w:keepNext/>
        <w:spacing w:line="240" w:lineRule="auto"/>
        <w:rPr>
          <w:b/>
          <w:szCs w:val="22"/>
        </w:rPr>
      </w:pPr>
      <w:r w:rsidRPr="00C33EF1">
        <w:rPr>
          <w:b/>
        </w:rPr>
        <w:lastRenderedPageBreak/>
        <w:t>2.</w:t>
      </w:r>
      <w:r w:rsidRPr="00C33EF1">
        <w:rPr>
          <w:b/>
        </w:rPr>
        <w:tab/>
        <w:t>Tudnivalók az ASPAVELI alkalmazása előtt</w:t>
      </w:r>
    </w:p>
    <w:p w14:paraId="6B0100CB" w14:textId="77777777" w:rsidR="00DF172F" w:rsidRPr="00C33EF1" w:rsidRDefault="00DF172F" w:rsidP="002D0A07">
      <w:pPr>
        <w:keepNext/>
        <w:spacing w:line="240" w:lineRule="auto"/>
      </w:pPr>
    </w:p>
    <w:p w14:paraId="20885B3E" w14:textId="77777777" w:rsidR="00DF172F" w:rsidRPr="00C33EF1" w:rsidRDefault="005F1E21" w:rsidP="002D0A07">
      <w:pPr>
        <w:keepNext/>
        <w:spacing w:line="240" w:lineRule="auto"/>
        <w:rPr>
          <w:b/>
        </w:rPr>
      </w:pPr>
      <w:r w:rsidRPr="00C33EF1">
        <w:rPr>
          <w:b/>
        </w:rPr>
        <w:t>Ne alkalmazza az ASPAVELI-t:</w:t>
      </w:r>
    </w:p>
    <w:p w14:paraId="2A2117CA" w14:textId="00C46E43" w:rsidR="00DF172F" w:rsidRPr="00C33EF1" w:rsidRDefault="005F1E21" w:rsidP="002B165F">
      <w:pPr>
        <w:keepNext/>
        <w:numPr>
          <w:ilvl w:val="12"/>
          <w:numId w:val="0"/>
        </w:numPr>
        <w:tabs>
          <w:tab w:val="clear" w:pos="567"/>
        </w:tabs>
        <w:spacing w:line="240" w:lineRule="auto"/>
        <w:ind w:left="567" w:hanging="567"/>
        <w:rPr>
          <w:szCs w:val="22"/>
        </w:rPr>
      </w:pPr>
      <w:r w:rsidRPr="00C33EF1">
        <w:t>-</w:t>
      </w:r>
      <w:r w:rsidRPr="00C33EF1">
        <w:tab/>
        <w:t xml:space="preserve">ha allergiás a </w:t>
      </w:r>
      <w:proofErr w:type="spellStart"/>
      <w:r w:rsidR="00365E40" w:rsidRPr="00C33EF1">
        <w:rPr>
          <w:szCs w:val="22"/>
        </w:rPr>
        <w:t>pegceta</w:t>
      </w:r>
      <w:ins w:id="855" w:author="CoX" w:date="2025-09-23T12:55:00Z">
        <w:r w:rsidR="00365E40">
          <w:rPr>
            <w:szCs w:val="22"/>
          </w:rPr>
          <w:t>k</w:t>
        </w:r>
      </w:ins>
      <w:del w:id="856" w:author="CoX" w:date="2025-09-23T12:55:00Z">
        <w:r w:rsidR="00365E40" w:rsidRPr="00C33EF1" w:rsidDel="000D26BA">
          <w:rPr>
            <w:szCs w:val="22"/>
          </w:rPr>
          <w:delText>c</w:delText>
        </w:r>
      </w:del>
      <w:r w:rsidR="00365E40" w:rsidRPr="00C33EF1">
        <w:rPr>
          <w:szCs w:val="22"/>
        </w:rPr>
        <w:t>opl</w:t>
      </w:r>
      <w:ins w:id="857" w:author="CoX" w:date="2025-09-23T12:55:00Z">
        <w:r w:rsidR="00365E40" w:rsidRPr="000D26BA">
          <w:rPr>
            <w:szCs w:val="22"/>
          </w:rPr>
          <w:t>á</w:t>
        </w:r>
      </w:ins>
      <w:del w:id="858" w:author="CoX" w:date="2025-09-23T12:55:00Z">
        <w:r w:rsidR="00365E40" w:rsidRPr="00C33EF1" w:rsidDel="000D26BA">
          <w:rPr>
            <w:szCs w:val="22"/>
          </w:rPr>
          <w:delText>a</w:delText>
        </w:r>
      </w:del>
      <w:r w:rsidR="00365E40" w:rsidRPr="00C33EF1">
        <w:rPr>
          <w:szCs w:val="22"/>
        </w:rPr>
        <w:t>n</w:t>
      </w:r>
      <w:r w:rsidRPr="00C33EF1">
        <w:rPr>
          <w:szCs w:val="22"/>
        </w:rPr>
        <w:t>ra</w:t>
      </w:r>
      <w:proofErr w:type="spellEnd"/>
      <w:r w:rsidRPr="00C33EF1">
        <w:t xml:space="preserve"> vagy a gyógyszer (6. pontban felsorolt) egyéb összetevőjére.</w:t>
      </w:r>
    </w:p>
    <w:p w14:paraId="529A780C" w14:textId="77777777" w:rsidR="00DF172F" w:rsidRPr="00C33EF1" w:rsidRDefault="005F1E21" w:rsidP="002D0A07">
      <w:pPr>
        <w:numPr>
          <w:ilvl w:val="12"/>
          <w:numId w:val="0"/>
        </w:numPr>
        <w:tabs>
          <w:tab w:val="clear" w:pos="567"/>
        </w:tabs>
        <w:spacing w:line="240" w:lineRule="auto"/>
        <w:ind w:left="567" w:hanging="567"/>
        <w:rPr>
          <w:szCs w:val="22"/>
        </w:rPr>
      </w:pPr>
      <w:r w:rsidRPr="00C33EF1">
        <w:t>-</w:t>
      </w:r>
      <w:r w:rsidRPr="00C33EF1">
        <w:tab/>
        <w:t xml:space="preserve">ha úgynevezett </w:t>
      </w:r>
      <w:r w:rsidRPr="00C33EF1">
        <w:rPr>
          <w:szCs w:val="22"/>
        </w:rPr>
        <w:t xml:space="preserve">tokos baktériumok által okozott </w:t>
      </w:r>
      <w:r w:rsidRPr="00C33EF1">
        <w:t>fertőzése van.</w:t>
      </w:r>
    </w:p>
    <w:p w14:paraId="0AFC5222" w14:textId="77777777" w:rsidR="00DF172F" w:rsidRPr="00C33EF1" w:rsidRDefault="005F1E21" w:rsidP="002D0A07">
      <w:pPr>
        <w:numPr>
          <w:ilvl w:val="12"/>
          <w:numId w:val="0"/>
        </w:numPr>
        <w:tabs>
          <w:tab w:val="clear" w:pos="567"/>
        </w:tabs>
        <w:spacing w:line="240" w:lineRule="auto"/>
        <w:ind w:left="567" w:hanging="567"/>
        <w:rPr>
          <w:szCs w:val="22"/>
        </w:rPr>
      </w:pPr>
      <w:r w:rsidRPr="00C33EF1">
        <w:t>-</w:t>
      </w:r>
      <w:r w:rsidRPr="00C33EF1">
        <w:tab/>
        <w:t>ha nincs beoltva</w:t>
      </w:r>
      <w:r w:rsidRPr="00C33EF1">
        <w:rPr>
          <w:i/>
        </w:rPr>
        <w:t xml:space="preserve"> Neisseria meningitidis</w:t>
      </w:r>
      <w:r w:rsidRPr="00C33EF1">
        <w:t xml:space="preserve">, </w:t>
      </w:r>
      <w:r w:rsidRPr="00C33EF1">
        <w:rPr>
          <w:i/>
        </w:rPr>
        <w:t>Streptococcus pneumoniae</w:t>
      </w:r>
      <w:r w:rsidRPr="00C33EF1">
        <w:t xml:space="preserve"> és </w:t>
      </w:r>
      <w:r w:rsidRPr="00C33EF1">
        <w:rPr>
          <w:i/>
        </w:rPr>
        <w:t>Haemophilus influenzae</w:t>
      </w:r>
      <w:r w:rsidRPr="00C33EF1">
        <w:t xml:space="preserve"> ellen.</w:t>
      </w:r>
    </w:p>
    <w:p w14:paraId="0CE799CD" w14:textId="77777777" w:rsidR="00DF172F" w:rsidRPr="00C33EF1" w:rsidRDefault="00DF172F" w:rsidP="002D0A07">
      <w:pPr>
        <w:numPr>
          <w:ilvl w:val="12"/>
          <w:numId w:val="0"/>
        </w:numPr>
        <w:tabs>
          <w:tab w:val="clear" w:pos="567"/>
        </w:tabs>
        <w:spacing w:line="240" w:lineRule="auto"/>
        <w:rPr>
          <w:szCs w:val="22"/>
        </w:rPr>
      </w:pPr>
    </w:p>
    <w:p w14:paraId="2C0410D6" w14:textId="77777777" w:rsidR="00DF172F" w:rsidRPr="00C33EF1" w:rsidRDefault="005F1E21" w:rsidP="002D0A07">
      <w:pPr>
        <w:keepNext/>
        <w:spacing w:line="240" w:lineRule="auto"/>
        <w:rPr>
          <w:b/>
          <w:szCs w:val="22"/>
        </w:rPr>
      </w:pPr>
      <w:r w:rsidRPr="00C33EF1">
        <w:rPr>
          <w:b/>
        </w:rPr>
        <w:t>Figyelmeztetések és óvintézkedések</w:t>
      </w:r>
    </w:p>
    <w:p w14:paraId="3306A089" w14:textId="77777777" w:rsidR="00DF172F" w:rsidRPr="00C33EF1" w:rsidRDefault="005F1E21" w:rsidP="002D0A07">
      <w:pPr>
        <w:numPr>
          <w:ilvl w:val="12"/>
          <w:numId w:val="0"/>
        </w:numPr>
        <w:tabs>
          <w:tab w:val="clear" w:pos="567"/>
        </w:tabs>
        <w:spacing w:line="240" w:lineRule="auto"/>
      </w:pPr>
      <w:r w:rsidRPr="00C33EF1">
        <w:t>Az ASPAVELI alkalmazása előtt beszéljen kezelőorvosával, gyógyszerészével vagy a gondozását végző egészségügyi szakemberrel.</w:t>
      </w:r>
    </w:p>
    <w:p w14:paraId="2049637D" w14:textId="77777777" w:rsidR="00DF172F" w:rsidRPr="00C33EF1" w:rsidRDefault="00DF172F" w:rsidP="002D0A07">
      <w:pPr>
        <w:numPr>
          <w:ilvl w:val="12"/>
          <w:numId w:val="0"/>
        </w:numPr>
        <w:tabs>
          <w:tab w:val="clear" w:pos="567"/>
        </w:tabs>
        <w:spacing w:line="240" w:lineRule="auto"/>
        <w:rPr>
          <w:szCs w:val="22"/>
        </w:rPr>
      </w:pPr>
    </w:p>
    <w:p w14:paraId="3A7A8355" w14:textId="77777777" w:rsidR="00DF172F" w:rsidRPr="00C33EF1" w:rsidRDefault="005F1E21" w:rsidP="002D0A07">
      <w:pPr>
        <w:keepNext/>
        <w:numPr>
          <w:ilvl w:val="12"/>
          <w:numId w:val="0"/>
        </w:numPr>
        <w:tabs>
          <w:tab w:val="clear" w:pos="567"/>
        </w:tabs>
        <w:spacing w:line="240" w:lineRule="auto"/>
        <w:rPr>
          <w:b/>
          <w:bCs/>
        </w:rPr>
      </w:pPr>
      <w:r w:rsidRPr="00C33EF1">
        <w:rPr>
          <w:b/>
        </w:rPr>
        <w:t>A fertőzés tünetei</w:t>
      </w:r>
    </w:p>
    <w:p w14:paraId="090D3451" w14:textId="35D27262" w:rsidR="00DF172F" w:rsidRPr="00C33EF1" w:rsidRDefault="005F1E21" w:rsidP="002D0A07">
      <w:pPr>
        <w:numPr>
          <w:ilvl w:val="12"/>
          <w:numId w:val="0"/>
        </w:numPr>
        <w:tabs>
          <w:tab w:val="clear" w:pos="567"/>
        </w:tabs>
        <w:spacing w:line="240" w:lineRule="auto"/>
      </w:pPr>
      <w:r w:rsidRPr="00C33EF1">
        <w:t xml:space="preserve">Mielőtt elkezdené az ASPAVELI-kezelést, tájékoztassa </w:t>
      </w:r>
      <w:r w:rsidR="006D59DB">
        <w:t>kezelő</w:t>
      </w:r>
      <w:r w:rsidRPr="00C33EF1">
        <w:t xml:space="preserve">orvosát az </w:t>
      </w:r>
      <w:r w:rsidR="006D59DB">
        <w:t xml:space="preserve">Önnél </w:t>
      </w:r>
      <w:r w:rsidRPr="00C33EF1">
        <w:t>esetlegesen fennálló fertőzés</w:t>
      </w:r>
      <w:r w:rsidR="006D59DB">
        <w:t>(</w:t>
      </w:r>
      <w:r w:rsidRPr="00C33EF1">
        <w:t>e</w:t>
      </w:r>
      <w:r w:rsidR="006D59DB">
        <w:t>k)</w:t>
      </w:r>
      <w:r w:rsidRPr="00C33EF1">
        <w:t>ről.</w:t>
      </w:r>
    </w:p>
    <w:p w14:paraId="5A9CB222" w14:textId="77777777" w:rsidR="00DF172F" w:rsidRPr="00C33EF1" w:rsidRDefault="00DF172F" w:rsidP="002D0A07">
      <w:pPr>
        <w:numPr>
          <w:ilvl w:val="12"/>
          <w:numId w:val="0"/>
        </w:numPr>
        <w:tabs>
          <w:tab w:val="clear" w:pos="567"/>
        </w:tabs>
        <w:spacing w:line="240" w:lineRule="auto"/>
      </w:pPr>
    </w:p>
    <w:p w14:paraId="486AB0B9" w14:textId="657AF0E4" w:rsidR="00DF172F" w:rsidRPr="00C33EF1" w:rsidRDefault="005F1E21" w:rsidP="002D0A07">
      <w:pPr>
        <w:numPr>
          <w:ilvl w:val="12"/>
          <w:numId w:val="0"/>
        </w:numPr>
        <w:tabs>
          <w:tab w:val="clear" w:pos="567"/>
        </w:tabs>
        <w:spacing w:line="240" w:lineRule="auto"/>
      </w:pPr>
      <w:r w:rsidRPr="00C33EF1">
        <w:t xml:space="preserve">Mivel a gyógyszer a komplementrendszert célozza meg, amely a szervezet fertőzésekkel szembeni védekezőrendszerének része, a gyógyszer alkalmazása növeli a fertőzések kialakulásának </w:t>
      </w:r>
      <w:r w:rsidR="00DC662B">
        <w:t>kockázatát</w:t>
      </w:r>
      <w:r w:rsidRPr="00C33EF1">
        <w:t xml:space="preserve">, beleértve azokat, melyeket az úgynevezett </w:t>
      </w:r>
      <w:r w:rsidRPr="00C33EF1">
        <w:rPr>
          <w:szCs w:val="22"/>
        </w:rPr>
        <w:t xml:space="preserve">tokos baktériumok, például a </w:t>
      </w:r>
      <w:r w:rsidRPr="00C33EF1">
        <w:rPr>
          <w:i/>
        </w:rPr>
        <w:t>Streptococcus pneumoniae</w:t>
      </w:r>
      <w:r w:rsidRPr="00C33EF1">
        <w:t xml:space="preserve">, </w:t>
      </w:r>
      <w:r w:rsidRPr="00C33EF1">
        <w:rPr>
          <w:i/>
        </w:rPr>
        <w:t>Neisseria meningitidis</w:t>
      </w:r>
      <w:r w:rsidRPr="00C33EF1">
        <w:t xml:space="preserve"> és a </w:t>
      </w:r>
      <w:r w:rsidRPr="00C33EF1">
        <w:rPr>
          <w:i/>
        </w:rPr>
        <w:t>Haemophilus influenzae</w:t>
      </w:r>
      <w:r w:rsidRPr="00C33EF1">
        <w:t xml:space="preserve"> okoznak. Ezek olyan súlyos fertőzések, melyek az orrot, a torkot és a tüdőt vagy az agyhártyát érintik, és szétterjedhetnek a vérében és a szervezetében.</w:t>
      </w:r>
    </w:p>
    <w:p w14:paraId="400A720A" w14:textId="77777777" w:rsidR="00DF172F" w:rsidRPr="00C33EF1" w:rsidRDefault="00DF172F" w:rsidP="002D0A07">
      <w:pPr>
        <w:numPr>
          <w:ilvl w:val="12"/>
          <w:numId w:val="0"/>
        </w:numPr>
        <w:tabs>
          <w:tab w:val="clear" w:pos="567"/>
        </w:tabs>
        <w:spacing w:line="240" w:lineRule="auto"/>
      </w:pPr>
    </w:p>
    <w:p w14:paraId="6BC5B263" w14:textId="38784C1F" w:rsidR="00DF172F" w:rsidRPr="00C33EF1" w:rsidRDefault="005F1E21" w:rsidP="002D0A07">
      <w:pPr>
        <w:numPr>
          <w:ilvl w:val="12"/>
          <w:numId w:val="0"/>
        </w:numPr>
        <w:tabs>
          <w:tab w:val="clear" w:pos="567"/>
        </w:tabs>
        <w:spacing w:line="240" w:lineRule="auto"/>
      </w:pPr>
      <w:r w:rsidRPr="00C33EF1">
        <w:t xml:space="preserve">Mielőtt elkezdi alkalmazni az ASPAVELI-t, beszéljen kezelőorvosával, és győződjön meg arról, hogy megkapja a </w:t>
      </w:r>
      <w:r w:rsidRPr="00C33EF1">
        <w:rPr>
          <w:i/>
        </w:rPr>
        <w:t>Streptococcus pneumoniae</w:t>
      </w:r>
      <w:r w:rsidRPr="00C33EF1">
        <w:t xml:space="preserve">, </w:t>
      </w:r>
      <w:r w:rsidRPr="00C33EF1">
        <w:rPr>
          <w:i/>
        </w:rPr>
        <w:t>Neisseria meningitidis</w:t>
      </w:r>
      <w:r w:rsidRPr="00C33EF1">
        <w:t xml:space="preserve"> és </w:t>
      </w:r>
      <w:r w:rsidRPr="00C33EF1">
        <w:rPr>
          <w:i/>
        </w:rPr>
        <w:t>Haemophilus influenzae</w:t>
      </w:r>
      <w:r w:rsidRPr="00C33EF1">
        <w:t xml:space="preserve"> elleni védőoltásokat, ha eddig még nem kapta meg</w:t>
      </w:r>
      <w:r w:rsidRPr="00C33EF1">
        <w:rPr>
          <w:i/>
        </w:rPr>
        <w:t>.</w:t>
      </w:r>
      <w:r w:rsidRPr="00C33EF1">
        <w:t xml:space="preserve"> Ha korábban meg is kapta ezeket a védőoltásokat, a gyógyszer elkezdése előtt még további oltásokra lehet szüksége. Ezeket a védőoltásokat a kezelés megkezdése előtt legalább 2 héttel be kell adni. Ha nem lehetséges a megelőző 2 hétben történő oltás, kezelőorvosa antibiotikumo</w:t>
      </w:r>
      <w:r w:rsidR="00DC662B">
        <w:t>(</w:t>
      </w:r>
      <w:r w:rsidRPr="00C33EF1">
        <w:t>ka</w:t>
      </w:r>
      <w:r w:rsidR="00DC662B">
        <w:t>)</w:t>
      </w:r>
      <w:r w:rsidRPr="00C33EF1">
        <w:t xml:space="preserve">t fog rendelni Önnek a fertőzés kockázatának csökkentése érdekében az oltást követő 2 héten át. Az oltás után </w:t>
      </w:r>
      <w:r w:rsidR="00DC662B">
        <w:t>kezelő</w:t>
      </w:r>
      <w:r w:rsidRPr="00C33EF1">
        <w:t xml:space="preserve">orvosa szorosabb megfigyelés alatt tarthatja </w:t>
      </w:r>
      <w:r w:rsidR="00DC662B">
        <w:t xml:space="preserve">az Ön állapotát </w:t>
      </w:r>
      <w:r w:rsidRPr="00C33EF1">
        <w:t xml:space="preserve">a fertőzés tüneteinek </w:t>
      </w:r>
      <w:r w:rsidR="00DC662B">
        <w:t>észlelése érdekében</w:t>
      </w:r>
      <w:r w:rsidRPr="00C33EF1">
        <w:t>.</w:t>
      </w:r>
    </w:p>
    <w:p w14:paraId="1A59681E" w14:textId="77777777" w:rsidR="00DF172F" w:rsidRPr="00C33EF1" w:rsidRDefault="00DF172F" w:rsidP="002D0A07">
      <w:pPr>
        <w:numPr>
          <w:ilvl w:val="12"/>
          <w:numId w:val="0"/>
        </w:numPr>
        <w:tabs>
          <w:tab w:val="clear" w:pos="567"/>
        </w:tabs>
        <w:spacing w:line="240" w:lineRule="auto"/>
      </w:pPr>
    </w:p>
    <w:p w14:paraId="72FC0CF4" w14:textId="77777777" w:rsidR="00DF172F" w:rsidRPr="00C33EF1" w:rsidRDefault="005F1E21" w:rsidP="002D0A07">
      <w:pPr>
        <w:keepNext/>
        <w:numPr>
          <w:ilvl w:val="12"/>
          <w:numId w:val="0"/>
        </w:numPr>
        <w:tabs>
          <w:tab w:val="clear" w:pos="567"/>
        </w:tabs>
        <w:spacing w:line="240" w:lineRule="auto"/>
        <w:rPr>
          <w:u w:val="single"/>
        </w:rPr>
      </w:pPr>
      <w:r w:rsidRPr="00C33EF1">
        <w:rPr>
          <w:u w:val="single"/>
        </w:rPr>
        <w:t>A fertőzés tünetei</w:t>
      </w:r>
    </w:p>
    <w:p w14:paraId="4A89E679" w14:textId="77777777" w:rsidR="00DF172F" w:rsidRPr="00C33EF1" w:rsidRDefault="005F1E21" w:rsidP="002D0A07">
      <w:pPr>
        <w:keepNext/>
        <w:numPr>
          <w:ilvl w:val="12"/>
          <w:numId w:val="0"/>
        </w:numPr>
        <w:tabs>
          <w:tab w:val="clear" w:pos="567"/>
        </w:tabs>
        <w:spacing w:line="240" w:lineRule="auto"/>
      </w:pPr>
      <w:r w:rsidRPr="00C33EF1">
        <w:t>Ha az alábbi tünetek bármelyikét tapasztalja, azonnal tájékoztassa kezelőorvosát:</w:t>
      </w:r>
    </w:p>
    <w:p w14:paraId="275B9749" w14:textId="52B6DEF2" w:rsidR="00DF172F" w:rsidRPr="00C33EF1" w:rsidRDefault="005F1E21" w:rsidP="002D0A07">
      <w:pPr>
        <w:keepNext/>
        <w:numPr>
          <w:ilvl w:val="0"/>
          <w:numId w:val="4"/>
        </w:numPr>
        <w:spacing w:line="240" w:lineRule="auto"/>
        <w:ind w:left="567" w:hanging="567"/>
      </w:pPr>
      <w:r w:rsidRPr="00C33EF1">
        <w:t>fejfájás és láz</w:t>
      </w:r>
      <w:ins w:id="859" w:author="HU_OGYI_64.1" w:date="2025-11-03T23:21:00Z">
        <w:r w:rsidR="004C6D75">
          <w:t>;</w:t>
        </w:r>
      </w:ins>
    </w:p>
    <w:p w14:paraId="7FC79180" w14:textId="4C93D789" w:rsidR="00DF172F" w:rsidRPr="00C33EF1" w:rsidRDefault="005F1E21" w:rsidP="002D0A07">
      <w:pPr>
        <w:keepNext/>
        <w:numPr>
          <w:ilvl w:val="0"/>
          <w:numId w:val="4"/>
        </w:numPr>
        <w:spacing w:line="240" w:lineRule="auto"/>
        <w:ind w:left="567" w:hanging="567"/>
      </w:pPr>
      <w:r w:rsidRPr="00C33EF1">
        <w:t>láz és bőrkiütés</w:t>
      </w:r>
      <w:ins w:id="860" w:author="HU_OGYI_64.1" w:date="2025-11-03T23:21:00Z">
        <w:r w:rsidR="004C6D75">
          <w:t>;</w:t>
        </w:r>
      </w:ins>
    </w:p>
    <w:p w14:paraId="2625CE5E" w14:textId="5EC072A4" w:rsidR="00DF172F" w:rsidRPr="00C33EF1" w:rsidRDefault="005F1E21" w:rsidP="002D0A07">
      <w:pPr>
        <w:numPr>
          <w:ilvl w:val="0"/>
          <w:numId w:val="4"/>
        </w:numPr>
        <w:spacing w:line="240" w:lineRule="auto"/>
        <w:ind w:left="567" w:hanging="567"/>
      </w:pPr>
      <w:r w:rsidRPr="00C33EF1">
        <w:t xml:space="preserve">láz hidegrázással vagy </w:t>
      </w:r>
      <w:r w:rsidR="00DC662B">
        <w:t>a</w:t>
      </w:r>
      <w:r w:rsidRPr="00C33EF1">
        <w:t>nélkül</w:t>
      </w:r>
      <w:ins w:id="861" w:author="HU_OGYI_64.1" w:date="2025-11-03T23:21:00Z">
        <w:r w:rsidR="004C6D75">
          <w:t>;</w:t>
        </w:r>
      </w:ins>
    </w:p>
    <w:p w14:paraId="136AB129" w14:textId="17FAEF8C" w:rsidR="00DF172F" w:rsidRPr="00C33EF1" w:rsidRDefault="005F1E21" w:rsidP="002D0A07">
      <w:pPr>
        <w:numPr>
          <w:ilvl w:val="0"/>
          <w:numId w:val="4"/>
        </w:numPr>
        <w:spacing w:line="240" w:lineRule="auto"/>
        <w:ind w:left="567" w:hanging="567"/>
      </w:pPr>
      <w:r w:rsidRPr="00C33EF1">
        <w:t>légszomj</w:t>
      </w:r>
      <w:ins w:id="862" w:author="HU_OGYI_64.1" w:date="2025-11-03T23:21:00Z">
        <w:r w:rsidR="004C6D75">
          <w:t>;</w:t>
        </w:r>
      </w:ins>
    </w:p>
    <w:p w14:paraId="7F1B3088" w14:textId="10C48BE7" w:rsidR="00DF172F" w:rsidRPr="00C33EF1" w:rsidRDefault="005F1E21" w:rsidP="002D0A07">
      <w:pPr>
        <w:numPr>
          <w:ilvl w:val="0"/>
          <w:numId w:val="4"/>
        </w:numPr>
        <w:spacing w:line="240" w:lineRule="auto"/>
        <w:ind w:left="567" w:hanging="567"/>
      </w:pPr>
      <w:r w:rsidRPr="00C33EF1">
        <w:t>magas pulzusszám</w:t>
      </w:r>
      <w:ins w:id="863" w:author="HU_OGYI_64.1" w:date="2025-11-03T23:21:00Z">
        <w:r w:rsidR="004C6D75">
          <w:t>;</w:t>
        </w:r>
      </w:ins>
    </w:p>
    <w:p w14:paraId="5121CBEA" w14:textId="5F37DFAD" w:rsidR="00DF172F" w:rsidRPr="00C33EF1" w:rsidRDefault="005F1E21" w:rsidP="002D0A07">
      <w:pPr>
        <w:numPr>
          <w:ilvl w:val="0"/>
          <w:numId w:val="4"/>
        </w:numPr>
        <w:spacing w:line="240" w:lineRule="auto"/>
        <w:ind w:left="567" w:hanging="567"/>
      </w:pPr>
      <w:r w:rsidRPr="00C33EF1">
        <w:t>nyirkos bőr</w:t>
      </w:r>
      <w:ins w:id="864" w:author="HU_OGYI_64.1" w:date="2025-11-03T23:21:00Z">
        <w:r w:rsidR="004C6D75">
          <w:t>;</w:t>
        </w:r>
      </w:ins>
    </w:p>
    <w:p w14:paraId="1898A940" w14:textId="7D8CE9FA" w:rsidR="00DF172F" w:rsidRPr="00C33EF1" w:rsidRDefault="005F1E21" w:rsidP="002D0A07">
      <w:pPr>
        <w:numPr>
          <w:ilvl w:val="0"/>
          <w:numId w:val="4"/>
        </w:numPr>
        <w:spacing w:line="240" w:lineRule="auto"/>
        <w:ind w:left="567" w:hanging="567"/>
      </w:pPr>
      <w:r w:rsidRPr="00C33EF1">
        <w:t>fejfájás nyak</w:t>
      </w:r>
      <w:r w:rsidR="00DC662B">
        <w:t>merevséggel</w:t>
      </w:r>
      <w:r w:rsidRPr="00C33EF1">
        <w:t xml:space="preserve"> vagy hátmerevséggel</w:t>
      </w:r>
      <w:ins w:id="865" w:author="HU_OGYI_64.1" w:date="2025-11-03T23:21:00Z">
        <w:r w:rsidR="004C6D75">
          <w:t>;</w:t>
        </w:r>
      </w:ins>
    </w:p>
    <w:p w14:paraId="33A1BC8A" w14:textId="21F91EDF" w:rsidR="00DF172F" w:rsidRPr="00C33EF1" w:rsidRDefault="005F1E21" w:rsidP="002D0A07">
      <w:pPr>
        <w:numPr>
          <w:ilvl w:val="0"/>
          <w:numId w:val="4"/>
        </w:numPr>
        <w:spacing w:line="240" w:lineRule="auto"/>
        <w:ind w:left="567" w:hanging="567"/>
      </w:pPr>
      <w:r w:rsidRPr="00C33EF1">
        <w:t>fejfájás émelygéssel vagy hányással</w:t>
      </w:r>
      <w:ins w:id="866" w:author="HU_OGYI_64.1" w:date="2025-11-03T23:21:00Z">
        <w:r w:rsidR="004C6D75">
          <w:t>;</w:t>
        </w:r>
      </w:ins>
    </w:p>
    <w:p w14:paraId="5ECACE20" w14:textId="6D221F02" w:rsidR="00DF172F" w:rsidRPr="00C33EF1" w:rsidRDefault="005F1E21" w:rsidP="002D0A07">
      <w:pPr>
        <w:numPr>
          <w:ilvl w:val="0"/>
          <w:numId w:val="4"/>
        </w:numPr>
        <w:spacing w:line="240" w:lineRule="auto"/>
        <w:ind w:left="567" w:hanging="567"/>
      </w:pPr>
      <w:r w:rsidRPr="00C33EF1">
        <w:t>fényérzékenység</w:t>
      </w:r>
      <w:ins w:id="867" w:author="HU_OGYI_64.1" w:date="2025-11-03T23:21:00Z">
        <w:r w:rsidR="004C6D75">
          <w:t>;</w:t>
        </w:r>
      </w:ins>
    </w:p>
    <w:p w14:paraId="25529338" w14:textId="510C934D" w:rsidR="00DF172F" w:rsidRPr="00C33EF1" w:rsidRDefault="005F1E21" w:rsidP="002D0A07">
      <w:pPr>
        <w:numPr>
          <w:ilvl w:val="0"/>
          <w:numId w:val="4"/>
        </w:numPr>
        <w:spacing w:line="240" w:lineRule="auto"/>
        <w:ind w:left="567" w:hanging="567"/>
      </w:pPr>
      <w:r w:rsidRPr="00C33EF1">
        <w:t>izomfájdalom influenzaszerű tünetekkel</w:t>
      </w:r>
      <w:ins w:id="868" w:author="HU_OGYI_64.1" w:date="2025-11-03T23:21:00Z">
        <w:r w:rsidR="004C6D75">
          <w:t>;</w:t>
        </w:r>
      </w:ins>
    </w:p>
    <w:p w14:paraId="6BE68CE7" w14:textId="6A7BC950" w:rsidR="00DF172F" w:rsidRPr="00C33EF1" w:rsidRDefault="005F1E21" w:rsidP="002D0A07">
      <w:pPr>
        <w:numPr>
          <w:ilvl w:val="0"/>
          <w:numId w:val="4"/>
        </w:numPr>
        <w:spacing w:line="240" w:lineRule="auto"/>
        <w:ind w:left="567" w:hanging="567"/>
      </w:pPr>
      <w:r w:rsidRPr="00C33EF1">
        <w:t>zavartság</w:t>
      </w:r>
      <w:ins w:id="869" w:author="HU_OGYI_64.1" w:date="2025-11-03T23:21:00Z">
        <w:r w:rsidR="004C6D75">
          <w:t>;</w:t>
        </w:r>
      </w:ins>
    </w:p>
    <w:p w14:paraId="06B877A7" w14:textId="29E6E1D3" w:rsidR="00DF172F" w:rsidRPr="00C33EF1" w:rsidRDefault="005F1E21" w:rsidP="002D0A07">
      <w:pPr>
        <w:numPr>
          <w:ilvl w:val="0"/>
          <w:numId w:val="4"/>
        </w:numPr>
        <w:spacing w:line="240" w:lineRule="auto"/>
        <w:ind w:left="567" w:hanging="567"/>
      </w:pPr>
      <w:r w:rsidRPr="00C33EF1">
        <w:t>extrém fájdalom vagy kellemetlenség</w:t>
      </w:r>
      <w:r w:rsidR="00DC662B">
        <w:t>érzés</w:t>
      </w:r>
      <w:ins w:id="870" w:author="HU_OGYI_64.1" w:date="2025-11-03T23:21:00Z">
        <w:r w:rsidR="004C6D75">
          <w:t>.</w:t>
        </w:r>
      </w:ins>
    </w:p>
    <w:p w14:paraId="6DD2ED59" w14:textId="77777777" w:rsidR="00DF172F" w:rsidRPr="00C33EF1" w:rsidRDefault="00DF172F" w:rsidP="002D0A07">
      <w:pPr>
        <w:numPr>
          <w:ilvl w:val="12"/>
          <w:numId w:val="0"/>
        </w:numPr>
        <w:tabs>
          <w:tab w:val="clear" w:pos="567"/>
        </w:tabs>
        <w:spacing w:line="240" w:lineRule="auto"/>
      </w:pPr>
    </w:p>
    <w:p w14:paraId="4FE86B90" w14:textId="1FF9601B" w:rsidR="00DF172F" w:rsidRPr="00C33EF1" w:rsidRDefault="00DC662B" w:rsidP="002D0A07">
      <w:pPr>
        <w:numPr>
          <w:ilvl w:val="12"/>
          <w:numId w:val="0"/>
        </w:numPr>
        <w:tabs>
          <w:tab w:val="clear" w:pos="567"/>
        </w:tabs>
        <w:spacing w:line="240" w:lineRule="auto"/>
      </w:pPr>
      <w:r>
        <w:t>Ne feledkezzen</w:t>
      </w:r>
      <w:r w:rsidRPr="00C33EF1">
        <w:t xml:space="preserve"> meg arról, hogy </w:t>
      </w:r>
      <w:r>
        <w:t xml:space="preserve">aktuális </w:t>
      </w:r>
      <w:r w:rsidRPr="00C33EF1">
        <w:t>oltásai</w:t>
      </w:r>
      <w:r>
        <w:t>t időben megkapja</w:t>
      </w:r>
      <w:r w:rsidRPr="00C33EF1">
        <w:t>.</w:t>
      </w:r>
      <w:r>
        <w:t xml:space="preserve"> </w:t>
      </w:r>
      <w:r w:rsidR="005F1E21" w:rsidRPr="00C33EF1">
        <w:t>Felhívjuk továbbá figyelmét, hogy a vakcinák csökkentik a súlyos fertőzések kockázatát, de nem akadályoznak meg minden súlyos fertőzést. A nemzeti ajánlásokkal összhangban kezelőorvosa mérlegelheti, hogy szükséges-e Önnél kiegészítő intézkedések, például antibakteriális hatású gyógyszerek alkalmazása a fertőzés megelőzése érdekében.</w:t>
      </w:r>
    </w:p>
    <w:p w14:paraId="22735373" w14:textId="77777777" w:rsidR="00DF172F" w:rsidRPr="00C33EF1" w:rsidRDefault="00DF172F" w:rsidP="002D0A07">
      <w:pPr>
        <w:numPr>
          <w:ilvl w:val="12"/>
          <w:numId w:val="0"/>
        </w:numPr>
        <w:tabs>
          <w:tab w:val="clear" w:pos="567"/>
        </w:tabs>
        <w:spacing w:line="240" w:lineRule="auto"/>
      </w:pPr>
    </w:p>
    <w:p w14:paraId="3D5517FA" w14:textId="77777777" w:rsidR="00DF172F" w:rsidRPr="00C33EF1" w:rsidRDefault="005F1E21" w:rsidP="002D0A07">
      <w:pPr>
        <w:keepNext/>
        <w:numPr>
          <w:ilvl w:val="12"/>
          <w:numId w:val="0"/>
        </w:numPr>
        <w:tabs>
          <w:tab w:val="clear" w:pos="567"/>
        </w:tabs>
        <w:spacing w:line="240" w:lineRule="auto"/>
        <w:rPr>
          <w:b/>
        </w:rPr>
      </w:pPr>
      <w:r w:rsidRPr="00C33EF1">
        <w:rPr>
          <w:b/>
        </w:rPr>
        <w:lastRenderedPageBreak/>
        <w:t>Allergiás reakciók</w:t>
      </w:r>
    </w:p>
    <w:p w14:paraId="0485AA51" w14:textId="161E9AC7" w:rsidR="00DF172F" w:rsidRPr="00C33EF1" w:rsidRDefault="005F1E21" w:rsidP="006D4677">
      <w:pPr>
        <w:keepLines/>
        <w:numPr>
          <w:ilvl w:val="12"/>
          <w:numId w:val="0"/>
        </w:numPr>
        <w:tabs>
          <w:tab w:val="clear" w:pos="567"/>
        </w:tabs>
        <w:spacing w:line="240" w:lineRule="auto"/>
      </w:pPr>
      <w:r w:rsidRPr="00C33EF1">
        <w:t xml:space="preserve">Egyes betegeknél allergiás reakciók jelentkezhetnek. Súlyos allergiás reakció esetén hagyja abba az </w:t>
      </w:r>
      <w:r w:rsidRPr="00C33EF1">
        <w:rPr>
          <w:szCs w:val="22"/>
        </w:rPr>
        <w:t>ASPAVELI infúzió</w:t>
      </w:r>
      <w:ins w:id="871" w:author="HU_OGYI_64.1" w:date="2025-11-03T23:22:00Z">
        <w:r w:rsidR="004C6D75">
          <w:rPr>
            <w:szCs w:val="22"/>
          </w:rPr>
          <w:t xml:space="preserve"> alkalmazásá</w:t>
        </w:r>
      </w:ins>
      <w:r w:rsidRPr="00C33EF1">
        <w:rPr>
          <w:szCs w:val="22"/>
        </w:rPr>
        <w:t>t, és azonnal kérjen orvosi segítséget. A s</w:t>
      </w:r>
      <w:r w:rsidRPr="00C33EF1">
        <w:t>úlyos allergiás reakció légzési nehézséggel, mellkasi fájdalommal vagy a mellkasban jelentkező szorító érzéssel és/vagy szédüléssel/ájulásérzéssel, erős bőrviszketéssel vagy a bőrön kiemelkedő dudorokkal, az arc, az ajkak, a nyelv és/vagy a torok duzzanatával járhat, ami nyelési nehézséget vagy ájulást okozhat.</w:t>
      </w:r>
    </w:p>
    <w:p w14:paraId="16E38666" w14:textId="77777777" w:rsidR="00DF172F" w:rsidRPr="00C33EF1" w:rsidRDefault="00DF172F" w:rsidP="002D0A07">
      <w:pPr>
        <w:numPr>
          <w:ilvl w:val="12"/>
          <w:numId w:val="0"/>
        </w:numPr>
        <w:tabs>
          <w:tab w:val="clear" w:pos="567"/>
        </w:tabs>
        <w:spacing w:line="240" w:lineRule="auto"/>
      </w:pPr>
    </w:p>
    <w:p w14:paraId="31A7A789" w14:textId="4497F528" w:rsidR="00DF172F" w:rsidRPr="00C33EF1" w:rsidRDefault="005F1E21" w:rsidP="002D0A07">
      <w:pPr>
        <w:keepNext/>
        <w:numPr>
          <w:ilvl w:val="12"/>
          <w:numId w:val="0"/>
        </w:numPr>
        <w:tabs>
          <w:tab w:val="clear" w:pos="567"/>
        </w:tabs>
        <w:spacing w:line="240" w:lineRule="auto"/>
        <w:rPr>
          <w:b/>
        </w:rPr>
      </w:pPr>
      <w:r w:rsidRPr="00C33EF1">
        <w:rPr>
          <w:b/>
        </w:rPr>
        <w:t>A</w:t>
      </w:r>
      <w:r w:rsidR="000D6E34">
        <w:rPr>
          <w:b/>
        </w:rPr>
        <w:t xml:space="preserve"> tű beszúrásának</w:t>
      </w:r>
      <w:r w:rsidRPr="00C33EF1">
        <w:rPr>
          <w:b/>
        </w:rPr>
        <w:t xml:space="preserve"> helyén fellépő reakciók</w:t>
      </w:r>
    </w:p>
    <w:p w14:paraId="07D2FA41" w14:textId="73D76FFC" w:rsidR="00DF172F" w:rsidRPr="00C33EF1" w:rsidRDefault="005F1E21" w:rsidP="002D0A07">
      <w:pPr>
        <w:numPr>
          <w:ilvl w:val="12"/>
          <w:numId w:val="0"/>
        </w:numPr>
        <w:tabs>
          <w:tab w:val="clear" w:pos="567"/>
        </w:tabs>
        <w:spacing w:line="240" w:lineRule="auto"/>
        <w:rPr>
          <w:bCs/>
        </w:rPr>
      </w:pPr>
      <w:r w:rsidRPr="00C33EF1">
        <w:rPr>
          <w:szCs w:val="22"/>
        </w:rPr>
        <w:t xml:space="preserve">Az ASPAVELI alkalmazása során </w:t>
      </w:r>
      <w:r w:rsidR="000D6E34">
        <w:t>a tű beszúrásának</w:t>
      </w:r>
      <w:r w:rsidRPr="00C33EF1">
        <w:t xml:space="preserve"> helyén fellépő reakciókat figyeltek meg. </w:t>
      </w:r>
      <w:r w:rsidR="000D6E34">
        <w:t xml:space="preserve">Mielőtt elkezdi saját magánál alkalmazni a gyógyszert, </w:t>
      </w:r>
      <w:r w:rsidRPr="00C33EF1">
        <w:t xml:space="preserve">megfelelő képzésben kell részesülnie a helyes </w:t>
      </w:r>
      <w:r w:rsidR="000D6E34">
        <w:t>beadási</w:t>
      </w:r>
      <w:r w:rsidRPr="00C33EF1">
        <w:t xml:space="preserve"> techniká</w:t>
      </w:r>
      <w:r w:rsidR="000D6E34">
        <w:t>r</w:t>
      </w:r>
      <w:r w:rsidRPr="00C33EF1">
        <w:t>ól.</w:t>
      </w:r>
    </w:p>
    <w:p w14:paraId="43D74E07" w14:textId="77777777" w:rsidR="00DF172F" w:rsidRPr="00C33EF1" w:rsidRDefault="00DF172F" w:rsidP="002D0A07">
      <w:pPr>
        <w:numPr>
          <w:ilvl w:val="12"/>
          <w:numId w:val="0"/>
        </w:numPr>
        <w:tabs>
          <w:tab w:val="clear" w:pos="567"/>
        </w:tabs>
        <w:spacing w:line="240" w:lineRule="auto"/>
      </w:pPr>
    </w:p>
    <w:p w14:paraId="35D94826" w14:textId="77777777" w:rsidR="00DF172F" w:rsidRPr="00C33EF1" w:rsidRDefault="005F1E21" w:rsidP="002D0A07">
      <w:pPr>
        <w:keepNext/>
        <w:numPr>
          <w:ilvl w:val="12"/>
          <w:numId w:val="0"/>
        </w:numPr>
        <w:tabs>
          <w:tab w:val="clear" w:pos="567"/>
        </w:tabs>
        <w:spacing w:line="240" w:lineRule="auto"/>
        <w:rPr>
          <w:b/>
        </w:rPr>
      </w:pPr>
      <w:r w:rsidRPr="00C33EF1">
        <w:rPr>
          <w:b/>
        </w:rPr>
        <w:t>Laboratóriumi állapotkövetés</w:t>
      </w:r>
    </w:p>
    <w:p w14:paraId="6BB198F8" w14:textId="7268AB8B" w:rsidR="00DF172F" w:rsidRPr="00C33EF1" w:rsidRDefault="005F1E21" w:rsidP="002D0A07">
      <w:pPr>
        <w:numPr>
          <w:ilvl w:val="12"/>
          <w:numId w:val="0"/>
        </w:numPr>
        <w:tabs>
          <w:tab w:val="clear" w:pos="567"/>
        </w:tabs>
        <w:spacing w:line="240" w:lineRule="auto"/>
      </w:pPr>
      <w:r w:rsidRPr="00C33EF1">
        <w:t xml:space="preserve">Az </w:t>
      </w:r>
      <w:r w:rsidRPr="00C33EF1">
        <w:rPr>
          <w:szCs w:val="22"/>
        </w:rPr>
        <w:t>ASPAVELI-kezelés alatt kezelőorvosa rendszeres vizsgálatokat fog végez</w:t>
      </w:r>
      <w:ins w:id="872" w:author="HU_OGYI_64.1" w:date="2025-11-03T23:23:00Z">
        <w:r w:rsidR="004C6D75">
          <w:rPr>
            <w:szCs w:val="22"/>
          </w:rPr>
          <w:t>tet</w:t>
        </w:r>
      </w:ins>
      <w:r w:rsidRPr="00C33EF1">
        <w:rPr>
          <w:szCs w:val="22"/>
        </w:rPr>
        <w:t xml:space="preserve">ni Önnél, köztük vérvizsgálatot a laktát-dehidrogenáz (LDH) </w:t>
      </w:r>
      <w:r w:rsidR="000D6E34">
        <w:rPr>
          <w:szCs w:val="22"/>
        </w:rPr>
        <w:t>szintjének</w:t>
      </w:r>
      <w:r w:rsidRPr="00C33EF1">
        <w:rPr>
          <w:szCs w:val="22"/>
        </w:rPr>
        <w:t xml:space="preserve"> mérésére, illetve a vesefunkciót mérő vizsgálatot, és szükség szerint módosíthatja gyógyszerének adagját.</w:t>
      </w:r>
    </w:p>
    <w:p w14:paraId="174640A8" w14:textId="77777777" w:rsidR="00DF172F" w:rsidRPr="00C33EF1" w:rsidRDefault="00DF172F" w:rsidP="002D0A07">
      <w:pPr>
        <w:numPr>
          <w:ilvl w:val="12"/>
          <w:numId w:val="0"/>
        </w:numPr>
        <w:tabs>
          <w:tab w:val="clear" w:pos="567"/>
        </w:tabs>
        <w:spacing w:line="240" w:lineRule="auto"/>
      </w:pPr>
    </w:p>
    <w:p w14:paraId="7D2B297F" w14:textId="77777777" w:rsidR="00DF172F" w:rsidRPr="00C33EF1" w:rsidRDefault="005F1E21" w:rsidP="002D0A07">
      <w:pPr>
        <w:keepNext/>
        <w:numPr>
          <w:ilvl w:val="12"/>
          <w:numId w:val="0"/>
        </w:numPr>
        <w:tabs>
          <w:tab w:val="clear" w:pos="567"/>
        </w:tabs>
        <w:spacing w:line="240" w:lineRule="auto"/>
        <w:rPr>
          <w:b/>
        </w:rPr>
      </w:pPr>
      <w:r w:rsidRPr="00C33EF1">
        <w:rPr>
          <w:b/>
        </w:rPr>
        <w:t>A laboratóriumi vizsgálatok eredményére kifejtett hatások</w:t>
      </w:r>
    </w:p>
    <w:p w14:paraId="7BE3DD60" w14:textId="69C257BD" w:rsidR="00DF172F" w:rsidRPr="00C33EF1" w:rsidRDefault="005F1E21" w:rsidP="002D0A07">
      <w:pPr>
        <w:numPr>
          <w:ilvl w:val="12"/>
          <w:numId w:val="0"/>
        </w:numPr>
        <w:tabs>
          <w:tab w:val="clear" w:pos="567"/>
        </w:tabs>
        <w:spacing w:line="240" w:lineRule="auto"/>
      </w:pPr>
      <w:r w:rsidRPr="00C33EF1">
        <w:t>Az alvadási vizsgálatoknál kerülendő a szilícium-dioxid reagensek használata, mivel az mesterségesen megnyújthatja az aktivált parciális tromboplasztinidőt (aPT</w:t>
      </w:r>
      <w:r w:rsidR="00D52178">
        <w:t>I</w:t>
      </w:r>
      <w:r w:rsidRPr="00C33EF1">
        <w:t>).</w:t>
      </w:r>
    </w:p>
    <w:p w14:paraId="6FB0AFF9" w14:textId="77777777" w:rsidR="00DF172F" w:rsidRPr="00C33EF1" w:rsidRDefault="00DF172F" w:rsidP="002D0A07">
      <w:pPr>
        <w:numPr>
          <w:ilvl w:val="12"/>
          <w:numId w:val="0"/>
        </w:numPr>
        <w:tabs>
          <w:tab w:val="clear" w:pos="567"/>
        </w:tabs>
        <w:spacing w:line="240" w:lineRule="auto"/>
      </w:pPr>
    </w:p>
    <w:p w14:paraId="685BC649" w14:textId="77777777" w:rsidR="00DF172F" w:rsidRPr="00C33EF1" w:rsidRDefault="005F1E21" w:rsidP="002D0A07">
      <w:pPr>
        <w:keepNext/>
        <w:numPr>
          <w:ilvl w:val="12"/>
          <w:numId w:val="0"/>
        </w:numPr>
        <w:tabs>
          <w:tab w:val="clear" w:pos="567"/>
        </w:tabs>
        <w:spacing w:line="240" w:lineRule="auto"/>
        <w:rPr>
          <w:b/>
          <w:bCs/>
        </w:rPr>
      </w:pPr>
      <w:r w:rsidRPr="00C33EF1">
        <w:rPr>
          <w:b/>
        </w:rPr>
        <w:t>Gyermekek és serdülők</w:t>
      </w:r>
    </w:p>
    <w:p w14:paraId="23D2CED7" w14:textId="77777777" w:rsidR="00DF172F" w:rsidRPr="00C33EF1" w:rsidRDefault="005F1E21" w:rsidP="002D0A07">
      <w:pPr>
        <w:numPr>
          <w:ilvl w:val="12"/>
          <w:numId w:val="0"/>
        </w:numPr>
        <w:tabs>
          <w:tab w:val="clear" w:pos="567"/>
        </w:tabs>
        <w:spacing w:line="240" w:lineRule="auto"/>
      </w:pPr>
      <w:r w:rsidRPr="00C33EF1">
        <w:t>Ne adja ezt a gyógyszert 18 év alatti gyermekeknek és serdülőknek, mert nem állnak rendelkezésre adatok a biztonságosságáról és hatásosságáról ebben a korcsoportban.</w:t>
      </w:r>
    </w:p>
    <w:p w14:paraId="6955CC4B" w14:textId="77777777" w:rsidR="00DF172F" w:rsidRPr="00C33EF1" w:rsidRDefault="00DF172F" w:rsidP="002D0A07">
      <w:pPr>
        <w:numPr>
          <w:ilvl w:val="12"/>
          <w:numId w:val="0"/>
        </w:numPr>
        <w:tabs>
          <w:tab w:val="clear" w:pos="567"/>
        </w:tabs>
        <w:spacing w:line="240" w:lineRule="auto"/>
      </w:pPr>
    </w:p>
    <w:p w14:paraId="1B8B504F" w14:textId="77777777" w:rsidR="00DF172F" w:rsidRPr="00C33EF1" w:rsidRDefault="005F1E21" w:rsidP="002D0A07">
      <w:pPr>
        <w:keepNext/>
        <w:numPr>
          <w:ilvl w:val="12"/>
          <w:numId w:val="0"/>
        </w:numPr>
        <w:tabs>
          <w:tab w:val="clear" w:pos="567"/>
        </w:tabs>
        <w:spacing w:line="240" w:lineRule="auto"/>
      </w:pPr>
      <w:r w:rsidRPr="00C33EF1">
        <w:rPr>
          <w:b/>
        </w:rPr>
        <w:t>Egyéb gyógyszerek és az ASPAVELI</w:t>
      </w:r>
    </w:p>
    <w:p w14:paraId="4A94B23A" w14:textId="77777777" w:rsidR="00DF172F" w:rsidRPr="00C33EF1" w:rsidRDefault="005F1E21" w:rsidP="002D0A07">
      <w:pPr>
        <w:numPr>
          <w:ilvl w:val="12"/>
          <w:numId w:val="0"/>
        </w:numPr>
        <w:tabs>
          <w:tab w:val="clear" w:pos="567"/>
        </w:tabs>
        <w:spacing w:line="240" w:lineRule="auto"/>
      </w:pPr>
      <w:r w:rsidRPr="00C33EF1">
        <w:t>Feltétlenül tájékoztassa kezelőorvosát vagy gyógyszerészét a jelenleg vagy nemrégiben alkalmazott, valamint alkalmazni tervezett egyéb gyógyszereiről.</w:t>
      </w:r>
    </w:p>
    <w:p w14:paraId="45863882" w14:textId="77777777" w:rsidR="00DF172F" w:rsidRPr="00C33EF1" w:rsidRDefault="00DF172F" w:rsidP="002D0A07">
      <w:pPr>
        <w:numPr>
          <w:ilvl w:val="12"/>
          <w:numId w:val="0"/>
        </w:numPr>
        <w:tabs>
          <w:tab w:val="clear" w:pos="567"/>
        </w:tabs>
        <w:spacing w:line="240" w:lineRule="auto"/>
        <w:rPr>
          <w:szCs w:val="22"/>
        </w:rPr>
      </w:pPr>
    </w:p>
    <w:p w14:paraId="49329A1C" w14:textId="77777777" w:rsidR="00DF172F" w:rsidRPr="00C33EF1" w:rsidRDefault="005F1E21" w:rsidP="002D0A07">
      <w:pPr>
        <w:keepNext/>
        <w:numPr>
          <w:ilvl w:val="12"/>
          <w:numId w:val="0"/>
        </w:numPr>
        <w:tabs>
          <w:tab w:val="clear" w:pos="567"/>
        </w:tabs>
        <w:spacing w:line="240" w:lineRule="auto"/>
        <w:rPr>
          <w:b/>
          <w:szCs w:val="22"/>
        </w:rPr>
      </w:pPr>
      <w:r w:rsidRPr="00C33EF1">
        <w:rPr>
          <w:b/>
        </w:rPr>
        <w:t>Terhesség, szoptatás és termékenység</w:t>
      </w:r>
    </w:p>
    <w:p w14:paraId="354EF791" w14:textId="5FACEE9C" w:rsidR="00DF172F" w:rsidRPr="00C33EF1" w:rsidRDefault="005F1E21" w:rsidP="002D0A07">
      <w:pPr>
        <w:keepNext/>
        <w:numPr>
          <w:ilvl w:val="12"/>
          <w:numId w:val="0"/>
        </w:numPr>
        <w:tabs>
          <w:tab w:val="clear" w:pos="567"/>
        </w:tabs>
        <w:spacing w:line="240" w:lineRule="auto"/>
        <w:rPr>
          <w:bCs/>
          <w:szCs w:val="22"/>
          <w:u w:val="single"/>
        </w:rPr>
      </w:pPr>
      <w:r w:rsidRPr="00C33EF1">
        <w:rPr>
          <w:u w:val="single"/>
        </w:rPr>
        <w:t>Fogamzóképes nők</w:t>
      </w:r>
    </w:p>
    <w:p w14:paraId="317C55E3" w14:textId="37DA9B4D" w:rsidR="00DF172F" w:rsidRPr="00C33EF1" w:rsidRDefault="005F1E21" w:rsidP="002D0A07">
      <w:pPr>
        <w:numPr>
          <w:ilvl w:val="12"/>
          <w:numId w:val="0"/>
        </w:numPr>
        <w:tabs>
          <w:tab w:val="clear" w:pos="567"/>
        </w:tabs>
        <w:spacing w:line="240" w:lineRule="auto"/>
        <w:rPr>
          <w:bCs/>
          <w:szCs w:val="22"/>
        </w:rPr>
      </w:pPr>
      <w:r w:rsidRPr="00C33EF1">
        <w:t>A gyógyszer hatása a születendő gyermekre</w:t>
      </w:r>
      <w:r w:rsidR="00D52178">
        <w:t xml:space="preserve"> </w:t>
      </w:r>
      <w:r w:rsidR="00D52178" w:rsidRPr="00C33EF1">
        <w:t>nem ismert</w:t>
      </w:r>
      <w:r w:rsidRPr="00C33EF1">
        <w:t>. Fogamzóképes nőknél hatékony fogamzásgátló módszer</w:t>
      </w:r>
      <w:r w:rsidR="00D52178">
        <w:t>(</w:t>
      </w:r>
      <w:r w:rsidRPr="00C33EF1">
        <w:t>ek</w:t>
      </w:r>
      <w:r w:rsidR="00D52178">
        <w:t>)</w:t>
      </w:r>
      <w:r w:rsidRPr="00C33EF1">
        <w:t xml:space="preserve"> alkalmazása javasolt a kezelés alatt és a kezelés után 8 hétig. A gyógyszer alkalmazása előtt beszéljen kezelőorvosával.</w:t>
      </w:r>
    </w:p>
    <w:p w14:paraId="09F7A1A3" w14:textId="77777777" w:rsidR="00DF172F" w:rsidRPr="00C33EF1" w:rsidRDefault="00DF172F" w:rsidP="002D0A07">
      <w:pPr>
        <w:numPr>
          <w:ilvl w:val="12"/>
          <w:numId w:val="0"/>
        </w:numPr>
        <w:tabs>
          <w:tab w:val="clear" w:pos="567"/>
        </w:tabs>
        <w:spacing w:line="240" w:lineRule="auto"/>
        <w:rPr>
          <w:bCs/>
          <w:szCs w:val="22"/>
        </w:rPr>
      </w:pPr>
    </w:p>
    <w:p w14:paraId="7C009838" w14:textId="77777777" w:rsidR="00DF172F" w:rsidRPr="00C33EF1" w:rsidRDefault="005F1E21" w:rsidP="002D0A07">
      <w:pPr>
        <w:keepNext/>
        <w:numPr>
          <w:ilvl w:val="12"/>
          <w:numId w:val="0"/>
        </w:numPr>
        <w:tabs>
          <w:tab w:val="clear" w:pos="567"/>
        </w:tabs>
        <w:spacing w:line="240" w:lineRule="auto"/>
        <w:rPr>
          <w:bCs/>
          <w:szCs w:val="22"/>
          <w:u w:val="single"/>
        </w:rPr>
      </w:pPr>
      <w:r w:rsidRPr="00C33EF1">
        <w:rPr>
          <w:u w:val="single"/>
        </w:rPr>
        <w:t>Terhesség/szoptatás</w:t>
      </w:r>
    </w:p>
    <w:p w14:paraId="3DDC8A6A" w14:textId="77777777" w:rsidR="00DF172F" w:rsidRPr="00C33EF1" w:rsidRDefault="005F1E21" w:rsidP="002D0A07">
      <w:pPr>
        <w:numPr>
          <w:ilvl w:val="12"/>
          <w:numId w:val="0"/>
        </w:numPr>
        <w:tabs>
          <w:tab w:val="clear" w:pos="567"/>
        </w:tabs>
        <w:spacing w:line="240" w:lineRule="auto"/>
        <w:rPr>
          <w:bCs/>
          <w:szCs w:val="22"/>
        </w:rPr>
      </w:pPr>
      <w:r w:rsidRPr="00C33EF1">
        <w:t>Az ASPAVELI alkalmazása nem javasolt terhesség és szoptatás alatt. Ha Ön terhes vagy szoptat, illetve, ha fennáll Önnél a terhesség lehetősége vagy gyermeket szeretne, a gyógyszer alkalmazása előtt beszéljen kezelőorvosával.</w:t>
      </w:r>
    </w:p>
    <w:p w14:paraId="50B6D7E7" w14:textId="77777777" w:rsidR="00DF172F" w:rsidRPr="00C33EF1" w:rsidRDefault="00DF172F" w:rsidP="002D0A07">
      <w:pPr>
        <w:numPr>
          <w:ilvl w:val="12"/>
          <w:numId w:val="0"/>
        </w:numPr>
        <w:tabs>
          <w:tab w:val="clear" w:pos="567"/>
        </w:tabs>
        <w:spacing w:line="240" w:lineRule="auto"/>
        <w:rPr>
          <w:bCs/>
          <w:szCs w:val="22"/>
        </w:rPr>
      </w:pPr>
    </w:p>
    <w:p w14:paraId="11859921" w14:textId="77777777" w:rsidR="00DF172F" w:rsidRPr="00C33EF1" w:rsidRDefault="005F1E21" w:rsidP="002D0A07">
      <w:pPr>
        <w:keepNext/>
        <w:numPr>
          <w:ilvl w:val="12"/>
          <w:numId w:val="0"/>
        </w:numPr>
        <w:tabs>
          <w:tab w:val="clear" w:pos="567"/>
        </w:tabs>
        <w:spacing w:line="240" w:lineRule="auto"/>
        <w:rPr>
          <w:b/>
          <w:szCs w:val="22"/>
        </w:rPr>
      </w:pPr>
      <w:r w:rsidRPr="00C33EF1">
        <w:rPr>
          <w:b/>
        </w:rPr>
        <w:t>A készítmény hatásai a gépjárművezetéshez és a gépek kezeléséhez szükséges képességekre</w:t>
      </w:r>
    </w:p>
    <w:p w14:paraId="4D504328" w14:textId="77777777" w:rsidR="00DF172F" w:rsidRPr="00C33EF1" w:rsidRDefault="005F1E21" w:rsidP="002D0A07">
      <w:pPr>
        <w:numPr>
          <w:ilvl w:val="12"/>
          <w:numId w:val="0"/>
        </w:numPr>
        <w:tabs>
          <w:tab w:val="clear" w:pos="567"/>
        </w:tabs>
        <w:spacing w:line="240" w:lineRule="auto"/>
        <w:rPr>
          <w:bCs/>
          <w:szCs w:val="22"/>
        </w:rPr>
      </w:pPr>
      <w:r w:rsidRPr="00C33EF1">
        <w:t>Ez a gyógyszer nem, vagy csak elhanyagolható mértékben befolyásolja a gépjárművezetéshez és a gépek kezeléséhez szükséges képességeket.</w:t>
      </w:r>
    </w:p>
    <w:p w14:paraId="1B2D29E7" w14:textId="77777777" w:rsidR="00DF172F" w:rsidRPr="00C33EF1" w:rsidRDefault="00DF172F" w:rsidP="002D0A07">
      <w:pPr>
        <w:numPr>
          <w:ilvl w:val="12"/>
          <w:numId w:val="0"/>
        </w:numPr>
        <w:tabs>
          <w:tab w:val="clear" w:pos="567"/>
        </w:tabs>
        <w:spacing w:line="240" w:lineRule="auto"/>
        <w:rPr>
          <w:bCs/>
          <w:szCs w:val="22"/>
        </w:rPr>
      </w:pPr>
    </w:p>
    <w:p w14:paraId="2EAD4AA0" w14:textId="77777777" w:rsidR="00DF172F" w:rsidRPr="00C33EF1" w:rsidRDefault="005F1E21" w:rsidP="002D0A07">
      <w:pPr>
        <w:keepNext/>
        <w:numPr>
          <w:ilvl w:val="12"/>
          <w:numId w:val="0"/>
        </w:numPr>
        <w:tabs>
          <w:tab w:val="clear" w:pos="567"/>
        </w:tabs>
        <w:spacing w:line="240" w:lineRule="auto"/>
        <w:rPr>
          <w:b/>
          <w:szCs w:val="22"/>
        </w:rPr>
      </w:pPr>
      <w:r w:rsidRPr="00C33EF1">
        <w:rPr>
          <w:b/>
        </w:rPr>
        <w:t>Az ASPAVELI szorbitot tartalmaz</w:t>
      </w:r>
    </w:p>
    <w:p w14:paraId="4914AF72" w14:textId="77777777" w:rsidR="00DF172F" w:rsidRPr="00C33EF1" w:rsidRDefault="005F1E21" w:rsidP="002D0A07">
      <w:pPr>
        <w:spacing w:line="240" w:lineRule="auto"/>
        <w:rPr>
          <w:szCs w:val="22"/>
        </w:rPr>
      </w:pPr>
      <w:r w:rsidRPr="00C33EF1">
        <w:t>A szorbit fruktózforrás. Amennyiben kezelőorvosa korábban már figyelmeztette, hogy Ön bizonyos cukrokra érzékeny, vagy az örökletes fruktózintoleranciának nevezett ritka genetikai betegséget állapították meg Önnél, amely során szervezete nem tudja lebontani a fruktózt, beszéljen kezelőorvosával, mielőtt Ön bevenné vagy Önnél alkalmaznák ezt a gyógyszert.</w:t>
      </w:r>
    </w:p>
    <w:p w14:paraId="399B81A8" w14:textId="77777777" w:rsidR="00DF172F" w:rsidRPr="00C33EF1" w:rsidRDefault="00DF172F" w:rsidP="002D0A07">
      <w:pPr>
        <w:spacing w:line="240" w:lineRule="auto"/>
        <w:rPr>
          <w:szCs w:val="22"/>
        </w:rPr>
      </w:pPr>
    </w:p>
    <w:p w14:paraId="1DC9CA52" w14:textId="77777777" w:rsidR="00DF172F" w:rsidRPr="00C33EF1" w:rsidRDefault="005F1E21" w:rsidP="002D0A07">
      <w:pPr>
        <w:keepNext/>
        <w:spacing w:line="240" w:lineRule="auto"/>
        <w:rPr>
          <w:b/>
          <w:szCs w:val="22"/>
        </w:rPr>
      </w:pPr>
      <w:r w:rsidRPr="00C33EF1">
        <w:rPr>
          <w:b/>
        </w:rPr>
        <w:t>Az ASPAVELI nátriumot tartalmaz</w:t>
      </w:r>
    </w:p>
    <w:p w14:paraId="61637FC8" w14:textId="77777777" w:rsidR="00DF172F" w:rsidRPr="00C33EF1" w:rsidRDefault="005F1E21" w:rsidP="002D0A07">
      <w:pPr>
        <w:spacing w:line="240" w:lineRule="auto"/>
        <w:rPr>
          <w:szCs w:val="22"/>
        </w:rPr>
      </w:pPr>
      <w:r w:rsidRPr="00C33EF1">
        <w:t>A készítmény kevesebb mint 1 mmol (23 mg) nátriumot tartalmaz adagonként, azaz gyakorlatilag „nátriummentes”.</w:t>
      </w:r>
    </w:p>
    <w:p w14:paraId="412A0D3F" w14:textId="77777777" w:rsidR="00DF172F" w:rsidRPr="00C33EF1" w:rsidRDefault="00DF172F" w:rsidP="002D0A07">
      <w:pPr>
        <w:spacing w:line="240" w:lineRule="auto"/>
        <w:rPr>
          <w:szCs w:val="22"/>
        </w:rPr>
      </w:pPr>
    </w:p>
    <w:p w14:paraId="054B11D1" w14:textId="77777777" w:rsidR="00DF172F" w:rsidRPr="00C33EF1" w:rsidRDefault="00DF172F" w:rsidP="002D0A07">
      <w:pPr>
        <w:numPr>
          <w:ilvl w:val="12"/>
          <w:numId w:val="0"/>
        </w:numPr>
        <w:tabs>
          <w:tab w:val="clear" w:pos="567"/>
        </w:tabs>
        <w:spacing w:line="240" w:lineRule="auto"/>
        <w:rPr>
          <w:szCs w:val="22"/>
        </w:rPr>
      </w:pPr>
    </w:p>
    <w:p w14:paraId="2BF72FEE" w14:textId="77777777" w:rsidR="00DF172F" w:rsidRPr="00C33EF1" w:rsidRDefault="005F1E21" w:rsidP="002D0A07">
      <w:pPr>
        <w:keepNext/>
        <w:spacing w:line="240" w:lineRule="auto"/>
        <w:rPr>
          <w:b/>
          <w:szCs w:val="22"/>
        </w:rPr>
      </w:pPr>
      <w:r w:rsidRPr="00C33EF1">
        <w:rPr>
          <w:b/>
        </w:rPr>
        <w:lastRenderedPageBreak/>
        <w:t>3.</w:t>
      </w:r>
      <w:r w:rsidRPr="00C33EF1">
        <w:rPr>
          <w:b/>
        </w:rPr>
        <w:tab/>
        <w:t>Hogyan kell alkalmazni az ASPAVELI-t?</w:t>
      </w:r>
    </w:p>
    <w:p w14:paraId="44F68F5C" w14:textId="77777777" w:rsidR="00DF172F" w:rsidRPr="00C33EF1" w:rsidRDefault="00DF172F" w:rsidP="002D0A07">
      <w:pPr>
        <w:keepNext/>
        <w:numPr>
          <w:ilvl w:val="12"/>
          <w:numId w:val="0"/>
        </w:numPr>
        <w:tabs>
          <w:tab w:val="clear" w:pos="567"/>
        </w:tabs>
        <w:spacing w:line="240" w:lineRule="auto"/>
        <w:rPr>
          <w:szCs w:val="22"/>
        </w:rPr>
      </w:pPr>
    </w:p>
    <w:p w14:paraId="41E6845A" w14:textId="17C175F3" w:rsidR="00DF172F" w:rsidRPr="00C33EF1" w:rsidRDefault="005F1E21" w:rsidP="008A224A">
      <w:pPr>
        <w:numPr>
          <w:ilvl w:val="12"/>
          <w:numId w:val="0"/>
        </w:numPr>
        <w:tabs>
          <w:tab w:val="clear" w:pos="567"/>
        </w:tabs>
        <w:spacing w:line="240" w:lineRule="auto"/>
      </w:pPr>
      <w:r w:rsidRPr="00C33EF1">
        <w:t xml:space="preserve">A gyógyszert mindig a kezelőorvosa által elmondottaknak megfelelően alkalmazza. Amennyiben nem biztos </w:t>
      </w:r>
      <w:r w:rsidR="008A224A" w:rsidRPr="00C33EF1">
        <w:t>abban, hogyan alkalmazza a gyógyszert</w:t>
      </w:r>
      <w:r w:rsidRPr="00C33EF1">
        <w:t>, kérdezze meg kezelőorvosát.</w:t>
      </w:r>
    </w:p>
    <w:p w14:paraId="437058EC" w14:textId="77777777" w:rsidR="00DF172F" w:rsidRPr="00C33EF1" w:rsidRDefault="00DF172F" w:rsidP="002D0A07">
      <w:pPr>
        <w:numPr>
          <w:ilvl w:val="12"/>
          <w:numId w:val="0"/>
        </w:numPr>
        <w:tabs>
          <w:tab w:val="clear" w:pos="567"/>
        </w:tabs>
        <w:spacing w:line="240" w:lineRule="auto"/>
      </w:pPr>
    </w:p>
    <w:p w14:paraId="4810229C" w14:textId="52A3A4C4" w:rsidR="00DF172F" w:rsidRPr="00C33EF1" w:rsidRDefault="005F1E21" w:rsidP="002B165F">
      <w:pPr>
        <w:keepLines/>
        <w:numPr>
          <w:ilvl w:val="12"/>
          <w:numId w:val="0"/>
        </w:numPr>
        <w:tabs>
          <w:tab w:val="clear" w:pos="567"/>
        </w:tabs>
        <w:spacing w:line="240" w:lineRule="auto"/>
        <w:rPr>
          <w:szCs w:val="22"/>
        </w:rPr>
      </w:pPr>
      <w:r w:rsidRPr="00C33EF1">
        <w:t xml:space="preserve">Legalább 2 héttel azt megelőzően, hogy elkezdené a kezelést ezzel a gyógyszerrel, kezelőorvosa áttekinti az Ön egészségügyi dokumentációját, és egy vagy több védőoltást adhat be Önnek. Ha </w:t>
      </w:r>
      <w:r w:rsidR="0077072A">
        <w:t xml:space="preserve">– </w:t>
      </w:r>
      <w:r w:rsidRPr="00C33EF1">
        <w:t xml:space="preserve">a fertőzés kockázatának csökkentése érdekében </w:t>
      </w:r>
      <w:r w:rsidR="0077072A">
        <w:t xml:space="preserve">– </w:t>
      </w:r>
      <w:r w:rsidRPr="00C33EF1">
        <w:t xml:space="preserve">nem lehet Önt legalább 2 héttel az </w:t>
      </w:r>
      <w:r w:rsidR="0077072A" w:rsidRPr="00C33EF1">
        <w:t>ASPAVELI-kezelés</w:t>
      </w:r>
      <w:r w:rsidR="0077072A">
        <w:t xml:space="preserve"> elkezdését</w:t>
      </w:r>
      <w:r w:rsidR="0077072A" w:rsidRPr="00C33EF1">
        <w:t xml:space="preserve"> </w:t>
      </w:r>
      <w:r w:rsidRPr="00C33EF1">
        <w:t xml:space="preserve">megelőzően beoltani, </w:t>
      </w:r>
      <w:r w:rsidR="0077072A">
        <w:t>kezelő</w:t>
      </w:r>
      <w:r w:rsidRPr="00C33EF1">
        <w:t>orvosa antibiotikumo</w:t>
      </w:r>
      <w:r w:rsidR="0077072A">
        <w:t>(</w:t>
      </w:r>
      <w:r w:rsidRPr="00C33EF1">
        <w:t>ka</w:t>
      </w:r>
      <w:r w:rsidR="0077072A">
        <w:t>)</w:t>
      </w:r>
      <w:r w:rsidRPr="00C33EF1">
        <w:t>t fog felírni Önnek az oltások beadása után</w:t>
      </w:r>
      <w:r w:rsidR="0077072A">
        <w:t>i</w:t>
      </w:r>
      <w:r w:rsidRPr="00C33EF1">
        <w:t xml:space="preserve"> 2 hét</w:t>
      </w:r>
      <w:r w:rsidR="0077072A">
        <w:t>re</w:t>
      </w:r>
      <w:r w:rsidRPr="00C33EF1">
        <w:t>.</w:t>
      </w:r>
    </w:p>
    <w:p w14:paraId="2E0CA273" w14:textId="77777777" w:rsidR="00DF172F" w:rsidRPr="00C33EF1" w:rsidRDefault="00DF172F" w:rsidP="002D0A07">
      <w:pPr>
        <w:numPr>
          <w:ilvl w:val="12"/>
          <w:numId w:val="0"/>
        </w:numPr>
        <w:tabs>
          <w:tab w:val="clear" w:pos="567"/>
        </w:tabs>
        <w:spacing w:line="240" w:lineRule="auto"/>
        <w:rPr>
          <w:szCs w:val="22"/>
        </w:rPr>
      </w:pPr>
    </w:p>
    <w:p w14:paraId="35C0DF35" w14:textId="77777777" w:rsidR="00DF172F" w:rsidRPr="00C33EF1" w:rsidRDefault="005F1E21" w:rsidP="002D0A07">
      <w:pPr>
        <w:keepNext/>
        <w:numPr>
          <w:ilvl w:val="12"/>
          <w:numId w:val="0"/>
        </w:numPr>
        <w:tabs>
          <w:tab w:val="clear" w:pos="567"/>
        </w:tabs>
        <w:spacing w:line="240" w:lineRule="auto"/>
        <w:rPr>
          <w:b/>
          <w:bCs/>
        </w:rPr>
      </w:pPr>
      <w:r w:rsidRPr="00C33EF1">
        <w:rPr>
          <w:b/>
        </w:rPr>
        <w:t>Adag</w:t>
      </w:r>
    </w:p>
    <w:p w14:paraId="58B4BC05" w14:textId="4C9EAE57" w:rsidR="003C4CAD" w:rsidRPr="00C33EF1" w:rsidRDefault="005F1E21" w:rsidP="002D0A07">
      <w:pPr>
        <w:numPr>
          <w:ilvl w:val="12"/>
          <w:numId w:val="0"/>
        </w:numPr>
        <w:tabs>
          <w:tab w:val="clear" w:pos="567"/>
        </w:tabs>
        <w:spacing w:line="240" w:lineRule="auto"/>
      </w:pPr>
      <w:r w:rsidRPr="00C33EF1">
        <w:t>A kezdeti ajánlott adag a PNH-</w:t>
      </w:r>
      <w:r w:rsidR="0077072A">
        <w:t>betegségben</w:t>
      </w:r>
      <w:r w:rsidRPr="00C33EF1">
        <w:t xml:space="preserve"> szenvedő betegek számára hetente kétszer 1080 mg. Minden kezelési héten a heti kétszeri adagot az 1. napon és a 4. napon kell alkalmaznia.</w:t>
      </w:r>
    </w:p>
    <w:p w14:paraId="4D15A8FA" w14:textId="77777777" w:rsidR="003C4CAD" w:rsidRPr="00C33EF1" w:rsidRDefault="003C4CAD" w:rsidP="002D0A07">
      <w:pPr>
        <w:numPr>
          <w:ilvl w:val="12"/>
          <w:numId w:val="0"/>
        </w:numPr>
        <w:tabs>
          <w:tab w:val="clear" w:pos="567"/>
        </w:tabs>
        <w:spacing w:line="240" w:lineRule="auto"/>
      </w:pPr>
    </w:p>
    <w:p w14:paraId="433FCE65" w14:textId="7E931B8A" w:rsidR="00DF172F" w:rsidRPr="00C33EF1" w:rsidRDefault="003C4CAD" w:rsidP="002D0A07">
      <w:pPr>
        <w:numPr>
          <w:ilvl w:val="12"/>
          <w:numId w:val="0"/>
        </w:numPr>
        <w:tabs>
          <w:tab w:val="clear" w:pos="567"/>
        </w:tabs>
        <w:spacing w:line="240" w:lineRule="auto"/>
      </w:pPr>
      <w:r w:rsidRPr="00C33EF1">
        <w:t>Ha egy másik PNH</w:t>
      </w:r>
      <w:r w:rsidR="00121D33" w:rsidRPr="00C33EF1">
        <w:noBreakHyphen/>
      </w:r>
      <w:r w:rsidRPr="00C33EF1">
        <w:t>gyógyszerről, egy úgynevezett C5-gátlóról vált ASPAVELI-re, az ASPAVELI-t a C5-gátló jelenlegi adagja mell</w:t>
      </w:r>
      <w:r w:rsidR="00121D33" w:rsidRPr="00C33EF1">
        <w:t xml:space="preserve">ett kell </w:t>
      </w:r>
      <w:r w:rsidR="0077072A">
        <w:t>alkalmaznia</w:t>
      </w:r>
      <w:r w:rsidRPr="00C33EF1">
        <w:t>, az előír</w:t>
      </w:r>
      <w:r w:rsidR="007665F8" w:rsidRPr="00C33EF1">
        <w:t>ás szerint,</w:t>
      </w:r>
      <w:r w:rsidRPr="00C33EF1">
        <w:t xml:space="preserve"> 4 héten keresztül.</w:t>
      </w:r>
      <w:r w:rsidR="00121D33" w:rsidRPr="00C33EF1">
        <w:t xml:space="preserve"> </w:t>
      </w:r>
      <w:r w:rsidR="005F1E21" w:rsidRPr="00C33EF1">
        <w:t>Négy hét után be kell fejeznie a C5-gátló alkalmazását.</w:t>
      </w:r>
    </w:p>
    <w:p w14:paraId="01DDBFE1" w14:textId="77777777" w:rsidR="00DF172F" w:rsidRPr="00C33EF1" w:rsidRDefault="00DF172F" w:rsidP="002D0A07">
      <w:pPr>
        <w:numPr>
          <w:ilvl w:val="12"/>
          <w:numId w:val="0"/>
        </w:numPr>
        <w:tabs>
          <w:tab w:val="clear" w:pos="567"/>
        </w:tabs>
        <w:spacing w:line="240" w:lineRule="auto"/>
      </w:pPr>
    </w:p>
    <w:p w14:paraId="3316BD48" w14:textId="1187A46A" w:rsidR="00DF172F" w:rsidRPr="00C33EF1" w:rsidRDefault="005F1E21" w:rsidP="002D0A07">
      <w:pPr>
        <w:numPr>
          <w:ilvl w:val="12"/>
          <w:numId w:val="0"/>
        </w:numPr>
        <w:tabs>
          <w:tab w:val="clear" w:pos="567"/>
        </w:tabs>
        <w:spacing w:line="240" w:lineRule="auto"/>
      </w:pPr>
      <w:r w:rsidRPr="00C33EF1">
        <w:t xml:space="preserve">Az adagot vagy az adagolási </w:t>
      </w:r>
      <w:r w:rsidR="0077072A">
        <w:t>időközt</w:t>
      </w:r>
      <w:r w:rsidRPr="00C33EF1">
        <w:t xml:space="preserve"> nem szabad módosítania anélkül, hogy</w:t>
      </w:r>
      <w:ins w:id="873" w:author="HU_OGYI_64.1" w:date="2025-11-03T23:24:00Z">
        <w:r w:rsidR="004C6D75">
          <w:t xml:space="preserve"> ezt</w:t>
        </w:r>
      </w:ins>
      <w:r w:rsidRPr="00C33EF1">
        <w:t xml:space="preserve"> megbeszélné kezelőorvosával. Kezelőorvosa módosíthatja az adagját háromnaponta beadott 1080 mg-ra (például az 1. napon, a 4. napon, a 7. napon, a 10. napon, a 13. napon és így tovább), ha szükséges. Ha úgy véli, kihagyott egy adagot, mielőbb beszéljen kezelőorvosával.</w:t>
      </w:r>
    </w:p>
    <w:p w14:paraId="0A6842E3" w14:textId="77777777" w:rsidR="00DF172F" w:rsidRPr="00C33EF1" w:rsidRDefault="00DF172F" w:rsidP="002D0A07">
      <w:pPr>
        <w:numPr>
          <w:ilvl w:val="12"/>
          <w:numId w:val="0"/>
        </w:numPr>
        <w:tabs>
          <w:tab w:val="clear" w:pos="567"/>
        </w:tabs>
        <w:spacing w:line="240" w:lineRule="auto"/>
      </w:pPr>
    </w:p>
    <w:p w14:paraId="5EB3DA99" w14:textId="77777777" w:rsidR="00AF4884" w:rsidRPr="00C33EF1" w:rsidRDefault="00AF4884" w:rsidP="00AF4884">
      <w:pPr>
        <w:keepNext/>
        <w:numPr>
          <w:ilvl w:val="12"/>
          <w:numId w:val="0"/>
        </w:numPr>
        <w:tabs>
          <w:tab w:val="clear" w:pos="567"/>
        </w:tabs>
        <w:spacing w:line="240" w:lineRule="auto"/>
        <w:rPr>
          <w:b/>
          <w:szCs w:val="22"/>
        </w:rPr>
      </w:pPr>
      <w:r w:rsidRPr="00C33EF1">
        <w:rPr>
          <w:b/>
        </w:rPr>
        <w:t>Az alkalmazással kapcsolatos tudnivalók és az alkalmazás módja</w:t>
      </w:r>
    </w:p>
    <w:p w14:paraId="34D5FDEB" w14:textId="77777777" w:rsidR="00AF4884" w:rsidRDefault="00AF4884" w:rsidP="00AF4884">
      <w:pPr>
        <w:keepNext/>
        <w:numPr>
          <w:ilvl w:val="12"/>
          <w:numId w:val="0"/>
        </w:numPr>
        <w:tabs>
          <w:tab w:val="clear" w:pos="567"/>
        </w:tabs>
        <w:spacing w:line="240" w:lineRule="auto"/>
        <w:rPr>
          <w:ins w:id="874" w:author="update" w:date="2025-09-25T17:35:00Z"/>
        </w:rPr>
      </w:pPr>
      <w:r w:rsidRPr="00C33EF1">
        <w:t>Az ASPAVELI-t</w:t>
      </w:r>
      <w:del w:id="875" w:author="update" w:date="2025-09-25T17:35:00Z">
        <w:r w:rsidRPr="00C33EF1" w:rsidDel="00B102A0">
          <w:delText xml:space="preserve"> infúziós pumpa segítségével,</w:delText>
        </w:r>
      </w:del>
      <w:r w:rsidRPr="00C33EF1">
        <w:t xml:space="preserve"> a bőr alá adott infúzió</w:t>
      </w:r>
      <w:del w:id="876" w:author="update" w:date="2025-09-25T17:37:00Z">
        <w:r w:rsidRPr="00C33EF1" w:rsidDel="00F22A46">
          <w:delText xml:space="preserve"> (csepegtetés)</w:delText>
        </w:r>
      </w:del>
      <w:r w:rsidRPr="00C33EF1">
        <w:t xml:space="preserve"> formájában kell beadni</w:t>
      </w:r>
      <w:ins w:id="877" w:author="update" w:date="2025-09-25T17:35:00Z">
        <w:r>
          <w:t>:</w:t>
        </w:r>
      </w:ins>
    </w:p>
    <w:p w14:paraId="107AEE26" w14:textId="77777777" w:rsidR="00AF4884" w:rsidRDefault="00AF4884" w:rsidP="00AF4884">
      <w:pPr>
        <w:pStyle w:val="ListParagraph"/>
        <w:numPr>
          <w:ilvl w:val="0"/>
          <w:numId w:val="29"/>
        </w:numPr>
        <w:tabs>
          <w:tab w:val="clear" w:pos="567"/>
        </w:tabs>
        <w:spacing w:line="240" w:lineRule="auto"/>
        <w:ind w:left="567" w:hanging="567"/>
        <w:rPr>
          <w:ins w:id="878" w:author="update" w:date="2025-09-25T17:35:00Z"/>
        </w:rPr>
      </w:pPr>
      <w:ins w:id="879" w:author="update" w:date="2025-09-25T17:36:00Z">
        <w:r w:rsidRPr="00C33EF1">
          <w:t xml:space="preserve">infúziós pumpa </w:t>
        </w:r>
        <w:r>
          <w:t>vagy</w:t>
        </w:r>
      </w:ins>
    </w:p>
    <w:p w14:paraId="570EF01C" w14:textId="77777777" w:rsidR="00AF4884" w:rsidRDefault="00AF4884" w:rsidP="00AF4884">
      <w:pPr>
        <w:pStyle w:val="ListParagraph"/>
        <w:numPr>
          <w:ilvl w:val="0"/>
          <w:numId w:val="29"/>
        </w:numPr>
        <w:tabs>
          <w:tab w:val="clear" w:pos="567"/>
        </w:tabs>
        <w:spacing w:line="240" w:lineRule="auto"/>
        <w:ind w:left="567" w:hanging="567"/>
        <w:rPr>
          <w:ins w:id="880" w:author="update" w:date="2025-09-25T17:36:00Z"/>
        </w:rPr>
      </w:pPr>
      <w:ins w:id="881" w:author="update" w:date="2025-09-25T17:36:00Z">
        <w:r>
          <w:rPr>
            <w:szCs w:val="22"/>
          </w:rPr>
          <w:t>testre helyezhető adagolórendszer</w:t>
        </w:r>
        <w:r w:rsidRPr="009B75BB">
          <w:t xml:space="preserve"> </w:t>
        </w:r>
        <w:r w:rsidRPr="00C33EF1">
          <w:t>segítségével</w:t>
        </w:r>
      </w:ins>
      <w:r w:rsidRPr="00C33EF1">
        <w:t>.</w:t>
      </w:r>
      <w:del w:id="882" w:author="update" w:date="2025-09-25T17:36:00Z">
        <w:r w:rsidRPr="00C33EF1" w:rsidDel="00B102A0">
          <w:delText xml:space="preserve"> </w:delText>
        </w:r>
      </w:del>
    </w:p>
    <w:p w14:paraId="731E46DF" w14:textId="77777777" w:rsidR="00AF4884" w:rsidRDefault="00AF4884" w:rsidP="00AF4884">
      <w:pPr>
        <w:tabs>
          <w:tab w:val="clear" w:pos="567"/>
        </w:tabs>
        <w:spacing w:line="240" w:lineRule="auto"/>
        <w:rPr>
          <w:ins w:id="883" w:author="update" w:date="2025-09-25T17:36:00Z"/>
        </w:rPr>
      </w:pPr>
    </w:p>
    <w:p w14:paraId="6B91DE02" w14:textId="08AC72A1" w:rsidR="00AF4884" w:rsidRPr="00C33EF1" w:rsidRDefault="00AF4884" w:rsidP="00AF4884">
      <w:pPr>
        <w:tabs>
          <w:tab w:val="clear" w:pos="567"/>
        </w:tabs>
        <w:spacing w:line="240" w:lineRule="auto"/>
      </w:pPr>
      <w:r w:rsidRPr="00C33EF1">
        <w:t xml:space="preserve">A gyógyszer első adagjait egy egészségügyi szakember adja be egy klinikán vagy </w:t>
      </w:r>
      <w:r>
        <w:t>kezelési</w:t>
      </w:r>
      <w:r w:rsidRPr="00C33EF1">
        <w:t xml:space="preserve"> központban. Ha a kezelés rendben zajlik, kezelőorvosa megbeszélheti Önnel annak lehetőségét, hogy Ön saját magának adja be a gyógyszert </w:t>
      </w:r>
      <w:ins w:id="884" w:author="HU_OGYI_64.1" w:date="2025-11-03T23:25:00Z">
        <w:r w:rsidR="004C6D75">
          <w:t xml:space="preserve">az </w:t>
        </w:r>
      </w:ins>
      <w:r w:rsidRPr="00C33EF1">
        <w:t>otthonában. Ha ennek nincs akadálya, egy egészségügyi szakember megtanítja Önnek vagy gondozójának, hogyan adja be az infúziót.</w:t>
      </w:r>
    </w:p>
    <w:p w14:paraId="55FEDC73" w14:textId="77777777" w:rsidR="00AF4884" w:rsidRPr="00C33EF1" w:rsidRDefault="00AF4884" w:rsidP="00AF4884">
      <w:pPr>
        <w:spacing w:line="240" w:lineRule="auto"/>
      </w:pPr>
    </w:p>
    <w:p w14:paraId="2D5C0D02" w14:textId="77777777" w:rsidR="00AF4884" w:rsidRPr="00C33EF1" w:rsidRDefault="00AF4884" w:rsidP="00AF4884">
      <w:pPr>
        <w:keepNext/>
        <w:numPr>
          <w:ilvl w:val="12"/>
          <w:numId w:val="0"/>
        </w:numPr>
        <w:tabs>
          <w:tab w:val="clear" w:pos="567"/>
        </w:tabs>
        <w:spacing w:line="240" w:lineRule="auto"/>
        <w:rPr>
          <w:b/>
          <w:szCs w:val="22"/>
        </w:rPr>
      </w:pPr>
      <w:r w:rsidRPr="00C33EF1">
        <w:rPr>
          <w:b/>
        </w:rPr>
        <w:t>Infúziós adagolási sebesség</w:t>
      </w:r>
    </w:p>
    <w:p w14:paraId="3F6BC86A" w14:textId="58B33AD2" w:rsidR="00AF4884" w:rsidRDefault="00AF4884" w:rsidP="00AF4884">
      <w:pPr>
        <w:spacing w:line="240" w:lineRule="auto"/>
        <w:rPr>
          <w:ins w:id="885" w:author="update" w:date="2025-09-25T17:37:00Z"/>
        </w:rPr>
      </w:pPr>
      <w:ins w:id="886" w:author="update" w:date="2025-09-25T17:37:00Z">
        <w:r>
          <w:t>I</w:t>
        </w:r>
        <w:r w:rsidRPr="00C33EF1">
          <w:t xml:space="preserve">nfúziós pumpa </w:t>
        </w:r>
      </w:ins>
      <w:ins w:id="887" w:author="HU_OGYI_64.1" w:date="2025-11-03T16:18:00Z">
        <w:r w:rsidR="008F46CB">
          <w:t>használata</w:t>
        </w:r>
      </w:ins>
      <w:ins w:id="888" w:author="update" w:date="2025-09-25T17:37:00Z">
        <w:del w:id="889" w:author="HU_OGYI_64.1" w:date="2025-11-03T16:18:00Z">
          <w:r w:rsidDel="008F46CB">
            <w:delText>alkalmazása</w:delText>
          </w:r>
        </w:del>
        <w:r>
          <w:t xml:space="preserve">kor az </w:t>
        </w:r>
      </w:ins>
      <w:del w:id="890" w:author="update" w:date="2025-09-25T17:37:00Z">
        <w:r w:rsidRPr="00C33EF1" w:rsidDel="00DF3F4F">
          <w:delText xml:space="preserve">A jellemző </w:delText>
        </w:r>
      </w:del>
      <w:r w:rsidRPr="00C33EF1">
        <w:t>infúziós beadási idő körülbelül 30 perc, ha 2</w:t>
      </w:r>
      <w:r>
        <w:t> </w:t>
      </w:r>
      <w:r w:rsidRPr="00C33EF1">
        <w:t>beadási helyet használ, vagy körülbelül 60 perc, ha 1</w:t>
      </w:r>
      <w:r>
        <w:t> </w:t>
      </w:r>
      <w:r w:rsidRPr="00C33EF1">
        <w:t>beadási helyet használ.</w:t>
      </w:r>
      <w:del w:id="891" w:author="HU_OGYI_64.1" w:date="2025-11-03T23:25:00Z">
        <w:r w:rsidRPr="00C33EF1" w:rsidDel="004C6D75">
          <w:delText xml:space="preserve"> </w:delText>
        </w:r>
      </w:del>
    </w:p>
    <w:p w14:paraId="24F45750" w14:textId="77777777" w:rsidR="00AF4884" w:rsidRDefault="00AF4884" w:rsidP="00AF4884">
      <w:pPr>
        <w:spacing w:line="240" w:lineRule="auto"/>
        <w:rPr>
          <w:ins w:id="892" w:author="update" w:date="2025-09-25T17:38:00Z"/>
        </w:rPr>
      </w:pPr>
    </w:p>
    <w:p w14:paraId="4CC65282" w14:textId="30A924D6" w:rsidR="00AF4884" w:rsidRDefault="00AF4884" w:rsidP="00AF4884">
      <w:pPr>
        <w:spacing w:line="240" w:lineRule="auto"/>
        <w:rPr>
          <w:ins w:id="893" w:author="update" w:date="2025-09-25T17:39:00Z"/>
        </w:rPr>
      </w:pPr>
      <w:ins w:id="894" w:author="update" w:date="2025-09-25T17:38:00Z">
        <w:r>
          <w:rPr>
            <w:szCs w:val="22"/>
          </w:rPr>
          <w:t xml:space="preserve">Testre helyezhető adagolórendszer </w:t>
        </w:r>
      </w:ins>
      <w:ins w:id="895" w:author="HU_OGYI_64.1" w:date="2025-11-03T16:19:00Z">
        <w:r w:rsidR="008F46CB">
          <w:t>használat</w:t>
        </w:r>
      </w:ins>
      <w:ins w:id="896" w:author="update" w:date="2025-09-25T17:38:00Z">
        <w:del w:id="897" w:author="HU_OGYI_64.1" w:date="2025-11-03T16:19:00Z">
          <w:r w:rsidDel="008F46CB">
            <w:delText>alkalmazás</w:delText>
          </w:r>
        </w:del>
        <w:r>
          <w:t xml:space="preserve">akor az </w:t>
        </w:r>
        <w:r w:rsidRPr="00C33EF1">
          <w:t>infúziós beadási idő</w:t>
        </w:r>
        <w:r>
          <w:t xml:space="preserve"> jellemzően 30 és 60 perc közötti (attól függően, hogy milyen gyorsan f</w:t>
        </w:r>
      </w:ins>
      <w:ins w:id="898" w:author="update" w:date="2025-09-25T17:39:00Z">
        <w:r>
          <w:t>olyik be a szervezet</w:t>
        </w:r>
        <w:del w:id="899" w:author="HU_OGYI_64.1" w:date="2025-11-03T16:19:00Z">
          <w:r w:rsidDel="008F46CB">
            <w:delText>é</w:delText>
          </w:r>
        </w:del>
        <w:r>
          <w:t>be a gyógyszer</w:t>
        </w:r>
      </w:ins>
      <w:ins w:id="900" w:author="update" w:date="2025-09-25T17:38:00Z">
        <w:r>
          <w:t>).</w:t>
        </w:r>
      </w:ins>
    </w:p>
    <w:p w14:paraId="6F5812C6" w14:textId="77777777" w:rsidR="00AF4884" w:rsidRDefault="00AF4884" w:rsidP="00AF4884">
      <w:pPr>
        <w:spacing w:line="240" w:lineRule="auto"/>
        <w:rPr>
          <w:ins w:id="901" w:author="update" w:date="2025-09-25T17:37:00Z"/>
        </w:rPr>
      </w:pPr>
    </w:p>
    <w:p w14:paraId="20D5360F" w14:textId="63F6F35E" w:rsidR="00AF4884" w:rsidRPr="00C33EF1" w:rsidRDefault="00AF4884" w:rsidP="00AF4884">
      <w:pPr>
        <w:spacing w:line="240" w:lineRule="auto"/>
      </w:pPr>
      <w:r>
        <w:t>A</w:t>
      </w:r>
      <w:r w:rsidRPr="00C33EF1">
        <w:t xml:space="preserve"> gyógyszer fecskendőbe történő felszívása után</w:t>
      </w:r>
      <w:r>
        <w:t xml:space="preserve"> a</w:t>
      </w:r>
      <w:r w:rsidRPr="00C33EF1">
        <w:t>z infúzió adagolását azonnal el kell kezdeni</w:t>
      </w:r>
      <w:ins w:id="902" w:author="HU_OGYI_64.1" w:date="2025-11-03T16:20:00Z">
        <w:r w:rsidR="008F46CB">
          <w:t>,</w:t>
        </w:r>
      </w:ins>
      <w:r w:rsidRPr="00C33EF1">
        <w:t xml:space="preserve"> </w:t>
      </w:r>
      <w:del w:id="903" w:author="update" w:date="2025-09-25T17:39:00Z">
        <w:r w:rsidRPr="00C33EF1" w:rsidDel="00DF3F4F">
          <w:delText>(</w:delText>
        </w:r>
      </w:del>
      <w:r w:rsidRPr="00C33EF1">
        <w:t>és a fecskendő előkészítése után 2 órán belül be kell fejezni a beadást</w:t>
      </w:r>
      <w:del w:id="904" w:author="update" w:date="2025-09-25T17:40:00Z">
        <w:r w:rsidRPr="00C33EF1" w:rsidDel="00DF3F4F">
          <w:delText>)</w:delText>
        </w:r>
      </w:del>
      <w:r>
        <w:t>.</w:t>
      </w:r>
    </w:p>
    <w:p w14:paraId="2E87A84E" w14:textId="77777777" w:rsidR="00AF4884" w:rsidRPr="00C33EF1" w:rsidRDefault="00AF4884" w:rsidP="00AF4884">
      <w:pPr>
        <w:numPr>
          <w:ilvl w:val="12"/>
          <w:numId w:val="0"/>
        </w:numPr>
        <w:tabs>
          <w:tab w:val="clear" w:pos="567"/>
        </w:tabs>
        <w:spacing w:line="240" w:lineRule="auto"/>
      </w:pPr>
    </w:p>
    <w:p w14:paraId="69525B27" w14:textId="62D9E888" w:rsidR="00AF4884" w:rsidRPr="00C33EF1" w:rsidRDefault="00AF4884" w:rsidP="00AF4884">
      <w:pPr>
        <w:keepNext/>
        <w:numPr>
          <w:ilvl w:val="12"/>
          <w:numId w:val="0"/>
        </w:numPr>
        <w:tabs>
          <w:tab w:val="clear" w:pos="567"/>
        </w:tabs>
        <w:spacing w:line="240" w:lineRule="auto"/>
        <w:rPr>
          <w:bCs/>
          <w:szCs w:val="22"/>
        </w:rPr>
      </w:pPr>
      <w:r w:rsidRPr="00C33EF1">
        <w:rPr>
          <w:b/>
        </w:rPr>
        <w:lastRenderedPageBreak/>
        <w:t>Felhasználási útmutató</w:t>
      </w:r>
      <w:ins w:id="905" w:author="update" w:date="2025-09-25T17:40:00Z">
        <w:r>
          <w:rPr>
            <w:b/>
          </w:rPr>
          <w:t> – </w:t>
        </w:r>
      </w:ins>
      <w:ins w:id="906" w:author="HU_OGYI_64.1" w:date="2025-11-03T21:56:00Z">
        <w:r w:rsidR="00873B99">
          <w:rPr>
            <w:b/>
          </w:rPr>
          <w:t xml:space="preserve">A </w:t>
        </w:r>
      </w:ins>
      <w:ins w:id="907" w:author="update" w:date="2025-09-25T17:40:00Z">
        <w:r>
          <w:rPr>
            <w:b/>
          </w:rPr>
          <w:t>fecskendő előkészítése</w:t>
        </w:r>
      </w:ins>
    </w:p>
    <w:tbl>
      <w:tblPr>
        <w:tblStyle w:val="TableGrid"/>
        <w:tblW w:w="9681" w:type="dxa"/>
        <w:tblLayout w:type="fixed"/>
        <w:tblLook w:val="04A0" w:firstRow="1" w:lastRow="0" w:firstColumn="1" w:lastColumn="0" w:noHBand="0" w:noVBand="1"/>
      </w:tblPr>
      <w:tblGrid>
        <w:gridCol w:w="805"/>
        <w:gridCol w:w="3868"/>
        <w:gridCol w:w="5008"/>
        <w:tblGridChange w:id="908">
          <w:tblGrid>
            <w:gridCol w:w="805"/>
            <w:gridCol w:w="3868"/>
            <w:gridCol w:w="5008"/>
          </w:tblGrid>
        </w:tblGridChange>
      </w:tblGrid>
      <w:tr w:rsidR="00AF4884" w:rsidRPr="00C33EF1" w14:paraId="47BA6D02" w14:textId="77777777" w:rsidTr="00CD52CB">
        <w:trPr>
          <w:cantSplit/>
        </w:trPr>
        <w:tc>
          <w:tcPr>
            <w:tcW w:w="805" w:type="dxa"/>
            <w:vMerge w:val="restart"/>
          </w:tcPr>
          <w:p w14:paraId="177FCA13" w14:textId="77777777" w:rsidR="00AF4884" w:rsidRPr="00C33EF1" w:rsidRDefault="00AF4884" w:rsidP="00CD52CB">
            <w:pPr>
              <w:spacing w:line="240" w:lineRule="auto"/>
              <w:jc w:val="center"/>
              <w:rPr>
                <w:rFonts w:eastAsia="Times New Roman"/>
                <w:b/>
                <w:bCs/>
                <w:sz w:val="18"/>
                <w:szCs w:val="18"/>
              </w:rPr>
            </w:pPr>
            <w:r w:rsidRPr="00C33EF1">
              <w:rPr>
                <w:rFonts w:eastAsia="Times New Roman"/>
                <w:b/>
                <w:sz w:val="18"/>
                <w:szCs w:val="18"/>
              </w:rPr>
              <w:t>1. lépés</w:t>
            </w:r>
          </w:p>
        </w:tc>
        <w:tc>
          <w:tcPr>
            <w:tcW w:w="3868" w:type="dxa"/>
          </w:tcPr>
          <w:p w14:paraId="1C780BC1" w14:textId="77777777" w:rsidR="00AF4884" w:rsidRPr="00C33EF1" w:rsidRDefault="00AF4884" w:rsidP="00CD52CB">
            <w:pPr>
              <w:spacing w:line="240" w:lineRule="auto"/>
              <w:rPr>
                <w:rFonts w:eastAsia="Times New Roman"/>
                <w:b/>
                <w:bCs/>
                <w:szCs w:val="22"/>
              </w:rPr>
            </w:pPr>
            <w:r w:rsidRPr="00C33EF1">
              <w:rPr>
                <w:rFonts w:eastAsia="Times New Roman"/>
                <w:b/>
              </w:rPr>
              <w:t>Az infúzió el</w:t>
            </w:r>
            <w:r>
              <w:rPr>
                <w:rFonts w:eastAsia="Times New Roman"/>
                <w:b/>
              </w:rPr>
              <w:t>ő</w:t>
            </w:r>
            <w:r w:rsidRPr="00C33EF1">
              <w:rPr>
                <w:rFonts w:eastAsia="Times New Roman"/>
                <w:b/>
              </w:rPr>
              <w:t>készítése</w:t>
            </w:r>
          </w:p>
          <w:p w14:paraId="44679E37" w14:textId="77777777" w:rsidR="00AF4884" w:rsidRPr="00C33EF1" w:rsidRDefault="00AF4884" w:rsidP="00CD52CB">
            <w:pPr>
              <w:spacing w:line="240" w:lineRule="auto"/>
              <w:rPr>
                <w:rFonts w:eastAsia="Times New Roman"/>
                <w:szCs w:val="22"/>
              </w:rPr>
            </w:pPr>
            <w:r w:rsidRPr="00C33EF1">
              <w:rPr>
                <w:rFonts w:eastAsia="Times New Roman"/>
              </w:rPr>
              <w:t xml:space="preserve">Mielőtt </w:t>
            </w:r>
            <w:proofErr w:type="spellStart"/>
            <w:r w:rsidRPr="00C33EF1">
              <w:rPr>
                <w:rFonts w:eastAsia="Times New Roman"/>
              </w:rPr>
              <w:t>elkezdené</w:t>
            </w:r>
            <w:proofErr w:type="spellEnd"/>
            <w:r w:rsidRPr="00C33EF1">
              <w:rPr>
                <w:rFonts w:eastAsia="Times New Roman"/>
              </w:rPr>
              <w:t>:</w:t>
            </w:r>
          </w:p>
          <w:p w14:paraId="562D792C" w14:textId="77777777" w:rsidR="00AF4884" w:rsidRPr="00C33EF1" w:rsidRDefault="00AF4884">
            <w:pPr>
              <w:pStyle w:val="ListParagraph"/>
              <w:numPr>
                <w:ilvl w:val="0"/>
                <w:numId w:val="8"/>
              </w:numPr>
              <w:tabs>
                <w:tab w:val="clear" w:pos="567"/>
              </w:tabs>
              <w:spacing w:line="240" w:lineRule="auto"/>
              <w:rPr>
                <w:ins w:id="909" w:author="update" w:date="2025-09-25T17:41:00Z"/>
                <w:rFonts w:eastAsia="Times New Roman"/>
                <w:szCs w:val="22"/>
              </w:rPr>
              <w:pPrChange w:id="910" w:author="Unknown" w:date="2025-09-25T17:41:00Z">
                <w:pPr>
                  <w:pStyle w:val="ListParagraph"/>
                  <w:numPr>
                    <w:ilvl w:val="1"/>
                    <w:numId w:val="8"/>
                  </w:numPr>
                  <w:tabs>
                    <w:tab w:val="clear" w:pos="567"/>
                  </w:tabs>
                  <w:spacing w:line="240" w:lineRule="auto"/>
                  <w:ind w:left="1440" w:hanging="360"/>
                </w:pPr>
              </w:pPrChange>
            </w:pPr>
            <w:r w:rsidRPr="00C33EF1">
              <w:rPr>
                <w:rFonts w:eastAsia="Times New Roman"/>
              </w:rPr>
              <w:t>Vegyen ki egy egyadagos injekciós üveget tartalmazó dobozt a hűtő</w:t>
            </w:r>
            <w:r>
              <w:rPr>
                <w:rFonts w:eastAsia="Times New Roman"/>
              </w:rPr>
              <w:t>szekrény</w:t>
            </w:r>
            <w:r w:rsidRPr="00C33EF1">
              <w:rPr>
                <w:rFonts w:eastAsia="Times New Roman"/>
              </w:rPr>
              <w:t>ből. Hagyja az injekciós üveget a dobozban</w:t>
            </w:r>
            <w:r>
              <w:rPr>
                <w:rFonts w:eastAsia="Times New Roman"/>
              </w:rPr>
              <w:t>,</w:t>
            </w:r>
            <w:r w:rsidRPr="00C33EF1">
              <w:rPr>
                <w:rFonts w:eastAsia="Times New Roman"/>
              </w:rPr>
              <w:t xml:space="preserve"> szobahőmérsékleten, és hagyja felmelegedni körülbelül 30 percig.</w:t>
            </w:r>
            <w:ins w:id="911" w:author="update" w:date="2025-09-25T17:41:00Z">
              <w:r>
                <w:rPr>
                  <w:rFonts w:eastAsia="Times New Roman"/>
                </w:rPr>
                <w:t xml:space="preserve"> </w:t>
              </w:r>
              <w:r w:rsidRPr="00C33EF1">
                <w:rPr>
                  <w:rFonts w:eastAsia="Times New Roman"/>
                </w:rPr>
                <w:t>Ne próbálja felgyorsítani a felmelegedési folyamatot mikrohullámú sütő vagy más hőforrás használatával.</w:t>
              </w:r>
            </w:ins>
          </w:p>
          <w:p w14:paraId="298E7AFB" w14:textId="77777777" w:rsidR="00AF4884" w:rsidRPr="00C33EF1" w:rsidDel="006A5326" w:rsidRDefault="00AF4884" w:rsidP="00CD52CB">
            <w:pPr>
              <w:pStyle w:val="ListParagraph"/>
              <w:numPr>
                <w:ilvl w:val="0"/>
                <w:numId w:val="8"/>
              </w:numPr>
              <w:tabs>
                <w:tab w:val="clear" w:pos="567"/>
              </w:tabs>
              <w:spacing w:line="240" w:lineRule="auto"/>
              <w:rPr>
                <w:del w:id="912" w:author="update" w:date="2025-09-25T17:41:00Z"/>
                <w:rFonts w:eastAsia="Times New Roman"/>
                <w:szCs w:val="22"/>
              </w:rPr>
            </w:pPr>
          </w:p>
          <w:p w14:paraId="5A10BB89" w14:textId="77777777" w:rsidR="00AF4884" w:rsidRPr="00C33EF1" w:rsidDel="006A5326" w:rsidRDefault="00AF4884" w:rsidP="00CD52CB">
            <w:pPr>
              <w:pStyle w:val="ListParagraph"/>
              <w:numPr>
                <w:ilvl w:val="1"/>
                <w:numId w:val="8"/>
              </w:numPr>
              <w:tabs>
                <w:tab w:val="clear" w:pos="567"/>
              </w:tabs>
              <w:spacing w:line="240" w:lineRule="auto"/>
              <w:rPr>
                <w:del w:id="913" w:author="update" w:date="2025-09-25T17:41:00Z"/>
                <w:rFonts w:eastAsia="Times New Roman"/>
                <w:szCs w:val="22"/>
              </w:rPr>
            </w:pPr>
            <w:del w:id="914" w:author="update" w:date="2025-09-25T17:41:00Z">
              <w:r w:rsidRPr="00C33EF1" w:rsidDel="006A5326">
                <w:rPr>
                  <w:rFonts w:eastAsia="Times New Roman"/>
                </w:rPr>
                <w:delText>Ne próbálja felgyorsítani a felmelegedési folyamatot mikrohullámú sütő vagy más hőforrás használatával.</w:delText>
              </w:r>
            </w:del>
          </w:p>
          <w:p w14:paraId="4EF75421" w14:textId="77777777" w:rsidR="00AF4884" w:rsidRPr="00C33EF1" w:rsidRDefault="00AF4884" w:rsidP="00CD52CB">
            <w:pPr>
              <w:pStyle w:val="ListParagraph"/>
              <w:numPr>
                <w:ilvl w:val="0"/>
                <w:numId w:val="8"/>
              </w:numPr>
              <w:tabs>
                <w:tab w:val="clear" w:pos="567"/>
              </w:tabs>
              <w:spacing w:line="240" w:lineRule="auto"/>
              <w:rPr>
                <w:rFonts w:eastAsia="Times New Roman"/>
                <w:szCs w:val="22"/>
              </w:rPr>
            </w:pPr>
            <w:r w:rsidRPr="00C33EF1">
              <w:rPr>
                <w:rFonts w:eastAsia="Times New Roman"/>
              </w:rPr>
              <w:t>Keressen egy jól megvilágított, sima munkafelületet, például egy asztalt.</w:t>
            </w:r>
          </w:p>
          <w:p w14:paraId="01635C45" w14:textId="6578EE86" w:rsidR="00AF4884" w:rsidRPr="00877E6F" w:rsidRDefault="00873B99">
            <w:pPr>
              <w:pStyle w:val="ListParagraph"/>
              <w:numPr>
                <w:ilvl w:val="0"/>
                <w:numId w:val="8"/>
              </w:numPr>
              <w:tabs>
                <w:tab w:val="clear" w:pos="567"/>
              </w:tabs>
              <w:spacing w:line="240" w:lineRule="auto"/>
              <w:ind w:left="714" w:hanging="357"/>
              <w:rPr>
                <w:ins w:id="915" w:author="update" w:date="2025-09-25T17:43:00Z"/>
                <w:rFonts w:eastAsia="Times New Roman"/>
                <w:szCs w:val="22"/>
              </w:rPr>
              <w:pPrChange w:id="916" w:author="Unknown" w:date="2025-09-25T17:44:00Z">
                <w:pPr>
                  <w:pStyle w:val="ListParagraph"/>
                  <w:numPr>
                    <w:numId w:val="8"/>
                  </w:numPr>
                  <w:tabs>
                    <w:tab w:val="clear" w:pos="567"/>
                  </w:tabs>
                  <w:spacing w:line="240" w:lineRule="auto"/>
                  <w:ind w:hanging="360"/>
                </w:pPr>
              </w:pPrChange>
            </w:pPr>
            <w:ins w:id="917" w:author="HU_OGYI_64.1" w:date="2025-11-03T21:56:00Z">
              <w:r>
                <w:rPr>
                  <w:rFonts w:eastAsia="Times New Roman"/>
                </w:rPr>
                <w:t>Készítse ki az</w:t>
              </w:r>
            </w:ins>
            <w:del w:id="918" w:author="HU_OGYI_64.1" w:date="2025-11-03T21:56:00Z">
              <w:r w:rsidR="00AF4884" w:rsidRPr="00C33EF1" w:rsidDel="00873B99">
                <w:rPr>
                  <w:rFonts w:eastAsia="Times New Roman"/>
                </w:rPr>
                <w:delText>Gyűjtse</w:delText>
              </w:r>
            </w:del>
            <w:r w:rsidR="00AF4884" w:rsidRPr="00C33EF1">
              <w:rPr>
                <w:rFonts w:eastAsia="Times New Roman"/>
              </w:rPr>
              <w:t xml:space="preserve"> össze</w:t>
            </w:r>
            <w:ins w:id="919" w:author="HU_OGYI_64.1" w:date="2025-11-03T21:56:00Z">
              <w:r>
                <w:rPr>
                  <w:rFonts w:eastAsia="Times New Roman"/>
                </w:rPr>
                <w:t>s</w:t>
              </w:r>
            </w:ins>
            <w:del w:id="920" w:author="HU_OGYI_64.1" w:date="2025-11-03T21:56:00Z">
              <w:r w:rsidR="00AF4884" w:rsidRPr="00C33EF1" w:rsidDel="00873B99">
                <w:rPr>
                  <w:rFonts w:eastAsia="Times New Roman"/>
                </w:rPr>
                <w:delText xml:space="preserve"> a</w:delText>
              </w:r>
            </w:del>
            <w:r w:rsidR="00AF4884" w:rsidRPr="00C33EF1">
              <w:rPr>
                <w:rFonts w:eastAsia="Times New Roman"/>
              </w:rPr>
              <w:t xml:space="preserve"> kelléke</w:t>
            </w:r>
            <w:del w:id="921" w:author="HU_OGYI_64.1" w:date="2025-11-03T21:56:00Z">
              <w:r w:rsidR="00AF4884" w:rsidRPr="00C33EF1" w:rsidDel="00873B99">
                <w:rPr>
                  <w:rFonts w:eastAsia="Times New Roman"/>
                </w:rPr>
                <w:delText>ke</w:delText>
              </w:r>
            </w:del>
            <w:r w:rsidR="00AF4884" w:rsidRPr="00C33EF1">
              <w:rPr>
                <w:rFonts w:eastAsia="Times New Roman"/>
              </w:rPr>
              <w:t>t</w:t>
            </w:r>
            <w:ins w:id="922" w:author="update" w:date="2025-09-25T17:42:00Z">
              <w:r w:rsidR="00AF4884">
                <w:rPr>
                  <w:rFonts w:eastAsia="Times New Roman"/>
                </w:rPr>
                <w:t>.</w:t>
              </w:r>
            </w:ins>
          </w:p>
          <w:p w14:paraId="5BD77438" w14:textId="5CA767D6" w:rsidR="00AF4884" w:rsidRPr="00C33EF1" w:rsidRDefault="00AF4884">
            <w:pPr>
              <w:pStyle w:val="ListParagraph"/>
              <w:numPr>
                <w:ilvl w:val="0"/>
                <w:numId w:val="39"/>
              </w:numPr>
              <w:tabs>
                <w:tab w:val="clear" w:pos="567"/>
              </w:tabs>
              <w:spacing w:line="240" w:lineRule="auto"/>
              <w:ind w:left="714" w:hanging="362"/>
              <w:rPr>
                <w:rFonts w:eastAsia="Times New Roman"/>
                <w:szCs w:val="22"/>
              </w:rPr>
              <w:pPrChange w:id="923" w:author="Unknown" w:date="2025-09-25T17:48:00Z">
                <w:pPr>
                  <w:pStyle w:val="ListParagraph"/>
                  <w:numPr>
                    <w:numId w:val="8"/>
                  </w:numPr>
                  <w:tabs>
                    <w:tab w:val="clear" w:pos="567"/>
                  </w:tabs>
                  <w:spacing w:line="240" w:lineRule="auto"/>
                  <w:ind w:hanging="360"/>
                </w:pPr>
              </w:pPrChange>
            </w:pPr>
            <w:del w:id="924" w:author="update" w:date="2025-09-25T17:48:00Z">
              <w:r w:rsidRPr="005F2EFB" w:rsidDel="00877E6F">
                <w:rPr>
                  <w:b/>
                  <w:bCs/>
                </w:rPr>
                <w:delText xml:space="preserve"> </w:delText>
              </w:r>
            </w:del>
            <w:ins w:id="925" w:author="update" w:date="2025-09-25T17:44:00Z">
              <w:r w:rsidRPr="005F2EFB">
                <w:rPr>
                  <w:b/>
                  <w:bCs/>
                </w:rPr>
                <w:t xml:space="preserve">Infúziós pumpa </w:t>
              </w:r>
            </w:ins>
            <w:ins w:id="926" w:author="HU_OGYI_64.1" w:date="2025-11-03T16:30:00Z">
              <w:r w:rsidR="00604AB6">
                <w:rPr>
                  <w:b/>
                  <w:bCs/>
                </w:rPr>
                <w:t>használat</w:t>
              </w:r>
            </w:ins>
            <w:ins w:id="927" w:author="update" w:date="2025-09-25T17:44:00Z">
              <w:del w:id="928" w:author="HU_OGYI_64.1" w:date="2025-11-03T16:30:00Z">
                <w:r w:rsidRPr="005F2EFB" w:rsidDel="00604AB6">
                  <w:rPr>
                    <w:b/>
                    <w:bCs/>
                  </w:rPr>
                  <w:delText>alkalmazás</w:delText>
                </w:r>
              </w:del>
              <w:r w:rsidRPr="005F2EFB">
                <w:rPr>
                  <w:b/>
                  <w:bCs/>
                </w:rPr>
                <w:t>akor</w:t>
              </w:r>
            </w:ins>
            <w:ins w:id="929" w:author="update" w:date="2025-09-25T17:45:00Z">
              <w:r>
                <w:rPr>
                  <w:rFonts w:eastAsia="Times New Roman"/>
                </w:rPr>
                <w:t xml:space="preserve"> </w:t>
              </w:r>
            </w:ins>
            <w:r w:rsidRPr="00877E6F">
              <w:rPr>
                <w:b/>
                <w:bCs/>
                <w:rPrChange w:id="930" w:author="update" w:date="2025-09-25T17:45:00Z">
                  <w:rPr/>
                </w:rPrChange>
              </w:rPr>
              <w:t>(1. ábra):</w:t>
            </w:r>
          </w:p>
          <w:p w14:paraId="7392682D" w14:textId="77777777" w:rsidR="00AF4884" w:rsidRPr="00C33EF1" w:rsidRDefault="00AF4884">
            <w:pPr>
              <w:pStyle w:val="ListParagraph"/>
              <w:numPr>
                <w:ilvl w:val="1"/>
                <w:numId w:val="10"/>
              </w:numPr>
              <w:tabs>
                <w:tab w:val="clear" w:pos="567"/>
              </w:tabs>
              <w:spacing w:line="240" w:lineRule="auto"/>
              <w:ind w:left="1254" w:hanging="540"/>
              <w:rPr>
                <w:rFonts w:eastAsia="Times New Roman"/>
                <w:szCs w:val="22"/>
              </w:rPr>
              <w:pPrChange w:id="931" w:author="Unknown" w:date="2025-09-25T17:57:00Z">
                <w:pPr>
                  <w:pStyle w:val="ListParagraph"/>
                  <w:numPr>
                    <w:ilvl w:val="1"/>
                    <w:numId w:val="10"/>
                  </w:numPr>
                  <w:tabs>
                    <w:tab w:val="clear" w:pos="567"/>
                  </w:tabs>
                  <w:spacing w:line="240" w:lineRule="auto"/>
                  <w:ind w:left="1604" w:hanging="540"/>
                </w:pPr>
              </w:pPrChange>
            </w:pPr>
            <w:r w:rsidRPr="00C33EF1">
              <w:rPr>
                <w:rFonts w:eastAsia="Times New Roman"/>
              </w:rPr>
              <w:t>Fecskendőrendszeres infúziós pumpa és a gyártói útmutató (nem szerepel az ábrán)</w:t>
            </w:r>
          </w:p>
          <w:p w14:paraId="52B377DD" w14:textId="77777777" w:rsidR="00AF4884" w:rsidRPr="00C33EF1" w:rsidRDefault="00AF4884">
            <w:pPr>
              <w:pStyle w:val="ListParagraph"/>
              <w:numPr>
                <w:ilvl w:val="1"/>
                <w:numId w:val="10"/>
              </w:numPr>
              <w:tabs>
                <w:tab w:val="clear" w:pos="567"/>
              </w:tabs>
              <w:spacing w:line="240" w:lineRule="auto"/>
              <w:ind w:left="1254" w:hanging="540"/>
              <w:rPr>
                <w:rFonts w:eastAsia="Times New Roman"/>
                <w:szCs w:val="22"/>
              </w:rPr>
              <w:pPrChange w:id="932" w:author="Unknown" w:date="2025-09-25T17:57:00Z">
                <w:pPr>
                  <w:pStyle w:val="ListParagraph"/>
                  <w:numPr>
                    <w:ilvl w:val="1"/>
                    <w:numId w:val="10"/>
                  </w:numPr>
                  <w:tabs>
                    <w:tab w:val="clear" w:pos="567"/>
                  </w:tabs>
                  <w:spacing w:line="240" w:lineRule="auto"/>
                  <w:ind w:left="1604" w:hanging="540"/>
                </w:pPr>
              </w:pPrChange>
            </w:pPr>
            <w:r>
              <w:rPr>
                <w:rFonts w:eastAsia="Times New Roman"/>
              </w:rPr>
              <w:t>Csatlakoztatható</w:t>
            </w:r>
            <w:r w:rsidRPr="00C33EF1">
              <w:rPr>
                <w:rFonts w:eastAsia="Times New Roman"/>
              </w:rPr>
              <w:t xml:space="preserve"> fecskendő</w:t>
            </w:r>
          </w:p>
          <w:p w14:paraId="4A0A3A51" w14:textId="77777777" w:rsidR="00AF4884" w:rsidRPr="00C33EF1" w:rsidRDefault="00AF4884">
            <w:pPr>
              <w:spacing w:line="240" w:lineRule="auto"/>
              <w:ind w:left="1254" w:hanging="540"/>
              <w:rPr>
                <w:rFonts w:eastAsia="Times New Roman"/>
                <w:szCs w:val="22"/>
              </w:rPr>
              <w:pPrChange w:id="933" w:author="Unknown" w:date="2025-09-25T17:57:00Z">
                <w:pPr>
                  <w:spacing w:line="240" w:lineRule="auto"/>
                  <w:ind w:left="1604" w:hanging="540"/>
                </w:pPr>
              </w:pPrChange>
            </w:pPr>
            <w:r w:rsidRPr="00C33EF1">
              <w:rPr>
                <w:rFonts w:eastAsia="Times New Roman"/>
              </w:rPr>
              <w:t>C1.</w:t>
            </w:r>
            <w:r w:rsidRPr="00C33EF1">
              <w:tab/>
            </w:r>
            <w:r w:rsidRPr="00C33EF1">
              <w:rPr>
                <w:rFonts w:eastAsia="Times New Roman"/>
              </w:rPr>
              <w:t>Felszívótű VAGY</w:t>
            </w:r>
          </w:p>
          <w:p w14:paraId="056C17E3" w14:textId="77777777" w:rsidR="00AF4884" w:rsidRPr="00C33EF1" w:rsidRDefault="00AF4884">
            <w:pPr>
              <w:spacing w:line="240" w:lineRule="auto"/>
              <w:ind w:left="1254" w:hanging="540"/>
              <w:rPr>
                <w:rFonts w:eastAsia="Times New Roman"/>
                <w:szCs w:val="22"/>
              </w:rPr>
              <w:pPrChange w:id="934" w:author="Unknown" w:date="2025-09-25T17:57:00Z">
                <w:pPr>
                  <w:spacing w:line="240" w:lineRule="auto"/>
                  <w:ind w:left="1604" w:hanging="540"/>
                </w:pPr>
              </w:pPrChange>
            </w:pPr>
            <w:r w:rsidRPr="00C33EF1">
              <w:rPr>
                <w:rFonts w:eastAsia="Times New Roman"/>
              </w:rPr>
              <w:t>C2.</w:t>
            </w:r>
            <w:r w:rsidRPr="00C33EF1">
              <w:tab/>
            </w:r>
            <w:r w:rsidRPr="00C33EF1">
              <w:rPr>
                <w:rFonts w:eastAsia="Times New Roman"/>
              </w:rPr>
              <w:t>Tű nélküli átviteli eszköz a készítmény üvegből történő felszívásához</w:t>
            </w:r>
          </w:p>
          <w:p w14:paraId="1EDD0681" w14:textId="77777777" w:rsidR="00AF4884" w:rsidRPr="00C33EF1" w:rsidRDefault="00AF4884">
            <w:pPr>
              <w:pStyle w:val="ListParagraph"/>
              <w:numPr>
                <w:ilvl w:val="0"/>
                <w:numId w:val="11"/>
              </w:numPr>
              <w:tabs>
                <w:tab w:val="clear" w:pos="567"/>
              </w:tabs>
              <w:spacing w:line="240" w:lineRule="auto"/>
              <w:ind w:left="1254" w:hanging="540"/>
              <w:rPr>
                <w:rFonts w:eastAsia="Times New Roman"/>
                <w:szCs w:val="22"/>
              </w:rPr>
              <w:pPrChange w:id="935" w:author="Unknown" w:date="2025-09-25T17:57:00Z">
                <w:pPr>
                  <w:pStyle w:val="ListParagraph"/>
                  <w:numPr>
                    <w:numId w:val="11"/>
                  </w:numPr>
                  <w:tabs>
                    <w:tab w:val="clear" w:pos="567"/>
                  </w:tabs>
                  <w:spacing w:line="240" w:lineRule="auto"/>
                  <w:ind w:left="1604" w:hanging="540"/>
                </w:pPr>
              </w:pPrChange>
            </w:pPr>
            <w:r w:rsidRPr="00C33EF1">
              <w:rPr>
                <w:rFonts w:eastAsia="Times New Roman"/>
              </w:rPr>
              <w:t>Infúziós szerelék (nem szerepel az ábrán; az eszköz</w:t>
            </w:r>
            <w:r>
              <w:rPr>
                <w:rFonts w:eastAsia="Times New Roman"/>
              </w:rPr>
              <w:t xml:space="preserve">ök </w:t>
            </w:r>
            <w:r w:rsidRPr="00C33EF1">
              <w:rPr>
                <w:rFonts w:eastAsia="Times New Roman"/>
              </w:rPr>
              <w:t>gyártói</w:t>
            </w:r>
            <w:r>
              <w:rPr>
                <w:rFonts w:eastAsia="Times New Roman"/>
              </w:rPr>
              <w:t xml:space="preserve"> </w:t>
            </w:r>
            <w:r w:rsidRPr="00C33EF1">
              <w:rPr>
                <w:rFonts w:eastAsia="Times New Roman"/>
              </w:rPr>
              <w:t>útmutató</w:t>
            </w:r>
            <w:r>
              <w:rPr>
                <w:rFonts w:eastAsia="Times New Roman"/>
              </w:rPr>
              <w:t>ja</w:t>
            </w:r>
            <w:r w:rsidRPr="00C33EF1">
              <w:rPr>
                <w:rFonts w:eastAsia="Times New Roman"/>
              </w:rPr>
              <w:t xml:space="preserve"> szerint eltér)</w:t>
            </w:r>
          </w:p>
          <w:p w14:paraId="204F4EB1" w14:textId="77777777" w:rsidR="00AF4884" w:rsidRPr="00C33EF1" w:rsidRDefault="00AF4884">
            <w:pPr>
              <w:pStyle w:val="ListParagraph"/>
              <w:numPr>
                <w:ilvl w:val="0"/>
                <w:numId w:val="11"/>
              </w:numPr>
              <w:tabs>
                <w:tab w:val="clear" w:pos="567"/>
              </w:tabs>
              <w:spacing w:line="240" w:lineRule="auto"/>
              <w:ind w:left="1254" w:hanging="540"/>
              <w:rPr>
                <w:rFonts w:eastAsia="Times New Roman"/>
                <w:szCs w:val="22"/>
              </w:rPr>
              <w:pPrChange w:id="936" w:author="Unknown" w:date="2025-09-25T17:57:00Z">
                <w:pPr>
                  <w:pStyle w:val="ListParagraph"/>
                  <w:numPr>
                    <w:numId w:val="11"/>
                  </w:numPr>
                  <w:tabs>
                    <w:tab w:val="clear" w:pos="567"/>
                  </w:tabs>
                  <w:spacing w:line="240" w:lineRule="auto"/>
                  <w:ind w:left="1604" w:hanging="540"/>
                </w:pPr>
              </w:pPrChange>
            </w:pPr>
            <w:r w:rsidRPr="00C33EF1">
              <w:rPr>
                <w:rFonts w:eastAsia="Times New Roman"/>
              </w:rPr>
              <w:t xml:space="preserve">Infúziós </w:t>
            </w:r>
            <w:r>
              <w:rPr>
                <w:rFonts w:eastAsia="Times New Roman"/>
              </w:rPr>
              <w:t>vezeték</w:t>
            </w:r>
            <w:r w:rsidRPr="00C33EF1">
              <w:rPr>
                <w:rFonts w:eastAsia="Times New Roman"/>
              </w:rPr>
              <w:t xml:space="preserve"> és Y</w:t>
            </w:r>
            <w:r w:rsidRPr="00C33EF1">
              <w:rPr>
                <w:rFonts w:eastAsia="Times New Roman"/>
              </w:rPr>
              <w:noBreakHyphen/>
              <w:t>csatlakozó (ha szükséges)</w:t>
            </w:r>
          </w:p>
          <w:p w14:paraId="1D8AAF40" w14:textId="77777777" w:rsidR="00AF4884" w:rsidRPr="00C33EF1" w:rsidRDefault="00AF4884">
            <w:pPr>
              <w:pStyle w:val="ListParagraph"/>
              <w:numPr>
                <w:ilvl w:val="0"/>
                <w:numId w:val="11"/>
              </w:numPr>
              <w:tabs>
                <w:tab w:val="clear" w:pos="567"/>
              </w:tabs>
              <w:spacing w:line="240" w:lineRule="auto"/>
              <w:ind w:left="1254" w:hanging="540"/>
              <w:rPr>
                <w:rFonts w:eastAsia="Times New Roman"/>
                <w:szCs w:val="22"/>
              </w:rPr>
              <w:pPrChange w:id="937" w:author="Unknown" w:date="2025-09-25T17:57:00Z">
                <w:pPr>
                  <w:pStyle w:val="ListParagraph"/>
                  <w:numPr>
                    <w:numId w:val="11"/>
                  </w:numPr>
                  <w:tabs>
                    <w:tab w:val="clear" w:pos="567"/>
                  </w:tabs>
                  <w:spacing w:line="240" w:lineRule="auto"/>
                  <w:ind w:left="1604" w:hanging="540"/>
                </w:pPr>
              </w:pPrChange>
            </w:pPr>
            <w:r>
              <w:rPr>
                <w:rFonts w:eastAsia="Times New Roman"/>
              </w:rPr>
              <w:t>Szúrásbiztos hulladékgyűjtő</w:t>
            </w:r>
          </w:p>
          <w:p w14:paraId="6C71E0A5" w14:textId="77777777" w:rsidR="00AF4884" w:rsidRPr="00C33EF1" w:rsidRDefault="00AF4884">
            <w:pPr>
              <w:pStyle w:val="ListParagraph"/>
              <w:numPr>
                <w:ilvl w:val="0"/>
                <w:numId w:val="11"/>
              </w:numPr>
              <w:tabs>
                <w:tab w:val="clear" w:pos="567"/>
              </w:tabs>
              <w:spacing w:line="240" w:lineRule="auto"/>
              <w:ind w:left="1254" w:hanging="540"/>
              <w:rPr>
                <w:rFonts w:eastAsia="Times New Roman"/>
                <w:szCs w:val="22"/>
              </w:rPr>
              <w:pPrChange w:id="938" w:author="Unknown" w:date="2025-09-25T17:57:00Z">
                <w:pPr>
                  <w:pStyle w:val="ListParagraph"/>
                  <w:numPr>
                    <w:numId w:val="11"/>
                  </w:numPr>
                  <w:tabs>
                    <w:tab w:val="clear" w:pos="567"/>
                  </w:tabs>
                  <w:spacing w:line="240" w:lineRule="auto"/>
                  <w:ind w:left="1604" w:hanging="540"/>
                </w:pPr>
              </w:pPrChange>
            </w:pPr>
            <w:r w:rsidRPr="00C33EF1">
              <w:rPr>
                <w:rFonts w:eastAsia="Times New Roman"/>
              </w:rPr>
              <w:t>Alkoholos törlőkendők</w:t>
            </w:r>
          </w:p>
          <w:p w14:paraId="67C41532" w14:textId="77777777" w:rsidR="00AF4884" w:rsidRPr="005F2EFB" w:rsidRDefault="00AF4884">
            <w:pPr>
              <w:pStyle w:val="ListParagraph"/>
              <w:numPr>
                <w:ilvl w:val="0"/>
                <w:numId w:val="11"/>
              </w:numPr>
              <w:tabs>
                <w:tab w:val="clear" w:pos="567"/>
              </w:tabs>
              <w:spacing w:line="240" w:lineRule="auto"/>
              <w:ind w:left="1254" w:hanging="540"/>
              <w:rPr>
                <w:ins w:id="939" w:author="update" w:date="2025-09-25T17:49:00Z"/>
                <w:rFonts w:eastAsia="Times New Roman"/>
              </w:rPr>
              <w:pPrChange w:id="940" w:author="Unknown" w:date="2025-09-25T17:57:00Z">
                <w:pPr>
                  <w:pStyle w:val="ListParagraph"/>
                  <w:numPr>
                    <w:numId w:val="11"/>
                  </w:numPr>
                  <w:tabs>
                    <w:tab w:val="clear" w:pos="567"/>
                  </w:tabs>
                  <w:spacing w:line="240" w:lineRule="auto"/>
                  <w:ind w:left="1604" w:hanging="540"/>
                </w:pPr>
              </w:pPrChange>
            </w:pPr>
            <w:r w:rsidRPr="00C33EF1">
              <w:rPr>
                <w:rFonts w:eastAsia="Times New Roman"/>
              </w:rPr>
              <w:t>Gézlap és ragtapasz vagy átlátszó kötés</w:t>
            </w:r>
          </w:p>
          <w:p w14:paraId="686E17B9" w14:textId="77777777" w:rsidR="00AF4884" w:rsidRPr="005F2EFB" w:rsidRDefault="00AF4884" w:rsidP="00CD52CB">
            <w:pPr>
              <w:tabs>
                <w:tab w:val="clear" w:pos="567"/>
              </w:tabs>
              <w:spacing w:line="240" w:lineRule="auto"/>
              <w:ind w:left="1064"/>
              <w:rPr>
                <w:ins w:id="941" w:author="update" w:date="2025-09-25T17:49:00Z"/>
              </w:rPr>
            </w:pPr>
          </w:p>
          <w:p w14:paraId="6290F802" w14:textId="77777777" w:rsidR="00AF4884" w:rsidRDefault="00AF4884" w:rsidP="001E014C">
            <w:pPr>
              <w:tabs>
                <w:tab w:val="clear" w:pos="567"/>
              </w:tabs>
              <w:spacing w:line="240" w:lineRule="auto"/>
              <w:ind w:left="567" w:firstLine="119"/>
              <w:rPr>
                <w:ins w:id="942" w:author="update" w:date="2025-09-25T17:49:00Z"/>
                <w:b/>
                <w:bCs/>
              </w:rPr>
            </w:pPr>
            <w:ins w:id="943" w:author="update" w:date="2025-09-25T17:49:00Z">
              <w:r>
                <w:rPr>
                  <w:b/>
                  <w:bCs/>
                </w:rPr>
                <w:t>VAGY</w:t>
              </w:r>
            </w:ins>
          </w:p>
          <w:p w14:paraId="6E8762D4" w14:textId="77777777" w:rsidR="00AF4884" w:rsidRPr="005F2EFB" w:rsidRDefault="00AF4884" w:rsidP="00CD52CB">
            <w:pPr>
              <w:tabs>
                <w:tab w:val="clear" w:pos="567"/>
              </w:tabs>
              <w:spacing w:line="240" w:lineRule="auto"/>
              <w:ind w:left="1064"/>
              <w:rPr>
                <w:ins w:id="944" w:author="update" w:date="2025-09-25T17:49:00Z"/>
              </w:rPr>
            </w:pPr>
          </w:p>
          <w:p w14:paraId="5AE753C1" w14:textId="7EB5EA40" w:rsidR="00AF4884" w:rsidRPr="000F05F0" w:rsidRDefault="00AF4884" w:rsidP="00327576">
            <w:pPr>
              <w:pStyle w:val="ListParagraph"/>
              <w:numPr>
                <w:ilvl w:val="0"/>
                <w:numId w:val="39"/>
              </w:numPr>
              <w:tabs>
                <w:tab w:val="clear" w:pos="567"/>
              </w:tabs>
              <w:spacing w:line="240" w:lineRule="auto"/>
              <w:ind w:left="714" w:hanging="362"/>
              <w:rPr>
                <w:ins w:id="945" w:author="update" w:date="2025-09-25T17:50:00Z"/>
                <w:b/>
                <w:bCs/>
              </w:rPr>
            </w:pPr>
            <w:ins w:id="946" w:author="update" w:date="2025-09-25T17:50:00Z">
              <w:r w:rsidRPr="005F2EFB">
                <w:rPr>
                  <w:b/>
                  <w:bCs/>
                  <w:szCs w:val="22"/>
                </w:rPr>
                <w:t xml:space="preserve">Testre helyezhető adagolórendszer </w:t>
              </w:r>
            </w:ins>
            <w:ins w:id="947" w:author="HU_OGYI_64.1" w:date="2025-11-03T16:31:00Z">
              <w:r w:rsidR="00604AB6">
                <w:rPr>
                  <w:b/>
                  <w:bCs/>
                </w:rPr>
                <w:t>használat</w:t>
              </w:r>
            </w:ins>
            <w:ins w:id="948" w:author="update" w:date="2025-09-25T17:50:00Z">
              <w:del w:id="949" w:author="HU_OGYI_64.1" w:date="2025-11-03T16:31:00Z">
                <w:r w:rsidRPr="005F2EFB" w:rsidDel="00604AB6">
                  <w:rPr>
                    <w:b/>
                    <w:bCs/>
                  </w:rPr>
                  <w:delText>alkalmazás</w:delText>
                </w:r>
              </w:del>
              <w:r w:rsidRPr="005F2EFB">
                <w:rPr>
                  <w:b/>
                  <w:bCs/>
                </w:rPr>
                <w:t>akor</w:t>
              </w:r>
              <w:r w:rsidRPr="000F05F0">
                <w:rPr>
                  <w:b/>
                  <w:bCs/>
                </w:rPr>
                <w:t xml:space="preserve"> (2. ábra):</w:t>
              </w:r>
            </w:ins>
          </w:p>
          <w:p w14:paraId="7784ECF3" w14:textId="77777777" w:rsidR="00AF4884" w:rsidRPr="002D5E79" w:rsidRDefault="00AF4884" w:rsidP="00327576">
            <w:pPr>
              <w:pStyle w:val="ListParagraph"/>
              <w:numPr>
                <w:ilvl w:val="0"/>
                <w:numId w:val="38"/>
              </w:numPr>
              <w:tabs>
                <w:tab w:val="clear" w:pos="567"/>
              </w:tabs>
              <w:spacing w:line="240" w:lineRule="auto"/>
              <w:ind w:left="1232" w:hanging="532"/>
              <w:rPr>
                <w:ins w:id="950" w:author="update" w:date="2025-09-25T17:51:00Z"/>
                <w:szCs w:val="22"/>
              </w:rPr>
            </w:pPr>
            <w:ins w:id="951" w:author="update" w:date="2025-09-25T17:51:00Z">
              <w:r w:rsidRPr="002D5E79">
                <w:rPr>
                  <w:szCs w:val="22"/>
                </w:rPr>
                <w:t xml:space="preserve">Testre helyezhető adagolórendszer </w:t>
              </w:r>
              <w:r w:rsidRPr="002D5E79">
                <w:t>és a gyártói útmutató (nem szerepel az ábrán)</w:t>
              </w:r>
            </w:ins>
          </w:p>
          <w:p w14:paraId="41831E50" w14:textId="77777777" w:rsidR="00AF4884" w:rsidRPr="002D5E79" w:rsidRDefault="00AF4884" w:rsidP="00327576">
            <w:pPr>
              <w:pStyle w:val="ListParagraph"/>
              <w:numPr>
                <w:ilvl w:val="0"/>
                <w:numId w:val="38"/>
              </w:numPr>
              <w:tabs>
                <w:tab w:val="clear" w:pos="567"/>
              </w:tabs>
              <w:spacing w:line="240" w:lineRule="auto"/>
              <w:ind w:left="1232" w:hanging="532"/>
              <w:rPr>
                <w:ins w:id="952" w:author="update" w:date="2025-09-25T17:51:00Z"/>
                <w:szCs w:val="22"/>
              </w:rPr>
            </w:pPr>
            <w:ins w:id="953" w:author="update" w:date="2025-09-25T17:51:00Z">
              <w:r w:rsidRPr="002D5E79">
                <w:t>Csatlakoztatható fecskendő</w:t>
              </w:r>
            </w:ins>
          </w:p>
          <w:p w14:paraId="5E2EBC9A" w14:textId="77777777" w:rsidR="00AF4884" w:rsidRPr="002D5E79" w:rsidRDefault="00AF4884" w:rsidP="001E014C">
            <w:pPr>
              <w:spacing w:line="240" w:lineRule="auto"/>
              <w:ind w:left="1232" w:hanging="532"/>
              <w:rPr>
                <w:ins w:id="954" w:author="update" w:date="2025-09-25T17:51:00Z"/>
                <w:szCs w:val="22"/>
              </w:rPr>
            </w:pPr>
            <w:ins w:id="955" w:author="update" w:date="2025-09-25T17:55:00Z">
              <w:r>
                <w:t>C1.</w:t>
              </w:r>
            </w:ins>
            <w:r w:rsidRPr="000F05F0">
              <w:tab/>
            </w:r>
            <w:ins w:id="956" w:author="update" w:date="2025-09-25T17:51:00Z">
              <w:r w:rsidRPr="002D5E79">
                <w:t>Felszívótű VAGY</w:t>
              </w:r>
            </w:ins>
          </w:p>
          <w:p w14:paraId="42063C1B" w14:textId="77777777" w:rsidR="00AF4884" w:rsidRPr="002D5E79" w:rsidRDefault="00AF4884" w:rsidP="001E014C">
            <w:pPr>
              <w:spacing w:line="240" w:lineRule="auto"/>
              <w:ind w:left="1232" w:hanging="532"/>
              <w:rPr>
                <w:ins w:id="957" w:author="update" w:date="2025-09-25T17:51:00Z"/>
                <w:szCs w:val="22"/>
              </w:rPr>
            </w:pPr>
            <w:ins w:id="958" w:author="update" w:date="2025-09-25T17:55:00Z">
              <w:r>
                <w:t>C2.</w:t>
              </w:r>
            </w:ins>
            <w:r w:rsidRPr="000F05F0">
              <w:tab/>
            </w:r>
            <w:ins w:id="959" w:author="update" w:date="2025-09-25T17:51:00Z">
              <w:r w:rsidRPr="002D5E79">
                <w:t>Tű nélküli átviteli eszköz a készítmény üvegből történő felszívásához</w:t>
              </w:r>
            </w:ins>
          </w:p>
          <w:p w14:paraId="043CC1B0" w14:textId="77777777" w:rsidR="00AF4884" w:rsidRPr="002D5E79" w:rsidRDefault="00AF4884">
            <w:pPr>
              <w:pStyle w:val="ListParagraph"/>
              <w:numPr>
                <w:ilvl w:val="0"/>
                <w:numId w:val="41"/>
              </w:numPr>
              <w:tabs>
                <w:tab w:val="clear" w:pos="567"/>
              </w:tabs>
              <w:spacing w:line="240" w:lineRule="auto"/>
              <w:ind w:left="1230" w:hanging="533"/>
              <w:rPr>
                <w:ins w:id="960" w:author="update" w:date="2025-09-25T17:51:00Z"/>
                <w:szCs w:val="22"/>
              </w:rPr>
              <w:pPrChange w:id="961" w:author="Unknown" w:date="2025-10-14T10:09:00Z">
                <w:pPr>
                  <w:pStyle w:val="ListParagraph"/>
                  <w:numPr>
                    <w:numId w:val="11"/>
                  </w:numPr>
                  <w:tabs>
                    <w:tab w:val="clear" w:pos="567"/>
                  </w:tabs>
                  <w:spacing w:line="240" w:lineRule="auto"/>
                  <w:ind w:left="1604" w:hanging="540"/>
                </w:pPr>
              </w:pPrChange>
            </w:pPr>
            <w:ins w:id="962" w:author="update" w:date="2025-09-25T17:51:00Z">
              <w:r w:rsidRPr="002D5E79">
                <w:t>Szúrásbiztos hulladékgyűjtő</w:t>
              </w:r>
            </w:ins>
          </w:p>
          <w:p w14:paraId="29DF234D" w14:textId="77777777" w:rsidR="00AF4884" w:rsidRPr="005F2EFB" w:rsidRDefault="00AF4884">
            <w:pPr>
              <w:pStyle w:val="ListParagraph"/>
              <w:numPr>
                <w:ilvl w:val="0"/>
                <w:numId w:val="41"/>
              </w:numPr>
              <w:tabs>
                <w:tab w:val="clear" w:pos="567"/>
              </w:tabs>
              <w:spacing w:line="240" w:lineRule="auto"/>
              <w:ind w:left="1232" w:hanging="532"/>
              <w:pPrChange w:id="963" w:author="Unknown" w:date="2025-10-14T10:09:00Z">
                <w:pPr>
                  <w:pStyle w:val="ListParagraph"/>
                  <w:numPr>
                    <w:numId w:val="11"/>
                  </w:numPr>
                  <w:tabs>
                    <w:tab w:val="clear" w:pos="567"/>
                  </w:tabs>
                  <w:spacing w:line="240" w:lineRule="auto"/>
                  <w:ind w:left="1604" w:hanging="540"/>
                </w:pPr>
              </w:pPrChange>
            </w:pPr>
            <w:ins w:id="964" w:author="update" w:date="2025-09-25T17:51:00Z">
              <w:r w:rsidRPr="002D5E79">
                <w:t>Alkoholos törlőkendők</w:t>
              </w:r>
            </w:ins>
          </w:p>
        </w:tc>
        <w:tc>
          <w:tcPr>
            <w:tcW w:w="5008" w:type="dxa"/>
            <w:vMerge w:val="restart"/>
          </w:tcPr>
          <w:p w14:paraId="705A1ACF" w14:textId="77777777" w:rsidR="00AF4884" w:rsidRPr="00C33EF1" w:rsidRDefault="00AF4884" w:rsidP="00CD52CB">
            <w:pPr>
              <w:spacing w:line="240" w:lineRule="auto"/>
              <w:rPr>
                <w:rFonts w:eastAsia="Times New Roman"/>
                <w:szCs w:val="22"/>
              </w:rPr>
            </w:pPr>
          </w:p>
          <w:p w14:paraId="4BC36F3C" w14:textId="77777777" w:rsidR="00AF4884" w:rsidRPr="00C33EF1" w:rsidRDefault="00AF4884" w:rsidP="00CD52CB">
            <w:pPr>
              <w:spacing w:line="240" w:lineRule="auto"/>
              <w:rPr>
                <w:rFonts w:eastAsia="Times New Roman"/>
                <w:szCs w:val="22"/>
              </w:rPr>
            </w:pPr>
          </w:p>
          <w:p w14:paraId="238F2A57" w14:textId="77777777" w:rsidR="00AF4884" w:rsidRPr="00C33EF1" w:rsidRDefault="00AF4884" w:rsidP="00CD52CB">
            <w:pPr>
              <w:spacing w:line="240" w:lineRule="auto"/>
              <w:rPr>
                <w:rFonts w:eastAsia="Times New Roman"/>
                <w:szCs w:val="22"/>
              </w:rPr>
            </w:pPr>
          </w:p>
          <w:p w14:paraId="46580167" w14:textId="77777777" w:rsidR="00AF4884" w:rsidRPr="00C33EF1" w:rsidRDefault="00AF4884" w:rsidP="00CD52CB">
            <w:pPr>
              <w:spacing w:line="240" w:lineRule="auto"/>
              <w:rPr>
                <w:rFonts w:eastAsia="Times New Roman"/>
                <w:szCs w:val="22"/>
              </w:rPr>
            </w:pPr>
          </w:p>
          <w:p w14:paraId="393AB64B" w14:textId="77777777" w:rsidR="00AF4884" w:rsidRPr="00C33EF1" w:rsidRDefault="00AF4884" w:rsidP="00CD52CB">
            <w:pPr>
              <w:spacing w:line="240" w:lineRule="auto"/>
              <w:rPr>
                <w:rFonts w:eastAsia="Times New Roman"/>
                <w:szCs w:val="22"/>
              </w:rPr>
            </w:pPr>
          </w:p>
          <w:p w14:paraId="1C7027FA" w14:textId="77777777" w:rsidR="00AF4884" w:rsidRPr="00C33EF1" w:rsidRDefault="00AF4884" w:rsidP="00CD52CB">
            <w:pPr>
              <w:spacing w:line="240" w:lineRule="auto"/>
              <w:rPr>
                <w:rFonts w:eastAsia="Times New Roman"/>
                <w:szCs w:val="22"/>
              </w:rPr>
            </w:pPr>
          </w:p>
          <w:p w14:paraId="15BA554D" w14:textId="77777777" w:rsidR="00AF4884" w:rsidRPr="00C33EF1" w:rsidRDefault="00AF4884" w:rsidP="00CD52CB">
            <w:pPr>
              <w:spacing w:line="240" w:lineRule="auto"/>
              <w:rPr>
                <w:rFonts w:eastAsia="Times New Roman"/>
                <w:szCs w:val="22"/>
              </w:rPr>
            </w:pPr>
          </w:p>
          <w:p w14:paraId="28671648" w14:textId="77777777" w:rsidR="00AF4884" w:rsidRPr="00C33EF1" w:rsidRDefault="00AF4884" w:rsidP="00CD52CB">
            <w:pPr>
              <w:spacing w:line="240" w:lineRule="auto"/>
              <w:rPr>
                <w:rFonts w:eastAsia="Times New Roman"/>
                <w:szCs w:val="22"/>
              </w:rPr>
            </w:pPr>
          </w:p>
          <w:p w14:paraId="15CEA18C" w14:textId="77777777" w:rsidR="00AF4884" w:rsidRPr="00C33EF1" w:rsidRDefault="00AF4884" w:rsidP="00CD52CB">
            <w:pPr>
              <w:spacing w:line="240" w:lineRule="auto"/>
              <w:rPr>
                <w:rFonts w:eastAsia="Times New Roman"/>
                <w:szCs w:val="22"/>
              </w:rPr>
            </w:pPr>
          </w:p>
          <w:p w14:paraId="33184616" w14:textId="77777777" w:rsidR="00AF4884" w:rsidRPr="00C33EF1" w:rsidRDefault="00AF4884" w:rsidP="00CD52CB">
            <w:pPr>
              <w:spacing w:line="240" w:lineRule="auto"/>
              <w:rPr>
                <w:rFonts w:eastAsia="Times New Roman"/>
                <w:szCs w:val="22"/>
              </w:rPr>
            </w:pPr>
          </w:p>
          <w:p w14:paraId="454585BF" w14:textId="77777777" w:rsidR="00AF4884" w:rsidRPr="00C33EF1" w:rsidRDefault="00AF4884" w:rsidP="00CD52CB">
            <w:pPr>
              <w:spacing w:line="240" w:lineRule="auto"/>
              <w:rPr>
                <w:rFonts w:eastAsia="Times New Roman"/>
                <w:szCs w:val="22"/>
              </w:rPr>
            </w:pPr>
          </w:p>
          <w:p w14:paraId="1728BC5E" w14:textId="77777777" w:rsidR="00AF4884" w:rsidRDefault="00AF4884" w:rsidP="00CD52CB">
            <w:pPr>
              <w:spacing w:line="240" w:lineRule="auto"/>
              <w:rPr>
                <w:ins w:id="965" w:author="update" w:date="2025-10-02T16:49:00Z"/>
                <w:rFonts w:eastAsia="Times New Roman"/>
                <w:szCs w:val="22"/>
              </w:rPr>
            </w:pPr>
          </w:p>
          <w:p w14:paraId="4ED4E5EB" w14:textId="77777777" w:rsidR="005F2EFB" w:rsidRDefault="005F2EFB" w:rsidP="00CD52CB">
            <w:pPr>
              <w:spacing w:line="240" w:lineRule="auto"/>
              <w:rPr>
                <w:ins w:id="966" w:author="update" w:date="2025-10-02T16:50:00Z"/>
                <w:rFonts w:eastAsia="Times New Roman"/>
                <w:szCs w:val="22"/>
              </w:rPr>
            </w:pPr>
          </w:p>
          <w:p w14:paraId="79C8E6F6" w14:textId="77777777" w:rsidR="005F2EFB" w:rsidRDefault="005F2EFB" w:rsidP="00CD52CB">
            <w:pPr>
              <w:spacing w:line="240" w:lineRule="auto"/>
              <w:rPr>
                <w:ins w:id="967" w:author="update" w:date="2025-10-02T16:50:00Z"/>
                <w:rFonts w:eastAsia="Times New Roman"/>
                <w:szCs w:val="22"/>
              </w:rPr>
            </w:pPr>
          </w:p>
          <w:p w14:paraId="19493F2D" w14:textId="77777777" w:rsidR="005F2EFB" w:rsidRPr="00C33EF1" w:rsidRDefault="005F2EFB" w:rsidP="00CD52CB">
            <w:pPr>
              <w:spacing w:line="240" w:lineRule="auto"/>
              <w:rPr>
                <w:rFonts w:eastAsia="Times New Roman"/>
                <w:szCs w:val="22"/>
              </w:rPr>
            </w:pPr>
          </w:p>
          <w:p w14:paraId="10CF1CAC" w14:textId="77777777" w:rsidR="00AF4884" w:rsidRPr="00C33EF1" w:rsidRDefault="00AF4884" w:rsidP="00CD52CB">
            <w:pPr>
              <w:spacing w:line="240" w:lineRule="auto"/>
              <w:rPr>
                <w:rFonts w:eastAsia="Times New Roman"/>
                <w:b/>
                <w:bCs/>
                <w:szCs w:val="22"/>
              </w:rPr>
            </w:pPr>
            <w:r w:rsidRPr="00C33EF1">
              <w:rPr>
                <w:noProof/>
                <w:lang w:eastAsia="hu-HU"/>
              </w:rPr>
              <w:drawing>
                <wp:anchor distT="0" distB="0" distL="114300" distR="114300" simplePos="0" relativeHeight="251727872" behindDoc="0" locked="0" layoutInCell="1" allowOverlap="1" wp14:anchorId="485E206C" wp14:editId="5E0EB55C">
                  <wp:simplePos x="0" y="0"/>
                  <wp:positionH relativeFrom="column">
                    <wp:posOffset>3810</wp:posOffset>
                  </wp:positionH>
                  <wp:positionV relativeFrom="paragraph">
                    <wp:posOffset>269875</wp:posOffset>
                  </wp:positionV>
                  <wp:extent cx="2999740" cy="2000250"/>
                  <wp:effectExtent l="0" t="0" r="0" b="0"/>
                  <wp:wrapTopAndBottom/>
                  <wp:docPr id="37" name="Picture 1" descr="A picture containing table, photo, person, phone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able, photo, person, phone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99740" cy="2000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3EF1">
              <w:rPr>
                <w:rFonts w:eastAsia="Times New Roman"/>
                <w:b/>
              </w:rPr>
              <w:t>1. ábra Példa a kellékekre</w:t>
            </w:r>
            <w:ins w:id="968" w:author="update" w:date="2025-09-25T17:42:00Z">
              <w:r>
                <w:rPr>
                  <w:rFonts w:eastAsia="Times New Roman"/>
                  <w:b/>
                </w:rPr>
                <w:t xml:space="preserve"> (infúziós pumpa)</w:t>
              </w:r>
            </w:ins>
          </w:p>
          <w:p w14:paraId="748BA0A3" w14:textId="77777777" w:rsidR="00AF4884" w:rsidRPr="005F2EFB" w:rsidRDefault="00AF4884" w:rsidP="00CD52CB">
            <w:pPr>
              <w:spacing w:line="240" w:lineRule="auto"/>
              <w:rPr>
                <w:ins w:id="969" w:author="update" w:date="2025-09-25T17:58:00Z"/>
                <w:rFonts w:eastAsia="Times New Roman"/>
                <w:szCs w:val="22"/>
              </w:rPr>
            </w:pPr>
          </w:p>
          <w:p w14:paraId="2B9E8939" w14:textId="77777777" w:rsidR="00AF4884" w:rsidRPr="005F2EFB" w:rsidRDefault="00AF4884" w:rsidP="00CD52CB">
            <w:pPr>
              <w:spacing w:line="240" w:lineRule="auto"/>
              <w:rPr>
                <w:ins w:id="970" w:author="update" w:date="2025-09-25T17:58:00Z"/>
                <w:rFonts w:eastAsia="Times New Roman"/>
                <w:szCs w:val="22"/>
              </w:rPr>
            </w:pPr>
          </w:p>
          <w:p w14:paraId="7C031ADB" w14:textId="77777777" w:rsidR="00AF4884" w:rsidRPr="005F2EFB" w:rsidRDefault="00AF4884" w:rsidP="00CD52CB">
            <w:pPr>
              <w:spacing w:line="240" w:lineRule="auto"/>
              <w:rPr>
                <w:ins w:id="971" w:author="update" w:date="2025-09-25T17:58:00Z"/>
                <w:rFonts w:eastAsia="Times New Roman"/>
                <w:szCs w:val="22"/>
              </w:rPr>
            </w:pPr>
          </w:p>
          <w:p w14:paraId="57877560" w14:textId="77777777" w:rsidR="00AF4884" w:rsidRPr="005F2EFB" w:rsidRDefault="00AF4884" w:rsidP="00CD52CB">
            <w:pPr>
              <w:spacing w:line="240" w:lineRule="auto"/>
              <w:rPr>
                <w:ins w:id="972" w:author="update" w:date="2025-09-25T17:58:00Z"/>
                <w:rFonts w:eastAsia="Times New Roman"/>
                <w:szCs w:val="22"/>
              </w:rPr>
            </w:pPr>
          </w:p>
          <w:p w14:paraId="6041A25C" w14:textId="77777777" w:rsidR="00AF4884" w:rsidRPr="005F2EFB" w:rsidRDefault="00AF4884" w:rsidP="00CD52CB">
            <w:pPr>
              <w:spacing w:line="240" w:lineRule="auto"/>
              <w:rPr>
                <w:ins w:id="973" w:author="update" w:date="2025-09-25T17:58:00Z"/>
                <w:rFonts w:eastAsia="Times New Roman"/>
                <w:szCs w:val="22"/>
              </w:rPr>
            </w:pPr>
          </w:p>
          <w:p w14:paraId="50FE7E60" w14:textId="77777777" w:rsidR="00AF4884" w:rsidRPr="005F2EFB" w:rsidRDefault="00AF4884" w:rsidP="00CD52CB">
            <w:pPr>
              <w:spacing w:line="240" w:lineRule="auto"/>
              <w:rPr>
                <w:ins w:id="974" w:author="update" w:date="2025-09-25T17:58:00Z"/>
                <w:rFonts w:eastAsia="Times New Roman"/>
                <w:szCs w:val="22"/>
              </w:rPr>
            </w:pPr>
          </w:p>
          <w:p w14:paraId="4E43070F" w14:textId="77777777" w:rsidR="00AF4884" w:rsidRPr="005F2EFB" w:rsidRDefault="00AF4884" w:rsidP="00CD52CB">
            <w:pPr>
              <w:spacing w:line="240" w:lineRule="auto"/>
              <w:rPr>
                <w:ins w:id="975" w:author="update" w:date="2025-09-25T17:58:00Z"/>
                <w:rFonts w:eastAsia="Times New Roman"/>
                <w:szCs w:val="22"/>
              </w:rPr>
            </w:pPr>
          </w:p>
          <w:p w14:paraId="7C72B0A6" w14:textId="77777777" w:rsidR="00AF4884" w:rsidRDefault="00AF4884" w:rsidP="00CD52CB">
            <w:pPr>
              <w:spacing w:line="240" w:lineRule="auto"/>
              <w:rPr>
                <w:ins w:id="976" w:author="update" w:date="2025-09-25T17:58:00Z"/>
                <w:rFonts w:eastAsia="Times New Roman"/>
                <w:b/>
              </w:rPr>
            </w:pPr>
            <w:ins w:id="977" w:author="update" w:date="2025-09-25T17:58:00Z">
              <w:r>
                <w:rPr>
                  <w:rFonts w:eastAsia="Times New Roman"/>
                  <w:b/>
                  <w:bCs/>
                  <w:szCs w:val="22"/>
                </w:rPr>
                <w:t xml:space="preserve">2. ábra </w:t>
              </w:r>
              <w:r w:rsidRPr="00C33EF1">
                <w:rPr>
                  <w:rFonts w:eastAsia="Times New Roman"/>
                  <w:b/>
                </w:rPr>
                <w:t>Példa a kellékekre</w:t>
              </w:r>
              <w:r>
                <w:rPr>
                  <w:rFonts w:eastAsia="Times New Roman"/>
                  <w:b/>
                </w:rPr>
                <w:t xml:space="preserve"> (t</w:t>
              </w:r>
              <w:r w:rsidRPr="00F12821">
                <w:rPr>
                  <w:b/>
                  <w:bCs/>
                  <w:szCs w:val="22"/>
                </w:rPr>
                <w:t>estre helyezhető adagolórendszer</w:t>
              </w:r>
              <w:r>
                <w:rPr>
                  <w:rFonts w:eastAsia="Times New Roman"/>
                  <w:b/>
                </w:rPr>
                <w:t>)</w:t>
              </w:r>
            </w:ins>
          </w:p>
          <w:p w14:paraId="56EFC737" w14:textId="77777777" w:rsidR="00AF4884" w:rsidRPr="00C33EF1" w:rsidRDefault="00AF4884" w:rsidP="00CD52CB">
            <w:pPr>
              <w:spacing w:line="240" w:lineRule="auto"/>
              <w:rPr>
                <w:rFonts w:eastAsia="Times New Roman"/>
                <w:b/>
                <w:bCs/>
                <w:szCs w:val="22"/>
              </w:rPr>
            </w:pPr>
            <w:ins w:id="978" w:author="update" w:date="2025-09-25T17:58:00Z">
              <w:r>
                <w:rPr>
                  <w:noProof/>
                </w:rPr>
                <w:drawing>
                  <wp:inline distT="0" distB="0" distL="0" distR="0" wp14:anchorId="75507A5D" wp14:editId="2B7329DD">
                    <wp:extent cx="1954392" cy="1893126"/>
                    <wp:effectExtent l="0" t="0" r="8255" b="0"/>
                    <wp:docPr id="496695305" name="Picture 496695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66935" cy="1905276"/>
                            </a:xfrm>
                            <a:prstGeom prst="rect">
                              <a:avLst/>
                            </a:prstGeom>
                          </pic:spPr>
                        </pic:pic>
                      </a:graphicData>
                    </a:graphic>
                  </wp:inline>
                </w:drawing>
              </w:r>
            </w:ins>
          </w:p>
        </w:tc>
      </w:tr>
      <w:tr w:rsidR="00AF4884" w:rsidRPr="00C33EF1" w14:paraId="25F3E454" w14:textId="77777777" w:rsidTr="00CD52CB">
        <w:trPr>
          <w:cantSplit/>
        </w:trPr>
        <w:tc>
          <w:tcPr>
            <w:tcW w:w="805" w:type="dxa"/>
            <w:vMerge/>
          </w:tcPr>
          <w:p w14:paraId="55F4D25F" w14:textId="77777777" w:rsidR="00AF4884" w:rsidRPr="00C33EF1" w:rsidRDefault="00AF4884" w:rsidP="00CD52CB">
            <w:pPr>
              <w:spacing w:line="240" w:lineRule="auto"/>
              <w:jc w:val="center"/>
              <w:rPr>
                <w:rFonts w:eastAsia="Times New Roman"/>
                <w:b/>
                <w:bCs/>
                <w:szCs w:val="22"/>
              </w:rPr>
            </w:pPr>
          </w:p>
        </w:tc>
        <w:tc>
          <w:tcPr>
            <w:tcW w:w="3868" w:type="dxa"/>
          </w:tcPr>
          <w:p w14:paraId="2C376EE3" w14:textId="77777777" w:rsidR="00AF4884" w:rsidRPr="00C33EF1" w:rsidRDefault="00AF4884" w:rsidP="00CD52CB">
            <w:pPr>
              <w:spacing w:line="240" w:lineRule="auto"/>
              <w:rPr>
                <w:rFonts w:eastAsia="Times New Roman"/>
                <w:szCs w:val="22"/>
              </w:rPr>
            </w:pPr>
            <w:r w:rsidRPr="00C33EF1">
              <w:rPr>
                <w:rFonts w:eastAsia="Times New Roman"/>
              </w:rPr>
              <w:t>Alaposan tisztítsa meg a munkafelületet egy alkoholos törlőkendővel.</w:t>
            </w:r>
          </w:p>
        </w:tc>
        <w:tc>
          <w:tcPr>
            <w:tcW w:w="5008" w:type="dxa"/>
            <w:vMerge/>
          </w:tcPr>
          <w:p w14:paraId="65A5D547" w14:textId="77777777" w:rsidR="00AF4884" w:rsidRPr="00C33EF1" w:rsidRDefault="00AF4884" w:rsidP="00CD52CB">
            <w:pPr>
              <w:spacing w:line="240" w:lineRule="auto"/>
              <w:rPr>
                <w:rFonts w:eastAsia="Times New Roman"/>
                <w:szCs w:val="22"/>
              </w:rPr>
            </w:pPr>
          </w:p>
        </w:tc>
      </w:tr>
      <w:tr w:rsidR="00AF4884" w:rsidRPr="00C33EF1" w14:paraId="08002F01" w14:textId="77777777" w:rsidTr="00CD52CB">
        <w:trPr>
          <w:cantSplit/>
        </w:trPr>
        <w:tc>
          <w:tcPr>
            <w:tcW w:w="805" w:type="dxa"/>
            <w:vMerge/>
          </w:tcPr>
          <w:p w14:paraId="188B34B3" w14:textId="77777777" w:rsidR="00AF4884" w:rsidRPr="00C33EF1" w:rsidRDefault="00AF4884" w:rsidP="00CD52CB">
            <w:pPr>
              <w:spacing w:line="240" w:lineRule="auto"/>
              <w:jc w:val="center"/>
              <w:rPr>
                <w:rFonts w:eastAsia="Times New Roman"/>
                <w:b/>
                <w:bCs/>
                <w:szCs w:val="22"/>
              </w:rPr>
            </w:pPr>
          </w:p>
        </w:tc>
        <w:tc>
          <w:tcPr>
            <w:tcW w:w="3868" w:type="dxa"/>
          </w:tcPr>
          <w:p w14:paraId="2F7163C3" w14:textId="77777777" w:rsidR="00AF4884" w:rsidRPr="00C33EF1" w:rsidRDefault="00AF4884" w:rsidP="00CD52CB">
            <w:pPr>
              <w:spacing w:line="240" w:lineRule="auto"/>
              <w:rPr>
                <w:rFonts w:eastAsia="Times New Roman"/>
                <w:b/>
                <w:bCs/>
                <w:szCs w:val="22"/>
              </w:rPr>
            </w:pPr>
            <w:r w:rsidRPr="00C33EF1">
              <w:rPr>
                <w:rFonts w:eastAsia="Times New Roman"/>
              </w:rPr>
              <w:t>Alaposan mossa meg a kezét szappanos vízzel. Szárítsa meg a kezét.</w:t>
            </w:r>
          </w:p>
        </w:tc>
        <w:tc>
          <w:tcPr>
            <w:tcW w:w="5008" w:type="dxa"/>
            <w:vMerge/>
          </w:tcPr>
          <w:p w14:paraId="2C0CF42D" w14:textId="77777777" w:rsidR="00AF4884" w:rsidRPr="00C33EF1" w:rsidRDefault="00AF4884" w:rsidP="00CD52CB">
            <w:pPr>
              <w:spacing w:line="240" w:lineRule="auto"/>
              <w:rPr>
                <w:rFonts w:eastAsia="Times New Roman"/>
                <w:szCs w:val="22"/>
              </w:rPr>
            </w:pPr>
          </w:p>
        </w:tc>
      </w:tr>
      <w:tr w:rsidR="00AF4884" w:rsidRPr="00C33EF1" w14:paraId="77105971" w14:textId="77777777" w:rsidTr="00CD52CB">
        <w:trPr>
          <w:cantSplit/>
        </w:trPr>
        <w:tc>
          <w:tcPr>
            <w:tcW w:w="805" w:type="dxa"/>
          </w:tcPr>
          <w:p w14:paraId="0A17E5E0" w14:textId="77777777" w:rsidR="00AF4884" w:rsidRPr="00C33EF1" w:rsidRDefault="00AF4884" w:rsidP="00CD52CB">
            <w:pPr>
              <w:spacing w:line="240" w:lineRule="auto"/>
              <w:jc w:val="center"/>
              <w:rPr>
                <w:rFonts w:eastAsia="Times New Roman"/>
                <w:b/>
                <w:bCs/>
                <w:sz w:val="18"/>
                <w:szCs w:val="18"/>
              </w:rPr>
            </w:pPr>
            <w:r w:rsidRPr="00C33EF1">
              <w:rPr>
                <w:rFonts w:eastAsia="Times New Roman"/>
                <w:b/>
                <w:sz w:val="18"/>
                <w:szCs w:val="18"/>
              </w:rPr>
              <w:t>2. lépés</w:t>
            </w:r>
          </w:p>
        </w:tc>
        <w:tc>
          <w:tcPr>
            <w:tcW w:w="3868" w:type="dxa"/>
          </w:tcPr>
          <w:p w14:paraId="51DA71CE" w14:textId="77777777" w:rsidR="00AF4884" w:rsidRPr="00C33EF1" w:rsidRDefault="00AF4884" w:rsidP="00CD52CB">
            <w:pPr>
              <w:spacing w:line="240" w:lineRule="auto"/>
              <w:rPr>
                <w:rFonts w:eastAsia="Times New Roman"/>
                <w:szCs w:val="22"/>
              </w:rPr>
            </w:pPr>
            <w:r w:rsidRPr="00C33EF1">
              <w:rPr>
                <w:rFonts w:eastAsia="Times New Roman"/>
                <w:b/>
              </w:rPr>
              <w:t>Ellenőrizze az injekciós üveget és a folyadékot</w:t>
            </w:r>
          </w:p>
          <w:p w14:paraId="444CC4DA" w14:textId="671289BD" w:rsidR="00AF4884" w:rsidRPr="00C33EF1" w:rsidRDefault="00AF4884" w:rsidP="00CD52CB">
            <w:pPr>
              <w:spacing w:line="240" w:lineRule="auto"/>
              <w:rPr>
                <w:rFonts w:eastAsia="Times New Roman"/>
                <w:szCs w:val="22"/>
              </w:rPr>
            </w:pPr>
            <w:r w:rsidRPr="00C33EF1">
              <w:rPr>
                <w:rFonts w:eastAsia="Times New Roman"/>
              </w:rPr>
              <w:t xml:space="preserve">Vegye ki az injekciós üveget a dobozból. </w:t>
            </w:r>
            <w:ins w:id="979" w:author="HU_OGYI_64.1" w:date="2025-11-03T21:58:00Z">
              <w:r w:rsidR="00873B99">
                <w:rPr>
                  <w:rFonts w:eastAsia="Times New Roman"/>
                </w:rPr>
                <w:t>Vegye szemügyre</w:t>
              </w:r>
            </w:ins>
            <w:del w:id="980" w:author="HU_OGYI_64.1" w:date="2025-11-03T21:58:00Z">
              <w:r w:rsidRPr="00C33EF1" w:rsidDel="00873B99">
                <w:rPr>
                  <w:rFonts w:eastAsia="Times New Roman"/>
                </w:rPr>
                <w:delText>Figyelmesen nézze meg</w:delText>
              </w:r>
            </w:del>
            <w:r w:rsidRPr="00C33EF1">
              <w:rPr>
                <w:rFonts w:eastAsia="Times New Roman"/>
              </w:rPr>
              <w:t xml:space="preserve"> a folyadékot az injekciós üvegben. </w:t>
            </w:r>
            <w:bookmarkStart w:id="981" w:name="_Hlk47946907"/>
            <w:r w:rsidRPr="00C33EF1">
              <w:t>A</w:t>
            </w:r>
            <w:r w:rsidRPr="00C33EF1">
              <w:rPr>
                <w:rFonts w:eastAsia="Times New Roman"/>
              </w:rPr>
              <w:t>z ASPAVELI tiszta, színtelen vagy enyhén sárgás folyadék.</w:t>
            </w:r>
            <w:bookmarkEnd w:id="981"/>
            <w:r w:rsidRPr="00C33EF1">
              <w:t xml:space="preserve"> Ellen</w:t>
            </w:r>
            <w:r w:rsidRPr="00C33EF1">
              <w:rPr>
                <w:rFonts w:eastAsia="Times New Roman"/>
              </w:rPr>
              <w:t xml:space="preserve">őrizze, hogy nincs-e benne apró részecske vagy </w:t>
            </w:r>
            <w:r>
              <w:rPr>
                <w:rFonts w:eastAsia="Times New Roman"/>
              </w:rPr>
              <w:t xml:space="preserve">nincs-e </w:t>
            </w:r>
            <w:r w:rsidRPr="00C33EF1">
              <w:rPr>
                <w:rFonts w:eastAsia="Times New Roman"/>
              </w:rPr>
              <w:t>színelváltozás (</w:t>
            </w:r>
            <w:ins w:id="982" w:author="update" w:date="2025-09-25T17:59:00Z">
              <w:r>
                <w:rPr>
                  <w:rFonts w:eastAsia="Times New Roman"/>
                </w:rPr>
                <w:t>3</w:t>
              </w:r>
            </w:ins>
            <w:del w:id="983" w:author="update" w:date="2025-09-25T17:59:00Z">
              <w:r w:rsidRPr="00C33EF1" w:rsidDel="002004A3">
                <w:rPr>
                  <w:rFonts w:eastAsia="Times New Roman"/>
                </w:rPr>
                <w:delText>2</w:delText>
              </w:r>
            </w:del>
            <w:r w:rsidRPr="00C33EF1">
              <w:rPr>
                <w:rFonts w:eastAsia="Times New Roman"/>
              </w:rPr>
              <w:t>. ábra).</w:t>
            </w:r>
          </w:p>
          <w:p w14:paraId="5028B0F1" w14:textId="77777777" w:rsidR="00AF4884" w:rsidRPr="00C33EF1" w:rsidRDefault="00AF4884" w:rsidP="00CD52CB">
            <w:pPr>
              <w:spacing w:line="240" w:lineRule="auto"/>
              <w:rPr>
                <w:rFonts w:eastAsia="Times New Roman"/>
                <w:szCs w:val="22"/>
              </w:rPr>
            </w:pPr>
            <w:r w:rsidRPr="00C33EF1">
              <w:rPr>
                <w:rFonts w:eastAsia="Times New Roman"/>
                <w:b/>
              </w:rPr>
              <w:t xml:space="preserve">Ne használja </w:t>
            </w:r>
            <w:r>
              <w:rPr>
                <w:rFonts w:eastAsia="Times New Roman"/>
                <w:b/>
              </w:rPr>
              <w:t xml:space="preserve">fel </w:t>
            </w:r>
            <w:r w:rsidRPr="00C33EF1">
              <w:rPr>
                <w:rFonts w:eastAsia="Times New Roman"/>
                <w:b/>
              </w:rPr>
              <w:t>az injekciós üveg</w:t>
            </w:r>
            <w:r>
              <w:rPr>
                <w:rFonts w:eastAsia="Times New Roman"/>
                <w:b/>
              </w:rPr>
              <w:t xml:space="preserve"> tartalmát</w:t>
            </w:r>
            <w:r w:rsidRPr="00C33EF1">
              <w:rPr>
                <w:rFonts w:eastAsia="Times New Roman"/>
                <w:b/>
              </w:rPr>
              <w:t>, ha:</w:t>
            </w:r>
          </w:p>
          <w:p w14:paraId="4418EDE9" w14:textId="77777777" w:rsidR="00AF4884" w:rsidRPr="00C33EF1" w:rsidRDefault="00AF4884" w:rsidP="00CD52CB">
            <w:pPr>
              <w:pStyle w:val="ListParagraph"/>
              <w:numPr>
                <w:ilvl w:val="0"/>
                <w:numId w:val="9"/>
              </w:numPr>
              <w:tabs>
                <w:tab w:val="clear" w:pos="567"/>
              </w:tabs>
              <w:spacing w:line="240" w:lineRule="auto"/>
              <w:rPr>
                <w:rFonts w:eastAsia="Times New Roman"/>
                <w:szCs w:val="22"/>
              </w:rPr>
            </w:pPr>
            <w:r w:rsidRPr="00C33EF1">
              <w:rPr>
                <w:rFonts w:eastAsia="Times New Roman"/>
              </w:rPr>
              <w:t xml:space="preserve">A folyadék zavaros, </w:t>
            </w:r>
            <w:r>
              <w:rPr>
                <w:rFonts w:eastAsia="Times New Roman"/>
              </w:rPr>
              <w:t>látható</w:t>
            </w:r>
            <w:r w:rsidRPr="00C33EF1">
              <w:rPr>
                <w:rFonts w:eastAsia="Times New Roman"/>
              </w:rPr>
              <w:t xml:space="preserve"> részecskéket tartalmaz vagy ha sötétsárga.</w:t>
            </w:r>
          </w:p>
          <w:p w14:paraId="0B6BCDC1" w14:textId="77777777" w:rsidR="00AF4884" w:rsidRPr="00C33EF1" w:rsidRDefault="00AF4884" w:rsidP="00CD52CB">
            <w:pPr>
              <w:pStyle w:val="ListParagraph"/>
              <w:numPr>
                <w:ilvl w:val="0"/>
                <w:numId w:val="9"/>
              </w:numPr>
              <w:tabs>
                <w:tab w:val="clear" w:pos="567"/>
              </w:tabs>
              <w:spacing w:line="240" w:lineRule="auto"/>
              <w:rPr>
                <w:rFonts w:eastAsia="Times New Roman"/>
                <w:szCs w:val="22"/>
              </w:rPr>
            </w:pPr>
            <w:r w:rsidRPr="00C33EF1">
              <w:rPr>
                <w:rFonts w:eastAsia="Times New Roman"/>
              </w:rPr>
              <w:t xml:space="preserve">A </w:t>
            </w:r>
            <w:r>
              <w:rPr>
                <w:rFonts w:eastAsia="Times New Roman"/>
              </w:rPr>
              <w:t xml:space="preserve">lepattintható </w:t>
            </w:r>
            <w:r w:rsidRPr="00C33EF1">
              <w:rPr>
                <w:rFonts w:eastAsia="Times New Roman"/>
              </w:rPr>
              <w:t>védőkupak hiányzik vagy sérült.</w:t>
            </w:r>
          </w:p>
          <w:p w14:paraId="41C10AE1" w14:textId="77777777" w:rsidR="00AF4884" w:rsidRPr="00C33EF1" w:rsidRDefault="00AF4884" w:rsidP="00CD52CB">
            <w:pPr>
              <w:pStyle w:val="ListParagraph"/>
              <w:numPr>
                <w:ilvl w:val="0"/>
                <w:numId w:val="9"/>
              </w:numPr>
              <w:tabs>
                <w:tab w:val="clear" w:pos="567"/>
              </w:tabs>
              <w:spacing w:line="240" w:lineRule="auto"/>
              <w:rPr>
                <w:rFonts w:eastAsia="Times New Roman"/>
                <w:b/>
                <w:bCs/>
                <w:szCs w:val="22"/>
              </w:rPr>
            </w:pPr>
            <w:r w:rsidRPr="00C33EF1">
              <w:rPr>
                <w:rFonts w:eastAsia="Times New Roman"/>
              </w:rPr>
              <w:t xml:space="preserve">A címkén szereplő lejárati idő (EXP) </w:t>
            </w:r>
            <w:r>
              <w:rPr>
                <w:rFonts w:eastAsia="Times New Roman"/>
              </w:rPr>
              <w:t>el</w:t>
            </w:r>
            <w:r w:rsidRPr="00C33EF1">
              <w:rPr>
                <w:rFonts w:eastAsia="Times New Roman"/>
              </w:rPr>
              <w:t>telt.</w:t>
            </w:r>
          </w:p>
        </w:tc>
        <w:tc>
          <w:tcPr>
            <w:tcW w:w="5008" w:type="dxa"/>
          </w:tcPr>
          <w:p w14:paraId="25CB2232" w14:textId="77777777" w:rsidR="00AF4884" w:rsidRPr="00C33EF1" w:rsidRDefault="00AF4884" w:rsidP="00CD52CB">
            <w:pPr>
              <w:spacing w:line="240" w:lineRule="auto"/>
              <w:rPr>
                <w:rFonts w:eastAsia="Times New Roman"/>
                <w:szCs w:val="22"/>
              </w:rPr>
            </w:pPr>
            <w:r w:rsidRPr="00C33EF1">
              <w:rPr>
                <w:noProof/>
                <w:lang w:eastAsia="hu-HU"/>
              </w:rPr>
              <w:drawing>
                <wp:anchor distT="0" distB="0" distL="114300" distR="114300" simplePos="0" relativeHeight="251728896" behindDoc="0" locked="0" layoutInCell="1" allowOverlap="1" wp14:anchorId="7C19C24C" wp14:editId="033FD499">
                  <wp:simplePos x="0" y="0"/>
                  <wp:positionH relativeFrom="column">
                    <wp:posOffset>-65372</wp:posOffset>
                  </wp:positionH>
                  <wp:positionV relativeFrom="paragraph">
                    <wp:posOffset>149980</wp:posOffset>
                  </wp:positionV>
                  <wp:extent cx="3056890" cy="2038350"/>
                  <wp:effectExtent l="0" t="0" r="0" b="0"/>
                  <wp:wrapTopAndBottom/>
                  <wp:docPr id="38" name="Picture 14" descr="A close up of a mans face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 close up of a mans face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56890" cy="2038350"/>
                          </a:xfrm>
                          <a:prstGeom prst="rect">
                            <a:avLst/>
                          </a:prstGeom>
                          <a:noFill/>
                          <a:ln>
                            <a:noFill/>
                          </a:ln>
                        </pic:spPr>
                      </pic:pic>
                    </a:graphicData>
                  </a:graphic>
                  <wp14:sizeRelH relativeFrom="margin">
                    <wp14:pctWidth>0</wp14:pctWidth>
                  </wp14:sizeRelH>
                  <wp14:sizeRelV relativeFrom="margin">
                    <wp14:pctHeight>0</wp14:pctHeight>
                  </wp14:sizeRelV>
                </wp:anchor>
              </w:drawing>
            </w:r>
            <w:ins w:id="984" w:author="update" w:date="2025-09-25T17:59:00Z">
              <w:r>
                <w:rPr>
                  <w:rFonts w:eastAsia="Times New Roman"/>
                  <w:b/>
                </w:rPr>
                <w:t>3</w:t>
              </w:r>
            </w:ins>
            <w:del w:id="985" w:author="update" w:date="2025-09-25T17:59:00Z">
              <w:r w:rsidRPr="00C33EF1" w:rsidDel="002004A3">
                <w:rPr>
                  <w:rFonts w:eastAsia="Times New Roman"/>
                  <w:b/>
                </w:rPr>
                <w:delText>2</w:delText>
              </w:r>
            </w:del>
            <w:r w:rsidRPr="00C33EF1">
              <w:rPr>
                <w:rFonts w:eastAsia="Times New Roman"/>
                <w:b/>
              </w:rPr>
              <w:t>. ábra</w:t>
            </w:r>
          </w:p>
          <w:p w14:paraId="7CEBA470" w14:textId="77777777" w:rsidR="00AF4884" w:rsidRPr="00C33EF1" w:rsidRDefault="00AF4884" w:rsidP="00CD52CB">
            <w:pPr>
              <w:spacing w:line="240" w:lineRule="auto"/>
              <w:rPr>
                <w:rFonts w:eastAsia="Times New Roman"/>
                <w:szCs w:val="22"/>
              </w:rPr>
            </w:pPr>
          </w:p>
        </w:tc>
      </w:tr>
      <w:tr w:rsidR="00AF4884" w:rsidRPr="00C33EF1" w14:paraId="7A9DCAB5" w14:textId="77777777" w:rsidTr="00CD52CB">
        <w:tblPrEx>
          <w:tblW w:w="9681" w:type="dxa"/>
          <w:tblLayout w:type="fixed"/>
          <w:tblPrExChange w:id="986" w:author="update" w:date="2025-09-25T18:13:00Z">
            <w:tblPrEx>
              <w:tblW w:w="9681" w:type="dxa"/>
              <w:tblLayout w:type="fixed"/>
            </w:tblPrEx>
          </w:tblPrExChange>
        </w:tblPrEx>
        <w:tc>
          <w:tcPr>
            <w:tcW w:w="805" w:type="dxa"/>
            <w:tcBorders>
              <w:bottom w:val="single" w:sz="4" w:space="0" w:color="auto"/>
            </w:tcBorders>
            <w:tcPrChange w:id="987" w:author="update" w:date="2025-09-25T18:13:00Z">
              <w:tcPr>
                <w:tcW w:w="805" w:type="dxa"/>
              </w:tcPr>
            </w:tcPrChange>
          </w:tcPr>
          <w:p w14:paraId="49442E86" w14:textId="77777777" w:rsidR="00AF4884" w:rsidRPr="00C33EF1" w:rsidRDefault="00AF4884" w:rsidP="00CD52CB">
            <w:pPr>
              <w:keepNext/>
              <w:keepLines/>
              <w:spacing w:line="240" w:lineRule="auto"/>
              <w:jc w:val="center"/>
              <w:rPr>
                <w:rFonts w:eastAsia="Times New Roman"/>
                <w:b/>
                <w:bCs/>
                <w:sz w:val="18"/>
                <w:szCs w:val="18"/>
              </w:rPr>
            </w:pPr>
            <w:r w:rsidRPr="00C33EF1">
              <w:rPr>
                <w:rFonts w:eastAsia="Times New Roman"/>
                <w:b/>
                <w:sz w:val="18"/>
                <w:szCs w:val="18"/>
              </w:rPr>
              <w:lastRenderedPageBreak/>
              <w:t>3. lépés</w:t>
            </w:r>
          </w:p>
        </w:tc>
        <w:tc>
          <w:tcPr>
            <w:tcW w:w="3868" w:type="dxa"/>
            <w:tcBorders>
              <w:bottom w:val="single" w:sz="4" w:space="0" w:color="auto"/>
            </w:tcBorders>
            <w:tcPrChange w:id="988" w:author="update" w:date="2025-09-25T18:13:00Z">
              <w:tcPr>
                <w:tcW w:w="3868" w:type="dxa"/>
              </w:tcPr>
            </w:tcPrChange>
          </w:tcPr>
          <w:p w14:paraId="57B9A8DD" w14:textId="1E2628CA" w:rsidR="00AF4884" w:rsidRPr="00C33EF1" w:rsidRDefault="00AF4884" w:rsidP="00CD52CB">
            <w:pPr>
              <w:keepNext/>
              <w:keepLines/>
              <w:spacing w:line="240" w:lineRule="auto"/>
              <w:rPr>
                <w:rFonts w:eastAsia="Times New Roman"/>
                <w:szCs w:val="22"/>
              </w:rPr>
            </w:pPr>
            <w:r w:rsidRPr="00C33EF1">
              <w:rPr>
                <w:rFonts w:eastAsia="Times New Roman"/>
                <w:b/>
              </w:rPr>
              <w:t xml:space="preserve">A fecskendő előkészítése és </w:t>
            </w:r>
            <w:ins w:id="989" w:author="HU_OGYI_64.1" w:date="2025-11-03T16:34:00Z">
              <w:r w:rsidR="00604AB6">
                <w:rPr>
                  <w:rFonts w:eastAsia="Times New Roman"/>
                  <w:b/>
                </w:rPr>
                <w:t>meg</w:t>
              </w:r>
            </w:ins>
            <w:del w:id="990" w:author="HU_OGYI_64.1" w:date="2025-11-03T16:34:00Z">
              <w:r w:rsidRPr="00C33EF1" w:rsidDel="00604AB6">
                <w:rPr>
                  <w:rFonts w:eastAsia="Times New Roman"/>
                  <w:b/>
                </w:rPr>
                <w:delText>fel</w:delText>
              </w:r>
            </w:del>
            <w:r w:rsidRPr="00C33EF1">
              <w:rPr>
                <w:rFonts w:eastAsia="Times New Roman"/>
                <w:b/>
              </w:rPr>
              <w:t>töltése</w:t>
            </w:r>
          </w:p>
          <w:p w14:paraId="08900C7E" w14:textId="77777777" w:rsidR="00AF4884" w:rsidRPr="00C33EF1" w:rsidRDefault="00AF4884" w:rsidP="00CD52CB">
            <w:pPr>
              <w:keepNext/>
              <w:keepLines/>
              <w:spacing w:line="240" w:lineRule="auto"/>
              <w:rPr>
                <w:rFonts w:eastAsia="Times New Roman"/>
                <w:szCs w:val="22"/>
              </w:rPr>
            </w:pPr>
            <w:r>
              <w:rPr>
                <w:rFonts w:eastAsia="Times New Roman"/>
              </w:rPr>
              <w:t>Pattintsa</w:t>
            </w:r>
            <w:r w:rsidRPr="00C33EF1">
              <w:rPr>
                <w:rFonts w:eastAsia="Times New Roman"/>
              </w:rPr>
              <w:t xml:space="preserve"> le a védőkupakot az injekciós üvegről, hogy hozzáférjen az injekciós üveg szürke gumidugójának köz</w:t>
            </w:r>
            <w:r>
              <w:rPr>
                <w:rFonts w:eastAsia="Times New Roman"/>
              </w:rPr>
              <w:t>épső</w:t>
            </w:r>
            <w:r w:rsidRPr="00C33EF1">
              <w:rPr>
                <w:rFonts w:eastAsia="Times New Roman"/>
              </w:rPr>
              <w:t xml:space="preserve"> részéhez (</w:t>
            </w:r>
            <w:ins w:id="991" w:author="update" w:date="2025-09-25T17:59:00Z">
              <w:r>
                <w:rPr>
                  <w:rFonts w:eastAsia="Times New Roman"/>
                </w:rPr>
                <w:t>4.</w:t>
              </w:r>
            </w:ins>
            <w:del w:id="992" w:author="update" w:date="2025-09-25T17:59:00Z">
              <w:r w:rsidRPr="00C33EF1" w:rsidDel="002004A3">
                <w:rPr>
                  <w:rFonts w:eastAsia="Times New Roman"/>
                </w:rPr>
                <w:delText>3</w:delText>
              </w:r>
            </w:del>
            <w:r w:rsidRPr="00C33EF1">
              <w:rPr>
                <w:rFonts w:eastAsia="Times New Roman"/>
              </w:rPr>
              <w:t> ábra). Dobja ki a kupakot.</w:t>
            </w:r>
          </w:p>
          <w:p w14:paraId="193BE7F6" w14:textId="77777777" w:rsidR="00AF4884" w:rsidRPr="00C33EF1" w:rsidRDefault="00AF4884" w:rsidP="00CD52CB">
            <w:pPr>
              <w:keepNext/>
              <w:keepLines/>
              <w:spacing w:line="240" w:lineRule="auto"/>
              <w:rPr>
                <w:rFonts w:eastAsia="Times New Roman"/>
                <w:szCs w:val="22"/>
              </w:rPr>
            </w:pPr>
            <w:r w:rsidRPr="00C33EF1">
              <w:rPr>
                <w:rFonts w:eastAsia="Times New Roman"/>
              </w:rPr>
              <w:t>Tisztítsa meg a dugót új alkoholos törlőkendővel, és hagyja a dugót megszáradni.</w:t>
            </w:r>
          </w:p>
          <w:p w14:paraId="2A3E85F6" w14:textId="77777777" w:rsidR="00AF4884" w:rsidRPr="00C33EF1" w:rsidRDefault="00AF4884" w:rsidP="00CD52CB">
            <w:pPr>
              <w:keepNext/>
              <w:keepLines/>
              <w:spacing w:line="240" w:lineRule="auto"/>
              <w:rPr>
                <w:rFonts w:eastAsia="Times New Roman"/>
                <w:szCs w:val="22"/>
              </w:rPr>
            </w:pPr>
          </w:p>
          <w:p w14:paraId="3BA5EDAF" w14:textId="77777777" w:rsidR="00AF4884" w:rsidRPr="00C33EF1" w:rsidRDefault="00AF4884" w:rsidP="00CD52CB">
            <w:pPr>
              <w:keepNext/>
              <w:keepLines/>
              <w:spacing w:line="240" w:lineRule="auto"/>
              <w:rPr>
                <w:rFonts w:eastAsia="Times New Roman"/>
                <w:szCs w:val="22"/>
              </w:rPr>
            </w:pPr>
            <w:r w:rsidRPr="00C33EF1">
              <w:rPr>
                <w:rFonts w:eastAsia="Times New Roman"/>
              </w:rPr>
              <w:t xml:space="preserve">1. lehetőség: Ha tű nélküli </w:t>
            </w:r>
            <w:proofErr w:type="spellStart"/>
            <w:r w:rsidRPr="00C33EF1">
              <w:rPr>
                <w:rFonts w:eastAsia="Times New Roman"/>
              </w:rPr>
              <w:t>átvivőeszközt</w:t>
            </w:r>
            <w:proofErr w:type="spellEnd"/>
            <w:r w:rsidRPr="00C33EF1">
              <w:rPr>
                <w:rFonts w:eastAsia="Times New Roman"/>
              </w:rPr>
              <w:t xml:space="preserve"> használ (mint például injekciósüveg</w:t>
            </w:r>
            <w:r>
              <w:rPr>
                <w:rFonts w:eastAsia="Times New Roman"/>
              </w:rPr>
              <w:t>-</w:t>
            </w:r>
            <w:r w:rsidRPr="00C33EF1">
              <w:rPr>
                <w:rFonts w:eastAsia="Times New Roman"/>
              </w:rPr>
              <w:t>adaptert), tartsa be az eszköz gyártójának utasításait.</w:t>
            </w:r>
          </w:p>
          <w:p w14:paraId="679C18B4" w14:textId="77777777" w:rsidR="00AF4884" w:rsidRPr="00C33EF1" w:rsidRDefault="00AF4884" w:rsidP="00CD52CB">
            <w:pPr>
              <w:keepNext/>
              <w:keepLines/>
              <w:spacing w:line="240" w:lineRule="auto"/>
              <w:rPr>
                <w:rFonts w:eastAsia="Times New Roman"/>
                <w:szCs w:val="22"/>
              </w:rPr>
            </w:pPr>
          </w:p>
          <w:p w14:paraId="6A6CB231" w14:textId="77777777" w:rsidR="00AF4884" w:rsidRPr="00C33EF1" w:rsidRDefault="00AF4884" w:rsidP="00CD52CB">
            <w:pPr>
              <w:keepNext/>
              <w:keepLines/>
              <w:spacing w:line="240" w:lineRule="auto"/>
              <w:rPr>
                <w:rFonts w:eastAsia="Times New Roman"/>
                <w:szCs w:val="22"/>
              </w:rPr>
            </w:pPr>
            <w:r w:rsidRPr="00C33EF1">
              <w:rPr>
                <w:rFonts w:eastAsia="Times New Roman"/>
              </w:rPr>
              <w:t>VAGY</w:t>
            </w:r>
          </w:p>
          <w:p w14:paraId="66FCE4DB" w14:textId="77777777" w:rsidR="00AF4884" w:rsidRPr="00C33EF1" w:rsidRDefault="00AF4884" w:rsidP="00CD52CB">
            <w:pPr>
              <w:keepNext/>
              <w:keepLines/>
              <w:spacing w:line="240" w:lineRule="auto"/>
              <w:rPr>
                <w:rFonts w:eastAsia="Times New Roman"/>
                <w:szCs w:val="22"/>
              </w:rPr>
            </w:pPr>
          </w:p>
          <w:p w14:paraId="0EE48459" w14:textId="77777777" w:rsidR="00AF4884" w:rsidRPr="00C33EF1" w:rsidRDefault="00AF4884" w:rsidP="00CD52CB">
            <w:pPr>
              <w:keepNext/>
              <w:keepLines/>
              <w:spacing w:line="240" w:lineRule="auto"/>
              <w:rPr>
                <w:rFonts w:eastAsia="Times New Roman"/>
                <w:szCs w:val="22"/>
              </w:rPr>
            </w:pPr>
            <w:r w:rsidRPr="00C33EF1">
              <w:rPr>
                <w:rFonts w:eastAsia="Times New Roman"/>
              </w:rPr>
              <w:t>2. lehetőség: Ha felszívótű</w:t>
            </w:r>
            <w:ins w:id="993" w:author="update" w:date="2025-09-25T18:00:00Z">
              <w:r>
                <w:rPr>
                  <w:rFonts w:eastAsia="Times New Roman"/>
                </w:rPr>
                <w:t>t</w:t>
              </w:r>
            </w:ins>
            <w:r w:rsidRPr="00C33EF1">
              <w:rPr>
                <w:rFonts w:eastAsia="Times New Roman"/>
              </w:rPr>
              <w:t xml:space="preserve"> és fecskendő</w:t>
            </w:r>
            <w:ins w:id="994" w:author="update" w:date="2025-09-25T18:00:00Z">
              <w:r>
                <w:rPr>
                  <w:rFonts w:eastAsia="Times New Roman"/>
                </w:rPr>
                <w:t>t</w:t>
              </w:r>
            </w:ins>
            <w:r w:rsidRPr="00C33EF1">
              <w:rPr>
                <w:rFonts w:eastAsia="Times New Roman"/>
              </w:rPr>
              <w:t xml:space="preserve"> </w:t>
            </w:r>
            <w:del w:id="995" w:author="update" w:date="2025-09-25T18:00:00Z">
              <w:r w:rsidRPr="00C33EF1" w:rsidDel="002004A3">
                <w:rPr>
                  <w:rFonts w:eastAsia="Times New Roman"/>
                </w:rPr>
                <w:delText>segítségével végzi az átvitelt</w:delText>
              </w:r>
            </w:del>
            <w:ins w:id="996" w:author="update" w:date="2025-09-25T18:00:00Z">
              <w:r>
                <w:rPr>
                  <w:rFonts w:eastAsia="Times New Roman"/>
                </w:rPr>
                <w:t>használ</w:t>
              </w:r>
            </w:ins>
            <w:r w:rsidRPr="00C33EF1">
              <w:rPr>
                <w:rFonts w:eastAsia="Times New Roman"/>
              </w:rPr>
              <w:t>, kövesse az alábbi utasításokat:</w:t>
            </w:r>
          </w:p>
          <w:p w14:paraId="6FB5F530" w14:textId="77777777" w:rsidR="00AF4884" w:rsidRPr="00C33EF1" w:rsidRDefault="00AF4884" w:rsidP="00CD52CB">
            <w:pPr>
              <w:pStyle w:val="ListParagraph"/>
              <w:keepNext/>
              <w:keepLines/>
              <w:numPr>
                <w:ilvl w:val="0"/>
                <w:numId w:val="15"/>
              </w:numPr>
              <w:tabs>
                <w:tab w:val="clear" w:pos="567"/>
              </w:tabs>
              <w:spacing w:line="240" w:lineRule="auto"/>
              <w:ind w:left="568" w:hanging="284"/>
              <w:rPr>
                <w:rFonts w:eastAsia="Times New Roman"/>
                <w:szCs w:val="22"/>
              </w:rPr>
            </w:pPr>
            <w:r w:rsidRPr="00C33EF1">
              <w:rPr>
                <w:rFonts w:eastAsia="Times New Roman"/>
              </w:rPr>
              <w:t>Csatlakoztasson egy steril felszívótűt egy steril fecskendőre.</w:t>
            </w:r>
          </w:p>
          <w:p w14:paraId="328C2EBF" w14:textId="77777777" w:rsidR="00AF4884" w:rsidRPr="00C33EF1" w:rsidRDefault="00AF4884" w:rsidP="00CD52CB">
            <w:pPr>
              <w:pStyle w:val="ListParagraph"/>
              <w:keepNext/>
              <w:keepLines/>
              <w:numPr>
                <w:ilvl w:val="0"/>
                <w:numId w:val="15"/>
              </w:numPr>
              <w:tabs>
                <w:tab w:val="clear" w:pos="567"/>
              </w:tabs>
              <w:spacing w:line="240" w:lineRule="auto"/>
              <w:ind w:left="568" w:hanging="284"/>
              <w:rPr>
                <w:rFonts w:eastAsia="Times New Roman"/>
                <w:szCs w:val="22"/>
              </w:rPr>
            </w:pPr>
            <w:r w:rsidRPr="00C33EF1">
              <w:rPr>
                <w:rFonts w:eastAsia="Times New Roman"/>
              </w:rPr>
              <w:t>Húzza vissza a dugattyút, hogy megtöltse a fecskendőt levegővel, aminek körülbelül 20 ml-nek kell lennie (</w:t>
            </w:r>
            <w:ins w:id="997" w:author="update" w:date="2025-09-25T18:00:00Z">
              <w:r>
                <w:rPr>
                  <w:rFonts w:eastAsia="Times New Roman"/>
                </w:rPr>
                <w:t>5</w:t>
              </w:r>
            </w:ins>
            <w:del w:id="998" w:author="update" w:date="2025-09-25T18:00:00Z">
              <w:r w:rsidRPr="00C33EF1" w:rsidDel="002004A3">
                <w:rPr>
                  <w:rFonts w:eastAsia="Times New Roman"/>
                </w:rPr>
                <w:delText>4</w:delText>
              </w:r>
            </w:del>
            <w:r w:rsidRPr="00C33EF1">
              <w:rPr>
                <w:rFonts w:eastAsia="Times New Roman"/>
              </w:rPr>
              <w:t>. ábra).</w:t>
            </w:r>
          </w:p>
          <w:p w14:paraId="46EA160D" w14:textId="77777777" w:rsidR="00AF4884" w:rsidRPr="00C33EF1" w:rsidRDefault="00AF4884" w:rsidP="00CD52CB">
            <w:pPr>
              <w:pStyle w:val="ListParagraph"/>
              <w:keepNext/>
              <w:keepLines/>
              <w:numPr>
                <w:ilvl w:val="0"/>
                <w:numId w:val="15"/>
              </w:numPr>
              <w:tabs>
                <w:tab w:val="clear" w:pos="567"/>
              </w:tabs>
              <w:spacing w:line="240" w:lineRule="auto"/>
              <w:ind w:left="568" w:hanging="284"/>
              <w:rPr>
                <w:rFonts w:eastAsia="Times New Roman"/>
                <w:szCs w:val="22"/>
              </w:rPr>
            </w:pPr>
            <w:r w:rsidRPr="00C33EF1">
              <w:rPr>
                <w:rFonts w:eastAsia="Times New Roman"/>
              </w:rPr>
              <w:t>Gondoskodjon arról, hogy az injekciós üveg függőlegesen álljon. NE fordítsa fejjel lefelé az injekciós üveget. Nyomja át a felszívótűre csatlakoztatott, levegővel töltött fecskendőt az injekciós üveg dugójának közepén.</w:t>
            </w:r>
          </w:p>
          <w:p w14:paraId="1D5CC133" w14:textId="77777777" w:rsidR="00AF4884" w:rsidRPr="00C33EF1" w:rsidRDefault="00AF4884" w:rsidP="00CD52CB">
            <w:pPr>
              <w:pStyle w:val="ListParagraph"/>
              <w:keepNext/>
              <w:keepLines/>
              <w:numPr>
                <w:ilvl w:val="0"/>
                <w:numId w:val="15"/>
              </w:numPr>
              <w:tabs>
                <w:tab w:val="clear" w:pos="567"/>
                <w:tab w:val="left" w:pos="1217"/>
              </w:tabs>
              <w:spacing w:line="240" w:lineRule="auto"/>
              <w:ind w:left="568" w:hanging="284"/>
              <w:rPr>
                <w:rFonts w:eastAsia="Times New Roman"/>
                <w:szCs w:val="22"/>
              </w:rPr>
            </w:pPr>
            <w:r w:rsidRPr="00C33EF1">
              <w:rPr>
                <w:rFonts w:eastAsia="Times New Roman"/>
              </w:rPr>
              <w:t>A felszívótű hegye ne érjen az oldatba, hogy elkerülje a buborékképződést. (</w:t>
            </w:r>
            <w:ins w:id="999" w:author="update" w:date="2025-09-25T18:00:00Z">
              <w:r>
                <w:rPr>
                  <w:rFonts w:eastAsia="Times New Roman"/>
                </w:rPr>
                <w:t>6</w:t>
              </w:r>
            </w:ins>
            <w:del w:id="1000" w:author="update" w:date="2025-09-25T18:00:00Z">
              <w:r w:rsidRPr="00C33EF1" w:rsidDel="002004A3">
                <w:rPr>
                  <w:rFonts w:eastAsia="Times New Roman"/>
                </w:rPr>
                <w:delText>5</w:delText>
              </w:r>
            </w:del>
            <w:r w:rsidRPr="00C33EF1">
              <w:rPr>
                <w:rFonts w:eastAsia="Times New Roman"/>
              </w:rPr>
              <w:t>. ábra)</w:t>
            </w:r>
          </w:p>
          <w:p w14:paraId="0A6C7827" w14:textId="77777777" w:rsidR="00AF4884" w:rsidRPr="00C33EF1" w:rsidRDefault="00AF4884" w:rsidP="00CD52CB">
            <w:pPr>
              <w:pStyle w:val="ListParagraph"/>
              <w:keepNext/>
              <w:keepLines/>
              <w:numPr>
                <w:ilvl w:val="0"/>
                <w:numId w:val="15"/>
              </w:numPr>
              <w:tabs>
                <w:tab w:val="clear" w:pos="567"/>
                <w:tab w:val="left" w:pos="1217"/>
              </w:tabs>
              <w:spacing w:line="240" w:lineRule="auto"/>
              <w:ind w:left="568" w:hanging="284"/>
              <w:rPr>
                <w:rFonts w:eastAsia="Times New Roman"/>
                <w:szCs w:val="22"/>
              </w:rPr>
            </w:pPr>
            <w:r w:rsidRPr="00C33EF1">
              <w:rPr>
                <w:rFonts w:eastAsia="Times New Roman"/>
              </w:rPr>
              <w:t>Finoman nyomja be a levegőt a fecskendőből az injekciós üvegbe. Ez fecskendezi be a levegőt a fecskendőből az injekciós üvegbe.</w:t>
            </w:r>
          </w:p>
          <w:p w14:paraId="7E4A339A" w14:textId="77777777" w:rsidR="00AF4884" w:rsidRPr="00C33EF1" w:rsidRDefault="00AF4884" w:rsidP="00CC698A">
            <w:pPr>
              <w:pStyle w:val="ListParagraph"/>
              <w:keepNext/>
              <w:keepLines/>
              <w:numPr>
                <w:ilvl w:val="0"/>
                <w:numId w:val="15"/>
              </w:numPr>
              <w:tabs>
                <w:tab w:val="clear" w:pos="567"/>
                <w:tab w:val="left" w:pos="1217"/>
              </w:tabs>
              <w:spacing w:line="240" w:lineRule="auto"/>
              <w:ind w:left="568" w:hanging="284"/>
              <w:rPr>
                <w:rFonts w:eastAsia="Times New Roman"/>
                <w:szCs w:val="22"/>
              </w:rPr>
            </w:pPr>
            <w:r w:rsidRPr="00C33EF1">
              <w:rPr>
                <w:rFonts w:eastAsia="Times New Roman"/>
              </w:rPr>
              <w:t>Fordítsa fejjel lefelé az injekciós üveget (</w:t>
            </w:r>
            <w:ins w:id="1001" w:author="update" w:date="2025-09-25T18:00:00Z">
              <w:r>
                <w:rPr>
                  <w:rFonts w:eastAsia="Times New Roman"/>
                </w:rPr>
                <w:t>7</w:t>
              </w:r>
            </w:ins>
            <w:del w:id="1002" w:author="update" w:date="2025-09-25T18:00:00Z">
              <w:r w:rsidRPr="00C33EF1" w:rsidDel="002004A3">
                <w:rPr>
                  <w:rFonts w:eastAsia="Times New Roman"/>
                </w:rPr>
                <w:delText>6</w:delText>
              </w:r>
            </w:del>
            <w:r w:rsidRPr="00C33EF1">
              <w:rPr>
                <w:rFonts w:eastAsia="Times New Roman"/>
              </w:rPr>
              <w:t>. ábra).</w:t>
            </w:r>
          </w:p>
          <w:p w14:paraId="7FAA8710" w14:textId="77777777" w:rsidR="00AF4884" w:rsidRPr="002004A3" w:rsidRDefault="00AF4884" w:rsidP="0040348F">
            <w:pPr>
              <w:pStyle w:val="ListParagraph"/>
              <w:keepNext/>
              <w:keepLines/>
              <w:tabs>
                <w:tab w:val="clear" w:pos="567"/>
                <w:tab w:val="left" w:pos="1217"/>
              </w:tabs>
              <w:spacing w:line="240" w:lineRule="auto"/>
              <w:ind w:left="568"/>
              <w:rPr>
                <w:szCs w:val="22"/>
              </w:rPr>
            </w:pPr>
          </w:p>
          <w:p w14:paraId="4C0C7536" w14:textId="77777777" w:rsidR="00AF4884" w:rsidRPr="0040348F" w:rsidRDefault="00AF4884" w:rsidP="0040348F">
            <w:pPr>
              <w:pStyle w:val="ListParagraph"/>
              <w:keepNext/>
              <w:keepLines/>
              <w:tabs>
                <w:tab w:val="clear" w:pos="567"/>
                <w:tab w:val="left" w:pos="1217"/>
              </w:tabs>
              <w:spacing w:line="240" w:lineRule="auto"/>
              <w:ind w:left="568"/>
              <w:rPr>
                <w:szCs w:val="22"/>
              </w:rPr>
            </w:pPr>
          </w:p>
          <w:p w14:paraId="14F970F6" w14:textId="77777777" w:rsidR="00AF4884" w:rsidRPr="0040348F" w:rsidRDefault="00AF4884" w:rsidP="0040348F">
            <w:pPr>
              <w:pStyle w:val="ListParagraph"/>
              <w:keepNext/>
              <w:keepLines/>
              <w:tabs>
                <w:tab w:val="clear" w:pos="567"/>
                <w:tab w:val="left" w:pos="1217"/>
              </w:tabs>
              <w:spacing w:line="240" w:lineRule="auto"/>
              <w:ind w:left="568"/>
              <w:rPr>
                <w:szCs w:val="22"/>
              </w:rPr>
            </w:pPr>
          </w:p>
          <w:p w14:paraId="406F46C3" w14:textId="77777777" w:rsidR="00AF4884" w:rsidRPr="0040348F" w:rsidRDefault="00AF4884" w:rsidP="0040348F">
            <w:pPr>
              <w:pStyle w:val="ListParagraph"/>
              <w:keepNext/>
              <w:keepLines/>
              <w:tabs>
                <w:tab w:val="clear" w:pos="567"/>
                <w:tab w:val="left" w:pos="1217"/>
              </w:tabs>
              <w:spacing w:line="240" w:lineRule="auto"/>
              <w:ind w:left="568"/>
              <w:rPr>
                <w:szCs w:val="22"/>
              </w:rPr>
            </w:pPr>
          </w:p>
          <w:p w14:paraId="07FA85ED" w14:textId="77777777" w:rsidR="00AF4884" w:rsidRPr="0040348F" w:rsidRDefault="00AF4884" w:rsidP="0040348F">
            <w:pPr>
              <w:pStyle w:val="ListParagraph"/>
              <w:keepNext/>
              <w:keepLines/>
              <w:tabs>
                <w:tab w:val="clear" w:pos="567"/>
                <w:tab w:val="left" w:pos="1217"/>
              </w:tabs>
              <w:spacing w:line="240" w:lineRule="auto"/>
              <w:ind w:left="568"/>
              <w:rPr>
                <w:szCs w:val="22"/>
              </w:rPr>
            </w:pPr>
          </w:p>
          <w:p w14:paraId="30F09BD5" w14:textId="77777777" w:rsidR="00AF4884" w:rsidRPr="0040348F" w:rsidRDefault="00AF4884" w:rsidP="0040348F">
            <w:pPr>
              <w:pStyle w:val="ListParagraph"/>
              <w:keepNext/>
              <w:keepLines/>
              <w:tabs>
                <w:tab w:val="clear" w:pos="567"/>
                <w:tab w:val="left" w:pos="1217"/>
              </w:tabs>
              <w:spacing w:line="240" w:lineRule="auto"/>
              <w:ind w:left="568"/>
              <w:rPr>
                <w:szCs w:val="22"/>
              </w:rPr>
            </w:pPr>
          </w:p>
          <w:p w14:paraId="1996FFD7" w14:textId="77777777" w:rsidR="00AF4884" w:rsidRPr="0040348F" w:rsidRDefault="00AF4884" w:rsidP="0040348F">
            <w:pPr>
              <w:pStyle w:val="ListParagraph"/>
              <w:keepNext/>
              <w:keepLines/>
              <w:tabs>
                <w:tab w:val="clear" w:pos="567"/>
                <w:tab w:val="left" w:pos="1217"/>
              </w:tabs>
              <w:spacing w:line="240" w:lineRule="auto"/>
              <w:ind w:left="568"/>
              <w:rPr>
                <w:szCs w:val="22"/>
              </w:rPr>
            </w:pPr>
          </w:p>
          <w:p w14:paraId="50E19D31" w14:textId="77777777" w:rsidR="00AF4884" w:rsidRPr="0040348F" w:rsidRDefault="00AF4884" w:rsidP="0040348F">
            <w:pPr>
              <w:pStyle w:val="ListParagraph"/>
              <w:keepNext/>
              <w:keepLines/>
              <w:tabs>
                <w:tab w:val="clear" w:pos="567"/>
                <w:tab w:val="left" w:pos="1217"/>
              </w:tabs>
              <w:spacing w:line="240" w:lineRule="auto"/>
              <w:ind w:left="568"/>
              <w:rPr>
                <w:szCs w:val="22"/>
              </w:rPr>
            </w:pPr>
          </w:p>
          <w:p w14:paraId="7A584294" w14:textId="77777777" w:rsidR="00AF4884" w:rsidRPr="0040348F" w:rsidRDefault="00AF4884" w:rsidP="0040348F">
            <w:pPr>
              <w:pStyle w:val="ListParagraph"/>
              <w:keepNext/>
              <w:keepLines/>
              <w:tabs>
                <w:tab w:val="clear" w:pos="567"/>
                <w:tab w:val="left" w:pos="1217"/>
              </w:tabs>
              <w:spacing w:line="240" w:lineRule="auto"/>
              <w:ind w:left="568"/>
              <w:rPr>
                <w:szCs w:val="22"/>
              </w:rPr>
            </w:pPr>
          </w:p>
          <w:p w14:paraId="26FF298B" w14:textId="77777777" w:rsidR="00AF4884" w:rsidRPr="0040348F" w:rsidRDefault="00AF4884" w:rsidP="0040348F">
            <w:pPr>
              <w:pStyle w:val="ListParagraph"/>
              <w:keepNext/>
              <w:keepLines/>
              <w:tabs>
                <w:tab w:val="clear" w:pos="567"/>
                <w:tab w:val="left" w:pos="1217"/>
              </w:tabs>
              <w:spacing w:line="240" w:lineRule="auto"/>
              <w:ind w:left="568"/>
              <w:rPr>
                <w:szCs w:val="22"/>
              </w:rPr>
            </w:pPr>
          </w:p>
          <w:p w14:paraId="25E9840D" w14:textId="77777777" w:rsidR="00AF4884" w:rsidRPr="0040348F" w:rsidRDefault="00AF4884" w:rsidP="0040348F">
            <w:pPr>
              <w:pStyle w:val="ListParagraph"/>
              <w:keepNext/>
              <w:keepLines/>
              <w:tabs>
                <w:tab w:val="clear" w:pos="567"/>
                <w:tab w:val="left" w:pos="1217"/>
              </w:tabs>
              <w:spacing w:line="240" w:lineRule="auto"/>
              <w:ind w:left="568"/>
              <w:rPr>
                <w:szCs w:val="22"/>
              </w:rPr>
            </w:pPr>
          </w:p>
          <w:p w14:paraId="0A7BB64D" w14:textId="77777777" w:rsidR="00AF4884" w:rsidRPr="0040348F" w:rsidRDefault="00AF4884" w:rsidP="0040348F">
            <w:pPr>
              <w:pStyle w:val="ListParagraph"/>
              <w:keepNext/>
              <w:keepLines/>
              <w:tabs>
                <w:tab w:val="clear" w:pos="567"/>
                <w:tab w:val="left" w:pos="1217"/>
              </w:tabs>
              <w:spacing w:line="240" w:lineRule="auto"/>
              <w:ind w:left="568"/>
              <w:rPr>
                <w:szCs w:val="22"/>
              </w:rPr>
            </w:pPr>
          </w:p>
          <w:p w14:paraId="470D57B4" w14:textId="77777777" w:rsidR="00AF4884" w:rsidRPr="0040348F" w:rsidRDefault="00AF4884" w:rsidP="0040348F">
            <w:pPr>
              <w:pStyle w:val="ListParagraph"/>
              <w:keepNext/>
              <w:keepLines/>
              <w:tabs>
                <w:tab w:val="clear" w:pos="567"/>
                <w:tab w:val="left" w:pos="1217"/>
              </w:tabs>
              <w:spacing w:line="240" w:lineRule="auto"/>
              <w:ind w:left="568"/>
              <w:rPr>
                <w:szCs w:val="22"/>
              </w:rPr>
            </w:pPr>
          </w:p>
          <w:p w14:paraId="65EA62EA" w14:textId="77777777" w:rsidR="00AF4884" w:rsidRPr="0040348F" w:rsidRDefault="00AF4884" w:rsidP="0040348F">
            <w:pPr>
              <w:pStyle w:val="ListParagraph"/>
              <w:keepNext/>
              <w:keepLines/>
              <w:tabs>
                <w:tab w:val="clear" w:pos="567"/>
                <w:tab w:val="left" w:pos="1217"/>
              </w:tabs>
              <w:spacing w:line="240" w:lineRule="auto"/>
              <w:ind w:left="568"/>
              <w:rPr>
                <w:szCs w:val="22"/>
              </w:rPr>
            </w:pPr>
          </w:p>
          <w:p w14:paraId="6BE192A2" w14:textId="77777777" w:rsidR="00AF4884" w:rsidRPr="0040348F" w:rsidRDefault="00AF4884" w:rsidP="0040348F">
            <w:pPr>
              <w:pStyle w:val="ListParagraph"/>
              <w:keepNext/>
              <w:keepLines/>
              <w:tabs>
                <w:tab w:val="clear" w:pos="567"/>
                <w:tab w:val="left" w:pos="1217"/>
              </w:tabs>
              <w:spacing w:line="240" w:lineRule="auto"/>
              <w:ind w:left="568"/>
              <w:rPr>
                <w:szCs w:val="22"/>
              </w:rPr>
            </w:pPr>
          </w:p>
          <w:p w14:paraId="47C332B5" w14:textId="77777777" w:rsidR="00AF4884" w:rsidRPr="0040348F" w:rsidRDefault="00AF4884" w:rsidP="0040348F">
            <w:pPr>
              <w:pStyle w:val="ListParagraph"/>
              <w:keepNext/>
              <w:keepLines/>
              <w:tabs>
                <w:tab w:val="clear" w:pos="567"/>
                <w:tab w:val="left" w:pos="1217"/>
              </w:tabs>
              <w:spacing w:line="240" w:lineRule="auto"/>
              <w:ind w:left="568"/>
              <w:rPr>
                <w:szCs w:val="22"/>
              </w:rPr>
            </w:pPr>
          </w:p>
          <w:p w14:paraId="267D2C49" w14:textId="77777777" w:rsidR="00AF4884" w:rsidRPr="0040348F" w:rsidRDefault="00AF4884" w:rsidP="0040348F">
            <w:pPr>
              <w:pStyle w:val="ListParagraph"/>
              <w:keepNext/>
              <w:keepLines/>
              <w:tabs>
                <w:tab w:val="clear" w:pos="567"/>
                <w:tab w:val="left" w:pos="1217"/>
              </w:tabs>
              <w:spacing w:line="240" w:lineRule="auto"/>
              <w:ind w:left="568"/>
              <w:rPr>
                <w:szCs w:val="22"/>
              </w:rPr>
            </w:pPr>
          </w:p>
          <w:p w14:paraId="2B18C0E4" w14:textId="77777777" w:rsidR="00AF4884" w:rsidRPr="0040348F" w:rsidRDefault="00AF4884" w:rsidP="0040348F">
            <w:pPr>
              <w:pStyle w:val="ListParagraph"/>
              <w:keepNext/>
              <w:keepLines/>
              <w:tabs>
                <w:tab w:val="clear" w:pos="567"/>
                <w:tab w:val="left" w:pos="1217"/>
              </w:tabs>
              <w:spacing w:line="240" w:lineRule="auto"/>
              <w:ind w:left="568"/>
              <w:rPr>
                <w:szCs w:val="22"/>
              </w:rPr>
            </w:pPr>
          </w:p>
          <w:p w14:paraId="6FACB288" w14:textId="77777777" w:rsidR="00AF4884" w:rsidRPr="0040348F" w:rsidRDefault="00AF4884" w:rsidP="0040348F">
            <w:pPr>
              <w:pStyle w:val="ListParagraph"/>
              <w:keepNext/>
              <w:keepLines/>
              <w:tabs>
                <w:tab w:val="clear" w:pos="567"/>
                <w:tab w:val="left" w:pos="1217"/>
              </w:tabs>
              <w:spacing w:line="240" w:lineRule="auto"/>
              <w:ind w:left="568"/>
              <w:rPr>
                <w:szCs w:val="22"/>
              </w:rPr>
            </w:pPr>
          </w:p>
          <w:p w14:paraId="4F4A0517" w14:textId="77777777" w:rsidR="00AF4884" w:rsidRPr="0040348F" w:rsidRDefault="00AF4884" w:rsidP="0040348F">
            <w:pPr>
              <w:pStyle w:val="ListParagraph"/>
              <w:keepNext/>
              <w:keepLines/>
              <w:tabs>
                <w:tab w:val="clear" w:pos="567"/>
                <w:tab w:val="left" w:pos="1217"/>
              </w:tabs>
              <w:spacing w:line="240" w:lineRule="auto"/>
              <w:ind w:left="568"/>
              <w:rPr>
                <w:szCs w:val="22"/>
              </w:rPr>
            </w:pPr>
          </w:p>
          <w:p w14:paraId="65B21C98" w14:textId="77777777" w:rsidR="00AF4884" w:rsidRPr="0040348F" w:rsidRDefault="00AF4884" w:rsidP="0040348F">
            <w:pPr>
              <w:pStyle w:val="ListParagraph"/>
              <w:keepNext/>
              <w:keepLines/>
              <w:tabs>
                <w:tab w:val="clear" w:pos="567"/>
                <w:tab w:val="left" w:pos="1217"/>
              </w:tabs>
              <w:spacing w:line="240" w:lineRule="auto"/>
              <w:ind w:left="568"/>
              <w:rPr>
                <w:szCs w:val="22"/>
              </w:rPr>
            </w:pPr>
          </w:p>
          <w:p w14:paraId="7CFFD9DE" w14:textId="77777777" w:rsidR="00AF4884" w:rsidRPr="0040348F" w:rsidRDefault="00AF4884" w:rsidP="0040348F">
            <w:pPr>
              <w:pStyle w:val="ListParagraph"/>
              <w:keepNext/>
              <w:keepLines/>
              <w:tabs>
                <w:tab w:val="clear" w:pos="567"/>
                <w:tab w:val="left" w:pos="1217"/>
              </w:tabs>
              <w:spacing w:line="240" w:lineRule="auto"/>
              <w:ind w:left="568"/>
              <w:rPr>
                <w:szCs w:val="22"/>
              </w:rPr>
            </w:pPr>
          </w:p>
          <w:p w14:paraId="7E561401" w14:textId="77777777" w:rsidR="00AF4884" w:rsidRDefault="00AF4884" w:rsidP="0040348F">
            <w:pPr>
              <w:pStyle w:val="ListParagraph"/>
              <w:keepNext/>
              <w:keepLines/>
              <w:tabs>
                <w:tab w:val="clear" w:pos="567"/>
                <w:tab w:val="left" w:pos="1217"/>
              </w:tabs>
              <w:spacing w:line="240" w:lineRule="auto"/>
              <w:ind w:left="568"/>
            </w:pPr>
          </w:p>
          <w:p w14:paraId="2298C18E" w14:textId="77777777" w:rsidR="0040348F" w:rsidRPr="002004A3" w:rsidRDefault="0040348F" w:rsidP="0040348F">
            <w:pPr>
              <w:pStyle w:val="ListParagraph"/>
              <w:keepNext/>
              <w:keepLines/>
              <w:tabs>
                <w:tab w:val="clear" w:pos="567"/>
                <w:tab w:val="left" w:pos="1217"/>
              </w:tabs>
              <w:spacing w:line="240" w:lineRule="auto"/>
              <w:ind w:left="568"/>
            </w:pPr>
          </w:p>
          <w:p w14:paraId="474A5C08" w14:textId="77777777" w:rsidR="00AF4884" w:rsidRPr="00C33EF1" w:rsidRDefault="00AF4884" w:rsidP="00CC698A">
            <w:pPr>
              <w:pStyle w:val="ListParagraph"/>
              <w:keepNext/>
              <w:keepLines/>
              <w:numPr>
                <w:ilvl w:val="0"/>
                <w:numId w:val="15"/>
              </w:numPr>
              <w:tabs>
                <w:tab w:val="clear" w:pos="567"/>
                <w:tab w:val="left" w:pos="1217"/>
              </w:tabs>
              <w:spacing w:line="240" w:lineRule="auto"/>
              <w:ind w:left="568" w:hanging="284"/>
              <w:rPr>
                <w:rFonts w:eastAsia="Times New Roman"/>
                <w:szCs w:val="22"/>
              </w:rPr>
            </w:pPr>
            <w:r w:rsidRPr="00C33EF1">
              <w:t>A felszívótű hegyé</w:t>
            </w:r>
            <w:r>
              <w:t>nek</w:t>
            </w:r>
            <w:r w:rsidRPr="00C33EF1">
              <w:t xml:space="preserve"> az oldatban</w:t>
            </w:r>
            <w:r>
              <w:t xml:space="preserve"> kell lennie.</w:t>
            </w:r>
            <w:r w:rsidRPr="00C33EF1">
              <w:t xml:space="preserve"> </w:t>
            </w:r>
            <w:r>
              <w:rPr>
                <w:rFonts w:eastAsia="Times New Roman"/>
              </w:rPr>
              <w:t>L</w:t>
            </w:r>
            <w:r w:rsidRPr="00C33EF1">
              <w:rPr>
                <w:rFonts w:eastAsia="Times New Roman"/>
              </w:rPr>
              <w:t xml:space="preserve">assan húzza vissza a dugattyút, hogy megtöltse a fecskendőt az </w:t>
            </w:r>
            <w:del w:id="1003" w:author="update" w:date="2025-09-25T18:02:00Z">
              <w:r w:rsidRPr="00C33EF1" w:rsidDel="002004A3">
                <w:rPr>
                  <w:rFonts w:eastAsia="Times New Roman"/>
                </w:rPr>
                <w:delText>összes folyadékkal</w:delText>
              </w:r>
            </w:del>
            <w:ins w:id="1004" w:author="update" w:date="2025-09-25T18:02:00Z">
              <w:r>
                <w:rPr>
                  <w:rFonts w:eastAsia="Times New Roman"/>
                </w:rPr>
                <w:t>ASPAVELI előírt adagjával</w:t>
              </w:r>
            </w:ins>
            <w:r w:rsidRPr="00C33EF1">
              <w:rPr>
                <w:rFonts w:eastAsia="Times New Roman"/>
              </w:rPr>
              <w:t xml:space="preserve"> (</w:t>
            </w:r>
            <w:ins w:id="1005" w:author="update" w:date="2025-09-25T18:01:00Z">
              <w:r>
                <w:rPr>
                  <w:rFonts w:eastAsia="Times New Roman"/>
                </w:rPr>
                <w:t>8</w:t>
              </w:r>
            </w:ins>
            <w:del w:id="1006" w:author="update" w:date="2025-09-25T18:01:00Z">
              <w:r w:rsidRPr="00C33EF1" w:rsidDel="002004A3">
                <w:rPr>
                  <w:rFonts w:eastAsia="Times New Roman"/>
                </w:rPr>
                <w:delText>7</w:delText>
              </w:r>
            </w:del>
            <w:r w:rsidRPr="00C33EF1">
              <w:rPr>
                <w:rFonts w:eastAsia="Times New Roman"/>
              </w:rPr>
              <w:t>. ábra).</w:t>
            </w:r>
          </w:p>
          <w:p w14:paraId="0AB96784" w14:textId="77777777" w:rsidR="00AF4884" w:rsidRPr="00C33EF1" w:rsidRDefault="00AF4884" w:rsidP="00CC698A">
            <w:pPr>
              <w:pStyle w:val="ListParagraph"/>
              <w:keepNext/>
              <w:keepLines/>
              <w:numPr>
                <w:ilvl w:val="0"/>
                <w:numId w:val="15"/>
              </w:numPr>
              <w:tabs>
                <w:tab w:val="clear" w:pos="567"/>
              </w:tabs>
              <w:spacing w:line="240" w:lineRule="auto"/>
              <w:ind w:left="568" w:hanging="284"/>
              <w:rPr>
                <w:rFonts w:eastAsia="Times New Roman"/>
                <w:szCs w:val="22"/>
              </w:rPr>
            </w:pPr>
            <w:r>
              <w:rPr>
                <w:rFonts w:eastAsia="Times New Roman"/>
              </w:rPr>
              <w:t>Húzza ki</w:t>
            </w:r>
            <w:r w:rsidRPr="00C33EF1">
              <w:rPr>
                <w:rFonts w:eastAsia="Times New Roman"/>
              </w:rPr>
              <w:t xml:space="preserve"> a megtöltött fecskendőt és a felszívótűt az injekciós üveg</w:t>
            </w:r>
            <w:r>
              <w:rPr>
                <w:rFonts w:eastAsia="Times New Roman"/>
              </w:rPr>
              <w:t>b</w:t>
            </w:r>
            <w:r w:rsidRPr="00C33EF1">
              <w:rPr>
                <w:rFonts w:eastAsia="Times New Roman"/>
              </w:rPr>
              <w:t>ől.</w:t>
            </w:r>
          </w:p>
          <w:p w14:paraId="05C4E6CF" w14:textId="77777777" w:rsidR="00AF4884" w:rsidRPr="00C33EF1" w:rsidRDefault="00AF4884" w:rsidP="00CC698A">
            <w:pPr>
              <w:pStyle w:val="ListParagraph"/>
              <w:keepNext/>
              <w:keepLines/>
              <w:numPr>
                <w:ilvl w:val="0"/>
                <w:numId w:val="15"/>
              </w:numPr>
              <w:tabs>
                <w:tab w:val="clear" w:pos="567"/>
              </w:tabs>
              <w:spacing w:line="240" w:lineRule="auto"/>
              <w:ind w:left="568" w:hanging="284"/>
              <w:rPr>
                <w:rFonts w:eastAsia="Times New Roman"/>
                <w:szCs w:val="22"/>
              </w:rPr>
            </w:pPr>
            <w:r w:rsidRPr="00C33EF1">
              <w:rPr>
                <w:rFonts w:eastAsia="Times New Roman"/>
                <w:b/>
              </w:rPr>
              <w:t>Ne tegye vissza a felszívótű kupakját.</w:t>
            </w:r>
            <w:r w:rsidRPr="00C33EF1">
              <w:rPr>
                <w:rFonts w:eastAsia="Times New Roman"/>
              </w:rPr>
              <w:t xml:space="preserve"> Tekerje le a tűt, és dobja ki </w:t>
            </w:r>
            <w:r>
              <w:rPr>
                <w:rFonts w:eastAsia="Times New Roman"/>
              </w:rPr>
              <w:t>szúrásbiztos hulladékgyűjtőbe</w:t>
            </w:r>
            <w:r w:rsidRPr="00C33EF1">
              <w:rPr>
                <w:rFonts w:eastAsia="Times New Roman"/>
              </w:rPr>
              <w:t>.</w:t>
            </w:r>
          </w:p>
        </w:tc>
        <w:tc>
          <w:tcPr>
            <w:tcW w:w="5008" w:type="dxa"/>
            <w:tcBorders>
              <w:bottom w:val="single" w:sz="4" w:space="0" w:color="auto"/>
            </w:tcBorders>
            <w:tcPrChange w:id="1007" w:author="update" w:date="2025-09-25T18:13:00Z">
              <w:tcPr>
                <w:tcW w:w="5008" w:type="dxa"/>
              </w:tcPr>
            </w:tcPrChange>
          </w:tcPr>
          <w:p w14:paraId="6DD73AFC" w14:textId="77777777" w:rsidR="00AF4884" w:rsidRPr="00C33EF1" w:rsidRDefault="00AF4884" w:rsidP="00CD52CB">
            <w:pPr>
              <w:keepNext/>
              <w:spacing w:line="240" w:lineRule="auto"/>
              <w:rPr>
                <w:rFonts w:eastAsia="Times New Roman"/>
                <w:szCs w:val="22"/>
              </w:rPr>
            </w:pPr>
            <w:r w:rsidRPr="00C33EF1">
              <w:rPr>
                <w:noProof/>
                <w:lang w:eastAsia="hu-HU"/>
              </w:rPr>
              <w:lastRenderedPageBreak/>
              <w:drawing>
                <wp:anchor distT="0" distB="0" distL="114300" distR="114300" simplePos="0" relativeHeight="251729920" behindDoc="0" locked="0" layoutInCell="1" allowOverlap="1" wp14:anchorId="42CBB624" wp14:editId="1C1764A4">
                  <wp:simplePos x="0" y="0"/>
                  <wp:positionH relativeFrom="column">
                    <wp:posOffset>-62865</wp:posOffset>
                  </wp:positionH>
                  <wp:positionV relativeFrom="paragraph">
                    <wp:posOffset>197485</wp:posOffset>
                  </wp:positionV>
                  <wp:extent cx="2785745" cy="1857375"/>
                  <wp:effectExtent l="0" t="0" r="0" b="0"/>
                  <wp:wrapTopAndBottom/>
                  <wp:docPr id="39" name="Picture 3" descr="A picture containing drawing, holding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picture containing drawing, holding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85745" cy="1857375"/>
                          </a:xfrm>
                          <a:prstGeom prst="rect">
                            <a:avLst/>
                          </a:prstGeom>
                          <a:noFill/>
                          <a:ln>
                            <a:noFill/>
                          </a:ln>
                        </pic:spPr>
                      </pic:pic>
                    </a:graphicData>
                  </a:graphic>
                  <wp14:sizeRelH relativeFrom="margin">
                    <wp14:pctWidth>0</wp14:pctWidth>
                  </wp14:sizeRelH>
                  <wp14:sizeRelV relativeFrom="margin">
                    <wp14:pctHeight>0</wp14:pctHeight>
                  </wp14:sizeRelV>
                </wp:anchor>
              </w:drawing>
            </w:r>
            <w:ins w:id="1008" w:author="update" w:date="2025-09-25T17:59:00Z">
              <w:r>
                <w:rPr>
                  <w:rFonts w:eastAsia="Times New Roman"/>
                  <w:b/>
                </w:rPr>
                <w:t>4</w:t>
              </w:r>
            </w:ins>
            <w:del w:id="1009" w:author="update" w:date="2025-09-25T17:59:00Z">
              <w:r w:rsidRPr="00C33EF1" w:rsidDel="002004A3">
                <w:rPr>
                  <w:rFonts w:eastAsia="Times New Roman"/>
                  <w:b/>
                </w:rPr>
                <w:delText>3</w:delText>
              </w:r>
            </w:del>
            <w:r w:rsidRPr="00C33EF1">
              <w:rPr>
                <w:rFonts w:eastAsia="Times New Roman"/>
                <w:b/>
              </w:rPr>
              <w:t>. ábra</w:t>
            </w:r>
          </w:p>
          <w:p w14:paraId="74FEC0B1" w14:textId="77777777" w:rsidR="00AF4884" w:rsidRPr="00C33EF1" w:rsidRDefault="00AF4884" w:rsidP="00CD52CB">
            <w:pPr>
              <w:spacing w:line="240" w:lineRule="auto"/>
              <w:rPr>
                <w:rFonts w:eastAsia="Times New Roman"/>
                <w:szCs w:val="22"/>
              </w:rPr>
            </w:pPr>
          </w:p>
          <w:p w14:paraId="6C333CE9" w14:textId="77777777" w:rsidR="00AF4884" w:rsidRPr="00C33EF1" w:rsidRDefault="00AF4884" w:rsidP="00CD52CB">
            <w:pPr>
              <w:spacing w:line="240" w:lineRule="auto"/>
              <w:rPr>
                <w:rFonts w:eastAsia="Times New Roman"/>
                <w:b/>
                <w:bCs/>
                <w:szCs w:val="22"/>
              </w:rPr>
            </w:pPr>
            <w:r w:rsidRPr="00C33EF1">
              <w:rPr>
                <w:noProof/>
                <w:lang w:eastAsia="hu-HU"/>
              </w:rPr>
              <w:drawing>
                <wp:anchor distT="0" distB="0" distL="114300" distR="114300" simplePos="0" relativeHeight="251730944" behindDoc="0" locked="0" layoutInCell="1" allowOverlap="1" wp14:anchorId="487C9EBA" wp14:editId="6FE2136B">
                  <wp:simplePos x="0" y="0"/>
                  <wp:positionH relativeFrom="column">
                    <wp:posOffset>-62865</wp:posOffset>
                  </wp:positionH>
                  <wp:positionV relativeFrom="paragraph">
                    <wp:posOffset>187325</wp:posOffset>
                  </wp:positionV>
                  <wp:extent cx="2771775" cy="1847850"/>
                  <wp:effectExtent l="0" t="0" r="0" b="0"/>
                  <wp:wrapTopAndBottom/>
                  <wp:docPr id="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71775" cy="1847850"/>
                          </a:xfrm>
                          <a:prstGeom prst="rect">
                            <a:avLst/>
                          </a:prstGeom>
                          <a:noFill/>
                          <a:ln>
                            <a:noFill/>
                          </a:ln>
                        </pic:spPr>
                      </pic:pic>
                    </a:graphicData>
                  </a:graphic>
                  <wp14:sizeRelH relativeFrom="margin">
                    <wp14:pctWidth>0</wp14:pctWidth>
                  </wp14:sizeRelH>
                  <wp14:sizeRelV relativeFrom="margin">
                    <wp14:pctHeight>0</wp14:pctHeight>
                  </wp14:sizeRelV>
                </wp:anchor>
              </w:drawing>
            </w:r>
            <w:ins w:id="1010" w:author="update" w:date="2025-09-25T17:59:00Z">
              <w:r>
                <w:rPr>
                  <w:rFonts w:eastAsia="Times New Roman"/>
                  <w:b/>
                </w:rPr>
                <w:t>5</w:t>
              </w:r>
            </w:ins>
            <w:del w:id="1011" w:author="update" w:date="2025-09-25T17:59:00Z">
              <w:r w:rsidRPr="00C33EF1" w:rsidDel="002004A3">
                <w:rPr>
                  <w:rFonts w:eastAsia="Times New Roman"/>
                  <w:b/>
                </w:rPr>
                <w:delText>4</w:delText>
              </w:r>
            </w:del>
            <w:r w:rsidRPr="00C33EF1">
              <w:rPr>
                <w:rFonts w:eastAsia="Times New Roman"/>
                <w:b/>
              </w:rPr>
              <w:t>. ábra</w:t>
            </w:r>
          </w:p>
          <w:p w14:paraId="04B4A52B" w14:textId="77777777" w:rsidR="00AF4884" w:rsidRPr="00C33EF1" w:rsidRDefault="00AF4884" w:rsidP="00CD52CB">
            <w:pPr>
              <w:spacing w:line="240" w:lineRule="auto"/>
              <w:rPr>
                <w:rFonts w:eastAsia="Times New Roman"/>
                <w:szCs w:val="22"/>
              </w:rPr>
            </w:pPr>
          </w:p>
          <w:p w14:paraId="2131131A" w14:textId="77777777" w:rsidR="00AF4884" w:rsidRPr="00C33EF1" w:rsidRDefault="00AF4884" w:rsidP="00CD52CB">
            <w:pPr>
              <w:spacing w:line="240" w:lineRule="auto"/>
              <w:rPr>
                <w:rFonts w:eastAsia="Times New Roman"/>
                <w:b/>
                <w:bCs/>
                <w:szCs w:val="22"/>
              </w:rPr>
            </w:pPr>
            <w:r w:rsidRPr="00C33EF1">
              <w:rPr>
                <w:noProof/>
                <w:lang w:eastAsia="hu-HU"/>
              </w:rPr>
              <w:drawing>
                <wp:anchor distT="0" distB="0" distL="114300" distR="114300" simplePos="0" relativeHeight="251731968" behindDoc="0" locked="0" layoutInCell="1" allowOverlap="1" wp14:anchorId="4F0FE582" wp14:editId="2FE48CF6">
                  <wp:simplePos x="0" y="0"/>
                  <wp:positionH relativeFrom="column">
                    <wp:posOffset>-62865</wp:posOffset>
                  </wp:positionH>
                  <wp:positionV relativeFrom="paragraph">
                    <wp:posOffset>187325</wp:posOffset>
                  </wp:positionV>
                  <wp:extent cx="2781300" cy="1854200"/>
                  <wp:effectExtent l="0" t="0" r="0" b="0"/>
                  <wp:wrapTopAndBottom/>
                  <wp:docPr id="41" name="Picture 9" descr="A picture containing person, sitting, photo, holding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picture containing person, sitting, photo, holding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81300" cy="1854200"/>
                          </a:xfrm>
                          <a:prstGeom prst="rect">
                            <a:avLst/>
                          </a:prstGeom>
                          <a:noFill/>
                          <a:ln>
                            <a:noFill/>
                          </a:ln>
                        </pic:spPr>
                      </pic:pic>
                    </a:graphicData>
                  </a:graphic>
                  <wp14:sizeRelH relativeFrom="margin">
                    <wp14:pctWidth>0</wp14:pctWidth>
                  </wp14:sizeRelH>
                  <wp14:sizeRelV relativeFrom="margin">
                    <wp14:pctHeight>0</wp14:pctHeight>
                  </wp14:sizeRelV>
                </wp:anchor>
              </w:drawing>
            </w:r>
            <w:ins w:id="1012" w:author="update" w:date="2025-09-25T18:00:00Z">
              <w:r>
                <w:rPr>
                  <w:rFonts w:eastAsia="Times New Roman"/>
                  <w:b/>
                </w:rPr>
                <w:t>6</w:t>
              </w:r>
            </w:ins>
            <w:del w:id="1013" w:author="update" w:date="2025-09-25T18:00:00Z">
              <w:r w:rsidRPr="00C33EF1" w:rsidDel="002004A3">
                <w:rPr>
                  <w:rFonts w:eastAsia="Times New Roman"/>
                  <w:b/>
                </w:rPr>
                <w:delText>5</w:delText>
              </w:r>
            </w:del>
            <w:r w:rsidRPr="00C33EF1">
              <w:rPr>
                <w:rFonts w:eastAsia="Times New Roman"/>
                <w:b/>
              </w:rPr>
              <w:t>. ábra</w:t>
            </w:r>
          </w:p>
          <w:p w14:paraId="72B693ED" w14:textId="77777777" w:rsidR="00AF4884" w:rsidRPr="00C33EF1" w:rsidRDefault="00AF4884" w:rsidP="00CD52CB">
            <w:pPr>
              <w:spacing w:line="240" w:lineRule="auto"/>
              <w:rPr>
                <w:rFonts w:eastAsia="Times New Roman"/>
                <w:szCs w:val="22"/>
              </w:rPr>
            </w:pPr>
          </w:p>
          <w:p w14:paraId="6155CFE0" w14:textId="77777777" w:rsidR="00AF4884" w:rsidRPr="00C33EF1" w:rsidRDefault="00AF4884" w:rsidP="00CD52CB">
            <w:pPr>
              <w:spacing w:line="240" w:lineRule="auto"/>
              <w:rPr>
                <w:rFonts w:eastAsia="Times New Roman"/>
                <w:b/>
                <w:bCs/>
                <w:szCs w:val="22"/>
              </w:rPr>
            </w:pPr>
            <w:r w:rsidRPr="00C33EF1">
              <w:rPr>
                <w:noProof/>
                <w:lang w:eastAsia="hu-HU"/>
              </w:rPr>
              <w:drawing>
                <wp:anchor distT="0" distB="0" distL="114300" distR="114300" simplePos="0" relativeHeight="251734016" behindDoc="0" locked="0" layoutInCell="1" allowOverlap="1" wp14:anchorId="6E007FF2" wp14:editId="24396B2A">
                  <wp:simplePos x="0" y="0"/>
                  <wp:positionH relativeFrom="column">
                    <wp:posOffset>-62865</wp:posOffset>
                  </wp:positionH>
                  <wp:positionV relativeFrom="paragraph">
                    <wp:posOffset>184150</wp:posOffset>
                  </wp:positionV>
                  <wp:extent cx="2781300" cy="1854200"/>
                  <wp:effectExtent l="0" t="0" r="0" b="0"/>
                  <wp:wrapTopAndBottom/>
                  <wp:docPr id="42" name="Picture 10" descr="A picture containing indoor, table, items, holding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picture containing indoor, table, items, holding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81300" cy="1854200"/>
                          </a:xfrm>
                          <a:prstGeom prst="rect">
                            <a:avLst/>
                          </a:prstGeom>
                          <a:noFill/>
                          <a:ln>
                            <a:noFill/>
                          </a:ln>
                        </pic:spPr>
                      </pic:pic>
                    </a:graphicData>
                  </a:graphic>
                  <wp14:sizeRelH relativeFrom="margin">
                    <wp14:pctWidth>0</wp14:pctWidth>
                  </wp14:sizeRelH>
                  <wp14:sizeRelV relativeFrom="margin">
                    <wp14:pctHeight>0</wp14:pctHeight>
                  </wp14:sizeRelV>
                </wp:anchor>
              </w:drawing>
            </w:r>
            <w:ins w:id="1014" w:author="update" w:date="2025-09-25T18:00:00Z">
              <w:r>
                <w:rPr>
                  <w:rFonts w:eastAsia="Times New Roman"/>
                  <w:b/>
                </w:rPr>
                <w:t>7</w:t>
              </w:r>
            </w:ins>
            <w:del w:id="1015" w:author="update" w:date="2025-09-25T18:00:00Z">
              <w:r w:rsidRPr="00C33EF1" w:rsidDel="002004A3">
                <w:rPr>
                  <w:rFonts w:eastAsia="Times New Roman"/>
                  <w:b/>
                </w:rPr>
                <w:delText>6</w:delText>
              </w:r>
            </w:del>
            <w:r w:rsidRPr="00C33EF1">
              <w:rPr>
                <w:rFonts w:eastAsia="Times New Roman"/>
                <w:b/>
              </w:rPr>
              <w:t>. ábra</w:t>
            </w:r>
          </w:p>
          <w:p w14:paraId="3414AA0E" w14:textId="77777777" w:rsidR="00AF4884" w:rsidRPr="00C33EF1" w:rsidRDefault="00AF4884" w:rsidP="00CD52CB">
            <w:pPr>
              <w:spacing w:line="240" w:lineRule="auto"/>
              <w:rPr>
                <w:rFonts w:eastAsia="Times New Roman"/>
                <w:b/>
                <w:bCs/>
                <w:szCs w:val="22"/>
              </w:rPr>
            </w:pPr>
          </w:p>
          <w:p w14:paraId="17CCA139" w14:textId="77777777" w:rsidR="00AF4884" w:rsidRPr="00C33EF1" w:rsidRDefault="00AF4884" w:rsidP="00CD52CB">
            <w:pPr>
              <w:keepNext/>
              <w:spacing w:line="240" w:lineRule="auto"/>
              <w:rPr>
                <w:rFonts w:eastAsia="Times New Roman"/>
                <w:b/>
                <w:bCs/>
                <w:szCs w:val="22"/>
              </w:rPr>
            </w:pPr>
            <w:r w:rsidRPr="00C33EF1">
              <w:rPr>
                <w:noProof/>
                <w:lang w:eastAsia="hu-HU"/>
              </w:rPr>
              <w:lastRenderedPageBreak/>
              <w:drawing>
                <wp:anchor distT="0" distB="0" distL="114300" distR="114300" simplePos="0" relativeHeight="251732992" behindDoc="0" locked="0" layoutInCell="1" allowOverlap="1" wp14:anchorId="49D0F4A9" wp14:editId="7046DF64">
                  <wp:simplePos x="0" y="0"/>
                  <wp:positionH relativeFrom="column">
                    <wp:posOffset>-62865</wp:posOffset>
                  </wp:positionH>
                  <wp:positionV relativeFrom="paragraph">
                    <wp:posOffset>213360</wp:posOffset>
                  </wp:positionV>
                  <wp:extent cx="2742565" cy="1828800"/>
                  <wp:effectExtent l="0" t="0" r="0" b="0"/>
                  <wp:wrapTopAndBottom/>
                  <wp:docPr id="43" name="Picture 11" descr="A picture containing holding, person, clock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picture containing holding, person, clock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42565"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ins w:id="1016" w:author="update" w:date="2025-09-25T18:01:00Z">
              <w:r>
                <w:rPr>
                  <w:rFonts w:eastAsia="Times New Roman"/>
                  <w:b/>
                </w:rPr>
                <w:t>8</w:t>
              </w:r>
            </w:ins>
            <w:del w:id="1017" w:author="update" w:date="2025-09-25T18:01:00Z">
              <w:r w:rsidRPr="00C33EF1" w:rsidDel="002004A3">
                <w:rPr>
                  <w:rFonts w:eastAsia="Times New Roman"/>
                  <w:b/>
                </w:rPr>
                <w:delText>7</w:delText>
              </w:r>
            </w:del>
            <w:r w:rsidRPr="00C33EF1">
              <w:rPr>
                <w:rFonts w:eastAsia="Times New Roman"/>
                <w:b/>
              </w:rPr>
              <w:t>. ábra</w:t>
            </w:r>
          </w:p>
          <w:p w14:paraId="2051BBC9" w14:textId="77777777" w:rsidR="00AF4884" w:rsidRPr="00C33EF1" w:rsidRDefault="00AF4884" w:rsidP="00CD52CB">
            <w:pPr>
              <w:spacing w:line="240" w:lineRule="auto"/>
              <w:rPr>
                <w:rFonts w:eastAsia="Times New Roman"/>
                <w:b/>
                <w:bCs/>
                <w:szCs w:val="22"/>
              </w:rPr>
            </w:pPr>
          </w:p>
        </w:tc>
      </w:tr>
    </w:tbl>
    <w:p w14:paraId="127686E8" w14:textId="77777777" w:rsidR="00AF4884" w:rsidRPr="00AF4884" w:rsidRDefault="00AF4884" w:rsidP="00AF4884">
      <w:pPr>
        <w:tabs>
          <w:tab w:val="clear" w:pos="567"/>
        </w:tabs>
        <w:spacing w:line="240" w:lineRule="auto"/>
        <w:rPr>
          <w:ins w:id="1018" w:author="update" w:date="2025-09-25T18:13:00Z"/>
          <w:szCs w:val="22"/>
        </w:rPr>
      </w:pPr>
    </w:p>
    <w:p w14:paraId="68221D37" w14:textId="1035C4D2" w:rsidR="00AF4884" w:rsidRDefault="00AF4884" w:rsidP="00AF4884">
      <w:pPr>
        <w:keepNext/>
        <w:keepLines/>
        <w:tabs>
          <w:tab w:val="clear" w:pos="567"/>
        </w:tabs>
        <w:spacing w:line="240" w:lineRule="auto"/>
        <w:rPr>
          <w:ins w:id="1019" w:author="update" w:date="2025-09-25T18:11:00Z"/>
          <w:szCs w:val="22"/>
        </w:rPr>
      </w:pPr>
      <w:ins w:id="1020" w:author="update" w:date="2025-09-25T18:09:00Z">
        <w:r w:rsidRPr="00AF4884">
          <w:rPr>
            <w:b/>
            <w:bCs/>
            <w:szCs w:val="22"/>
          </w:rPr>
          <w:t>A gyógyszer testre helyezhető adagolórendszer</w:t>
        </w:r>
      </w:ins>
      <w:ins w:id="1021" w:author="update" w:date="2025-09-25T18:13:00Z">
        <w:r>
          <w:rPr>
            <w:b/>
            <w:bCs/>
            <w:szCs w:val="22"/>
          </w:rPr>
          <w:t>rel</w:t>
        </w:r>
      </w:ins>
      <w:ins w:id="1022" w:author="update" w:date="2025-09-25T18:09:00Z">
        <w:r w:rsidRPr="00AF4884">
          <w:rPr>
            <w:b/>
            <w:bCs/>
            <w:szCs w:val="22"/>
          </w:rPr>
          <w:t xml:space="preserve"> történő</w:t>
        </w:r>
      </w:ins>
      <w:ins w:id="1023" w:author="update" w:date="2025-09-25T18:10:00Z">
        <w:r w:rsidRPr="00AF4884">
          <w:rPr>
            <w:b/>
            <w:bCs/>
            <w:szCs w:val="22"/>
          </w:rPr>
          <w:t xml:space="preserve"> beadásához</w:t>
        </w:r>
        <w:del w:id="1024" w:author="HU_OGYI_64.1" w:date="2025-11-03T16:36:00Z">
          <w:r w:rsidRPr="00EF4E04" w:rsidDel="00604AB6">
            <w:rPr>
              <w:szCs w:val="22"/>
            </w:rPr>
            <w:delText>,</w:delText>
          </w:r>
        </w:del>
        <w:r w:rsidRPr="00EF4E04">
          <w:rPr>
            <w:szCs w:val="22"/>
          </w:rPr>
          <w:t xml:space="preserve"> kövesse </w:t>
        </w:r>
        <w:r w:rsidRPr="00AD0FBF">
          <w:rPr>
            <w:szCs w:val="22"/>
          </w:rPr>
          <w:t>az eszköz gyártójának utasításait</w:t>
        </w:r>
      </w:ins>
      <w:ins w:id="1025" w:author="update" w:date="2025-09-25T18:11:00Z">
        <w:r>
          <w:rPr>
            <w:szCs w:val="22"/>
          </w:rPr>
          <w:t>.</w:t>
        </w:r>
      </w:ins>
      <w:ins w:id="1026" w:author="update" w:date="2025-09-25T18:09:00Z">
        <w:r w:rsidRPr="00EF4E04">
          <w:rPr>
            <w:szCs w:val="22"/>
          </w:rPr>
          <w:t xml:space="preserve"> </w:t>
        </w:r>
      </w:ins>
      <w:ins w:id="1027" w:author="update" w:date="2025-09-25T18:08:00Z">
        <w:r w:rsidRPr="00AD0FBF">
          <w:rPr>
            <w:szCs w:val="22"/>
          </w:rPr>
          <w:t xml:space="preserve">Dobjon ki minden használt kelléket, valamint a megmaradt készítményt, és az üres injekciós üveget </w:t>
        </w:r>
      </w:ins>
      <w:ins w:id="1028" w:author="HU_OGYI_64.1" w:date="2025-11-03T16:38:00Z">
        <w:r w:rsidR="00604AB6">
          <w:rPr>
            <w:szCs w:val="22"/>
          </w:rPr>
          <w:t xml:space="preserve">– </w:t>
        </w:r>
      </w:ins>
      <w:ins w:id="1029" w:author="update" w:date="2025-09-25T18:08:00Z">
        <w:r w:rsidRPr="00AD0FBF">
          <w:rPr>
            <w:szCs w:val="22"/>
          </w:rPr>
          <w:t>az egészségügyi szakember utasításai szerint.</w:t>
        </w:r>
      </w:ins>
    </w:p>
    <w:p w14:paraId="7FC7A3E3" w14:textId="77777777" w:rsidR="00AF4884" w:rsidRDefault="00AF4884" w:rsidP="00AF4884">
      <w:pPr>
        <w:tabs>
          <w:tab w:val="clear" w:pos="567"/>
        </w:tabs>
        <w:spacing w:line="240" w:lineRule="auto"/>
        <w:rPr>
          <w:ins w:id="1030" w:author="update" w:date="2025-09-25T18:11:00Z"/>
          <w:szCs w:val="22"/>
        </w:rPr>
      </w:pPr>
    </w:p>
    <w:p w14:paraId="28E744A9" w14:textId="77777777" w:rsidR="00AF4884" w:rsidRDefault="00AF4884" w:rsidP="00AF4884">
      <w:pPr>
        <w:keepNext/>
        <w:keepLines/>
        <w:tabs>
          <w:tab w:val="clear" w:pos="567"/>
        </w:tabs>
        <w:spacing w:line="240" w:lineRule="auto"/>
        <w:rPr>
          <w:ins w:id="1031" w:author="update" w:date="2025-09-25T18:13:00Z"/>
          <w:szCs w:val="22"/>
        </w:rPr>
      </w:pPr>
      <w:ins w:id="1032" w:author="update" w:date="2025-09-25T18:12:00Z">
        <w:r w:rsidRPr="00F12821">
          <w:rPr>
            <w:b/>
            <w:bCs/>
            <w:szCs w:val="22"/>
          </w:rPr>
          <w:t>A gyógyszer</w:t>
        </w:r>
        <w:r w:rsidRPr="00EF4E04">
          <w:rPr>
            <w:b/>
            <w:bCs/>
            <w:szCs w:val="22"/>
          </w:rPr>
          <w:t xml:space="preserve"> fecskendőrendszeres infúziós pump</w:t>
        </w:r>
        <w:r>
          <w:rPr>
            <w:b/>
            <w:bCs/>
            <w:szCs w:val="22"/>
          </w:rPr>
          <w:t>ával</w:t>
        </w:r>
      </w:ins>
      <w:ins w:id="1033" w:author="update" w:date="2025-09-25T18:13:00Z">
        <w:r>
          <w:rPr>
            <w:b/>
            <w:bCs/>
            <w:szCs w:val="22"/>
          </w:rPr>
          <w:t xml:space="preserve"> </w:t>
        </w:r>
      </w:ins>
      <w:ins w:id="1034" w:author="update" w:date="2025-09-25T18:12:00Z">
        <w:r w:rsidRPr="00F12821">
          <w:rPr>
            <w:b/>
            <w:bCs/>
            <w:szCs w:val="22"/>
          </w:rPr>
          <w:t>történő beadásához</w:t>
        </w:r>
        <w:del w:id="1035" w:author="HU_OGYI_64.1" w:date="2025-11-03T16:38:00Z">
          <w:r w:rsidRPr="00EF4E04" w:rsidDel="00604AB6">
            <w:rPr>
              <w:szCs w:val="22"/>
            </w:rPr>
            <w:delText>,</w:delText>
          </w:r>
        </w:del>
        <w:r w:rsidRPr="00EF4E04">
          <w:rPr>
            <w:szCs w:val="22"/>
          </w:rPr>
          <w:t xml:space="preserve"> kövesse</w:t>
        </w:r>
      </w:ins>
      <w:ins w:id="1036" w:author="update" w:date="2025-09-25T18:13:00Z">
        <w:r>
          <w:rPr>
            <w:szCs w:val="22"/>
          </w:rPr>
          <w:t xml:space="preserve"> az alábbi lépéseket.</w:t>
        </w:r>
      </w:ins>
    </w:p>
    <w:p w14:paraId="4B41D159" w14:textId="77777777" w:rsidR="00AF4884" w:rsidRPr="00C33EF1" w:rsidRDefault="00AF4884" w:rsidP="00AF4884">
      <w:pPr>
        <w:keepNext/>
        <w:spacing w:line="240" w:lineRule="auto"/>
        <w:rPr>
          <w:ins w:id="1037" w:author="update" w:date="2025-09-25T18:02:00Z"/>
          <w:noProof/>
          <w:lang w:eastAsia="hu-HU"/>
        </w:rPr>
      </w:pPr>
    </w:p>
    <w:tbl>
      <w:tblPr>
        <w:tblStyle w:val="TableGrid"/>
        <w:tblW w:w="9681" w:type="dxa"/>
        <w:tblLayout w:type="fixed"/>
        <w:tblLook w:val="04A0" w:firstRow="1" w:lastRow="0" w:firstColumn="1" w:lastColumn="0" w:noHBand="0" w:noVBand="1"/>
      </w:tblPr>
      <w:tblGrid>
        <w:gridCol w:w="805"/>
        <w:gridCol w:w="3868"/>
        <w:gridCol w:w="5008"/>
      </w:tblGrid>
      <w:tr w:rsidR="00AF4884" w:rsidRPr="00C33EF1" w14:paraId="5A274164" w14:textId="77777777" w:rsidTr="00CD52CB">
        <w:tc>
          <w:tcPr>
            <w:tcW w:w="805" w:type="dxa"/>
          </w:tcPr>
          <w:p w14:paraId="370927E3" w14:textId="77777777" w:rsidR="00AF4884" w:rsidRPr="00C33EF1" w:rsidRDefault="00AF4884" w:rsidP="00CD52CB">
            <w:pPr>
              <w:keepNext/>
              <w:keepLines/>
              <w:spacing w:line="240" w:lineRule="auto"/>
              <w:jc w:val="center"/>
              <w:rPr>
                <w:rFonts w:eastAsia="Times New Roman"/>
                <w:b/>
                <w:bCs/>
                <w:sz w:val="18"/>
                <w:szCs w:val="18"/>
              </w:rPr>
            </w:pPr>
            <w:r w:rsidRPr="00C33EF1">
              <w:rPr>
                <w:rFonts w:eastAsia="Times New Roman"/>
                <w:b/>
                <w:sz w:val="18"/>
                <w:szCs w:val="18"/>
              </w:rPr>
              <w:t>4. lépés</w:t>
            </w:r>
          </w:p>
        </w:tc>
        <w:tc>
          <w:tcPr>
            <w:tcW w:w="3868" w:type="dxa"/>
          </w:tcPr>
          <w:p w14:paraId="754C0029" w14:textId="5CB3D9C3" w:rsidR="00AF4884" w:rsidRPr="00C33EF1" w:rsidRDefault="00AF4884" w:rsidP="00CD52CB">
            <w:pPr>
              <w:keepNext/>
              <w:keepLines/>
              <w:spacing w:line="240" w:lineRule="auto"/>
              <w:rPr>
                <w:rFonts w:eastAsia="Times New Roman"/>
                <w:szCs w:val="22"/>
              </w:rPr>
            </w:pPr>
            <w:r w:rsidRPr="00C33EF1">
              <w:rPr>
                <w:rFonts w:eastAsia="Times New Roman"/>
                <w:b/>
              </w:rPr>
              <w:t xml:space="preserve">Készítse elő a fecskendőrendszeres infúziós pumpát és </w:t>
            </w:r>
            <w:ins w:id="1038" w:author="HU_OGYI_64.1" w:date="2025-11-03T21:53:00Z">
              <w:r w:rsidR="00873B99">
                <w:rPr>
                  <w:rFonts w:eastAsia="Times New Roman"/>
                  <w:b/>
                </w:rPr>
                <w:t xml:space="preserve">infúziós </w:t>
              </w:r>
            </w:ins>
            <w:del w:id="1039" w:author="HU_OGYI_64.1" w:date="2025-11-03T21:53:00Z">
              <w:r w:rsidRPr="00C33EF1" w:rsidDel="00873B99">
                <w:rPr>
                  <w:rFonts w:eastAsia="Times New Roman"/>
                  <w:b/>
                </w:rPr>
                <w:delText xml:space="preserve">a </w:delText>
              </w:r>
            </w:del>
            <w:r>
              <w:rPr>
                <w:rFonts w:eastAsia="Times New Roman"/>
                <w:b/>
              </w:rPr>
              <w:t>vezetéket</w:t>
            </w:r>
          </w:p>
          <w:p w14:paraId="7FAF16C8" w14:textId="48476D61" w:rsidR="00AF4884" w:rsidRPr="00C33EF1" w:rsidRDefault="004C6D75" w:rsidP="00CD52CB">
            <w:pPr>
              <w:spacing w:line="240" w:lineRule="auto"/>
              <w:rPr>
                <w:rFonts w:eastAsia="Times New Roman"/>
                <w:szCs w:val="22"/>
              </w:rPr>
            </w:pPr>
            <w:ins w:id="1040" w:author="HU_OGYI_64.1" w:date="2025-11-03T23:26:00Z">
              <w:r>
                <w:rPr>
                  <w:rFonts w:eastAsia="Times New Roman"/>
                </w:rPr>
                <w:t>Kész</w:t>
              </w:r>
            </w:ins>
            <w:ins w:id="1041" w:author="HU_OGYI_64.1" w:date="2025-11-03T23:27:00Z">
              <w:r>
                <w:rPr>
                  <w:rFonts w:eastAsia="Times New Roman"/>
                </w:rPr>
                <w:t>ítse ki</w:t>
              </w:r>
            </w:ins>
            <w:del w:id="1042" w:author="HU_OGYI_64.1" w:date="2025-11-03T23:26:00Z">
              <w:r w:rsidR="00AF4884" w:rsidRPr="00C33EF1" w:rsidDel="004C6D75">
                <w:rPr>
                  <w:rFonts w:eastAsia="Times New Roman"/>
                </w:rPr>
                <w:delText>Szedje össze</w:delText>
              </w:r>
            </w:del>
            <w:r w:rsidR="00AF4884" w:rsidRPr="00C33EF1">
              <w:rPr>
                <w:rFonts w:eastAsia="Times New Roman"/>
              </w:rPr>
              <w:t xml:space="preserve"> az infúziós pumpa </w:t>
            </w:r>
            <w:ins w:id="1043" w:author="HU_OGYI_64.1" w:date="2025-11-03T23:27:00Z">
              <w:r>
                <w:rPr>
                  <w:rFonts w:eastAsia="Times New Roman"/>
                </w:rPr>
                <w:t xml:space="preserve">összes </w:t>
              </w:r>
            </w:ins>
            <w:r w:rsidR="00AF4884" w:rsidRPr="00C33EF1">
              <w:rPr>
                <w:rFonts w:eastAsia="Times New Roman"/>
              </w:rPr>
              <w:t>alkatrész</w:t>
            </w:r>
            <w:ins w:id="1044" w:author="HU_OGYI_64.1" w:date="2025-11-03T23:27:00Z">
              <w:r>
                <w:rPr>
                  <w:rFonts w:eastAsia="Times New Roman"/>
                </w:rPr>
                <w:t>é</w:t>
              </w:r>
            </w:ins>
            <w:del w:id="1045" w:author="HU_OGYI_64.1" w:date="2025-11-03T23:27:00Z">
              <w:r w:rsidR="00AF4884" w:rsidRPr="00C33EF1" w:rsidDel="004C6D75">
                <w:rPr>
                  <w:rFonts w:eastAsia="Times New Roman"/>
                </w:rPr>
                <w:delText>ei</w:delText>
              </w:r>
            </w:del>
            <w:r w:rsidR="00AF4884" w:rsidRPr="00C33EF1">
              <w:rPr>
                <w:rFonts w:eastAsia="Times New Roman"/>
              </w:rPr>
              <w:t>t, és kövesse az eszköz gyártójának utasításait a pumpa és a</w:t>
            </w:r>
            <w:ins w:id="1046" w:author="HU_OGYI_64.1" w:date="2025-11-03T21:53:00Z">
              <w:r w:rsidR="00873B99">
                <w:rPr>
                  <w:rFonts w:eastAsia="Times New Roman"/>
                </w:rPr>
                <w:t>z infúziós</w:t>
              </w:r>
            </w:ins>
            <w:r w:rsidR="00AF4884" w:rsidRPr="00C33EF1">
              <w:rPr>
                <w:rFonts w:eastAsia="Times New Roman"/>
              </w:rPr>
              <w:t xml:space="preserve"> </w:t>
            </w:r>
            <w:r w:rsidR="00AF4884">
              <w:rPr>
                <w:rFonts w:eastAsia="Times New Roman"/>
              </w:rPr>
              <w:t>vezeték</w:t>
            </w:r>
            <w:r w:rsidR="00AF4884" w:rsidRPr="00C33EF1">
              <w:rPr>
                <w:rFonts w:eastAsia="Times New Roman"/>
              </w:rPr>
              <w:t xml:space="preserve"> előkészítéséhez.</w:t>
            </w:r>
          </w:p>
        </w:tc>
        <w:tc>
          <w:tcPr>
            <w:tcW w:w="5008" w:type="dxa"/>
          </w:tcPr>
          <w:p w14:paraId="7342864E" w14:textId="77777777" w:rsidR="00AF4884" w:rsidRPr="00C33EF1" w:rsidRDefault="00AF4884" w:rsidP="00CD52CB">
            <w:pPr>
              <w:keepNext/>
              <w:keepLines/>
              <w:spacing w:line="240" w:lineRule="auto"/>
              <w:rPr>
                <w:rFonts w:eastAsia="Times New Roman"/>
                <w:szCs w:val="22"/>
              </w:rPr>
            </w:pPr>
          </w:p>
        </w:tc>
      </w:tr>
      <w:tr w:rsidR="00AF4884" w:rsidRPr="00C33EF1" w14:paraId="7557FA81" w14:textId="77777777" w:rsidTr="00CD52CB">
        <w:tc>
          <w:tcPr>
            <w:tcW w:w="805" w:type="dxa"/>
          </w:tcPr>
          <w:p w14:paraId="2F047843" w14:textId="77777777" w:rsidR="00AF4884" w:rsidRPr="00C33EF1" w:rsidRDefault="00AF4884" w:rsidP="00CD52CB">
            <w:pPr>
              <w:spacing w:line="240" w:lineRule="auto"/>
              <w:jc w:val="center"/>
              <w:rPr>
                <w:rFonts w:eastAsia="Times New Roman"/>
                <w:b/>
                <w:bCs/>
                <w:sz w:val="18"/>
                <w:szCs w:val="18"/>
              </w:rPr>
            </w:pPr>
            <w:r w:rsidRPr="00C33EF1">
              <w:rPr>
                <w:rFonts w:eastAsia="Times New Roman"/>
                <w:b/>
                <w:sz w:val="18"/>
                <w:szCs w:val="18"/>
              </w:rPr>
              <w:t>5. lépés</w:t>
            </w:r>
          </w:p>
        </w:tc>
        <w:tc>
          <w:tcPr>
            <w:tcW w:w="3868" w:type="dxa"/>
          </w:tcPr>
          <w:p w14:paraId="5986817F" w14:textId="77777777" w:rsidR="00AF4884" w:rsidRPr="00C33EF1" w:rsidRDefault="00AF4884" w:rsidP="00CD52CB">
            <w:pPr>
              <w:spacing w:line="240" w:lineRule="auto"/>
              <w:rPr>
                <w:rFonts w:eastAsia="Times New Roman"/>
                <w:b/>
                <w:bCs/>
                <w:szCs w:val="22"/>
              </w:rPr>
            </w:pPr>
            <w:r w:rsidRPr="00C33EF1">
              <w:rPr>
                <w:rFonts w:eastAsia="Times New Roman"/>
                <w:b/>
              </w:rPr>
              <w:t>Készítse elő az infúzió beadási helyét (helyeit)</w:t>
            </w:r>
          </w:p>
          <w:p w14:paraId="1822D934" w14:textId="77777777" w:rsidR="00AF4884" w:rsidRPr="00C33EF1" w:rsidRDefault="00AF4884" w:rsidP="00CD52CB">
            <w:pPr>
              <w:pStyle w:val="ListParagraph"/>
              <w:numPr>
                <w:ilvl w:val="0"/>
                <w:numId w:val="14"/>
              </w:numPr>
              <w:tabs>
                <w:tab w:val="clear" w:pos="567"/>
              </w:tabs>
              <w:spacing w:line="240" w:lineRule="auto"/>
              <w:rPr>
                <w:rFonts w:eastAsia="Times New Roman"/>
                <w:szCs w:val="22"/>
              </w:rPr>
            </w:pPr>
            <w:r w:rsidRPr="00C33EF1">
              <w:rPr>
                <w:rFonts w:eastAsia="Times New Roman"/>
              </w:rPr>
              <w:t>Válasszon egy területet a hasán (kivéve a köldök körüli öt centiméteres területet), combján, csípőjén vagy a felkar régiójában az infúzió(k)hoz (</w:t>
            </w:r>
            <w:ins w:id="1047" w:author="update" w:date="2025-09-25T18:14:00Z">
              <w:r>
                <w:rPr>
                  <w:rFonts w:eastAsia="Times New Roman"/>
                </w:rPr>
                <w:t>9</w:t>
              </w:r>
            </w:ins>
            <w:del w:id="1048" w:author="update" w:date="2025-09-25T18:14:00Z">
              <w:r w:rsidRPr="00C33EF1" w:rsidDel="006E0607">
                <w:rPr>
                  <w:rFonts w:eastAsia="Times New Roman"/>
                </w:rPr>
                <w:delText>8</w:delText>
              </w:r>
            </w:del>
            <w:r w:rsidRPr="00C33EF1">
              <w:rPr>
                <w:rFonts w:eastAsia="Times New Roman"/>
              </w:rPr>
              <w:t>. ábra).</w:t>
            </w:r>
          </w:p>
          <w:p w14:paraId="0BF3613B" w14:textId="77777777" w:rsidR="00AF4884" w:rsidRPr="00C33EF1" w:rsidRDefault="00AF4884" w:rsidP="00CD52CB">
            <w:pPr>
              <w:pStyle w:val="ListParagraph"/>
              <w:numPr>
                <w:ilvl w:val="0"/>
                <w:numId w:val="14"/>
              </w:numPr>
              <w:tabs>
                <w:tab w:val="clear" w:pos="567"/>
              </w:tabs>
              <w:spacing w:line="240" w:lineRule="auto"/>
              <w:rPr>
                <w:rFonts w:eastAsia="Times New Roman"/>
                <w:szCs w:val="22"/>
              </w:rPr>
            </w:pPr>
            <w:r w:rsidRPr="00C33EF1">
              <w:rPr>
                <w:rFonts w:eastAsia="Times New Roman"/>
              </w:rPr>
              <w:t>Az előző infúziótól eltérő helye(</w:t>
            </w:r>
            <w:proofErr w:type="spellStart"/>
            <w:r w:rsidRPr="00C33EF1">
              <w:rPr>
                <w:rFonts w:eastAsia="Times New Roman"/>
              </w:rPr>
              <w:t>ke</w:t>
            </w:r>
            <w:proofErr w:type="spellEnd"/>
            <w:r w:rsidRPr="00C33EF1">
              <w:rPr>
                <w:rFonts w:eastAsia="Times New Roman"/>
              </w:rPr>
              <w:t>)t válasszon. Több infúziós beadási hely esetén azok legalább 7,5 cm-re legyenek egymástól. Minden infúzió után változtassa a beadási helyet (</w:t>
            </w:r>
            <w:ins w:id="1049" w:author="update" w:date="2025-09-25T18:14:00Z">
              <w:r>
                <w:rPr>
                  <w:rFonts w:eastAsia="Times New Roman"/>
                </w:rPr>
                <w:t>10</w:t>
              </w:r>
            </w:ins>
            <w:del w:id="1050" w:author="update" w:date="2025-09-25T18:14:00Z">
              <w:r w:rsidRPr="00C33EF1" w:rsidDel="006E0607">
                <w:rPr>
                  <w:rFonts w:eastAsia="Times New Roman"/>
                </w:rPr>
                <w:delText>9</w:delText>
              </w:r>
            </w:del>
            <w:r w:rsidRPr="00C33EF1">
              <w:rPr>
                <w:rFonts w:eastAsia="Times New Roman"/>
              </w:rPr>
              <w:t>. ábra).</w:t>
            </w:r>
          </w:p>
          <w:p w14:paraId="12E5D6E6" w14:textId="77777777" w:rsidR="00AF4884" w:rsidRPr="00C33EF1" w:rsidRDefault="00AF4884" w:rsidP="00CD52CB">
            <w:pPr>
              <w:pStyle w:val="ListParagraph"/>
              <w:numPr>
                <w:ilvl w:val="0"/>
                <w:numId w:val="14"/>
              </w:numPr>
              <w:tabs>
                <w:tab w:val="clear" w:pos="567"/>
              </w:tabs>
              <w:spacing w:line="240" w:lineRule="auto"/>
              <w:rPr>
                <w:rFonts w:eastAsia="Times New Roman"/>
                <w:b/>
                <w:bCs/>
                <w:szCs w:val="22"/>
              </w:rPr>
            </w:pPr>
            <w:r w:rsidRPr="00C33EF1">
              <w:rPr>
                <w:rFonts w:eastAsia="Times New Roman"/>
                <w:b/>
              </w:rPr>
              <w:t>Kerülje az alábbi infúziós területeket:</w:t>
            </w:r>
          </w:p>
          <w:p w14:paraId="1671ED74" w14:textId="72E8DE1B" w:rsidR="00AF4884" w:rsidRPr="00C33EF1" w:rsidRDefault="00AF4884" w:rsidP="00CD52CB">
            <w:pPr>
              <w:pStyle w:val="ListParagraph"/>
              <w:numPr>
                <w:ilvl w:val="1"/>
                <w:numId w:val="14"/>
              </w:numPr>
              <w:tabs>
                <w:tab w:val="clear" w:pos="567"/>
              </w:tabs>
              <w:spacing w:line="240" w:lineRule="auto"/>
              <w:rPr>
                <w:rFonts w:eastAsia="Times New Roman"/>
                <w:b/>
                <w:bCs/>
                <w:szCs w:val="22"/>
              </w:rPr>
            </w:pPr>
            <w:r w:rsidRPr="00C33EF1">
              <w:rPr>
                <w:rFonts w:eastAsia="Times New Roman"/>
                <w:b/>
              </w:rPr>
              <w:t xml:space="preserve">Ne adja be olyan területekre, ahol a bőr érzékeny, véraláfutásos, vörös vagy </w:t>
            </w:r>
            <w:ins w:id="1051" w:author="HU_OGYI_64.1" w:date="2025-11-03T16:41:00Z">
              <w:r w:rsidR="00C91CBE">
                <w:rPr>
                  <w:rFonts w:eastAsia="Times New Roman"/>
                  <w:b/>
                </w:rPr>
                <w:t>meg</w:t>
              </w:r>
            </w:ins>
            <w:r w:rsidRPr="00C33EF1">
              <w:rPr>
                <w:rFonts w:eastAsia="Times New Roman"/>
                <w:b/>
              </w:rPr>
              <w:t>keményedett.</w:t>
            </w:r>
          </w:p>
          <w:p w14:paraId="2BAF41F3" w14:textId="77777777" w:rsidR="00AF4884" w:rsidRPr="00C33EF1" w:rsidRDefault="00AF4884" w:rsidP="00CD52CB">
            <w:pPr>
              <w:pStyle w:val="ListParagraph"/>
              <w:numPr>
                <w:ilvl w:val="1"/>
                <w:numId w:val="14"/>
              </w:numPr>
              <w:tabs>
                <w:tab w:val="clear" w:pos="567"/>
              </w:tabs>
              <w:spacing w:line="240" w:lineRule="auto"/>
              <w:rPr>
                <w:rFonts w:eastAsia="Times New Roman"/>
                <w:b/>
                <w:bCs/>
                <w:szCs w:val="22"/>
              </w:rPr>
            </w:pPr>
            <w:r w:rsidRPr="00C33EF1">
              <w:rPr>
                <w:rFonts w:eastAsia="Times New Roman"/>
                <w:b/>
              </w:rPr>
              <w:t xml:space="preserve">Kerülje a tetoválásokat, hegeket vagy </w:t>
            </w:r>
            <w:proofErr w:type="spellStart"/>
            <w:r w:rsidRPr="00C33EF1">
              <w:rPr>
                <w:rFonts w:eastAsia="Times New Roman"/>
                <w:b/>
              </w:rPr>
              <w:t>striákat</w:t>
            </w:r>
            <w:proofErr w:type="spellEnd"/>
            <w:r>
              <w:rPr>
                <w:rFonts w:eastAsia="Times New Roman"/>
                <w:b/>
              </w:rPr>
              <w:t xml:space="preserve"> (csíkszerű, a bőr megnyúlásából származó hegeket)</w:t>
            </w:r>
            <w:r w:rsidRPr="00C33EF1">
              <w:rPr>
                <w:rFonts w:eastAsia="Times New Roman"/>
                <w:b/>
              </w:rPr>
              <w:t>.</w:t>
            </w:r>
          </w:p>
          <w:p w14:paraId="7D81D3B3" w14:textId="77777777" w:rsidR="00AF4884" w:rsidRPr="00C33EF1" w:rsidRDefault="00AF4884" w:rsidP="00CD52CB">
            <w:pPr>
              <w:tabs>
                <w:tab w:val="clear" w:pos="567"/>
              </w:tabs>
              <w:spacing w:line="240" w:lineRule="auto"/>
              <w:rPr>
                <w:rFonts w:eastAsia="Times New Roman"/>
                <w:szCs w:val="22"/>
              </w:rPr>
            </w:pPr>
          </w:p>
          <w:p w14:paraId="78A384B7" w14:textId="77777777" w:rsidR="00AF4884" w:rsidRPr="00C33EF1" w:rsidRDefault="00AF4884" w:rsidP="00CD52CB">
            <w:pPr>
              <w:tabs>
                <w:tab w:val="clear" w:pos="567"/>
              </w:tabs>
              <w:spacing w:line="240" w:lineRule="auto"/>
              <w:rPr>
                <w:rFonts w:eastAsia="Times New Roman"/>
                <w:szCs w:val="22"/>
              </w:rPr>
            </w:pPr>
          </w:p>
          <w:p w14:paraId="34276913" w14:textId="77777777" w:rsidR="00AF4884" w:rsidRPr="00C33EF1" w:rsidRDefault="00AF4884" w:rsidP="00CD52CB">
            <w:pPr>
              <w:tabs>
                <w:tab w:val="clear" w:pos="567"/>
              </w:tabs>
              <w:spacing w:line="240" w:lineRule="auto"/>
              <w:rPr>
                <w:rFonts w:eastAsia="Times New Roman"/>
                <w:szCs w:val="22"/>
              </w:rPr>
            </w:pPr>
          </w:p>
          <w:p w14:paraId="2782DCE7" w14:textId="77777777" w:rsidR="00AF4884" w:rsidRPr="00C33EF1" w:rsidRDefault="00AF4884" w:rsidP="00CD52CB">
            <w:pPr>
              <w:tabs>
                <w:tab w:val="clear" w:pos="567"/>
              </w:tabs>
              <w:spacing w:line="240" w:lineRule="auto"/>
              <w:rPr>
                <w:rFonts w:eastAsia="Times New Roman"/>
                <w:szCs w:val="22"/>
              </w:rPr>
            </w:pPr>
          </w:p>
          <w:p w14:paraId="6261579E" w14:textId="77777777" w:rsidR="00AF4884" w:rsidRPr="00C33EF1" w:rsidRDefault="00AF4884" w:rsidP="00CD52CB">
            <w:pPr>
              <w:tabs>
                <w:tab w:val="clear" w:pos="567"/>
              </w:tabs>
              <w:spacing w:line="240" w:lineRule="auto"/>
              <w:rPr>
                <w:rFonts w:eastAsia="Times New Roman"/>
                <w:szCs w:val="22"/>
              </w:rPr>
            </w:pPr>
          </w:p>
          <w:p w14:paraId="4B6B3019" w14:textId="77777777" w:rsidR="00AF4884" w:rsidRPr="00C33EF1" w:rsidRDefault="00AF4884" w:rsidP="00CD52CB">
            <w:pPr>
              <w:tabs>
                <w:tab w:val="clear" w:pos="567"/>
              </w:tabs>
              <w:spacing w:line="240" w:lineRule="auto"/>
              <w:rPr>
                <w:rFonts w:eastAsia="Times New Roman"/>
                <w:szCs w:val="22"/>
              </w:rPr>
            </w:pPr>
          </w:p>
          <w:p w14:paraId="6A2117E8" w14:textId="77777777" w:rsidR="00AF4884" w:rsidRPr="00C33EF1" w:rsidRDefault="00AF4884" w:rsidP="00CD52CB">
            <w:pPr>
              <w:tabs>
                <w:tab w:val="clear" w:pos="567"/>
              </w:tabs>
              <w:spacing w:line="240" w:lineRule="auto"/>
              <w:rPr>
                <w:rFonts w:eastAsia="Times New Roman"/>
                <w:szCs w:val="22"/>
              </w:rPr>
            </w:pPr>
          </w:p>
          <w:p w14:paraId="129EFD8B" w14:textId="77777777" w:rsidR="00AF4884" w:rsidRPr="00C33EF1" w:rsidRDefault="00AF4884" w:rsidP="00CD52CB">
            <w:pPr>
              <w:tabs>
                <w:tab w:val="clear" w:pos="567"/>
              </w:tabs>
              <w:spacing w:line="240" w:lineRule="auto"/>
              <w:rPr>
                <w:rFonts w:eastAsia="Times New Roman"/>
                <w:szCs w:val="22"/>
              </w:rPr>
            </w:pPr>
          </w:p>
          <w:p w14:paraId="7871844D" w14:textId="77777777" w:rsidR="00AF4884" w:rsidRPr="00C33EF1" w:rsidRDefault="00AF4884" w:rsidP="00CD52CB">
            <w:pPr>
              <w:tabs>
                <w:tab w:val="clear" w:pos="567"/>
              </w:tabs>
              <w:spacing w:line="240" w:lineRule="auto"/>
              <w:rPr>
                <w:rFonts w:eastAsia="Times New Roman"/>
                <w:szCs w:val="22"/>
              </w:rPr>
            </w:pPr>
          </w:p>
          <w:p w14:paraId="710BCD2B" w14:textId="4E5B9129" w:rsidR="00AF4884" w:rsidRPr="00C33EF1" w:rsidRDefault="00AF4884" w:rsidP="00CD52CB">
            <w:pPr>
              <w:tabs>
                <w:tab w:val="clear" w:pos="567"/>
              </w:tabs>
              <w:spacing w:line="240" w:lineRule="auto"/>
              <w:rPr>
                <w:rFonts w:eastAsia="Times New Roman"/>
                <w:szCs w:val="22"/>
              </w:rPr>
            </w:pPr>
          </w:p>
          <w:p w14:paraId="6CCACCC6" w14:textId="2F327807" w:rsidR="00AF4884" w:rsidRPr="00C33EF1" w:rsidDel="00F870B2" w:rsidRDefault="00AF4884" w:rsidP="00CD52CB">
            <w:pPr>
              <w:tabs>
                <w:tab w:val="clear" w:pos="567"/>
              </w:tabs>
              <w:spacing w:line="240" w:lineRule="auto"/>
              <w:rPr>
                <w:del w:id="1052" w:author="update" w:date="2025-10-02T16:58:00Z"/>
                <w:rFonts w:eastAsia="Times New Roman"/>
                <w:szCs w:val="22"/>
              </w:rPr>
            </w:pPr>
          </w:p>
          <w:p w14:paraId="3B1EC656" w14:textId="3E335E77" w:rsidR="00AF4884" w:rsidRPr="00C33EF1" w:rsidDel="00F870B2" w:rsidRDefault="00AF4884" w:rsidP="00CD52CB">
            <w:pPr>
              <w:tabs>
                <w:tab w:val="clear" w:pos="567"/>
              </w:tabs>
              <w:spacing w:line="240" w:lineRule="auto"/>
              <w:rPr>
                <w:del w:id="1053" w:author="update" w:date="2025-10-02T16:58:00Z"/>
                <w:rFonts w:eastAsia="Times New Roman"/>
                <w:szCs w:val="22"/>
              </w:rPr>
            </w:pPr>
          </w:p>
          <w:p w14:paraId="26AB9534" w14:textId="53BBBE5E" w:rsidR="00AF4884" w:rsidRPr="00C33EF1" w:rsidDel="00F870B2" w:rsidRDefault="00AF4884" w:rsidP="00CD52CB">
            <w:pPr>
              <w:tabs>
                <w:tab w:val="clear" w:pos="567"/>
              </w:tabs>
              <w:spacing w:line="240" w:lineRule="auto"/>
              <w:rPr>
                <w:del w:id="1054" w:author="update" w:date="2025-10-02T16:58:00Z"/>
                <w:rFonts w:eastAsia="Times New Roman"/>
                <w:szCs w:val="22"/>
              </w:rPr>
            </w:pPr>
          </w:p>
          <w:p w14:paraId="1F87BC11" w14:textId="6482EC65" w:rsidR="00AF4884" w:rsidRPr="00C33EF1" w:rsidDel="00F870B2" w:rsidRDefault="00AF4884" w:rsidP="00CD52CB">
            <w:pPr>
              <w:tabs>
                <w:tab w:val="clear" w:pos="567"/>
              </w:tabs>
              <w:spacing w:line="240" w:lineRule="auto"/>
              <w:rPr>
                <w:del w:id="1055" w:author="update" w:date="2025-10-02T16:58:00Z"/>
                <w:rFonts w:eastAsia="Times New Roman"/>
                <w:szCs w:val="22"/>
              </w:rPr>
            </w:pPr>
          </w:p>
          <w:p w14:paraId="3546994A" w14:textId="0DB3CD24" w:rsidR="00AF4884" w:rsidRPr="00C33EF1" w:rsidDel="00F870B2" w:rsidRDefault="00AF4884" w:rsidP="00CD52CB">
            <w:pPr>
              <w:tabs>
                <w:tab w:val="clear" w:pos="567"/>
              </w:tabs>
              <w:spacing w:line="240" w:lineRule="auto"/>
              <w:rPr>
                <w:del w:id="1056" w:author="update" w:date="2025-10-02T16:58:00Z"/>
                <w:rFonts w:eastAsia="Times New Roman"/>
                <w:szCs w:val="22"/>
              </w:rPr>
            </w:pPr>
          </w:p>
          <w:p w14:paraId="70737FCD" w14:textId="45D18783" w:rsidR="00AF4884" w:rsidRPr="00C33EF1" w:rsidDel="00F870B2" w:rsidRDefault="00AF4884" w:rsidP="00CD52CB">
            <w:pPr>
              <w:tabs>
                <w:tab w:val="clear" w:pos="567"/>
              </w:tabs>
              <w:spacing w:line="240" w:lineRule="auto"/>
              <w:rPr>
                <w:del w:id="1057" w:author="update" w:date="2025-10-02T16:58:00Z"/>
                <w:rFonts w:eastAsia="Times New Roman"/>
                <w:szCs w:val="22"/>
              </w:rPr>
            </w:pPr>
          </w:p>
          <w:p w14:paraId="19FAC619" w14:textId="12489797" w:rsidR="00AF4884" w:rsidRPr="00C33EF1" w:rsidDel="00F870B2" w:rsidRDefault="00AF4884" w:rsidP="00CD52CB">
            <w:pPr>
              <w:tabs>
                <w:tab w:val="clear" w:pos="567"/>
              </w:tabs>
              <w:spacing w:line="240" w:lineRule="auto"/>
              <w:rPr>
                <w:del w:id="1058" w:author="update" w:date="2025-10-02T16:58:00Z"/>
                <w:rFonts w:eastAsia="Times New Roman"/>
                <w:szCs w:val="22"/>
              </w:rPr>
            </w:pPr>
          </w:p>
          <w:p w14:paraId="448E72D7" w14:textId="05EC3E05" w:rsidR="00AF4884" w:rsidRPr="00C33EF1" w:rsidDel="00F870B2" w:rsidRDefault="00AF4884" w:rsidP="00CD52CB">
            <w:pPr>
              <w:tabs>
                <w:tab w:val="clear" w:pos="567"/>
              </w:tabs>
              <w:spacing w:line="240" w:lineRule="auto"/>
              <w:rPr>
                <w:del w:id="1059" w:author="update" w:date="2025-10-02T16:58:00Z"/>
                <w:rFonts w:eastAsia="Times New Roman"/>
                <w:szCs w:val="22"/>
              </w:rPr>
            </w:pPr>
          </w:p>
          <w:p w14:paraId="27D88011" w14:textId="53140834" w:rsidR="00AF4884" w:rsidRPr="00C33EF1" w:rsidDel="00F870B2" w:rsidRDefault="00AF4884" w:rsidP="00CD52CB">
            <w:pPr>
              <w:tabs>
                <w:tab w:val="clear" w:pos="567"/>
              </w:tabs>
              <w:spacing w:line="240" w:lineRule="auto"/>
              <w:rPr>
                <w:del w:id="1060" w:author="update" w:date="2025-10-02T16:58:00Z"/>
                <w:rFonts w:eastAsia="Times New Roman"/>
                <w:szCs w:val="22"/>
              </w:rPr>
            </w:pPr>
          </w:p>
          <w:p w14:paraId="37B5DD79" w14:textId="428B8A2F" w:rsidR="00AF4884" w:rsidRPr="00C33EF1" w:rsidDel="00F870B2" w:rsidRDefault="00AF4884" w:rsidP="00CD52CB">
            <w:pPr>
              <w:tabs>
                <w:tab w:val="clear" w:pos="567"/>
              </w:tabs>
              <w:spacing w:line="240" w:lineRule="auto"/>
              <w:rPr>
                <w:del w:id="1061" w:author="update" w:date="2025-10-02T16:58:00Z"/>
                <w:rFonts w:eastAsia="Times New Roman"/>
                <w:szCs w:val="22"/>
              </w:rPr>
            </w:pPr>
          </w:p>
          <w:p w14:paraId="56FE47DE" w14:textId="77777777" w:rsidR="00AF4884" w:rsidRPr="00C33EF1" w:rsidRDefault="00AF4884" w:rsidP="00CD52CB">
            <w:pPr>
              <w:pStyle w:val="ListParagraph"/>
              <w:keepNext/>
              <w:keepLines/>
              <w:numPr>
                <w:ilvl w:val="0"/>
                <w:numId w:val="14"/>
              </w:numPr>
              <w:tabs>
                <w:tab w:val="clear" w:pos="567"/>
              </w:tabs>
              <w:spacing w:line="240" w:lineRule="auto"/>
              <w:ind w:left="714" w:hanging="357"/>
              <w:rPr>
                <w:rFonts w:eastAsia="Times New Roman"/>
                <w:szCs w:val="22"/>
              </w:rPr>
            </w:pPr>
            <w:r w:rsidRPr="00C33EF1">
              <w:rPr>
                <w:rFonts w:eastAsia="Times New Roman"/>
              </w:rPr>
              <w:t>Minden infúziós helyen tisztítsa meg a bőrt új alkoholos törlőkendővel, a közepétől kezdve kifelé irányuló körkörös mozdulattal (1</w:t>
            </w:r>
            <w:ins w:id="1062" w:author="update" w:date="2025-09-25T18:14:00Z">
              <w:r>
                <w:rPr>
                  <w:rFonts w:eastAsia="Times New Roman"/>
                </w:rPr>
                <w:t>1</w:t>
              </w:r>
            </w:ins>
            <w:del w:id="1063" w:author="update" w:date="2025-09-25T18:14:00Z">
              <w:r w:rsidRPr="00C33EF1" w:rsidDel="006E0607">
                <w:rPr>
                  <w:rFonts w:eastAsia="Times New Roman"/>
                </w:rPr>
                <w:delText>0</w:delText>
              </w:r>
            </w:del>
            <w:r w:rsidRPr="00C33EF1">
              <w:rPr>
                <w:rFonts w:eastAsia="Times New Roman"/>
              </w:rPr>
              <w:t>. ábra).</w:t>
            </w:r>
          </w:p>
          <w:p w14:paraId="7417F27A" w14:textId="77777777" w:rsidR="00AF4884" w:rsidRPr="00C33EF1" w:rsidRDefault="00AF4884" w:rsidP="00CD52CB">
            <w:pPr>
              <w:pStyle w:val="ListParagraph"/>
              <w:keepNext/>
              <w:keepLines/>
              <w:numPr>
                <w:ilvl w:val="0"/>
                <w:numId w:val="14"/>
              </w:numPr>
              <w:tabs>
                <w:tab w:val="clear" w:pos="567"/>
              </w:tabs>
              <w:spacing w:line="240" w:lineRule="auto"/>
              <w:rPr>
                <w:rFonts w:eastAsia="Times New Roman"/>
                <w:szCs w:val="22"/>
              </w:rPr>
            </w:pPr>
            <w:r w:rsidRPr="00C33EF1">
              <w:rPr>
                <w:rFonts w:eastAsia="Times New Roman"/>
              </w:rPr>
              <w:t>Hagyja a bőrt megszáradni.</w:t>
            </w:r>
          </w:p>
        </w:tc>
        <w:tc>
          <w:tcPr>
            <w:tcW w:w="5008" w:type="dxa"/>
          </w:tcPr>
          <w:p w14:paraId="55BE2290" w14:textId="77777777" w:rsidR="00AF4884" w:rsidRPr="00C33EF1" w:rsidRDefault="00AF4884" w:rsidP="00CD52CB">
            <w:pPr>
              <w:spacing w:line="240" w:lineRule="auto"/>
              <w:rPr>
                <w:rFonts w:eastAsia="Times New Roman"/>
                <w:b/>
                <w:bCs/>
                <w:szCs w:val="22"/>
              </w:rPr>
            </w:pPr>
            <w:r w:rsidRPr="00C33EF1">
              <w:rPr>
                <w:noProof/>
                <w:lang w:eastAsia="hu-HU"/>
              </w:rPr>
              <w:lastRenderedPageBreak/>
              <mc:AlternateContent>
                <mc:Choice Requires="wpg">
                  <w:drawing>
                    <wp:anchor distT="0" distB="0" distL="114300" distR="114300" simplePos="0" relativeHeight="251740160" behindDoc="0" locked="0" layoutInCell="1" allowOverlap="1" wp14:anchorId="69F50406" wp14:editId="77A84E64">
                      <wp:simplePos x="0" y="0"/>
                      <wp:positionH relativeFrom="column">
                        <wp:posOffset>1662430</wp:posOffset>
                      </wp:positionH>
                      <wp:positionV relativeFrom="paragraph">
                        <wp:posOffset>749300</wp:posOffset>
                      </wp:positionV>
                      <wp:extent cx="742315" cy="717550"/>
                      <wp:effectExtent l="0" t="0" r="635" b="6350"/>
                      <wp:wrapNone/>
                      <wp:docPr id="204" name="Gruppieren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2315" cy="717550"/>
                                <a:chOff x="0" y="25878"/>
                                <a:chExt cx="742073" cy="717443"/>
                              </a:xfrm>
                            </wpg:grpSpPr>
                            <wps:wsp>
                              <wps:cNvPr id="197" name="Textfeld 197"/>
                              <wps:cNvSpPr txBox="1">
                                <a:spLocks noChangeArrowheads="1"/>
                              </wps:cNvSpPr>
                              <wps:spPr bwMode="auto">
                                <a:xfrm>
                                  <a:off x="130498" y="25878"/>
                                  <a:ext cx="602901" cy="150726"/>
                                </a:xfrm>
                                <a:prstGeom prst="rect">
                                  <a:avLst/>
                                </a:prstGeom>
                                <a:solidFill>
                                  <a:schemeClr val="bg2"/>
                                </a:solidFill>
                                <a:ln w="9525">
                                  <a:noFill/>
                                  <a:miter lim="800000"/>
                                  <a:headEnd/>
                                  <a:tailEnd/>
                                </a:ln>
                              </wps:spPr>
                              <wps:txbx>
                                <w:txbxContent>
                                  <w:p w14:paraId="401959E1" w14:textId="77777777" w:rsidR="001A22ED" w:rsidRDefault="001A22ED" w:rsidP="00AF4884">
                                    <w:pPr>
                                      <w:spacing w:line="240" w:lineRule="auto"/>
                                      <w:rPr>
                                        <w:b/>
                                        <w:sz w:val="16"/>
                                      </w:rPr>
                                    </w:pPr>
                                    <w:r>
                                      <w:rPr>
                                        <w:b/>
                                        <w:sz w:val="16"/>
                                      </w:rPr>
                                      <w:t>Felkar</w:t>
                                    </w:r>
                                  </w:p>
                                </w:txbxContent>
                              </wps:txbx>
                              <wps:bodyPr rot="0" vert="horz" wrap="square" lIns="0" tIns="0" rIns="0" bIns="0" anchor="t" anchorCtr="0">
                                <a:noAutofit/>
                              </wps:bodyPr>
                            </wps:wsp>
                            <wps:wsp>
                              <wps:cNvPr id="198" name="Textfeld 198"/>
                              <wps:cNvSpPr txBox="1">
                                <a:spLocks noChangeArrowheads="1"/>
                              </wps:cNvSpPr>
                              <wps:spPr bwMode="auto">
                                <a:xfrm>
                                  <a:off x="139172" y="262626"/>
                                  <a:ext cx="602901" cy="150726"/>
                                </a:xfrm>
                                <a:prstGeom prst="rect">
                                  <a:avLst/>
                                </a:prstGeom>
                                <a:solidFill>
                                  <a:schemeClr val="bg2"/>
                                </a:solidFill>
                                <a:ln w="9525">
                                  <a:noFill/>
                                  <a:miter lim="800000"/>
                                  <a:headEnd/>
                                  <a:tailEnd/>
                                </a:ln>
                              </wps:spPr>
                              <wps:txbx>
                                <w:txbxContent>
                                  <w:p w14:paraId="2799F0D8" w14:textId="77777777" w:rsidR="001A22ED" w:rsidRDefault="001A22ED" w:rsidP="00AF4884">
                                    <w:pPr>
                                      <w:spacing w:line="240" w:lineRule="auto"/>
                                      <w:rPr>
                                        <w:b/>
                                        <w:sz w:val="16"/>
                                      </w:rPr>
                                    </w:pPr>
                                    <w:r>
                                      <w:rPr>
                                        <w:b/>
                                        <w:sz w:val="16"/>
                                      </w:rPr>
                                      <w:t>Has</w:t>
                                    </w:r>
                                  </w:p>
                                </w:txbxContent>
                              </wps:txbx>
                              <wps:bodyPr rot="0" vert="horz" wrap="square" lIns="0" tIns="0" rIns="0" bIns="0" anchor="t" anchorCtr="0">
                                <a:noAutofit/>
                              </wps:bodyPr>
                            </wps:wsp>
                            <wps:wsp>
                              <wps:cNvPr id="199" name="Textfeld 199"/>
                              <wps:cNvSpPr txBox="1">
                                <a:spLocks noChangeArrowheads="1"/>
                              </wps:cNvSpPr>
                              <wps:spPr bwMode="auto">
                                <a:xfrm>
                                  <a:off x="91892" y="443972"/>
                                  <a:ext cx="406400" cy="157480"/>
                                </a:xfrm>
                                <a:prstGeom prst="rect">
                                  <a:avLst/>
                                </a:prstGeom>
                                <a:solidFill>
                                  <a:schemeClr val="bg2"/>
                                </a:solidFill>
                                <a:ln w="9525">
                                  <a:noFill/>
                                  <a:miter lim="800000"/>
                                  <a:headEnd/>
                                  <a:tailEnd/>
                                </a:ln>
                              </wps:spPr>
                              <wps:txbx>
                                <w:txbxContent>
                                  <w:p w14:paraId="57B95BB8" w14:textId="77777777" w:rsidR="001A22ED" w:rsidRDefault="001A22ED" w:rsidP="00AF4884">
                                    <w:pPr>
                                      <w:spacing w:line="240" w:lineRule="auto"/>
                                      <w:rPr>
                                        <w:b/>
                                        <w:sz w:val="16"/>
                                      </w:rPr>
                                    </w:pPr>
                                    <w:r>
                                      <w:rPr>
                                        <w:b/>
                                        <w:sz w:val="16"/>
                                      </w:rPr>
                                      <w:t>Csípő</w:t>
                                    </w:r>
                                  </w:p>
                                </w:txbxContent>
                              </wps:txbx>
                              <wps:bodyPr rot="0" vert="horz" wrap="square" lIns="0" tIns="0" rIns="0" bIns="0" anchor="t" anchorCtr="0">
                                <a:noAutofit/>
                              </wps:bodyPr>
                            </wps:wsp>
                            <wps:wsp>
                              <wps:cNvPr id="200" name="Textfeld 200"/>
                              <wps:cNvSpPr txBox="1">
                                <a:spLocks noChangeArrowheads="1"/>
                              </wps:cNvSpPr>
                              <wps:spPr bwMode="auto">
                                <a:xfrm>
                                  <a:off x="0" y="592826"/>
                                  <a:ext cx="532562" cy="150495"/>
                                </a:xfrm>
                                <a:prstGeom prst="rect">
                                  <a:avLst/>
                                </a:prstGeom>
                                <a:solidFill>
                                  <a:schemeClr val="bg2"/>
                                </a:solidFill>
                                <a:ln w="9525">
                                  <a:noFill/>
                                  <a:miter lim="800000"/>
                                  <a:headEnd/>
                                  <a:tailEnd/>
                                </a:ln>
                              </wps:spPr>
                              <wps:txbx>
                                <w:txbxContent>
                                  <w:p w14:paraId="7D008618" w14:textId="77777777" w:rsidR="001A22ED" w:rsidRDefault="001A22ED" w:rsidP="00AF4884">
                                    <w:pPr>
                                      <w:spacing w:line="240" w:lineRule="auto"/>
                                      <w:rPr>
                                        <w:b/>
                                        <w:sz w:val="16"/>
                                      </w:rPr>
                                    </w:pPr>
                                    <w:r>
                                      <w:rPr>
                                        <w:b/>
                                        <w:sz w:val="16"/>
                                      </w:rPr>
                                      <w:t>Comb</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9F50406" id="Gruppieren 204" o:spid="_x0000_s1079" style="position:absolute;margin-left:130.9pt;margin-top:59pt;width:58.45pt;height:56.5pt;z-index:251740160;mso-width-relative:margin;mso-height-relative:margin" coordorigin=",258" coordsize="7420,7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">
                      <v:shape id="Textfeld 197" o:spid="_x0000_s1080" type="#_x0000_t202" style="position:absolute;left:1304;top:258;width:6029;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" fillcolor="#e7e6e6 [3214]" stroked="f">
                        <v:textbox inset="0,0,0,0">
                          <w:txbxContent>
                            <w:p w14:paraId="401959E1" w14:textId="77777777" w:rsidR="001A22ED" w:rsidRDefault="001A22ED" w:rsidP="00AF4884">
                              <w:pPr>
                                <w:spacing w:line="240" w:lineRule="auto"/>
                                <w:rPr>
                                  <w:b/>
                                  <w:sz w:val="16"/>
                                </w:rPr>
                              </w:pPr>
                              <w:r>
                                <w:rPr>
                                  <w:b/>
                                  <w:sz w:val="16"/>
                                </w:rPr>
                                <w:t>Felkar</w:t>
                              </w:r>
                            </w:p>
                          </w:txbxContent>
                        </v:textbox>
                      </v:shape>
                      <v:shape id="Textfeld 198" o:spid="_x0000_s1081" type="#_x0000_t202" style="position:absolute;left:1391;top:2626;width:6029;height:1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" fillcolor="#e7e6e6 [3214]" stroked="f">
                        <v:textbox inset="0,0,0,0">
                          <w:txbxContent>
                            <w:p w14:paraId="2799F0D8" w14:textId="77777777" w:rsidR="001A22ED" w:rsidRDefault="001A22ED" w:rsidP="00AF4884">
                              <w:pPr>
                                <w:spacing w:line="240" w:lineRule="auto"/>
                                <w:rPr>
                                  <w:b/>
                                  <w:sz w:val="16"/>
                                </w:rPr>
                              </w:pPr>
                              <w:r>
                                <w:rPr>
                                  <w:b/>
                                  <w:sz w:val="16"/>
                                </w:rPr>
                                <w:t>Has</w:t>
                              </w:r>
                            </w:p>
                          </w:txbxContent>
                        </v:textbox>
                      </v:shape>
                      <v:shape id="Textfeld 199" o:spid="_x0000_s1082" type="#_x0000_t202" style="position:absolute;left:918;top:4439;width:4064;height:1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" fillcolor="#e7e6e6 [3214]" stroked="f">
                        <v:textbox inset="0,0,0,0">
                          <w:txbxContent>
                            <w:p w14:paraId="57B95BB8" w14:textId="77777777" w:rsidR="001A22ED" w:rsidRDefault="001A22ED" w:rsidP="00AF4884">
                              <w:pPr>
                                <w:spacing w:line="240" w:lineRule="auto"/>
                                <w:rPr>
                                  <w:b/>
                                  <w:sz w:val="16"/>
                                </w:rPr>
                              </w:pPr>
                              <w:r>
                                <w:rPr>
                                  <w:b/>
                                  <w:sz w:val="16"/>
                                </w:rPr>
                                <w:t>Csípő</w:t>
                              </w:r>
                            </w:p>
                          </w:txbxContent>
                        </v:textbox>
                      </v:shape>
                      <v:shape id="Textfeld 200" o:spid="_x0000_s1083" type="#_x0000_t202" style="position:absolute;top:5928;width:5325;height:1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" fillcolor="#e7e6e6 [3214]" stroked="f">
                        <v:textbox inset="0,0,0,0">
                          <w:txbxContent>
                            <w:p w14:paraId="7D008618" w14:textId="77777777" w:rsidR="001A22ED" w:rsidRDefault="001A22ED" w:rsidP="00AF4884">
                              <w:pPr>
                                <w:spacing w:line="240" w:lineRule="auto"/>
                                <w:rPr>
                                  <w:b/>
                                  <w:sz w:val="16"/>
                                </w:rPr>
                              </w:pPr>
                              <w:r>
                                <w:rPr>
                                  <w:b/>
                                  <w:sz w:val="16"/>
                                </w:rPr>
                                <w:t>Comb</w:t>
                              </w:r>
                            </w:p>
                          </w:txbxContent>
                        </v:textbox>
                      </v:shape>
                    </v:group>
                  </w:pict>
                </mc:Fallback>
              </mc:AlternateContent>
            </w:r>
            <w:r w:rsidRPr="00C33EF1">
              <w:rPr>
                <w:noProof/>
                <w:lang w:eastAsia="hu-HU"/>
              </w:rPr>
              <w:drawing>
                <wp:anchor distT="0" distB="0" distL="114300" distR="114300" simplePos="0" relativeHeight="251739136" behindDoc="0" locked="0" layoutInCell="1" allowOverlap="1" wp14:anchorId="0ED447F8" wp14:editId="00D9AF78">
                  <wp:simplePos x="0" y="0"/>
                  <wp:positionH relativeFrom="column">
                    <wp:posOffset>-57150</wp:posOffset>
                  </wp:positionH>
                  <wp:positionV relativeFrom="paragraph">
                    <wp:posOffset>241300</wp:posOffset>
                  </wp:positionV>
                  <wp:extent cx="2799080" cy="1866900"/>
                  <wp:effectExtent l="0" t="0" r="1270" b="0"/>
                  <wp:wrapTopAndBottom/>
                  <wp:docPr id="49" name="Picture 17" descr="A picture containing holding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picture containing holding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99080" cy="1866900"/>
                          </a:xfrm>
                          <a:prstGeom prst="rect">
                            <a:avLst/>
                          </a:prstGeom>
                          <a:noFill/>
                          <a:ln>
                            <a:noFill/>
                          </a:ln>
                        </pic:spPr>
                      </pic:pic>
                    </a:graphicData>
                  </a:graphic>
                  <wp14:sizeRelH relativeFrom="margin">
                    <wp14:pctWidth>0</wp14:pctWidth>
                  </wp14:sizeRelH>
                  <wp14:sizeRelV relativeFrom="margin">
                    <wp14:pctHeight>0</wp14:pctHeight>
                  </wp14:sizeRelV>
                </wp:anchor>
              </w:drawing>
            </w:r>
            <w:ins w:id="1064" w:author="update" w:date="2025-09-25T18:14:00Z">
              <w:r>
                <w:rPr>
                  <w:rFonts w:eastAsia="Times New Roman"/>
                  <w:b/>
                </w:rPr>
                <w:t>9</w:t>
              </w:r>
            </w:ins>
            <w:del w:id="1065" w:author="update" w:date="2025-09-25T18:14:00Z">
              <w:r w:rsidRPr="00C33EF1" w:rsidDel="006E0607">
                <w:rPr>
                  <w:rFonts w:eastAsia="Times New Roman"/>
                  <w:b/>
                </w:rPr>
                <w:delText>8</w:delText>
              </w:r>
            </w:del>
            <w:r w:rsidRPr="00C33EF1">
              <w:rPr>
                <w:rFonts w:eastAsia="Times New Roman"/>
                <w:b/>
              </w:rPr>
              <w:t>. ábra</w:t>
            </w:r>
          </w:p>
          <w:p w14:paraId="7A40CC0B" w14:textId="77777777" w:rsidR="00AF4884" w:rsidRPr="00C33EF1" w:rsidRDefault="00AF4884" w:rsidP="00CD52CB">
            <w:pPr>
              <w:spacing w:line="240" w:lineRule="auto"/>
              <w:rPr>
                <w:rFonts w:eastAsia="Times New Roman"/>
                <w:szCs w:val="22"/>
              </w:rPr>
            </w:pPr>
          </w:p>
          <w:p w14:paraId="22E0CB1E" w14:textId="77777777" w:rsidR="00AF4884" w:rsidRPr="00C33EF1" w:rsidRDefault="00AF4884" w:rsidP="00CD52CB">
            <w:pPr>
              <w:spacing w:line="240" w:lineRule="auto"/>
              <w:rPr>
                <w:rFonts w:eastAsia="Times New Roman"/>
                <w:b/>
                <w:bCs/>
                <w:szCs w:val="22"/>
              </w:rPr>
            </w:pPr>
            <w:r w:rsidRPr="00C33EF1">
              <w:rPr>
                <w:noProof/>
                <w:lang w:eastAsia="hu-HU"/>
              </w:rPr>
              <mc:AlternateContent>
                <mc:Choice Requires="wps">
                  <w:drawing>
                    <wp:anchor distT="45720" distB="45720" distL="114300" distR="114300" simplePos="0" relativeHeight="251742208" behindDoc="0" locked="0" layoutInCell="1" allowOverlap="1" wp14:anchorId="3A2D2ED0" wp14:editId="7269BF72">
                      <wp:simplePos x="0" y="0"/>
                      <wp:positionH relativeFrom="column">
                        <wp:posOffset>858520</wp:posOffset>
                      </wp:positionH>
                      <wp:positionV relativeFrom="paragraph">
                        <wp:posOffset>1513840</wp:posOffset>
                      </wp:positionV>
                      <wp:extent cx="1220470" cy="150495"/>
                      <wp:effectExtent l="0" t="0" r="0" b="0"/>
                      <wp:wrapNone/>
                      <wp:docPr id="201" name="Textfeld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0470" cy="150495"/>
                              </a:xfrm>
                              <a:prstGeom prst="rect">
                                <a:avLst/>
                              </a:prstGeom>
                              <a:solidFill>
                                <a:schemeClr val="bg1">
                                  <a:lumMod val="85000"/>
                                </a:schemeClr>
                              </a:solidFill>
                              <a:ln w="9525">
                                <a:noFill/>
                                <a:miter lim="800000"/>
                                <a:headEnd/>
                                <a:tailEnd/>
                              </a:ln>
                            </wps:spPr>
                            <wps:txbx>
                              <w:txbxContent>
                                <w:p w14:paraId="18254846" w14:textId="77777777" w:rsidR="001A22ED" w:rsidRDefault="001A22ED" w:rsidP="00AF4884">
                                  <w:pPr>
                                    <w:spacing w:line="240" w:lineRule="auto"/>
                                    <w:rPr>
                                      <w:b/>
                                      <w:sz w:val="16"/>
                                    </w:rPr>
                                  </w:pPr>
                                  <w:r>
                                    <w:rPr>
                                      <w:b/>
                                      <w:sz w:val="16"/>
                                    </w:rPr>
                                    <w:t>Legalább 7,5 cm távolságra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A2D2ED0" id="Textfeld 201" o:spid="_x0000_s1084" type="#_x0000_t202" style="position:absolute;margin-left:67.6pt;margin-top:119.2pt;width:96.1pt;height:11.85pt;z-index:251742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" fillcolor="#d8d8d8 [2732]" stroked="f">
                      <v:textbox inset="0,0,0,0">
                        <w:txbxContent>
                          <w:p w14:paraId="18254846" w14:textId="77777777" w:rsidR="001A22ED" w:rsidRDefault="001A22ED" w:rsidP="00AF4884">
                            <w:pPr>
                              <w:spacing w:line="240" w:lineRule="auto"/>
                              <w:rPr>
                                <w:b/>
                                <w:sz w:val="16"/>
                              </w:rPr>
                            </w:pPr>
                            <w:r>
                              <w:rPr>
                                <w:b/>
                                <w:sz w:val="16"/>
                              </w:rPr>
                              <w:t>Legalább 7,5 cm távolságra</w:t>
                            </w:r>
                          </w:p>
                        </w:txbxContent>
                      </v:textbox>
                    </v:shape>
                  </w:pict>
                </mc:Fallback>
              </mc:AlternateContent>
            </w:r>
            <w:r w:rsidRPr="00C33EF1">
              <w:rPr>
                <w:noProof/>
                <w:lang w:eastAsia="hu-HU"/>
              </w:rPr>
              <w:drawing>
                <wp:anchor distT="0" distB="0" distL="114300" distR="114300" simplePos="0" relativeHeight="251741184" behindDoc="0" locked="0" layoutInCell="1" allowOverlap="1" wp14:anchorId="5DE27492" wp14:editId="539EDE21">
                  <wp:simplePos x="0" y="0"/>
                  <wp:positionH relativeFrom="column">
                    <wp:posOffset>-57150</wp:posOffset>
                  </wp:positionH>
                  <wp:positionV relativeFrom="paragraph">
                    <wp:posOffset>250825</wp:posOffset>
                  </wp:positionV>
                  <wp:extent cx="2824480" cy="1885950"/>
                  <wp:effectExtent l="0" t="0" r="0" b="0"/>
                  <wp:wrapTopAndBottom/>
                  <wp:docPr id="51" name="Picture 15" descr="A picture containing indoor, table, sitting, water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 picture containing indoor, table, sitting, water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24480" cy="1885950"/>
                          </a:xfrm>
                          <a:prstGeom prst="rect">
                            <a:avLst/>
                          </a:prstGeom>
                          <a:noFill/>
                          <a:ln>
                            <a:noFill/>
                          </a:ln>
                        </pic:spPr>
                      </pic:pic>
                    </a:graphicData>
                  </a:graphic>
                  <wp14:sizeRelH relativeFrom="margin">
                    <wp14:pctWidth>0</wp14:pctWidth>
                  </wp14:sizeRelH>
                  <wp14:sizeRelV relativeFrom="margin">
                    <wp14:pctHeight>0</wp14:pctHeight>
                  </wp14:sizeRelV>
                </wp:anchor>
              </w:drawing>
            </w:r>
            <w:ins w:id="1066" w:author="update" w:date="2025-09-25T18:14:00Z">
              <w:r>
                <w:rPr>
                  <w:rFonts w:eastAsia="Times New Roman"/>
                  <w:b/>
                </w:rPr>
                <w:t>10</w:t>
              </w:r>
            </w:ins>
            <w:del w:id="1067" w:author="update" w:date="2025-09-25T18:14:00Z">
              <w:r w:rsidRPr="00C33EF1" w:rsidDel="006E0607">
                <w:rPr>
                  <w:rFonts w:eastAsia="Times New Roman"/>
                  <w:b/>
                </w:rPr>
                <w:delText>9</w:delText>
              </w:r>
            </w:del>
            <w:r w:rsidRPr="00C33EF1">
              <w:rPr>
                <w:rFonts w:eastAsia="Times New Roman"/>
                <w:b/>
              </w:rPr>
              <w:t>. ábra</w:t>
            </w:r>
          </w:p>
          <w:p w14:paraId="24DD00F6" w14:textId="77777777" w:rsidR="00AF4884" w:rsidRPr="00C33EF1" w:rsidRDefault="00AF4884" w:rsidP="00CD52CB">
            <w:pPr>
              <w:spacing w:line="240" w:lineRule="auto"/>
              <w:rPr>
                <w:rFonts w:eastAsia="Times New Roman"/>
              </w:rPr>
            </w:pPr>
          </w:p>
          <w:p w14:paraId="4D7AA6A6" w14:textId="77777777" w:rsidR="00AF4884" w:rsidRPr="00C33EF1" w:rsidRDefault="00AF4884" w:rsidP="00CD52CB">
            <w:pPr>
              <w:spacing w:line="240" w:lineRule="auto"/>
              <w:rPr>
                <w:rFonts w:eastAsia="Times New Roman"/>
                <w:szCs w:val="22"/>
              </w:rPr>
            </w:pPr>
            <w:r w:rsidRPr="00C33EF1">
              <w:rPr>
                <w:noProof/>
                <w:lang w:eastAsia="hu-HU"/>
              </w:rPr>
              <w:lastRenderedPageBreak/>
              <w:drawing>
                <wp:anchor distT="0" distB="0" distL="114300" distR="114300" simplePos="0" relativeHeight="251735040" behindDoc="0" locked="0" layoutInCell="1" allowOverlap="1" wp14:anchorId="10BC70B5" wp14:editId="283C85A1">
                  <wp:simplePos x="0" y="0"/>
                  <wp:positionH relativeFrom="column">
                    <wp:posOffset>-62865</wp:posOffset>
                  </wp:positionH>
                  <wp:positionV relativeFrom="paragraph">
                    <wp:posOffset>216535</wp:posOffset>
                  </wp:positionV>
                  <wp:extent cx="2781300" cy="1854200"/>
                  <wp:effectExtent l="0" t="0" r="0" b="0"/>
                  <wp:wrapTopAndBottom/>
                  <wp:docPr id="52" name="Picture 19" descr="A picture containing clock, cup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 picture containing clock, cup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81300" cy="1854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3EF1">
              <w:rPr>
                <w:rFonts w:eastAsia="Times New Roman"/>
                <w:b/>
              </w:rPr>
              <w:t>1</w:t>
            </w:r>
            <w:ins w:id="1068" w:author="update" w:date="2025-09-25T18:14:00Z">
              <w:r>
                <w:rPr>
                  <w:rFonts w:eastAsia="Times New Roman"/>
                  <w:b/>
                </w:rPr>
                <w:t>1</w:t>
              </w:r>
            </w:ins>
            <w:del w:id="1069" w:author="update" w:date="2025-09-25T18:14:00Z">
              <w:r w:rsidRPr="00C33EF1" w:rsidDel="006E0607">
                <w:rPr>
                  <w:rFonts w:eastAsia="Times New Roman"/>
                  <w:b/>
                </w:rPr>
                <w:delText>0</w:delText>
              </w:r>
            </w:del>
            <w:r w:rsidRPr="00C33EF1">
              <w:rPr>
                <w:rFonts w:eastAsia="Times New Roman"/>
                <w:b/>
              </w:rPr>
              <w:t>. ábra</w:t>
            </w:r>
          </w:p>
        </w:tc>
      </w:tr>
      <w:tr w:rsidR="00AF4884" w:rsidRPr="00C33EF1" w14:paraId="3A3E6817" w14:textId="77777777" w:rsidTr="00CD52CB">
        <w:trPr>
          <w:trHeight w:val="2870"/>
        </w:trPr>
        <w:tc>
          <w:tcPr>
            <w:tcW w:w="805" w:type="dxa"/>
          </w:tcPr>
          <w:p w14:paraId="4B321CA6" w14:textId="77777777" w:rsidR="00AF4884" w:rsidRPr="00C33EF1" w:rsidRDefault="00AF4884" w:rsidP="00CD52CB">
            <w:pPr>
              <w:keepNext/>
              <w:keepLines/>
              <w:spacing w:line="240" w:lineRule="auto"/>
              <w:jc w:val="center"/>
              <w:rPr>
                <w:rFonts w:eastAsia="Times New Roman"/>
                <w:b/>
                <w:bCs/>
                <w:sz w:val="18"/>
                <w:szCs w:val="18"/>
              </w:rPr>
            </w:pPr>
            <w:r w:rsidRPr="00C33EF1">
              <w:rPr>
                <w:rFonts w:eastAsia="Times New Roman"/>
                <w:b/>
                <w:sz w:val="18"/>
                <w:szCs w:val="18"/>
              </w:rPr>
              <w:lastRenderedPageBreak/>
              <w:t>6. lépés</w:t>
            </w:r>
          </w:p>
        </w:tc>
        <w:tc>
          <w:tcPr>
            <w:tcW w:w="3868" w:type="dxa"/>
          </w:tcPr>
          <w:p w14:paraId="5C81FAD3" w14:textId="77777777" w:rsidR="00AF4884" w:rsidRPr="00C33EF1" w:rsidRDefault="00AF4884" w:rsidP="00CD52CB">
            <w:pPr>
              <w:keepNext/>
              <w:keepLines/>
              <w:spacing w:line="240" w:lineRule="auto"/>
              <w:rPr>
                <w:rFonts w:eastAsia="Times New Roman"/>
                <w:b/>
                <w:bCs/>
                <w:szCs w:val="22"/>
              </w:rPr>
            </w:pPr>
            <w:r w:rsidRPr="00C33EF1">
              <w:rPr>
                <w:rFonts w:eastAsia="Times New Roman"/>
                <w:b/>
              </w:rPr>
              <w:t>Szúrja be és rögzítse az infúziós tű(</w:t>
            </w:r>
            <w:proofErr w:type="spellStart"/>
            <w:r w:rsidRPr="00C33EF1">
              <w:rPr>
                <w:rFonts w:eastAsia="Times New Roman"/>
                <w:b/>
              </w:rPr>
              <w:t>ke</w:t>
            </w:r>
            <w:proofErr w:type="spellEnd"/>
            <w:r w:rsidRPr="00C33EF1">
              <w:rPr>
                <w:rFonts w:eastAsia="Times New Roman"/>
                <w:b/>
              </w:rPr>
              <w:t>)t</w:t>
            </w:r>
          </w:p>
          <w:p w14:paraId="0180476C" w14:textId="77777777" w:rsidR="00AF4884" w:rsidRPr="00C33EF1" w:rsidRDefault="00AF4884" w:rsidP="00CD52CB">
            <w:pPr>
              <w:keepNext/>
              <w:keepLines/>
              <w:spacing w:line="240" w:lineRule="auto"/>
              <w:rPr>
                <w:rFonts w:eastAsia="Times New Roman"/>
                <w:szCs w:val="22"/>
              </w:rPr>
            </w:pPr>
          </w:p>
          <w:p w14:paraId="3140BAC0" w14:textId="6A9DAD83" w:rsidR="00AF4884" w:rsidRPr="00C33EF1" w:rsidRDefault="00AF4884" w:rsidP="00CD52CB">
            <w:pPr>
              <w:pStyle w:val="ListParagraph"/>
              <w:keepNext/>
              <w:keepLines/>
              <w:numPr>
                <w:ilvl w:val="0"/>
                <w:numId w:val="13"/>
              </w:numPr>
              <w:tabs>
                <w:tab w:val="clear" w:pos="567"/>
              </w:tabs>
              <w:spacing w:line="240" w:lineRule="auto"/>
              <w:rPr>
                <w:rFonts w:eastAsia="Times New Roman"/>
                <w:szCs w:val="22"/>
              </w:rPr>
            </w:pPr>
            <w:r w:rsidRPr="00C33EF1">
              <w:rPr>
                <w:rFonts w:eastAsia="Times New Roman"/>
              </w:rPr>
              <w:t>Csípje össze a bőrét a hüvelyk</w:t>
            </w:r>
            <w:ins w:id="1070" w:author="HU_OGYI_64.1" w:date="2025-11-03T16:43:00Z">
              <w:r w:rsidR="00C91CBE">
                <w:rPr>
                  <w:rFonts w:eastAsia="Times New Roman"/>
                </w:rPr>
                <w:t>-</w:t>
              </w:r>
            </w:ins>
            <w:r w:rsidRPr="00C33EF1">
              <w:rPr>
                <w:rFonts w:eastAsia="Times New Roman"/>
              </w:rPr>
              <w:t xml:space="preserve"> és mutatóujjával az infúziós hely körül (ahova be kívánja szúrni a tűt). Szúrja be a tűt a bőrébe (1</w:t>
            </w:r>
            <w:ins w:id="1071" w:author="update" w:date="2025-09-25T18:15:00Z">
              <w:r>
                <w:rPr>
                  <w:rFonts w:eastAsia="Times New Roman"/>
                </w:rPr>
                <w:t>2</w:t>
              </w:r>
            </w:ins>
            <w:del w:id="1072" w:author="update" w:date="2025-09-25T18:15:00Z">
              <w:r w:rsidRPr="00C33EF1" w:rsidDel="005643DF">
                <w:rPr>
                  <w:rFonts w:eastAsia="Times New Roman"/>
                </w:rPr>
                <w:delText>1</w:delText>
              </w:r>
            </w:del>
            <w:r w:rsidRPr="00C33EF1">
              <w:rPr>
                <w:rFonts w:eastAsia="Times New Roman"/>
              </w:rPr>
              <w:t>. ábra). Kövesse az eszköz gyártójának a tű beszúrási szögére vonatkozó utasításait.</w:t>
            </w:r>
          </w:p>
          <w:p w14:paraId="1B491A4A" w14:textId="10D27ED3" w:rsidR="00AF4884" w:rsidRPr="00C33EF1" w:rsidRDefault="00AF4884" w:rsidP="00CD52CB">
            <w:pPr>
              <w:pStyle w:val="ListParagraph"/>
              <w:keepNext/>
              <w:keepLines/>
              <w:numPr>
                <w:ilvl w:val="0"/>
                <w:numId w:val="13"/>
              </w:numPr>
              <w:tabs>
                <w:tab w:val="clear" w:pos="567"/>
              </w:tabs>
              <w:spacing w:line="240" w:lineRule="auto"/>
              <w:rPr>
                <w:rFonts w:eastAsia="Times New Roman"/>
                <w:b/>
                <w:bCs/>
                <w:szCs w:val="22"/>
              </w:rPr>
            </w:pPr>
            <w:r w:rsidRPr="00C33EF1">
              <w:rPr>
                <w:rFonts w:eastAsia="Times New Roman"/>
              </w:rPr>
              <w:t>Rögzítse a tű(</w:t>
            </w:r>
            <w:proofErr w:type="spellStart"/>
            <w:r w:rsidRPr="00C33EF1">
              <w:rPr>
                <w:rFonts w:eastAsia="Times New Roman"/>
              </w:rPr>
              <w:t>ke</w:t>
            </w:r>
            <w:proofErr w:type="spellEnd"/>
            <w:r w:rsidRPr="00C33EF1">
              <w:rPr>
                <w:rFonts w:eastAsia="Times New Roman"/>
              </w:rPr>
              <w:t>)t steril géz és ragtapasz</w:t>
            </w:r>
            <w:ins w:id="1073" w:author="HU_OGYI_64.1" w:date="2025-11-03T16:44:00Z">
              <w:r w:rsidR="00C91CBE">
                <w:rPr>
                  <w:rFonts w:eastAsia="Times New Roman"/>
                </w:rPr>
                <w:t xml:space="preserve"> segítségével</w:t>
              </w:r>
            </w:ins>
            <w:r w:rsidRPr="00C33EF1">
              <w:rPr>
                <w:rFonts w:eastAsia="Times New Roman"/>
              </w:rPr>
              <w:t xml:space="preserve"> vagy az infúziós hely(</w:t>
            </w:r>
            <w:proofErr w:type="spellStart"/>
            <w:r w:rsidRPr="00C33EF1">
              <w:rPr>
                <w:rFonts w:eastAsia="Times New Roman"/>
              </w:rPr>
              <w:t>ek</w:t>
            </w:r>
            <w:proofErr w:type="spellEnd"/>
            <w:r w:rsidRPr="00C33EF1">
              <w:rPr>
                <w:rFonts w:eastAsia="Times New Roman"/>
              </w:rPr>
              <w:t>)re helyezett átlátszó kötéssel (1</w:t>
            </w:r>
            <w:ins w:id="1074" w:author="update" w:date="2025-09-25T18:15:00Z">
              <w:r>
                <w:rPr>
                  <w:rFonts w:eastAsia="Times New Roman"/>
                </w:rPr>
                <w:t>3</w:t>
              </w:r>
            </w:ins>
            <w:del w:id="1075" w:author="update" w:date="2025-09-25T18:15:00Z">
              <w:r w:rsidRPr="00C33EF1" w:rsidDel="005643DF">
                <w:rPr>
                  <w:rFonts w:eastAsia="Times New Roman"/>
                </w:rPr>
                <w:delText>2</w:delText>
              </w:r>
            </w:del>
            <w:r w:rsidRPr="00C33EF1">
              <w:rPr>
                <w:rFonts w:eastAsia="Times New Roman"/>
              </w:rPr>
              <w:t>. ábra).</w:t>
            </w:r>
          </w:p>
        </w:tc>
        <w:tc>
          <w:tcPr>
            <w:tcW w:w="5008" w:type="dxa"/>
          </w:tcPr>
          <w:p w14:paraId="5E82533F" w14:textId="77777777" w:rsidR="00AF4884" w:rsidRPr="00C33EF1" w:rsidRDefault="00AF4884" w:rsidP="00CD52CB">
            <w:pPr>
              <w:spacing w:line="240" w:lineRule="auto"/>
              <w:rPr>
                <w:rFonts w:eastAsia="Times New Roman"/>
                <w:b/>
                <w:bCs/>
                <w:szCs w:val="22"/>
              </w:rPr>
            </w:pPr>
          </w:p>
          <w:p w14:paraId="48C08F96" w14:textId="77777777" w:rsidR="00AF4884" w:rsidRPr="00C33EF1" w:rsidRDefault="00AF4884" w:rsidP="00CD52CB">
            <w:pPr>
              <w:spacing w:line="240" w:lineRule="auto"/>
              <w:rPr>
                <w:rFonts w:eastAsia="Times New Roman"/>
                <w:b/>
                <w:bCs/>
                <w:szCs w:val="22"/>
              </w:rPr>
            </w:pPr>
            <w:r w:rsidRPr="00C33EF1">
              <w:rPr>
                <w:noProof/>
                <w:lang w:eastAsia="hu-HU"/>
              </w:rPr>
              <w:drawing>
                <wp:anchor distT="0" distB="0" distL="114300" distR="114300" simplePos="0" relativeHeight="251737088" behindDoc="0" locked="0" layoutInCell="1" allowOverlap="1" wp14:anchorId="34DF3BF8" wp14:editId="730C61B2">
                  <wp:simplePos x="0" y="0"/>
                  <wp:positionH relativeFrom="column">
                    <wp:posOffset>-62865</wp:posOffset>
                  </wp:positionH>
                  <wp:positionV relativeFrom="paragraph">
                    <wp:posOffset>200025</wp:posOffset>
                  </wp:positionV>
                  <wp:extent cx="2813685" cy="1876425"/>
                  <wp:effectExtent l="0" t="0" r="0" b="0"/>
                  <wp:wrapTopAndBottom/>
                  <wp:docPr id="53" name="Picture 20" descr="A close up of a map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 close up of a map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13685" cy="1876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3EF1">
              <w:rPr>
                <w:rFonts w:eastAsia="Times New Roman"/>
                <w:b/>
              </w:rPr>
              <w:t>1</w:t>
            </w:r>
            <w:ins w:id="1076" w:author="update" w:date="2025-09-25T18:14:00Z">
              <w:r>
                <w:rPr>
                  <w:rFonts w:eastAsia="Times New Roman"/>
                  <w:b/>
                </w:rPr>
                <w:t>2</w:t>
              </w:r>
            </w:ins>
            <w:del w:id="1077" w:author="update" w:date="2025-09-25T18:14:00Z">
              <w:r w:rsidRPr="00C33EF1" w:rsidDel="005643DF">
                <w:rPr>
                  <w:rFonts w:eastAsia="Times New Roman"/>
                  <w:b/>
                </w:rPr>
                <w:delText>1</w:delText>
              </w:r>
            </w:del>
            <w:r w:rsidRPr="00C33EF1">
              <w:rPr>
                <w:rFonts w:eastAsia="Times New Roman"/>
                <w:b/>
              </w:rPr>
              <w:t>. ábra</w:t>
            </w:r>
          </w:p>
          <w:p w14:paraId="1E513AAC" w14:textId="77777777" w:rsidR="00AF4884" w:rsidRPr="00C33EF1" w:rsidRDefault="00AF4884" w:rsidP="00CD52CB">
            <w:pPr>
              <w:spacing w:line="240" w:lineRule="auto"/>
              <w:rPr>
                <w:rFonts w:eastAsia="Times New Roman"/>
                <w:b/>
                <w:bCs/>
                <w:szCs w:val="22"/>
              </w:rPr>
            </w:pPr>
          </w:p>
          <w:p w14:paraId="2D448F69" w14:textId="77777777" w:rsidR="00AF4884" w:rsidRPr="00C33EF1" w:rsidRDefault="00AF4884" w:rsidP="00CD52CB">
            <w:pPr>
              <w:spacing w:line="240" w:lineRule="auto"/>
              <w:rPr>
                <w:rFonts w:eastAsia="Times New Roman"/>
                <w:b/>
                <w:bCs/>
                <w:szCs w:val="22"/>
              </w:rPr>
            </w:pPr>
            <w:r w:rsidRPr="00C33EF1">
              <w:rPr>
                <w:noProof/>
                <w:lang w:eastAsia="hu-HU"/>
              </w:rPr>
              <w:drawing>
                <wp:anchor distT="0" distB="0" distL="114300" distR="114300" simplePos="0" relativeHeight="251736064" behindDoc="0" locked="0" layoutInCell="1" allowOverlap="1" wp14:anchorId="3D0CEA3E" wp14:editId="33831AAD">
                  <wp:simplePos x="0" y="0"/>
                  <wp:positionH relativeFrom="column">
                    <wp:posOffset>-62865</wp:posOffset>
                  </wp:positionH>
                  <wp:positionV relativeFrom="paragraph">
                    <wp:posOffset>215900</wp:posOffset>
                  </wp:positionV>
                  <wp:extent cx="2785110" cy="1857375"/>
                  <wp:effectExtent l="0" t="0" r="0" b="0"/>
                  <wp:wrapTopAndBottom/>
                  <wp:docPr id="54" name="Picture 21" descr="A picture containing photo, sitting, table, monitor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 picture containing photo, sitting, table, monitor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85110" cy="1857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3EF1">
              <w:rPr>
                <w:rFonts w:eastAsia="Times New Roman"/>
                <w:b/>
              </w:rPr>
              <w:t>1</w:t>
            </w:r>
            <w:ins w:id="1078" w:author="update" w:date="2025-09-25T18:15:00Z">
              <w:r>
                <w:rPr>
                  <w:rFonts w:eastAsia="Times New Roman"/>
                  <w:b/>
                </w:rPr>
                <w:t>3</w:t>
              </w:r>
            </w:ins>
            <w:del w:id="1079" w:author="update" w:date="2025-09-25T18:15:00Z">
              <w:r w:rsidRPr="00C33EF1" w:rsidDel="005643DF">
                <w:rPr>
                  <w:rFonts w:eastAsia="Times New Roman"/>
                  <w:b/>
                </w:rPr>
                <w:delText>2</w:delText>
              </w:r>
            </w:del>
            <w:r w:rsidRPr="00C33EF1">
              <w:rPr>
                <w:rFonts w:eastAsia="Times New Roman"/>
                <w:b/>
              </w:rPr>
              <w:t>. ábra</w:t>
            </w:r>
          </w:p>
        </w:tc>
      </w:tr>
      <w:tr w:rsidR="00AF4884" w:rsidRPr="00C33EF1" w14:paraId="1591A50D" w14:textId="77777777" w:rsidTr="00CD52CB">
        <w:trPr>
          <w:trHeight w:val="1259"/>
        </w:trPr>
        <w:tc>
          <w:tcPr>
            <w:tcW w:w="805" w:type="dxa"/>
          </w:tcPr>
          <w:p w14:paraId="072C15FF" w14:textId="77777777" w:rsidR="00AF4884" w:rsidRPr="00C33EF1" w:rsidRDefault="00AF4884" w:rsidP="00CD52CB">
            <w:pPr>
              <w:spacing w:line="240" w:lineRule="auto"/>
              <w:jc w:val="center"/>
              <w:rPr>
                <w:rFonts w:eastAsia="Times New Roman"/>
                <w:b/>
                <w:bCs/>
                <w:sz w:val="18"/>
                <w:szCs w:val="18"/>
              </w:rPr>
            </w:pPr>
            <w:r w:rsidRPr="00C33EF1">
              <w:rPr>
                <w:rFonts w:eastAsia="Times New Roman"/>
                <w:b/>
                <w:sz w:val="18"/>
                <w:szCs w:val="18"/>
              </w:rPr>
              <w:t>7. lépés</w:t>
            </w:r>
          </w:p>
        </w:tc>
        <w:tc>
          <w:tcPr>
            <w:tcW w:w="3868" w:type="dxa"/>
          </w:tcPr>
          <w:p w14:paraId="415490BB" w14:textId="77777777" w:rsidR="00AF4884" w:rsidRPr="00C33EF1" w:rsidRDefault="00AF4884" w:rsidP="00CD52CB">
            <w:pPr>
              <w:spacing w:line="240" w:lineRule="auto"/>
              <w:rPr>
                <w:rFonts w:eastAsia="Times New Roman"/>
                <w:szCs w:val="22"/>
              </w:rPr>
            </w:pPr>
            <w:r w:rsidRPr="00C33EF1">
              <w:rPr>
                <w:rFonts w:eastAsia="Times New Roman"/>
                <w:b/>
              </w:rPr>
              <w:t>Az infúzió elkezdése</w:t>
            </w:r>
          </w:p>
          <w:p w14:paraId="64413F81" w14:textId="77777777" w:rsidR="00AF4884" w:rsidRPr="00C33EF1" w:rsidRDefault="00AF4884" w:rsidP="00CD52CB">
            <w:pPr>
              <w:spacing w:line="240" w:lineRule="auto"/>
              <w:rPr>
                <w:rFonts w:eastAsia="Times New Roman"/>
                <w:szCs w:val="22"/>
              </w:rPr>
            </w:pPr>
            <w:r w:rsidRPr="00C33EF1">
              <w:rPr>
                <w:rFonts w:eastAsia="Times New Roman"/>
              </w:rPr>
              <w:t>Kövesse az eszköz gyártójának az infúzió elkezdésére vonatkozó utasításait.</w:t>
            </w:r>
          </w:p>
          <w:p w14:paraId="362E3572" w14:textId="77777777" w:rsidR="00AF4884" w:rsidRPr="00C33EF1" w:rsidRDefault="00AF4884" w:rsidP="00CD52CB">
            <w:pPr>
              <w:spacing w:line="240" w:lineRule="auto"/>
              <w:rPr>
                <w:rFonts w:eastAsia="Times New Roman"/>
                <w:szCs w:val="22"/>
              </w:rPr>
            </w:pPr>
            <w:r w:rsidRPr="00C33EF1">
              <w:rPr>
                <w:rFonts w:eastAsia="Times New Roman"/>
              </w:rPr>
              <w:t>Az oldat fecskendőbe történő felszívása után azonnal kezdje el az infúziót.</w:t>
            </w:r>
          </w:p>
        </w:tc>
        <w:tc>
          <w:tcPr>
            <w:tcW w:w="5008" w:type="dxa"/>
          </w:tcPr>
          <w:p w14:paraId="25C51A60" w14:textId="77777777" w:rsidR="00AF4884" w:rsidRPr="00C33EF1" w:rsidRDefault="00AF4884" w:rsidP="00CD52CB">
            <w:pPr>
              <w:spacing w:line="240" w:lineRule="auto"/>
              <w:rPr>
                <w:rFonts w:eastAsia="Times New Roman"/>
                <w:szCs w:val="22"/>
              </w:rPr>
            </w:pPr>
          </w:p>
        </w:tc>
      </w:tr>
      <w:tr w:rsidR="00AF4884" w:rsidRPr="00C33EF1" w14:paraId="0D6361A5" w14:textId="77777777" w:rsidTr="00CD52CB">
        <w:trPr>
          <w:trHeight w:val="829"/>
        </w:trPr>
        <w:tc>
          <w:tcPr>
            <w:tcW w:w="805" w:type="dxa"/>
          </w:tcPr>
          <w:p w14:paraId="0F75A4D7" w14:textId="77777777" w:rsidR="00AF4884" w:rsidRPr="00C33EF1" w:rsidRDefault="00AF4884" w:rsidP="00CD52CB">
            <w:pPr>
              <w:spacing w:line="240" w:lineRule="auto"/>
              <w:jc w:val="center"/>
              <w:rPr>
                <w:rFonts w:eastAsia="Times New Roman"/>
                <w:b/>
                <w:bCs/>
                <w:sz w:val="18"/>
                <w:szCs w:val="18"/>
              </w:rPr>
            </w:pPr>
            <w:r w:rsidRPr="00C33EF1">
              <w:rPr>
                <w:rFonts w:eastAsia="Times New Roman"/>
                <w:b/>
                <w:sz w:val="18"/>
                <w:szCs w:val="18"/>
              </w:rPr>
              <w:t>8. lépés</w:t>
            </w:r>
          </w:p>
        </w:tc>
        <w:tc>
          <w:tcPr>
            <w:tcW w:w="3868" w:type="dxa"/>
          </w:tcPr>
          <w:p w14:paraId="2F4179AA" w14:textId="77777777" w:rsidR="00AF4884" w:rsidRPr="00C33EF1" w:rsidRDefault="00AF4884" w:rsidP="00CD52CB">
            <w:pPr>
              <w:spacing w:line="240" w:lineRule="auto"/>
              <w:rPr>
                <w:rFonts w:eastAsia="Times New Roman"/>
                <w:b/>
                <w:bCs/>
                <w:szCs w:val="22"/>
              </w:rPr>
            </w:pPr>
            <w:r w:rsidRPr="00C33EF1">
              <w:rPr>
                <w:rFonts w:eastAsia="Times New Roman"/>
                <w:b/>
              </w:rPr>
              <w:t>Az infúzió befejezése</w:t>
            </w:r>
          </w:p>
          <w:p w14:paraId="7DE53304" w14:textId="77777777" w:rsidR="00AF4884" w:rsidRPr="00C33EF1" w:rsidRDefault="00AF4884" w:rsidP="00CD52CB">
            <w:pPr>
              <w:spacing w:line="240" w:lineRule="auto"/>
              <w:rPr>
                <w:rFonts w:eastAsia="Times New Roman"/>
                <w:szCs w:val="22"/>
              </w:rPr>
            </w:pPr>
            <w:r w:rsidRPr="00C33EF1">
              <w:rPr>
                <w:rFonts w:eastAsia="Times New Roman"/>
              </w:rPr>
              <w:t>Kövesse az eszköz gyártójának az infúzió befejezésére vonatkozó utasításait.</w:t>
            </w:r>
          </w:p>
        </w:tc>
        <w:tc>
          <w:tcPr>
            <w:tcW w:w="5008" w:type="dxa"/>
          </w:tcPr>
          <w:p w14:paraId="5CE30C80" w14:textId="77777777" w:rsidR="00AF4884" w:rsidRPr="00C33EF1" w:rsidRDefault="00AF4884" w:rsidP="00CD52CB">
            <w:pPr>
              <w:spacing w:line="240" w:lineRule="auto"/>
              <w:rPr>
                <w:rFonts w:eastAsia="Times New Roman"/>
                <w:szCs w:val="22"/>
              </w:rPr>
            </w:pPr>
          </w:p>
        </w:tc>
      </w:tr>
      <w:tr w:rsidR="00AF4884" w:rsidRPr="00C33EF1" w14:paraId="5BD054EA" w14:textId="77777777" w:rsidTr="00CD52CB">
        <w:trPr>
          <w:cantSplit/>
        </w:trPr>
        <w:tc>
          <w:tcPr>
            <w:tcW w:w="805" w:type="dxa"/>
          </w:tcPr>
          <w:p w14:paraId="38A5B3EF" w14:textId="77777777" w:rsidR="00AF4884" w:rsidRPr="00C33EF1" w:rsidRDefault="00AF4884" w:rsidP="00CD52CB">
            <w:pPr>
              <w:spacing w:line="240" w:lineRule="auto"/>
              <w:jc w:val="center"/>
              <w:rPr>
                <w:rFonts w:eastAsia="Times New Roman"/>
                <w:b/>
                <w:bCs/>
                <w:sz w:val="18"/>
                <w:szCs w:val="18"/>
              </w:rPr>
            </w:pPr>
            <w:r w:rsidRPr="00C33EF1">
              <w:rPr>
                <w:rFonts w:eastAsia="Times New Roman"/>
                <w:b/>
                <w:sz w:val="18"/>
                <w:szCs w:val="18"/>
              </w:rPr>
              <w:t>9. lépés</w:t>
            </w:r>
          </w:p>
        </w:tc>
        <w:tc>
          <w:tcPr>
            <w:tcW w:w="3868" w:type="dxa"/>
          </w:tcPr>
          <w:p w14:paraId="47F4AC1E" w14:textId="77777777" w:rsidR="00AF4884" w:rsidRPr="00C33EF1" w:rsidRDefault="00AF4884" w:rsidP="00CD52CB">
            <w:pPr>
              <w:spacing w:line="240" w:lineRule="auto"/>
              <w:rPr>
                <w:rFonts w:eastAsia="Times New Roman"/>
                <w:szCs w:val="22"/>
              </w:rPr>
            </w:pPr>
            <w:r w:rsidRPr="00C33EF1">
              <w:rPr>
                <w:rFonts w:eastAsia="Times New Roman"/>
                <w:b/>
              </w:rPr>
              <w:t>Az infúzió feljegyzése</w:t>
            </w:r>
          </w:p>
          <w:p w14:paraId="107BE201" w14:textId="77777777" w:rsidR="00AF4884" w:rsidRPr="00C33EF1" w:rsidRDefault="00AF4884" w:rsidP="00CD52CB">
            <w:pPr>
              <w:spacing w:line="240" w:lineRule="auto"/>
              <w:rPr>
                <w:rFonts w:eastAsia="Times New Roman"/>
                <w:szCs w:val="22"/>
              </w:rPr>
            </w:pPr>
            <w:r w:rsidRPr="00C33EF1">
              <w:rPr>
                <w:rFonts w:eastAsia="Times New Roman"/>
              </w:rPr>
              <w:t>Jegyezze fel a kezelését az egészségügyi szakember utasításai szerint.</w:t>
            </w:r>
          </w:p>
        </w:tc>
        <w:tc>
          <w:tcPr>
            <w:tcW w:w="5008" w:type="dxa"/>
          </w:tcPr>
          <w:p w14:paraId="7B99F170" w14:textId="77777777" w:rsidR="00AF4884" w:rsidRPr="00C33EF1" w:rsidRDefault="00AF4884" w:rsidP="00CD52CB">
            <w:pPr>
              <w:spacing w:line="240" w:lineRule="auto"/>
              <w:rPr>
                <w:rFonts w:eastAsia="Times New Roman"/>
                <w:szCs w:val="22"/>
              </w:rPr>
            </w:pPr>
          </w:p>
        </w:tc>
      </w:tr>
      <w:tr w:rsidR="00AF4884" w:rsidRPr="00C33EF1" w14:paraId="2B511382" w14:textId="77777777" w:rsidTr="00CD52CB">
        <w:trPr>
          <w:trHeight w:val="3779"/>
        </w:trPr>
        <w:tc>
          <w:tcPr>
            <w:tcW w:w="805" w:type="dxa"/>
          </w:tcPr>
          <w:p w14:paraId="62567F54" w14:textId="77777777" w:rsidR="00AF4884" w:rsidRPr="00C33EF1" w:rsidRDefault="00AF4884" w:rsidP="00CD52CB">
            <w:pPr>
              <w:keepNext/>
              <w:keepLines/>
              <w:spacing w:line="240" w:lineRule="auto"/>
              <w:jc w:val="center"/>
              <w:rPr>
                <w:rFonts w:eastAsia="Times New Roman"/>
                <w:b/>
                <w:bCs/>
                <w:sz w:val="16"/>
                <w:szCs w:val="16"/>
              </w:rPr>
            </w:pPr>
            <w:r w:rsidRPr="00C33EF1">
              <w:rPr>
                <w:rFonts w:eastAsia="Times New Roman"/>
                <w:b/>
                <w:sz w:val="16"/>
                <w:szCs w:val="16"/>
              </w:rPr>
              <w:lastRenderedPageBreak/>
              <w:t>10. lépés</w:t>
            </w:r>
          </w:p>
        </w:tc>
        <w:tc>
          <w:tcPr>
            <w:tcW w:w="3868" w:type="dxa"/>
          </w:tcPr>
          <w:p w14:paraId="2B5FB00E" w14:textId="77777777" w:rsidR="00AF4884" w:rsidRPr="00C33EF1" w:rsidRDefault="00AF4884" w:rsidP="00CD52CB">
            <w:pPr>
              <w:keepNext/>
              <w:keepLines/>
              <w:spacing w:line="240" w:lineRule="auto"/>
              <w:rPr>
                <w:rFonts w:eastAsia="Times New Roman"/>
                <w:szCs w:val="22"/>
              </w:rPr>
            </w:pPr>
            <w:r w:rsidRPr="00C33EF1">
              <w:rPr>
                <w:rFonts w:eastAsia="Times New Roman"/>
                <w:b/>
              </w:rPr>
              <w:t>Eltakarítás</w:t>
            </w:r>
          </w:p>
          <w:p w14:paraId="10F1CA34" w14:textId="77777777" w:rsidR="00AF4884" w:rsidRPr="00C33EF1" w:rsidRDefault="00AF4884" w:rsidP="00CD52CB">
            <w:pPr>
              <w:pStyle w:val="ListParagraph"/>
              <w:keepNext/>
              <w:keepLines/>
              <w:numPr>
                <w:ilvl w:val="0"/>
                <w:numId w:val="12"/>
              </w:numPr>
              <w:tabs>
                <w:tab w:val="clear" w:pos="567"/>
              </w:tabs>
              <w:spacing w:line="240" w:lineRule="auto"/>
              <w:rPr>
                <w:rFonts w:eastAsia="Times New Roman"/>
                <w:szCs w:val="22"/>
              </w:rPr>
            </w:pPr>
            <w:bookmarkStart w:id="1080" w:name="_Hlk46136635"/>
            <w:r w:rsidRPr="00C33EF1">
              <w:rPr>
                <w:rFonts w:eastAsia="Times New Roman"/>
              </w:rPr>
              <w:t>Az infúzió befejezése után vegye le a kötést, és lassan húzza ki a tű(</w:t>
            </w:r>
            <w:proofErr w:type="spellStart"/>
            <w:r w:rsidRPr="00C33EF1">
              <w:rPr>
                <w:rFonts w:eastAsia="Times New Roman"/>
              </w:rPr>
              <w:t>ke</w:t>
            </w:r>
            <w:proofErr w:type="spellEnd"/>
            <w:r w:rsidRPr="00C33EF1">
              <w:rPr>
                <w:rFonts w:eastAsia="Times New Roman"/>
              </w:rPr>
              <w:t>)t. Tegyen új kötést az infúzió beadási helyére.</w:t>
            </w:r>
          </w:p>
          <w:bookmarkEnd w:id="1080"/>
          <w:p w14:paraId="26E6DA73" w14:textId="4E49F1C4" w:rsidR="00AF4884" w:rsidRPr="00C33EF1" w:rsidRDefault="00C91CBE" w:rsidP="00CD52CB">
            <w:pPr>
              <w:pStyle w:val="ListParagraph"/>
              <w:keepNext/>
              <w:keepLines/>
              <w:numPr>
                <w:ilvl w:val="0"/>
                <w:numId w:val="12"/>
              </w:numPr>
              <w:tabs>
                <w:tab w:val="clear" w:pos="567"/>
              </w:tabs>
              <w:spacing w:line="240" w:lineRule="auto"/>
              <w:rPr>
                <w:rFonts w:eastAsia="Times New Roman"/>
                <w:szCs w:val="22"/>
              </w:rPr>
            </w:pPr>
            <w:ins w:id="1081" w:author="HU_OGYI_64.1" w:date="2025-11-03T16:45:00Z">
              <w:r>
                <w:rPr>
                  <w:rFonts w:eastAsia="Times New Roman"/>
                </w:rPr>
                <w:t>Válassza</w:t>
              </w:r>
            </w:ins>
            <w:del w:id="1082" w:author="HU_OGYI_64.1" w:date="2025-11-03T16:45:00Z">
              <w:r w:rsidR="00AF4884" w:rsidRPr="00C33EF1" w:rsidDel="00C91CBE">
                <w:rPr>
                  <w:rFonts w:eastAsia="Times New Roman"/>
                </w:rPr>
                <w:delText>Csatlakoztassa</w:delText>
              </w:r>
            </w:del>
            <w:r w:rsidR="00AF4884" w:rsidRPr="00C33EF1">
              <w:rPr>
                <w:rFonts w:eastAsia="Times New Roman"/>
              </w:rPr>
              <w:t xml:space="preserve"> le az infúziós szereléket a pumpáról, és dobja ki a</w:t>
            </w:r>
            <w:r w:rsidR="00AF4884">
              <w:rPr>
                <w:rFonts w:eastAsia="Times New Roman"/>
              </w:rPr>
              <w:t xml:space="preserve"> szúrásbiztos hulladékgyűjtőbe</w:t>
            </w:r>
            <w:r w:rsidR="00AF4884" w:rsidRPr="00C33EF1">
              <w:rPr>
                <w:rFonts w:eastAsia="Times New Roman"/>
              </w:rPr>
              <w:t xml:space="preserve"> (1</w:t>
            </w:r>
            <w:ins w:id="1083" w:author="update" w:date="2025-09-25T18:15:00Z">
              <w:r w:rsidR="00AF4884">
                <w:rPr>
                  <w:rFonts w:eastAsia="Times New Roman"/>
                </w:rPr>
                <w:t>4</w:t>
              </w:r>
            </w:ins>
            <w:del w:id="1084" w:author="update" w:date="2025-09-25T18:15:00Z">
              <w:r w:rsidR="00AF4884" w:rsidRPr="00C33EF1" w:rsidDel="005643DF">
                <w:rPr>
                  <w:rFonts w:eastAsia="Times New Roman"/>
                </w:rPr>
                <w:delText>3</w:delText>
              </w:r>
            </w:del>
            <w:r w:rsidR="00AF4884" w:rsidRPr="00C33EF1">
              <w:rPr>
                <w:rFonts w:eastAsia="Times New Roman"/>
              </w:rPr>
              <w:t>. ábra).</w:t>
            </w:r>
          </w:p>
          <w:p w14:paraId="0157320B" w14:textId="54C1D5B6" w:rsidR="00AF4884" w:rsidRPr="00C33EF1" w:rsidRDefault="00AF4884" w:rsidP="00CD52CB">
            <w:pPr>
              <w:pStyle w:val="ListParagraph"/>
              <w:keepNext/>
              <w:keepLines/>
              <w:numPr>
                <w:ilvl w:val="0"/>
                <w:numId w:val="12"/>
              </w:numPr>
              <w:tabs>
                <w:tab w:val="clear" w:pos="567"/>
              </w:tabs>
              <w:spacing w:line="240" w:lineRule="auto"/>
              <w:rPr>
                <w:rFonts w:eastAsia="Times New Roman"/>
                <w:szCs w:val="22"/>
              </w:rPr>
            </w:pPr>
            <w:r w:rsidRPr="00C33EF1">
              <w:rPr>
                <w:rFonts w:eastAsia="Times New Roman"/>
              </w:rPr>
              <w:t xml:space="preserve">Dobjon ki minden használt kelléket, valamint a megmaradt készítményt, és az üres injekciós üveget </w:t>
            </w:r>
            <w:ins w:id="1085" w:author="HU_OGYI_64.1" w:date="2025-11-03T16:45:00Z">
              <w:r w:rsidR="00C91CBE">
                <w:rPr>
                  <w:rFonts w:eastAsia="Times New Roman"/>
                </w:rPr>
                <w:t xml:space="preserve">– </w:t>
              </w:r>
            </w:ins>
            <w:r w:rsidRPr="00C33EF1">
              <w:rPr>
                <w:rFonts w:eastAsia="Times New Roman"/>
              </w:rPr>
              <w:t>az egészségügyi szakember utasításai szerint.</w:t>
            </w:r>
          </w:p>
          <w:p w14:paraId="09276F52" w14:textId="77777777" w:rsidR="00AF4884" w:rsidRPr="00C33EF1" w:rsidRDefault="00AF4884" w:rsidP="00CD52CB">
            <w:pPr>
              <w:pStyle w:val="ListParagraph"/>
              <w:keepNext/>
              <w:keepLines/>
              <w:numPr>
                <w:ilvl w:val="0"/>
                <w:numId w:val="12"/>
              </w:numPr>
              <w:tabs>
                <w:tab w:val="clear" w:pos="567"/>
              </w:tabs>
              <w:spacing w:line="240" w:lineRule="auto"/>
              <w:rPr>
                <w:rFonts w:eastAsia="Times New Roman"/>
                <w:szCs w:val="22"/>
              </w:rPr>
            </w:pPr>
            <w:r w:rsidRPr="00C33EF1">
              <w:rPr>
                <w:rFonts w:eastAsia="Times New Roman"/>
              </w:rPr>
              <w:t>A fecskendőrendszeres infúziós pumpát az eszköz gyártói utasításai szerint tisztítsa meg és tárolja.</w:t>
            </w:r>
          </w:p>
        </w:tc>
        <w:tc>
          <w:tcPr>
            <w:tcW w:w="5008" w:type="dxa"/>
          </w:tcPr>
          <w:p w14:paraId="48E64D6B" w14:textId="77777777" w:rsidR="00AF4884" w:rsidRPr="00F870B2" w:rsidRDefault="00AF4884" w:rsidP="00CD52CB">
            <w:pPr>
              <w:spacing w:line="240" w:lineRule="auto"/>
              <w:rPr>
                <w:rFonts w:eastAsia="Times New Roman"/>
                <w:szCs w:val="22"/>
              </w:rPr>
            </w:pPr>
          </w:p>
          <w:p w14:paraId="4634E2CA" w14:textId="77777777" w:rsidR="00AF4884" w:rsidRPr="00C33EF1" w:rsidRDefault="00AF4884" w:rsidP="00CD52CB">
            <w:pPr>
              <w:spacing w:line="240" w:lineRule="auto"/>
              <w:rPr>
                <w:rFonts w:eastAsia="Times New Roman"/>
                <w:b/>
                <w:bCs/>
                <w:szCs w:val="22"/>
              </w:rPr>
            </w:pPr>
            <w:r w:rsidRPr="00C33EF1">
              <w:rPr>
                <w:noProof/>
                <w:lang w:eastAsia="hu-HU"/>
              </w:rPr>
              <w:drawing>
                <wp:anchor distT="0" distB="0" distL="114300" distR="114300" simplePos="0" relativeHeight="251738112" behindDoc="0" locked="0" layoutInCell="1" allowOverlap="1" wp14:anchorId="47A323A2" wp14:editId="589ACDF3">
                  <wp:simplePos x="0" y="0"/>
                  <wp:positionH relativeFrom="column">
                    <wp:posOffset>-62865</wp:posOffset>
                  </wp:positionH>
                  <wp:positionV relativeFrom="paragraph">
                    <wp:posOffset>270510</wp:posOffset>
                  </wp:positionV>
                  <wp:extent cx="2799715" cy="1866900"/>
                  <wp:effectExtent l="0" t="0" r="0" b="0"/>
                  <wp:wrapTopAndBottom/>
                  <wp:docPr id="55" name="Picture 22" descr="A close up of a phone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 close up of a phone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99715" cy="1866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3EF1">
              <w:rPr>
                <w:rFonts w:eastAsia="Times New Roman"/>
                <w:b/>
              </w:rPr>
              <w:t>1</w:t>
            </w:r>
            <w:ins w:id="1086" w:author="update" w:date="2025-09-25T18:15:00Z">
              <w:r>
                <w:rPr>
                  <w:rFonts w:eastAsia="Times New Roman"/>
                  <w:b/>
                </w:rPr>
                <w:t>4</w:t>
              </w:r>
            </w:ins>
            <w:del w:id="1087" w:author="update" w:date="2025-09-25T18:15:00Z">
              <w:r w:rsidRPr="00C33EF1" w:rsidDel="005643DF">
                <w:rPr>
                  <w:rFonts w:eastAsia="Times New Roman"/>
                  <w:b/>
                </w:rPr>
                <w:delText>3</w:delText>
              </w:r>
            </w:del>
            <w:r w:rsidRPr="00C33EF1">
              <w:rPr>
                <w:rFonts w:eastAsia="Times New Roman"/>
                <w:b/>
              </w:rPr>
              <w:t>. ábra</w:t>
            </w:r>
          </w:p>
          <w:p w14:paraId="75ED4A87" w14:textId="77777777" w:rsidR="00AF4884" w:rsidRPr="00C33EF1" w:rsidRDefault="00AF4884" w:rsidP="00CD52CB">
            <w:pPr>
              <w:spacing w:line="240" w:lineRule="auto"/>
              <w:rPr>
                <w:rFonts w:eastAsia="Times New Roman"/>
                <w:szCs w:val="22"/>
              </w:rPr>
            </w:pPr>
          </w:p>
        </w:tc>
      </w:tr>
    </w:tbl>
    <w:p w14:paraId="60661C72" w14:textId="77777777" w:rsidR="00AF4884" w:rsidRPr="00C33EF1" w:rsidRDefault="00AF4884" w:rsidP="00AF4884">
      <w:pPr>
        <w:numPr>
          <w:ilvl w:val="12"/>
          <w:numId w:val="0"/>
        </w:numPr>
        <w:tabs>
          <w:tab w:val="clear" w:pos="567"/>
        </w:tabs>
        <w:spacing w:line="240" w:lineRule="auto"/>
        <w:rPr>
          <w:szCs w:val="22"/>
        </w:rPr>
      </w:pPr>
    </w:p>
    <w:p w14:paraId="31D998EC" w14:textId="77777777" w:rsidR="00DF172F" w:rsidRPr="00C33EF1" w:rsidRDefault="005F1E21" w:rsidP="002D0A07">
      <w:pPr>
        <w:keepNext/>
        <w:numPr>
          <w:ilvl w:val="12"/>
          <w:numId w:val="0"/>
        </w:numPr>
        <w:tabs>
          <w:tab w:val="clear" w:pos="567"/>
        </w:tabs>
        <w:spacing w:line="240" w:lineRule="auto"/>
        <w:rPr>
          <w:b/>
          <w:szCs w:val="22"/>
        </w:rPr>
      </w:pPr>
      <w:r w:rsidRPr="00C33EF1">
        <w:rPr>
          <w:b/>
        </w:rPr>
        <w:t>Ha elfelejtette alkalmazni az ASPAVELI-t</w:t>
      </w:r>
    </w:p>
    <w:p w14:paraId="03CC6337" w14:textId="77777777" w:rsidR="00DF172F" w:rsidRPr="00C33EF1" w:rsidRDefault="005F1E21" w:rsidP="002D0A07">
      <w:pPr>
        <w:numPr>
          <w:ilvl w:val="12"/>
          <w:numId w:val="0"/>
        </w:numPr>
        <w:tabs>
          <w:tab w:val="clear" w:pos="567"/>
        </w:tabs>
        <w:spacing w:line="240" w:lineRule="auto"/>
        <w:rPr>
          <w:color w:val="000000"/>
        </w:rPr>
      </w:pPr>
      <w:r w:rsidRPr="00C33EF1">
        <w:rPr>
          <w:color w:val="000000"/>
        </w:rPr>
        <w:t>Ha kihagyott egy adagot, mielőbb adja be; majd a következő adagot a szokásosan tervezett időben alkalmazza.</w:t>
      </w:r>
    </w:p>
    <w:p w14:paraId="5306E16A" w14:textId="77777777" w:rsidR="00DF172F" w:rsidRPr="00C33EF1" w:rsidRDefault="00DF172F" w:rsidP="002D0A07">
      <w:pPr>
        <w:numPr>
          <w:ilvl w:val="12"/>
          <w:numId w:val="0"/>
        </w:numPr>
        <w:tabs>
          <w:tab w:val="clear" w:pos="567"/>
        </w:tabs>
        <w:spacing w:line="240" w:lineRule="auto"/>
        <w:rPr>
          <w:szCs w:val="22"/>
        </w:rPr>
      </w:pPr>
    </w:p>
    <w:p w14:paraId="4A026E55" w14:textId="77777777" w:rsidR="00DF172F" w:rsidRPr="00C33EF1" w:rsidRDefault="005F1E21" w:rsidP="002D0A07">
      <w:pPr>
        <w:keepNext/>
        <w:numPr>
          <w:ilvl w:val="12"/>
          <w:numId w:val="0"/>
        </w:numPr>
        <w:tabs>
          <w:tab w:val="clear" w:pos="567"/>
        </w:tabs>
        <w:spacing w:line="240" w:lineRule="auto"/>
        <w:rPr>
          <w:b/>
          <w:szCs w:val="22"/>
        </w:rPr>
      </w:pPr>
      <w:r w:rsidRPr="00C33EF1">
        <w:rPr>
          <w:b/>
        </w:rPr>
        <w:t>Ha idő előtt abbahagyja az ASPAVELI alkalmazását</w:t>
      </w:r>
    </w:p>
    <w:p w14:paraId="5A4F9003" w14:textId="66C3A612" w:rsidR="00DF172F" w:rsidRPr="00C33EF1" w:rsidRDefault="005F1E21" w:rsidP="002D0A07">
      <w:pPr>
        <w:numPr>
          <w:ilvl w:val="12"/>
          <w:numId w:val="0"/>
        </w:numPr>
        <w:tabs>
          <w:tab w:val="clear" w:pos="567"/>
        </w:tabs>
        <w:spacing w:line="240" w:lineRule="auto"/>
        <w:rPr>
          <w:szCs w:val="22"/>
        </w:rPr>
      </w:pPr>
      <w:r w:rsidRPr="00C33EF1">
        <w:t xml:space="preserve">A PNH egy életen át tartó betegség, ezért várhatóan sokáig fogja </w:t>
      </w:r>
      <w:r w:rsidR="00603D99">
        <w:t>alkalmazni</w:t>
      </w:r>
      <w:r w:rsidRPr="00C33EF1">
        <w:t xml:space="preserve"> a gyógyszert. Ha abba szeretné hagyni a gyógyszer</w:t>
      </w:r>
      <w:r w:rsidR="00603D99">
        <w:t xml:space="preserve"> alkalmazását</w:t>
      </w:r>
      <w:r w:rsidRPr="00C33EF1">
        <w:t>, kérjük, először értesítse kezelőorvosát. Ha hirtelen hagyja abba a készítmény alkalmazását, fennáll annak kockázata, hogy a tünetei rosszabbodnak.</w:t>
      </w:r>
    </w:p>
    <w:p w14:paraId="3954BAD3" w14:textId="77777777" w:rsidR="00DF172F" w:rsidRPr="00C33EF1" w:rsidRDefault="00DF172F" w:rsidP="002D0A07">
      <w:pPr>
        <w:numPr>
          <w:ilvl w:val="12"/>
          <w:numId w:val="0"/>
        </w:numPr>
        <w:tabs>
          <w:tab w:val="clear" w:pos="567"/>
        </w:tabs>
        <w:spacing w:line="240" w:lineRule="auto"/>
        <w:rPr>
          <w:szCs w:val="22"/>
        </w:rPr>
      </w:pPr>
    </w:p>
    <w:p w14:paraId="02901489" w14:textId="0002D7E5" w:rsidR="00DF172F" w:rsidRPr="00C33EF1" w:rsidRDefault="005F1E21" w:rsidP="002D0A07">
      <w:pPr>
        <w:keepNext/>
        <w:numPr>
          <w:ilvl w:val="12"/>
          <w:numId w:val="0"/>
        </w:numPr>
        <w:tabs>
          <w:tab w:val="clear" w:pos="567"/>
        </w:tabs>
        <w:spacing w:line="240" w:lineRule="auto"/>
      </w:pPr>
      <w:r w:rsidRPr="00C33EF1">
        <w:t>Ha kezelőorvosa úgy dönt, hogy leállítja a</w:t>
      </w:r>
      <w:ins w:id="1088" w:author="HU_OGYI_64.1" w:date="2025-11-03T23:28:00Z">
        <w:r w:rsidR="00B11BE5">
          <w:t>z Ön</w:t>
        </w:r>
      </w:ins>
      <w:r w:rsidRPr="00C33EF1">
        <w:t xml:space="preserve"> kezelését ezzel a gyógyszerrel, tartsa be a leállításra vonatkozó utasításait. </w:t>
      </w:r>
      <w:r w:rsidR="00603D99">
        <w:t>Kezelőo</w:t>
      </w:r>
      <w:r w:rsidRPr="00C33EF1">
        <w:t xml:space="preserve">rvosa szoros megfigyelés alatt tartja </w:t>
      </w:r>
      <w:r w:rsidR="00603D99">
        <w:t xml:space="preserve">az Ön állapotát </w:t>
      </w:r>
      <w:r w:rsidRPr="00C33EF1">
        <w:t>a kezelés leállítása után legalább 8 hétig a PNH miatti vörösvértest-szétesés (hemolízis) esetleges jelei</w:t>
      </w:r>
      <w:r w:rsidR="00603D99">
        <w:t>nek észlelése érdekében</w:t>
      </w:r>
      <w:r w:rsidRPr="00C33EF1">
        <w:t>. A vörösvértest-szétesés miatt előforduló tünetek és problémák az alábbiak:</w:t>
      </w:r>
    </w:p>
    <w:p w14:paraId="6C70841D" w14:textId="0821122F" w:rsidR="00DF172F" w:rsidRPr="00C33EF1" w:rsidRDefault="005F1E21" w:rsidP="002D0A07">
      <w:pPr>
        <w:keepNext/>
        <w:numPr>
          <w:ilvl w:val="0"/>
          <w:numId w:val="4"/>
        </w:numPr>
        <w:tabs>
          <w:tab w:val="clear" w:pos="567"/>
        </w:tabs>
        <w:spacing w:line="240" w:lineRule="auto"/>
        <w:ind w:left="567" w:hanging="567"/>
      </w:pPr>
      <w:r w:rsidRPr="00C33EF1">
        <w:t>fáradtság</w:t>
      </w:r>
      <w:ins w:id="1089" w:author="HU_OGYI_64.1" w:date="2025-11-03T23:29:00Z">
        <w:r w:rsidR="00B11BE5">
          <w:t>;</w:t>
        </w:r>
      </w:ins>
    </w:p>
    <w:p w14:paraId="33893D28" w14:textId="77C34C12" w:rsidR="00DF172F" w:rsidRPr="00C33EF1" w:rsidRDefault="005F1E21" w:rsidP="002D0A07">
      <w:pPr>
        <w:numPr>
          <w:ilvl w:val="0"/>
          <w:numId w:val="4"/>
        </w:numPr>
        <w:tabs>
          <w:tab w:val="clear" w:pos="567"/>
        </w:tabs>
        <w:spacing w:line="240" w:lineRule="auto"/>
        <w:ind w:left="567" w:hanging="567"/>
      </w:pPr>
      <w:r w:rsidRPr="00C33EF1">
        <w:t>légszomj</w:t>
      </w:r>
      <w:ins w:id="1090" w:author="HU_OGYI_64.1" w:date="2025-11-03T23:29:00Z">
        <w:r w:rsidR="00B11BE5">
          <w:t>;</w:t>
        </w:r>
      </w:ins>
    </w:p>
    <w:p w14:paraId="32FBF23C" w14:textId="1A4A42A7" w:rsidR="00DF172F" w:rsidRPr="00C33EF1" w:rsidRDefault="005F1E21" w:rsidP="002D0A07">
      <w:pPr>
        <w:numPr>
          <w:ilvl w:val="0"/>
          <w:numId w:val="4"/>
        </w:numPr>
        <w:tabs>
          <w:tab w:val="clear" w:pos="567"/>
        </w:tabs>
        <w:spacing w:line="240" w:lineRule="auto"/>
        <w:ind w:left="567" w:hanging="567"/>
      </w:pPr>
      <w:r w:rsidRPr="00C33EF1">
        <w:t>véres vizelet</w:t>
      </w:r>
      <w:ins w:id="1091" w:author="HU_OGYI_64.1" w:date="2025-11-03T23:29:00Z">
        <w:r w:rsidR="00B11BE5">
          <w:t>;</w:t>
        </w:r>
      </w:ins>
    </w:p>
    <w:p w14:paraId="0688C550" w14:textId="2DEBC1A2" w:rsidR="00DF172F" w:rsidRPr="00C33EF1" w:rsidRDefault="005F1E21" w:rsidP="002D0A07">
      <w:pPr>
        <w:numPr>
          <w:ilvl w:val="0"/>
          <w:numId w:val="4"/>
        </w:numPr>
        <w:tabs>
          <w:tab w:val="clear" w:pos="567"/>
        </w:tabs>
        <w:spacing w:line="240" w:lineRule="auto"/>
        <w:ind w:left="567" w:hanging="567"/>
      </w:pPr>
      <w:r w:rsidRPr="00C33EF1">
        <w:t>gyomortáji (hasi) fájdalom</w:t>
      </w:r>
      <w:ins w:id="1092" w:author="HU_OGYI_64.1" w:date="2025-11-03T23:29:00Z">
        <w:r w:rsidR="00B11BE5">
          <w:t>;</w:t>
        </w:r>
      </w:ins>
    </w:p>
    <w:p w14:paraId="4806358D" w14:textId="487029D6" w:rsidR="00DF172F" w:rsidRPr="00C33EF1" w:rsidRDefault="005F1E21" w:rsidP="002D0A07">
      <w:pPr>
        <w:numPr>
          <w:ilvl w:val="0"/>
          <w:numId w:val="4"/>
        </w:numPr>
        <w:tabs>
          <w:tab w:val="clear" w:pos="567"/>
        </w:tabs>
        <w:spacing w:line="240" w:lineRule="auto"/>
        <w:ind w:left="567" w:hanging="567"/>
      </w:pPr>
      <w:r w:rsidRPr="00C33EF1">
        <w:t>a vörösvértestszám csökkenése</w:t>
      </w:r>
      <w:ins w:id="1093" w:author="HU_OGYI_64.1" w:date="2025-11-03T23:29:00Z">
        <w:r w:rsidR="00B11BE5">
          <w:t>;</w:t>
        </w:r>
      </w:ins>
    </w:p>
    <w:p w14:paraId="3141317F" w14:textId="1201C33F" w:rsidR="00DF172F" w:rsidRPr="00C33EF1" w:rsidRDefault="005F1E21" w:rsidP="002D0A07">
      <w:pPr>
        <w:numPr>
          <w:ilvl w:val="0"/>
          <w:numId w:val="4"/>
        </w:numPr>
        <w:tabs>
          <w:tab w:val="clear" w:pos="567"/>
        </w:tabs>
        <w:spacing w:line="240" w:lineRule="auto"/>
        <w:ind w:left="567" w:hanging="567"/>
      </w:pPr>
      <w:r w:rsidRPr="00C33EF1">
        <w:t>vérrögök kialakulása (trombózis)</w:t>
      </w:r>
      <w:ins w:id="1094" w:author="HU_OGYI_64.1" w:date="2025-11-03T23:29:00Z">
        <w:r w:rsidR="00B11BE5">
          <w:t>;</w:t>
        </w:r>
      </w:ins>
    </w:p>
    <w:p w14:paraId="2D14B5B9" w14:textId="68AC0CD2" w:rsidR="00DF172F" w:rsidRPr="00C33EF1" w:rsidRDefault="005F1E21" w:rsidP="002D0A07">
      <w:pPr>
        <w:numPr>
          <w:ilvl w:val="0"/>
          <w:numId w:val="4"/>
        </w:numPr>
        <w:tabs>
          <w:tab w:val="clear" w:pos="567"/>
        </w:tabs>
        <w:spacing w:line="240" w:lineRule="auto"/>
        <w:ind w:left="567" w:hanging="567"/>
      </w:pPr>
      <w:r w:rsidRPr="00C33EF1">
        <w:t>nyelési nehézség</w:t>
      </w:r>
      <w:ins w:id="1095" w:author="HU_OGYI_64.1" w:date="2025-11-03T23:29:00Z">
        <w:r w:rsidR="00B11BE5">
          <w:t>;</w:t>
        </w:r>
      </w:ins>
    </w:p>
    <w:p w14:paraId="0E8C32DB" w14:textId="2B74B253" w:rsidR="00DF172F" w:rsidRPr="00C33EF1" w:rsidRDefault="005F1E21" w:rsidP="002D0A07">
      <w:pPr>
        <w:numPr>
          <w:ilvl w:val="0"/>
          <w:numId w:val="4"/>
        </w:numPr>
        <w:tabs>
          <w:tab w:val="clear" w:pos="567"/>
        </w:tabs>
        <w:spacing w:line="240" w:lineRule="auto"/>
        <w:ind w:left="567" w:hanging="567"/>
      </w:pPr>
      <w:r w:rsidRPr="00C33EF1">
        <w:t>merevedési zavar a férfiaknál</w:t>
      </w:r>
      <w:ins w:id="1096" w:author="HU_OGYI_64.1" w:date="2025-11-03T23:29:00Z">
        <w:r w:rsidR="00B11BE5">
          <w:t>.</w:t>
        </w:r>
      </w:ins>
    </w:p>
    <w:p w14:paraId="3387BB53" w14:textId="77777777" w:rsidR="00DF172F" w:rsidRPr="00C33EF1" w:rsidRDefault="00DF172F" w:rsidP="002D0A07">
      <w:pPr>
        <w:numPr>
          <w:ilvl w:val="12"/>
          <w:numId w:val="0"/>
        </w:numPr>
        <w:tabs>
          <w:tab w:val="clear" w:pos="567"/>
        </w:tabs>
        <w:spacing w:line="240" w:lineRule="auto"/>
      </w:pPr>
    </w:p>
    <w:p w14:paraId="792A28BB" w14:textId="77777777" w:rsidR="00DF172F" w:rsidRPr="00C33EF1" w:rsidRDefault="005F1E21" w:rsidP="002D0A07">
      <w:pPr>
        <w:numPr>
          <w:ilvl w:val="12"/>
          <w:numId w:val="0"/>
        </w:numPr>
        <w:tabs>
          <w:tab w:val="clear" w:pos="567"/>
        </w:tabs>
        <w:spacing w:line="240" w:lineRule="auto"/>
      </w:pPr>
      <w:r w:rsidRPr="00C33EF1">
        <w:t>Forduljon kezelőorvosához, ha ezen jelek vagy tünetek bármelyike jelentkezik Önnél.</w:t>
      </w:r>
    </w:p>
    <w:p w14:paraId="61697602" w14:textId="77777777" w:rsidR="00DF172F" w:rsidRPr="00C33EF1" w:rsidRDefault="00DF172F" w:rsidP="002D0A07">
      <w:pPr>
        <w:numPr>
          <w:ilvl w:val="12"/>
          <w:numId w:val="0"/>
        </w:numPr>
        <w:tabs>
          <w:tab w:val="clear" w:pos="567"/>
        </w:tabs>
        <w:spacing w:line="240" w:lineRule="auto"/>
      </w:pPr>
    </w:p>
    <w:p w14:paraId="25E1101B" w14:textId="77777777" w:rsidR="00DF172F" w:rsidRPr="00C33EF1" w:rsidRDefault="00DF172F" w:rsidP="002D0A07">
      <w:pPr>
        <w:numPr>
          <w:ilvl w:val="12"/>
          <w:numId w:val="0"/>
        </w:numPr>
        <w:tabs>
          <w:tab w:val="clear" w:pos="567"/>
        </w:tabs>
        <w:spacing w:line="240" w:lineRule="auto"/>
      </w:pPr>
    </w:p>
    <w:p w14:paraId="4633AC6E" w14:textId="77777777" w:rsidR="00DF172F" w:rsidRPr="00C33EF1" w:rsidRDefault="005F1E21" w:rsidP="002D0A07">
      <w:pPr>
        <w:keepNext/>
        <w:numPr>
          <w:ilvl w:val="12"/>
          <w:numId w:val="0"/>
        </w:numPr>
        <w:tabs>
          <w:tab w:val="clear" w:pos="567"/>
        </w:tabs>
        <w:spacing w:line="240" w:lineRule="auto"/>
        <w:ind w:left="567" w:hanging="567"/>
      </w:pPr>
      <w:r w:rsidRPr="00C33EF1">
        <w:rPr>
          <w:b/>
        </w:rPr>
        <w:t>4.</w:t>
      </w:r>
      <w:r w:rsidRPr="00C33EF1">
        <w:rPr>
          <w:b/>
        </w:rPr>
        <w:tab/>
        <w:t>Lehetséges mellékhatások</w:t>
      </w:r>
    </w:p>
    <w:p w14:paraId="476AE2E2" w14:textId="77777777" w:rsidR="00DF172F" w:rsidRPr="00C33EF1" w:rsidRDefault="00DF172F" w:rsidP="002D0A07">
      <w:pPr>
        <w:keepNext/>
        <w:numPr>
          <w:ilvl w:val="12"/>
          <w:numId w:val="0"/>
        </w:numPr>
        <w:tabs>
          <w:tab w:val="clear" w:pos="567"/>
        </w:tabs>
        <w:spacing w:line="240" w:lineRule="auto"/>
      </w:pPr>
    </w:p>
    <w:p w14:paraId="6A8ED9A8" w14:textId="77777777" w:rsidR="00DF172F" w:rsidRPr="00C33EF1" w:rsidRDefault="005F1E21" w:rsidP="002D0A07">
      <w:pPr>
        <w:keepNext/>
        <w:numPr>
          <w:ilvl w:val="12"/>
          <w:numId w:val="0"/>
        </w:numPr>
        <w:tabs>
          <w:tab w:val="clear" w:pos="567"/>
        </w:tabs>
        <w:spacing w:line="240" w:lineRule="auto"/>
        <w:rPr>
          <w:szCs w:val="22"/>
        </w:rPr>
      </w:pPr>
      <w:r w:rsidRPr="00C33EF1">
        <w:t>Mint minden gyógyszer, így ez a gyógyszer is okozhat mellékhatásokat, amelyek azonban nem mindenkinél jelentkeznek.</w:t>
      </w:r>
    </w:p>
    <w:p w14:paraId="0540EEE8" w14:textId="77777777" w:rsidR="00DF172F" w:rsidRPr="00C33EF1" w:rsidRDefault="00DF172F" w:rsidP="002D0A07">
      <w:pPr>
        <w:keepNext/>
        <w:numPr>
          <w:ilvl w:val="12"/>
          <w:numId w:val="0"/>
        </w:numPr>
        <w:tabs>
          <w:tab w:val="clear" w:pos="567"/>
        </w:tabs>
        <w:spacing w:line="240" w:lineRule="auto"/>
        <w:rPr>
          <w:szCs w:val="22"/>
        </w:rPr>
      </w:pPr>
    </w:p>
    <w:p w14:paraId="2719EAD6" w14:textId="77777777" w:rsidR="00DF172F" w:rsidRPr="00C33EF1" w:rsidRDefault="005F1E21" w:rsidP="002D0A07">
      <w:pPr>
        <w:numPr>
          <w:ilvl w:val="12"/>
          <w:numId w:val="0"/>
        </w:numPr>
        <w:tabs>
          <w:tab w:val="clear" w:pos="567"/>
        </w:tabs>
        <w:spacing w:line="240" w:lineRule="auto"/>
        <w:rPr>
          <w:szCs w:val="22"/>
        </w:rPr>
      </w:pPr>
      <w:r w:rsidRPr="00C33EF1">
        <w:t>Kezelőorvosa megbeszéli Önnel a lehetséges mellékhatásokat, és elmagyarázza az ASPAVELI kockázatait és előnyeit a kezelés előtt.</w:t>
      </w:r>
    </w:p>
    <w:p w14:paraId="2852E232" w14:textId="77777777" w:rsidR="00DF172F" w:rsidRPr="00C33EF1" w:rsidRDefault="00DF172F" w:rsidP="002D0A07">
      <w:pPr>
        <w:spacing w:line="240" w:lineRule="auto"/>
      </w:pPr>
    </w:p>
    <w:p w14:paraId="0EBC5276" w14:textId="77777777" w:rsidR="00DF172F" w:rsidRPr="00C33EF1" w:rsidRDefault="005F1E21" w:rsidP="002D0A07">
      <w:pPr>
        <w:numPr>
          <w:ilvl w:val="12"/>
          <w:numId w:val="0"/>
        </w:numPr>
        <w:tabs>
          <w:tab w:val="clear" w:pos="567"/>
        </w:tabs>
        <w:spacing w:line="240" w:lineRule="auto"/>
      </w:pPr>
      <w:r w:rsidRPr="00C33EF1">
        <w:t>A legsúlyosabb mellékhatás a súlyos fertőzés.</w:t>
      </w:r>
    </w:p>
    <w:p w14:paraId="69B4387B" w14:textId="77777777" w:rsidR="00DF172F" w:rsidRPr="00C33EF1" w:rsidRDefault="00DF172F" w:rsidP="002D0A07">
      <w:pPr>
        <w:numPr>
          <w:ilvl w:val="12"/>
          <w:numId w:val="0"/>
        </w:numPr>
        <w:tabs>
          <w:tab w:val="clear" w:pos="567"/>
        </w:tabs>
        <w:spacing w:line="240" w:lineRule="auto"/>
        <w:rPr>
          <w:szCs w:val="22"/>
        </w:rPr>
      </w:pPr>
    </w:p>
    <w:p w14:paraId="41E7A8B1" w14:textId="4AC74B66" w:rsidR="00DF172F" w:rsidRPr="00C33EF1" w:rsidRDefault="005F1E21" w:rsidP="002D0A07">
      <w:pPr>
        <w:numPr>
          <w:ilvl w:val="12"/>
          <w:numId w:val="0"/>
        </w:numPr>
        <w:tabs>
          <w:tab w:val="clear" w:pos="567"/>
        </w:tabs>
        <w:spacing w:line="240" w:lineRule="auto"/>
        <w:rPr>
          <w:szCs w:val="22"/>
        </w:rPr>
      </w:pPr>
      <w:r w:rsidRPr="00C33EF1">
        <w:t xml:space="preserve">Ha a fertőzéses tünetek bármelyikét tapasztalja (lásd 2. pont „Fertőzés tünetei”), azonnal tájékoztassa </w:t>
      </w:r>
      <w:r w:rsidR="00603D99">
        <w:t>kezelő</w:t>
      </w:r>
      <w:r w:rsidRPr="00C33EF1">
        <w:t>orvosát.</w:t>
      </w:r>
    </w:p>
    <w:p w14:paraId="6F3F5841" w14:textId="77777777" w:rsidR="00DF172F" w:rsidRPr="00C33EF1" w:rsidRDefault="00DF172F" w:rsidP="002D0A07">
      <w:pPr>
        <w:numPr>
          <w:ilvl w:val="12"/>
          <w:numId w:val="0"/>
        </w:numPr>
        <w:tabs>
          <w:tab w:val="clear" w:pos="567"/>
        </w:tabs>
        <w:spacing w:line="240" w:lineRule="auto"/>
        <w:rPr>
          <w:szCs w:val="22"/>
        </w:rPr>
      </w:pPr>
    </w:p>
    <w:p w14:paraId="6C299A2A" w14:textId="43ED1AFE" w:rsidR="00DF172F" w:rsidRPr="00C33EF1" w:rsidRDefault="005F1E21" w:rsidP="002D0A07">
      <w:pPr>
        <w:numPr>
          <w:ilvl w:val="12"/>
          <w:numId w:val="0"/>
        </w:numPr>
        <w:tabs>
          <w:tab w:val="clear" w:pos="567"/>
        </w:tabs>
        <w:spacing w:line="240" w:lineRule="auto"/>
        <w:rPr>
          <w:szCs w:val="22"/>
        </w:rPr>
      </w:pPr>
      <w:r w:rsidRPr="00C33EF1">
        <w:t xml:space="preserve">Ha nem biztos benne, mik az alábbi mellékhatások, kérje meg </w:t>
      </w:r>
      <w:r w:rsidR="00603D99">
        <w:t>kezelő</w:t>
      </w:r>
      <w:r w:rsidRPr="00C33EF1">
        <w:t>orvosát, hogy magyarázza el azokat Önnek.</w:t>
      </w:r>
    </w:p>
    <w:p w14:paraId="130C3479" w14:textId="77777777" w:rsidR="00DF172F" w:rsidRPr="00C33EF1" w:rsidRDefault="00DF172F" w:rsidP="002D0A07">
      <w:pPr>
        <w:numPr>
          <w:ilvl w:val="12"/>
          <w:numId w:val="0"/>
        </w:numPr>
        <w:tabs>
          <w:tab w:val="clear" w:pos="567"/>
        </w:tabs>
        <w:spacing w:line="240" w:lineRule="auto"/>
        <w:rPr>
          <w:szCs w:val="22"/>
        </w:rPr>
      </w:pPr>
    </w:p>
    <w:p w14:paraId="5645B922" w14:textId="0920E816" w:rsidR="00DF172F" w:rsidRPr="00C33EF1" w:rsidRDefault="005F1E21" w:rsidP="002D0A07">
      <w:pPr>
        <w:keepNext/>
        <w:numPr>
          <w:ilvl w:val="12"/>
          <w:numId w:val="0"/>
        </w:numPr>
        <w:tabs>
          <w:tab w:val="clear" w:pos="567"/>
        </w:tabs>
        <w:spacing w:line="240" w:lineRule="auto"/>
        <w:rPr>
          <w:szCs w:val="22"/>
        </w:rPr>
      </w:pPr>
      <w:r w:rsidRPr="00C33EF1">
        <w:rPr>
          <w:b/>
        </w:rPr>
        <w:lastRenderedPageBreak/>
        <w:t>N</w:t>
      </w:r>
      <w:r w:rsidRPr="00C33EF1">
        <w:rPr>
          <w:b/>
          <w:szCs w:val="22"/>
        </w:rPr>
        <w:t>agyon gyakori</w:t>
      </w:r>
      <w:r w:rsidRPr="00C33EF1">
        <w:rPr>
          <w:szCs w:val="22"/>
        </w:rPr>
        <w:t xml:space="preserve"> (10 betegből több mint 1</w:t>
      </w:r>
      <w:r w:rsidR="00603D99">
        <w:rPr>
          <w:szCs w:val="22"/>
        </w:rPr>
        <w:t> </w:t>
      </w:r>
      <w:r w:rsidRPr="00C33EF1">
        <w:rPr>
          <w:szCs w:val="22"/>
        </w:rPr>
        <w:t>beteget érinthet)</w:t>
      </w:r>
    </w:p>
    <w:p w14:paraId="4BDC2983" w14:textId="4F566D32"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a</w:t>
      </w:r>
      <w:r w:rsidR="00603D99">
        <w:rPr>
          <w:szCs w:val="22"/>
        </w:rPr>
        <w:t xml:space="preserve"> tű beszúrásának</w:t>
      </w:r>
      <w:r w:rsidR="005F1E21" w:rsidRPr="00C33EF1">
        <w:rPr>
          <w:szCs w:val="22"/>
        </w:rPr>
        <w:t xml:space="preserve"> helyén fellépő reakciók: Ezek közé tartozik a bőrpír (er</w:t>
      </w:r>
      <w:r w:rsidR="00603D99">
        <w:rPr>
          <w:szCs w:val="22"/>
        </w:rPr>
        <w:t>itéma</w:t>
      </w:r>
      <w:r w:rsidR="005F1E21" w:rsidRPr="00C33EF1">
        <w:rPr>
          <w:szCs w:val="22"/>
        </w:rPr>
        <w:t>), duzzanat, viszketés (pruritusz), véraláfutás és fájdalom. Ezek a reakciók rendszerint napokon belül megszűnnek.</w:t>
      </w:r>
    </w:p>
    <w:p w14:paraId="58317076" w14:textId="36E9F26B"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orr</w:t>
      </w:r>
      <w:r w:rsidR="005F1E21" w:rsidRPr="00C33EF1">
        <w:rPr>
          <w:szCs w:val="22"/>
        </w:rPr>
        <w:t>-, torok- vagy légúti fertőzés (felső légúti fertőzés)</w:t>
      </w:r>
      <w:ins w:id="1097" w:author="HU_OGYI_64.1" w:date="2025-11-03T23:30:00Z">
        <w:r w:rsidR="00B11BE5">
          <w:rPr>
            <w:szCs w:val="22"/>
          </w:rPr>
          <w:t>;</w:t>
        </w:r>
      </w:ins>
    </w:p>
    <w:p w14:paraId="7BB451F4" w14:textId="4805CBA9"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hasmenés</w:t>
      </w:r>
      <w:ins w:id="1098" w:author="HU_OGYI_64.1" w:date="2025-11-03T23:30:00Z">
        <w:r w:rsidR="00B11BE5">
          <w:rPr>
            <w:szCs w:val="22"/>
          </w:rPr>
          <w:t>;</w:t>
        </w:r>
      </w:ins>
    </w:p>
    <w:p w14:paraId="4FB8FDD8" w14:textId="2162F59A"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 xml:space="preserve">a </w:t>
      </w:r>
      <w:r w:rsidR="005F1E21" w:rsidRPr="00C33EF1">
        <w:rPr>
          <w:szCs w:val="22"/>
        </w:rPr>
        <w:t>vörösvértestek szétesése (hemolízis)</w:t>
      </w:r>
      <w:ins w:id="1099" w:author="HU_OGYI_64.1" w:date="2025-11-03T23:30:00Z">
        <w:r w:rsidR="00B11BE5">
          <w:rPr>
            <w:szCs w:val="22"/>
          </w:rPr>
          <w:t>;</w:t>
        </w:r>
      </w:ins>
    </w:p>
    <w:p w14:paraId="1DA73357" w14:textId="6C74DB4D"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 xml:space="preserve">gyomortáji </w:t>
      </w:r>
      <w:r w:rsidR="005F1E21" w:rsidRPr="00C33EF1">
        <w:rPr>
          <w:szCs w:val="22"/>
        </w:rPr>
        <w:t>fájdalom (hasi fájdalom)</w:t>
      </w:r>
      <w:ins w:id="1100" w:author="HU_OGYI_64.1" w:date="2025-11-03T23:30:00Z">
        <w:r w:rsidR="00B11BE5">
          <w:rPr>
            <w:szCs w:val="22"/>
          </w:rPr>
          <w:t>;</w:t>
        </w:r>
      </w:ins>
    </w:p>
    <w:p w14:paraId="32695AB6" w14:textId="5A0E0851"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fejfájás</w:t>
      </w:r>
      <w:ins w:id="1101" w:author="HU_OGYI_64.1" w:date="2025-11-03T23:30:00Z">
        <w:r w:rsidR="00B11BE5">
          <w:rPr>
            <w:szCs w:val="22"/>
          </w:rPr>
          <w:t>;</w:t>
        </w:r>
      </w:ins>
    </w:p>
    <w:p w14:paraId="6D7A6D57" w14:textId="6761E244"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fáradtság</w:t>
      </w:r>
      <w:ins w:id="1102" w:author="HU_OGYI_64.1" w:date="2025-11-03T23:30:00Z">
        <w:r w:rsidR="00B11BE5">
          <w:rPr>
            <w:szCs w:val="22"/>
          </w:rPr>
          <w:t>;</w:t>
        </w:r>
      </w:ins>
    </w:p>
    <w:p w14:paraId="0CC19540" w14:textId="3132388D"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 xml:space="preserve">láz </w:t>
      </w:r>
      <w:r w:rsidR="005F1E21" w:rsidRPr="00C33EF1">
        <w:rPr>
          <w:szCs w:val="22"/>
        </w:rPr>
        <w:t>vagy magas testhőmérséklet</w:t>
      </w:r>
      <w:ins w:id="1103" w:author="HU_OGYI_64.1" w:date="2025-11-03T23:30:00Z">
        <w:r w:rsidR="00B11BE5">
          <w:rPr>
            <w:szCs w:val="22"/>
          </w:rPr>
          <w:t>;</w:t>
        </w:r>
      </w:ins>
    </w:p>
    <w:p w14:paraId="7987686D" w14:textId="6EB037A3"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köhögés</w:t>
      </w:r>
      <w:ins w:id="1104" w:author="HU_OGYI_64.1" w:date="2025-11-03T23:30:00Z">
        <w:r w:rsidR="00B11BE5">
          <w:rPr>
            <w:szCs w:val="22"/>
          </w:rPr>
          <w:t>;</w:t>
        </w:r>
      </w:ins>
    </w:p>
    <w:p w14:paraId="5ABE15EE" w14:textId="79534DD0" w:rsidR="00DF172F" w:rsidRPr="00C33EF1" w:rsidRDefault="0032175D" w:rsidP="002D0A07">
      <w:pPr>
        <w:pStyle w:val="ListParagraph"/>
        <w:numPr>
          <w:ilvl w:val="0"/>
          <w:numId w:val="31"/>
        </w:numPr>
        <w:tabs>
          <w:tab w:val="clear" w:pos="567"/>
        </w:tabs>
        <w:spacing w:line="240" w:lineRule="auto"/>
        <w:ind w:left="567" w:hanging="567"/>
        <w:rPr>
          <w:szCs w:val="22"/>
        </w:rPr>
      </w:pPr>
      <w:proofErr w:type="spellStart"/>
      <w:r w:rsidRPr="00C33EF1">
        <w:rPr>
          <w:szCs w:val="22"/>
        </w:rPr>
        <w:t>húgyúti</w:t>
      </w:r>
      <w:proofErr w:type="spellEnd"/>
      <w:r w:rsidRPr="00C33EF1">
        <w:rPr>
          <w:szCs w:val="22"/>
        </w:rPr>
        <w:t xml:space="preserve"> </w:t>
      </w:r>
      <w:r w:rsidR="005F1E21" w:rsidRPr="00C33EF1">
        <w:rPr>
          <w:szCs w:val="22"/>
        </w:rPr>
        <w:t>fertőzés</w:t>
      </w:r>
      <w:ins w:id="1105" w:author="HU_OGYI_64.1" w:date="2025-11-03T23:30:00Z">
        <w:r w:rsidR="00B11BE5">
          <w:rPr>
            <w:szCs w:val="22"/>
          </w:rPr>
          <w:t>;</w:t>
        </w:r>
      </w:ins>
    </w:p>
    <w:p w14:paraId="4D4659E7" w14:textId="0BDD3075" w:rsidR="00603D99" w:rsidRDefault="0032175D" w:rsidP="002D0A07">
      <w:pPr>
        <w:pStyle w:val="ListParagraph"/>
        <w:numPr>
          <w:ilvl w:val="0"/>
          <w:numId w:val="31"/>
        </w:numPr>
        <w:tabs>
          <w:tab w:val="clear" w:pos="567"/>
        </w:tabs>
        <w:spacing w:line="240" w:lineRule="auto"/>
        <w:ind w:left="567" w:hanging="567"/>
        <w:rPr>
          <w:szCs w:val="22"/>
        </w:rPr>
      </w:pPr>
      <w:r w:rsidRPr="00C33EF1">
        <w:rPr>
          <w:szCs w:val="22"/>
        </w:rPr>
        <w:t xml:space="preserve">a </w:t>
      </w:r>
      <w:r w:rsidR="005F1E21" w:rsidRPr="00C33EF1">
        <w:rPr>
          <w:szCs w:val="22"/>
        </w:rPr>
        <w:t>kötelező oltásokkal kapcsolatos szövődmények</w:t>
      </w:r>
      <w:ins w:id="1106" w:author="HU_OGYI_64.1" w:date="2025-11-03T23:30:00Z">
        <w:r w:rsidR="00B11BE5">
          <w:rPr>
            <w:szCs w:val="22"/>
          </w:rPr>
          <w:t>;</w:t>
        </w:r>
      </w:ins>
    </w:p>
    <w:p w14:paraId="5162E718" w14:textId="3F98B0C7"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kar</w:t>
      </w:r>
      <w:r w:rsidR="005F1E21" w:rsidRPr="00C33EF1">
        <w:rPr>
          <w:szCs w:val="22"/>
        </w:rPr>
        <w:t>- és lábfájdalom (végtagfájdalom)</w:t>
      </w:r>
      <w:ins w:id="1107" w:author="HU_OGYI_64.1" w:date="2025-11-03T23:30:00Z">
        <w:r w:rsidR="00B11BE5">
          <w:rPr>
            <w:szCs w:val="22"/>
          </w:rPr>
          <w:t>;</w:t>
        </w:r>
      </w:ins>
    </w:p>
    <w:p w14:paraId="40050E59" w14:textId="5FC28594" w:rsidR="003C4CAD"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s</w:t>
      </w:r>
      <w:r w:rsidR="003C4CAD" w:rsidRPr="00C33EF1">
        <w:rPr>
          <w:szCs w:val="22"/>
        </w:rPr>
        <w:t>zédülés</w:t>
      </w:r>
      <w:ins w:id="1108" w:author="HU_OGYI_64.1" w:date="2025-11-03T23:30:00Z">
        <w:r w:rsidR="00B11BE5">
          <w:rPr>
            <w:szCs w:val="22"/>
          </w:rPr>
          <w:t>;</w:t>
        </w:r>
      </w:ins>
    </w:p>
    <w:p w14:paraId="5A4868CC" w14:textId="448B5CF3"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 xml:space="preserve">ízületi </w:t>
      </w:r>
      <w:r w:rsidR="005F1E21" w:rsidRPr="00C33EF1">
        <w:rPr>
          <w:szCs w:val="22"/>
        </w:rPr>
        <w:t>fájdalom (artralgia)</w:t>
      </w:r>
      <w:ins w:id="1109" w:author="HU_OGYI_64.1" w:date="2025-11-03T23:30:00Z">
        <w:r w:rsidR="00B11BE5">
          <w:rPr>
            <w:szCs w:val="22"/>
          </w:rPr>
          <w:t>;</w:t>
        </w:r>
      </w:ins>
    </w:p>
    <w:p w14:paraId="6242C5CE" w14:textId="3179BC7B" w:rsidR="00DF172F" w:rsidRPr="00C33EF1" w:rsidRDefault="0032175D" w:rsidP="009258C9">
      <w:pPr>
        <w:pStyle w:val="ListParagraph"/>
        <w:numPr>
          <w:ilvl w:val="0"/>
          <w:numId w:val="31"/>
        </w:numPr>
        <w:tabs>
          <w:tab w:val="clear" w:pos="567"/>
        </w:tabs>
        <w:spacing w:line="240" w:lineRule="auto"/>
        <w:ind w:left="567" w:hanging="567"/>
        <w:rPr>
          <w:szCs w:val="22"/>
        </w:rPr>
      </w:pPr>
      <w:r w:rsidRPr="00C33EF1">
        <w:rPr>
          <w:szCs w:val="22"/>
        </w:rPr>
        <w:t>hátfájás</w:t>
      </w:r>
      <w:ins w:id="1110" w:author="HU_OGYI_64.1" w:date="2025-11-03T23:30:00Z">
        <w:r w:rsidR="00B11BE5">
          <w:rPr>
            <w:szCs w:val="22"/>
          </w:rPr>
          <w:t>.</w:t>
        </w:r>
      </w:ins>
    </w:p>
    <w:p w14:paraId="12FDB317" w14:textId="77777777" w:rsidR="009258C9" w:rsidRPr="00C33EF1" w:rsidRDefault="009258C9" w:rsidP="002D0A07">
      <w:pPr>
        <w:spacing w:line="240" w:lineRule="auto"/>
        <w:rPr>
          <w:szCs w:val="22"/>
        </w:rPr>
      </w:pPr>
    </w:p>
    <w:p w14:paraId="36AB6ACB" w14:textId="41A7E9CF" w:rsidR="00DF172F" w:rsidRPr="00C33EF1" w:rsidRDefault="005F1E21" w:rsidP="002D0A07">
      <w:pPr>
        <w:keepNext/>
        <w:numPr>
          <w:ilvl w:val="12"/>
          <w:numId w:val="0"/>
        </w:numPr>
        <w:tabs>
          <w:tab w:val="clear" w:pos="567"/>
        </w:tabs>
        <w:spacing w:line="240" w:lineRule="auto"/>
        <w:rPr>
          <w:szCs w:val="22"/>
        </w:rPr>
      </w:pPr>
      <w:r w:rsidRPr="00C33EF1">
        <w:rPr>
          <w:b/>
          <w:szCs w:val="22"/>
        </w:rPr>
        <w:t>Gyakori</w:t>
      </w:r>
      <w:r w:rsidRPr="00C33EF1">
        <w:rPr>
          <w:szCs w:val="22"/>
        </w:rPr>
        <w:t xml:space="preserve"> (10 betegből legfeljebb 1</w:t>
      </w:r>
      <w:r w:rsidR="00603D99">
        <w:rPr>
          <w:szCs w:val="22"/>
        </w:rPr>
        <w:t> </w:t>
      </w:r>
      <w:r w:rsidRPr="00C33EF1">
        <w:rPr>
          <w:szCs w:val="22"/>
        </w:rPr>
        <w:t>beteget érinthet):</w:t>
      </w:r>
    </w:p>
    <w:p w14:paraId="692CCA5B" w14:textId="26408B3C"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a</w:t>
      </w:r>
      <w:r w:rsidR="00603D99">
        <w:rPr>
          <w:szCs w:val="22"/>
        </w:rPr>
        <w:t xml:space="preserve"> tű beszúrásának</w:t>
      </w:r>
      <w:r w:rsidR="005F1E21" w:rsidRPr="00C33EF1">
        <w:rPr>
          <w:szCs w:val="22"/>
        </w:rPr>
        <w:t xml:space="preserve"> helyén fellépő reakció, például bőrpír vagy a bőr megkeményedése</w:t>
      </w:r>
      <w:ins w:id="1111" w:author="HU_OGYI_64.1" w:date="2025-11-03T23:31:00Z">
        <w:r w:rsidR="00B11BE5">
          <w:rPr>
            <w:szCs w:val="22"/>
          </w:rPr>
          <w:t>;</w:t>
        </w:r>
      </w:ins>
    </w:p>
    <w:p w14:paraId="765BF260" w14:textId="152A3A64"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fül</w:t>
      </w:r>
      <w:r w:rsidR="005F1E21" w:rsidRPr="00C33EF1">
        <w:rPr>
          <w:szCs w:val="22"/>
        </w:rPr>
        <w:t>-, száj- vagy bőrfertőzés</w:t>
      </w:r>
      <w:ins w:id="1112" w:author="HU_OGYI_64.1" w:date="2025-11-03T23:31:00Z">
        <w:r w:rsidR="00B11BE5">
          <w:rPr>
            <w:szCs w:val="22"/>
          </w:rPr>
          <w:t>;</w:t>
        </w:r>
      </w:ins>
    </w:p>
    <w:p w14:paraId="406E4D9A" w14:textId="100ECDA5"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torokfájás</w:t>
      </w:r>
      <w:ins w:id="1113" w:author="HU_OGYI_64.1" w:date="2025-11-03T23:31:00Z">
        <w:r w:rsidR="00B11BE5">
          <w:rPr>
            <w:szCs w:val="22"/>
          </w:rPr>
          <w:t>;</w:t>
        </w:r>
      </w:ins>
    </w:p>
    <w:p w14:paraId="5CE2CC03" w14:textId="76677973"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kevesebb</w:t>
      </w:r>
      <w:del w:id="1114" w:author="HU_OGYI_64.1" w:date="2025-11-03T23:31:00Z">
        <w:r w:rsidRPr="00C33EF1" w:rsidDel="00B11BE5">
          <w:rPr>
            <w:szCs w:val="22"/>
          </w:rPr>
          <w:delText xml:space="preserve"> </w:delText>
        </w:r>
        <w:r w:rsidR="005F1E21" w:rsidRPr="00C33EF1" w:rsidDel="00B11BE5">
          <w:rPr>
            <w:szCs w:val="22"/>
          </w:rPr>
          <w:delText>számú</w:delText>
        </w:r>
      </w:del>
      <w:r w:rsidR="005F1E21" w:rsidRPr="00C33EF1">
        <w:rPr>
          <w:szCs w:val="22"/>
        </w:rPr>
        <w:t xml:space="preserve"> vérlemezke a vérben (trombocitopénia), amely a normálisnál könnyebben </w:t>
      </w:r>
      <w:r w:rsidR="0075570C">
        <w:rPr>
          <w:szCs w:val="22"/>
        </w:rPr>
        <w:t>okozhat</w:t>
      </w:r>
      <w:r w:rsidR="005F1E21" w:rsidRPr="00C33EF1">
        <w:rPr>
          <w:szCs w:val="22"/>
        </w:rPr>
        <w:t xml:space="preserve"> vérzést vagy véraláfutást</w:t>
      </w:r>
      <w:ins w:id="1115" w:author="HU_OGYI_64.1" w:date="2025-11-03T23:31:00Z">
        <w:r w:rsidR="00B11BE5">
          <w:rPr>
            <w:szCs w:val="22"/>
          </w:rPr>
          <w:t>;</w:t>
        </w:r>
      </w:ins>
    </w:p>
    <w:p w14:paraId="1AB8C5FF" w14:textId="7AAB212B" w:rsidR="003C4CAD"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h</w:t>
      </w:r>
      <w:r w:rsidR="003C4CAD" w:rsidRPr="00C33EF1">
        <w:rPr>
          <w:szCs w:val="22"/>
        </w:rPr>
        <w:t>ányinger</w:t>
      </w:r>
      <w:ins w:id="1116" w:author="HU_OGYI_64.1" w:date="2025-11-03T23:31:00Z">
        <w:r w:rsidR="00B11BE5">
          <w:rPr>
            <w:szCs w:val="22"/>
          </w:rPr>
          <w:t>;</w:t>
        </w:r>
      </w:ins>
    </w:p>
    <w:p w14:paraId="461C34A8" w14:textId="12245A25" w:rsidR="003C4CAD"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c</w:t>
      </w:r>
      <w:r w:rsidR="003C4CAD" w:rsidRPr="00C33EF1">
        <w:rPr>
          <w:szCs w:val="22"/>
        </w:rPr>
        <w:t>sökkent káliumszint a vérben (hipokalémia)</w:t>
      </w:r>
      <w:ins w:id="1117" w:author="HU_OGYI_64.1" w:date="2025-11-03T23:31:00Z">
        <w:r w:rsidR="00B11BE5">
          <w:rPr>
            <w:szCs w:val="22"/>
          </w:rPr>
          <w:t>;</w:t>
        </w:r>
      </w:ins>
    </w:p>
    <w:p w14:paraId="03B9839B" w14:textId="17A30A19"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orrvérzés</w:t>
      </w:r>
      <w:ins w:id="1118" w:author="HU_OGYI_64.1" w:date="2025-11-03T23:31:00Z">
        <w:r w:rsidR="00B11BE5">
          <w:rPr>
            <w:szCs w:val="22"/>
          </w:rPr>
          <w:t>;</w:t>
        </w:r>
      </w:ins>
    </w:p>
    <w:p w14:paraId="60591A4F" w14:textId="64C70D96"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 xml:space="preserve">bőrpír </w:t>
      </w:r>
      <w:r w:rsidR="005F1E21" w:rsidRPr="00C33EF1">
        <w:rPr>
          <w:szCs w:val="22"/>
        </w:rPr>
        <w:t>(eritéma)</w:t>
      </w:r>
      <w:ins w:id="1119" w:author="HU_OGYI_64.1" w:date="2025-11-03T23:31:00Z">
        <w:r w:rsidR="00B11BE5">
          <w:rPr>
            <w:szCs w:val="22"/>
          </w:rPr>
          <w:t>;</w:t>
        </w:r>
      </w:ins>
    </w:p>
    <w:p w14:paraId="555335DE" w14:textId="43612FA6"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 xml:space="preserve">izomfájdalom </w:t>
      </w:r>
      <w:r w:rsidR="005F1E21" w:rsidRPr="00C33EF1">
        <w:rPr>
          <w:szCs w:val="22"/>
        </w:rPr>
        <w:t>(mialgia)</w:t>
      </w:r>
      <w:ins w:id="1120" w:author="HU_OGYI_64.1" w:date="2025-11-03T23:31:00Z">
        <w:r w:rsidR="00B11BE5">
          <w:rPr>
            <w:szCs w:val="22"/>
          </w:rPr>
          <w:t>;</w:t>
        </w:r>
      </w:ins>
    </w:p>
    <w:p w14:paraId="4E874504" w14:textId="026DCC53"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gyomor</w:t>
      </w:r>
      <w:r w:rsidR="005F1E21" w:rsidRPr="00C33EF1">
        <w:rPr>
          <w:szCs w:val="22"/>
        </w:rPr>
        <w:t>- vagy bélfertőzés, amely enyhe–közepes hányingert, hányást, bélgörcsöket, hasmenést (gyomor-bél</w:t>
      </w:r>
      <w:r w:rsidR="0075570C">
        <w:rPr>
          <w:szCs w:val="22"/>
        </w:rPr>
        <w:t xml:space="preserve"> </w:t>
      </w:r>
      <w:r w:rsidR="005F1E21" w:rsidRPr="00C33EF1">
        <w:rPr>
          <w:szCs w:val="22"/>
        </w:rPr>
        <w:t>rendszeri fertőzést) okozhat</w:t>
      </w:r>
      <w:ins w:id="1121" w:author="HU_OGYI_64.1" w:date="2025-11-03T23:31:00Z">
        <w:r w:rsidR="00B11BE5">
          <w:rPr>
            <w:szCs w:val="22"/>
          </w:rPr>
          <w:t>;</w:t>
        </w:r>
      </w:ins>
    </w:p>
    <w:p w14:paraId="366F8CAF" w14:textId="49443789"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 xml:space="preserve">emelkedett </w:t>
      </w:r>
      <w:r w:rsidR="005F1E21" w:rsidRPr="00C33EF1">
        <w:rPr>
          <w:szCs w:val="22"/>
        </w:rPr>
        <w:t>máj</w:t>
      </w:r>
      <w:r w:rsidR="0075570C">
        <w:rPr>
          <w:szCs w:val="22"/>
        </w:rPr>
        <w:t>funkciós</w:t>
      </w:r>
      <w:r w:rsidR="005F1E21" w:rsidRPr="00C33EF1">
        <w:rPr>
          <w:szCs w:val="22"/>
        </w:rPr>
        <w:t xml:space="preserve"> eredmények</w:t>
      </w:r>
      <w:ins w:id="1122" w:author="HU_OGYI_64.1" w:date="2025-11-03T23:31:00Z">
        <w:r w:rsidR="00B11BE5">
          <w:rPr>
            <w:szCs w:val="22"/>
          </w:rPr>
          <w:t>;</w:t>
        </w:r>
      </w:ins>
    </w:p>
    <w:p w14:paraId="332BE425" w14:textId="77777777" w:rsidR="00B11BE5" w:rsidRDefault="0032175D" w:rsidP="002D0A07">
      <w:pPr>
        <w:pStyle w:val="ListParagraph"/>
        <w:numPr>
          <w:ilvl w:val="0"/>
          <w:numId w:val="31"/>
        </w:numPr>
        <w:tabs>
          <w:tab w:val="clear" w:pos="567"/>
        </w:tabs>
        <w:spacing w:line="240" w:lineRule="auto"/>
        <w:ind w:left="567" w:hanging="567"/>
        <w:rPr>
          <w:ins w:id="1123" w:author="HU_OGYI_64.1" w:date="2025-11-03T23:31:00Z"/>
          <w:szCs w:val="22"/>
        </w:rPr>
      </w:pPr>
      <w:r w:rsidRPr="00C33EF1">
        <w:rPr>
          <w:szCs w:val="22"/>
        </w:rPr>
        <w:t xml:space="preserve">légzési </w:t>
      </w:r>
      <w:r w:rsidR="005F1E21" w:rsidRPr="00C33EF1">
        <w:rPr>
          <w:szCs w:val="22"/>
        </w:rPr>
        <w:t>nehézség (</w:t>
      </w:r>
      <w:proofErr w:type="spellStart"/>
      <w:r w:rsidR="005F1E21" w:rsidRPr="00C33EF1">
        <w:rPr>
          <w:szCs w:val="22"/>
        </w:rPr>
        <w:t>diszpnoé</w:t>
      </w:r>
      <w:proofErr w:type="spellEnd"/>
      <w:r w:rsidR="005F1E21" w:rsidRPr="00C33EF1">
        <w:rPr>
          <w:szCs w:val="22"/>
        </w:rPr>
        <w:t>)</w:t>
      </w:r>
      <w:ins w:id="1124" w:author="HU_OGYI_64.1" w:date="2025-11-03T23:31:00Z">
        <w:r w:rsidR="00B11BE5">
          <w:rPr>
            <w:szCs w:val="22"/>
          </w:rPr>
          <w:t>;</w:t>
        </w:r>
      </w:ins>
    </w:p>
    <w:p w14:paraId="04E97FDB" w14:textId="35DC28B9" w:rsidR="00DF172F" w:rsidRPr="00C33EF1" w:rsidRDefault="00B91774" w:rsidP="002D0A07">
      <w:pPr>
        <w:pStyle w:val="ListParagraph"/>
        <w:numPr>
          <w:ilvl w:val="0"/>
          <w:numId w:val="31"/>
        </w:numPr>
        <w:tabs>
          <w:tab w:val="clear" w:pos="567"/>
        </w:tabs>
        <w:spacing w:line="240" w:lineRule="auto"/>
        <w:ind w:left="567" w:hanging="567"/>
        <w:rPr>
          <w:szCs w:val="22"/>
        </w:rPr>
      </w:pPr>
      <w:del w:id="1125" w:author="HU_OGYI_64.1" w:date="2025-11-03T23:31:00Z">
        <w:r w:rsidRPr="00C33EF1" w:rsidDel="00B11BE5">
          <w:rPr>
            <w:szCs w:val="22"/>
          </w:rPr>
          <w:delText xml:space="preserve"> </w:delText>
        </w:r>
      </w:del>
      <w:r w:rsidR="0032175D" w:rsidRPr="00C33EF1">
        <w:rPr>
          <w:szCs w:val="22"/>
        </w:rPr>
        <w:t xml:space="preserve">csökkent </w:t>
      </w:r>
      <w:r w:rsidR="005F1E21" w:rsidRPr="00C33EF1">
        <w:rPr>
          <w:szCs w:val="22"/>
        </w:rPr>
        <w:t>fehérvérsejtszám (</w:t>
      </w:r>
      <w:proofErr w:type="spellStart"/>
      <w:r w:rsidR="005F1E21" w:rsidRPr="00C33EF1">
        <w:rPr>
          <w:szCs w:val="22"/>
        </w:rPr>
        <w:t>neutropenia</w:t>
      </w:r>
      <w:proofErr w:type="spellEnd"/>
      <w:r w:rsidR="005F1E21" w:rsidRPr="00C33EF1">
        <w:rPr>
          <w:szCs w:val="22"/>
        </w:rPr>
        <w:t>)</w:t>
      </w:r>
      <w:ins w:id="1126" w:author="HU_OGYI_64.1" w:date="2025-11-03T23:32:00Z">
        <w:r w:rsidR="00B11BE5">
          <w:rPr>
            <w:szCs w:val="22"/>
          </w:rPr>
          <w:t>;</w:t>
        </w:r>
      </w:ins>
    </w:p>
    <w:p w14:paraId="0CDA9621" w14:textId="5A130D68" w:rsidR="00DF172F" w:rsidRPr="00C33EF1" w:rsidRDefault="0075570C" w:rsidP="002D0A07">
      <w:pPr>
        <w:pStyle w:val="ListParagraph"/>
        <w:numPr>
          <w:ilvl w:val="0"/>
          <w:numId w:val="31"/>
        </w:numPr>
        <w:tabs>
          <w:tab w:val="clear" w:pos="567"/>
        </w:tabs>
        <w:spacing w:line="240" w:lineRule="auto"/>
        <w:ind w:left="567" w:hanging="567"/>
        <w:rPr>
          <w:szCs w:val="22"/>
        </w:rPr>
      </w:pPr>
      <w:r>
        <w:rPr>
          <w:szCs w:val="22"/>
        </w:rPr>
        <w:t>vesekárosodás</w:t>
      </w:r>
      <w:ins w:id="1127" w:author="HU_OGYI_64.1" w:date="2025-11-03T23:32:00Z">
        <w:r w:rsidR="00B11BE5">
          <w:rPr>
            <w:szCs w:val="22"/>
          </w:rPr>
          <w:t>;</w:t>
        </w:r>
      </w:ins>
    </w:p>
    <w:p w14:paraId="738B4512" w14:textId="27F64492"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m</w:t>
      </w:r>
      <w:r w:rsidR="005F1E21" w:rsidRPr="00C33EF1">
        <w:rPr>
          <w:szCs w:val="22"/>
        </w:rPr>
        <w:t>egváltozott színű vizelet</w:t>
      </w:r>
      <w:ins w:id="1128" w:author="HU_OGYI_64.1" w:date="2025-11-03T23:32:00Z">
        <w:r w:rsidR="00B11BE5">
          <w:rPr>
            <w:szCs w:val="22"/>
          </w:rPr>
          <w:t>;</w:t>
        </w:r>
      </w:ins>
    </w:p>
    <w:p w14:paraId="40E5AB51" w14:textId="2DB15D32"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 xml:space="preserve">magas </w:t>
      </w:r>
      <w:r w:rsidR="005F1E21" w:rsidRPr="00C33EF1">
        <w:rPr>
          <w:szCs w:val="22"/>
        </w:rPr>
        <w:t>vérnyomás</w:t>
      </w:r>
      <w:ins w:id="1129" w:author="HU_OGYI_64.1" w:date="2025-11-03T23:32:00Z">
        <w:r w:rsidR="00B11BE5">
          <w:rPr>
            <w:szCs w:val="22"/>
          </w:rPr>
          <w:t>;</w:t>
        </w:r>
      </w:ins>
    </w:p>
    <w:p w14:paraId="45EA0BEE" w14:textId="08511DEF"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izomgörcsök</w:t>
      </w:r>
      <w:ins w:id="1130" w:author="HU_OGYI_64.1" w:date="2025-11-03T23:32:00Z">
        <w:r w:rsidR="00B11BE5">
          <w:rPr>
            <w:szCs w:val="22"/>
          </w:rPr>
          <w:t>;</w:t>
        </w:r>
      </w:ins>
    </w:p>
    <w:p w14:paraId="3ED88A92" w14:textId="2AF61A57"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orrdugulás</w:t>
      </w:r>
      <w:ins w:id="1131" w:author="HU_OGYI_64.1" w:date="2025-11-03T23:32:00Z">
        <w:r w:rsidR="00B11BE5">
          <w:rPr>
            <w:szCs w:val="22"/>
          </w:rPr>
          <w:t>;</w:t>
        </w:r>
      </w:ins>
    </w:p>
    <w:p w14:paraId="1448C61A" w14:textId="3E5D3E24"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bőrkiütés</w:t>
      </w:r>
      <w:ins w:id="1132" w:author="HU_OGYI_64.1" w:date="2025-11-03T23:32:00Z">
        <w:r w:rsidR="00B11BE5">
          <w:rPr>
            <w:szCs w:val="22"/>
          </w:rPr>
          <w:t>;</w:t>
        </w:r>
      </w:ins>
    </w:p>
    <w:p w14:paraId="46E49CBA" w14:textId="1A25D04F"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 xml:space="preserve">vérmérgezés </w:t>
      </w:r>
      <w:r w:rsidR="005F1E21" w:rsidRPr="00C33EF1">
        <w:rPr>
          <w:szCs w:val="22"/>
        </w:rPr>
        <w:t>(szepszis)</w:t>
      </w:r>
      <w:ins w:id="1133" w:author="HU_OGYI_64.1" w:date="2025-11-03T23:32:00Z">
        <w:r w:rsidR="00B11BE5">
          <w:rPr>
            <w:szCs w:val="22"/>
          </w:rPr>
          <w:t>;</w:t>
        </w:r>
      </w:ins>
    </w:p>
    <w:p w14:paraId="3424079B" w14:textId="37B52963" w:rsidR="003C4CAD"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v</w:t>
      </w:r>
      <w:r w:rsidR="003C4CAD" w:rsidRPr="00C33EF1">
        <w:rPr>
          <w:szCs w:val="22"/>
        </w:rPr>
        <w:t>írusos fertőzés</w:t>
      </w:r>
      <w:ins w:id="1134" w:author="HU_OGYI_64.1" w:date="2025-11-03T23:32:00Z">
        <w:r w:rsidR="00B11BE5">
          <w:rPr>
            <w:szCs w:val="22"/>
          </w:rPr>
          <w:t>;</w:t>
        </w:r>
      </w:ins>
    </w:p>
    <w:p w14:paraId="4B5D57C6" w14:textId="3C0187C4"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 xml:space="preserve">gombás </w:t>
      </w:r>
      <w:r w:rsidR="005F1E21" w:rsidRPr="00C33EF1">
        <w:rPr>
          <w:szCs w:val="22"/>
        </w:rPr>
        <w:t>fertőzés</w:t>
      </w:r>
      <w:ins w:id="1135" w:author="HU_OGYI_64.1" w:date="2025-11-03T23:32:00Z">
        <w:r w:rsidR="00B11BE5">
          <w:rPr>
            <w:szCs w:val="22"/>
          </w:rPr>
          <w:t>;</w:t>
        </w:r>
      </w:ins>
    </w:p>
    <w:p w14:paraId="56FD165A" w14:textId="21C24B03"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 xml:space="preserve">légúti </w:t>
      </w:r>
      <w:r w:rsidR="005F1E21" w:rsidRPr="00C33EF1">
        <w:rPr>
          <w:szCs w:val="22"/>
        </w:rPr>
        <w:t>fertőzés</w:t>
      </w:r>
      <w:ins w:id="1136" w:author="HU_OGYI_64.1" w:date="2025-11-03T23:32:00Z">
        <w:r w:rsidR="00B11BE5">
          <w:rPr>
            <w:szCs w:val="22"/>
          </w:rPr>
          <w:t>;</w:t>
        </w:r>
      </w:ins>
    </w:p>
    <w:p w14:paraId="6544A4C4" w14:textId="35C47FA4" w:rsidR="003C4CAD"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s</w:t>
      </w:r>
      <w:r w:rsidR="003C4CAD" w:rsidRPr="00C33EF1">
        <w:rPr>
          <w:szCs w:val="22"/>
        </w:rPr>
        <w:t>zemfertőzés</w:t>
      </w:r>
      <w:ins w:id="1137" w:author="HU_OGYI_64.1" w:date="2025-11-03T23:32:00Z">
        <w:r w:rsidR="00B11BE5">
          <w:rPr>
            <w:szCs w:val="22"/>
          </w:rPr>
          <w:t>;</w:t>
        </w:r>
      </w:ins>
    </w:p>
    <w:p w14:paraId="4D331989" w14:textId="4E619057" w:rsidR="00A30DFF" w:rsidRPr="00C33EF1" w:rsidRDefault="00A30DFF" w:rsidP="00A30DFF">
      <w:pPr>
        <w:pStyle w:val="ListParagraph"/>
        <w:numPr>
          <w:ilvl w:val="0"/>
          <w:numId w:val="31"/>
        </w:numPr>
        <w:tabs>
          <w:tab w:val="clear" w:pos="567"/>
        </w:tabs>
        <w:spacing w:line="240" w:lineRule="auto"/>
        <w:ind w:left="567" w:hanging="567"/>
        <w:rPr>
          <w:szCs w:val="22"/>
        </w:rPr>
      </w:pPr>
      <w:r w:rsidRPr="00C33EF1">
        <w:rPr>
          <w:szCs w:val="22"/>
        </w:rPr>
        <w:t>csalánkiütés</w:t>
      </w:r>
      <w:ins w:id="1138" w:author="HU_OGYI_64.1" w:date="2025-11-03T23:32:00Z">
        <w:r w:rsidR="00B11BE5">
          <w:rPr>
            <w:szCs w:val="22"/>
          </w:rPr>
          <w:t>;</w:t>
        </w:r>
      </w:ins>
    </w:p>
    <w:p w14:paraId="73ADACF4" w14:textId="0FEB4AAD" w:rsidR="00A30DFF" w:rsidRDefault="003C4CAD" w:rsidP="002D0A07">
      <w:pPr>
        <w:pStyle w:val="ListParagraph"/>
        <w:numPr>
          <w:ilvl w:val="0"/>
          <w:numId w:val="31"/>
        </w:numPr>
        <w:tabs>
          <w:tab w:val="clear" w:pos="567"/>
        </w:tabs>
        <w:spacing w:line="240" w:lineRule="auto"/>
        <w:ind w:left="567" w:hanging="567"/>
        <w:rPr>
          <w:szCs w:val="22"/>
        </w:rPr>
      </w:pPr>
      <w:r w:rsidRPr="00C33EF1">
        <w:rPr>
          <w:szCs w:val="22"/>
        </w:rPr>
        <w:t>C</w:t>
      </w:r>
      <w:r w:rsidR="0075570C">
        <w:rPr>
          <w:szCs w:val="22"/>
        </w:rPr>
        <w:t>ovid</w:t>
      </w:r>
      <w:r w:rsidRPr="00C33EF1">
        <w:rPr>
          <w:szCs w:val="22"/>
        </w:rPr>
        <w:t>19</w:t>
      </w:r>
      <w:ins w:id="1139" w:author="HU_OGYI_64.1" w:date="2025-11-03T23:32:00Z">
        <w:r w:rsidR="00B11BE5">
          <w:rPr>
            <w:szCs w:val="22"/>
          </w:rPr>
          <w:t>;</w:t>
        </w:r>
      </w:ins>
    </w:p>
    <w:p w14:paraId="6F8439BF" w14:textId="509C85FF"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 xml:space="preserve">bakteriális </w:t>
      </w:r>
      <w:r w:rsidR="005F1E21" w:rsidRPr="00C33EF1">
        <w:rPr>
          <w:szCs w:val="22"/>
        </w:rPr>
        <w:t>fertőzés</w:t>
      </w:r>
      <w:ins w:id="1140" w:author="HU_OGYI_64.1" w:date="2025-11-03T23:32:00Z">
        <w:r w:rsidR="00B11BE5">
          <w:rPr>
            <w:szCs w:val="22"/>
          </w:rPr>
          <w:t>;</w:t>
        </w:r>
      </w:ins>
    </w:p>
    <w:p w14:paraId="56A7BE8A" w14:textId="1FCD557D" w:rsidR="003C4CAD"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h</w:t>
      </w:r>
      <w:r w:rsidR="003C4CAD" w:rsidRPr="00C33EF1">
        <w:rPr>
          <w:szCs w:val="22"/>
        </w:rPr>
        <w:t>üvelyi fertőzés</w:t>
      </w:r>
      <w:ins w:id="1141" w:author="HU_OGYI_64.1" w:date="2025-11-03T23:33:00Z">
        <w:r w:rsidR="00B11BE5">
          <w:rPr>
            <w:szCs w:val="22"/>
          </w:rPr>
          <w:t>.</w:t>
        </w:r>
      </w:ins>
    </w:p>
    <w:p w14:paraId="1C77496F" w14:textId="77777777" w:rsidR="00DF172F" w:rsidRPr="00C33EF1" w:rsidRDefault="00DF172F" w:rsidP="002D0A07">
      <w:pPr>
        <w:tabs>
          <w:tab w:val="clear" w:pos="567"/>
        </w:tabs>
        <w:spacing w:line="240" w:lineRule="auto"/>
        <w:ind w:left="567" w:hanging="567"/>
        <w:rPr>
          <w:szCs w:val="22"/>
        </w:rPr>
      </w:pPr>
    </w:p>
    <w:p w14:paraId="2748FAB9" w14:textId="1EDFA297" w:rsidR="00DF172F" w:rsidRPr="00C33EF1" w:rsidRDefault="005F1E21" w:rsidP="002D0A07">
      <w:pPr>
        <w:keepNext/>
        <w:numPr>
          <w:ilvl w:val="12"/>
          <w:numId w:val="0"/>
        </w:numPr>
        <w:tabs>
          <w:tab w:val="clear" w:pos="567"/>
        </w:tabs>
        <w:spacing w:line="240" w:lineRule="auto"/>
        <w:rPr>
          <w:szCs w:val="22"/>
        </w:rPr>
      </w:pPr>
      <w:r w:rsidRPr="00C33EF1">
        <w:rPr>
          <w:b/>
          <w:szCs w:val="22"/>
        </w:rPr>
        <w:t>Nem gyakori</w:t>
      </w:r>
      <w:r w:rsidRPr="00C33EF1">
        <w:rPr>
          <w:szCs w:val="22"/>
        </w:rPr>
        <w:t xml:space="preserve"> (100 betegből legfeljebb 1</w:t>
      </w:r>
      <w:r w:rsidR="0075570C">
        <w:rPr>
          <w:szCs w:val="22"/>
        </w:rPr>
        <w:t> </w:t>
      </w:r>
      <w:r w:rsidRPr="00C33EF1">
        <w:rPr>
          <w:szCs w:val="22"/>
        </w:rPr>
        <w:t>beteget érinthet):</w:t>
      </w:r>
    </w:p>
    <w:p w14:paraId="757E1FFB" w14:textId="23556BB0"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m</w:t>
      </w:r>
      <w:r w:rsidR="005F1E21" w:rsidRPr="00C33EF1">
        <w:rPr>
          <w:szCs w:val="22"/>
        </w:rPr>
        <w:t>éhnyakgyulladás</w:t>
      </w:r>
      <w:ins w:id="1142" w:author="HU_OGYI_64.1" w:date="2025-11-03T23:33:00Z">
        <w:r w:rsidR="00B11BE5">
          <w:rPr>
            <w:szCs w:val="22"/>
          </w:rPr>
          <w:t>;</w:t>
        </w:r>
      </w:ins>
    </w:p>
    <w:p w14:paraId="029DCE42" w14:textId="1F10F929"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lágyékgyulladás</w:t>
      </w:r>
      <w:ins w:id="1143" w:author="HU_OGYI_64.1" w:date="2025-11-03T23:33:00Z">
        <w:r w:rsidR="00B11BE5">
          <w:rPr>
            <w:szCs w:val="22"/>
          </w:rPr>
          <w:t>;</w:t>
        </w:r>
      </w:ins>
    </w:p>
    <w:p w14:paraId="11166599" w14:textId="6933528A"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t xml:space="preserve">gennyel </w:t>
      </w:r>
      <w:r w:rsidR="005F1E21" w:rsidRPr="00C33EF1">
        <w:t xml:space="preserve">telt üreg az orrban </w:t>
      </w:r>
      <w:r w:rsidR="005F1E21" w:rsidRPr="00C33EF1">
        <w:rPr>
          <w:szCs w:val="22"/>
        </w:rPr>
        <w:t>(orrtályog)</w:t>
      </w:r>
      <w:ins w:id="1144" w:author="HU_OGYI_64.1" w:date="2025-11-03T23:33:00Z">
        <w:r w:rsidR="00B11BE5">
          <w:rPr>
            <w:szCs w:val="22"/>
          </w:rPr>
          <w:t>;</w:t>
        </w:r>
      </w:ins>
    </w:p>
    <w:p w14:paraId="11967DE6" w14:textId="70F25E42" w:rsidR="00DF172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t</w:t>
      </w:r>
      <w:r w:rsidR="005F1E21" w:rsidRPr="00C33EF1">
        <w:rPr>
          <w:szCs w:val="22"/>
        </w:rPr>
        <w:t>üdőgyulladás</w:t>
      </w:r>
      <w:ins w:id="1145" w:author="HU_OGYI_64.1" w:date="2025-11-03T23:33:00Z">
        <w:r w:rsidR="00B11BE5">
          <w:rPr>
            <w:szCs w:val="22"/>
          </w:rPr>
          <w:t>;</w:t>
        </w:r>
      </w:ins>
    </w:p>
    <w:p w14:paraId="5AEB7B68" w14:textId="1D16F9EC" w:rsidR="00DF7E3F"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t</w:t>
      </w:r>
      <w:r w:rsidR="003C4CAD" w:rsidRPr="00C33EF1">
        <w:rPr>
          <w:szCs w:val="22"/>
        </w:rPr>
        <w:t>uberkulózis</w:t>
      </w:r>
      <w:r w:rsidR="0075570C">
        <w:rPr>
          <w:szCs w:val="22"/>
        </w:rPr>
        <w:t xml:space="preserve"> (tébécé)</w:t>
      </w:r>
      <w:ins w:id="1146" w:author="HU_OGYI_64.1" w:date="2025-11-03T23:33:00Z">
        <w:r w:rsidR="00B11BE5">
          <w:rPr>
            <w:szCs w:val="22"/>
          </w:rPr>
          <w:t>;</w:t>
        </w:r>
      </w:ins>
    </w:p>
    <w:p w14:paraId="4E5F8EC3" w14:textId="157E9499" w:rsidR="003C4CAD" w:rsidRPr="00C33EF1" w:rsidRDefault="003C4CAD" w:rsidP="002D0A07">
      <w:pPr>
        <w:pStyle w:val="ListParagraph"/>
        <w:numPr>
          <w:ilvl w:val="0"/>
          <w:numId w:val="31"/>
        </w:numPr>
        <w:tabs>
          <w:tab w:val="clear" w:pos="567"/>
        </w:tabs>
        <w:spacing w:line="240" w:lineRule="auto"/>
        <w:ind w:left="567" w:hanging="567"/>
        <w:rPr>
          <w:szCs w:val="22"/>
        </w:rPr>
      </w:pPr>
      <w:r w:rsidRPr="00C33EF1">
        <w:rPr>
          <w:szCs w:val="22"/>
        </w:rPr>
        <w:lastRenderedPageBreak/>
        <w:t>gombás fertőzés a nyelőcsőben</w:t>
      </w:r>
      <w:ins w:id="1147" w:author="HU_OGYI_64.1" w:date="2025-11-03T23:33:00Z">
        <w:r w:rsidR="00B11BE5">
          <w:rPr>
            <w:szCs w:val="22"/>
          </w:rPr>
          <w:t>;</w:t>
        </w:r>
      </w:ins>
    </w:p>
    <w:p w14:paraId="2DEB9414" w14:textId="34177E76" w:rsidR="003C4CAD" w:rsidRPr="00C33EF1" w:rsidRDefault="0032175D" w:rsidP="002D0A07">
      <w:pPr>
        <w:pStyle w:val="ListParagraph"/>
        <w:numPr>
          <w:ilvl w:val="0"/>
          <w:numId w:val="31"/>
        </w:numPr>
        <w:tabs>
          <w:tab w:val="clear" w:pos="567"/>
        </w:tabs>
        <w:spacing w:line="240" w:lineRule="auto"/>
        <w:ind w:left="567" w:hanging="567"/>
        <w:rPr>
          <w:szCs w:val="22"/>
        </w:rPr>
      </w:pPr>
      <w:r w:rsidRPr="00C33EF1">
        <w:rPr>
          <w:szCs w:val="22"/>
        </w:rPr>
        <w:t>g</w:t>
      </w:r>
      <w:r w:rsidR="003C4CAD" w:rsidRPr="00C33EF1">
        <w:rPr>
          <w:szCs w:val="22"/>
        </w:rPr>
        <w:t>enny</w:t>
      </w:r>
      <w:r w:rsidR="00A31EDE" w:rsidRPr="00C33EF1">
        <w:rPr>
          <w:szCs w:val="22"/>
        </w:rPr>
        <w:t>el</w:t>
      </w:r>
      <w:r w:rsidR="003C4CAD" w:rsidRPr="00C33EF1">
        <w:rPr>
          <w:szCs w:val="22"/>
        </w:rPr>
        <w:t xml:space="preserve"> </w:t>
      </w:r>
      <w:r w:rsidR="00A31EDE" w:rsidRPr="00C33EF1">
        <w:rPr>
          <w:szCs w:val="22"/>
        </w:rPr>
        <w:t xml:space="preserve">tel üreg a </w:t>
      </w:r>
      <w:r w:rsidR="003C4CAD" w:rsidRPr="00C33EF1">
        <w:rPr>
          <w:szCs w:val="22"/>
        </w:rPr>
        <w:t>végbélben (anális tályog)</w:t>
      </w:r>
      <w:ins w:id="1148" w:author="HU_OGYI_64.1" w:date="2025-11-03T23:33:00Z">
        <w:r w:rsidR="00B11BE5">
          <w:rPr>
            <w:szCs w:val="22"/>
          </w:rPr>
          <w:t>.</w:t>
        </w:r>
      </w:ins>
    </w:p>
    <w:p w14:paraId="06343243" w14:textId="77777777" w:rsidR="00DF172F" w:rsidRPr="00C33EF1" w:rsidRDefault="00DF172F" w:rsidP="002D0A07">
      <w:pPr>
        <w:spacing w:line="240" w:lineRule="auto"/>
        <w:rPr>
          <w:bCs/>
          <w:szCs w:val="22"/>
        </w:rPr>
      </w:pPr>
    </w:p>
    <w:p w14:paraId="1B78E62B" w14:textId="77777777" w:rsidR="00DF172F" w:rsidRPr="00C33EF1" w:rsidRDefault="005F1E21" w:rsidP="002D0A07">
      <w:pPr>
        <w:keepNext/>
        <w:numPr>
          <w:ilvl w:val="12"/>
          <w:numId w:val="0"/>
        </w:numPr>
        <w:tabs>
          <w:tab w:val="clear" w:pos="567"/>
        </w:tabs>
        <w:spacing w:line="240" w:lineRule="auto"/>
        <w:rPr>
          <w:b/>
          <w:szCs w:val="22"/>
        </w:rPr>
      </w:pPr>
      <w:r w:rsidRPr="00C33EF1">
        <w:rPr>
          <w:b/>
          <w:szCs w:val="22"/>
        </w:rPr>
        <w:t>Mellékhatások bejelentése</w:t>
      </w:r>
    </w:p>
    <w:p w14:paraId="0822D172" w14:textId="57E2D103" w:rsidR="00DF172F" w:rsidRPr="00C33EF1" w:rsidRDefault="005F1E21" w:rsidP="002D0A07">
      <w:pPr>
        <w:pStyle w:val="BodytextAgency"/>
        <w:spacing w:after="0" w:line="240" w:lineRule="auto"/>
        <w:rPr>
          <w:rFonts w:ascii="Times New Roman" w:hAnsi="Times New Roman" w:cs="Times New Roman"/>
          <w:sz w:val="22"/>
          <w:szCs w:val="22"/>
        </w:rPr>
      </w:pPr>
      <w:r w:rsidRPr="00C33EF1">
        <w:rPr>
          <w:rFonts w:ascii="Times New Roman" w:hAnsi="Times New Roman" w:cs="Times New Roman"/>
          <w:sz w:val="22"/>
          <w:szCs w:val="22"/>
        </w:rPr>
        <w:t xml:space="preserve">Ha Önnél bármilyen mellékhatás jelentkezik, tájékoztassa erről kezelőorvosát, gyógyszerészét vagy a gondozását végző egészségügyi szakembert. Ez a betegtájékoztatóban fel nem sorolt bármilyen lehetséges mellékhatásra is vonatkozik. A mellékhatásokat közvetlenül a hatóság részére is bejelentheti az </w:t>
      </w:r>
      <w:hyperlink r:id="rId33" w:history="1">
        <w:r w:rsidRPr="00C33EF1">
          <w:rPr>
            <w:rStyle w:val="Hyperlink"/>
            <w:rFonts w:ascii="Times New Roman" w:hAnsi="Times New Roman" w:cs="Times New Roman"/>
            <w:sz w:val="22"/>
            <w:szCs w:val="22"/>
            <w:shd w:val="clear" w:color="auto" w:fill="D9D9D9" w:themeFill="background1" w:themeFillShade="D9"/>
          </w:rPr>
          <w:t>V. függelékben</w:t>
        </w:r>
      </w:hyperlink>
      <w:r w:rsidRPr="00C33EF1">
        <w:rPr>
          <w:rFonts w:ascii="Times New Roman" w:hAnsi="Times New Roman" w:cs="Times New Roman"/>
          <w:sz w:val="22"/>
          <w:szCs w:val="22"/>
          <w:shd w:val="clear" w:color="auto" w:fill="D9D9D9" w:themeFill="background1" w:themeFillShade="D9"/>
        </w:rPr>
        <w:t xml:space="preserve"> található elérhetőségek valamelyikén keresztül</w:t>
      </w:r>
      <w:r w:rsidRPr="00C33EF1">
        <w:rPr>
          <w:rFonts w:ascii="Times New Roman" w:hAnsi="Times New Roman" w:cs="Times New Roman"/>
          <w:sz w:val="22"/>
          <w:szCs w:val="22"/>
        </w:rPr>
        <w:t>. A mellékhatások bejelentésével Ön is hozzájárulhat ahhoz, hogy minél több információ álljon rendelkezésre a gyógyszer biztonságos alkalmazásával kapcsolatban.</w:t>
      </w:r>
    </w:p>
    <w:p w14:paraId="3AC9C361" w14:textId="77777777" w:rsidR="00DF172F" w:rsidRPr="00C33EF1" w:rsidRDefault="00DF172F" w:rsidP="002D0A07">
      <w:pPr>
        <w:autoSpaceDE w:val="0"/>
        <w:autoSpaceDN w:val="0"/>
        <w:adjustRightInd w:val="0"/>
        <w:spacing w:line="240" w:lineRule="auto"/>
        <w:rPr>
          <w:szCs w:val="22"/>
        </w:rPr>
      </w:pPr>
    </w:p>
    <w:p w14:paraId="69592638" w14:textId="77777777" w:rsidR="00DF172F" w:rsidRPr="00C33EF1" w:rsidRDefault="00DF172F" w:rsidP="002D0A07">
      <w:pPr>
        <w:autoSpaceDE w:val="0"/>
        <w:autoSpaceDN w:val="0"/>
        <w:adjustRightInd w:val="0"/>
        <w:spacing w:line="240" w:lineRule="auto"/>
        <w:rPr>
          <w:szCs w:val="22"/>
        </w:rPr>
      </w:pPr>
    </w:p>
    <w:p w14:paraId="1C1C2536" w14:textId="77777777" w:rsidR="00DF172F" w:rsidRPr="00C33EF1" w:rsidRDefault="005F1E21" w:rsidP="002D0A07">
      <w:pPr>
        <w:keepNext/>
        <w:numPr>
          <w:ilvl w:val="12"/>
          <w:numId w:val="0"/>
        </w:numPr>
        <w:tabs>
          <w:tab w:val="clear" w:pos="567"/>
        </w:tabs>
        <w:spacing w:line="240" w:lineRule="auto"/>
        <w:ind w:left="567" w:hanging="567"/>
        <w:rPr>
          <w:b/>
          <w:szCs w:val="22"/>
        </w:rPr>
      </w:pPr>
      <w:r w:rsidRPr="00C33EF1">
        <w:rPr>
          <w:b/>
          <w:szCs w:val="22"/>
        </w:rPr>
        <w:t>5.</w:t>
      </w:r>
      <w:r w:rsidRPr="00C33EF1">
        <w:rPr>
          <w:b/>
          <w:szCs w:val="22"/>
        </w:rPr>
        <w:tab/>
        <w:t>Hogyan kell az ASPAVELI-t tárolni?</w:t>
      </w:r>
    </w:p>
    <w:p w14:paraId="7ECC4D8C" w14:textId="77777777" w:rsidR="00DF172F" w:rsidRPr="00C33EF1" w:rsidRDefault="00DF172F" w:rsidP="002D0A07">
      <w:pPr>
        <w:keepNext/>
        <w:numPr>
          <w:ilvl w:val="12"/>
          <w:numId w:val="0"/>
        </w:numPr>
        <w:tabs>
          <w:tab w:val="clear" w:pos="567"/>
        </w:tabs>
        <w:spacing w:line="240" w:lineRule="auto"/>
        <w:rPr>
          <w:szCs w:val="22"/>
        </w:rPr>
      </w:pPr>
    </w:p>
    <w:p w14:paraId="7EC7F841" w14:textId="77777777" w:rsidR="00DF172F" w:rsidRPr="00C33EF1" w:rsidRDefault="005F1E21" w:rsidP="002D0A07">
      <w:pPr>
        <w:keepNext/>
        <w:numPr>
          <w:ilvl w:val="0"/>
          <w:numId w:val="7"/>
        </w:numPr>
        <w:tabs>
          <w:tab w:val="clear" w:pos="567"/>
        </w:tabs>
        <w:spacing w:line="240" w:lineRule="auto"/>
        <w:ind w:left="567" w:hanging="567"/>
        <w:rPr>
          <w:szCs w:val="22"/>
        </w:rPr>
      </w:pPr>
      <w:r w:rsidRPr="00C33EF1">
        <w:rPr>
          <w:szCs w:val="22"/>
        </w:rPr>
        <w:t>A gyógyszer gyermekektől elzárva tartandó!</w:t>
      </w:r>
    </w:p>
    <w:p w14:paraId="588BD451" w14:textId="1D72CD62" w:rsidR="00DF172F" w:rsidRPr="00C33EF1" w:rsidRDefault="005F1E21" w:rsidP="002D0A07">
      <w:pPr>
        <w:numPr>
          <w:ilvl w:val="0"/>
          <w:numId w:val="7"/>
        </w:numPr>
        <w:tabs>
          <w:tab w:val="clear" w:pos="567"/>
        </w:tabs>
        <w:spacing w:line="240" w:lineRule="auto"/>
        <w:ind w:left="567" w:hanging="567"/>
        <w:rPr>
          <w:szCs w:val="22"/>
        </w:rPr>
      </w:pPr>
      <w:r w:rsidRPr="00C33EF1">
        <w:rPr>
          <w:szCs w:val="22"/>
        </w:rPr>
        <w:t xml:space="preserve">A dobozon feltüntetett lejárati idő </w:t>
      </w:r>
      <w:r w:rsidR="0075570C">
        <w:rPr>
          <w:szCs w:val="22"/>
        </w:rPr>
        <w:t>(</w:t>
      </w:r>
      <w:r w:rsidRPr="00C33EF1">
        <w:rPr>
          <w:szCs w:val="22"/>
        </w:rPr>
        <w:t>EXP</w:t>
      </w:r>
      <w:r w:rsidR="0075570C">
        <w:rPr>
          <w:szCs w:val="22"/>
        </w:rPr>
        <w:t>)</w:t>
      </w:r>
      <w:r w:rsidRPr="00C33EF1">
        <w:rPr>
          <w:szCs w:val="22"/>
        </w:rPr>
        <w:t xml:space="preserve"> után ne alkalmazza ezt a gyógyszert. A lejárati idő az adott hónap utolsó napjára vonatkozik.</w:t>
      </w:r>
    </w:p>
    <w:p w14:paraId="075D0743" w14:textId="77777777" w:rsidR="00DF172F" w:rsidRPr="00C33EF1" w:rsidRDefault="005F1E21" w:rsidP="002D0A07">
      <w:pPr>
        <w:numPr>
          <w:ilvl w:val="0"/>
          <w:numId w:val="7"/>
        </w:numPr>
        <w:tabs>
          <w:tab w:val="clear" w:pos="567"/>
        </w:tabs>
        <w:spacing w:line="240" w:lineRule="auto"/>
        <w:ind w:left="567" w:hanging="567"/>
        <w:rPr>
          <w:szCs w:val="22"/>
        </w:rPr>
      </w:pPr>
      <w:r w:rsidRPr="00C33EF1">
        <w:rPr>
          <w:szCs w:val="22"/>
        </w:rPr>
        <w:t>Hűtőszekrényben (2°C – 8°C) tárolandó.</w:t>
      </w:r>
    </w:p>
    <w:p w14:paraId="0FFD7EBE" w14:textId="77777777" w:rsidR="0075570C" w:rsidRPr="00C33EF1" w:rsidRDefault="0075570C" w:rsidP="0075570C">
      <w:pPr>
        <w:numPr>
          <w:ilvl w:val="0"/>
          <w:numId w:val="7"/>
        </w:numPr>
        <w:tabs>
          <w:tab w:val="clear" w:pos="567"/>
        </w:tabs>
        <w:spacing w:line="240" w:lineRule="auto"/>
        <w:ind w:left="567" w:hanging="567"/>
        <w:rPr>
          <w:szCs w:val="22"/>
        </w:rPr>
      </w:pPr>
      <w:r>
        <w:rPr>
          <w:szCs w:val="22"/>
        </w:rPr>
        <w:t>A</w:t>
      </w:r>
      <w:r w:rsidRPr="00C33EF1">
        <w:rPr>
          <w:szCs w:val="22"/>
        </w:rPr>
        <w:t xml:space="preserve"> fénytől való védelem érdekében</w:t>
      </w:r>
      <w:r>
        <w:rPr>
          <w:szCs w:val="22"/>
        </w:rPr>
        <w:t xml:space="preserve"> a</w:t>
      </w:r>
      <w:r w:rsidRPr="00C33EF1">
        <w:rPr>
          <w:szCs w:val="22"/>
        </w:rPr>
        <w:t>z eredeti dobozban tárolandó.</w:t>
      </w:r>
    </w:p>
    <w:p w14:paraId="0386D686" w14:textId="77777777" w:rsidR="00DF172F" w:rsidRPr="00C33EF1" w:rsidRDefault="005F1E21" w:rsidP="002D0A07">
      <w:pPr>
        <w:numPr>
          <w:ilvl w:val="0"/>
          <w:numId w:val="7"/>
        </w:numPr>
        <w:tabs>
          <w:tab w:val="clear" w:pos="567"/>
        </w:tabs>
        <w:spacing w:line="240" w:lineRule="auto"/>
        <w:ind w:left="567" w:hanging="567"/>
        <w:rPr>
          <w:szCs w:val="22"/>
        </w:rPr>
      </w:pPr>
      <w:r w:rsidRPr="00C33EF1">
        <w:rPr>
          <w:szCs w:val="22"/>
        </w:rPr>
        <w:t>Semmilyen gyógyszert ne dobjon a szennyvízbe. Kérdezze meg gyógyszerészét, hogy mit tegyen a már nem használt gyógyszereivel. Ezek az intézkedések elősegítik a környezet védelmét.</w:t>
      </w:r>
    </w:p>
    <w:p w14:paraId="66E07226" w14:textId="77777777" w:rsidR="00DF172F" w:rsidRPr="00C33EF1" w:rsidRDefault="00DF172F" w:rsidP="002D0A07">
      <w:pPr>
        <w:pStyle w:val="ListParagraph"/>
        <w:tabs>
          <w:tab w:val="clear" w:pos="567"/>
        </w:tabs>
        <w:spacing w:line="240" w:lineRule="auto"/>
        <w:ind w:left="0"/>
        <w:rPr>
          <w:szCs w:val="22"/>
        </w:rPr>
      </w:pPr>
    </w:p>
    <w:p w14:paraId="4B8800BC" w14:textId="77777777" w:rsidR="00DF172F" w:rsidRPr="00C33EF1" w:rsidRDefault="00DF172F" w:rsidP="002D0A07">
      <w:pPr>
        <w:numPr>
          <w:ilvl w:val="12"/>
          <w:numId w:val="0"/>
        </w:numPr>
        <w:tabs>
          <w:tab w:val="clear" w:pos="567"/>
        </w:tabs>
        <w:spacing w:line="240" w:lineRule="auto"/>
        <w:rPr>
          <w:szCs w:val="22"/>
        </w:rPr>
      </w:pPr>
    </w:p>
    <w:p w14:paraId="3B90F979" w14:textId="77777777" w:rsidR="00DF172F" w:rsidRPr="00C33EF1" w:rsidRDefault="005F1E21" w:rsidP="002D0A07">
      <w:pPr>
        <w:keepNext/>
        <w:numPr>
          <w:ilvl w:val="12"/>
          <w:numId w:val="0"/>
        </w:numPr>
        <w:spacing w:line="240" w:lineRule="auto"/>
        <w:rPr>
          <w:b/>
          <w:szCs w:val="22"/>
        </w:rPr>
      </w:pPr>
      <w:r w:rsidRPr="00C33EF1">
        <w:rPr>
          <w:b/>
          <w:szCs w:val="22"/>
        </w:rPr>
        <w:t>6.</w:t>
      </w:r>
      <w:r w:rsidRPr="00C33EF1">
        <w:rPr>
          <w:b/>
          <w:szCs w:val="22"/>
        </w:rPr>
        <w:tab/>
        <w:t>A csomagolás tartalma és egyéb információk</w:t>
      </w:r>
    </w:p>
    <w:p w14:paraId="43BF743E" w14:textId="77777777" w:rsidR="00DF172F" w:rsidRPr="00C33EF1" w:rsidRDefault="00DF172F" w:rsidP="002D0A07">
      <w:pPr>
        <w:keepNext/>
        <w:numPr>
          <w:ilvl w:val="12"/>
          <w:numId w:val="0"/>
        </w:numPr>
        <w:tabs>
          <w:tab w:val="clear" w:pos="567"/>
        </w:tabs>
        <w:spacing w:line="240" w:lineRule="auto"/>
        <w:rPr>
          <w:szCs w:val="22"/>
        </w:rPr>
      </w:pPr>
    </w:p>
    <w:p w14:paraId="22DB4DD6" w14:textId="77777777" w:rsidR="00DF172F" w:rsidRPr="00C33EF1" w:rsidRDefault="005F1E21" w:rsidP="002D0A07">
      <w:pPr>
        <w:keepNext/>
        <w:numPr>
          <w:ilvl w:val="12"/>
          <w:numId w:val="0"/>
        </w:numPr>
        <w:tabs>
          <w:tab w:val="clear" w:pos="567"/>
        </w:tabs>
        <w:spacing w:line="240" w:lineRule="auto"/>
        <w:rPr>
          <w:b/>
          <w:szCs w:val="22"/>
        </w:rPr>
      </w:pPr>
      <w:r w:rsidRPr="00C33EF1">
        <w:rPr>
          <w:b/>
          <w:szCs w:val="22"/>
        </w:rPr>
        <w:t>Mit tartalmaz az ASPAVELI?</w:t>
      </w:r>
    </w:p>
    <w:p w14:paraId="5245C004" w14:textId="1E30B694" w:rsidR="00DF172F" w:rsidRPr="00C33EF1" w:rsidRDefault="005F1E21" w:rsidP="002D0A07">
      <w:pPr>
        <w:tabs>
          <w:tab w:val="clear" w:pos="567"/>
        </w:tabs>
        <w:spacing w:line="240" w:lineRule="auto"/>
        <w:rPr>
          <w:szCs w:val="22"/>
        </w:rPr>
      </w:pPr>
      <w:r w:rsidRPr="00C33EF1">
        <w:rPr>
          <w:szCs w:val="22"/>
        </w:rPr>
        <w:t xml:space="preserve">A készítmény hatóanyaga a </w:t>
      </w:r>
      <w:r w:rsidR="00365E40" w:rsidRPr="00C33EF1">
        <w:rPr>
          <w:szCs w:val="22"/>
        </w:rPr>
        <w:t>pegceta</w:t>
      </w:r>
      <w:ins w:id="1149" w:author="CoX" w:date="2025-09-23T12:55:00Z">
        <w:r w:rsidR="00365E40">
          <w:rPr>
            <w:szCs w:val="22"/>
          </w:rPr>
          <w:t>k</w:t>
        </w:r>
      </w:ins>
      <w:del w:id="1150" w:author="CoX" w:date="2025-09-23T12:55:00Z">
        <w:r w:rsidR="00365E40" w:rsidRPr="00C33EF1" w:rsidDel="000D26BA">
          <w:rPr>
            <w:szCs w:val="22"/>
          </w:rPr>
          <w:delText>c</w:delText>
        </w:r>
      </w:del>
      <w:r w:rsidR="00365E40" w:rsidRPr="00C33EF1">
        <w:rPr>
          <w:szCs w:val="22"/>
        </w:rPr>
        <w:t>opl</w:t>
      </w:r>
      <w:ins w:id="1151" w:author="CoX" w:date="2025-09-23T12:55:00Z">
        <w:r w:rsidR="00365E40" w:rsidRPr="000D26BA">
          <w:rPr>
            <w:szCs w:val="22"/>
          </w:rPr>
          <w:t>á</w:t>
        </w:r>
      </w:ins>
      <w:del w:id="1152" w:author="CoX" w:date="2025-09-23T12:55:00Z">
        <w:r w:rsidR="00365E40" w:rsidRPr="00C33EF1" w:rsidDel="000D26BA">
          <w:rPr>
            <w:szCs w:val="22"/>
          </w:rPr>
          <w:delText>a</w:delText>
        </w:r>
      </w:del>
      <w:r w:rsidR="00365E40" w:rsidRPr="00C33EF1">
        <w:rPr>
          <w:szCs w:val="22"/>
        </w:rPr>
        <w:t>n</w:t>
      </w:r>
      <w:r w:rsidRPr="00C33EF1">
        <w:rPr>
          <w:szCs w:val="22"/>
        </w:rPr>
        <w:t xml:space="preserve">. 1080 mg </w:t>
      </w:r>
      <w:r w:rsidR="000D26BA" w:rsidRPr="00C33EF1">
        <w:rPr>
          <w:szCs w:val="22"/>
        </w:rPr>
        <w:t>pegceta</w:t>
      </w:r>
      <w:ins w:id="1153" w:author="CoX" w:date="2025-09-23T12:55:00Z">
        <w:r w:rsidR="000D26BA">
          <w:rPr>
            <w:szCs w:val="22"/>
          </w:rPr>
          <w:t>k</w:t>
        </w:r>
      </w:ins>
      <w:del w:id="1154" w:author="CoX" w:date="2025-09-23T12:55:00Z">
        <w:r w:rsidR="000D26BA" w:rsidRPr="00C33EF1" w:rsidDel="000D26BA">
          <w:rPr>
            <w:szCs w:val="22"/>
          </w:rPr>
          <w:delText>c</w:delText>
        </w:r>
      </w:del>
      <w:r w:rsidR="000D26BA" w:rsidRPr="00C33EF1">
        <w:rPr>
          <w:szCs w:val="22"/>
        </w:rPr>
        <w:t>opl</w:t>
      </w:r>
      <w:ins w:id="1155" w:author="CoX" w:date="2025-09-23T12:55:00Z">
        <w:r w:rsidR="000D26BA" w:rsidRPr="000D26BA">
          <w:rPr>
            <w:szCs w:val="22"/>
          </w:rPr>
          <w:t>á</w:t>
        </w:r>
      </w:ins>
      <w:del w:id="1156" w:author="CoX" w:date="2025-09-23T12:55:00Z">
        <w:r w:rsidR="000D26BA" w:rsidRPr="00C33EF1" w:rsidDel="000D26BA">
          <w:rPr>
            <w:szCs w:val="22"/>
          </w:rPr>
          <w:delText>a</w:delText>
        </w:r>
      </w:del>
      <w:r w:rsidR="000D26BA" w:rsidRPr="00C33EF1">
        <w:rPr>
          <w:szCs w:val="22"/>
        </w:rPr>
        <w:t>nt</w:t>
      </w:r>
      <w:r w:rsidRPr="00C33EF1">
        <w:rPr>
          <w:szCs w:val="22"/>
        </w:rPr>
        <w:t xml:space="preserve"> tartalmaz 20 ml-es injekciós üvegenként </w:t>
      </w:r>
      <w:r w:rsidR="0075570C">
        <w:rPr>
          <w:szCs w:val="22"/>
        </w:rPr>
        <w:t>(</w:t>
      </w:r>
      <w:r w:rsidRPr="00C33EF1">
        <w:rPr>
          <w:szCs w:val="22"/>
        </w:rPr>
        <w:t>54 mg/ml)</w:t>
      </w:r>
      <w:r w:rsidR="0075570C">
        <w:rPr>
          <w:szCs w:val="22"/>
        </w:rPr>
        <w:t>.</w:t>
      </w:r>
    </w:p>
    <w:p w14:paraId="58E438E9" w14:textId="77777777" w:rsidR="00DF172F" w:rsidRPr="00C33EF1" w:rsidRDefault="00DF172F" w:rsidP="002D0A07">
      <w:pPr>
        <w:tabs>
          <w:tab w:val="clear" w:pos="567"/>
        </w:tabs>
        <w:spacing w:line="240" w:lineRule="auto"/>
        <w:rPr>
          <w:szCs w:val="22"/>
        </w:rPr>
      </w:pPr>
    </w:p>
    <w:p w14:paraId="46682C38" w14:textId="77777777" w:rsidR="00DF172F" w:rsidRPr="00C33EF1" w:rsidRDefault="005F1E21" w:rsidP="002D0A07">
      <w:pPr>
        <w:tabs>
          <w:tab w:val="clear" w:pos="567"/>
        </w:tabs>
        <w:spacing w:line="240" w:lineRule="auto"/>
        <w:rPr>
          <w:szCs w:val="22"/>
        </w:rPr>
      </w:pPr>
      <w:r w:rsidRPr="00C33EF1">
        <w:rPr>
          <w:szCs w:val="22"/>
        </w:rPr>
        <w:t>Egyéb összetevők a szorbit (E 420) (lásd 2. pont „Az ASPAVELI szorbitot tartalmaz”), jégecet, nátrium-acetát-trihidrát (lásd 2. pont „Az ASPAVELI nátriumot tartalmaz”), nátrium-hidroxid (lásd 2. pont „Az ASPAVELI nátriumot tartalmaz”) és injekcióhoz való víz.</w:t>
      </w:r>
    </w:p>
    <w:p w14:paraId="25753790" w14:textId="77777777" w:rsidR="00DF172F" w:rsidRPr="00C33EF1" w:rsidRDefault="00DF172F" w:rsidP="002D0A07">
      <w:pPr>
        <w:numPr>
          <w:ilvl w:val="12"/>
          <w:numId w:val="0"/>
        </w:numPr>
        <w:tabs>
          <w:tab w:val="clear" w:pos="567"/>
        </w:tabs>
        <w:spacing w:line="240" w:lineRule="auto"/>
        <w:rPr>
          <w:szCs w:val="22"/>
        </w:rPr>
      </w:pPr>
    </w:p>
    <w:p w14:paraId="1CE15346" w14:textId="77777777" w:rsidR="00DF172F" w:rsidRPr="00C33EF1" w:rsidRDefault="005F1E21" w:rsidP="002D0A07">
      <w:pPr>
        <w:keepNext/>
        <w:numPr>
          <w:ilvl w:val="12"/>
          <w:numId w:val="0"/>
        </w:numPr>
        <w:tabs>
          <w:tab w:val="clear" w:pos="567"/>
        </w:tabs>
        <w:spacing w:line="240" w:lineRule="auto"/>
        <w:rPr>
          <w:b/>
          <w:szCs w:val="22"/>
        </w:rPr>
      </w:pPr>
      <w:r w:rsidRPr="00C33EF1">
        <w:rPr>
          <w:b/>
          <w:szCs w:val="22"/>
        </w:rPr>
        <w:t>Milyen az ASPAVELI külleme és mit tartalmaz a csomagolás?</w:t>
      </w:r>
    </w:p>
    <w:p w14:paraId="0B44749B" w14:textId="51EDB3E5" w:rsidR="00DF172F" w:rsidRPr="00C33EF1" w:rsidRDefault="005F1E21" w:rsidP="002D0A07">
      <w:pPr>
        <w:numPr>
          <w:ilvl w:val="12"/>
          <w:numId w:val="0"/>
        </w:numPr>
        <w:tabs>
          <w:tab w:val="clear" w:pos="567"/>
        </w:tabs>
        <w:spacing w:line="240" w:lineRule="auto"/>
        <w:rPr>
          <w:szCs w:val="22"/>
        </w:rPr>
      </w:pPr>
      <w:r w:rsidRPr="00C33EF1">
        <w:rPr>
          <w:szCs w:val="22"/>
        </w:rPr>
        <w:t>Az ASPAVELI tiszta, színtelen vagy</w:t>
      </w:r>
      <w:r w:rsidR="0075570C">
        <w:rPr>
          <w:szCs w:val="22"/>
        </w:rPr>
        <w:t xml:space="preserve"> halványsárga</w:t>
      </w:r>
      <w:r w:rsidRPr="00C33EF1">
        <w:rPr>
          <w:szCs w:val="22"/>
        </w:rPr>
        <w:t xml:space="preserve"> oldat szubkután infúzióhoz (54 mg/ml</w:t>
      </w:r>
      <w:r w:rsidR="0075570C">
        <w:rPr>
          <w:szCs w:val="22"/>
        </w:rPr>
        <w:t>,</w:t>
      </w:r>
      <w:r w:rsidRPr="00C33EF1">
        <w:rPr>
          <w:szCs w:val="22"/>
        </w:rPr>
        <w:t xml:space="preserve"> 20 ml-es injekciós üvegben). A zavaros vagy </w:t>
      </w:r>
      <w:r w:rsidR="0075570C">
        <w:rPr>
          <w:szCs w:val="22"/>
        </w:rPr>
        <w:t>látható</w:t>
      </w:r>
      <w:r w:rsidRPr="00C33EF1">
        <w:rPr>
          <w:szCs w:val="22"/>
        </w:rPr>
        <w:t xml:space="preserve"> részecskéket tartalmazó, illetve </w:t>
      </w:r>
      <w:r w:rsidR="0075570C">
        <w:rPr>
          <w:szCs w:val="22"/>
        </w:rPr>
        <w:t>megváltozott színű oldatot ne alkalmazza</w:t>
      </w:r>
      <w:r w:rsidRPr="00C33EF1">
        <w:rPr>
          <w:szCs w:val="22"/>
        </w:rPr>
        <w:t>.</w:t>
      </w:r>
    </w:p>
    <w:p w14:paraId="5C3A1F6B" w14:textId="77777777" w:rsidR="00DF172F" w:rsidRPr="00C33EF1" w:rsidRDefault="00DF172F" w:rsidP="002D0A07">
      <w:pPr>
        <w:numPr>
          <w:ilvl w:val="12"/>
          <w:numId w:val="0"/>
        </w:numPr>
        <w:tabs>
          <w:tab w:val="clear" w:pos="567"/>
        </w:tabs>
        <w:spacing w:line="240" w:lineRule="auto"/>
        <w:rPr>
          <w:szCs w:val="22"/>
        </w:rPr>
      </w:pPr>
    </w:p>
    <w:p w14:paraId="3CD44628" w14:textId="77777777" w:rsidR="00DF172F" w:rsidRPr="00C33EF1" w:rsidRDefault="005F1E21" w:rsidP="002D0A07">
      <w:pPr>
        <w:keepNext/>
        <w:numPr>
          <w:ilvl w:val="12"/>
          <w:numId w:val="0"/>
        </w:numPr>
        <w:tabs>
          <w:tab w:val="clear" w:pos="567"/>
        </w:tabs>
        <w:spacing w:line="240" w:lineRule="auto"/>
        <w:rPr>
          <w:b/>
          <w:szCs w:val="22"/>
        </w:rPr>
      </w:pPr>
      <w:r w:rsidRPr="00C33EF1">
        <w:rPr>
          <w:b/>
          <w:szCs w:val="22"/>
        </w:rPr>
        <w:t>Kiszerelések</w:t>
      </w:r>
    </w:p>
    <w:p w14:paraId="369430CB" w14:textId="75A9B69E" w:rsidR="00DF172F" w:rsidRPr="00C33EF1" w:rsidRDefault="005F1E21" w:rsidP="002D0A07">
      <w:pPr>
        <w:numPr>
          <w:ilvl w:val="12"/>
          <w:numId w:val="0"/>
        </w:numPr>
        <w:tabs>
          <w:tab w:val="clear" w:pos="567"/>
        </w:tabs>
        <w:spacing w:line="240" w:lineRule="auto"/>
        <w:rPr>
          <w:szCs w:val="22"/>
        </w:rPr>
      </w:pPr>
      <w:r w:rsidRPr="00C33EF1">
        <w:rPr>
          <w:szCs w:val="22"/>
        </w:rPr>
        <w:t>Az ASPAVELI 1 injekciós üveget tartalmazó egyadagos</w:t>
      </w:r>
      <w:ins w:id="1157" w:author="HU_OGYI_64.1" w:date="2025-11-03T23:35:00Z">
        <w:r w:rsidR="00B11BE5">
          <w:rPr>
            <w:szCs w:val="22"/>
          </w:rPr>
          <w:t xml:space="preserve"> kiszerelésben</w:t>
        </w:r>
      </w:ins>
      <w:r w:rsidRPr="00C33EF1">
        <w:rPr>
          <w:szCs w:val="22"/>
        </w:rPr>
        <w:t xml:space="preserve"> vagy 1 × 8 injekciós üveget tartalmazó </w:t>
      </w:r>
      <w:ins w:id="1158" w:author="HU_OGYI_64.1" w:date="2025-11-03T23:34:00Z">
        <w:r w:rsidR="00B11BE5">
          <w:rPr>
            <w:szCs w:val="22"/>
          </w:rPr>
          <w:t>gyűjtőcsomagolásban</w:t>
        </w:r>
      </w:ins>
      <w:del w:id="1159" w:author="HU_OGYI_64.1" w:date="2025-11-03T23:34:00Z">
        <w:r w:rsidRPr="00C33EF1" w:rsidDel="00B11BE5">
          <w:rPr>
            <w:szCs w:val="22"/>
          </w:rPr>
          <w:delText>többadagos kiszerelésben</w:delText>
        </w:r>
      </w:del>
      <w:r w:rsidRPr="00C33EF1">
        <w:rPr>
          <w:szCs w:val="22"/>
        </w:rPr>
        <w:t xml:space="preserve"> kerül forgalomba.</w:t>
      </w:r>
    </w:p>
    <w:p w14:paraId="6E20A16D" w14:textId="77777777" w:rsidR="00DF172F" w:rsidRPr="00C33EF1" w:rsidRDefault="00DF172F" w:rsidP="002D0A07">
      <w:pPr>
        <w:numPr>
          <w:ilvl w:val="12"/>
          <w:numId w:val="0"/>
        </w:numPr>
        <w:tabs>
          <w:tab w:val="clear" w:pos="567"/>
        </w:tabs>
        <w:spacing w:line="240" w:lineRule="auto"/>
      </w:pPr>
    </w:p>
    <w:p w14:paraId="74DDCFF3" w14:textId="3D2C920E" w:rsidR="00DF172F" w:rsidRPr="00C33EF1" w:rsidRDefault="005F1E21" w:rsidP="002D0A07">
      <w:pPr>
        <w:numPr>
          <w:ilvl w:val="12"/>
          <w:numId w:val="0"/>
        </w:numPr>
        <w:tabs>
          <w:tab w:val="clear" w:pos="567"/>
        </w:tabs>
        <w:spacing w:line="240" w:lineRule="auto"/>
      </w:pPr>
      <w:r w:rsidRPr="00C33EF1">
        <w:t>Felhívjuk figyelmét, hogy alkoholos törlők</w:t>
      </w:r>
      <w:r w:rsidR="009F3F8C">
        <w:t>endők</w:t>
      </w:r>
      <w:r w:rsidRPr="00C33EF1">
        <w:t xml:space="preserve">, tűk és más kellékek vagy felszerelések </w:t>
      </w:r>
      <w:r w:rsidR="009F3F8C">
        <w:t>nincsenek a dobozban</w:t>
      </w:r>
      <w:r w:rsidRPr="00C33EF1">
        <w:t>.</w:t>
      </w:r>
    </w:p>
    <w:p w14:paraId="7C7F9921" w14:textId="77777777" w:rsidR="00DF172F" w:rsidRPr="00C33EF1" w:rsidRDefault="00DF172F" w:rsidP="002D0A07">
      <w:pPr>
        <w:numPr>
          <w:ilvl w:val="12"/>
          <w:numId w:val="0"/>
        </w:numPr>
        <w:tabs>
          <w:tab w:val="clear" w:pos="567"/>
        </w:tabs>
        <w:spacing w:line="240" w:lineRule="auto"/>
      </w:pPr>
    </w:p>
    <w:p w14:paraId="462290EE" w14:textId="77777777" w:rsidR="00DF172F" w:rsidRPr="00C33EF1" w:rsidRDefault="005F1E21" w:rsidP="002D0A07">
      <w:pPr>
        <w:numPr>
          <w:ilvl w:val="12"/>
          <w:numId w:val="0"/>
        </w:numPr>
        <w:tabs>
          <w:tab w:val="clear" w:pos="567"/>
        </w:tabs>
        <w:spacing w:line="240" w:lineRule="auto"/>
      </w:pPr>
      <w:r w:rsidRPr="00C33EF1">
        <w:t>Nem feltétlenül mindegyik kiszerelés kerül kereskedelmi forgalomba.</w:t>
      </w:r>
    </w:p>
    <w:p w14:paraId="371EE3BC" w14:textId="77777777" w:rsidR="00DF172F" w:rsidRPr="00C33EF1" w:rsidRDefault="00DF172F" w:rsidP="002D0A07">
      <w:pPr>
        <w:numPr>
          <w:ilvl w:val="12"/>
          <w:numId w:val="0"/>
        </w:numPr>
        <w:tabs>
          <w:tab w:val="clear" w:pos="567"/>
        </w:tabs>
        <w:spacing w:line="240" w:lineRule="auto"/>
      </w:pPr>
    </w:p>
    <w:p w14:paraId="37138501" w14:textId="77777777" w:rsidR="00DF172F" w:rsidRPr="00C33EF1" w:rsidRDefault="005F1E21" w:rsidP="002D0A07">
      <w:pPr>
        <w:keepNext/>
        <w:numPr>
          <w:ilvl w:val="12"/>
          <w:numId w:val="0"/>
        </w:numPr>
        <w:tabs>
          <w:tab w:val="clear" w:pos="567"/>
        </w:tabs>
        <w:spacing w:line="240" w:lineRule="auto"/>
        <w:rPr>
          <w:b/>
        </w:rPr>
      </w:pPr>
      <w:r w:rsidRPr="00C33EF1">
        <w:rPr>
          <w:b/>
        </w:rPr>
        <w:t>A forgalomba hozatali engedély jogosultja</w:t>
      </w:r>
    </w:p>
    <w:p w14:paraId="02E24BD0" w14:textId="77777777" w:rsidR="00DF172F" w:rsidRPr="00C33EF1" w:rsidRDefault="005F1E21" w:rsidP="002D0A07">
      <w:pPr>
        <w:pStyle w:val="CommentText"/>
        <w:keepNext/>
        <w:spacing w:line="240" w:lineRule="auto"/>
        <w:rPr>
          <w:sz w:val="22"/>
          <w:szCs w:val="22"/>
        </w:rPr>
      </w:pPr>
      <w:r w:rsidRPr="00C33EF1">
        <w:rPr>
          <w:sz w:val="22"/>
          <w:szCs w:val="22"/>
        </w:rPr>
        <w:t>Swedish Orphan Biovitrum AB (publ)</w:t>
      </w:r>
    </w:p>
    <w:p w14:paraId="3E8312E0" w14:textId="6E44C58F" w:rsidR="00DF172F" w:rsidRPr="00C33EF1" w:rsidRDefault="005F1E21" w:rsidP="002D0A07">
      <w:pPr>
        <w:pStyle w:val="CommentText"/>
        <w:keepNext/>
        <w:spacing w:line="240" w:lineRule="auto"/>
        <w:rPr>
          <w:sz w:val="22"/>
          <w:szCs w:val="22"/>
        </w:rPr>
      </w:pPr>
      <w:r w:rsidRPr="00C33EF1">
        <w:rPr>
          <w:sz w:val="22"/>
          <w:szCs w:val="22"/>
        </w:rPr>
        <w:t>SE-112</w:t>
      </w:r>
      <w:r w:rsidR="00354CC5" w:rsidRPr="00C33EF1">
        <w:rPr>
          <w:sz w:val="22"/>
          <w:szCs w:val="22"/>
        </w:rPr>
        <w:t> </w:t>
      </w:r>
      <w:r w:rsidRPr="00C33EF1">
        <w:rPr>
          <w:sz w:val="22"/>
          <w:szCs w:val="22"/>
        </w:rPr>
        <w:t>76 Stockholm</w:t>
      </w:r>
    </w:p>
    <w:p w14:paraId="4577EA94" w14:textId="77777777" w:rsidR="00DF172F" w:rsidRPr="00C33EF1" w:rsidRDefault="005F1E21" w:rsidP="002D0A07">
      <w:pPr>
        <w:numPr>
          <w:ilvl w:val="12"/>
          <w:numId w:val="0"/>
        </w:numPr>
        <w:tabs>
          <w:tab w:val="clear" w:pos="567"/>
        </w:tabs>
        <w:spacing w:line="240" w:lineRule="auto"/>
        <w:rPr>
          <w:bCs/>
          <w:szCs w:val="22"/>
        </w:rPr>
      </w:pPr>
      <w:r w:rsidRPr="00C33EF1">
        <w:rPr>
          <w:szCs w:val="22"/>
        </w:rPr>
        <w:t>Svédország</w:t>
      </w:r>
    </w:p>
    <w:p w14:paraId="246EFA06" w14:textId="77777777" w:rsidR="00DF172F" w:rsidRPr="00C33EF1" w:rsidRDefault="00DF172F" w:rsidP="002D0A07">
      <w:pPr>
        <w:numPr>
          <w:ilvl w:val="12"/>
          <w:numId w:val="0"/>
        </w:numPr>
        <w:tabs>
          <w:tab w:val="clear" w:pos="567"/>
        </w:tabs>
        <w:spacing w:line="240" w:lineRule="auto"/>
        <w:rPr>
          <w:bCs/>
        </w:rPr>
      </w:pPr>
    </w:p>
    <w:p w14:paraId="507A6BE1" w14:textId="77777777" w:rsidR="00DF172F" w:rsidRPr="00C33EF1" w:rsidRDefault="005F1E21" w:rsidP="002D0A07">
      <w:pPr>
        <w:keepNext/>
        <w:numPr>
          <w:ilvl w:val="12"/>
          <w:numId w:val="0"/>
        </w:numPr>
        <w:tabs>
          <w:tab w:val="clear" w:pos="567"/>
        </w:tabs>
        <w:spacing w:line="240" w:lineRule="auto"/>
        <w:rPr>
          <w:b/>
        </w:rPr>
      </w:pPr>
      <w:r w:rsidRPr="00C33EF1">
        <w:rPr>
          <w:b/>
        </w:rPr>
        <w:lastRenderedPageBreak/>
        <w:t>Gyártó</w:t>
      </w:r>
    </w:p>
    <w:p w14:paraId="03897D52" w14:textId="77777777" w:rsidR="00DF172F" w:rsidRPr="00C33EF1" w:rsidRDefault="005F1E21" w:rsidP="002D0A07">
      <w:pPr>
        <w:keepNext/>
        <w:spacing w:line="240" w:lineRule="auto"/>
        <w:rPr>
          <w:szCs w:val="24"/>
        </w:rPr>
      </w:pPr>
      <w:r w:rsidRPr="00C33EF1">
        <w:rPr>
          <w:szCs w:val="24"/>
        </w:rPr>
        <w:t>Swedish Orphan Biovitrum AB (publ)</w:t>
      </w:r>
    </w:p>
    <w:p w14:paraId="4C995974" w14:textId="367A8EC3" w:rsidR="00DF172F" w:rsidRPr="00C33EF1" w:rsidRDefault="00C33EF1" w:rsidP="002D0A07">
      <w:pPr>
        <w:keepNext/>
        <w:spacing w:line="240" w:lineRule="auto"/>
        <w:rPr>
          <w:szCs w:val="24"/>
        </w:rPr>
      </w:pPr>
      <w:r w:rsidRPr="00C33EF1">
        <w:rPr>
          <w:szCs w:val="24"/>
        </w:rPr>
        <w:t>Norra Stationsgatan 93</w:t>
      </w:r>
    </w:p>
    <w:p w14:paraId="3209867E" w14:textId="6C3EE077" w:rsidR="00DF172F" w:rsidRPr="00C33EF1" w:rsidRDefault="005F1E21" w:rsidP="002D0A07">
      <w:pPr>
        <w:keepNext/>
        <w:spacing w:line="240" w:lineRule="auto"/>
        <w:rPr>
          <w:szCs w:val="24"/>
        </w:rPr>
      </w:pPr>
      <w:r w:rsidRPr="00C33EF1">
        <w:rPr>
          <w:szCs w:val="24"/>
        </w:rPr>
        <w:t>11</w:t>
      </w:r>
      <w:r w:rsidR="00C33EF1" w:rsidRPr="00C33EF1">
        <w:rPr>
          <w:szCs w:val="24"/>
        </w:rPr>
        <w:t>3</w:t>
      </w:r>
      <w:r w:rsidR="00354CC5" w:rsidRPr="00C33EF1">
        <w:rPr>
          <w:szCs w:val="24"/>
        </w:rPr>
        <w:t> </w:t>
      </w:r>
      <w:r w:rsidR="00C33EF1" w:rsidRPr="00C33EF1">
        <w:rPr>
          <w:szCs w:val="24"/>
        </w:rPr>
        <w:t>64</w:t>
      </w:r>
      <w:r w:rsidRPr="00C33EF1">
        <w:rPr>
          <w:szCs w:val="24"/>
        </w:rPr>
        <w:t xml:space="preserve"> Stockholm</w:t>
      </w:r>
    </w:p>
    <w:p w14:paraId="327950F6" w14:textId="77777777" w:rsidR="00DF172F" w:rsidRPr="00C33EF1" w:rsidRDefault="005F1E21" w:rsidP="002D0A07">
      <w:pPr>
        <w:tabs>
          <w:tab w:val="clear" w:pos="567"/>
        </w:tabs>
        <w:spacing w:line="240" w:lineRule="auto"/>
        <w:rPr>
          <w:szCs w:val="22"/>
        </w:rPr>
      </w:pPr>
      <w:r w:rsidRPr="00C33EF1">
        <w:rPr>
          <w:szCs w:val="24"/>
        </w:rPr>
        <w:t>Svédország</w:t>
      </w:r>
    </w:p>
    <w:p w14:paraId="7323C841" w14:textId="77777777" w:rsidR="00DF172F" w:rsidRPr="00C33EF1" w:rsidRDefault="00DF172F" w:rsidP="002D0A07">
      <w:pPr>
        <w:tabs>
          <w:tab w:val="clear" w:pos="567"/>
        </w:tabs>
        <w:spacing w:line="240" w:lineRule="auto"/>
        <w:rPr>
          <w:szCs w:val="22"/>
        </w:rPr>
      </w:pPr>
    </w:p>
    <w:p w14:paraId="3EC64C1E" w14:textId="77777777" w:rsidR="00DF172F" w:rsidRPr="00C33EF1" w:rsidRDefault="005F1E21" w:rsidP="002D0A07">
      <w:pPr>
        <w:numPr>
          <w:ilvl w:val="12"/>
          <w:numId w:val="0"/>
        </w:numPr>
        <w:tabs>
          <w:tab w:val="clear" w:pos="567"/>
        </w:tabs>
        <w:spacing w:line="240" w:lineRule="auto"/>
        <w:rPr>
          <w:b/>
        </w:rPr>
      </w:pPr>
      <w:r w:rsidRPr="00C33EF1">
        <w:rPr>
          <w:b/>
        </w:rPr>
        <w:t>A betegtájékoztató legutóbbi felülvizsgálatának dátuma: {ÉÉÉÉ. hónap}.</w:t>
      </w:r>
    </w:p>
    <w:p w14:paraId="5862E0F5" w14:textId="77777777" w:rsidR="00DF172F" w:rsidRPr="00C33EF1" w:rsidRDefault="00DF172F" w:rsidP="002D0A07">
      <w:pPr>
        <w:numPr>
          <w:ilvl w:val="12"/>
          <w:numId w:val="0"/>
        </w:numPr>
        <w:spacing w:line="240" w:lineRule="auto"/>
        <w:rPr>
          <w:iCs/>
          <w:szCs w:val="22"/>
        </w:rPr>
      </w:pPr>
    </w:p>
    <w:p w14:paraId="645CEA79" w14:textId="77777777" w:rsidR="00DF172F" w:rsidRPr="00C33EF1" w:rsidRDefault="005F1E21" w:rsidP="002D0A07">
      <w:pPr>
        <w:keepNext/>
        <w:numPr>
          <w:ilvl w:val="12"/>
          <w:numId w:val="0"/>
        </w:numPr>
        <w:tabs>
          <w:tab w:val="clear" w:pos="567"/>
        </w:tabs>
        <w:spacing w:line="240" w:lineRule="auto"/>
        <w:rPr>
          <w:b/>
        </w:rPr>
      </w:pPr>
      <w:r w:rsidRPr="00C33EF1">
        <w:rPr>
          <w:b/>
        </w:rPr>
        <w:t>Egyéb információforrások</w:t>
      </w:r>
    </w:p>
    <w:p w14:paraId="5B9C0B22" w14:textId="4767D5F3" w:rsidR="00DF172F" w:rsidRPr="00C33EF1" w:rsidRDefault="005F1E21" w:rsidP="002D0A07">
      <w:pPr>
        <w:tabs>
          <w:tab w:val="clear" w:pos="567"/>
        </w:tabs>
        <w:spacing w:line="240" w:lineRule="auto"/>
      </w:pPr>
      <w:r w:rsidRPr="00C33EF1">
        <w:t>A gyógyszerről részletes információ az Európai Gyógyszerügynökség internetes honlapján (</w:t>
      </w:r>
      <w:bookmarkStart w:id="1160" w:name="_Hlk82451092"/>
      <w:r w:rsidR="005F1A5A" w:rsidRPr="00C33EF1">
        <w:rPr>
          <w:color w:val="0000FF"/>
          <w:szCs w:val="22"/>
          <w:u w:val="single"/>
        </w:rPr>
        <w:fldChar w:fldCharType="begin"/>
      </w:r>
      <w:r w:rsidR="005F1A5A" w:rsidRPr="00C33EF1">
        <w:rPr>
          <w:color w:val="0000FF"/>
          <w:szCs w:val="22"/>
          <w:u w:val="single"/>
        </w:rPr>
        <w:instrText>HYPERLINK "https://www.ema.europa.eu"</w:instrText>
      </w:r>
      <w:r w:rsidR="005F1A5A" w:rsidRPr="00C33EF1">
        <w:rPr>
          <w:color w:val="0000FF"/>
          <w:szCs w:val="22"/>
          <w:u w:val="single"/>
        </w:rPr>
      </w:r>
      <w:r w:rsidR="005F1A5A" w:rsidRPr="00C33EF1">
        <w:rPr>
          <w:color w:val="0000FF"/>
          <w:szCs w:val="22"/>
          <w:u w:val="single"/>
        </w:rPr>
        <w:fldChar w:fldCharType="separate"/>
      </w:r>
      <w:r w:rsidR="005F1A5A" w:rsidRPr="00C33EF1">
        <w:rPr>
          <w:rStyle w:val="Hyperlink"/>
          <w:szCs w:val="22"/>
        </w:rPr>
        <w:t>https://www.ema.europa.eu</w:t>
      </w:r>
      <w:bookmarkEnd w:id="1160"/>
      <w:r w:rsidR="005F1A5A" w:rsidRPr="00C33EF1">
        <w:rPr>
          <w:color w:val="0000FF"/>
          <w:szCs w:val="22"/>
          <w:u w:val="single"/>
        </w:rPr>
        <w:fldChar w:fldCharType="end"/>
      </w:r>
      <w:r w:rsidRPr="00C33EF1">
        <w:t>) található. Ugyanitt más, a ritka betegségekre és kezelésükre vonatkozó információt tartalmazó honlapok címei is megtalálhatók.</w:t>
      </w:r>
    </w:p>
    <w:p w14:paraId="0C63F5C4" w14:textId="77777777" w:rsidR="00DF172F" w:rsidRPr="00C33EF1" w:rsidRDefault="00DF172F" w:rsidP="002D0A07">
      <w:pPr>
        <w:spacing w:line="240" w:lineRule="auto"/>
      </w:pPr>
    </w:p>
    <w:sectPr w:rsidR="00DF172F" w:rsidRPr="00C33EF1">
      <w:footerReference w:type="default" r:id="rId34"/>
      <w:footerReference w:type="first" r:id="rId35"/>
      <w:endnotePr>
        <w:numFmt w:val="decimal"/>
      </w:endnotePr>
      <w:pgSz w:w="11907" w:h="16840" w:code="9"/>
      <w:pgMar w:top="1134" w:right="1418" w:bottom="1134" w:left="1418" w:header="737" w:footer="737" w:gutter="0"/>
      <w:cols w:space="708"/>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 w:author="update" w:date="2025-10-16T15:49:00Z" w:initials="HJS">
    <w:p w14:paraId="73FF33AF" w14:textId="50264F3C" w:rsidR="001A22ED" w:rsidRDefault="001A22ED">
      <w:pPr>
        <w:pStyle w:val="CommentText"/>
      </w:pPr>
      <w:r>
        <w:rPr>
          <w:rStyle w:val="CommentReference"/>
        </w:rPr>
        <w:annotationRef/>
      </w:r>
      <w:r w:rsidRPr="00D941BE">
        <w:rPr>
          <w:lang w:val="en-GB"/>
        </w:rPr>
        <w:t>Change requested by NNGYK, to be implemented in the whole PI.</w:t>
      </w:r>
    </w:p>
  </w:comment>
  <w:comment w:id="5" w:author="HU_OGYI_64.1" w:date="2025-10-27T15:26:00Z" w:initials="OGYI_64.1">
    <w:p w14:paraId="5E819BAC" w14:textId="3ED1849F" w:rsidR="001A22ED" w:rsidRDefault="001A22ED">
      <w:pPr>
        <w:pStyle w:val="CommentText"/>
      </w:pPr>
      <w:r>
        <w:rPr>
          <w:rStyle w:val="CommentReference"/>
        </w:rPr>
        <w:annotationRef/>
      </w:r>
      <w:proofErr w:type="spellStart"/>
      <w:r>
        <w:t>Yes</w:t>
      </w:r>
      <w:proofErr w:type="spellEnd"/>
      <w:r>
        <w:t xml:space="preserve">. </w:t>
      </w:r>
      <w:proofErr w:type="spellStart"/>
      <w:r>
        <w:t>Thank</w:t>
      </w:r>
      <w:proofErr w:type="spellEnd"/>
      <w:r>
        <w:t xml:space="preserve"> </w:t>
      </w:r>
      <w:proofErr w:type="spellStart"/>
      <w:r>
        <w:t>you</w:t>
      </w:r>
      <w:proofErr w:type="spellEnd"/>
      <w:r>
        <w:t xml:space="preserve"> </w:t>
      </w:r>
      <w:proofErr w:type="spellStart"/>
      <w:r>
        <w:t>very</w:t>
      </w:r>
      <w:proofErr w:type="spellEnd"/>
      <w:r>
        <w:t xml:space="preserve"> </w:t>
      </w:r>
      <w:proofErr w:type="spellStart"/>
      <w:r>
        <w:t>much</w:t>
      </w:r>
      <w:proofErr w:type="spellEnd"/>
      <w:r w:rsidR="00910D94">
        <w:t xml:space="preserve"> </w:t>
      </w:r>
      <w:proofErr w:type="spellStart"/>
      <w:r w:rsidR="00910D94">
        <w:t>for</w:t>
      </w:r>
      <w:proofErr w:type="spellEnd"/>
      <w:r w:rsidR="00910D94">
        <w:t xml:space="preserve"> </w:t>
      </w:r>
      <w:proofErr w:type="spellStart"/>
      <w:r w:rsidR="00910D94">
        <w:t>the</w:t>
      </w:r>
      <w:proofErr w:type="spellEnd"/>
      <w:r w:rsidR="00910D94">
        <w:t xml:space="preserve"> </w:t>
      </w:r>
      <w:proofErr w:type="spellStart"/>
      <w:r w:rsidR="00910D94">
        <w:t>change</w:t>
      </w:r>
      <w:proofErr w:type="spellEnd"/>
      <w:r>
        <w:t>.</w:t>
      </w:r>
    </w:p>
  </w:comment>
  <w:comment w:id="650" w:author="HU_OGYI_64.1" w:date="2025-11-03T16:12:00Z" w:initials="OGYI_64.1">
    <w:p w14:paraId="6E0093CB" w14:textId="49733039" w:rsidR="007721A0" w:rsidRPr="008F46CB" w:rsidRDefault="007721A0">
      <w:pPr>
        <w:pStyle w:val="CommentText"/>
        <w:rPr>
          <w:lang w:val="en-GB"/>
        </w:rPr>
      </w:pPr>
      <w:r>
        <w:rPr>
          <w:rStyle w:val="CommentReference"/>
        </w:rPr>
        <w:annotationRef/>
      </w:r>
      <w:r w:rsidRPr="008F46CB">
        <w:rPr>
          <w:lang w:val="en-GB"/>
        </w:rPr>
        <w:t xml:space="preserve">Reviewed despite not being affected by the variation, in case you are open to implementing </w:t>
      </w:r>
      <w:r w:rsidR="008F46CB" w:rsidRPr="008F46CB">
        <w:rPr>
          <w:lang w:val="en-GB"/>
        </w:rPr>
        <w:t xml:space="preserve">Annex II </w:t>
      </w:r>
      <w:r w:rsidRPr="008F46CB">
        <w:rPr>
          <w:lang w:val="en-GB"/>
        </w:rPr>
        <w:t>changes. The</w:t>
      </w:r>
      <w:r w:rsidR="008F46CB" w:rsidRPr="008F46CB">
        <w:rPr>
          <w:lang w:val="en-GB"/>
        </w:rPr>
        <w:t xml:space="preserve"> m</w:t>
      </w:r>
      <w:r w:rsidRPr="008F46CB">
        <w:rPr>
          <w:lang w:val="en-GB"/>
        </w:rPr>
        <w:t xml:space="preserve">odifications are proposed to improve text quality, </w:t>
      </w:r>
      <w:r w:rsidR="008F46CB" w:rsidRPr="008F46CB">
        <w:rPr>
          <w:lang w:val="en-GB"/>
        </w:rPr>
        <w:t xml:space="preserve">terminology, </w:t>
      </w:r>
      <w:r w:rsidRPr="008F46CB">
        <w:rPr>
          <w:lang w:val="en-GB"/>
        </w:rPr>
        <w:t>comprehensibility, and accuracy.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3FF33AF" w15:done="0"/>
  <w15:commentEx w15:paraId="5E819BAC" w15:paraIdParent="73FF33AF" w15:done="0"/>
  <w15:commentEx w15:paraId="6E0093C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96327B0" w16cex:dateUtc="2025-10-16T13:49:00Z"/>
  <w16cex:commentExtensible w16cex:durableId="2CAA0D89" w16cex:dateUtc="2025-10-27T14:26:00Z"/>
  <w16cex:commentExtensible w16cex:durableId="2CB35302" w16cex:dateUtc="2025-11-03T15: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3FF33AF" w16cid:durableId="196327B0"/>
  <w16cid:commentId w16cid:paraId="5E819BAC" w16cid:durableId="2CAA0D89"/>
  <w16cid:commentId w16cid:paraId="6E0093CB" w16cid:durableId="2CB3530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58C45" w14:textId="77777777" w:rsidR="00B7147C" w:rsidRDefault="00B7147C">
      <w:pPr>
        <w:spacing w:line="240" w:lineRule="auto"/>
      </w:pPr>
      <w:r>
        <w:separator/>
      </w:r>
    </w:p>
  </w:endnote>
  <w:endnote w:type="continuationSeparator" w:id="0">
    <w:p w14:paraId="00AA587F" w14:textId="77777777" w:rsidR="00B7147C" w:rsidRDefault="00B714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A28C7" w14:textId="5E13EFFA" w:rsidR="001A22ED" w:rsidRDefault="001A22ED">
    <w:pPr>
      <w:pStyle w:val="Footer"/>
      <w:tabs>
        <w:tab w:val="right" w:pos="8931"/>
      </w:tabs>
      <w:spacing w:line="240" w:lineRule="auto"/>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20</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B1BBC" w14:textId="15490431" w:rsidR="001A22ED" w:rsidRDefault="001A22ED">
    <w:pPr>
      <w:pStyle w:val="Footer"/>
      <w:tabs>
        <w:tab w:val="right" w:pos="8931"/>
      </w:tabs>
      <w:spacing w:line="240" w:lineRule="auto"/>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43DDF" w14:textId="77777777" w:rsidR="00B7147C" w:rsidRDefault="00B7147C">
      <w:pPr>
        <w:spacing w:line="240" w:lineRule="auto"/>
      </w:pPr>
      <w:r>
        <w:separator/>
      </w:r>
    </w:p>
  </w:footnote>
  <w:footnote w:type="continuationSeparator" w:id="0">
    <w:p w14:paraId="626C403A" w14:textId="77777777" w:rsidR="00B7147C" w:rsidRDefault="00B7147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11A61D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3DBA65F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EAC07580"/>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4FBE9A52"/>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3C7CC7A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9C4F1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22ED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224208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0E6F73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87CCFF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0AA18CA"/>
    <w:multiLevelType w:val="hybridMultilevel"/>
    <w:tmpl w:val="91CCCD16"/>
    <w:lvl w:ilvl="0" w:tplc="27786B58">
      <w:start w:val="1"/>
      <w:numFmt w:val="lowerRoman"/>
      <w:lvlText w:val="%1)"/>
      <w:lvlJc w:val="left"/>
      <w:pPr>
        <w:ind w:left="1077" w:hanging="360"/>
      </w:pPr>
      <w:rPr>
        <w:rFonts w:hint="default"/>
        <w:b/>
      </w:rPr>
    </w:lvl>
    <w:lvl w:ilvl="1" w:tplc="04070019" w:tentative="1">
      <w:start w:val="1"/>
      <w:numFmt w:val="lowerLetter"/>
      <w:lvlText w:val="%2."/>
      <w:lvlJc w:val="left"/>
      <w:pPr>
        <w:ind w:left="1797" w:hanging="360"/>
      </w:pPr>
    </w:lvl>
    <w:lvl w:ilvl="2" w:tplc="0407001B" w:tentative="1">
      <w:start w:val="1"/>
      <w:numFmt w:val="lowerRoman"/>
      <w:lvlText w:val="%3."/>
      <w:lvlJc w:val="right"/>
      <w:pPr>
        <w:ind w:left="2517" w:hanging="180"/>
      </w:pPr>
    </w:lvl>
    <w:lvl w:ilvl="3" w:tplc="0407000F" w:tentative="1">
      <w:start w:val="1"/>
      <w:numFmt w:val="decimal"/>
      <w:lvlText w:val="%4."/>
      <w:lvlJc w:val="left"/>
      <w:pPr>
        <w:ind w:left="3237" w:hanging="360"/>
      </w:pPr>
    </w:lvl>
    <w:lvl w:ilvl="4" w:tplc="04070019" w:tentative="1">
      <w:start w:val="1"/>
      <w:numFmt w:val="lowerLetter"/>
      <w:lvlText w:val="%5."/>
      <w:lvlJc w:val="left"/>
      <w:pPr>
        <w:ind w:left="3957" w:hanging="360"/>
      </w:pPr>
    </w:lvl>
    <w:lvl w:ilvl="5" w:tplc="0407001B" w:tentative="1">
      <w:start w:val="1"/>
      <w:numFmt w:val="lowerRoman"/>
      <w:lvlText w:val="%6."/>
      <w:lvlJc w:val="right"/>
      <w:pPr>
        <w:ind w:left="4677" w:hanging="180"/>
      </w:pPr>
    </w:lvl>
    <w:lvl w:ilvl="6" w:tplc="0407000F" w:tentative="1">
      <w:start w:val="1"/>
      <w:numFmt w:val="decimal"/>
      <w:lvlText w:val="%7."/>
      <w:lvlJc w:val="left"/>
      <w:pPr>
        <w:ind w:left="5397" w:hanging="360"/>
      </w:pPr>
    </w:lvl>
    <w:lvl w:ilvl="7" w:tplc="04070019" w:tentative="1">
      <w:start w:val="1"/>
      <w:numFmt w:val="lowerLetter"/>
      <w:lvlText w:val="%8."/>
      <w:lvlJc w:val="left"/>
      <w:pPr>
        <w:ind w:left="6117" w:hanging="360"/>
      </w:pPr>
    </w:lvl>
    <w:lvl w:ilvl="8" w:tplc="0407001B" w:tentative="1">
      <w:start w:val="1"/>
      <w:numFmt w:val="lowerRoman"/>
      <w:lvlText w:val="%9."/>
      <w:lvlJc w:val="right"/>
      <w:pPr>
        <w:ind w:left="6837" w:hanging="180"/>
      </w:pPr>
    </w:lvl>
  </w:abstractNum>
  <w:abstractNum w:abstractNumId="12" w15:restartNumberingAfterBreak="0">
    <w:nsid w:val="09C44CC1"/>
    <w:multiLevelType w:val="hybridMultilevel"/>
    <w:tmpl w:val="3036ECE0"/>
    <w:lvl w:ilvl="0" w:tplc="C71C19A8">
      <w:start w:val="1"/>
      <w:numFmt w:val="bullet"/>
      <w:lvlText w:val=""/>
      <w:lvlJc w:val="left"/>
      <w:pPr>
        <w:tabs>
          <w:tab w:val="num" w:pos="720"/>
        </w:tabs>
        <w:ind w:left="720" w:hanging="360"/>
      </w:pPr>
      <w:rPr>
        <w:rFonts w:ascii="Symbol" w:hAnsi="Symbol" w:hint="default"/>
      </w:rPr>
    </w:lvl>
    <w:lvl w:ilvl="1" w:tplc="F7F2C5A0">
      <w:numFmt w:val="bullet"/>
      <w:lvlText w:val="•"/>
      <w:lvlJc w:val="left"/>
      <w:pPr>
        <w:ind w:left="1440" w:hanging="360"/>
      </w:pPr>
      <w:rPr>
        <w:rFonts w:ascii="Times New Roman" w:eastAsia="Times New Roman" w:hAnsi="Times New Roman" w:hint="default"/>
      </w:rPr>
    </w:lvl>
    <w:lvl w:ilvl="2" w:tplc="17B6125A" w:tentative="1">
      <w:start w:val="1"/>
      <w:numFmt w:val="bullet"/>
      <w:lvlText w:val=""/>
      <w:lvlJc w:val="left"/>
      <w:pPr>
        <w:tabs>
          <w:tab w:val="num" w:pos="2160"/>
        </w:tabs>
        <w:ind w:left="2160" w:hanging="360"/>
      </w:pPr>
      <w:rPr>
        <w:rFonts w:ascii="Wingdings" w:hAnsi="Wingdings" w:hint="default"/>
      </w:rPr>
    </w:lvl>
    <w:lvl w:ilvl="3" w:tplc="8826883A" w:tentative="1">
      <w:start w:val="1"/>
      <w:numFmt w:val="bullet"/>
      <w:lvlText w:val=""/>
      <w:lvlJc w:val="left"/>
      <w:pPr>
        <w:tabs>
          <w:tab w:val="num" w:pos="2880"/>
        </w:tabs>
        <w:ind w:left="2880" w:hanging="360"/>
      </w:pPr>
      <w:rPr>
        <w:rFonts w:ascii="Symbol" w:hAnsi="Symbol" w:hint="default"/>
      </w:rPr>
    </w:lvl>
    <w:lvl w:ilvl="4" w:tplc="A52AED56" w:tentative="1">
      <w:start w:val="1"/>
      <w:numFmt w:val="bullet"/>
      <w:lvlText w:val="o"/>
      <w:lvlJc w:val="left"/>
      <w:pPr>
        <w:tabs>
          <w:tab w:val="num" w:pos="3600"/>
        </w:tabs>
        <w:ind w:left="3600" w:hanging="360"/>
      </w:pPr>
      <w:rPr>
        <w:rFonts w:ascii="Courier New" w:hAnsi="Courier New" w:hint="default"/>
      </w:rPr>
    </w:lvl>
    <w:lvl w:ilvl="5" w:tplc="AA785E94" w:tentative="1">
      <w:start w:val="1"/>
      <w:numFmt w:val="bullet"/>
      <w:lvlText w:val=""/>
      <w:lvlJc w:val="left"/>
      <w:pPr>
        <w:tabs>
          <w:tab w:val="num" w:pos="4320"/>
        </w:tabs>
        <w:ind w:left="4320" w:hanging="360"/>
      </w:pPr>
      <w:rPr>
        <w:rFonts w:ascii="Wingdings" w:hAnsi="Wingdings" w:hint="default"/>
      </w:rPr>
    </w:lvl>
    <w:lvl w:ilvl="6" w:tplc="C79AD8B8" w:tentative="1">
      <w:start w:val="1"/>
      <w:numFmt w:val="bullet"/>
      <w:lvlText w:val=""/>
      <w:lvlJc w:val="left"/>
      <w:pPr>
        <w:tabs>
          <w:tab w:val="num" w:pos="5040"/>
        </w:tabs>
        <w:ind w:left="5040" w:hanging="360"/>
      </w:pPr>
      <w:rPr>
        <w:rFonts w:ascii="Symbol" w:hAnsi="Symbol" w:hint="default"/>
      </w:rPr>
    </w:lvl>
    <w:lvl w:ilvl="7" w:tplc="86062936" w:tentative="1">
      <w:start w:val="1"/>
      <w:numFmt w:val="bullet"/>
      <w:lvlText w:val="o"/>
      <w:lvlJc w:val="left"/>
      <w:pPr>
        <w:tabs>
          <w:tab w:val="num" w:pos="5760"/>
        </w:tabs>
        <w:ind w:left="5760" w:hanging="360"/>
      </w:pPr>
      <w:rPr>
        <w:rFonts w:ascii="Courier New" w:hAnsi="Courier New" w:hint="default"/>
      </w:rPr>
    </w:lvl>
    <w:lvl w:ilvl="8" w:tplc="60E21AF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0BF18BA"/>
    <w:multiLevelType w:val="hybridMultilevel"/>
    <w:tmpl w:val="9F3A2642"/>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163E0FA4"/>
    <w:multiLevelType w:val="hybridMultilevel"/>
    <w:tmpl w:val="92704C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79A2AB8"/>
    <w:multiLevelType w:val="hybridMultilevel"/>
    <w:tmpl w:val="70108620"/>
    <w:lvl w:ilvl="0" w:tplc="4F781ACC">
      <w:start w:val="1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9E7616D"/>
    <w:multiLevelType w:val="hybridMultilevel"/>
    <w:tmpl w:val="746CB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A121AF"/>
    <w:multiLevelType w:val="hybridMultilevel"/>
    <w:tmpl w:val="2B18ADE6"/>
    <w:lvl w:ilvl="0" w:tplc="03647E9C">
      <w:start w:val="4"/>
      <w:numFmt w:val="upperLetter"/>
      <w:lvlText w:val="%1."/>
      <w:lvlJc w:val="left"/>
      <w:pPr>
        <w:ind w:left="1440" w:hanging="360"/>
      </w:pPr>
      <w:rPr>
        <w:rFonts w:cs="Times New Roman" w:hint="default"/>
        <w:b w:val="0"/>
        <w:b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1CD4251A"/>
    <w:multiLevelType w:val="hybridMultilevel"/>
    <w:tmpl w:val="305A5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1B67A65"/>
    <w:multiLevelType w:val="hybridMultilevel"/>
    <w:tmpl w:val="A150EC9A"/>
    <w:lvl w:ilvl="0" w:tplc="9E12A10A">
      <w:start w:val="1"/>
      <w:numFmt w:val="upperLetter"/>
      <w:lvlText w:val="%1."/>
      <w:lvlJc w:val="left"/>
      <w:pPr>
        <w:ind w:left="927" w:hanging="360"/>
      </w:pPr>
      <w:rPr>
        <w:rFonts w:cs="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28877470"/>
    <w:multiLevelType w:val="hybridMultilevel"/>
    <w:tmpl w:val="7BF042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32C5E32"/>
    <w:multiLevelType w:val="hybridMultilevel"/>
    <w:tmpl w:val="E3CC9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BC643E"/>
    <w:multiLevelType w:val="hybridMultilevel"/>
    <w:tmpl w:val="CF848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4F72DF"/>
    <w:multiLevelType w:val="hybridMultilevel"/>
    <w:tmpl w:val="69020FD8"/>
    <w:lvl w:ilvl="0" w:tplc="C7A6AC12">
      <w:start w:val="6"/>
      <w:numFmt w:val="upperLetter"/>
      <w:lvlText w:val="%1."/>
      <w:lvlJc w:val="left"/>
      <w:pPr>
        <w:ind w:left="927" w:hanging="360"/>
      </w:pPr>
      <w:rPr>
        <w:rFonts w:cs="Times New Roman"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387D4AEC"/>
    <w:multiLevelType w:val="hybridMultilevel"/>
    <w:tmpl w:val="21AAC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A760DEF"/>
    <w:multiLevelType w:val="hybridMultilevel"/>
    <w:tmpl w:val="788AC284"/>
    <w:lvl w:ilvl="0" w:tplc="31A85432">
      <w:start w:val="4"/>
      <w:numFmt w:val="upperLetter"/>
      <w:lvlText w:val="%1."/>
      <w:lvlJc w:val="left"/>
      <w:pPr>
        <w:ind w:left="927" w:hanging="360"/>
      </w:pPr>
      <w:rPr>
        <w:rFonts w:cs="Times New Roman" w:hint="default"/>
        <w:b w:val="0"/>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3C2B7FA1"/>
    <w:multiLevelType w:val="hybridMultilevel"/>
    <w:tmpl w:val="3E1E8676"/>
    <w:lvl w:ilvl="0" w:tplc="0409000F">
      <w:start w:val="1"/>
      <w:numFmt w:val="decimal"/>
      <w:lvlText w:val="%1."/>
      <w:lvlJc w:val="left"/>
      <w:pPr>
        <w:ind w:left="720" w:hanging="360"/>
      </w:pPr>
      <w:rPr>
        <w:rFonts w:cs="Times New Roman"/>
      </w:rPr>
    </w:lvl>
    <w:lvl w:ilvl="1" w:tplc="04090015">
      <w:start w:val="1"/>
      <w:numFmt w:val="upp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4C5B7BF9"/>
    <w:multiLevelType w:val="hybridMultilevel"/>
    <w:tmpl w:val="A6B04F9E"/>
    <w:lvl w:ilvl="0" w:tplc="04090015">
      <w:start w:val="1"/>
      <w:numFmt w:val="upperLetter"/>
      <w:lvlText w:val="%1."/>
      <w:lvlJc w:val="left"/>
      <w:pPr>
        <w:ind w:left="1260" w:hanging="360"/>
      </w:pPr>
      <w:rPr>
        <w:rFonts w:cs="Times New Roman"/>
      </w:rPr>
    </w:lvl>
    <w:lvl w:ilvl="1" w:tplc="04090019" w:tentative="1">
      <w:start w:val="1"/>
      <w:numFmt w:val="lowerLetter"/>
      <w:lvlText w:val="%2."/>
      <w:lvlJc w:val="left"/>
      <w:pPr>
        <w:ind w:left="1980" w:hanging="360"/>
      </w:pPr>
      <w:rPr>
        <w:rFonts w:cs="Times New Roman"/>
      </w:rPr>
    </w:lvl>
    <w:lvl w:ilvl="2" w:tplc="0409001B" w:tentative="1">
      <w:start w:val="1"/>
      <w:numFmt w:val="lowerRoman"/>
      <w:lvlText w:val="%3."/>
      <w:lvlJc w:val="right"/>
      <w:pPr>
        <w:ind w:left="2700" w:hanging="180"/>
      </w:pPr>
      <w:rPr>
        <w:rFonts w:cs="Times New Roman"/>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28" w15:restartNumberingAfterBreak="0">
    <w:nsid w:val="54E761A0"/>
    <w:multiLevelType w:val="hybridMultilevel"/>
    <w:tmpl w:val="E9146680"/>
    <w:lvl w:ilvl="0" w:tplc="04090015">
      <w:start w:val="1"/>
      <w:numFmt w:val="upperLetter"/>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16204C"/>
    <w:multiLevelType w:val="hybridMultilevel"/>
    <w:tmpl w:val="96C0DA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9B877FF"/>
    <w:multiLevelType w:val="multilevel"/>
    <w:tmpl w:val="792E6C26"/>
    <w:lvl w:ilvl="0">
      <w:start w:val="1"/>
      <w:numFmt w:val="bullet"/>
      <w:pStyle w:val="C-Bullet"/>
      <w:lvlText w:val=""/>
      <w:lvlJc w:val="left"/>
      <w:pPr>
        <w:tabs>
          <w:tab w:val="num" w:pos="1080"/>
        </w:tabs>
        <w:ind w:left="1080" w:hanging="360"/>
      </w:pPr>
      <w:rPr>
        <w:rFonts w:ascii="Symbol" w:hAnsi="Symbol" w:hint="default"/>
        <w:sz w:val="24"/>
      </w:rPr>
    </w:lvl>
    <w:lvl w:ilvl="1">
      <w:start w:val="1"/>
      <w:numFmt w:val="bullet"/>
      <w:pStyle w:val="C-BulletIndented"/>
      <w:lvlText w:val="o"/>
      <w:lvlJc w:val="left"/>
      <w:pPr>
        <w:tabs>
          <w:tab w:val="num" w:pos="900"/>
        </w:tabs>
        <w:ind w:left="900" w:hanging="360"/>
      </w:pPr>
      <w:rPr>
        <w:rFonts w:ascii="Courier New" w:hAnsi="Courier New" w:hint="default"/>
      </w:rPr>
    </w:lvl>
    <w:lvl w:ilvl="2">
      <w:start w:val="1"/>
      <w:numFmt w:val="bullet"/>
      <w:lvlText w:val=""/>
      <w:lvlJc w:val="left"/>
      <w:pPr>
        <w:ind w:left="1080"/>
      </w:pPr>
      <w:rPr>
        <w:rFonts w:ascii="Symbol" w:hAnsi="Symbol" w:hint="default"/>
      </w:rPr>
    </w:lvl>
    <w:lvl w:ilvl="3">
      <w:start w:val="1"/>
      <w:numFmt w:val="bullet"/>
      <w:lvlText w:val=""/>
      <w:lvlJc w:val="left"/>
      <w:pPr>
        <w:ind w:left="1080"/>
      </w:pPr>
      <w:rPr>
        <w:rFonts w:ascii="Symbol" w:hAnsi="Symbol" w:hint="default"/>
      </w:rPr>
    </w:lvl>
    <w:lvl w:ilvl="4">
      <w:start w:val="1"/>
      <w:numFmt w:val="bullet"/>
      <w:lvlText w:val=""/>
      <w:lvlJc w:val="left"/>
      <w:pPr>
        <w:ind w:left="1080"/>
      </w:pPr>
      <w:rPr>
        <w:rFonts w:ascii="Symbol" w:hAnsi="Symbol" w:hint="default"/>
      </w:rPr>
    </w:lvl>
    <w:lvl w:ilvl="5">
      <w:start w:val="1"/>
      <w:numFmt w:val="bullet"/>
      <w:lvlText w:val=""/>
      <w:lvlJc w:val="left"/>
      <w:pPr>
        <w:ind w:left="1080"/>
      </w:pPr>
      <w:rPr>
        <w:rFonts w:ascii="Symbol" w:hAnsi="Symbol" w:hint="default"/>
      </w:rPr>
    </w:lvl>
    <w:lvl w:ilvl="6">
      <w:start w:val="1"/>
      <w:numFmt w:val="bullet"/>
      <w:lvlText w:val=""/>
      <w:lvlJc w:val="left"/>
      <w:pPr>
        <w:ind w:left="1080"/>
      </w:pPr>
      <w:rPr>
        <w:rFonts w:ascii="Symbol" w:hAnsi="Symbol" w:hint="default"/>
      </w:rPr>
    </w:lvl>
    <w:lvl w:ilvl="7">
      <w:start w:val="1"/>
      <w:numFmt w:val="bullet"/>
      <w:lvlText w:val=""/>
      <w:lvlJc w:val="left"/>
      <w:pPr>
        <w:ind w:left="1080"/>
      </w:pPr>
      <w:rPr>
        <w:rFonts w:ascii="Symbol" w:hAnsi="Symbol" w:hint="default"/>
      </w:rPr>
    </w:lvl>
    <w:lvl w:ilvl="8">
      <w:start w:val="1"/>
      <w:numFmt w:val="bullet"/>
      <w:lvlText w:val=""/>
      <w:lvlJc w:val="left"/>
      <w:pPr>
        <w:ind w:left="1080"/>
      </w:pPr>
      <w:rPr>
        <w:rFonts w:ascii="Symbol" w:hAnsi="Symbol" w:hint="default"/>
      </w:rPr>
    </w:lvl>
  </w:abstractNum>
  <w:abstractNum w:abstractNumId="31" w15:restartNumberingAfterBreak="0">
    <w:nsid w:val="6AE93BAE"/>
    <w:multiLevelType w:val="hybridMultilevel"/>
    <w:tmpl w:val="9B941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9337D0"/>
    <w:multiLevelType w:val="hybridMultilevel"/>
    <w:tmpl w:val="B6C885E6"/>
    <w:lvl w:ilvl="0" w:tplc="7CCE56C8">
      <w:start w:val="1"/>
      <w:numFmt w:val="bullet"/>
      <w:lvlText w:val=""/>
      <w:lvlJc w:val="left"/>
      <w:pPr>
        <w:tabs>
          <w:tab w:val="num" w:pos="720"/>
        </w:tabs>
        <w:ind w:left="720" w:hanging="360"/>
      </w:pPr>
      <w:rPr>
        <w:rFonts w:ascii="Symbol" w:hAnsi="Symbol" w:hint="default"/>
      </w:rPr>
    </w:lvl>
    <w:lvl w:ilvl="1" w:tplc="BDA4C7B8" w:tentative="1">
      <w:start w:val="1"/>
      <w:numFmt w:val="bullet"/>
      <w:lvlText w:val="o"/>
      <w:lvlJc w:val="left"/>
      <w:pPr>
        <w:tabs>
          <w:tab w:val="num" w:pos="1440"/>
        </w:tabs>
        <w:ind w:left="1440" w:hanging="360"/>
      </w:pPr>
      <w:rPr>
        <w:rFonts w:ascii="Courier New" w:hAnsi="Courier New" w:hint="default"/>
      </w:rPr>
    </w:lvl>
    <w:lvl w:ilvl="2" w:tplc="84BCB5A4" w:tentative="1">
      <w:start w:val="1"/>
      <w:numFmt w:val="bullet"/>
      <w:lvlText w:val=""/>
      <w:lvlJc w:val="left"/>
      <w:pPr>
        <w:tabs>
          <w:tab w:val="num" w:pos="2160"/>
        </w:tabs>
        <w:ind w:left="2160" w:hanging="360"/>
      </w:pPr>
      <w:rPr>
        <w:rFonts w:ascii="Wingdings" w:hAnsi="Wingdings" w:hint="default"/>
      </w:rPr>
    </w:lvl>
    <w:lvl w:ilvl="3" w:tplc="D960E960" w:tentative="1">
      <w:start w:val="1"/>
      <w:numFmt w:val="bullet"/>
      <w:lvlText w:val=""/>
      <w:lvlJc w:val="left"/>
      <w:pPr>
        <w:tabs>
          <w:tab w:val="num" w:pos="2880"/>
        </w:tabs>
        <w:ind w:left="2880" w:hanging="360"/>
      </w:pPr>
      <w:rPr>
        <w:rFonts w:ascii="Symbol" w:hAnsi="Symbol" w:hint="default"/>
      </w:rPr>
    </w:lvl>
    <w:lvl w:ilvl="4" w:tplc="A84E4E5E" w:tentative="1">
      <w:start w:val="1"/>
      <w:numFmt w:val="bullet"/>
      <w:lvlText w:val="o"/>
      <w:lvlJc w:val="left"/>
      <w:pPr>
        <w:tabs>
          <w:tab w:val="num" w:pos="3600"/>
        </w:tabs>
        <w:ind w:left="3600" w:hanging="360"/>
      </w:pPr>
      <w:rPr>
        <w:rFonts w:ascii="Courier New" w:hAnsi="Courier New" w:hint="default"/>
      </w:rPr>
    </w:lvl>
    <w:lvl w:ilvl="5" w:tplc="D4CAF0F8" w:tentative="1">
      <w:start w:val="1"/>
      <w:numFmt w:val="bullet"/>
      <w:lvlText w:val=""/>
      <w:lvlJc w:val="left"/>
      <w:pPr>
        <w:tabs>
          <w:tab w:val="num" w:pos="4320"/>
        </w:tabs>
        <w:ind w:left="4320" w:hanging="360"/>
      </w:pPr>
      <w:rPr>
        <w:rFonts w:ascii="Wingdings" w:hAnsi="Wingdings" w:hint="default"/>
      </w:rPr>
    </w:lvl>
    <w:lvl w:ilvl="6" w:tplc="143ECB18" w:tentative="1">
      <w:start w:val="1"/>
      <w:numFmt w:val="bullet"/>
      <w:lvlText w:val=""/>
      <w:lvlJc w:val="left"/>
      <w:pPr>
        <w:tabs>
          <w:tab w:val="num" w:pos="5040"/>
        </w:tabs>
        <w:ind w:left="5040" w:hanging="360"/>
      </w:pPr>
      <w:rPr>
        <w:rFonts w:ascii="Symbol" w:hAnsi="Symbol" w:hint="default"/>
      </w:rPr>
    </w:lvl>
    <w:lvl w:ilvl="7" w:tplc="0638044E" w:tentative="1">
      <w:start w:val="1"/>
      <w:numFmt w:val="bullet"/>
      <w:lvlText w:val="o"/>
      <w:lvlJc w:val="left"/>
      <w:pPr>
        <w:tabs>
          <w:tab w:val="num" w:pos="5760"/>
        </w:tabs>
        <w:ind w:left="5760" w:hanging="360"/>
      </w:pPr>
      <w:rPr>
        <w:rFonts w:ascii="Courier New" w:hAnsi="Courier New" w:hint="default"/>
      </w:rPr>
    </w:lvl>
    <w:lvl w:ilvl="8" w:tplc="86BC4D06"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1B50CCA"/>
    <w:multiLevelType w:val="hybridMultilevel"/>
    <w:tmpl w:val="D2BE71F2"/>
    <w:lvl w:ilvl="0" w:tplc="BEBA8C36">
      <w:start w:val="1"/>
      <w:numFmt w:val="upperLetter"/>
      <w:lvlText w:val="%1."/>
      <w:lvlJc w:val="left"/>
      <w:pPr>
        <w:ind w:left="720" w:hanging="360"/>
      </w:pPr>
      <w:rPr>
        <w:rFonts w:cs="Times New Roman"/>
        <w:b w:val="0"/>
        <w:bCs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748F6931"/>
    <w:multiLevelType w:val="hybridMultilevel"/>
    <w:tmpl w:val="399EE3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79B3976"/>
    <w:multiLevelType w:val="hybridMultilevel"/>
    <w:tmpl w:val="5A4EC740"/>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20699E"/>
    <w:multiLevelType w:val="hybridMultilevel"/>
    <w:tmpl w:val="F2AC4876"/>
    <w:lvl w:ilvl="0" w:tplc="04090003">
      <w:start w:val="1"/>
      <w:numFmt w:val="bullet"/>
      <w:lvlText w:val="o"/>
      <w:lvlJc w:val="left"/>
      <w:pPr>
        <w:ind w:left="927" w:hanging="360"/>
      </w:pPr>
      <w:rPr>
        <w:rFonts w:ascii="Courier New" w:hAnsi="Courier New" w:hint="default"/>
      </w:rPr>
    </w:lvl>
    <w:lvl w:ilvl="1" w:tplc="04090005">
      <w:start w:val="1"/>
      <w:numFmt w:val="bullet"/>
      <w:lvlText w:val=""/>
      <w:lvlJc w:val="left"/>
      <w:pPr>
        <w:ind w:left="1647" w:hanging="360"/>
      </w:pPr>
      <w:rPr>
        <w:rFonts w:ascii="Wingdings" w:hAnsi="Wingdings"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7" w15:restartNumberingAfterBreak="0">
    <w:nsid w:val="7BAF384E"/>
    <w:multiLevelType w:val="hybridMultilevel"/>
    <w:tmpl w:val="72243DE8"/>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219293300">
    <w:abstractNumId w:val="9"/>
  </w:num>
  <w:num w:numId="2" w16cid:durableId="1058406432">
    <w:abstractNumId w:val="10"/>
    <w:lvlOverride w:ilvl="0">
      <w:lvl w:ilvl="0">
        <w:start w:val="1"/>
        <w:numFmt w:val="bullet"/>
        <w:lvlText w:val="-"/>
        <w:legacy w:legacy="1" w:legacySpace="0" w:legacyIndent="360"/>
        <w:lvlJc w:val="left"/>
        <w:pPr>
          <w:ind w:left="360" w:hanging="360"/>
        </w:pPr>
      </w:lvl>
    </w:lvlOverride>
  </w:num>
  <w:num w:numId="3" w16cid:durableId="18816648">
    <w:abstractNumId w:val="12"/>
  </w:num>
  <w:num w:numId="4" w16cid:durableId="1699089251">
    <w:abstractNumId w:val="10"/>
    <w:lvlOverride w:ilvl="0">
      <w:lvl w:ilvl="0">
        <w:start w:val="1"/>
        <w:numFmt w:val="bullet"/>
        <w:lvlText w:val="-"/>
        <w:legacy w:legacy="1" w:legacySpace="0" w:legacyIndent="360"/>
        <w:lvlJc w:val="left"/>
        <w:pPr>
          <w:ind w:left="360" w:hanging="360"/>
        </w:pPr>
      </w:lvl>
    </w:lvlOverride>
  </w:num>
  <w:num w:numId="5" w16cid:durableId="950818818">
    <w:abstractNumId w:val="32"/>
  </w:num>
  <w:num w:numId="6" w16cid:durableId="905531208">
    <w:abstractNumId w:val="31"/>
  </w:num>
  <w:num w:numId="7" w16cid:durableId="924924410">
    <w:abstractNumId w:val="34"/>
  </w:num>
  <w:num w:numId="8" w16cid:durableId="1343432012">
    <w:abstractNumId w:val="13"/>
  </w:num>
  <w:num w:numId="9" w16cid:durableId="449014252">
    <w:abstractNumId w:val="21"/>
  </w:num>
  <w:num w:numId="10" w16cid:durableId="147015504">
    <w:abstractNumId w:val="26"/>
  </w:num>
  <w:num w:numId="11" w16cid:durableId="24716865">
    <w:abstractNumId w:val="17"/>
  </w:num>
  <w:num w:numId="12" w16cid:durableId="483474884">
    <w:abstractNumId w:val="28"/>
  </w:num>
  <w:num w:numId="13" w16cid:durableId="1092631861">
    <w:abstractNumId w:val="33"/>
  </w:num>
  <w:num w:numId="14" w16cid:durableId="693115580">
    <w:abstractNumId w:val="37"/>
  </w:num>
  <w:num w:numId="15" w16cid:durableId="1728528465">
    <w:abstractNumId w:val="27"/>
  </w:num>
  <w:num w:numId="16" w16cid:durableId="1591279755">
    <w:abstractNumId w:val="15"/>
  </w:num>
  <w:num w:numId="17" w16cid:durableId="354698744">
    <w:abstractNumId w:val="9"/>
  </w:num>
  <w:num w:numId="18" w16cid:durableId="1483501538">
    <w:abstractNumId w:val="7"/>
  </w:num>
  <w:num w:numId="19" w16cid:durableId="937255040">
    <w:abstractNumId w:val="6"/>
  </w:num>
  <w:num w:numId="20" w16cid:durableId="1601909796">
    <w:abstractNumId w:val="5"/>
  </w:num>
  <w:num w:numId="21" w16cid:durableId="537936047">
    <w:abstractNumId w:val="4"/>
  </w:num>
  <w:num w:numId="22" w16cid:durableId="1327202228">
    <w:abstractNumId w:val="8"/>
  </w:num>
  <w:num w:numId="23" w16cid:durableId="2030521994">
    <w:abstractNumId w:val="3"/>
  </w:num>
  <w:num w:numId="24" w16cid:durableId="1821924852">
    <w:abstractNumId w:val="2"/>
  </w:num>
  <w:num w:numId="25" w16cid:durableId="406079112">
    <w:abstractNumId w:val="1"/>
  </w:num>
  <w:num w:numId="26" w16cid:durableId="896746892">
    <w:abstractNumId w:val="0"/>
  </w:num>
  <w:num w:numId="27" w16cid:durableId="1639527616">
    <w:abstractNumId w:val="14"/>
  </w:num>
  <w:num w:numId="28" w16cid:durableId="424345907">
    <w:abstractNumId w:val="30"/>
  </w:num>
  <w:num w:numId="29" w16cid:durableId="2084594610">
    <w:abstractNumId w:val="16"/>
  </w:num>
  <w:num w:numId="30" w16cid:durableId="340356885">
    <w:abstractNumId w:val="36"/>
  </w:num>
  <w:num w:numId="31" w16cid:durableId="107283781">
    <w:abstractNumId w:val="35"/>
  </w:num>
  <w:num w:numId="32" w16cid:durableId="237833329">
    <w:abstractNumId w:val="22"/>
  </w:num>
  <w:num w:numId="33" w16cid:durableId="520976978">
    <w:abstractNumId w:val="30"/>
  </w:num>
  <w:num w:numId="34" w16cid:durableId="293408303">
    <w:abstractNumId w:val="24"/>
  </w:num>
  <w:num w:numId="35" w16cid:durableId="1647973804">
    <w:abstractNumId w:val="18"/>
  </w:num>
  <w:num w:numId="36" w16cid:durableId="917832169">
    <w:abstractNumId w:val="29"/>
  </w:num>
  <w:num w:numId="37" w16cid:durableId="661158930">
    <w:abstractNumId w:val="20"/>
  </w:num>
  <w:num w:numId="38" w16cid:durableId="182788607">
    <w:abstractNumId w:val="19"/>
  </w:num>
  <w:num w:numId="39" w16cid:durableId="732042314">
    <w:abstractNumId w:val="11"/>
  </w:num>
  <w:num w:numId="40" w16cid:durableId="1998729178">
    <w:abstractNumId w:val="25"/>
  </w:num>
  <w:num w:numId="41" w16cid:durableId="89793552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oX">
    <w15:presenceInfo w15:providerId="None" w15:userId="CoX"/>
  </w15:person>
  <w15:person w15:author="update">
    <w15:presenceInfo w15:providerId="None" w15:userId="update"/>
  </w15:person>
  <w15:person w15:author="HU_OGYI_64.1">
    <w15:presenceInfo w15:providerId="None" w15:userId="HU_OGYI_6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trackedChanges" w:enforcement="0"/>
  <w:defaultTabStop w:val="567"/>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72F"/>
    <w:rsid w:val="00001BEC"/>
    <w:rsid w:val="000022AA"/>
    <w:rsid w:val="000036EE"/>
    <w:rsid w:val="00003F6E"/>
    <w:rsid w:val="0004136D"/>
    <w:rsid w:val="00046A5C"/>
    <w:rsid w:val="00056DB6"/>
    <w:rsid w:val="00070364"/>
    <w:rsid w:val="00070AE5"/>
    <w:rsid w:val="00073CC9"/>
    <w:rsid w:val="00087645"/>
    <w:rsid w:val="000952B8"/>
    <w:rsid w:val="000956CB"/>
    <w:rsid w:val="000961AC"/>
    <w:rsid w:val="000A3F8B"/>
    <w:rsid w:val="000C33AF"/>
    <w:rsid w:val="000C4477"/>
    <w:rsid w:val="000C711B"/>
    <w:rsid w:val="000C7313"/>
    <w:rsid w:val="000D26BA"/>
    <w:rsid w:val="000D4E92"/>
    <w:rsid w:val="000D66CF"/>
    <w:rsid w:val="000D6E34"/>
    <w:rsid w:val="000E2476"/>
    <w:rsid w:val="00107999"/>
    <w:rsid w:val="00111940"/>
    <w:rsid w:val="00112946"/>
    <w:rsid w:val="001141B0"/>
    <w:rsid w:val="001176D0"/>
    <w:rsid w:val="00120EEB"/>
    <w:rsid w:val="00121D33"/>
    <w:rsid w:val="001233B8"/>
    <w:rsid w:val="00126B67"/>
    <w:rsid w:val="00133072"/>
    <w:rsid w:val="0013431E"/>
    <w:rsid w:val="00136ACE"/>
    <w:rsid w:val="00144DA0"/>
    <w:rsid w:val="00146346"/>
    <w:rsid w:val="00151710"/>
    <w:rsid w:val="00153D97"/>
    <w:rsid w:val="001545D4"/>
    <w:rsid w:val="00155B8E"/>
    <w:rsid w:val="00161052"/>
    <w:rsid w:val="00171A9F"/>
    <w:rsid w:val="00181D87"/>
    <w:rsid w:val="001835E7"/>
    <w:rsid w:val="0018558E"/>
    <w:rsid w:val="00196B0F"/>
    <w:rsid w:val="001A073F"/>
    <w:rsid w:val="001A22D8"/>
    <w:rsid w:val="001A22ED"/>
    <w:rsid w:val="001A791C"/>
    <w:rsid w:val="001B022F"/>
    <w:rsid w:val="001B2438"/>
    <w:rsid w:val="001C4CDE"/>
    <w:rsid w:val="001C4FB4"/>
    <w:rsid w:val="001D0780"/>
    <w:rsid w:val="001D1286"/>
    <w:rsid w:val="001D5070"/>
    <w:rsid w:val="001E014C"/>
    <w:rsid w:val="001E17C3"/>
    <w:rsid w:val="001E2246"/>
    <w:rsid w:val="001F3838"/>
    <w:rsid w:val="001F686C"/>
    <w:rsid w:val="001F7C37"/>
    <w:rsid w:val="00204C2A"/>
    <w:rsid w:val="00211D2F"/>
    <w:rsid w:val="00217DFB"/>
    <w:rsid w:val="00224BE8"/>
    <w:rsid w:val="00236090"/>
    <w:rsid w:val="00237665"/>
    <w:rsid w:val="00253452"/>
    <w:rsid w:val="00253565"/>
    <w:rsid w:val="0027464A"/>
    <w:rsid w:val="0027617F"/>
    <w:rsid w:val="00277870"/>
    <w:rsid w:val="002828EA"/>
    <w:rsid w:val="00285B21"/>
    <w:rsid w:val="00294787"/>
    <w:rsid w:val="00297C14"/>
    <w:rsid w:val="002A0742"/>
    <w:rsid w:val="002A5242"/>
    <w:rsid w:val="002B0277"/>
    <w:rsid w:val="002B165F"/>
    <w:rsid w:val="002B2186"/>
    <w:rsid w:val="002B2470"/>
    <w:rsid w:val="002C2F69"/>
    <w:rsid w:val="002C4583"/>
    <w:rsid w:val="002D0A07"/>
    <w:rsid w:val="002D628D"/>
    <w:rsid w:val="002E70AB"/>
    <w:rsid w:val="0030662E"/>
    <w:rsid w:val="00315A33"/>
    <w:rsid w:val="00316598"/>
    <w:rsid w:val="00316EEE"/>
    <w:rsid w:val="0032175D"/>
    <w:rsid w:val="00327576"/>
    <w:rsid w:val="003445D6"/>
    <w:rsid w:val="0034682B"/>
    <w:rsid w:val="003503B1"/>
    <w:rsid w:val="00352769"/>
    <w:rsid w:val="00353422"/>
    <w:rsid w:val="00354CC5"/>
    <w:rsid w:val="00355B28"/>
    <w:rsid w:val="00357FAD"/>
    <w:rsid w:val="00365E40"/>
    <w:rsid w:val="00366307"/>
    <w:rsid w:val="00390D77"/>
    <w:rsid w:val="003918F2"/>
    <w:rsid w:val="00393E89"/>
    <w:rsid w:val="00395C93"/>
    <w:rsid w:val="0039785D"/>
    <w:rsid w:val="003A0FA5"/>
    <w:rsid w:val="003A3E84"/>
    <w:rsid w:val="003A45F9"/>
    <w:rsid w:val="003A55E8"/>
    <w:rsid w:val="003A5721"/>
    <w:rsid w:val="003A67AC"/>
    <w:rsid w:val="003A6EE3"/>
    <w:rsid w:val="003C1140"/>
    <w:rsid w:val="003C4CAD"/>
    <w:rsid w:val="003C74C7"/>
    <w:rsid w:val="003D5E45"/>
    <w:rsid w:val="003D71C9"/>
    <w:rsid w:val="003F1ED2"/>
    <w:rsid w:val="003F4875"/>
    <w:rsid w:val="003F6904"/>
    <w:rsid w:val="0040348F"/>
    <w:rsid w:val="00411F5A"/>
    <w:rsid w:val="00412977"/>
    <w:rsid w:val="00413C62"/>
    <w:rsid w:val="00420C8C"/>
    <w:rsid w:val="00420E7C"/>
    <w:rsid w:val="00426E9D"/>
    <w:rsid w:val="00444640"/>
    <w:rsid w:val="0045716E"/>
    <w:rsid w:val="00457E3D"/>
    <w:rsid w:val="0046061E"/>
    <w:rsid w:val="004622BC"/>
    <w:rsid w:val="004663BC"/>
    <w:rsid w:val="00480BA8"/>
    <w:rsid w:val="0048136C"/>
    <w:rsid w:val="00483ED6"/>
    <w:rsid w:val="0049304E"/>
    <w:rsid w:val="00493C94"/>
    <w:rsid w:val="004A5B55"/>
    <w:rsid w:val="004B07E4"/>
    <w:rsid w:val="004B598D"/>
    <w:rsid w:val="004C1901"/>
    <w:rsid w:val="004C1DBB"/>
    <w:rsid w:val="004C6D75"/>
    <w:rsid w:val="004D57E2"/>
    <w:rsid w:val="004E10EA"/>
    <w:rsid w:val="004E2E82"/>
    <w:rsid w:val="004F15C0"/>
    <w:rsid w:val="0050323A"/>
    <w:rsid w:val="00503E30"/>
    <w:rsid w:val="005077FF"/>
    <w:rsid w:val="005178D6"/>
    <w:rsid w:val="005262A1"/>
    <w:rsid w:val="0052733C"/>
    <w:rsid w:val="0053303B"/>
    <w:rsid w:val="00534154"/>
    <w:rsid w:val="00542C40"/>
    <w:rsid w:val="00545104"/>
    <w:rsid w:val="0055034B"/>
    <w:rsid w:val="00555BB6"/>
    <w:rsid w:val="00564DF8"/>
    <w:rsid w:val="00573F70"/>
    <w:rsid w:val="005760C3"/>
    <w:rsid w:val="005826CB"/>
    <w:rsid w:val="00583EAB"/>
    <w:rsid w:val="005935A0"/>
    <w:rsid w:val="005A0CD6"/>
    <w:rsid w:val="005A1F98"/>
    <w:rsid w:val="005B2007"/>
    <w:rsid w:val="005B2776"/>
    <w:rsid w:val="005B3E17"/>
    <w:rsid w:val="005C0237"/>
    <w:rsid w:val="005C12C9"/>
    <w:rsid w:val="005D11C4"/>
    <w:rsid w:val="005E4B94"/>
    <w:rsid w:val="005E73D4"/>
    <w:rsid w:val="005E7BAD"/>
    <w:rsid w:val="005F1A5A"/>
    <w:rsid w:val="005F1E21"/>
    <w:rsid w:val="005F2EFB"/>
    <w:rsid w:val="005F3FFD"/>
    <w:rsid w:val="005F603B"/>
    <w:rsid w:val="00603D99"/>
    <w:rsid w:val="00604AB6"/>
    <w:rsid w:val="00610A87"/>
    <w:rsid w:val="006151C4"/>
    <w:rsid w:val="006163DB"/>
    <w:rsid w:val="00616804"/>
    <w:rsid w:val="006176A5"/>
    <w:rsid w:val="0062145C"/>
    <w:rsid w:val="006322AD"/>
    <w:rsid w:val="00636A2F"/>
    <w:rsid w:val="006418A0"/>
    <w:rsid w:val="006421E4"/>
    <w:rsid w:val="0065160A"/>
    <w:rsid w:val="006818DA"/>
    <w:rsid w:val="006846EE"/>
    <w:rsid w:val="00686C39"/>
    <w:rsid w:val="0068706D"/>
    <w:rsid w:val="00691760"/>
    <w:rsid w:val="00696977"/>
    <w:rsid w:val="006A3EE6"/>
    <w:rsid w:val="006B1561"/>
    <w:rsid w:val="006B1B35"/>
    <w:rsid w:val="006B7833"/>
    <w:rsid w:val="006C5FA3"/>
    <w:rsid w:val="006C7683"/>
    <w:rsid w:val="006D01C4"/>
    <w:rsid w:val="006D4677"/>
    <w:rsid w:val="006D5933"/>
    <w:rsid w:val="006D59DB"/>
    <w:rsid w:val="006D6D85"/>
    <w:rsid w:val="006F36FD"/>
    <w:rsid w:val="006F705B"/>
    <w:rsid w:val="007077F7"/>
    <w:rsid w:val="00710878"/>
    <w:rsid w:val="0071705B"/>
    <w:rsid w:val="00720423"/>
    <w:rsid w:val="00722F90"/>
    <w:rsid w:val="00726A07"/>
    <w:rsid w:val="007356DA"/>
    <w:rsid w:val="00740A53"/>
    <w:rsid w:val="00745E9D"/>
    <w:rsid w:val="0075201F"/>
    <w:rsid w:val="00752E15"/>
    <w:rsid w:val="0075570C"/>
    <w:rsid w:val="007615B5"/>
    <w:rsid w:val="00762E91"/>
    <w:rsid w:val="007637DA"/>
    <w:rsid w:val="0076471D"/>
    <w:rsid w:val="007665F8"/>
    <w:rsid w:val="007706EF"/>
    <w:rsid w:val="0077072A"/>
    <w:rsid w:val="007721A0"/>
    <w:rsid w:val="007722D3"/>
    <w:rsid w:val="00790DF1"/>
    <w:rsid w:val="007A487B"/>
    <w:rsid w:val="007A50C0"/>
    <w:rsid w:val="007B596D"/>
    <w:rsid w:val="007B5A0D"/>
    <w:rsid w:val="007C1AA8"/>
    <w:rsid w:val="007C3912"/>
    <w:rsid w:val="007C3A97"/>
    <w:rsid w:val="007D26CE"/>
    <w:rsid w:val="007D3D04"/>
    <w:rsid w:val="007D4D6F"/>
    <w:rsid w:val="007E5471"/>
    <w:rsid w:val="007F4793"/>
    <w:rsid w:val="007F5B13"/>
    <w:rsid w:val="007F6630"/>
    <w:rsid w:val="00825DAC"/>
    <w:rsid w:val="00841D30"/>
    <w:rsid w:val="00850886"/>
    <w:rsid w:val="00871706"/>
    <w:rsid w:val="00873AD2"/>
    <w:rsid w:val="00873B99"/>
    <w:rsid w:val="008747A2"/>
    <w:rsid w:val="00874E6D"/>
    <w:rsid w:val="00875C2F"/>
    <w:rsid w:val="008802B3"/>
    <w:rsid w:val="00881C36"/>
    <w:rsid w:val="00887BAE"/>
    <w:rsid w:val="00894736"/>
    <w:rsid w:val="00896258"/>
    <w:rsid w:val="008A224A"/>
    <w:rsid w:val="008A3866"/>
    <w:rsid w:val="008B2513"/>
    <w:rsid w:val="008B31F4"/>
    <w:rsid w:val="008C19AF"/>
    <w:rsid w:val="008C1D87"/>
    <w:rsid w:val="008C56F8"/>
    <w:rsid w:val="008D1CCB"/>
    <w:rsid w:val="008D5967"/>
    <w:rsid w:val="008E25BE"/>
    <w:rsid w:val="008F2705"/>
    <w:rsid w:val="008F2D1B"/>
    <w:rsid w:val="008F452D"/>
    <w:rsid w:val="008F46CB"/>
    <w:rsid w:val="008F4A73"/>
    <w:rsid w:val="00900FBB"/>
    <w:rsid w:val="00902230"/>
    <w:rsid w:val="00903817"/>
    <w:rsid w:val="00904FF4"/>
    <w:rsid w:val="00910D94"/>
    <w:rsid w:val="00921A46"/>
    <w:rsid w:val="00925511"/>
    <w:rsid w:val="009258C9"/>
    <w:rsid w:val="00943470"/>
    <w:rsid w:val="0094381A"/>
    <w:rsid w:val="009460D2"/>
    <w:rsid w:val="00950FDB"/>
    <w:rsid w:val="00951B1E"/>
    <w:rsid w:val="009549B5"/>
    <w:rsid w:val="0096201F"/>
    <w:rsid w:val="009640EE"/>
    <w:rsid w:val="0096676F"/>
    <w:rsid w:val="00976517"/>
    <w:rsid w:val="009767BC"/>
    <w:rsid w:val="00982502"/>
    <w:rsid w:val="009A0611"/>
    <w:rsid w:val="009A15C3"/>
    <w:rsid w:val="009A17D2"/>
    <w:rsid w:val="009B10DF"/>
    <w:rsid w:val="009C064B"/>
    <w:rsid w:val="009C08DE"/>
    <w:rsid w:val="009C11B2"/>
    <w:rsid w:val="009C7093"/>
    <w:rsid w:val="009D7251"/>
    <w:rsid w:val="009F3F8C"/>
    <w:rsid w:val="00A05B3A"/>
    <w:rsid w:val="00A119A6"/>
    <w:rsid w:val="00A13523"/>
    <w:rsid w:val="00A26257"/>
    <w:rsid w:val="00A30DFF"/>
    <w:rsid w:val="00A31EDE"/>
    <w:rsid w:val="00A40DD2"/>
    <w:rsid w:val="00A507B3"/>
    <w:rsid w:val="00A65678"/>
    <w:rsid w:val="00A76B90"/>
    <w:rsid w:val="00A77E90"/>
    <w:rsid w:val="00A801D6"/>
    <w:rsid w:val="00A82B8E"/>
    <w:rsid w:val="00A83D9B"/>
    <w:rsid w:val="00A841FA"/>
    <w:rsid w:val="00A87BC0"/>
    <w:rsid w:val="00AB1885"/>
    <w:rsid w:val="00AB20BD"/>
    <w:rsid w:val="00AB2146"/>
    <w:rsid w:val="00AB2E1B"/>
    <w:rsid w:val="00AB3A64"/>
    <w:rsid w:val="00AB46B2"/>
    <w:rsid w:val="00AC19EB"/>
    <w:rsid w:val="00AC40BF"/>
    <w:rsid w:val="00AD1E1F"/>
    <w:rsid w:val="00AD372D"/>
    <w:rsid w:val="00AF4884"/>
    <w:rsid w:val="00AF58A4"/>
    <w:rsid w:val="00AF6891"/>
    <w:rsid w:val="00B0025E"/>
    <w:rsid w:val="00B00A54"/>
    <w:rsid w:val="00B01B4B"/>
    <w:rsid w:val="00B11BE5"/>
    <w:rsid w:val="00B216B2"/>
    <w:rsid w:val="00B27D41"/>
    <w:rsid w:val="00B44E2C"/>
    <w:rsid w:val="00B53210"/>
    <w:rsid w:val="00B70EDC"/>
    <w:rsid w:val="00B71343"/>
    <w:rsid w:val="00B7147C"/>
    <w:rsid w:val="00B71E48"/>
    <w:rsid w:val="00B753F7"/>
    <w:rsid w:val="00B80C5D"/>
    <w:rsid w:val="00B90D81"/>
    <w:rsid w:val="00B90F60"/>
    <w:rsid w:val="00B91774"/>
    <w:rsid w:val="00B92BC5"/>
    <w:rsid w:val="00BB31E2"/>
    <w:rsid w:val="00BD62D1"/>
    <w:rsid w:val="00BE16CB"/>
    <w:rsid w:val="00BF0A82"/>
    <w:rsid w:val="00BF139A"/>
    <w:rsid w:val="00BF1CCC"/>
    <w:rsid w:val="00BF3D17"/>
    <w:rsid w:val="00BF4FA2"/>
    <w:rsid w:val="00C0688E"/>
    <w:rsid w:val="00C1138E"/>
    <w:rsid w:val="00C1565E"/>
    <w:rsid w:val="00C32912"/>
    <w:rsid w:val="00C33EF1"/>
    <w:rsid w:val="00C41EE3"/>
    <w:rsid w:val="00C502BF"/>
    <w:rsid w:val="00C564C0"/>
    <w:rsid w:val="00C75355"/>
    <w:rsid w:val="00C8133F"/>
    <w:rsid w:val="00C91CBE"/>
    <w:rsid w:val="00CA0228"/>
    <w:rsid w:val="00CA2E26"/>
    <w:rsid w:val="00CA59C0"/>
    <w:rsid w:val="00CA6CE0"/>
    <w:rsid w:val="00CC698A"/>
    <w:rsid w:val="00CD52CB"/>
    <w:rsid w:val="00CE0DF8"/>
    <w:rsid w:val="00CF714A"/>
    <w:rsid w:val="00D03998"/>
    <w:rsid w:val="00D059FC"/>
    <w:rsid w:val="00D061AF"/>
    <w:rsid w:val="00D106DB"/>
    <w:rsid w:val="00D15D4B"/>
    <w:rsid w:val="00D36B3F"/>
    <w:rsid w:val="00D50F9D"/>
    <w:rsid w:val="00D52178"/>
    <w:rsid w:val="00D522D4"/>
    <w:rsid w:val="00D54794"/>
    <w:rsid w:val="00D55403"/>
    <w:rsid w:val="00D56D8A"/>
    <w:rsid w:val="00D62492"/>
    <w:rsid w:val="00D64776"/>
    <w:rsid w:val="00D6497B"/>
    <w:rsid w:val="00D8088B"/>
    <w:rsid w:val="00D80C36"/>
    <w:rsid w:val="00D80FB0"/>
    <w:rsid w:val="00D82E11"/>
    <w:rsid w:val="00D862FB"/>
    <w:rsid w:val="00D941BE"/>
    <w:rsid w:val="00D952A3"/>
    <w:rsid w:val="00DA0DD4"/>
    <w:rsid w:val="00DB200A"/>
    <w:rsid w:val="00DB4D8B"/>
    <w:rsid w:val="00DB59E7"/>
    <w:rsid w:val="00DC5A45"/>
    <w:rsid w:val="00DC5CFA"/>
    <w:rsid w:val="00DC662B"/>
    <w:rsid w:val="00DE41DB"/>
    <w:rsid w:val="00DF172F"/>
    <w:rsid w:val="00DF4322"/>
    <w:rsid w:val="00DF7E3F"/>
    <w:rsid w:val="00E006F7"/>
    <w:rsid w:val="00E10DF2"/>
    <w:rsid w:val="00E12259"/>
    <w:rsid w:val="00E13A79"/>
    <w:rsid w:val="00E203AE"/>
    <w:rsid w:val="00E258C3"/>
    <w:rsid w:val="00E30D0A"/>
    <w:rsid w:val="00E40253"/>
    <w:rsid w:val="00E41D4F"/>
    <w:rsid w:val="00E42729"/>
    <w:rsid w:val="00E50569"/>
    <w:rsid w:val="00E6157A"/>
    <w:rsid w:val="00E61C02"/>
    <w:rsid w:val="00E6764C"/>
    <w:rsid w:val="00E756FD"/>
    <w:rsid w:val="00E77129"/>
    <w:rsid w:val="00E8543E"/>
    <w:rsid w:val="00E876C3"/>
    <w:rsid w:val="00E95ACE"/>
    <w:rsid w:val="00EA0F99"/>
    <w:rsid w:val="00EA79D8"/>
    <w:rsid w:val="00EA7B50"/>
    <w:rsid w:val="00EB14F9"/>
    <w:rsid w:val="00EC675F"/>
    <w:rsid w:val="00EE11BB"/>
    <w:rsid w:val="00EE12AB"/>
    <w:rsid w:val="00EF00A0"/>
    <w:rsid w:val="00EF06AF"/>
    <w:rsid w:val="00EF0EC9"/>
    <w:rsid w:val="00EF291D"/>
    <w:rsid w:val="00EF3CA6"/>
    <w:rsid w:val="00F00122"/>
    <w:rsid w:val="00F00A62"/>
    <w:rsid w:val="00F02D13"/>
    <w:rsid w:val="00F03143"/>
    <w:rsid w:val="00F13DCC"/>
    <w:rsid w:val="00F17C12"/>
    <w:rsid w:val="00F22866"/>
    <w:rsid w:val="00F22996"/>
    <w:rsid w:val="00F2408A"/>
    <w:rsid w:val="00F3244A"/>
    <w:rsid w:val="00F44A27"/>
    <w:rsid w:val="00F51331"/>
    <w:rsid w:val="00F6431E"/>
    <w:rsid w:val="00F71094"/>
    <w:rsid w:val="00F76B0A"/>
    <w:rsid w:val="00F76E20"/>
    <w:rsid w:val="00F77389"/>
    <w:rsid w:val="00F83505"/>
    <w:rsid w:val="00F870B2"/>
    <w:rsid w:val="00F96DA3"/>
    <w:rsid w:val="00FA2E1E"/>
    <w:rsid w:val="00FB1272"/>
    <w:rsid w:val="00FB4E86"/>
    <w:rsid w:val="00FB61DC"/>
    <w:rsid w:val="00FC3996"/>
    <w:rsid w:val="00FC6045"/>
    <w:rsid w:val="00FD0FDF"/>
    <w:rsid w:val="00FD1412"/>
    <w:rsid w:val="00FE2F87"/>
    <w:rsid w:val="00FE3966"/>
    <w:rsid w:val="00FE4B70"/>
    <w:rsid w:val="00FF6B68"/>
    <w:rsid w:val="00FF7A43"/>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FCD571"/>
  <w14:defaultImageDpi w14:val="96"/>
  <w15:docId w15:val="{73C6C4F8-D3B9-48D6-B30E-565A0DF00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s>
      <w:spacing w:after="0" w:line="260" w:lineRule="exact"/>
    </w:pPr>
    <w:rPr>
      <w:rFonts w:ascii="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36"/>
        <w:tab w:val="right" w:pos="8306"/>
      </w:tabs>
    </w:pPr>
    <w:rPr>
      <w:rFonts w:ascii="Arial" w:hAnsi="Arial"/>
      <w:noProof/>
      <w:sz w:val="16"/>
    </w:rPr>
  </w:style>
  <w:style w:type="character" w:customStyle="1" w:styleId="FooterChar">
    <w:name w:val="Footer Char"/>
    <w:basedOn w:val="DefaultParagraphFont"/>
    <w:link w:val="Footer"/>
    <w:uiPriority w:val="99"/>
    <w:locked/>
    <w:rPr>
      <w:rFonts w:ascii="Arial" w:hAnsi="Arial" w:cs="Times New Roman"/>
      <w:noProof/>
      <w:sz w:val="20"/>
      <w:szCs w:val="20"/>
      <w:lang w:val="hu-HU"/>
    </w:rPr>
  </w:style>
  <w:style w:type="paragraph" w:styleId="Header">
    <w:name w:val="header"/>
    <w:basedOn w:val="Normal"/>
    <w:link w:val="HeaderChar"/>
    <w:uiPriority w:val="99"/>
    <w:pPr>
      <w:tabs>
        <w:tab w:val="center" w:pos="4153"/>
        <w:tab w:val="right" w:pos="8306"/>
      </w:tabs>
    </w:pPr>
    <w:rPr>
      <w:rFonts w:ascii="Arial" w:hAnsi="Arial"/>
      <w:sz w:val="20"/>
    </w:rPr>
  </w:style>
  <w:style w:type="character" w:customStyle="1" w:styleId="HeaderChar">
    <w:name w:val="Header Char"/>
    <w:basedOn w:val="DefaultParagraphFont"/>
    <w:link w:val="Header"/>
    <w:uiPriority w:val="99"/>
    <w:locked/>
    <w:rPr>
      <w:rFonts w:ascii="Arial" w:hAnsi="Arial" w:cs="Times New Roman"/>
      <w:sz w:val="20"/>
      <w:szCs w:val="20"/>
      <w:lang w:val="hu-HU" w:eastAsia="x-none"/>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uiPriority w:val="99"/>
    <w:rPr>
      <w:rFonts w:cs="Times New Roman"/>
    </w:rPr>
  </w:style>
  <w:style w:type="paragraph" w:styleId="BodyText">
    <w:name w:val="Body Text"/>
    <w:basedOn w:val="Normal"/>
    <w:link w:val="BodyTextChar"/>
    <w:uiPriority w:val="99"/>
    <w:pPr>
      <w:tabs>
        <w:tab w:val="clear" w:pos="567"/>
      </w:tabs>
      <w:spacing w:line="240" w:lineRule="auto"/>
    </w:pPr>
    <w:rPr>
      <w:i/>
      <w:color w:val="008000"/>
    </w:rPr>
  </w:style>
  <w:style w:type="character" w:customStyle="1" w:styleId="BodyTextChar">
    <w:name w:val="Body Text Char"/>
    <w:basedOn w:val="DefaultParagraphFont"/>
    <w:link w:val="BodyText"/>
    <w:uiPriority w:val="99"/>
    <w:locked/>
    <w:rPr>
      <w:rFonts w:ascii="Times New Roman" w:hAnsi="Times New Roman" w:cs="Times New Roman"/>
      <w:i/>
      <w:color w:val="008000"/>
      <w:sz w:val="20"/>
      <w:szCs w:val="20"/>
      <w:lang w:val="hu-HU" w:eastAsia="x-none"/>
    </w:rPr>
  </w:style>
  <w:style w:type="paragraph" w:styleId="CommentText">
    <w:name w:val="annotation text"/>
    <w:aliases w:val="Car17,Car17 Car,Annotationtext,Char,Char Char Char,Char Char1,Comment Text Char Char,Comment Text Char Char Char Char,Comment Text Char Char1,Comment Text Char1,Comment Text Char1 Char,Comment Text Char1 Char Char,- H1, Car17"/>
    <w:basedOn w:val="Normal"/>
    <w:link w:val="CommentTextChar"/>
    <w:qFormat/>
    <w:rPr>
      <w:sz w:val="20"/>
    </w:rPr>
  </w:style>
  <w:style w:type="character" w:customStyle="1" w:styleId="CommentTextChar">
    <w:name w:val="Comment Text Char"/>
    <w:aliases w:val="Car17 Char,Car17 Car Char,Annotationtext Char,Char Char,Char Char Char Char,Char Char1 Char,Comment Text Char Char Char,Comment Text Char Char Char Char Char,Comment Text Char Char1 Char,Comment Text Char1 Char1,- H1 Char, Car17 Char"/>
    <w:basedOn w:val="DefaultParagraphFont"/>
    <w:link w:val="CommentText"/>
    <w:qFormat/>
    <w:locked/>
    <w:rPr>
      <w:rFonts w:ascii="Times New Roman" w:hAnsi="Times New Roman" w:cs="Times New Roman"/>
      <w:sz w:val="20"/>
      <w:szCs w:val="20"/>
      <w:lang w:val="hu-HU" w:eastAsia="x-none"/>
    </w:rPr>
  </w:style>
  <w:style w:type="character" w:styleId="Hyperlink">
    <w:name w:val="Hyperlink"/>
    <w:basedOn w:val="DefaultParagraphFont"/>
    <w:uiPriority w:val="99"/>
    <w:rPr>
      <w:color w:val="0000FF"/>
      <w:u w:val="single"/>
    </w:rPr>
  </w:style>
  <w:style w:type="paragraph" w:customStyle="1" w:styleId="EMEAEnBodyText">
    <w:name w:val="EMEA En Body Text"/>
    <w:basedOn w:val="Normal"/>
    <w:pPr>
      <w:tabs>
        <w:tab w:val="clear" w:pos="567"/>
      </w:tabs>
      <w:spacing w:before="120" w:after="120" w:line="240" w:lineRule="auto"/>
      <w:jc w:val="both"/>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hu-HU" w:eastAsia="x-none"/>
    </w:rPr>
  </w:style>
  <w:style w:type="paragraph" w:customStyle="1" w:styleId="BodytextAgency">
    <w:name w:val="Body text (Agency)"/>
    <w:basedOn w:val="Normal"/>
    <w:link w:val="BodytextAgencyChar"/>
    <w:qFormat/>
    <w:pPr>
      <w:tabs>
        <w:tab w:val="clear" w:pos="567"/>
      </w:tabs>
      <w:spacing w:after="140" w:line="280" w:lineRule="atLeast"/>
    </w:pPr>
    <w:rPr>
      <w:rFonts w:ascii="Verdana" w:hAnsi="Verdana" w:cs="Verdana"/>
      <w:sz w:val="18"/>
      <w:szCs w:val="18"/>
      <w:lang w:eastAsia="en-GB"/>
    </w:rPr>
  </w:style>
  <w:style w:type="character" w:customStyle="1" w:styleId="BodytextAgencyChar">
    <w:name w:val="Body text (Agency) Char"/>
    <w:link w:val="BodytextAgency"/>
    <w:locked/>
    <w:rPr>
      <w:rFonts w:ascii="Verdana" w:eastAsia="Times New Roman" w:hAnsi="Verdana"/>
      <w:sz w:val="18"/>
      <w:lang w:val="hu-HU" w:eastAsia="en-GB"/>
    </w:rPr>
  </w:style>
  <w:style w:type="paragraph" w:customStyle="1" w:styleId="DraftingNotesAgency">
    <w:name w:val="Drafting Notes (Agency)"/>
    <w:basedOn w:val="Normal"/>
    <w:next w:val="BodytextAgency"/>
    <w:link w:val="DraftingNotesAgencyChar"/>
    <w:qFormat/>
    <w:pPr>
      <w:tabs>
        <w:tab w:val="clear" w:pos="567"/>
      </w:tabs>
      <w:spacing w:after="140" w:line="280" w:lineRule="atLeast"/>
    </w:pPr>
    <w:rPr>
      <w:rFonts w:ascii="Courier New" w:hAnsi="Courier New"/>
      <w:i/>
      <w:color w:val="339966"/>
      <w:szCs w:val="18"/>
      <w:lang w:eastAsia="en-GB"/>
    </w:rPr>
  </w:style>
  <w:style w:type="character" w:customStyle="1" w:styleId="DraftingNotesAgencyChar">
    <w:name w:val="Drafting Notes (Agency) Char"/>
    <w:link w:val="DraftingNotesAgency"/>
    <w:locked/>
    <w:rPr>
      <w:rFonts w:ascii="Courier New" w:eastAsia="Times New Roman" w:hAnsi="Courier New"/>
      <w:i/>
      <w:color w:val="339966"/>
      <w:sz w:val="18"/>
      <w:lang w:val="hu-HU" w:eastAsia="en-GB"/>
    </w:rPr>
  </w:style>
  <w:style w:type="paragraph" w:customStyle="1" w:styleId="NormalAgency">
    <w:name w:val="Normal (Agency)"/>
    <w:link w:val="NormalAgencyChar"/>
    <w:pPr>
      <w:spacing w:after="0" w:line="240" w:lineRule="auto"/>
    </w:pPr>
    <w:rPr>
      <w:rFonts w:ascii="Verdana" w:hAnsi="Verdana" w:cs="Verdana"/>
      <w:sz w:val="18"/>
      <w:szCs w:val="18"/>
      <w:lang w:eastAsia="en-GB"/>
    </w:rPr>
  </w:style>
  <w:style w:type="table" w:customStyle="1" w:styleId="TablegridAgencyblack">
    <w:name w:val="Table grid (Agency) black"/>
    <w:basedOn w:val="TableNormal"/>
    <w:semiHidden/>
    <w:pPr>
      <w:spacing w:after="0" w:line="240" w:lineRule="auto"/>
    </w:pPr>
    <w:rPr>
      <w:rFonts w:ascii="Verdana" w:eastAsia="SimSun" w:hAnsi="Verdana" w:cs="Times New Roman"/>
      <w:sz w:val="18"/>
      <w:szCs w:val="20"/>
      <w:lang w:eastAsia="en-GB"/>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blStylePr w:type="firstRow">
      <w:rPr>
        <w:rFonts w:ascii="Times New Roman" w:hAnsi="Times New Roman" w:cs="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locked/>
    <w:rPr>
      <w:rFonts w:ascii="Verdana" w:eastAsia="Times New Roman" w:hAnsi="Verdana"/>
      <w:sz w:val="18"/>
      <w:lang w:val="hu-HU" w:eastAsia="en-GB"/>
    </w:rPr>
  </w:style>
  <w:style w:type="character" w:styleId="CommentReference">
    <w:name w:val="annotation reference"/>
    <w:aliases w:val="-H18"/>
    <w:basedOn w:val="DefaultParagraphFont"/>
    <w:uiPriority w:val="99"/>
    <w:rPr>
      <w:sz w:val="16"/>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locked/>
    <w:rPr>
      <w:rFonts w:ascii="Times New Roman" w:hAnsi="Times New Roman" w:cs="Times New Roman"/>
      <w:b/>
      <w:bCs/>
      <w:sz w:val="20"/>
      <w:szCs w:val="20"/>
      <w:lang w:val="hu-HU" w:eastAsia="x-none"/>
    </w:rPr>
  </w:style>
  <w:style w:type="paragraph" w:styleId="Revision">
    <w:name w:val="Revision"/>
    <w:hidden/>
    <w:uiPriority w:val="99"/>
    <w:semiHidden/>
    <w:pPr>
      <w:spacing w:after="0" w:line="240" w:lineRule="auto"/>
    </w:pPr>
    <w:rPr>
      <w:rFonts w:ascii="Times New Roman" w:hAnsi="Times New Roman" w:cs="Times New Roman"/>
      <w:szCs w:val="20"/>
    </w:rPr>
  </w:style>
  <w:style w:type="paragraph" w:customStyle="1" w:styleId="C-BodyText">
    <w:name w:val="C-Body Text"/>
    <w:link w:val="C-BodyTextChar"/>
    <w:pPr>
      <w:spacing w:before="120" w:after="120" w:line="280" w:lineRule="atLeast"/>
    </w:pPr>
    <w:rPr>
      <w:rFonts w:ascii="Times New Roman" w:hAnsi="Times New Roman" w:cs="Times New Roman"/>
      <w:sz w:val="24"/>
      <w:szCs w:val="20"/>
    </w:rPr>
  </w:style>
  <w:style w:type="paragraph" w:customStyle="1" w:styleId="Default">
    <w:name w:val="Default"/>
    <w:pPr>
      <w:autoSpaceDE w:val="0"/>
      <w:autoSpaceDN w:val="0"/>
      <w:adjustRightInd w:val="0"/>
      <w:spacing w:after="0" w:line="240" w:lineRule="auto"/>
    </w:pPr>
    <w:rPr>
      <w:rFonts w:ascii="Times New Roman" w:eastAsia="SimSun" w:hAnsi="Times New Roman" w:cs="Times New Roman"/>
      <w:color w:val="000000"/>
      <w:sz w:val="24"/>
      <w:szCs w:val="24"/>
      <w:lang w:eastAsia="en-GB"/>
    </w:rPr>
  </w:style>
  <w:style w:type="table" w:styleId="TableGrid">
    <w:name w:val="Table Grid"/>
    <w:basedOn w:val="TableNormal"/>
    <w:uiPriority w:val="39"/>
    <w:pPr>
      <w:spacing w:after="0" w:line="240" w:lineRule="auto"/>
    </w:pPr>
    <w:rPr>
      <w:rFonts w:ascii="Times New Roman" w:eastAsia="SimSu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Pr>
      <w:rFonts w:cs="Times New Roman"/>
      <w:color w:val="605E5C"/>
      <w:shd w:val="clear" w:color="auto" w:fill="E1DFDD"/>
    </w:rPr>
  </w:style>
  <w:style w:type="paragraph" w:customStyle="1" w:styleId="C-TableHeader">
    <w:name w:val="C-Table Header"/>
    <w:next w:val="C-TableText"/>
    <w:pPr>
      <w:keepNext/>
      <w:spacing w:before="60" w:after="60" w:line="240" w:lineRule="auto"/>
    </w:pPr>
    <w:rPr>
      <w:rFonts w:ascii="Times New Roman" w:hAnsi="Times New Roman" w:cs="Times New Roman"/>
      <w:b/>
      <w:szCs w:val="20"/>
    </w:rPr>
  </w:style>
  <w:style w:type="paragraph" w:customStyle="1" w:styleId="C-TableText">
    <w:name w:val="C-Table Text"/>
    <w:pPr>
      <w:spacing w:before="60" w:after="60" w:line="240" w:lineRule="auto"/>
    </w:pPr>
    <w:rPr>
      <w:rFonts w:ascii="Times New Roman" w:hAnsi="Times New Roman" w:cs="Times New Roman"/>
      <w:szCs w:val="20"/>
    </w:rPr>
  </w:style>
  <w:style w:type="table" w:customStyle="1" w:styleId="C-Table">
    <w:name w:val="C-Table"/>
    <w:basedOn w:val="TableNormal"/>
    <w:pPr>
      <w:spacing w:after="0" w:line="240" w:lineRule="auto"/>
    </w:pPr>
    <w:rPr>
      <w:rFonts w:ascii="Times New Roman" w:hAnsi="Times New Roman" w:cs="Times New Roman"/>
      <w:sz w:val="20"/>
      <w:szCs w:val="20"/>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paragraph" w:styleId="ListParagraph">
    <w:name w:val="List Paragraph"/>
    <w:basedOn w:val="Normal"/>
    <w:uiPriority w:val="34"/>
    <w:qFormat/>
    <w:pPr>
      <w:ind w:left="720"/>
      <w:contextualSpacing/>
    </w:pPr>
  </w:style>
  <w:style w:type="character" w:styleId="LineNumber">
    <w:name w:val="line number"/>
    <w:basedOn w:val="DefaultParagraphFont"/>
    <w:uiPriority w:val="99"/>
    <w:semiHidden/>
    <w:unhideWhenUsed/>
    <w:rPr>
      <w:rFonts w:cs="Times New Roman"/>
    </w:rPr>
  </w:style>
  <w:style w:type="paragraph" w:styleId="Caption">
    <w:name w:val="caption"/>
    <w:basedOn w:val="Normal"/>
    <w:next w:val="C-BodyText"/>
    <w:uiPriority w:val="35"/>
    <w:qFormat/>
    <w:pPr>
      <w:keepNext/>
      <w:tabs>
        <w:tab w:val="clear" w:pos="567"/>
      </w:tabs>
      <w:spacing w:before="120" w:after="120" w:line="280" w:lineRule="atLeast"/>
      <w:ind w:left="1440" w:hanging="1440"/>
    </w:pPr>
    <w:rPr>
      <w:b/>
      <w:bCs/>
      <w:sz w:val="24"/>
      <w:szCs w:val="24"/>
    </w:rPr>
  </w:style>
  <w:style w:type="paragraph" w:customStyle="1" w:styleId="paragraph">
    <w:name w:val="paragraph"/>
    <w:basedOn w:val="Normal"/>
    <w:pPr>
      <w:tabs>
        <w:tab w:val="clear" w:pos="567"/>
      </w:tabs>
      <w:spacing w:before="100" w:beforeAutospacing="1" w:after="100" w:afterAutospacing="1" w:line="240" w:lineRule="auto"/>
    </w:pPr>
    <w:rPr>
      <w:sz w:val="24"/>
      <w:szCs w:val="24"/>
      <w:lang w:eastAsia="en-GB"/>
    </w:rPr>
  </w:style>
  <w:style w:type="character" w:customStyle="1" w:styleId="normaltextrun">
    <w:name w:val="normaltextrun"/>
    <w:basedOn w:val="DefaultParagraphFont"/>
    <w:rPr>
      <w:rFonts w:cs="Times New Roman"/>
    </w:rPr>
  </w:style>
  <w:style w:type="character" w:customStyle="1" w:styleId="eop">
    <w:name w:val="eop"/>
    <w:basedOn w:val="DefaultParagraphFont"/>
    <w:rPr>
      <w:rFonts w:cs="Times New Roman"/>
    </w:rPr>
  </w:style>
  <w:style w:type="character" w:customStyle="1" w:styleId="findhit">
    <w:name w:val="findhit"/>
    <w:basedOn w:val="DefaultParagraphFont"/>
    <w:rPr>
      <w:rFonts w:cs="Times New Roman"/>
    </w:rPr>
  </w:style>
  <w:style w:type="character" w:customStyle="1" w:styleId="spellingerror">
    <w:name w:val="spellingerror"/>
    <w:basedOn w:val="DefaultParagraphFont"/>
    <w:rPr>
      <w:rFonts w:cs="Times New Roman"/>
    </w:rPr>
  </w:style>
  <w:style w:type="character" w:customStyle="1" w:styleId="contextualspellingandgrammarerror">
    <w:name w:val="contextualspellingandgrammarerror"/>
    <w:basedOn w:val="DefaultParagraphFont"/>
    <w:rPr>
      <w:rFonts w:cs="Times New Roman"/>
    </w:rPr>
  </w:style>
  <w:style w:type="character" w:customStyle="1" w:styleId="scxw133703159">
    <w:name w:val="scxw133703159"/>
    <w:basedOn w:val="DefaultParagraphFont"/>
    <w:rPr>
      <w:rFonts w:cs="Times New Roman"/>
    </w:rPr>
  </w:style>
  <w:style w:type="character" w:styleId="FollowedHyperlink">
    <w:name w:val="FollowedHyperlink"/>
    <w:basedOn w:val="DefaultParagraphFont"/>
    <w:uiPriority w:val="99"/>
    <w:semiHidden/>
    <w:unhideWhenUsed/>
    <w:rPr>
      <w:rFonts w:cs="Times New Roman"/>
      <w:color w:val="954F72" w:themeColor="followedHyperlink"/>
      <w:u w:val="single"/>
    </w:rPr>
  </w:style>
  <w:style w:type="paragraph" w:styleId="TOC9">
    <w:name w:val="toc 9"/>
    <w:basedOn w:val="TOC1"/>
    <w:next w:val="C-BodyText"/>
    <w:uiPriority w:val="39"/>
    <w:pPr>
      <w:tabs>
        <w:tab w:val="left" w:pos="1152"/>
        <w:tab w:val="right" w:leader="dot" w:pos="9360"/>
      </w:tabs>
      <w:spacing w:before="120" w:after="0" w:line="240" w:lineRule="auto"/>
      <w:ind w:left="1152" w:right="792" w:hanging="1152"/>
    </w:pPr>
    <w:rPr>
      <w:rFonts w:cs="Arial"/>
      <w:caps/>
      <w:color w:val="0000FF"/>
      <w:sz w:val="24"/>
      <w:szCs w:val="24"/>
    </w:rPr>
  </w:style>
  <w:style w:type="character" w:customStyle="1" w:styleId="C-BodyTextChar">
    <w:name w:val="C-Body Text Char"/>
    <w:link w:val="C-BodyText"/>
    <w:locked/>
    <w:rPr>
      <w:rFonts w:ascii="Times New Roman" w:hAnsi="Times New Roman"/>
      <w:sz w:val="20"/>
    </w:rPr>
  </w:style>
  <w:style w:type="paragraph" w:styleId="TOC1">
    <w:name w:val="toc 1"/>
    <w:basedOn w:val="Normal"/>
    <w:next w:val="Normal"/>
    <w:autoRedefine/>
    <w:uiPriority w:val="39"/>
    <w:semiHidden/>
    <w:unhideWhenUsed/>
    <w:pPr>
      <w:tabs>
        <w:tab w:val="clear" w:pos="567"/>
      </w:tabs>
      <w:spacing w:after="100"/>
    </w:pPr>
  </w:style>
  <w:style w:type="paragraph" w:styleId="EndnoteText">
    <w:name w:val="endnote text"/>
    <w:basedOn w:val="Normal"/>
    <w:link w:val="EndnoteTextChar"/>
    <w:uiPriority w:val="99"/>
    <w:semiHidden/>
    <w:unhideWhenUsed/>
    <w:pPr>
      <w:tabs>
        <w:tab w:val="clear" w:pos="567"/>
      </w:tabs>
      <w:spacing w:line="240" w:lineRule="auto"/>
    </w:pPr>
    <w:rPr>
      <w:rFonts w:cs="Arial"/>
      <w:sz w:val="20"/>
    </w:rPr>
  </w:style>
  <w:style w:type="character" w:customStyle="1" w:styleId="EndnoteTextChar">
    <w:name w:val="Endnote Text Char"/>
    <w:basedOn w:val="DefaultParagraphFont"/>
    <w:link w:val="EndnoteText"/>
    <w:uiPriority w:val="99"/>
    <w:semiHidden/>
    <w:locked/>
    <w:rPr>
      <w:rFonts w:ascii="Times New Roman" w:hAnsi="Times New Roman" w:cs="Arial"/>
      <w:sz w:val="20"/>
      <w:szCs w:val="20"/>
    </w:rPr>
  </w:style>
  <w:style w:type="character" w:styleId="EndnoteReference">
    <w:name w:val="endnote reference"/>
    <w:basedOn w:val="DefaultParagraphFont"/>
    <w:uiPriority w:val="99"/>
    <w:semiHidden/>
    <w:unhideWhenUsed/>
    <w:rPr>
      <w:rFonts w:cs="Times New Roman"/>
      <w:vertAlign w:val="superscript"/>
    </w:rPr>
  </w:style>
  <w:style w:type="paragraph" w:customStyle="1" w:styleId="TitleA">
    <w:name w:val="Title A"/>
    <w:basedOn w:val="Normal"/>
    <w:link w:val="TitleAChar"/>
    <w:qFormat/>
    <w:pPr>
      <w:spacing w:line="240" w:lineRule="auto"/>
      <w:jc w:val="center"/>
      <w:outlineLvl w:val="0"/>
    </w:pPr>
    <w:rPr>
      <w:b/>
    </w:rPr>
  </w:style>
  <w:style w:type="paragraph" w:customStyle="1" w:styleId="TitleB">
    <w:name w:val="Title B"/>
    <w:basedOn w:val="Normal"/>
    <w:link w:val="TitleBChar"/>
    <w:qFormat/>
    <w:pPr>
      <w:keepNext/>
      <w:tabs>
        <w:tab w:val="clear" w:pos="567"/>
      </w:tabs>
      <w:spacing w:line="240" w:lineRule="auto"/>
      <w:ind w:left="567" w:hanging="567"/>
      <w:outlineLvl w:val="0"/>
    </w:pPr>
    <w:rPr>
      <w:b/>
      <w:noProof/>
      <w:szCs w:val="22"/>
    </w:rPr>
  </w:style>
  <w:style w:type="character" w:customStyle="1" w:styleId="TitleAChar">
    <w:name w:val="Title A Char"/>
    <w:basedOn w:val="DefaultParagraphFont"/>
    <w:link w:val="TitleA"/>
    <w:locked/>
    <w:rPr>
      <w:rFonts w:ascii="Times New Roman" w:hAnsi="Times New Roman" w:cs="Times New Roman"/>
      <w:b/>
      <w:sz w:val="20"/>
      <w:szCs w:val="20"/>
      <w:lang w:val="hu-HU" w:eastAsia="x-none"/>
    </w:rPr>
  </w:style>
  <w:style w:type="character" w:customStyle="1" w:styleId="TitleBChar">
    <w:name w:val="Title B Char"/>
    <w:basedOn w:val="DefaultParagraphFont"/>
    <w:link w:val="TitleB"/>
    <w:locked/>
    <w:rPr>
      <w:rFonts w:ascii="Times New Roman" w:hAnsi="Times New Roman" w:cs="Times New Roman"/>
      <w:b/>
      <w:noProof/>
      <w:lang w:val="hu-HU"/>
    </w:rPr>
  </w:style>
  <w:style w:type="paragraph" w:styleId="ListBullet">
    <w:name w:val="List Bullet"/>
    <w:basedOn w:val="Normal"/>
    <w:uiPriority w:val="99"/>
    <w:pPr>
      <w:numPr>
        <w:numId w:val="17"/>
      </w:numPr>
      <w:contextualSpacing/>
    </w:pPr>
  </w:style>
  <w:style w:type="character" w:customStyle="1" w:styleId="hgkelc">
    <w:name w:val="hgkelc"/>
    <w:basedOn w:val="DefaultParagraphFont"/>
    <w:rPr>
      <w:rFonts w:cs="Times New Roman"/>
    </w:rPr>
  </w:style>
  <w:style w:type="character" w:customStyle="1" w:styleId="Feloldatlanmegemlts1">
    <w:name w:val="Feloldatlan megemlítés1"/>
    <w:basedOn w:val="DefaultParagraphFont"/>
    <w:uiPriority w:val="99"/>
    <w:semiHidden/>
    <w:unhideWhenUsed/>
    <w:rPr>
      <w:rFonts w:cs="Times New Roman"/>
      <w:color w:val="605E5C"/>
      <w:shd w:val="clear" w:color="auto" w:fill="E1DFDD"/>
    </w:rPr>
  </w:style>
  <w:style w:type="paragraph" w:styleId="NoSpacing">
    <w:name w:val="No Spacing"/>
    <w:uiPriority w:val="1"/>
    <w:qFormat/>
    <w:pPr>
      <w:tabs>
        <w:tab w:val="left" w:pos="567"/>
      </w:tabs>
      <w:spacing w:after="0" w:line="240" w:lineRule="auto"/>
    </w:pPr>
    <w:rPr>
      <w:rFonts w:ascii="Times New Roman" w:hAnsi="Times New Roman" w:cs="Times New Roman"/>
      <w:szCs w:val="20"/>
      <w:lang w:val="en-GB"/>
    </w:rPr>
  </w:style>
  <w:style w:type="paragraph" w:customStyle="1" w:styleId="C-Bullet">
    <w:name w:val="C-Bullet"/>
    <w:link w:val="C-BulletChar"/>
    <w:pPr>
      <w:numPr>
        <w:numId w:val="28"/>
      </w:numPr>
      <w:spacing w:before="120" w:after="120" w:line="280" w:lineRule="atLeast"/>
    </w:pPr>
    <w:rPr>
      <w:rFonts w:ascii="Times New Roman" w:hAnsi="Times New Roman" w:cs="Times New Roman"/>
      <w:sz w:val="24"/>
      <w:szCs w:val="20"/>
      <w:lang w:val="en-US"/>
    </w:rPr>
  </w:style>
  <w:style w:type="paragraph" w:customStyle="1" w:styleId="C-BulletIndented">
    <w:name w:val="C-Bullet Indented"/>
    <w:pPr>
      <w:numPr>
        <w:ilvl w:val="1"/>
        <w:numId w:val="28"/>
      </w:numPr>
      <w:spacing w:before="120" w:after="120" w:line="280" w:lineRule="atLeast"/>
    </w:pPr>
    <w:rPr>
      <w:rFonts w:ascii="Times New Roman" w:hAnsi="Times New Roman" w:cs="Arial"/>
      <w:sz w:val="24"/>
      <w:szCs w:val="20"/>
      <w:lang w:val="en-US"/>
    </w:rPr>
  </w:style>
  <w:style w:type="character" w:customStyle="1" w:styleId="C-BulletChar">
    <w:name w:val="C-Bullet Char"/>
    <w:link w:val="C-Bullet"/>
    <w:locked/>
    <w:rPr>
      <w:rFonts w:ascii="Times New Roman" w:hAnsi="Times New Roman" w:cs="Times New Roman"/>
      <w:sz w:val="24"/>
      <w:szCs w:val="20"/>
      <w:lang w:val="en-US"/>
    </w:rPr>
  </w:style>
  <w:style w:type="paragraph" w:customStyle="1" w:styleId="BodytextEMA">
    <w:name w:val="Body text (EMA)"/>
    <w:basedOn w:val="Normal"/>
    <w:pPr>
      <w:tabs>
        <w:tab w:val="clear" w:pos="567"/>
      </w:tabs>
      <w:spacing w:after="140" w:line="280" w:lineRule="atLeast"/>
    </w:pPr>
    <w:rPr>
      <w:sz w:val="20"/>
      <w:lang w:val="en-GB" w:eastAsia="en-GB"/>
    </w:rPr>
  </w:style>
  <w:style w:type="paragraph" w:styleId="BodyText2">
    <w:name w:val="Body Text 2"/>
    <w:basedOn w:val="Normal"/>
    <w:link w:val="BodyText2Char"/>
    <w:uiPriority w:val="99"/>
    <w:unhideWhenUsed/>
    <w:pPr>
      <w:spacing w:after="120" w:line="480" w:lineRule="auto"/>
    </w:pPr>
    <w:rPr>
      <w:lang w:val="en-GB"/>
    </w:rPr>
  </w:style>
  <w:style w:type="character" w:customStyle="1" w:styleId="BodyText2Char">
    <w:name w:val="Body Text 2 Char"/>
    <w:basedOn w:val="DefaultParagraphFont"/>
    <w:link w:val="BodyText2"/>
    <w:uiPriority w:val="99"/>
    <w:rPr>
      <w:rFonts w:ascii="Times New Roman" w:hAnsi="Times New Roman" w:cs="Times New Roman"/>
      <w:szCs w:val="20"/>
      <w:lang w:val="en-GB"/>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styleId="Emphasis">
    <w:name w:val="Emphasis"/>
    <w:basedOn w:val="DefaultParagraphFont"/>
    <w:uiPriority w:val="20"/>
    <w:qFormat/>
    <w:rsid w:val="006D5933"/>
    <w:rPr>
      <w:i/>
      <w:iCs/>
    </w:rPr>
  </w:style>
  <w:style w:type="character" w:customStyle="1" w:styleId="UnresolvedMention3">
    <w:name w:val="Unresolved Mention3"/>
    <w:basedOn w:val="DefaultParagraphFont"/>
    <w:uiPriority w:val="99"/>
    <w:semiHidden/>
    <w:unhideWhenUsed/>
    <w:rsid w:val="004F15C0"/>
    <w:rPr>
      <w:color w:val="605E5C"/>
      <w:shd w:val="clear" w:color="auto" w:fill="E1DFDD"/>
    </w:rPr>
  </w:style>
  <w:style w:type="paragraph" w:customStyle="1" w:styleId="llb1">
    <w:name w:val="Élőláb1"/>
    <w:aliases w:val="Footer Char1,Footer Char1 Char Char,Footer Char1 Char Char Char Char1,Footer Char1 Char Char Char Char1 Char Char,Footer Char2 Char,Footer Char2 Char Char1 Char Char Char,Élőláb Char Char Char Char"/>
    <w:basedOn w:val="Normal"/>
    <w:link w:val="Hiperhivatkozs1"/>
    <w:uiPriority w:val="99"/>
    <w:rsid w:val="004F15C0"/>
    <w:pPr>
      <w:tabs>
        <w:tab w:val="center" w:pos="4536"/>
        <w:tab w:val="right" w:pos="8306"/>
      </w:tabs>
    </w:pPr>
    <w:rPr>
      <w:szCs w:val="22"/>
      <w:lang w:val="en-GB" w:eastAsia="hu-HU"/>
    </w:rPr>
  </w:style>
  <w:style w:type="character" w:customStyle="1" w:styleId="Hiperhivatkozs1">
    <w:name w:val="Hiperhivatkozás1"/>
    <w:aliases w:val="Footer Char1 Char,Footer Char1 Char Char Char,Footer Char1 Char Char Char Char1 Char,Footer Char1 Char Char Char Char1 Char Char Char,Footer Char2 Char Char1,Footer Char2 Char Char1 Char Char Char Char,Élőláb Char"/>
    <w:link w:val="llb1"/>
    <w:uiPriority w:val="99"/>
    <w:locked/>
    <w:rsid w:val="004F15C0"/>
    <w:rPr>
      <w:rFonts w:ascii="Times New Roman" w:hAnsi="Times New Roman" w:cs="Times New Roman"/>
      <w:lang w:val="en-GB" w:eastAsia="hu-HU"/>
    </w:rPr>
  </w:style>
  <w:style w:type="paragraph" w:customStyle="1" w:styleId="No-numheading3Agency">
    <w:name w:val="No-num heading 3 (Agency)"/>
    <w:basedOn w:val="Normal"/>
    <w:next w:val="BodytextAgency"/>
    <w:link w:val="No-numheading3AgencyChar"/>
    <w:rsid w:val="00EA79D8"/>
    <w:pPr>
      <w:keepNext/>
      <w:tabs>
        <w:tab w:val="clear" w:pos="567"/>
      </w:tabs>
      <w:spacing w:before="280" w:after="220" w:line="240" w:lineRule="auto"/>
      <w:outlineLvl w:val="2"/>
    </w:pPr>
    <w:rPr>
      <w:rFonts w:ascii="Verdana" w:eastAsia="Verdana" w:hAnsi="Verdana"/>
      <w:b/>
      <w:bCs/>
      <w:kern w:val="32"/>
      <w:szCs w:val="22"/>
      <w:lang w:eastAsia="x-none"/>
    </w:rPr>
  </w:style>
  <w:style w:type="character" w:customStyle="1" w:styleId="No-numheading3AgencyChar">
    <w:name w:val="No-num heading 3 (Agency) Char"/>
    <w:link w:val="No-numheading3Agency"/>
    <w:rsid w:val="00EA79D8"/>
    <w:rPr>
      <w:rFonts w:ascii="Verdana" w:eastAsia="Verdana" w:hAnsi="Verdana" w:cs="Times New Roman"/>
      <w:b/>
      <w:bCs/>
      <w:kern w:val="32"/>
      <w:lang w:eastAsia="x-none"/>
    </w:rPr>
  </w:style>
  <w:style w:type="character" w:styleId="UnresolvedMention">
    <w:name w:val="Unresolved Mention"/>
    <w:basedOn w:val="DefaultParagraphFont"/>
    <w:uiPriority w:val="99"/>
    <w:semiHidden/>
    <w:unhideWhenUsed/>
    <w:rsid w:val="00357F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357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44"/>
</w:webSettings>
</file>

<file path=word/_rels/document.xml.rels><?xml version="1.0" encoding="UTF-8" standalone="yes"?>
<Relationships xmlns="http://schemas.openxmlformats.org/package/2006/relationships"><Relationship Id="rId13" Type="http://schemas.microsoft.com/office/2018/08/relationships/commentsExtensible" Target="commentsExtensible.xml"/><Relationship Id="rId18" Type="http://schemas.openxmlformats.org/officeDocument/2006/relationships/hyperlink" Target="https://www.ema.europa.eu" TargetMode="External"/><Relationship Id="rId26" Type="http://schemas.openxmlformats.org/officeDocument/2006/relationships/image" Target="media/image12.png"/><Relationship Id="rId39" Type="http://schemas.openxmlformats.org/officeDocument/2006/relationships/customXml" Target="../customXml/item2.xml"/><Relationship Id="rId21" Type="http://schemas.openxmlformats.org/officeDocument/2006/relationships/image" Target="media/image7.png"/><Relationship Id="rId34" Type="http://schemas.openxmlformats.org/officeDocument/2006/relationships/footer" Target="footer1.xml"/><Relationship Id="rId42" Type="http://schemas.openxmlformats.org/officeDocument/2006/relationships/customXml" Target="../customXml/item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6.png"/><Relationship Id="rId29" Type="http://schemas.openxmlformats.org/officeDocument/2006/relationships/image" Target="media/image15.png"/><Relationship Id="rId41"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image" Target="media/image10.png"/><Relationship Id="rId32" Type="http://schemas.openxmlformats.org/officeDocument/2006/relationships/image" Target="media/image18.png"/><Relationship Id="rId37" Type="http://schemas.microsoft.com/office/2011/relationships/people" Target="people.xml"/><Relationship Id="rId40"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fontTable" Target="fontTable.xml"/><Relationship Id="rId10" Type="http://schemas.openxmlformats.org/officeDocument/2006/relationships/comments" Target="comments.xml"/><Relationship Id="rId19" Type="http://schemas.openxmlformats.org/officeDocument/2006/relationships/image" Target="media/image5.png"/><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ema.europa.eu/documents/template-form/qrd-appendix-v-adverse-drug-reaction-reporting-details_en.docx"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footer" Target="footer2.xml"/><Relationship Id="rId8" Type="http://schemas.openxmlformats.org/officeDocument/2006/relationships/hyperlink" Target="https://www.ema.europa.eu/en/medicines/human/EPAR/ASPAVELI" TargetMode="External"/><Relationship Id="rId3" Type="http://schemas.openxmlformats.org/officeDocument/2006/relationships/styles" Target="styles.xml"/><Relationship Id="rId12" Type="http://schemas.microsoft.com/office/2016/09/relationships/commentsIds" Target="commentsIds.xml"/><Relationship Id="rId17" Type="http://schemas.openxmlformats.org/officeDocument/2006/relationships/image" Target="media/image4.png"/><Relationship Id="rId25" Type="http://schemas.openxmlformats.org/officeDocument/2006/relationships/image" Target="media/image11.png"/><Relationship Id="rId33" Type="http://schemas.openxmlformats.org/officeDocument/2006/relationships/hyperlink" Target="https://www.ema.europa.eu/documents/template-form/qrd-appendix-v-adverse-drug-reaction-reporting-details_en.docx" TargetMode="External"/><Relationship Id="rId3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EMADOC-1700519818-2608212</_dlc_DocId>
    <_dlc_DocIdUrl xmlns="a034c160-bfb7-45f5-8632-2eb7e0508071">
      <Url>https://euema.sharepoint.com/sites/CRM/_layouts/15/DocIdRedir.aspx?ID=EMADOC-1700519818-2608212</Url>
      <Description>EMADOC-1700519818-2608212</Description>
    </_dlc_DocIdUrl>
  </documentManagement>
</p:properties>
</file>

<file path=customXml/itemProps1.xml><?xml version="1.0" encoding="utf-8"?>
<ds:datastoreItem xmlns:ds="http://schemas.openxmlformats.org/officeDocument/2006/customXml" ds:itemID="{2F69488C-5D18-48E1-ADE7-9FED99F125B6}">
  <ds:schemaRefs>
    <ds:schemaRef ds:uri="http://schemas.openxmlformats.org/officeDocument/2006/bibliography"/>
  </ds:schemaRefs>
</ds:datastoreItem>
</file>

<file path=customXml/itemProps2.xml><?xml version="1.0" encoding="utf-8"?>
<ds:datastoreItem xmlns:ds="http://schemas.openxmlformats.org/officeDocument/2006/customXml" ds:itemID="{4F377830-6127-47F0-8CC7-FA35D8A9A35F}"/>
</file>

<file path=customXml/itemProps3.xml><?xml version="1.0" encoding="utf-8"?>
<ds:datastoreItem xmlns:ds="http://schemas.openxmlformats.org/officeDocument/2006/customXml" ds:itemID="{18CE023D-582E-4CAD-9AC9-5EE2C5048893}"/>
</file>

<file path=customXml/itemProps4.xml><?xml version="1.0" encoding="utf-8"?>
<ds:datastoreItem xmlns:ds="http://schemas.openxmlformats.org/officeDocument/2006/customXml" ds:itemID="{2AEDA13B-7F26-4DC0-9BFA-67304E74312D}"/>
</file>

<file path=customXml/itemProps5.xml><?xml version="1.0" encoding="utf-8"?>
<ds:datastoreItem xmlns:ds="http://schemas.openxmlformats.org/officeDocument/2006/customXml" ds:itemID="{B3DE25D2-8C13-487C-9F74-6EEF760EA0D2}"/>
</file>

<file path=docProps/app.xml><?xml version="1.0" encoding="utf-8"?>
<Properties xmlns="http://schemas.openxmlformats.org/officeDocument/2006/extended-properties" xmlns:vt="http://schemas.openxmlformats.org/officeDocument/2006/docPropsVTypes">
  <Template>Normal.dotm</Template>
  <TotalTime>4</TotalTime>
  <Pages>46</Pages>
  <Words>11080</Words>
  <Characters>76347</Characters>
  <Application>Microsoft Office Word</Application>
  <DocSecurity>0</DocSecurity>
  <Lines>2462</Lines>
  <Paragraphs>1120</Paragraphs>
  <ScaleCrop>false</ScaleCrop>
  <HeadingPairs>
    <vt:vector size="6" baseType="variant">
      <vt:variant>
        <vt:lpstr>Title</vt:lpstr>
      </vt:variant>
      <vt:variant>
        <vt:i4>1</vt:i4>
      </vt:variant>
      <vt:variant>
        <vt:lpstr>Cím</vt:lpstr>
      </vt:variant>
      <vt:variant>
        <vt:i4>1</vt:i4>
      </vt:variant>
      <vt:variant>
        <vt:lpstr>Titel</vt:lpstr>
      </vt:variant>
      <vt:variant>
        <vt:i4>1</vt:i4>
      </vt:variant>
    </vt:vector>
  </HeadingPairs>
  <TitlesOfParts>
    <vt:vector size="3" baseType="lpstr">
      <vt:lpstr>ASPAVELI: EPAR – Product information – tracked changes</vt:lpstr>
      <vt:lpstr>ASPAVELI, INN-pegcetacoplan</vt:lpstr>
      <vt:lpstr>ASPAVELI, INN-pegcetacoplan</vt:lpstr>
    </vt:vector>
  </TitlesOfParts>
  <Company>  </Company>
  <LinksUpToDate>false</LinksUpToDate>
  <CharactersWithSpaces>86307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ASPAVELI: EPAR – Product information – tracked changes</dc:title>
  <dc:subject>EPAR</dc:subject>
  <dc:creator>CHMP</dc:creator>
  <cp:keywords>ASPAVELI, INN-pegcetacoplan</cp:keywords>
  <dc:description/>
  <cp:lastModifiedBy>CoX</cp:lastModifiedBy>
  <cp:revision>4</cp:revision>
  <dcterms:created xsi:type="dcterms:W3CDTF">2025-11-06T07:30:00Z</dcterms:created>
  <dcterms:modified xsi:type="dcterms:W3CDTF">2025-11-06T07:38:00Z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fc045e0d-2083-4c51-a822-b1c4183caf9c</vt:lpwstr>
  </property>
</Properties>
</file>