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b"/>
        <w:tblW w:w="0" w:type="auto"/>
        <w:tblLook w:val="04A0" w:firstRow="1" w:lastRow="0" w:firstColumn="1" w:lastColumn="0" w:noHBand="0" w:noVBand="1"/>
      </w:tblPr>
      <w:tblGrid>
        <w:gridCol w:w="9064"/>
      </w:tblGrid>
      <w:tr w:rsidR="00601667" w14:paraId="7E5CBE73" w14:textId="77777777" w:rsidTr="00601667">
        <w:trPr>
          <w:ins w:id="0" w:author="만든 이"/>
        </w:trPr>
        <w:tc>
          <w:tcPr>
            <w:tcW w:w="9064" w:type="dxa"/>
          </w:tcPr>
          <w:p w14:paraId="194D0701" w14:textId="55E2701B" w:rsidR="00601667" w:rsidRDefault="00601667" w:rsidP="00601667">
            <w:pPr>
              <w:rPr>
                <w:ins w:id="1" w:author="만든 이"/>
              </w:rPr>
            </w:pPr>
            <w:ins w:id="2" w:author="만든 이">
              <w:r>
                <w:t xml:space="preserve">Ez a dokumentum a(z) </w:t>
              </w:r>
              <w:proofErr w:type="spellStart"/>
              <w:r>
                <w:rPr>
                  <w:rFonts w:eastAsia="맑은 고딕" w:hint="eastAsia"/>
                  <w:szCs w:val="28"/>
                  <w:lang w:val="en-GB" w:eastAsia="ko-KR"/>
                </w:rPr>
                <w:t>Avtozma</w:t>
              </w:r>
              <w:proofErr w:type="spellEnd"/>
              <w:r>
                <w:t xml:space="preserve"> </w:t>
              </w:r>
              <w:r w:rsidRPr="001164AD">
                <w:t>jóváhagyott kísérőiratait képezi, és változáskövetéssel jelölve tartalmazza a kísérőiratokat érintő előző eljárás</w:t>
              </w:r>
              <w:r>
                <w:t xml:space="preserve"> (</w:t>
              </w:r>
              <w:r w:rsidRPr="007833F1">
                <w:rPr>
                  <w:rFonts w:eastAsia="맑은 고딕"/>
                  <w:szCs w:val="28"/>
                  <w:lang w:val="en-GB" w:eastAsia="ko-KR"/>
                </w:rPr>
                <w:t>EMA/VR/0000287521</w:t>
              </w:r>
              <w:r>
                <w:t>)</w:t>
              </w:r>
              <w:r>
                <w:rPr>
                  <w:rFonts w:eastAsia="맑은 고딕" w:hint="eastAsia"/>
                  <w:lang w:eastAsia="ko-KR"/>
                </w:rPr>
                <w:t xml:space="preserve"> </w:t>
              </w:r>
              <w:r w:rsidRPr="00220238">
                <w:t>óta eszközölt változtatásokat.</w:t>
              </w:r>
            </w:ins>
          </w:p>
          <w:p w14:paraId="3B126716" w14:textId="77777777" w:rsidR="00601667" w:rsidRDefault="00601667" w:rsidP="00601667">
            <w:pPr>
              <w:rPr>
                <w:ins w:id="3" w:author="만든 이"/>
              </w:rPr>
            </w:pPr>
          </w:p>
          <w:p w14:paraId="4EE9E191" w14:textId="77777777" w:rsidR="00601667" w:rsidRDefault="00601667" w:rsidP="00601667">
            <w:pPr>
              <w:rPr>
                <w:ins w:id="4" w:author="만든 이"/>
                <w:rFonts w:eastAsia="맑은 고딕"/>
                <w:lang w:eastAsia="ko-KR"/>
              </w:rPr>
            </w:pPr>
            <w:ins w:id="5" w:author="만든 이">
              <w:r>
                <w:t xml:space="preserve">További információ az Európai Gyógyszerügynökség honlapján található: </w:t>
              </w:r>
            </w:ins>
          </w:p>
          <w:p w14:paraId="4970904D" w14:textId="2CAEC292" w:rsidR="00601667" w:rsidRDefault="00601667">
            <w:pPr>
              <w:rPr>
                <w:ins w:id="6" w:author="만든 이"/>
              </w:rPr>
              <w:pPrChange w:id="7" w:author="만든 이">
                <w:pPr>
                  <w:pStyle w:val="a5"/>
                  <w:widowControl/>
                  <w:jc w:val="center"/>
                </w:pPr>
              </w:pPrChange>
            </w:pPr>
            <w:ins w:id="8" w:author="만든 이">
              <w:r>
                <w:rPr>
                  <w:rFonts w:eastAsiaTheme="majorEastAsia"/>
                  <w:noProof/>
                </w:rPr>
                <w:fldChar w:fldCharType="begin"/>
              </w:r>
              <w:r>
                <w:rPr>
                  <w:rFonts w:eastAsiaTheme="majorEastAsia"/>
                  <w:noProof/>
                </w:rPr>
                <w:instrText>HYPERLINK "</w:instrText>
              </w:r>
              <w:r w:rsidRPr="00601667">
                <w:rPr>
                  <w:rFonts w:eastAsiaTheme="majorEastAsia"/>
                  <w:rPrChange w:id="9" w:author="만든 이">
                    <w:rPr>
                      <w:rStyle w:val="ae"/>
                      <w:rFonts w:eastAsiaTheme="majorEastAsia"/>
                      <w:noProof/>
                    </w:rPr>
                  </w:rPrChange>
                </w:rPr>
                <w:instrText>https://www.ema.europa.eu/en/medicines/human/EPAR/</w:instrText>
              </w:r>
              <w:r w:rsidRPr="00601667">
                <w:rPr>
                  <w:rFonts w:eastAsia="맑은 고딕"/>
                  <w:rPrChange w:id="10" w:author="만든 이">
                    <w:rPr>
                      <w:rStyle w:val="ae"/>
                      <w:rFonts w:eastAsia="맑은 고딕"/>
                      <w:noProof/>
                      <w:lang w:eastAsia="ko-KR"/>
                    </w:rPr>
                  </w:rPrChange>
                </w:rPr>
                <w:instrText>avtozma</w:instrText>
              </w:r>
              <w:r>
                <w:rPr>
                  <w:rFonts w:eastAsiaTheme="majorEastAsia"/>
                  <w:noProof/>
                </w:rPr>
                <w:instrText>"</w:instrText>
              </w:r>
              <w:r>
                <w:rPr>
                  <w:rFonts w:eastAsiaTheme="majorEastAsia"/>
                  <w:noProof/>
                </w:rPr>
              </w:r>
              <w:r>
                <w:rPr>
                  <w:rFonts w:eastAsiaTheme="majorEastAsia"/>
                  <w:noProof/>
                </w:rPr>
                <w:fldChar w:fldCharType="separate"/>
              </w:r>
              <w:r w:rsidRPr="00601667">
                <w:rPr>
                  <w:rStyle w:val="ae"/>
                  <w:rFonts w:eastAsiaTheme="majorEastAsia"/>
                  <w:noProof/>
                </w:rPr>
                <w:t>https://www.ema.europa.eu/en/medicines/human/EPAR/</w:t>
              </w:r>
              <w:r w:rsidRPr="00601667">
                <w:rPr>
                  <w:rStyle w:val="ae"/>
                  <w:rFonts w:eastAsia="맑은 고딕" w:hint="eastAsia"/>
                  <w:noProof/>
                  <w:lang w:eastAsia="ko-KR"/>
                </w:rPr>
                <w:t>avtozma</w:t>
              </w:r>
              <w:r>
                <w:rPr>
                  <w:rFonts w:eastAsiaTheme="majorEastAsia"/>
                  <w:noProof/>
                </w:rPr>
                <w:fldChar w:fldCharType="end"/>
              </w:r>
            </w:ins>
          </w:p>
        </w:tc>
      </w:tr>
    </w:tbl>
    <w:p w14:paraId="3C90794C" w14:textId="77777777" w:rsidR="005723B8" w:rsidRPr="00395384" w:rsidRDefault="005723B8" w:rsidP="00C34B3B">
      <w:pPr>
        <w:pStyle w:val="a5"/>
        <w:widowControl/>
        <w:jc w:val="center"/>
      </w:pPr>
    </w:p>
    <w:p w14:paraId="0D8A1EAC" w14:textId="77777777" w:rsidR="005723B8" w:rsidRPr="00884860" w:rsidRDefault="005723B8" w:rsidP="00C34B3B">
      <w:pPr>
        <w:pStyle w:val="a5"/>
        <w:widowControl/>
        <w:jc w:val="center"/>
      </w:pPr>
    </w:p>
    <w:p w14:paraId="06C75998" w14:textId="77777777" w:rsidR="005723B8" w:rsidRPr="00884860" w:rsidRDefault="005723B8" w:rsidP="00C34B3B">
      <w:pPr>
        <w:pStyle w:val="a5"/>
        <w:widowControl/>
        <w:jc w:val="center"/>
      </w:pPr>
    </w:p>
    <w:p w14:paraId="28C4DD09" w14:textId="77777777" w:rsidR="005723B8" w:rsidRPr="00884860" w:rsidRDefault="005723B8" w:rsidP="00C34B3B">
      <w:pPr>
        <w:pStyle w:val="a5"/>
        <w:widowControl/>
        <w:jc w:val="center"/>
      </w:pPr>
    </w:p>
    <w:p w14:paraId="23605A51" w14:textId="77777777" w:rsidR="005723B8" w:rsidRPr="00884860" w:rsidRDefault="005723B8" w:rsidP="00C34B3B">
      <w:pPr>
        <w:pStyle w:val="a5"/>
        <w:widowControl/>
        <w:jc w:val="center"/>
      </w:pPr>
    </w:p>
    <w:p w14:paraId="4275AA2B" w14:textId="77777777" w:rsidR="005723B8" w:rsidRPr="00884860" w:rsidRDefault="005723B8" w:rsidP="00C34B3B">
      <w:pPr>
        <w:pStyle w:val="a5"/>
        <w:widowControl/>
        <w:jc w:val="center"/>
      </w:pPr>
    </w:p>
    <w:p w14:paraId="370E1E2C" w14:textId="77777777" w:rsidR="005723B8" w:rsidRPr="00884860" w:rsidRDefault="005723B8" w:rsidP="00C34B3B">
      <w:pPr>
        <w:pStyle w:val="a5"/>
        <w:widowControl/>
        <w:jc w:val="center"/>
      </w:pPr>
    </w:p>
    <w:p w14:paraId="33A83CB3" w14:textId="77777777" w:rsidR="005723B8" w:rsidRPr="00884860" w:rsidRDefault="005723B8" w:rsidP="00C34B3B">
      <w:pPr>
        <w:pStyle w:val="a5"/>
        <w:widowControl/>
        <w:jc w:val="center"/>
      </w:pPr>
    </w:p>
    <w:p w14:paraId="582D7A24" w14:textId="77777777" w:rsidR="005723B8" w:rsidRPr="00884860" w:rsidRDefault="005723B8" w:rsidP="00C34B3B">
      <w:pPr>
        <w:pStyle w:val="a5"/>
        <w:widowControl/>
        <w:jc w:val="center"/>
      </w:pPr>
    </w:p>
    <w:p w14:paraId="63B38C1F" w14:textId="77777777" w:rsidR="005723B8" w:rsidRPr="00884860" w:rsidRDefault="005723B8" w:rsidP="00C34B3B">
      <w:pPr>
        <w:pStyle w:val="a5"/>
        <w:widowControl/>
        <w:jc w:val="center"/>
      </w:pPr>
    </w:p>
    <w:p w14:paraId="7A136151" w14:textId="77777777" w:rsidR="005723B8" w:rsidRPr="00884860" w:rsidRDefault="005723B8" w:rsidP="00C34B3B">
      <w:pPr>
        <w:pStyle w:val="a5"/>
        <w:widowControl/>
        <w:jc w:val="center"/>
      </w:pPr>
    </w:p>
    <w:p w14:paraId="54895B62" w14:textId="77777777" w:rsidR="005723B8" w:rsidRPr="00884860" w:rsidRDefault="005723B8" w:rsidP="00C34B3B">
      <w:pPr>
        <w:pStyle w:val="a5"/>
        <w:widowControl/>
        <w:jc w:val="center"/>
      </w:pPr>
    </w:p>
    <w:p w14:paraId="34839B4A" w14:textId="77777777" w:rsidR="005723B8" w:rsidRPr="00884860" w:rsidRDefault="005723B8" w:rsidP="00C34B3B">
      <w:pPr>
        <w:pStyle w:val="a5"/>
        <w:widowControl/>
        <w:jc w:val="center"/>
      </w:pPr>
    </w:p>
    <w:p w14:paraId="37E933CF" w14:textId="77777777" w:rsidR="005723B8" w:rsidRPr="00884860" w:rsidRDefault="005723B8" w:rsidP="00C34B3B">
      <w:pPr>
        <w:pStyle w:val="a5"/>
        <w:widowControl/>
        <w:jc w:val="center"/>
      </w:pPr>
    </w:p>
    <w:p w14:paraId="08756272" w14:textId="77777777" w:rsidR="005723B8" w:rsidRPr="00884860" w:rsidRDefault="005723B8" w:rsidP="00C34B3B">
      <w:pPr>
        <w:pStyle w:val="a5"/>
        <w:widowControl/>
        <w:jc w:val="center"/>
      </w:pPr>
    </w:p>
    <w:p w14:paraId="1A4E6584" w14:textId="77777777" w:rsidR="005723B8" w:rsidRPr="00884860" w:rsidRDefault="005723B8" w:rsidP="00C34B3B">
      <w:pPr>
        <w:pStyle w:val="a5"/>
        <w:widowControl/>
        <w:jc w:val="center"/>
      </w:pPr>
    </w:p>
    <w:p w14:paraId="4C9931F9" w14:textId="77777777" w:rsidR="005723B8" w:rsidRPr="00884860" w:rsidRDefault="005723B8" w:rsidP="00C34B3B">
      <w:pPr>
        <w:pStyle w:val="a5"/>
        <w:widowControl/>
        <w:jc w:val="center"/>
      </w:pPr>
    </w:p>
    <w:p w14:paraId="2C1F0010" w14:textId="77777777" w:rsidR="005723B8" w:rsidRPr="00884860" w:rsidRDefault="005723B8" w:rsidP="00C34B3B">
      <w:pPr>
        <w:pStyle w:val="a5"/>
        <w:widowControl/>
        <w:jc w:val="center"/>
      </w:pPr>
    </w:p>
    <w:p w14:paraId="3C524127" w14:textId="77777777" w:rsidR="005723B8" w:rsidRPr="00884860" w:rsidRDefault="005723B8" w:rsidP="00C34B3B">
      <w:pPr>
        <w:pStyle w:val="a5"/>
        <w:widowControl/>
        <w:jc w:val="center"/>
      </w:pPr>
    </w:p>
    <w:p w14:paraId="3A9A38C1" w14:textId="77777777" w:rsidR="005723B8" w:rsidRPr="00884860" w:rsidRDefault="005723B8" w:rsidP="00C34B3B">
      <w:pPr>
        <w:pStyle w:val="a5"/>
        <w:widowControl/>
        <w:jc w:val="center"/>
      </w:pPr>
    </w:p>
    <w:p w14:paraId="498017CF" w14:textId="77777777" w:rsidR="00CF41E6" w:rsidRPr="00884860" w:rsidRDefault="00CF41E6" w:rsidP="00C34B3B">
      <w:pPr>
        <w:pStyle w:val="a5"/>
        <w:widowControl/>
        <w:jc w:val="center"/>
      </w:pPr>
    </w:p>
    <w:p w14:paraId="521E35EB" w14:textId="77777777" w:rsidR="00CF41E6" w:rsidRPr="00884860" w:rsidRDefault="00CF41E6" w:rsidP="00C34B3B">
      <w:pPr>
        <w:pStyle w:val="a5"/>
        <w:widowControl/>
        <w:jc w:val="center"/>
      </w:pPr>
    </w:p>
    <w:p w14:paraId="6C074A6A" w14:textId="77777777" w:rsidR="00CF41E6" w:rsidRPr="00884860" w:rsidRDefault="00CF41E6" w:rsidP="00C34B3B">
      <w:pPr>
        <w:pStyle w:val="a5"/>
        <w:widowControl/>
        <w:jc w:val="center"/>
      </w:pPr>
    </w:p>
    <w:p w14:paraId="6EBEC0BD" w14:textId="77777777" w:rsidR="005723B8" w:rsidRPr="00884860" w:rsidRDefault="00DC6DA7" w:rsidP="00C34B3B">
      <w:pPr>
        <w:widowControl/>
        <w:tabs>
          <w:tab w:val="left" w:pos="206"/>
        </w:tabs>
        <w:jc w:val="center"/>
        <w:rPr>
          <w:b/>
        </w:rPr>
      </w:pPr>
      <w:r w:rsidRPr="00884860">
        <w:rPr>
          <w:b/>
          <w:bCs/>
        </w:rPr>
        <w:t>I.</w:t>
      </w:r>
      <w:r w:rsidRPr="00884860">
        <w:rPr>
          <w:b/>
          <w:bCs/>
        </w:rPr>
        <w:tab/>
      </w:r>
      <w:r w:rsidR="000C4C64" w:rsidRPr="00884860">
        <w:rPr>
          <w:b/>
        </w:rPr>
        <w:t>MELLÉKLET</w:t>
      </w:r>
    </w:p>
    <w:p w14:paraId="26F4F2CC" w14:textId="77777777" w:rsidR="005723B8" w:rsidRPr="00884860" w:rsidRDefault="005723B8" w:rsidP="00C34B3B">
      <w:pPr>
        <w:pStyle w:val="a5"/>
        <w:widowControl/>
        <w:jc w:val="center"/>
        <w:rPr>
          <w:b/>
        </w:rPr>
      </w:pPr>
    </w:p>
    <w:p w14:paraId="1E133163" w14:textId="77777777" w:rsidR="005723B8" w:rsidRPr="00884860" w:rsidRDefault="000C4C64" w:rsidP="001164AD">
      <w:pPr>
        <w:pStyle w:val="1"/>
        <w:jc w:val="center"/>
        <w:rPr>
          <w:b w:val="0"/>
        </w:rPr>
      </w:pPr>
      <w:bookmarkStart w:id="11" w:name="ALKALMAZÁSI_ELŐÍRÁS"/>
      <w:bookmarkEnd w:id="11"/>
      <w:r w:rsidRPr="00884860">
        <w:t>ALKALMAZÁSI ELŐÍRÁS</w:t>
      </w:r>
    </w:p>
    <w:p w14:paraId="615A5C0F" w14:textId="77777777" w:rsidR="00A11F41" w:rsidRPr="00884860" w:rsidRDefault="00CF41E6" w:rsidP="00A11F41">
      <w:pPr>
        <w:widowControl/>
      </w:pPr>
      <w:r w:rsidRPr="00884860">
        <w:br w:type="page"/>
      </w:r>
      <w:r w:rsidR="00E829BD">
        <w:rPr>
          <w:noProof/>
          <w:lang w:val="en-US" w:eastAsia="ko-KR"/>
        </w:rPr>
        <w:lastRenderedPageBreak/>
        <w:drawing>
          <wp:inline distT="0" distB="0" distL="0" distR="0" wp14:anchorId="6E8DD4F8" wp14:editId="0E40CC67">
            <wp:extent cx="189865" cy="178435"/>
            <wp:effectExtent l="0" t="0" r="0" b="0"/>
            <wp:docPr id="2" name="그림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A11F41" w:rsidRPr="00884860">
        <w:rPr>
          <w:rFonts w:ascii="Times" w:hAnsi="Times"/>
        </w:rPr>
        <w:t>Ez a gyógyszer fokozott felügyelet alatt áll</w:t>
      </w:r>
      <w:r w:rsidR="00A11F41" w:rsidRPr="00884860">
        <w:rPr>
          <w:rFonts w:ascii="Times" w:hAnsi="Times" w:cs="Times"/>
        </w:rPr>
        <w:t>, mely</w:t>
      </w:r>
      <w:r w:rsidR="00A11F41" w:rsidRPr="00884860">
        <w:t xml:space="preserve"> lehetővé teszi az új gyógyszerbiztonsági információk gyors azonosítását. Az egészségügyi szakembereket arra kérjük, hogy jelentsenek bármilyen feltételezett mellékhatást. A mellékhatások jelentésének módjairól a 4.8</w:t>
      </w:r>
      <w:r w:rsidR="00A11F41">
        <w:t> </w:t>
      </w:r>
      <w:r w:rsidR="00A11F41" w:rsidRPr="00884860">
        <w:t>pontban kaphatnak további tájékoztatást.</w:t>
      </w:r>
    </w:p>
    <w:p w14:paraId="628A9505" w14:textId="77777777" w:rsidR="00A11F41" w:rsidRPr="00A11F41" w:rsidRDefault="00A11F41" w:rsidP="00A11F41">
      <w:pPr>
        <w:widowControl/>
        <w:tabs>
          <w:tab w:val="left" w:pos="1603"/>
        </w:tabs>
        <w:ind w:left="567" w:hanging="567"/>
      </w:pPr>
    </w:p>
    <w:p w14:paraId="7983DE65" w14:textId="77777777" w:rsidR="00CF41E6" w:rsidRPr="00884860" w:rsidRDefault="00CF41E6" w:rsidP="00A11F41">
      <w:pPr>
        <w:widowControl/>
      </w:pPr>
    </w:p>
    <w:p w14:paraId="52F7B304" w14:textId="77777777" w:rsidR="005723B8" w:rsidRPr="00884860" w:rsidRDefault="00DC6DA7" w:rsidP="00C34B3B">
      <w:pPr>
        <w:widowControl/>
        <w:tabs>
          <w:tab w:val="left" w:pos="1603"/>
        </w:tabs>
        <w:ind w:left="567" w:hanging="567"/>
        <w:rPr>
          <w:b/>
        </w:rPr>
      </w:pPr>
      <w:r w:rsidRPr="00884860">
        <w:rPr>
          <w:b/>
          <w:bCs/>
        </w:rPr>
        <w:t>1.</w:t>
      </w:r>
      <w:r w:rsidRPr="00884860">
        <w:rPr>
          <w:b/>
          <w:bCs/>
        </w:rPr>
        <w:tab/>
      </w:r>
      <w:r w:rsidR="000C4C64" w:rsidRPr="00884860">
        <w:rPr>
          <w:b/>
        </w:rPr>
        <w:t>A GYÓGYSZER NEVE</w:t>
      </w:r>
    </w:p>
    <w:p w14:paraId="039B70B5" w14:textId="77777777" w:rsidR="005723B8" w:rsidRPr="00884860" w:rsidRDefault="005723B8" w:rsidP="00C34B3B">
      <w:pPr>
        <w:pStyle w:val="a5"/>
        <w:widowControl/>
        <w:rPr>
          <w:b/>
        </w:rPr>
      </w:pPr>
    </w:p>
    <w:p w14:paraId="7D3F7178" w14:textId="77777777" w:rsidR="005723B8" w:rsidRPr="00884860" w:rsidRDefault="00EB4027" w:rsidP="00C34B3B">
      <w:pPr>
        <w:pStyle w:val="a5"/>
        <w:widowControl/>
      </w:pPr>
      <w:r w:rsidRPr="00884860">
        <w:t>Avtozma</w:t>
      </w:r>
      <w:r w:rsidR="000C4C64" w:rsidRPr="00884860">
        <w:t xml:space="preserve"> 20 mg/ml koncentrátum oldatos infúzióhoz</w:t>
      </w:r>
    </w:p>
    <w:p w14:paraId="05F0FEC2" w14:textId="77777777" w:rsidR="005723B8" w:rsidRPr="00884860" w:rsidRDefault="005723B8" w:rsidP="00C34B3B">
      <w:pPr>
        <w:pStyle w:val="a5"/>
        <w:widowControl/>
      </w:pPr>
    </w:p>
    <w:p w14:paraId="096A1D31" w14:textId="77777777" w:rsidR="005723B8" w:rsidRPr="00884860" w:rsidRDefault="005723B8" w:rsidP="00C34B3B">
      <w:pPr>
        <w:pStyle w:val="a5"/>
        <w:widowControl/>
      </w:pPr>
    </w:p>
    <w:p w14:paraId="46EE8391" w14:textId="77777777" w:rsidR="005723B8" w:rsidRPr="00884860" w:rsidRDefault="00DC6DA7" w:rsidP="00C34B3B">
      <w:pPr>
        <w:pStyle w:val="1"/>
        <w:widowControl/>
        <w:tabs>
          <w:tab w:val="left" w:pos="1603"/>
        </w:tabs>
        <w:spacing w:before="0"/>
        <w:ind w:left="567" w:hanging="567"/>
      </w:pPr>
      <w:r w:rsidRPr="00884860">
        <w:t>2.</w:t>
      </w:r>
      <w:r w:rsidRPr="00884860">
        <w:tab/>
      </w:r>
      <w:r w:rsidR="000C4C64" w:rsidRPr="00884860">
        <w:t>MINŐSÉGI ÉS MENNYISÉGI ÖSSZETÉTEL</w:t>
      </w:r>
    </w:p>
    <w:p w14:paraId="473A364E" w14:textId="77777777" w:rsidR="005723B8" w:rsidRPr="00884860" w:rsidRDefault="005723B8" w:rsidP="00C34B3B">
      <w:pPr>
        <w:pStyle w:val="a5"/>
        <w:widowControl/>
        <w:rPr>
          <w:b/>
        </w:rPr>
      </w:pPr>
    </w:p>
    <w:p w14:paraId="1F422601" w14:textId="77777777" w:rsidR="005723B8" w:rsidRPr="00884860" w:rsidRDefault="000C4C64" w:rsidP="00C34B3B">
      <w:pPr>
        <w:pStyle w:val="a5"/>
        <w:widowControl/>
      </w:pPr>
      <w:r w:rsidRPr="00884860">
        <w:t>A koncentrátum 20 mg tocilizumabot* tartalmaz milliliterenként.</w:t>
      </w:r>
    </w:p>
    <w:p w14:paraId="47B8BBC5" w14:textId="77777777" w:rsidR="005723B8" w:rsidRPr="00884860" w:rsidRDefault="005723B8" w:rsidP="00C34B3B">
      <w:pPr>
        <w:pStyle w:val="a5"/>
        <w:widowControl/>
      </w:pPr>
    </w:p>
    <w:p w14:paraId="15085261" w14:textId="6F7DF8F7" w:rsidR="003A7C23" w:rsidRPr="00884860" w:rsidRDefault="000C4C64" w:rsidP="00C34B3B">
      <w:pPr>
        <w:pStyle w:val="a5"/>
        <w:widowControl/>
      </w:pPr>
      <w:r w:rsidRPr="00884860">
        <w:t>80 mg tocilizumabot* tartalmaz 4 ml</w:t>
      </w:r>
      <w:r w:rsidR="00075D59">
        <w:t xml:space="preserve"> </w:t>
      </w:r>
      <w:r w:rsidR="00075D59" w:rsidRPr="00884860">
        <w:t>koncentrátum</w:t>
      </w:r>
      <w:r w:rsidR="00075D59">
        <w:t>ban</w:t>
      </w:r>
      <w:r w:rsidRPr="00884860">
        <w:t xml:space="preserve"> (20 mg/ml) injekciós üvegenként.</w:t>
      </w:r>
    </w:p>
    <w:p w14:paraId="7B4D1698" w14:textId="4EC50049" w:rsidR="003A7C23" w:rsidRPr="00884860" w:rsidRDefault="000C4C64" w:rsidP="00C34B3B">
      <w:pPr>
        <w:pStyle w:val="a5"/>
        <w:widowControl/>
      </w:pPr>
      <w:r w:rsidRPr="00884860">
        <w:t>200 mg tocilizumabot* tartalmaz 10 ml</w:t>
      </w:r>
      <w:r w:rsidR="00075D59">
        <w:t xml:space="preserve"> </w:t>
      </w:r>
      <w:r w:rsidR="00075D59" w:rsidRPr="00884860">
        <w:t>koncentrátum</w:t>
      </w:r>
      <w:r w:rsidR="00075D59">
        <w:t>ban</w:t>
      </w:r>
      <w:r w:rsidRPr="00884860">
        <w:t xml:space="preserve"> (20 mg/ml) injekciós üvegenként.</w:t>
      </w:r>
    </w:p>
    <w:p w14:paraId="5768D0BC" w14:textId="76A8C15D" w:rsidR="005723B8" w:rsidRPr="00884860" w:rsidRDefault="000C4C64" w:rsidP="00C34B3B">
      <w:pPr>
        <w:pStyle w:val="a5"/>
        <w:widowControl/>
      </w:pPr>
      <w:r w:rsidRPr="00884860">
        <w:t>400 mg tocilizumabot* tartalmaz 20 ml</w:t>
      </w:r>
      <w:r w:rsidR="00075D59">
        <w:t xml:space="preserve"> </w:t>
      </w:r>
      <w:r w:rsidR="00075D59" w:rsidRPr="00884860">
        <w:t>koncentrátum</w:t>
      </w:r>
      <w:r w:rsidR="00075D59">
        <w:t>ban</w:t>
      </w:r>
      <w:r w:rsidRPr="00884860">
        <w:t xml:space="preserve"> (20 mg/ml) injekciós üvegenként.</w:t>
      </w:r>
    </w:p>
    <w:p w14:paraId="6B1C9E87" w14:textId="77777777" w:rsidR="005723B8" w:rsidRPr="00884860" w:rsidRDefault="005723B8" w:rsidP="00C34B3B">
      <w:pPr>
        <w:pStyle w:val="a5"/>
        <w:widowControl/>
      </w:pPr>
    </w:p>
    <w:p w14:paraId="43FA7FE7" w14:textId="296C1FD0" w:rsidR="005723B8" w:rsidRDefault="000C4C64" w:rsidP="00C34B3B">
      <w:pPr>
        <w:pStyle w:val="a5"/>
        <w:widowControl/>
      </w:pPr>
      <w:r w:rsidRPr="00884860">
        <w:t xml:space="preserve">* humanizált, IgG1 monoklonális antitest, humán interleukin-6 (IL-6) receptorantagonista, </w:t>
      </w:r>
      <w:r w:rsidR="00075D59">
        <w:t>amit</w:t>
      </w:r>
      <w:r w:rsidR="00075D59" w:rsidRPr="00884860">
        <w:t xml:space="preserve"> </w:t>
      </w:r>
      <w:r w:rsidRPr="00884860">
        <w:t>kínaihörcsög</w:t>
      </w:r>
      <w:r w:rsidR="00075D59">
        <w:t>-</w:t>
      </w:r>
      <w:r w:rsidRPr="00884860">
        <w:t>ovárium</w:t>
      </w:r>
      <w:r w:rsidR="00075D59">
        <w:t>-</w:t>
      </w:r>
      <w:r w:rsidRPr="00884860">
        <w:t>sejtekben rekombináns DNS-technológiával állítanak elő.</w:t>
      </w:r>
    </w:p>
    <w:p w14:paraId="7C099941" w14:textId="77777777" w:rsidR="00412A09" w:rsidRDefault="00412A09" w:rsidP="00C34B3B">
      <w:pPr>
        <w:pStyle w:val="a5"/>
        <w:widowControl/>
      </w:pPr>
    </w:p>
    <w:p w14:paraId="174958BD" w14:textId="77777777" w:rsidR="00412A09" w:rsidRPr="00CA7625" w:rsidRDefault="00412A09" w:rsidP="00C34B3B">
      <w:pPr>
        <w:pStyle w:val="a5"/>
        <w:widowControl/>
        <w:rPr>
          <w:u w:val="single"/>
        </w:rPr>
      </w:pPr>
      <w:r w:rsidRPr="00CA7625">
        <w:rPr>
          <w:u w:val="single"/>
        </w:rPr>
        <w:t>Ismert hatású segédanyagok:</w:t>
      </w:r>
    </w:p>
    <w:p w14:paraId="73DE0387" w14:textId="77777777" w:rsidR="00412A09" w:rsidRPr="00CA7625" w:rsidRDefault="00412A09" w:rsidP="00C34B3B">
      <w:pPr>
        <w:pStyle w:val="a5"/>
        <w:widowControl/>
        <w:rPr>
          <w:i/>
          <w:iCs/>
        </w:rPr>
      </w:pPr>
      <w:r w:rsidRPr="00CA7625">
        <w:rPr>
          <w:i/>
          <w:iCs/>
        </w:rPr>
        <w:t>Poliszorbát</w:t>
      </w:r>
    </w:p>
    <w:p w14:paraId="273A4D14" w14:textId="018970DB" w:rsidR="00CF79D9" w:rsidRDefault="00CD0789" w:rsidP="00412A09">
      <w:pPr>
        <w:pStyle w:val="a5"/>
        <w:widowControl/>
      </w:pPr>
      <w:r>
        <w:t>2,0 mg poliszorbátot tartalmaz a</w:t>
      </w:r>
      <w:r w:rsidR="00CF79D9">
        <w:t xml:space="preserve"> </w:t>
      </w:r>
      <w:r w:rsidR="00412A09">
        <w:t>80 mg</w:t>
      </w:r>
      <w:r w:rsidR="00075D59">
        <w:t xml:space="preserve"> </w:t>
      </w:r>
      <w:r w:rsidR="00075D59" w:rsidRPr="00884860">
        <w:t>koncentrátum</w:t>
      </w:r>
      <w:r w:rsidR="00075D59">
        <w:t>ot tartalmazó</w:t>
      </w:r>
      <w:r w:rsidR="00412A09">
        <w:t xml:space="preserve"> injekciós üveg</w:t>
      </w:r>
      <w:r w:rsidR="00CF79D9">
        <w:t>.</w:t>
      </w:r>
    </w:p>
    <w:p w14:paraId="02ABB5A3" w14:textId="2A5916EC" w:rsidR="00CF79D9" w:rsidRDefault="00CD0789" w:rsidP="00412A09">
      <w:pPr>
        <w:pStyle w:val="a5"/>
        <w:widowControl/>
      </w:pPr>
      <w:r>
        <w:t>5,0 mg poliszorbátot tartalmaz a</w:t>
      </w:r>
      <w:r w:rsidR="00CF79D9">
        <w:t xml:space="preserve"> 200 mg</w:t>
      </w:r>
      <w:r w:rsidR="00075D59">
        <w:t xml:space="preserve"> </w:t>
      </w:r>
      <w:r w:rsidR="00075D59" w:rsidRPr="00884860">
        <w:t>koncentrátum</w:t>
      </w:r>
      <w:r w:rsidR="00075D59">
        <w:t>ot tartalmazó</w:t>
      </w:r>
      <w:r w:rsidR="00CF79D9">
        <w:t xml:space="preserve"> injekciós üveg.</w:t>
      </w:r>
    </w:p>
    <w:p w14:paraId="1063D8A1" w14:textId="4CB23706" w:rsidR="00412A09" w:rsidRPr="00884860" w:rsidRDefault="00CD0789" w:rsidP="00C34B3B">
      <w:pPr>
        <w:pStyle w:val="a5"/>
        <w:widowControl/>
      </w:pPr>
      <w:r>
        <w:t>10,0 mg poliszorbátot tartalmaz a</w:t>
      </w:r>
      <w:r w:rsidR="00CF79D9">
        <w:t xml:space="preserve"> 400 mg</w:t>
      </w:r>
      <w:r w:rsidR="00075D59">
        <w:t xml:space="preserve"> </w:t>
      </w:r>
      <w:r w:rsidR="00075D59" w:rsidRPr="00884860">
        <w:t>koncentrátum</w:t>
      </w:r>
      <w:r w:rsidR="00075D59">
        <w:t>ot tartalmazó</w:t>
      </w:r>
      <w:r w:rsidR="00CF79D9">
        <w:t xml:space="preserve"> injekciós üveg.</w:t>
      </w:r>
    </w:p>
    <w:p w14:paraId="617A449F" w14:textId="77777777" w:rsidR="005723B8" w:rsidRPr="00884860" w:rsidRDefault="005723B8" w:rsidP="00C34B3B">
      <w:pPr>
        <w:pStyle w:val="a5"/>
        <w:widowControl/>
      </w:pPr>
    </w:p>
    <w:p w14:paraId="2AA77815" w14:textId="77777777" w:rsidR="005723B8" w:rsidRPr="00884860" w:rsidRDefault="000C4C64" w:rsidP="00C34B3B">
      <w:pPr>
        <w:pStyle w:val="a5"/>
        <w:widowControl/>
      </w:pPr>
      <w:r w:rsidRPr="00884860">
        <w:t>A segédanyagok teljes listáját lásd a 6.1 pontban.</w:t>
      </w:r>
    </w:p>
    <w:p w14:paraId="75B67BD1" w14:textId="77777777" w:rsidR="005723B8" w:rsidRPr="00884860" w:rsidRDefault="005723B8" w:rsidP="00C34B3B">
      <w:pPr>
        <w:pStyle w:val="a5"/>
        <w:widowControl/>
      </w:pPr>
    </w:p>
    <w:p w14:paraId="74B8F7FC" w14:textId="77777777" w:rsidR="005723B8" w:rsidRPr="00884860" w:rsidRDefault="005723B8" w:rsidP="00C34B3B">
      <w:pPr>
        <w:pStyle w:val="a5"/>
        <w:widowControl/>
      </w:pPr>
    </w:p>
    <w:p w14:paraId="770E7083" w14:textId="77777777" w:rsidR="005723B8" w:rsidRPr="00884860" w:rsidRDefault="00DC6DA7" w:rsidP="00C34B3B">
      <w:pPr>
        <w:widowControl/>
        <w:tabs>
          <w:tab w:val="left" w:pos="1603"/>
        </w:tabs>
        <w:ind w:left="567" w:hanging="567"/>
        <w:rPr>
          <w:b/>
          <w:bCs/>
        </w:rPr>
      </w:pPr>
      <w:r w:rsidRPr="00884860">
        <w:rPr>
          <w:b/>
          <w:bCs/>
        </w:rPr>
        <w:t>3.</w:t>
      </w:r>
      <w:r w:rsidRPr="00884860">
        <w:rPr>
          <w:b/>
          <w:bCs/>
        </w:rPr>
        <w:tab/>
      </w:r>
      <w:r w:rsidR="000C4C64" w:rsidRPr="00884860">
        <w:rPr>
          <w:b/>
          <w:bCs/>
        </w:rPr>
        <w:t>GYÓGYSZERFORMA</w:t>
      </w:r>
    </w:p>
    <w:p w14:paraId="7FFF3611" w14:textId="77777777" w:rsidR="005723B8" w:rsidRPr="00884860" w:rsidRDefault="005723B8" w:rsidP="00C34B3B">
      <w:pPr>
        <w:pStyle w:val="a5"/>
        <w:widowControl/>
        <w:rPr>
          <w:b/>
        </w:rPr>
      </w:pPr>
    </w:p>
    <w:p w14:paraId="7CCA1A57" w14:textId="77777777" w:rsidR="005723B8" w:rsidRPr="00884860" w:rsidRDefault="000C4C64" w:rsidP="007847B6">
      <w:pPr>
        <w:pStyle w:val="a5"/>
        <w:widowControl/>
      </w:pPr>
      <w:r w:rsidRPr="00884860">
        <w:t>Koncentrátum oldatos infúzióhoz (steril koncentrátum).</w:t>
      </w:r>
      <w:r w:rsidR="00A11F41">
        <w:t xml:space="preserve"> </w:t>
      </w:r>
      <w:r w:rsidRPr="00884860">
        <w:t xml:space="preserve">Tiszta vagy </w:t>
      </w:r>
      <w:r w:rsidR="00305D98" w:rsidRPr="00884860">
        <w:t>e</w:t>
      </w:r>
      <w:r w:rsidR="00D14EEE" w:rsidRPr="00884860">
        <w:t>n</w:t>
      </w:r>
      <w:r w:rsidR="00305D98" w:rsidRPr="00884860">
        <w:t xml:space="preserve">yhén </w:t>
      </w:r>
      <w:r w:rsidRPr="00884860">
        <w:t>opálos, színtelen vagy halványsárga oldat.</w:t>
      </w:r>
    </w:p>
    <w:p w14:paraId="706178A8" w14:textId="77777777" w:rsidR="005723B8" w:rsidRPr="00884860" w:rsidRDefault="005723B8" w:rsidP="00C34B3B">
      <w:pPr>
        <w:pStyle w:val="a5"/>
        <w:widowControl/>
      </w:pPr>
    </w:p>
    <w:p w14:paraId="665ECB60" w14:textId="77777777" w:rsidR="007847B6" w:rsidRPr="00884860" w:rsidRDefault="007847B6" w:rsidP="00C34B3B">
      <w:pPr>
        <w:pStyle w:val="a5"/>
        <w:widowControl/>
      </w:pPr>
    </w:p>
    <w:p w14:paraId="5DAD15F0" w14:textId="77777777" w:rsidR="005723B8" w:rsidRPr="00884860" w:rsidRDefault="00DC6DA7" w:rsidP="00C34B3B">
      <w:pPr>
        <w:widowControl/>
        <w:tabs>
          <w:tab w:val="left" w:pos="1603"/>
        </w:tabs>
        <w:ind w:left="567" w:hanging="567"/>
        <w:rPr>
          <w:b/>
          <w:bCs/>
        </w:rPr>
      </w:pPr>
      <w:r w:rsidRPr="00884860">
        <w:rPr>
          <w:b/>
          <w:bCs/>
        </w:rPr>
        <w:t>4.</w:t>
      </w:r>
      <w:r w:rsidRPr="00884860">
        <w:rPr>
          <w:b/>
          <w:bCs/>
        </w:rPr>
        <w:tab/>
      </w:r>
      <w:r w:rsidR="000C4C64" w:rsidRPr="00884860">
        <w:rPr>
          <w:b/>
          <w:bCs/>
        </w:rPr>
        <w:t>KLINIKAI JELLEMZŐK</w:t>
      </w:r>
    </w:p>
    <w:p w14:paraId="542F7FE3" w14:textId="77777777" w:rsidR="005723B8" w:rsidRPr="00884860" w:rsidRDefault="005723B8" w:rsidP="00C34B3B">
      <w:pPr>
        <w:pStyle w:val="a5"/>
        <w:widowControl/>
        <w:rPr>
          <w:b/>
        </w:rPr>
      </w:pPr>
    </w:p>
    <w:p w14:paraId="3D4A104A" w14:textId="77777777" w:rsidR="005723B8" w:rsidRPr="00884860" w:rsidRDefault="00DC6DA7" w:rsidP="00C34B3B">
      <w:pPr>
        <w:pStyle w:val="21"/>
        <w:widowControl/>
        <w:tabs>
          <w:tab w:val="left" w:pos="1604"/>
        </w:tabs>
        <w:ind w:left="567" w:hanging="567"/>
      </w:pPr>
      <w:r w:rsidRPr="00884860">
        <w:t>4.1</w:t>
      </w:r>
      <w:r w:rsidRPr="00884860">
        <w:tab/>
      </w:r>
      <w:r w:rsidR="000C4C64" w:rsidRPr="00884860">
        <w:t>Terápiás javallatok</w:t>
      </w:r>
    </w:p>
    <w:p w14:paraId="5D5FC524" w14:textId="77777777" w:rsidR="005723B8" w:rsidRPr="00884860" w:rsidRDefault="005723B8" w:rsidP="00C34B3B">
      <w:pPr>
        <w:pStyle w:val="a5"/>
        <w:widowControl/>
        <w:rPr>
          <w:b/>
        </w:rPr>
      </w:pPr>
    </w:p>
    <w:p w14:paraId="5C7A6E19" w14:textId="18A69A8F" w:rsidR="00BF3CD3" w:rsidRPr="00F81888" w:rsidRDefault="00BF3CD3" w:rsidP="00C34B3B">
      <w:pPr>
        <w:pStyle w:val="a5"/>
        <w:widowControl/>
        <w:rPr>
          <w:rFonts w:eastAsia="맑은 고딕"/>
          <w:u w:val="single"/>
          <w:lang w:eastAsia="ko-KR"/>
        </w:rPr>
      </w:pPr>
      <w:r w:rsidRPr="00F81888">
        <w:rPr>
          <w:rFonts w:eastAsia="맑은 고딕"/>
          <w:u w:val="single"/>
          <w:lang w:eastAsia="ko-KR"/>
        </w:rPr>
        <w:t>Rheumatoid arthritis (RA)</w:t>
      </w:r>
    </w:p>
    <w:p w14:paraId="3E1AE340" w14:textId="245B4533" w:rsidR="005723B8" w:rsidRPr="00884860" w:rsidRDefault="000C4C64" w:rsidP="00C34B3B">
      <w:pPr>
        <w:pStyle w:val="a5"/>
        <w:widowControl/>
      </w:pPr>
      <w:r w:rsidRPr="00884860">
        <w:t>A</w:t>
      </w:r>
      <w:r w:rsidR="00872C3D" w:rsidRPr="00884860">
        <w:t>z</w:t>
      </w:r>
      <w:r w:rsidRPr="00884860">
        <w:t xml:space="preserve"> </w:t>
      </w:r>
      <w:r w:rsidR="00EB4027" w:rsidRPr="00884860">
        <w:t>Avtozma</w:t>
      </w:r>
      <w:r w:rsidRPr="00884860">
        <w:t xml:space="preserve"> metotrexáttal (MTX) kombinálva javallott:</w:t>
      </w:r>
    </w:p>
    <w:p w14:paraId="288CDAAE" w14:textId="77777777" w:rsidR="005723B8" w:rsidRPr="00884860" w:rsidRDefault="005723B8" w:rsidP="00C34B3B">
      <w:pPr>
        <w:pStyle w:val="a5"/>
        <w:widowControl/>
      </w:pPr>
    </w:p>
    <w:p w14:paraId="3EAE032D" w14:textId="6BF5C163" w:rsidR="005723B8" w:rsidRPr="00884860" w:rsidRDefault="00DC6DA7" w:rsidP="00C34B3B">
      <w:pPr>
        <w:widowControl/>
        <w:tabs>
          <w:tab w:val="left" w:pos="1476"/>
        </w:tabs>
        <w:ind w:left="567" w:hanging="567"/>
      </w:pPr>
      <w:r w:rsidRPr="00884860">
        <w:rPr>
          <w:rFonts w:ascii="Symbol" w:eastAsia="Symbol" w:hAnsi="Symbol" w:cs="Symbol"/>
        </w:rPr>
        <w:t></w:t>
      </w:r>
      <w:r w:rsidRPr="00884860">
        <w:rPr>
          <w:rFonts w:ascii="Symbol" w:eastAsia="Symbol" w:hAnsi="Symbol" w:cs="Symbol"/>
        </w:rPr>
        <w:tab/>
      </w:r>
      <w:r w:rsidR="000C4C64" w:rsidRPr="00884860">
        <w:t>a súlyos, aktív és progresszív rheumatoid arthritis (RA) kezelésére olyan felnőtteknél, akiket korábban nem kezeltek metotrexáttal</w:t>
      </w:r>
      <w:r w:rsidR="00075D59">
        <w:t>;</w:t>
      </w:r>
    </w:p>
    <w:p w14:paraId="34BCB781" w14:textId="4E08D57F" w:rsidR="005723B8" w:rsidRPr="00884860" w:rsidRDefault="00DC6DA7" w:rsidP="00C34B3B">
      <w:pPr>
        <w:widowControl/>
        <w:tabs>
          <w:tab w:val="left" w:pos="1476"/>
        </w:tabs>
        <w:ind w:left="567" w:hanging="567"/>
      </w:pPr>
      <w:r w:rsidRPr="00884860">
        <w:rPr>
          <w:rFonts w:ascii="Symbol" w:eastAsia="Symbol" w:hAnsi="Symbol" w:cs="Symbol"/>
        </w:rPr>
        <w:t></w:t>
      </w:r>
      <w:r w:rsidRPr="00884860">
        <w:rPr>
          <w:rFonts w:ascii="Symbol" w:eastAsia="Symbol" w:hAnsi="Symbol" w:cs="Symbol"/>
        </w:rPr>
        <w:tab/>
      </w:r>
      <w:r w:rsidR="000C4C64" w:rsidRPr="00884860">
        <w:t>közepesen súlyos vagy súlyos, aktív RA kezelésére olyan felnőtt betegek esetében, akik vagy nem reagáltak megfelelő módon, vagy intoleranciát mutattak más, előzőleg alkalmazott, egy vagy több betegségmódosító antireumatikus gyógyszerre (DMARD) vagy tumornekrózis</w:t>
      </w:r>
      <w:r w:rsidR="00075D59">
        <w:t>-</w:t>
      </w:r>
      <w:r w:rsidR="000C4C64" w:rsidRPr="00884860">
        <w:t>faktor</w:t>
      </w:r>
      <w:r w:rsidR="00075D59">
        <w:t>-</w:t>
      </w:r>
      <w:r w:rsidR="000C4C64" w:rsidRPr="00884860">
        <w:t xml:space="preserve"> (TNF) antagonista kezelésre.</w:t>
      </w:r>
    </w:p>
    <w:p w14:paraId="46D8A7C1" w14:textId="77777777" w:rsidR="005723B8" w:rsidRPr="00884860" w:rsidRDefault="005723B8" w:rsidP="00C34B3B">
      <w:pPr>
        <w:pStyle w:val="a5"/>
        <w:widowControl/>
      </w:pPr>
    </w:p>
    <w:p w14:paraId="00A8736E" w14:textId="77777777" w:rsidR="005723B8" w:rsidRPr="00884860" w:rsidRDefault="000C4C64" w:rsidP="00C34B3B">
      <w:pPr>
        <w:pStyle w:val="a5"/>
        <w:widowControl/>
      </w:pPr>
      <w:r w:rsidRPr="00884860">
        <w:t>Ezeknél a betegeknél a</w:t>
      </w:r>
      <w:r w:rsidR="00872C3D" w:rsidRPr="00884860">
        <w:t>z</w:t>
      </w:r>
      <w:r w:rsidRPr="00884860">
        <w:t xml:space="preserve"> </w:t>
      </w:r>
      <w:r w:rsidR="00EB4027" w:rsidRPr="00884860">
        <w:t>Avtozma</w:t>
      </w:r>
      <w:r w:rsidRPr="00884860">
        <w:t xml:space="preserve"> monoterápiaként is adható metotrexát intolerancia esetén, vagy ha</w:t>
      </w:r>
      <w:r w:rsidR="00051FBE" w:rsidRPr="00884860">
        <w:t xml:space="preserve"> </w:t>
      </w:r>
      <w:r w:rsidRPr="00884860">
        <w:t>a metotrexáttal történő tartós kezelés nem alkalmazható.</w:t>
      </w:r>
    </w:p>
    <w:p w14:paraId="5960EE0B" w14:textId="77777777" w:rsidR="005723B8" w:rsidRPr="00884860" w:rsidRDefault="000C4C64" w:rsidP="00C34B3B">
      <w:pPr>
        <w:pStyle w:val="a5"/>
        <w:widowControl/>
      </w:pPr>
      <w:r w:rsidRPr="00884860">
        <w:t>A</w:t>
      </w:r>
      <w:r w:rsidR="00872C3D" w:rsidRPr="00884860">
        <w:t>z</w:t>
      </w:r>
      <w:r w:rsidRPr="00884860">
        <w:t xml:space="preserve"> </w:t>
      </w:r>
      <w:r w:rsidR="00EB4027" w:rsidRPr="00884860">
        <w:t>Avtozma</w:t>
      </w:r>
      <w:r w:rsidRPr="00884860">
        <w:t xml:space="preserve"> metotrexáttal kombinációban adva a röntgennel történő mérések alapján az ízületi károsodás progressziója arányának csökkenését és a fizikai funkciók javulását mutatta.</w:t>
      </w:r>
    </w:p>
    <w:p w14:paraId="769906D8" w14:textId="77777777" w:rsidR="005723B8" w:rsidRPr="00884860" w:rsidRDefault="005723B8" w:rsidP="00C34B3B">
      <w:pPr>
        <w:pStyle w:val="a5"/>
        <w:widowControl/>
      </w:pPr>
    </w:p>
    <w:p w14:paraId="6A36BFFB" w14:textId="77777777" w:rsidR="00BF3CD3" w:rsidRDefault="00BF3CD3" w:rsidP="00C34B3B">
      <w:pPr>
        <w:pStyle w:val="a5"/>
        <w:widowControl/>
        <w:rPr>
          <w:rFonts w:eastAsia="맑은 고딕"/>
          <w:lang w:eastAsia="ko-KR"/>
        </w:rPr>
      </w:pPr>
    </w:p>
    <w:p w14:paraId="617D784D" w14:textId="3AAB41C7" w:rsidR="00BF3CD3" w:rsidRPr="00F81888" w:rsidRDefault="00BF3CD3" w:rsidP="00C34B3B">
      <w:pPr>
        <w:pStyle w:val="a5"/>
        <w:widowControl/>
        <w:rPr>
          <w:rFonts w:eastAsia="맑은 고딕"/>
          <w:u w:val="single"/>
          <w:lang w:eastAsia="ko-KR"/>
        </w:rPr>
      </w:pPr>
      <w:r w:rsidRPr="00F81888">
        <w:rPr>
          <w:rFonts w:eastAsia="맑은 고딕"/>
          <w:u w:val="single"/>
          <w:lang w:eastAsia="ko-KR"/>
        </w:rPr>
        <w:lastRenderedPageBreak/>
        <w:t>Koronavírus-betegség 2019 (COVID-19)</w:t>
      </w:r>
    </w:p>
    <w:p w14:paraId="67A87285" w14:textId="78BF6473" w:rsidR="005723B8" w:rsidRPr="00884860" w:rsidRDefault="000C4C64" w:rsidP="00C34B3B">
      <w:pPr>
        <w:pStyle w:val="a5"/>
        <w:widowControl/>
      </w:pPr>
      <w:r w:rsidRPr="00884860">
        <w:t>A</w:t>
      </w:r>
      <w:r w:rsidR="00872C3D" w:rsidRPr="00884860">
        <w:t>z</w:t>
      </w:r>
      <w:r w:rsidRPr="00884860">
        <w:t xml:space="preserve"> </w:t>
      </w:r>
      <w:r w:rsidR="00EB4027" w:rsidRPr="00884860">
        <w:t>Avtozma</w:t>
      </w:r>
      <w:r w:rsidRPr="00884860">
        <w:t xml:space="preserve"> a koronavírus-betegség 2019 (COVID-19) kezelésére javasolt olyan felnőtteknél, akik szisztémás kortikoszteroidokat kapnak és kiegészítő oxigénterápiára vagy gépi lélegeztetésre szorulnak.</w:t>
      </w:r>
    </w:p>
    <w:p w14:paraId="443E4171" w14:textId="77777777" w:rsidR="005723B8" w:rsidRDefault="005723B8" w:rsidP="00C34B3B">
      <w:pPr>
        <w:pStyle w:val="a5"/>
        <w:widowControl/>
        <w:rPr>
          <w:rFonts w:eastAsia="맑은 고딕"/>
          <w:lang w:eastAsia="ko-KR"/>
        </w:rPr>
      </w:pPr>
    </w:p>
    <w:p w14:paraId="396B93C9" w14:textId="4E27C8F5" w:rsidR="00BF3CD3" w:rsidRPr="00F81888" w:rsidRDefault="00BF3CD3" w:rsidP="00C34B3B">
      <w:pPr>
        <w:pStyle w:val="a5"/>
        <w:widowControl/>
        <w:rPr>
          <w:rFonts w:eastAsia="맑은 고딕"/>
          <w:u w:val="single"/>
          <w:lang w:eastAsia="ko-KR"/>
        </w:rPr>
      </w:pPr>
      <w:r w:rsidRPr="00F81888">
        <w:rPr>
          <w:rFonts w:eastAsia="맑은 고딕"/>
          <w:u w:val="single"/>
          <w:lang w:eastAsia="ko-KR"/>
        </w:rPr>
        <w:t>Szisztémás juvenilis idiopathiás arthritis (sJIA)</w:t>
      </w:r>
    </w:p>
    <w:p w14:paraId="23615FD3" w14:textId="77777777" w:rsidR="005723B8" w:rsidRPr="00884860" w:rsidRDefault="000C4C64" w:rsidP="00C34B3B">
      <w:pPr>
        <w:pStyle w:val="a5"/>
        <w:widowControl/>
      </w:pPr>
      <w:r w:rsidRPr="00884860">
        <w:t>A</w:t>
      </w:r>
      <w:r w:rsidR="00872C3D" w:rsidRPr="00884860">
        <w:t>z</w:t>
      </w:r>
      <w:r w:rsidRPr="00884860">
        <w:t xml:space="preserve"> </w:t>
      </w:r>
      <w:r w:rsidR="00EB4027" w:rsidRPr="00884860">
        <w:t>Avtozma</w:t>
      </w:r>
      <w:r w:rsidRPr="00884860">
        <w:t xml:space="preserve"> olyan 2 éves vagy annál idősebb, aktív szisztémás juvenilis idiopathiás arthritisben (sJIA) szenvedő betegek kezelésére javasolt, akik nem reagáltak megfelelő módon az előzőleg alkalmazott nem-szteroid gyulladásgátlókkal és szisztémás kortikoszteroidokkal végzett kezelésre. A</w:t>
      </w:r>
      <w:r w:rsidR="00872C3D" w:rsidRPr="00884860">
        <w:t>z</w:t>
      </w:r>
      <w:r w:rsidR="00BA6016" w:rsidRPr="00884860">
        <w:t xml:space="preserve"> </w:t>
      </w:r>
      <w:r w:rsidR="00EB4027" w:rsidRPr="00884860">
        <w:t>Avtozma</w:t>
      </w:r>
      <w:r w:rsidRPr="00884860">
        <w:t xml:space="preserve"> monoterápiaként (ha metotrexát intolerancia áll fenn vagy a metotrexát-kezelés nem alkalmazható), vagy metotrexáttal kombinálva adható.</w:t>
      </w:r>
    </w:p>
    <w:p w14:paraId="69A5D7F9" w14:textId="77777777" w:rsidR="005723B8" w:rsidRDefault="005723B8" w:rsidP="00C34B3B">
      <w:pPr>
        <w:pStyle w:val="a5"/>
        <w:widowControl/>
        <w:rPr>
          <w:rFonts w:eastAsia="맑은 고딕"/>
          <w:lang w:eastAsia="ko-KR"/>
        </w:rPr>
      </w:pPr>
    </w:p>
    <w:p w14:paraId="33EC49AA" w14:textId="37D2ACBE" w:rsidR="00BF3CD3" w:rsidRPr="00F81888" w:rsidRDefault="00BF3CD3" w:rsidP="00C34B3B">
      <w:pPr>
        <w:pStyle w:val="a5"/>
        <w:widowControl/>
        <w:rPr>
          <w:rFonts w:eastAsia="맑은 고딕"/>
          <w:u w:val="single"/>
          <w:lang w:eastAsia="ko-KR"/>
        </w:rPr>
      </w:pPr>
      <w:r w:rsidRPr="00F81888">
        <w:rPr>
          <w:rFonts w:eastAsia="맑은 고딕"/>
          <w:u w:val="single"/>
          <w:lang w:eastAsia="ko-KR"/>
        </w:rPr>
        <w:t>Poliartikuláris juvenilis idiopathiás arthritis (pJIA)</w:t>
      </w:r>
    </w:p>
    <w:p w14:paraId="1A5B5FC0" w14:textId="77777777" w:rsidR="005723B8" w:rsidRPr="00884860" w:rsidRDefault="000C4C64" w:rsidP="00C34B3B">
      <w:pPr>
        <w:pStyle w:val="a5"/>
        <w:widowControl/>
      </w:pPr>
      <w:r w:rsidRPr="00884860">
        <w:t>A</w:t>
      </w:r>
      <w:r w:rsidR="00872C3D" w:rsidRPr="00884860">
        <w:t>z</w:t>
      </w:r>
      <w:r w:rsidRPr="00884860">
        <w:t xml:space="preserve"> </w:t>
      </w:r>
      <w:r w:rsidR="00EB4027" w:rsidRPr="00884860">
        <w:t>Avtozma</w:t>
      </w:r>
      <w:r w:rsidRPr="00884860">
        <w:t xml:space="preserve"> metotrexáttal (MTX) kombinálva olyan 2 éves vagy annál idősebb, poliartikuláris juvenilis idiopathiás arthritisben (pJIA, reuma faktor pozitív vagy negatív és kiterjedt oligoarthritis) szenvedő betegek kezelésére javasolt, akik nem reagáltak megfelelő módon az előzőleg alkalmazott MTX-kezelésre. A</w:t>
      </w:r>
      <w:r w:rsidR="00872C3D" w:rsidRPr="00884860">
        <w:t>z</w:t>
      </w:r>
      <w:r w:rsidRPr="00884860">
        <w:t xml:space="preserve"> </w:t>
      </w:r>
      <w:r w:rsidR="00EB4027" w:rsidRPr="00884860">
        <w:t>Avtozma</w:t>
      </w:r>
      <w:r w:rsidRPr="00884860">
        <w:t xml:space="preserve"> monoterápiaként adható, ha metotrexát intolerancia áll fenn, vagy a tartós metotrexát-kezelés nem alkalmazható.</w:t>
      </w:r>
    </w:p>
    <w:p w14:paraId="3E74F8A1" w14:textId="77777777" w:rsidR="005723B8" w:rsidRPr="00884860" w:rsidRDefault="005723B8" w:rsidP="00C34B3B">
      <w:pPr>
        <w:pStyle w:val="a5"/>
        <w:widowControl/>
      </w:pPr>
    </w:p>
    <w:p w14:paraId="680267BB" w14:textId="4DC50B0E" w:rsidR="00BF3CD3" w:rsidRPr="00F81888" w:rsidRDefault="00BF3CD3" w:rsidP="00C34B3B">
      <w:pPr>
        <w:pStyle w:val="a5"/>
        <w:widowControl/>
        <w:rPr>
          <w:rFonts w:eastAsia="맑은 고딕"/>
          <w:u w:val="single"/>
          <w:lang w:eastAsia="ko-KR"/>
        </w:rPr>
      </w:pPr>
      <w:r w:rsidRPr="00F81888">
        <w:rPr>
          <w:rFonts w:eastAsia="맑은 고딕"/>
          <w:u w:val="single"/>
          <w:lang w:eastAsia="ko-KR"/>
        </w:rPr>
        <w:t>Citokinfelszabadulási szindróma (CRS)</w:t>
      </w:r>
    </w:p>
    <w:p w14:paraId="287314F4" w14:textId="05995FF2" w:rsidR="005723B8" w:rsidRPr="00884860" w:rsidRDefault="000C4C64" w:rsidP="00C34B3B">
      <w:pPr>
        <w:pStyle w:val="a5"/>
        <w:widowControl/>
      </w:pPr>
      <w:r w:rsidRPr="00884860">
        <w:t>A</w:t>
      </w:r>
      <w:r w:rsidR="00872C3D" w:rsidRPr="00884860">
        <w:t>z</w:t>
      </w:r>
      <w:r w:rsidRPr="00884860">
        <w:t xml:space="preserve"> </w:t>
      </w:r>
      <w:r w:rsidR="00EB4027" w:rsidRPr="00884860">
        <w:t>Avtozma</w:t>
      </w:r>
      <w:r w:rsidRPr="00884860">
        <w:t xml:space="preserve"> olyan felnőttek és 2 éves vagy annál idősebb gyermekek kezelésére javallott, akik kiméra antigén-receptor (CAR) T-sejt</w:t>
      </w:r>
      <w:r w:rsidR="00075D59">
        <w:t>-</w:t>
      </w:r>
      <w:r w:rsidRPr="00884860">
        <w:t>indukálta súlyos vagy életet veszélyeztető citokinfelszabadulási szindrómában (CRS) szenvednek.</w:t>
      </w:r>
    </w:p>
    <w:p w14:paraId="61F78DA9" w14:textId="77777777" w:rsidR="00BA6016" w:rsidRPr="00884860" w:rsidRDefault="00BA6016" w:rsidP="00C34B3B">
      <w:pPr>
        <w:pStyle w:val="a5"/>
        <w:widowControl/>
      </w:pPr>
    </w:p>
    <w:p w14:paraId="71026EFF" w14:textId="77777777" w:rsidR="005723B8" w:rsidRPr="00884860" w:rsidRDefault="00DC6DA7" w:rsidP="00C34B3B">
      <w:pPr>
        <w:pStyle w:val="21"/>
        <w:widowControl/>
        <w:tabs>
          <w:tab w:val="left" w:pos="1603"/>
        </w:tabs>
        <w:ind w:left="567" w:hanging="567"/>
      </w:pPr>
      <w:r w:rsidRPr="00884860">
        <w:t>4.2</w:t>
      </w:r>
      <w:r w:rsidRPr="00884860">
        <w:tab/>
      </w:r>
      <w:r w:rsidR="000C4C64" w:rsidRPr="00884860">
        <w:t>Adagolás és alkalmazás</w:t>
      </w:r>
    </w:p>
    <w:p w14:paraId="05692E57" w14:textId="77777777" w:rsidR="005723B8" w:rsidRPr="00884860" w:rsidRDefault="005723B8" w:rsidP="00C34B3B">
      <w:pPr>
        <w:pStyle w:val="a5"/>
        <w:widowControl/>
        <w:rPr>
          <w:b/>
        </w:rPr>
      </w:pPr>
    </w:p>
    <w:p w14:paraId="2F238344" w14:textId="77777777" w:rsidR="00407FC1" w:rsidRPr="00884860" w:rsidRDefault="000C4C64" w:rsidP="0098655D">
      <w:pPr>
        <w:pStyle w:val="a5"/>
        <w:widowControl/>
      </w:pPr>
      <w:r w:rsidRPr="00884860">
        <w:t>A kezelést csak az RA, a COVID-19, az sJIA, a pJIA vagy a CRS diagnosztizálásában és kezelésében jártas szakorvos kezdeményezheti.</w:t>
      </w:r>
    </w:p>
    <w:p w14:paraId="006FA25F" w14:textId="77777777" w:rsidR="00305D98" w:rsidRPr="00884860" w:rsidRDefault="00305D98" w:rsidP="0098655D">
      <w:pPr>
        <w:pStyle w:val="a5"/>
        <w:widowControl/>
      </w:pPr>
    </w:p>
    <w:p w14:paraId="55B4C1BF" w14:textId="77777777" w:rsidR="00305D98" w:rsidRPr="00884860" w:rsidRDefault="00857D40" w:rsidP="0098655D">
      <w:pPr>
        <w:pStyle w:val="a5"/>
        <w:widowControl/>
      </w:pPr>
      <w:r w:rsidRPr="00884860">
        <w:t>P</w:t>
      </w:r>
      <w:r w:rsidR="00305D98" w:rsidRPr="00884860">
        <w:t>olivinil-kloridból (PVC) készült infúziós tasakok</w:t>
      </w:r>
      <w:r w:rsidRPr="00884860">
        <w:t xml:space="preserve"> esetén</w:t>
      </w:r>
      <w:r w:rsidR="00305D98" w:rsidRPr="00884860">
        <w:t xml:space="preserve"> di(2-etilhexil)-ftalátmentes</w:t>
      </w:r>
      <w:r w:rsidRPr="00884860">
        <w:t xml:space="preserve"> (DEHP-mentes) infúziós tasakokat kell használni</w:t>
      </w:r>
      <w:r w:rsidR="00305D98" w:rsidRPr="00884860">
        <w:t>.</w:t>
      </w:r>
    </w:p>
    <w:p w14:paraId="12798ED0" w14:textId="77777777" w:rsidR="00305D98" w:rsidRPr="00884860" w:rsidRDefault="00305D98" w:rsidP="0098655D">
      <w:pPr>
        <w:pStyle w:val="a5"/>
        <w:widowControl/>
      </w:pPr>
    </w:p>
    <w:p w14:paraId="5C687902" w14:textId="77777777" w:rsidR="005723B8" w:rsidRPr="00884860" w:rsidRDefault="000C4C64" w:rsidP="00C34B3B">
      <w:pPr>
        <w:pStyle w:val="a5"/>
        <w:widowControl/>
      </w:pPr>
      <w:r w:rsidRPr="00884860">
        <w:t xml:space="preserve">Minden betegnek, aki </w:t>
      </w:r>
      <w:r w:rsidR="00EB4027" w:rsidRPr="00884860">
        <w:t>Avtozma</w:t>
      </w:r>
      <w:r w:rsidRPr="00884860">
        <w:t>-kezelésben részesül, Betegfigyelmeztető kártyát kell kapnia.</w:t>
      </w:r>
    </w:p>
    <w:p w14:paraId="2EF72B74" w14:textId="77777777" w:rsidR="005723B8" w:rsidRPr="00884860" w:rsidRDefault="005723B8" w:rsidP="00C34B3B">
      <w:pPr>
        <w:pStyle w:val="a5"/>
        <w:widowControl/>
      </w:pPr>
    </w:p>
    <w:p w14:paraId="5B4ABFEE" w14:textId="77777777" w:rsidR="00407FC1" w:rsidRPr="00884860" w:rsidRDefault="000C4C64" w:rsidP="00C34B3B">
      <w:pPr>
        <w:pStyle w:val="a5"/>
        <w:widowControl/>
      </w:pPr>
      <w:r w:rsidRPr="00884860">
        <w:rPr>
          <w:u w:val="single"/>
        </w:rPr>
        <w:t>Adagolás</w:t>
      </w:r>
    </w:p>
    <w:p w14:paraId="5DB1EF8A" w14:textId="658E4BCD" w:rsidR="005723B8" w:rsidRPr="00884860" w:rsidRDefault="000C4C64" w:rsidP="00C34B3B">
      <w:pPr>
        <w:pStyle w:val="a5"/>
        <w:widowControl/>
      </w:pPr>
      <w:r w:rsidRPr="00884860">
        <w:rPr>
          <w:u w:val="single"/>
        </w:rPr>
        <w:t>RA-betegek</w:t>
      </w:r>
    </w:p>
    <w:p w14:paraId="0E3F786C" w14:textId="77777777" w:rsidR="005723B8" w:rsidRPr="00884860" w:rsidRDefault="000C4C64" w:rsidP="00C34B3B">
      <w:pPr>
        <w:pStyle w:val="a5"/>
        <w:widowControl/>
      </w:pPr>
      <w:r w:rsidRPr="00884860">
        <w:t>A javasolt adag 8 mg/ttkg (testtömegkilogramm) négyhetente egyszer adva.</w:t>
      </w:r>
    </w:p>
    <w:p w14:paraId="33FB814E" w14:textId="77777777" w:rsidR="005723B8" w:rsidRPr="00884860" w:rsidRDefault="005723B8" w:rsidP="00C34B3B">
      <w:pPr>
        <w:pStyle w:val="a5"/>
        <w:widowControl/>
      </w:pPr>
    </w:p>
    <w:p w14:paraId="529C5E68" w14:textId="77777777" w:rsidR="005723B8" w:rsidRPr="00884860" w:rsidRDefault="000C4C64" w:rsidP="00C34B3B">
      <w:pPr>
        <w:pStyle w:val="a5"/>
        <w:widowControl/>
      </w:pPr>
      <w:r w:rsidRPr="00884860">
        <w:t>100 kg-nál nagyobb testtömegű betegeknek 800 mg-ot meghaladó infúziónkénti dózis nem ajánlott (lásd 5.2 pont).</w:t>
      </w:r>
    </w:p>
    <w:p w14:paraId="53DEAA26" w14:textId="77777777" w:rsidR="00407FC1" w:rsidRPr="00884860" w:rsidRDefault="00407FC1" w:rsidP="00C34B3B">
      <w:pPr>
        <w:pStyle w:val="a5"/>
        <w:widowControl/>
      </w:pPr>
    </w:p>
    <w:p w14:paraId="20326300" w14:textId="1EFEED0A" w:rsidR="00407FC1" w:rsidRPr="00884860" w:rsidRDefault="000C4C64" w:rsidP="00C34B3B">
      <w:pPr>
        <w:pStyle w:val="a5"/>
        <w:widowControl/>
      </w:pPr>
      <w:r w:rsidRPr="00884860">
        <w:t xml:space="preserve">A klinikai vizsgálatokban 1,2 g-nál nagyobb </w:t>
      </w:r>
      <w:r w:rsidR="00075D59">
        <w:t>dózis</w:t>
      </w:r>
      <w:r w:rsidR="00075D59" w:rsidRPr="00884860">
        <w:t xml:space="preserve">okat </w:t>
      </w:r>
      <w:r w:rsidRPr="00884860">
        <w:t>nem vizsgáltak (lásd 5.1 pont).</w:t>
      </w:r>
    </w:p>
    <w:p w14:paraId="480CBFC1" w14:textId="77777777" w:rsidR="00407FC1" w:rsidRPr="00884860" w:rsidRDefault="00407FC1" w:rsidP="00C34B3B">
      <w:pPr>
        <w:pStyle w:val="a5"/>
        <w:widowControl/>
      </w:pPr>
    </w:p>
    <w:p w14:paraId="2C253744" w14:textId="77777777" w:rsidR="005723B8" w:rsidRPr="00884860" w:rsidRDefault="000C4C64" w:rsidP="00C34B3B">
      <w:pPr>
        <w:pStyle w:val="a5"/>
        <w:widowControl/>
        <w:rPr>
          <w:u w:val="single"/>
        </w:rPr>
      </w:pPr>
      <w:r w:rsidRPr="00884860">
        <w:rPr>
          <w:u w:val="single"/>
        </w:rPr>
        <w:t>Laboratóriumi eltérések esetén szükséges dózismódosítások (lásd 4.4 pont).</w:t>
      </w:r>
    </w:p>
    <w:p w14:paraId="2AC5F19D" w14:textId="77777777" w:rsidR="00407FC1" w:rsidRPr="00884860" w:rsidRDefault="00407FC1" w:rsidP="00C34B3B">
      <w:pPr>
        <w:pStyle w:val="a5"/>
        <w:widowControl/>
      </w:pPr>
    </w:p>
    <w:p w14:paraId="06D2D993"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Májenzimeltérések</w:t>
      </w:r>
    </w:p>
    <w:p w14:paraId="61F17F18" w14:textId="77777777" w:rsidR="005723B8" w:rsidRPr="00884860" w:rsidRDefault="005723B8" w:rsidP="00C34B3B">
      <w:pPr>
        <w:pStyle w:val="a5"/>
        <w:widowControl/>
        <w:rPr>
          <w:sz w:val="20"/>
        </w:rPr>
      </w:pPr>
    </w:p>
    <w:tbl>
      <w:tblPr>
        <w:tblW w:w="9283"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413"/>
        <w:gridCol w:w="6870"/>
      </w:tblGrid>
      <w:tr w:rsidR="005723B8" w:rsidRPr="00884860" w14:paraId="37F9A593" w14:textId="77777777" w:rsidTr="00F04EFC">
        <w:trPr>
          <w:cantSplit/>
          <w:trHeight w:val="20"/>
          <w:tblHeader/>
        </w:trPr>
        <w:tc>
          <w:tcPr>
            <w:tcW w:w="2413" w:type="dxa"/>
          </w:tcPr>
          <w:p w14:paraId="08A59962" w14:textId="77777777" w:rsidR="005723B8" w:rsidRPr="00884860" w:rsidRDefault="000C4C64" w:rsidP="00C34B3B">
            <w:pPr>
              <w:pStyle w:val="TableParagraph"/>
              <w:widowControl/>
            </w:pPr>
            <w:r w:rsidRPr="00884860">
              <w:lastRenderedPageBreak/>
              <w:t>Laborérték</w:t>
            </w:r>
          </w:p>
        </w:tc>
        <w:tc>
          <w:tcPr>
            <w:tcW w:w="6870" w:type="dxa"/>
          </w:tcPr>
          <w:p w14:paraId="53F9FA06" w14:textId="77777777" w:rsidR="005723B8" w:rsidRPr="00884860" w:rsidRDefault="000C4C64" w:rsidP="00C34B3B">
            <w:pPr>
              <w:pStyle w:val="TableParagraph"/>
              <w:widowControl/>
              <w:jc w:val="center"/>
            </w:pPr>
            <w:r w:rsidRPr="00884860">
              <w:t>Intézkedés</w:t>
            </w:r>
          </w:p>
        </w:tc>
      </w:tr>
      <w:tr w:rsidR="005723B8" w:rsidRPr="00884860" w14:paraId="27D8F100" w14:textId="77777777" w:rsidTr="00F04EFC">
        <w:trPr>
          <w:cantSplit/>
          <w:trHeight w:val="20"/>
          <w:tblHeader/>
        </w:trPr>
        <w:tc>
          <w:tcPr>
            <w:tcW w:w="2413" w:type="dxa"/>
          </w:tcPr>
          <w:p w14:paraId="7F51D9BB" w14:textId="34D84BE3" w:rsidR="005723B8" w:rsidRPr="00884860" w:rsidRDefault="000C4C64" w:rsidP="00C34B3B">
            <w:pPr>
              <w:pStyle w:val="TableParagraph"/>
              <w:widowControl/>
            </w:pPr>
            <w:r w:rsidRPr="00884860">
              <w:t>A normálérték felső</w:t>
            </w:r>
            <w:r w:rsidR="00E96470" w:rsidRPr="00884860">
              <w:t xml:space="preserve"> </w:t>
            </w:r>
            <w:r w:rsidRPr="00884860">
              <w:t>határának 1</w:t>
            </w:r>
            <w:r w:rsidR="00075D59">
              <w:t>–</w:t>
            </w:r>
            <w:r w:rsidRPr="00884860">
              <w:t>3-szorosát meghaladja</w:t>
            </w:r>
          </w:p>
        </w:tc>
        <w:tc>
          <w:tcPr>
            <w:tcW w:w="6870" w:type="dxa"/>
          </w:tcPr>
          <w:p w14:paraId="021AD944" w14:textId="77777777" w:rsidR="00E96470" w:rsidRPr="00884860" w:rsidRDefault="000C4C64" w:rsidP="0098655D">
            <w:pPr>
              <w:pStyle w:val="TableParagraph"/>
              <w:widowControl/>
            </w:pPr>
            <w:r w:rsidRPr="00884860">
              <w:t>Az együtt adott MTX adagját módosítani kell, amennyiben ez</w:t>
            </w:r>
            <w:r w:rsidR="00E96470" w:rsidRPr="00884860">
              <w:t xml:space="preserve"> </w:t>
            </w:r>
            <w:r w:rsidRPr="00884860">
              <w:t>lehetséges.</w:t>
            </w:r>
          </w:p>
          <w:p w14:paraId="5B0DC2C5" w14:textId="17FC08F0" w:rsidR="00E96470" w:rsidRPr="00884860" w:rsidRDefault="000C4C64" w:rsidP="0098655D">
            <w:pPr>
              <w:pStyle w:val="TableParagraph"/>
              <w:widowControl/>
            </w:pPr>
            <w:r w:rsidRPr="00884860">
              <w:t>Ebben a tartományban folyamatos növekedés esetén a</w:t>
            </w:r>
            <w:r w:rsidR="00872C3D" w:rsidRPr="00884860">
              <w:t>z</w:t>
            </w:r>
            <w:r w:rsidRPr="00884860">
              <w:t xml:space="preserve"> </w:t>
            </w:r>
            <w:r w:rsidR="00EB4027" w:rsidRPr="00884860">
              <w:t>Avtozma</w:t>
            </w:r>
            <w:r w:rsidRPr="00884860">
              <w:t xml:space="preserve"> adagját vagy csökkenteni kell 4 mg/ttkg-ra vagy a</w:t>
            </w:r>
            <w:r w:rsidR="00872C3D" w:rsidRPr="00884860">
              <w:t>z</w:t>
            </w:r>
            <w:r w:rsidRPr="00884860">
              <w:t xml:space="preserve"> </w:t>
            </w:r>
            <w:r w:rsidR="00EB4027" w:rsidRPr="00884860">
              <w:t>Avtozma</w:t>
            </w:r>
            <w:r w:rsidRPr="00884860">
              <w:t xml:space="preserve">-kezelést meg kell szakítani a </w:t>
            </w:r>
            <w:r w:rsidR="00075D59" w:rsidRPr="00075D59">
              <w:t>glutamát-piruvát-transzamináz</w:t>
            </w:r>
            <w:r w:rsidRPr="00884860">
              <w:t>-szint (G</w:t>
            </w:r>
            <w:r w:rsidR="00075D59">
              <w:t>P</w:t>
            </w:r>
            <w:r w:rsidRPr="00884860">
              <w:t>T</w:t>
            </w:r>
            <w:r w:rsidR="00075D59">
              <w:t>/</w:t>
            </w:r>
            <w:r w:rsidRPr="00884860">
              <w:t xml:space="preserve">ALAT) vagy </w:t>
            </w:r>
            <w:r w:rsidR="00075D59">
              <w:t xml:space="preserve">a </w:t>
            </w:r>
            <w:r w:rsidR="00075D59" w:rsidRPr="00075D59">
              <w:t>glutamát-oxálacetát-transzamináz</w:t>
            </w:r>
            <w:r w:rsidRPr="00884860">
              <w:t>-szint (G</w:t>
            </w:r>
            <w:r w:rsidR="00075D59">
              <w:t>O</w:t>
            </w:r>
            <w:r w:rsidRPr="00884860">
              <w:t>T</w:t>
            </w:r>
            <w:r w:rsidR="00075D59">
              <w:t>/</w:t>
            </w:r>
            <w:r w:rsidRPr="00884860">
              <w:t>ASAT) normalizálódásáig.</w:t>
            </w:r>
          </w:p>
          <w:p w14:paraId="39F5DAD5" w14:textId="77777777" w:rsidR="005723B8" w:rsidRPr="00884860" w:rsidRDefault="000C4C64" w:rsidP="00C34B3B">
            <w:pPr>
              <w:pStyle w:val="TableParagraph"/>
              <w:widowControl/>
            </w:pPr>
            <w:r w:rsidRPr="00884860">
              <w:t>Újrakezdés 4 mg/ttkg vagy 8 mg/ttkg adaggal, ahogy klinikailag</w:t>
            </w:r>
            <w:r w:rsidR="00337439" w:rsidRPr="00884860">
              <w:t xml:space="preserve"> </w:t>
            </w:r>
            <w:r w:rsidRPr="00884860">
              <w:t>indokolt.</w:t>
            </w:r>
          </w:p>
        </w:tc>
      </w:tr>
      <w:tr w:rsidR="005723B8" w:rsidRPr="00884860" w14:paraId="5DAE429D" w14:textId="77777777" w:rsidTr="00F04EFC">
        <w:trPr>
          <w:cantSplit/>
          <w:trHeight w:val="20"/>
          <w:tblHeader/>
        </w:trPr>
        <w:tc>
          <w:tcPr>
            <w:tcW w:w="2413" w:type="dxa"/>
          </w:tcPr>
          <w:p w14:paraId="48A25BC0" w14:textId="3AEF90B7" w:rsidR="00E96470" w:rsidRPr="00884860" w:rsidRDefault="000C4C64" w:rsidP="0098655D">
            <w:pPr>
              <w:pStyle w:val="TableParagraph"/>
              <w:widowControl/>
            </w:pPr>
            <w:r w:rsidRPr="00884860">
              <w:t>A normálérték felső</w:t>
            </w:r>
            <w:r w:rsidR="00E96470" w:rsidRPr="00884860">
              <w:t xml:space="preserve"> </w:t>
            </w:r>
            <w:r w:rsidRPr="00884860">
              <w:t>határának 3</w:t>
            </w:r>
            <w:r w:rsidR="009B3577">
              <w:t>–</w:t>
            </w:r>
            <w:r w:rsidRPr="00884860">
              <w:t>5-szörösét meghaladja</w:t>
            </w:r>
          </w:p>
          <w:p w14:paraId="17A6AAEC" w14:textId="77777777" w:rsidR="005723B8" w:rsidRPr="00884860" w:rsidRDefault="000C4C64" w:rsidP="00C34B3B">
            <w:pPr>
              <w:pStyle w:val="TableParagraph"/>
              <w:widowControl/>
            </w:pPr>
            <w:r w:rsidRPr="00884860">
              <w:t>(ismételt teszttel igazolva, lásd 4.4 pont)</w:t>
            </w:r>
          </w:p>
        </w:tc>
        <w:tc>
          <w:tcPr>
            <w:tcW w:w="6870" w:type="dxa"/>
          </w:tcPr>
          <w:p w14:paraId="6FF7CEDD" w14:textId="138F98CC" w:rsidR="00E96470" w:rsidRPr="00884860" w:rsidRDefault="000C4C64" w:rsidP="0098655D">
            <w:pPr>
              <w:pStyle w:val="TableParagraph"/>
              <w:widowControl/>
            </w:pPr>
            <w:r w:rsidRPr="00884860">
              <w:t>A</w:t>
            </w:r>
            <w:r w:rsidR="00872C3D" w:rsidRPr="00884860">
              <w:t>z</w:t>
            </w:r>
            <w:r w:rsidRPr="00884860">
              <w:t xml:space="preserve"> </w:t>
            </w:r>
            <w:r w:rsidR="00EB4027" w:rsidRPr="00884860">
              <w:t>Avtozma</w:t>
            </w:r>
            <w:r w:rsidRPr="00884860">
              <w:t xml:space="preserve"> alkalmazását meg kell szakítani a normálérték felső</w:t>
            </w:r>
            <w:r w:rsidR="00E96470" w:rsidRPr="00884860">
              <w:t xml:space="preserve"> </w:t>
            </w:r>
            <w:r w:rsidRPr="00884860">
              <w:t>határának háromszorosánál kisebb érték eléréséig, és a normálérték felső határának 1</w:t>
            </w:r>
            <w:r w:rsidR="00075D59">
              <w:t>–</w:t>
            </w:r>
            <w:r w:rsidRPr="00884860">
              <w:t>3-szorosát meghaladó esetre vonatkozó fenti ajánlásokat kell követni.</w:t>
            </w:r>
          </w:p>
          <w:p w14:paraId="10C7D7CB" w14:textId="77777777" w:rsidR="005723B8" w:rsidRPr="00884860" w:rsidRDefault="000C4C64" w:rsidP="00C34B3B">
            <w:pPr>
              <w:pStyle w:val="TableParagraph"/>
              <w:widowControl/>
            </w:pPr>
            <w:r w:rsidRPr="00884860">
              <w:t>A normálérték felső határának háromszorosát folyamatosan meghaladó</w:t>
            </w:r>
            <w:r w:rsidR="00E96470" w:rsidRPr="00884860">
              <w:t xml:space="preserve"> </w:t>
            </w:r>
            <w:r w:rsidRPr="00884860">
              <w:t>érték esetén a</w:t>
            </w:r>
            <w:r w:rsidR="00872C3D" w:rsidRPr="00884860">
              <w:t>z</w:t>
            </w:r>
            <w:r w:rsidRPr="00884860">
              <w:t xml:space="preserve"> </w:t>
            </w:r>
            <w:r w:rsidR="00EB4027" w:rsidRPr="00884860">
              <w:t>Avtozma</w:t>
            </w:r>
            <w:r w:rsidRPr="00884860">
              <w:t>-kezelést fel kell függeszteni.</w:t>
            </w:r>
          </w:p>
        </w:tc>
      </w:tr>
      <w:tr w:rsidR="005723B8" w:rsidRPr="00884860" w14:paraId="626EFD6C" w14:textId="77777777" w:rsidTr="00F04EFC">
        <w:trPr>
          <w:cantSplit/>
          <w:trHeight w:val="20"/>
          <w:tblHeader/>
        </w:trPr>
        <w:tc>
          <w:tcPr>
            <w:tcW w:w="2413" w:type="dxa"/>
          </w:tcPr>
          <w:p w14:paraId="013E5FE6" w14:textId="77777777" w:rsidR="005723B8" w:rsidRPr="00884860" w:rsidRDefault="000C4C64" w:rsidP="00C34B3B">
            <w:pPr>
              <w:pStyle w:val="TableParagraph"/>
              <w:widowControl/>
            </w:pPr>
            <w:r w:rsidRPr="00884860">
              <w:t>A normálérték felső</w:t>
            </w:r>
            <w:r w:rsidR="00E96470" w:rsidRPr="00884860">
              <w:t xml:space="preserve"> </w:t>
            </w:r>
            <w:r w:rsidRPr="00884860">
              <w:t>határának 5-szörösét</w:t>
            </w:r>
            <w:r w:rsidR="00E96470" w:rsidRPr="00884860">
              <w:t xml:space="preserve"> </w:t>
            </w:r>
            <w:r w:rsidRPr="00884860">
              <w:t>meghaladja</w:t>
            </w:r>
          </w:p>
        </w:tc>
        <w:tc>
          <w:tcPr>
            <w:tcW w:w="6870" w:type="dxa"/>
          </w:tcPr>
          <w:p w14:paraId="50F1AC62" w14:textId="77777777" w:rsidR="005723B8" w:rsidRPr="00884860" w:rsidRDefault="000C4C64" w:rsidP="00C34B3B">
            <w:pPr>
              <w:pStyle w:val="TableParagraph"/>
              <w:widowControl/>
            </w:pPr>
            <w:r w:rsidRPr="00884860">
              <w:t>A</w:t>
            </w:r>
            <w:r w:rsidR="00872C3D" w:rsidRPr="00884860">
              <w:t>z</w:t>
            </w:r>
            <w:r w:rsidRPr="00884860">
              <w:t xml:space="preserve"> </w:t>
            </w:r>
            <w:r w:rsidR="00EB4027" w:rsidRPr="00884860">
              <w:t>Avtozma</w:t>
            </w:r>
            <w:r w:rsidRPr="00884860">
              <w:t>-kezelést abba kell hagyni.</w:t>
            </w:r>
          </w:p>
        </w:tc>
      </w:tr>
    </w:tbl>
    <w:p w14:paraId="56FD0B06" w14:textId="77777777" w:rsidR="00DC6DA7" w:rsidRPr="00884860" w:rsidRDefault="00DC6DA7" w:rsidP="00C34B3B">
      <w:pPr>
        <w:widowControl/>
        <w:jc w:val="right"/>
      </w:pPr>
    </w:p>
    <w:p w14:paraId="449CC982"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Alacsony abszolút neutrofilszám (ANC)</w:t>
      </w:r>
    </w:p>
    <w:p w14:paraId="4DEB6262" w14:textId="77777777" w:rsidR="007E6E40" w:rsidRPr="00884860" w:rsidRDefault="007E6E40" w:rsidP="00C34B3B">
      <w:pPr>
        <w:widowControl/>
        <w:tabs>
          <w:tab w:val="left" w:pos="1603"/>
        </w:tabs>
      </w:pPr>
    </w:p>
    <w:p w14:paraId="5A2A217E" w14:textId="77777777" w:rsidR="005723B8" w:rsidRPr="00884860" w:rsidRDefault="000C4C64" w:rsidP="00C34B3B">
      <w:pPr>
        <w:pStyle w:val="a5"/>
        <w:widowControl/>
      </w:pPr>
      <w:r w:rsidRPr="00884860">
        <w:t xml:space="preserve">A </w:t>
      </w:r>
      <w:r w:rsidR="00570C71" w:rsidRPr="00884860">
        <w:t>tocilizumabb</w:t>
      </w:r>
      <w:r w:rsidRPr="00884860">
        <w:t>al korábban nem kezelt betegeknél a kezelést nem ajánlott elkezdeni, amennyiben az abszolút neutrofilszám (ANC) 2 × 10</w:t>
      </w:r>
      <w:r w:rsidR="0064299E" w:rsidRPr="00884860">
        <w:rPr>
          <w:vertAlign w:val="superscript"/>
        </w:rPr>
        <w:t>9</w:t>
      </w:r>
      <w:r w:rsidRPr="00884860">
        <w:t>/l alatt van.</w:t>
      </w:r>
    </w:p>
    <w:p w14:paraId="1D53BB16" w14:textId="77777777" w:rsidR="005723B8" w:rsidRPr="00884860" w:rsidRDefault="005723B8" w:rsidP="00C34B3B">
      <w:pPr>
        <w:pStyle w:val="a5"/>
        <w:widowControl/>
        <w:rPr>
          <w:sz w:val="20"/>
        </w:rPr>
      </w:pPr>
    </w:p>
    <w:tbl>
      <w:tblPr>
        <w:tblW w:w="9472"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bottom w:w="28" w:type="dxa"/>
        </w:tblCellMar>
        <w:tblLook w:val="01E0" w:firstRow="1" w:lastRow="1" w:firstColumn="1" w:lastColumn="1" w:noHBand="0" w:noVBand="0"/>
      </w:tblPr>
      <w:tblGrid>
        <w:gridCol w:w="1952"/>
        <w:gridCol w:w="7520"/>
      </w:tblGrid>
      <w:tr w:rsidR="005723B8" w:rsidRPr="00884860" w14:paraId="4347D55C" w14:textId="77777777" w:rsidTr="00F04EFC">
        <w:trPr>
          <w:cantSplit/>
          <w:trHeight w:val="492"/>
          <w:tblHeader/>
        </w:trPr>
        <w:tc>
          <w:tcPr>
            <w:tcW w:w="1952" w:type="dxa"/>
          </w:tcPr>
          <w:p w14:paraId="303D0C71" w14:textId="06E57532" w:rsidR="005723B8" w:rsidRPr="00884860" w:rsidRDefault="000C4C64" w:rsidP="009B3577">
            <w:pPr>
              <w:pStyle w:val="TableParagraph"/>
              <w:widowControl/>
              <w:ind w:left="-66" w:right="71"/>
              <w:jc w:val="center"/>
            </w:pPr>
            <w:r w:rsidRPr="00884860">
              <w:t>Laborérték</w:t>
            </w:r>
            <w:r w:rsidR="00737611" w:rsidRPr="00884860">
              <w:t xml:space="preserve"> </w:t>
            </w:r>
            <w:r w:rsidRPr="00884860">
              <w:t>(sejtszám × 10</w:t>
            </w:r>
            <w:r w:rsidRPr="00884860">
              <w:rPr>
                <w:vertAlign w:val="superscript"/>
              </w:rPr>
              <w:t>9</w:t>
            </w:r>
            <w:r w:rsidRPr="00884860">
              <w:t>/l )</w:t>
            </w:r>
          </w:p>
        </w:tc>
        <w:tc>
          <w:tcPr>
            <w:tcW w:w="7520" w:type="dxa"/>
          </w:tcPr>
          <w:p w14:paraId="31130F89" w14:textId="77777777" w:rsidR="005723B8" w:rsidRPr="00884860" w:rsidRDefault="000C4C64" w:rsidP="00C34B3B">
            <w:pPr>
              <w:pStyle w:val="TableParagraph"/>
              <w:widowControl/>
              <w:jc w:val="center"/>
            </w:pPr>
            <w:r w:rsidRPr="00884860">
              <w:t>Intézkedés</w:t>
            </w:r>
          </w:p>
        </w:tc>
      </w:tr>
      <w:tr w:rsidR="005723B8" w:rsidRPr="00884860" w14:paraId="723D64AC" w14:textId="77777777" w:rsidTr="00F04EFC">
        <w:trPr>
          <w:cantSplit/>
          <w:trHeight w:val="133"/>
          <w:tblHeader/>
        </w:trPr>
        <w:tc>
          <w:tcPr>
            <w:tcW w:w="1952" w:type="dxa"/>
          </w:tcPr>
          <w:p w14:paraId="35D0F50D" w14:textId="77777777" w:rsidR="005723B8" w:rsidRPr="00884860" w:rsidRDefault="000C4C64" w:rsidP="00C34B3B">
            <w:pPr>
              <w:pStyle w:val="TableParagraph"/>
              <w:widowControl/>
            </w:pPr>
            <w:r w:rsidRPr="00884860">
              <w:t>ANC &gt;1</w:t>
            </w:r>
          </w:p>
        </w:tc>
        <w:tc>
          <w:tcPr>
            <w:tcW w:w="7520" w:type="dxa"/>
          </w:tcPr>
          <w:p w14:paraId="2C55CA44" w14:textId="77777777" w:rsidR="005723B8" w:rsidRPr="00884860" w:rsidRDefault="000C4C64" w:rsidP="00C34B3B">
            <w:pPr>
              <w:pStyle w:val="TableParagraph"/>
              <w:widowControl/>
            </w:pPr>
            <w:r w:rsidRPr="00884860">
              <w:t>A dózis fenntartása.</w:t>
            </w:r>
          </w:p>
        </w:tc>
      </w:tr>
      <w:tr w:rsidR="005723B8" w:rsidRPr="00884860" w14:paraId="3053ED53" w14:textId="77777777" w:rsidTr="00F04EFC">
        <w:trPr>
          <w:cantSplit/>
          <w:trHeight w:val="747"/>
          <w:tblHeader/>
        </w:trPr>
        <w:tc>
          <w:tcPr>
            <w:tcW w:w="1952" w:type="dxa"/>
          </w:tcPr>
          <w:p w14:paraId="384C0FBF" w14:textId="0FD791E5" w:rsidR="005723B8" w:rsidRPr="00ED7D7C" w:rsidRDefault="000C4C64" w:rsidP="009B3577">
            <w:pPr>
              <w:pStyle w:val="TableParagraph"/>
              <w:widowControl/>
            </w:pPr>
            <w:r w:rsidRPr="00ED7D7C">
              <w:t>ANC 0,5–1</w:t>
            </w:r>
          </w:p>
        </w:tc>
        <w:tc>
          <w:tcPr>
            <w:tcW w:w="7520" w:type="dxa"/>
          </w:tcPr>
          <w:p w14:paraId="5904F691" w14:textId="77777777" w:rsidR="00737611" w:rsidRPr="00884860" w:rsidRDefault="000C4C64" w:rsidP="0098655D">
            <w:pPr>
              <w:pStyle w:val="TableParagraph"/>
              <w:widowControl/>
            </w:pPr>
            <w:r w:rsidRPr="00884860">
              <w:t>A</w:t>
            </w:r>
            <w:r w:rsidR="00872C3D" w:rsidRPr="00884860">
              <w:t>z</w:t>
            </w:r>
            <w:r w:rsidRPr="00884860">
              <w:t xml:space="preserve"> </w:t>
            </w:r>
            <w:r w:rsidR="00EB4027" w:rsidRPr="00884860">
              <w:t>Avtozma</w:t>
            </w:r>
            <w:r w:rsidRPr="00884860">
              <w:t xml:space="preserve"> alkalmazását meg kell szakítani.</w:t>
            </w:r>
          </w:p>
          <w:p w14:paraId="2E73ECE6" w14:textId="77777777" w:rsidR="005723B8" w:rsidRPr="00884860" w:rsidRDefault="000C4C64" w:rsidP="0098655D">
            <w:pPr>
              <w:pStyle w:val="TableParagraph"/>
              <w:widowControl/>
              <w:ind w:right="-64"/>
            </w:pPr>
            <w:r w:rsidRPr="00884860">
              <w:t>Ha az ANC növekedése &gt;1 × 10</w:t>
            </w:r>
            <w:r w:rsidRPr="00884860">
              <w:rPr>
                <w:vertAlign w:val="superscript"/>
              </w:rPr>
              <w:t>9</w:t>
            </w:r>
            <w:r w:rsidRPr="00884860">
              <w:t>/ l, a</w:t>
            </w:r>
            <w:r w:rsidR="00872C3D" w:rsidRPr="00884860">
              <w:t>z</w:t>
            </w:r>
            <w:r w:rsidRPr="00884860">
              <w:t xml:space="preserve"> </w:t>
            </w:r>
            <w:r w:rsidR="00EB4027" w:rsidRPr="00884860">
              <w:t>Avtozma</w:t>
            </w:r>
            <w:r w:rsidRPr="00884860">
              <w:t xml:space="preserve"> alkalmazását újra kell kezdeni 4 mg/ttkg adaggal és a dózist 8 mg/ttkg-ra kell növelni, ahogy klinikailag indokolt.</w:t>
            </w:r>
          </w:p>
        </w:tc>
      </w:tr>
      <w:tr w:rsidR="005723B8" w:rsidRPr="00884860" w14:paraId="34F14FCA" w14:textId="77777777" w:rsidTr="00F04EFC">
        <w:trPr>
          <w:cantSplit/>
          <w:trHeight w:val="236"/>
          <w:tblHeader/>
        </w:trPr>
        <w:tc>
          <w:tcPr>
            <w:tcW w:w="1952" w:type="dxa"/>
          </w:tcPr>
          <w:p w14:paraId="1EC464B8" w14:textId="77777777" w:rsidR="005723B8" w:rsidRPr="00884860" w:rsidRDefault="000C4C64" w:rsidP="00C34B3B">
            <w:pPr>
              <w:pStyle w:val="TableParagraph"/>
              <w:widowControl/>
            </w:pPr>
            <w:r w:rsidRPr="00884860">
              <w:t>ANC &lt;0,5</w:t>
            </w:r>
          </w:p>
        </w:tc>
        <w:tc>
          <w:tcPr>
            <w:tcW w:w="7520" w:type="dxa"/>
          </w:tcPr>
          <w:p w14:paraId="6F5898F8" w14:textId="77777777" w:rsidR="005723B8" w:rsidRPr="00884860" w:rsidRDefault="000C4C64" w:rsidP="00C34B3B">
            <w:pPr>
              <w:pStyle w:val="TableParagraph"/>
              <w:widowControl/>
            </w:pPr>
            <w:r w:rsidRPr="00884860">
              <w:t>A</w:t>
            </w:r>
            <w:r w:rsidR="00872C3D" w:rsidRPr="00884860">
              <w:t>z</w:t>
            </w:r>
            <w:r w:rsidRPr="00884860">
              <w:t xml:space="preserve"> </w:t>
            </w:r>
            <w:r w:rsidR="00EB4027" w:rsidRPr="00884860">
              <w:t>Avtozma</w:t>
            </w:r>
            <w:r w:rsidRPr="00884860">
              <w:t>-kezelést abba kell hagyni.</w:t>
            </w:r>
          </w:p>
        </w:tc>
      </w:tr>
    </w:tbl>
    <w:p w14:paraId="288ECF3A" w14:textId="77777777" w:rsidR="00015FD0" w:rsidRPr="00884860" w:rsidRDefault="00015FD0" w:rsidP="00C34B3B">
      <w:pPr>
        <w:widowControl/>
        <w:tabs>
          <w:tab w:val="left" w:pos="1603"/>
        </w:tabs>
        <w:rPr>
          <w:rFonts w:ascii="Symbol" w:eastAsia="Symbol" w:hAnsi="Symbol" w:cs="Symbol"/>
        </w:rPr>
      </w:pPr>
    </w:p>
    <w:p w14:paraId="09B0AB8E"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Alacsony thrombocytaszám</w:t>
      </w:r>
    </w:p>
    <w:p w14:paraId="59B22500" w14:textId="77777777" w:rsidR="005723B8" w:rsidRPr="00884860" w:rsidRDefault="005723B8" w:rsidP="00C34B3B">
      <w:pPr>
        <w:pStyle w:val="a5"/>
        <w:widowControl/>
        <w:rPr>
          <w:sz w:val="20"/>
        </w:rPr>
      </w:pPr>
    </w:p>
    <w:tbl>
      <w:tblPr>
        <w:tblW w:w="9472"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52"/>
        <w:gridCol w:w="7520"/>
      </w:tblGrid>
      <w:tr w:rsidR="005723B8" w:rsidRPr="00884860" w14:paraId="57B9FB84" w14:textId="77777777" w:rsidTr="00F04EFC">
        <w:trPr>
          <w:cantSplit/>
          <w:trHeight w:val="492"/>
          <w:tblHeader/>
        </w:trPr>
        <w:tc>
          <w:tcPr>
            <w:tcW w:w="1952" w:type="dxa"/>
          </w:tcPr>
          <w:p w14:paraId="2242569B" w14:textId="77777777" w:rsidR="005723B8" w:rsidRPr="00884860" w:rsidRDefault="000C4C64" w:rsidP="00C34B3B">
            <w:pPr>
              <w:pStyle w:val="TableParagraph"/>
              <w:widowControl/>
              <w:jc w:val="center"/>
            </w:pPr>
            <w:r w:rsidRPr="00884860">
              <w:t>Laborérték (sejtszám × 10</w:t>
            </w:r>
            <w:r w:rsidRPr="00884860">
              <w:rPr>
                <w:vertAlign w:val="superscript"/>
              </w:rPr>
              <w:t>3</w:t>
            </w:r>
            <w:r w:rsidRPr="00884860">
              <w:t>/ μl)</w:t>
            </w:r>
          </w:p>
        </w:tc>
        <w:tc>
          <w:tcPr>
            <w:tcW w:w="7520" w:type="dxa"/>
          </w:tcPr>
          <w:p w14:paraId="66013779" w14:textId="77777777" w:rsidR="005723B8" w:rsidRPr="00884860" w:rsidRDefault="000C4C64" w:rsidP="00C34B3B">
            <w:pPr>
              <w:pStyle w:val="TableParagraph"/>
              <w:widowControl/>
              <w:jc w:val="center"/>
            </w:pPr>
            <w:r w:rsidRPr="00884860">
              <w:t>Intézkedés</w:t>
            </w:r>
          </w:p>
        </w:tc>
      </w:tr>
      <w:tr w:rsidR="005723B8" w:rsidRPr="00884860" w14:paraId="1287DF7F" w14:textId="77777777" w:rsidTr="00F04EFC">
        <w:trPr>
          <w:cantSplit/>
          <w:trHeight w:val="1035"/>
          <w:tblHeader/>
        </w:trPr>
        <w:tc>
          <w:tcPr>
            <w:tcW w:w="1952" w:type="dxa"/>
          </w:tcPr>
          <w:p w14:paraId="14F2D9A3" w14:textId="3E98F6D5" w:rsidR="005723B8" w:rsidRPr="00884860" w:rsidRDefault="000C4C64" w:rsidP="009B3577">
            <w:pPr>
              <w:pStyle w:val="TableParagraph"/>
              <w:widowControl/>
            </w:pPr>
            <w:r w:rsidRPr="00884860">
              <w:t>50–100</w:t>
            </w:r>
          </w:p>
        </w:tc>
        <w:tc>
          <w:tcPr>
            <w:tcW w:w="7520" w:type="dxa"/>
          </w:tcPr>
          <w:p w14:paraId="4393FE28" w14:textId="77777777" w:rsidR="00CA52AD" w:rsidRPr="00884860" w:rsidRDefault="000C4C64" w:rsidP="0098655D">
            <w:pPr>
              <w:pStyle w:val="TableParagraph"/>
              <w:widowControl/>
            </w:pPr>
            <w:r w:rsidRPr="00884860">
              <w:t>A</w:t>
            </w:r>
            <w:r w:rsidR="00872C3D" w:rsidRPr="00884860">
              <w:t>z</w:t>
            </w:r>
            <w:r w:rsidRPr="00884860">
              <w:t xml:space="preserve"> </w:t>
            </w:r>
            <w:r w:rsidR="00EB4027" w:rsidRPr="00884860">
              <w:t>Avtozma</w:t>
            </w:r>
            <w:r w:rsidRPr="00884860">
              <w:t xml:space="preserve"> alkalmazását meg kell szakítani.</w:t>
            </w:r>
          </w:p>
          <w:p w14:paraId="1F8A2A5C" w14:textId="77777777" w:rsidR="005723B8" w:rsidRPr="00884860" w:rsidRDefault="000C4C64" w:rsidP="00C34B3B">
            <w:pPr>
              <w:pStyle w:val="TableParagraph"/>
              <w:widowControl/>
            </w:pPr>
            <w:r w:rsidRPr="00884860">
              <w:t xml:space="preserve">Ha a </w:t>
            </w:r>
            <w:r w:rsidRPr="00884860">
              <w:rPr>
                <w:sz w:val="24"/>
              </w:rPr>
              <w:t xml:space="preserve">thrombocytaszám </w:t>
            </w:r>
            <w:r w:rsidRPr="00884860">
              <w:t>&gt;100 × 10</w:t>
            </w:r>
            <w:r w:rsidRPr="00884860">
              <w:rPr>
                <w:vertAlign w:val="superscript"/>
              </w:rPr>
              <w:t>3</w:t>
            </w:r>
            <w:r w:rsidRPr="00884860">
              <w:t>/ μl, a</w:t>
            </w:r>
            <w:r w:rsidR="00872C3D" w:rsidRPr="00884860">
              <w:t>z</w:t>
            </w:r>
            <w:r w:rsidRPr="00884860">
              <w:t xml:space="preserve"> </w:t>
            </w:r>
            <w:r w:rsidR="00EB4027" w:rsidRPr="00884860">
              <w:t>Avtozma</w:t>
            </w:r>
            <w:r w:rsidRPr="00884860">
              <w:t xml:space="preserve"> alkalmazását újra kell</w:t>
            </w:r>
            <w:r w:rsidR="00CA52AD" w:rsidRPr="00884860">
              <w:t xml:space="preserve"> </w:t>
            </w:r>
            <w:r w:rsidRPr="00884860">
              <w:t>kezdeni 4 mg/ttkg adaggal és a dózist 8 mg/ttkg-ra kell növelni, ahogy klinikailag indokolt.</w:t>
            </w:r>
          </w:p>
        </w:tc>
      </w:tr>
      <w:tr w:rsidR="005723B8" w:rsidRPr="00884860" w14:paraId="7A35EE4B" w14:textId="77777777" w:rsidTr="00F04EFC">
        <w:trPr>
          <w:cantSplit/>
          <w:trHeight w:val="235"/>
          <w:tblHeader/>
        </w:trPr>
        <w:tc>
          <w:tcPr>
            <w:tcW w:w="1952" w:type="dxa"/>
          </w:tcPr>
          <w:p w14:paraId="0195B6F9" w14:textId="77777777" w:rsidR="005723B8" w:rsidRPr="00884860" w:rsidRDefault="000C4C64" w:rsidP="00C34B3B">
            <w:pPr>
              <w:pStyle w:val="TableParagraph"/>
              <w:widowControl/>
            </w:pPr>
            <w:r w:rsidRPr="00884860">
              <w:t>&lt;50</w:t>
            </w:r>
          </w:p>
        </w:tc>
        <w:tc>
          <w:tcPr>
            <w:tcW w:w="7520" w:type="dxa"/>
          </w:tcPr>
          <w:p w14:paraId="67992BE5" w14:textId="77777777" w:rsidR="005723B8" w:rsidRPr="00884860" w:rsidRDefault="000C4C64" w:rsidP="00C34B3B">
            <w:pPr>
              <w:pStyle w:val="TableParagraph"/>
              <w:widowControl/>
            </w:pPr>
            <w:r w:rsidRPr="00884860">
              <w:t>A</w:t>
            </w:r>
            <w:r w:rsidR="00872C3D" w:rsidRPr="00884860">
              <w:t>z</w:t>
            </w:r>
            <w:r w:rsidRPr="00884860">
              <w:t xml:space="preserve"> </w:t>
            </w:r>
            <w:r w:rsidR="00EB4027" w:rsidRPr="00884860">
              <w:t>Avtozma</w:t>
            </w:r>
            <w:r w:rsidRPr="00884860">
              <w:t>-kezelést abba kell hagyni.</w:t>
            </w:r>
          </w:p>
        </w:tc>
      </w:tr>
    </w:tbl>
    <w:p w14:paraId="0203B374" w14:textId="77777777" w:rsidR="002B0906" w:rsidRPr="00884860" w:rsidRDefault="002B0906" w:rsidP="00C34B3B">
      <w:pPr>
        <w:pStyle w:val="a5"/>
        <w:widowControl/>
      </w:pPr>
    </w:p>
    <w:p w14:paraId="63081486" w14:textId="77777777" w:rsidR="005723B8" w:rsidRPr="00884860" w:rsidRDefault="000C4C64" w:rsidP="00C34B3B">
      <w:pPr>
        <w:pStyle w:val="a5"/>
        <w:widowControl/>
        <w:rPr>
          <w:u w:val="single"/>
        </w:rPr>
      </w:pPr>
      <w:r w:rsidRPr="00884860">
        <w:rPr>
          <w:u w:val="single"/>
        </w:rPr>
        <w:t>COVID-19-ben szenvedő betegek</w:t>
      </w:r>
    </w:p>
    <w:p w14:paraId="4808390A" w14:textId="36A91D53" w:rsidR="005723B8" w:rsidRPr="00884860" w:rsidRDefault="000C4C64" w:rsidP="00C34B3B">
      <w:pPr>
        <w:pStyle w:val="a5"/>
        <w:widowControl/>
      </w:pPr>
      <w:r w:rsidRPr="00884860">
        <w:t xml:space="preserve">A COVID-19 kezelésére ajánlott </w:t>
      </w:r>
      <w:r w:rsidR="009B3577" w:rsidRPr="00884860">
        <w:t xml:space="preserve">dózis </w:t>
      </w:r>
      <w:r w:rsidRPr="00884860">
        <w:t xml:space="preserve">8 mg/ttkg egyszeri 60 perces intravénás infúzióban adva olyan betegeknél, akik szisztémás kortikoszteroidokat kapnak és kiegészítő oxigénterápiára vagy gépi lélegeztetésre szorulnak, lásd 5.1 pont. Amennyiben az első dózis után a klinikai jelek vagy tünetek rosszabbodnak vagy nem javulnak, egy további 8 mg/ttkg </w:t>
      </w:r>
      <w:r w:rsidR="00EB4027" w:rsidRPr="00884860">
        <w:t>Avtozma</w:t>
      </w:r>
      <w:r w:rsidR="009B3577" w:rsidRPr="009B3577">
        <w:t xml:space="preserve"> </w:t>
      </w:r>
      <w:r w:rsidR="009B3577" w:rsidRPr="00884860">
        <w:t xml:space="preserve">dózis </w:t>
      </w:r>
      <w:r w:rsidRPr="00884860">
        <w:t>adható be infúzióban. A két infúzió beadása között legalább 8 órának kell eltelnie.</w:t>
      </w:r>
    </w:p>
    <w:p w14:paraId="7E8115BD" w14:textId="77777777" w:rsidR="002B0906" w:rsidRPr="00884860" w:rsidRDefault="002B0906" w:rsidP="00C34B3B">
      <w:pPr>
        <w:pStyle w:val="a5"/>
        <w:widowControl/>
      </w:pPr>
    </w:p>
    <w:p w14:paraId="392BDD16" w14:textId="77777777" w:rsidR="005723B8" w:rsidRPr="00884860" w:rsidRDefault="000C4C64" w:rsidP="00C34B3B">
      <w:pPr>
        <w:pStyle w:val="a5"/>
        <w:widowControl/>
      </w:pPr>
      <w:r w:rsidRPr="00884860">
        <w:t>A 100 kg-nál nagyobb testtömegű betegek esetében az infúziókénti 800 mg-ot meghaladó adagok nem ajánlottak (lásd 5.2 pont).</w:t>
      </w:r>
    </w:p>
    <w:p w14:paraId="62CD5E58" w14:textId="77777777" w:rsidR="005723B8" w:rsidRPr="00884860" w:rsidRDefault="005723B8" w:rsidP="00C34B3B">
      <w:pPr>
        <w:pStyle w:val="a5"/>
        <w:widowControl/>
      </w:pPr>
    </w:p>
    <w:p w14:paraId="7BA94F80" w14:textId="77777777" w:rsidR="005723B8" w:rsidRPr="00884860" w:rsidRDefault="000C4C64" w:rsidP="00C34B3B">
      <w:pPr>
        <w:pStyle w:val="a5"/>
        <w:widowControl/>
      </w:pPr>
      <w:r w:rsidRPr="00884860">
        <w:t>A</w:t>
      </w:r>
      <w:r w:rsidR="00872C3D" w:rsidRPr="00884860">
        <w:t>z</w:t>
      </w:r>
      <w:r w:rsidRPr="00884860">
        <w:t xml:space="preserve"> </w:t>
      </w:r>
      <w:r w:rsidR="00EB4027" w:rsidRPr="00884860">
        <w:t>Avtozma</w:t>
      </w:r>
      <w:r w:rsidRPr="00884860">
        <w:t xml:space="preserve"> alkalmazása nem javasolt azoknak a COVID-19-ben szenvedő betegeknél, akiknél a</w:t>
      </w:r>
      <w:r w:rsidR="002B0906" w:rsidRPr="00884860">
        <w:t xml:space="preserve"> </w:t>
      </w:r>
      <w:r w:rsidRPr="00884860">
        <w:t>következő laboreltérések bármelyike fennáll:</w:t>
      </w:r>
    </w:p>
    <w:p w14:paraId="295BD32B" w14:textId="77777777" w:rsidR="005723B8" w:rsidRPr="00884860" w:rsidRDefault="005723B8" w:rsidP="00C34B3B">
      <w:pPr>
        <w:pStyle w:val="a5"/>
        <w:widowControl/>
        <w:rPr>
          <w:sz w:val="20"/>
        </w:rPr>
      </w:pPr>
    </w:p>
    <w:tbl>
      <w:tblPr>
        <w:tblW w:w="9001"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959"/>
        <w:gridCol w:w="3256"/>
        <w:gridCol w:w="2786"/>
      </w:tblGrid>
      <w:tr w:rsidR="005723B8" w:rsidRPr="00884860" w14:paraId="4A101958" w14:textId="77777777" w:rsidTr="00F04EFC">
        <w:trPr>
          <w:cantSplit/>
          <w:trHeight w:val="252"/>
          <w:tblHeader/>
        </w:trPr>
        <w:tc>
          <w:tcPr>
            <w:tcW w:w="2959" w:type="dxa"/>
          </w:tcPr>
          <w:p w14:paraId="42C0E13A" w14:textId="77777777" w:rsidR="005723B8" w:rsidRPr="00884860" w:rsidRDefault="000C4C64" w:rsidP="00C34B3B">
            <w:pPr>
              <w:pStyle w:val="TableParagraph"/>
              <w:widowControl/>
            </w:pPr>
            <w:r w:rsidRPr="00884860">
              <w:lastRenderedPageBreak/>
              <w:t>Laboratóriumi vizsgálat típusa</w:t>
            </w:r>
          </w:p>
        </w:tc>
        <w:tc>
          <w:tcPr>
            <w:tcW w:w="3256" w:type="dxa"/>
          </w:tcPr>
          <w:p w14:paraId="7C8D4848" w14:textId="77777777" w:rsidR="005723B8" w:rsidRPr="00884860" w:rsidRDefault="000C4C64" w:rsidP="00C34B3B">
            <w:pPr>
              <w:pStyle w:val="TableParagraph"/>
              <w:widowControl/>
              <w:jc w:val="center"/>
            </w:pPr>
            <w:r w:rsidRPr="00884860">
              <w:t>Laborérték</w:t>
            </w:r>
          </w:p>
        </w:tc>
        <w:tc>
          <w:tcPr>
            <w:tcW w:w="2786" w:type="dxa"/>
          </w:tcPr>
          <w:p w14:paraId="531AE6AB" w14:textId="77777777" w:rsidR="005723B8" w:rsidRPr="00884860" w:rsidRDefault="000C4C64" w:rsidP="00C34B3B">
            <w:pPr>
              <w:pStyle w:val="TableParagraph"/>
              <w:widowControl/>
              <w:jc w:val="center"/>
            </w:pPr>
            <w:r w:rsidRPr="00884860">
              <w:t>Intézkedés</w:t>
            </w:r>
          </w:p>
        </w:tc>
      </w:tr>
      <w:tr w:rsidR="005723B8" w:rsidRPr="00884860" w14:paraId="1621F625" w14:textId="77777777" w:rsidTr="00F04EFC">
        <w:trPr>
          <w:cantSplit/>
          <w:trHeight w:val="492"/>
          <w:tblHeader/>
        </w:trPr>
        <w:tc>
          <w:tcPr>
            <w:tcW w:w="2959" w:type="dxa"/>
          </w:tcPr>
          <w:p w14:paraId="66A91C09" w14:textId="77777777" w:rsidR="005723B8" w:rsidRPr="00884860" w:rsidRDefault="000C4C64" w:rsidP="00C34B3B">
            <w:pPr>
              <w:pStyle w:val="TableParagraph"/>
              <w:widowControl/>
            </w:pPr>
            <w:r w:rsidRPr="00884860">
              <w:t>Májenzim</w:t>
            </w:r>
          </w:p>
        </w:tc>
        <w:tc>
          <w:tcPr>
            <w:tcW w:w="3256" w:type="dxa"/>
          </w:tcPr>
          <w:p w14:paraId="00A561A9" w14:textId="77777777" w:rsidR="005723B8" w:rsidRPr="00884860" w:rsidRDefault="000C4C64" w:rsidP="00C34B3B">
            <w:pPr>
              <w:pStyle w:val="TableParagraph"/>
              <w:widowControl/>
              <w:ind w:right="162"/>
              <w:jc w:val="center"/>
            </w:pPr>
            <w:r w:rsidRPr="00884860">
              <w:t>A normálérték felső határának</w:t>
            </w:r>
            <w:r w:rsidR="00850689" w:rsidRPr="00884860">
              <w:t xml:space="preserve"> </w:t>
            </w:r>
            <w:r w:rsidRPr="00884860">
              <w:t>10-szeresét meghaladja</w:t>
            </w:r>
          </w:p>
        </w:tc>
        <w:tc>
          <w:tcPr>
            <w:tcW w:w="2786" w:type="dxa"/>
            <w:vMerge w:val="restart"/>
          </w:tcPr>
          <w:p w14:paraId="63A04272" w14:textId="77777777" w:rsidR="005723B8" w:rsidRPr="00884860" w:rsidRDefault="000C4C64" w:rsidP="00C34B3B">
            <w:pPr>
              <w:pStyle w:val="TableParagraph"/>
              <w:widowControl/>
            </w:pPr>
            <w:r w:rsidRPr="00884860">
              <w:rPr>
                <w:u w:val="single"/>
              </w:rPr>
              <w:t>A</w:t>
            </w:r>
            <w:r w:rsidR="00872C3D" w:rsidRPr="00884860">
              <w:rPr>
                <w:u w:val="single"/>
              </w:rPr>
              <w:t>z</w:t>
            </w:r>
            <w:r w:rsidRPr="00884860">
              <w:rPr>
                <w:u w:val="single"/>
              </w:rPr>
              <w:t xml:space="preserve"> </w:t>
            </w:r>
            <w:r w:rsidR="00EB4027" w:rsidRPr="00884860">
              <w:rPr>
                <w:u w:val="single"/>
              </w:rPr>
              <w:t>Avtozma</w:t>
            </w:r>
            <w:r w:rsidRPr="00884860">
              <w:rPr>
                <w:u w:val="single"/>
              </w:rPr>
              <w:t xml:space="preserve"> kezelés nem</w:t>
            </w:r>
            <w:r w:rsidRPr="00884860">
              <w:t xml:space="preserve"> </w:t>
            </w:r>
            <w:r w:rsidRPr="00884860">
              <w:rPr>
                <w:u w:val="single"/>
              </w:rPr>
              <w:t>ajánlott</w:t>
            </w:r>
          </w:p>
        </w:tc>
      </w:tr>
      <w:tr w:rsidR="005723B8" w:rsidRPr="00884860" w14:paraId="24298642" w14:textId="77777777" w:rsidTr="00F04EFC">
        <w:trPr>
          <w:cantSplit/>
          <w:trHeight w:val="236"/>
          <w:tblHeader/>
        </w:trPr>
        <w:tc>
          <w:tcPr>
            <w:tcW w:w="2959" w:type="dxa"/>
          </w:tcPr>
          <w:p w14:paraId="2FECA982" w14:textId="77777777" w:rsidR="005723B8" w:rsidRPr="00884860" w:rsidRDefault="000C4C64" w:rsidP="00C34B3B">
            <w:pPr>
              <w:pStyle w:val="TableParagraph"/>
              <w:widowControl/>
            </w:pPr>
            <w:r w:rsidRPr="00884860">
              <w:t>Abszolút neutrofilszám</w:t>
            </w:r>
          </w:p>
        </w:tc>
        <w:tc>
          <w:tcPr>
            <w:tcW w:w="3256" w:type="dxa"/>
          </w:tcPr>
          <w:p w14:paraId="252F9F51" w14:textId="77777777" w:rsidR="005723B8" w:rsidRPr="00884860" w:rsidRDefault="000C4C64" w:rsidP="00C34B3B">
            <w:pPr>
              <w:pStyle w:val="TableParagraph"/>
              <w:widowControl/>
              <w:jc w:val="center"/>
            </w:pPr>
            <w:r w:rsidRPr="00884860">
              <w:t>&lt; 1 × 10</w:t>
            </w:r>
            <w:r w:rsidRPr="00884860">
              <w:rPr>
                <w:vertAlign w:val="superscript"/>
              </w:rPr>
              <w:t>9</w:t>
            </w:r>
            <w:r w:rsidRPr="00884860">
              <w:t>/l</w:t>
            </w:r>
          </w:p>
        </w:tc>
        <w:tc>
          <w:tcPr>
            <w:tcW w:w="2786" w:type="dxa"/>
            <w:vMerge/>
          </w:tcPr>
          <w:p w14:paraId="2EFFBE05" w14:textId="77777777" w:rsidR="005723B8" w:rsidRPr="00884860" w:rsidRDefault="005723B8" w:rsidP="00C34B3B">
            <w:pPr>
              <w:widowControl/>
              <w:rPr>
                <w:sz w:val="2"/>
                <w:szCs w:val="2"/>
              </w:rPr>
            </w:pPr>
          </w:p>
        </w:tc>
      </w:tr>
      <w:tr w:rsidR="005723B8" w:rsidRPr="00884860" w14:paraId="278F0CC4" w14:textId="77777777" w:rsidTr="00F04EFC">
        <w:trPr>
          <w:cantSplit/>
          <w:trHeight w:val="235"/>
          <w:tblHeader/>
        </w:trPr>
        <w:tc>
          <w:tcPr>
            <w:tcW w:w="2959" w:type="dxa"/>
          </w:tcPr>
          <w:p w14:paraId="68104D8B" w14:textId="77777777" w:rsidR="005723B8" w:rsidRPr="00884860" w:rsidRDefault="000C4C64" w:rsidP="00C34B3B">
            <w:pPr>
              <w:pStyle w:val="TableParagraph"/>
              <w:widowControl/>
            </w:pPr>
            <w:r w:rsidRPr="00884860">
              <w:t>Thrombocytaszám</w:t>
            </w:r>
          </w:p>
        </w:tc>
        <w:tc>
          <w:tcPr>
            <w:tcW w:w="3256" w:type="dxa"/>
          </w:tcPr>
          <w:p w14:paraId="547BB6D8" w14:textId="77777777" w:rsidR="005723B8" w:rsidRPr="00884860" w:rsidRDefault="000C4C64" w:rsidP="00C34B3B">
            <w:pPr>
              <w:pStyle w:val="TableParagraph"/>
              <w:widowControl/>
              <w:jc w:val="center"/>
            </w:pPr>
            <w:r w:rsidRPr="00884860">
              <w:t>&lt; 50 × 10</w:t>
            </w:r>
            <w:r w:rsidRPr="00884860">
              <w:rPr>
                <w:vertAlign w:val="superscript"/>
              </w:rPr>
              <w:t>3</w:t>
            </w:r>
            <w:r w:rsidRPr="00884860">
              <w:t>/μl</w:t>
            </w:r>
          </w:p>
        </w:tc>
        <w:tc>
          <w:tcPr>
            <w:tcW w:w="2786" w:type="dxa"/>
            <w:vMerge/>
          </w:tcPr>
          <w:p w14:paraId="29226525" w14:textId="77777777" w:rsidR="005723B8" w:rsidRPr="00884860" w:rsidRDefault="005723B8" w:rsidP="00C34B3B">
            <w:pPr>
              <w:widowControl/>
              <w:rPr>
                <w:sz w:val="2"/>
                <w:szCs w:val="2"/>
              </w:rPr>
            </w:pPr>
          </w:p>
        </w:tc>
      </w:tr>
    </w:tbl>
    <w:p w14:paraId="35E98A41" w14:textId="77777777" w:rsidR="005723B8" w:rsidRPr="00884860" w:rsidRDefault="005723B8" w:rsidP="00C34B3B">
      <w:pPr>
        <w:pStyle w:val="a5"/>
        <w:widowControl/>
      </w:pPr>
    </w:p>
    <w:p w14:paraId="5B69AB4A" w14:textId="77777777" w:rsidR="005723B8" w:rsidRPr="00884860" w:rsidRDefault="000C4C64" w:rsidP="00C34B3B">
      <w:pPr>
        <w:pStyle w:val="a5"/>
        <w:widowControl/>
      </w:pPr>
      <w:r w:rsidRPr="00884860">
        <w:rPr>
          <w:u w:val="single"/>
        </w:rPr>
        <w:t>Citokinfelszabadulási szindróma (CRS) (felnőttek és gyermekek)</w:t>
      </w:r>
    </w:p>
    <w:p w14:paraId="7FDD2140" w14:textId="77777777" w:rsidR="005723B8" w:rsidRPr="00884860" w:rsidRDefault="000C4C64" w:rsidP="00C34B3B">
      <w:pPr>
        <w:pStyle w:val="a5"/>
        <w:widowControl/>
      </w:pPr>
      <w:r w:rsidRPr="00884860">
        <w:t>A CRS kezelésére ajánlott adagolás a 30 kg-os és annál nagyobb testtömegű betegeknél 8 mg/ttkg vagy 12 mg/ttkg a 30 kg-nál kisebb testtömegű betegek esetében 60 perces intravénás infúzióban adva. A</w:t>
      </w:r>
      <w:r w:rsidR="00872C3D" w:rsidRPr="00884860">
        <w:t>z</w:t>
      </w:r>
      <w:r w:rsidRPr="00884860">
        <w:t xml:space="preserve"> </w:t>
      </w:r>
      <w:r w:rsidR="00452064" w:rsidRPr="00884860">
        <w:t>Avtozmát</w:t>
      </w:r>
      <w:r w:rsidRPr="00884860">
        <w:t xml:space="preserve"> lehet önállóan vagy kortikoszteroidokkal kombinálva alkalmazni.</w:t>
      </w:r>
    </w:p>
    <w:p w14:paraId="61519F9D" w14:textId="77777777" w:rsidR="005723B8" w:rsidRPr="00884860" w:rsidRDefault="005723B8" w:rsidP="00C34B3B">
      <w:pPr>
        <w:pStyle w:val="a5"/>
        <w:widowControl/>
      </w:pPr>
    </w:p>
    <w:p w14:paraId="1365448C" w14:textId="1A8641AD" w:rsidR="005723B8" w:rsidRPr="00884860" w:rsidRDefault="000C4C64" w:rsidP="00C34B3B">
      <w:pPr>
        <w:pStyle w:val="a5"/>
        <w:widowControl/>
      </w:pPr>
      <w:r w:rsidRPr="00884860">
        <w:t xml:space="preserve">Amennyiben az első dózis után a CRS klinikai jelei és tünetei terén nem mutatkozik javulás, legfeljebb további 3 </w:t>
      </w:r>
      <w:r w:rsidR="00EB4027" w:rsidRPr="00884860">
        <w:t>Avtozma</w:t>
      </w:r>
      <w:r w:rsidR="009B3577" w:rsidRPr="009B3577">
        <w:t xml:space="preserve"> </w:t>
      </w:r>
      <w:r w:rsidR="009B3577" w:rsidRPr="00884860">
        <w:t xml:space="preserve">dózis </w:t>
      </w:r>
      <w:r w:rsidRPr="00884860">
        <w:t>alkalmazható. Az egymást követő adagok között legalább 8 órának kell eltelnie. Az infúziókénti 800 mg-ot meghaladó adagok a CRS-ben szenvedő betegeknél nem ajánlottak.</w:t>
      </w:r>
    </w:p>
    <w:p w14:paraId="2F0361AA" w14:textId="77777777" w:rsidR="005723B8" w:rsidRPr="00884860" w:rsidRDefault="005723B8" w:rsidP="00C34B3B">
      <w:pPr>
        <w:pStyle w:val="a5"/>
        <w:widowControl/>
      </w:pPr>
    </w:p>
    <w:p w14:paraId="2FC67014" w14:textId="247B2880" w:rsidR="005723B8" w:rsidRPr="00884860" w:rsidRDefault="000C4C64" w:rsidP="00C34B3B">
      <w:pPr>
        <w:pStyle w:val="a5"/>
        <w:widowControl/>
      </w:pPr>
      <w:r w:rsidRPr="00884860">
        <w:t>A súlyos vagy életet veszélyeztető CRS-ben szenvedő betegeknél gyakran tapasztalhatók cytopeniák vagy emelkedett GPT- vagy GOT</w:t>
      </w:r>
      <w:r w:rsidR="00442B22">
        <w:t>-</w:t>
      </w:r>
      <w:r w:rsidRPr="00884860">
        <w:t>szintek a malignus alapbetegség, a korábbi lymphodepletiós kemoterápia vagy a CRS következményeként.</w:t>
      </w:r>
    </w:p>
    <w:p w14:paraId="6AC68761" w14:textId="77777777" w:rsidR="00DC6DA7" w:rsidRPr="00884860" w:rsidRDefault="00DC6DA7" w:rsidP="00C34B3B">
      <w:pPr>
        <w:widowControl/>
      </w:pPr>
    </w:p>
    <w:p w14:paraId="5D448574" w14:textId="77777777" w:rsidR="005723B8" w:rsidRPr="00884860" w:rsidRDefault="000C4C64" w:rsidP="00C34B3B">
      <w:pPr>
        <w:pStyle w:val="a5"/>
        <w:keepNext/>
        <w:widowControl/>
      </w:pPr>
      <w:r w:rsidRPr="00884860">
        <w:rPr>
          <w:u w:val="single"/>
        </w:rPr>
        <w:t>Különleges betegcsoportok</w:t>
      </w:r>
    </w:p>
    <w:p w14:paraId="28C09EAA" w14:textId="77777777" w:rsidR="005723B8" w:rsidRPr="00884860" w:rsidRDefault="000C4C64" w:rsidP="00C34B3B">
      <w:pPr>
        <w:keepNext/>
        <w:widowControl/>
        <w:rPr>
          <w:i/>
        </w:rPr>
      </w:pPr>
      <w:r w:rsidRPr="00884860">
        <w:rPr>
          <w:i/>
        </w:rPr>
        <w:t>Gyermekek:</w:t>
      </w:r>
    </w:p>
    <w:p w14:paraId="0093AC57" w14:textId="77777777" w:rsidR="005723B8" w:rsidRPr="00884860" w:rsidRDefault="005723B8" w:rsidP="00C34B3B">
      <w:pPr>
        <w:pStyle w:val="a5"/>
        <w:keepNext/>
        <w:widowControl/>
        <w:rPr>
          <w:i/>
        </w:rPr>
      </w:pPr>
    </w:p>
    <w:p w14:paraId="3C472B25" w14:textId="77777777" w:rsidR="005723B8" w:rsidRPr="00884860" w:rsidRDefault="000C4C64" w:rsidP="00C34B3B">
      <w:pPr>
        <w:keepNext/>
        <w:widowControl/>
        <w:rPr>
          <w:i/>
        </w:rPr>
      </w:pPr>
      <w:r w:rsidRPr="00884860">
        <w:rPr>
          <w:i/>
        </w:rPr>
        <w:t>sJIA-s betegek</w:t>
      </w:r>
    </w:p>
    <w:p w14:paraId="114F045C" w14:textId="77777777" w:rsidR="005723B8" w:rsidRPr="00884860" w:rsidRDefault="005723B8" w:rsidP="00C34B3B">
      <w:pPr>
        <w:pStyle w:val="a5"/>
        <w:keepNext/>
        <w:widowControl/>
        <w:rPr>
          <w:i/>
        </w:rPr>
      </w:pPr>
    </w:p>
    <w:p w14:paraId="1F66FB2A" w14:textId="23CD6C13" w:rsidR="005723B8" w:rsidRPr="00884860" w:rsidRDefault="000C4C64" w:rsidP="00C34B3B">
      <w:pPr>
        <w:pStyle w:val="a5"/>
        <w:widowControl/>
      </w:pPr>
      <w:r w:rsidRPr="00884860">
        <w:t>A javasolt adagolás 2 év</w:t>
      </w:r>
      <w:r w:rsidR="009B3577">
        <w:t>es</w:t>
      </w:r>
      <w:r w:rsidRPr="00884860">
        <w:t>nél idősebb betegeknél kéthetente egyszer 8 mg/</w:t>
      </w:r>
      <w:r w:rsidR="00442B22">
        <w:t>tt</w:t>
      </w:r>
      <w:r w:rsidRPr="00884860">
        <w:t>kg 30 kg-os vagy annál nagyobb testtömegű betegeknél, ill</w:t>
      </w:r>
      <w:r w:rsidR="00442B22">
        <w:t>etve</w:t>
      </w:r>
      <w:r w:rsidRPr="00884860">
        <w:t xml:space="preserve"> kéthetente egyszer 12 mg/</w:t>
      </w:r>
      <w:r w:rsidR="00442B22">
        <w:t>tt</w:t>
      </w:r>
      <w:r w:rsidRPr="00884860">
        <w:t>kg 30 kg-nál kisebb testtömegű betegeknél. Az adagot minden egyes alkalommal a beteg testtömege alapján kell kiszámolni. Az adagot csak akkor szabad változtatni, ha a beteg testtömege idővel következetes változást mutat.</w:t>
      </w:r>
    </w:p>
    <w:p w14:paraId="4CBE4782" w14:textId="77777777" w:rsidR="005723B8" w:rsidRPr="00884860" w:rsidRDefault="005723B8" w:rsidP="00C34B3B">
      <w:pPr>
        <w:pStyle w:val="a5"/>
        <w:widowControl/>
      </w:pPr>
    </w:p>
    <w:p w14:paraId="3ACA2A7B" w14:textId="77777777" w:rsidR="005723B8" w:rsidRPr="00884860" w:rsidRDefault="000C4C64" w:rsidP="00C34B3B">
      <w:pPr>
        <w:pStyle w:val="a5"/>
        <w:widowControl/>
      </w:pPr>
      <w:r w:rsidRPr="00884860">
        <w:t xml:space="preserve">Az intravénásan alkalmazott </w:t>
      </w:r>
      <w:r w:rsidR="00EB4027" w:rsidRPr="00884860">
        <w:t>Avtozma</w:t>
      </w:r>
      <w:r w:rsidRPr="00884860">
        <w:t xml:space="preserve"> biztonságosságát és hatékonyságát 2 évnél fiatalabb gyermekek esetében nem igazolták.</w:t>
      </w:r>
    </w:p>
    <w:p w14:paraId="78CC8BDE" w14:textId="77777777" w:rsidR="00CF140E" w:rsidRPr="00884860" w:rsidRDefault="00CF140E" w:rsidP="00C34B3B">
      <w:pPr>
        <w:pStyle w:val="a5"/>
        <w:widowControl/>
      </w:pPr>
    </w:p>
    <w:p w14:paraId="5A1EC606" w14:textId="1AB7E9E0" w:rsidR="005723B8" w:rsidRPr="00884860" w:rsidRDefault="000C4C64" w:rsidP="00C34B3B">
      <w:pPr>
        <w:pStyle w:val="a5"/>
        <w:widowControl/>
      </w:pPr>
      <w:r w:rsidRPr="00884860">
        <w:t xml:space="preserve">A következő laboratóriumi eltérések esetén sJIA-s betegeknél javasolt a tocilizumab adagolásának megszakítása az alábbi táblázatokban foglaltak szerint. Amennyiben szükséges, a klinikai állapot értékeléséig az egyidejűleg alkalmazott metotrexát és/vagy egyéb gyógyszerek </w:t>
      </w:r>
      <w:r w:rsidR="008337B8">
        <w:t>dózis</w:t>
      </w:r>
      <w:r w:rsidR="008337B8" w:rsidRPr="00884860">
        <w:t xml:space="preserve">át </w:t>
      </w:r>
      <w:r w:rsidRPr="00884860">
        <w:t>módosítani kell vagy adagolásukat fel kell függeszteni és a tocilizumab adagolását is meg kell szakítani. Sok olyan társbetegség van, melyek befolyásolhatják a laboratóriumi értékeket sJIA-ban, így a tocilizumab- kezelés laboratóriumi eltérés következtében történő megszakításáról az adott beteg orvosi értékelése alapján kell dönteni.</w:t>
      </w:r>
    </w:p>
    <w:p w14:paraId="699FB01D" w14:textId="77777777" w:rsidR="005723B8" w:rsidRPr="00884860" w:rsidRDefault="005723B8" w:rsidP="00C34B3B">
      <w:pPr>
        <w:pStyle w:val="a5"/>
        <w:widowControl/>
      </w:pPr>
    </w:p>
    <w:p w14:paraId="2E3443DE" w14:textId="1C93E91B"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Májenzimeltérések</w:t>
      </w:r>
    </w:p>
    <w:p w14:paraId="261C74BD" w14:textId="77777777" w:rsidR="005723B8" w:rsidRPr="00884860" w:rsidRDefault="005723B8" w:rsidP="00C34B3B">
      <w:pPr>
        <w:pStyle w:val="a5"/>
        <w:widowControl/>
        <w:rPr>
          <w:sz w:val="20"/>
        </w:rPr>
      </w:pPr>
    </w:p>
    <w:tbl>
      <w:tblPr>
        <w:tblW w:w="9071"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bottom w:w="28" w:type="dxa"/>
        </w:tblCellMar>
        <w:tblLook w:val="01E0" w:firstRow="1" w:lastRow="1" w:firstColumn="1" w:lastColumn="1" w:noHBand="0" w:noVBand="0"/>
      </w:tblPr>
      <w:tblGrid>
        <w:gridCol w:w="2020"/>
        <w:gridCol w:w="7051"/>
      </w:tblGrid>
      <w:tr w:rsidR="005723B8" w:rsidRPr="00884860" w14:paraId="61910D03" w14:textId="77777777" w:rsidTr="00F04EFC">
        <w:trPr>
          <w:cantSplit/>
          <w:trHeight w:val="20"/>
          <w:tblHeader/>
        </w:trPr>
        <w:tc>
          <w:tcPr>
            <w:tcW w:w="1985" w:type="dxa"/>
          </w:tcPr>
          <w:p w14:paraId="2CB74F60" w14:textId="77777777" w:rsidR="005723B8" w:rsidRPr="00884860" w:rsidRDefault="000C4C64" w:rsidP="00C34B3B">
            <w:pPr>
              <w:pStyle w:val="TableParagraph"/>
              <w:widowControl/>
              <w:rPr>
                <w:b/>
              </w:rPr>
            </w:pPr>
            <w:r w:rsidRPr="00884860">
              <w:rPr>
                <w:b/>
              </w:rPr>
              <w:lastRenderedPageBreak/>
              <w:t>Laborérték</w:t>
            </w:r>
          </w:p>
        </w:tc>
        <w:tc>
          <w:tcPr>
            <w:tcW w:w="6931" w:type="dxa"/>
          </w:tcPr>
          <w:p w14:paraId="0F6CF21D" w14:textId="77777777" w:rsidR="005723B8" w:rsidRPr="00884860" w:rsidRDefault="000C4C64" w:rsidP="00C34B3B">
            <w:pPr>
              <w:pStyle w:val="TableParagraph"/>
              <w:widowControl/>
              <w:jc w:val="center"/>
              <w:rPr>
                <w:b/>
              </w:rPr>
            </w:pPr>
            <w:r w:rsidRPr="00884860">
              <w:rPr>
                <w:b/>
              </w:rPr>
              <w:t>Intézkedés</w:t>
            </w:r>
          </w:p>
        </w:tc>
      </w:tr>
      <w:tr w:rsidR="005723B8" w:rsidRPr="00884860" w14:paraId="176AA26E" w14:textId="77777777" w:rsidTr="00F04EFC">
        <w:trPr>
          <w:cantSplit/>
          <w:trHeight w:val="20"/>
          <w:tblHeader/>
        </w:trPr>
        <w:tc>
          <w:tcPr>
            <w:tcW w:w="1985" w:type="dxa"/>
          </w:tcPr>
          <w:p w14:paraId="14AD1B10" w14:textId="71626328" w:rsidR="005723B8" w:rsidRPr="00884860" w:rsidRDefault="000C4C64" w:rsidP="00C34B3B">
            <w:pPr>
              <w:pStyle w:val="TableParagraph"/>
              <w:widowControl/>
            </w:pPr>
            <w:r w:rsidRPr="00884860">
              <w:t>A normálérték felső</w:t>
            </w:r>
            <w:r w:rsidR="00337439" w:rsidRPr="00884860">
              <w:t xml:space="preserve"> </w:t>
            </w:r>
            <w:r w:rsidRPr="00884860">
              <w:t>határának 1</w:t>
            </w:r>
            <w:r w:rsidR="009B3577">
              <w:t>–</w:t>
            </w:r>
            <w:r w:rsidRPr="00884860">
              <w:t>3-szorosát meghaladja</w:t>
            </w:r>
          </w:p>
        </w:tc>
        <w:tc>
          <w:tcPr>
            <w:tcW w:w="6931" w:type="dxa"/>
          </w:tcPr>
          <w:p w14:paraId="4FF3E8AA" w14:textId="6682F821" w:rsidR="00337439" w:rsidRPr="00884860" w:rsidRDefault="000C4C64" w:rsidP="0098655D">
            <w:pPr>
              <w:pStyle w:val="TableParagraph"/>
              <w:widowControl/>
            </w:pPr>
            <w:r w:rsidRPr="00884860">
              <w:t xml:space="preserve">Az együttadott MTX </w:t>
            </w:r>
            <w:r w:rsidR="00BF2369">
              <w:t>dózis</w:t>
            </w:r>
            <w:r w:rsidR="00BF2369" w:rsidRPr="00884860">
              <w:t xml:space="preserve">át </w:t>
            </w:r>
            <w:r w:rsidRPr="00884860">
              <w:t>módosítani kell, amennyiben ez lehetséges.</w:t>
            </w:r>
          </w:p>
          <w:p w14:paraId="5B318FE8" w14:textId="4640B86D" w:rsidR="005723B8" w:rsidRPr="00884860" w:rsidRDefault="000C4C64" w:rsidP="009B3577">
            <w:pPr>
              <w:pStyle w:val="TableParagraph"/>
              <w:widowControl/>
            </w:pPr>
            <w:r w:rsidRPr="00884860">
              <w:t>Ebben a tartományban folyamatos növekedés esetén a</w:t>
            </w:r>
            <w:r w:rsidR="00872C3D" w:rsidRPr="00884860">
              <w:t>z</w:t>
            </w:r>
            <w:r w:rsidRPr="00884860">
              <w:t xml:space="preserve"> </w:t>
            </w:r>
            <w:r w:rsidR="00EB4027" w:rsidRPr="00884860">
              <w:t>Avtozma</w:t>
            </w:r>
            <w:r w:rsidRPr="00884860">
              <w:t xml:space="preserve">-kezelést meg kell szakítani a </w:t>
            </w:r>
            <w:r w:rsidR="009B3577" w:rsidRPr="009B3577">
              <w:t>glutamát-piruvát-transzamináz</w:t>
            </w:r>
            <w:r w:rsidRPr="00884860">
              <w:t>-szint (GPT</w:t>
            </w:r>
            <w:r w:rsidR="009B3577">
              <w:t>/</w:t>
            </w:r>
            <w:r w:rsidRPr="00884860">
              <w:t xml:space="preserve">ALAT) vagy </w:t>
            </w:r>
            <w:r w:rsidR="009B3577">
              <w:t xml:space="preserve">a </w:t>
            </w:r>
            <w:r w:rsidR="009B3577" w:rsidRPr="009B3577">
              <w:t>glutamát-oxálacetát-transzamináz</w:t>
            </w:r>
            <w:r w:rsidRPr="00884860">
              <w:t>-szint (GOT</w:t>
            </w:r>
            <w:r w:rsidR="009B3577">
              <w:t>/</w:t>
            </w:r>
            <w:r w:rsidRPr="00884860">
              <w:t>ASAT) normalizálódásáig.</w:t>
            </w:r>
          </w:p>
        </w:tc>
      </w:tr>
      <w:tr w:rsidR="005723B8" w:rsidRPr="00884860" w14:paraId="353A983F" w14:textId="77777777" w:rsidTr="00F04EFC">
        <w:trPr>
          <w:cantSplit/>
          <w:trHeight w:val="20"/>
          <w:tblHeader/>
        </w:trPr>
        <w:tc>
          <w:tcPr>
            <w:tcW w:w="1985" w:type="dxa"/>
          </w:tcPr>
          <w:p w14:paraId="70E6260E" w14:textId="3BF00F74" w:rsidR="005723B8" w:rsidRPr="00884860" w:rsidRDefault="000C4C64" w:rsidP="00C34B3B">
            <w:pPr>
              <w:pStyle w:val="TableParagraph"/>
              <w:widowControl/>
            </w:pPr>
            <w:r w:rsidRPr="00884860">
              <w:t>A normálérték felső</w:t>
            </w:r>
            <w:r w:rsidR="00337439" w:rsidRPr="00884860">
              <w:t xml:space="preserve"> </w:t>
            </w:r>
            <w:r w:rsidRPr="00884860">
              <w:t>határának 3</w:t>
            </w:r>
            <w:r w:rsidR="009B3577">
              <w:t>–</w:t>
            </w:r>
            <w:r w:rsidRPr="00884860">
              <w:t>5-szörösét meghaladja</w:t>
            </w:r>
          </w:p>
        </w:tc>
        <w:tc>
          <w:tcPr>
            <w:tcW w:w="6931" w:type="dxa"/>
          </w:tcPr>
          <w:p w14:paraId="484EEDF5" w14:textId="038DB787" w:rsidR="00337439" w:rsidRPr="00884860" w:rsidRDefault="000C4C64" w:rsidP="0098655D">
            <w:pPr>
              <w:pStyle w:val="TableParagraph"/>
              <w:widowControl/>
            </w:pPr>
            <w:r w:rsidRPr="00884860">
              <w:t xml:space="preserve">Az együttadott MTX </w:t>
            </w:r>
            <w:r w:rsidR="00BF2369">
              <w:t>dózis</w:t>
            </w:r>
            <w:r w:rsidR="00BF2369" w:rsidRPr="00884860">
              <w:t xml:space="preserve">át </w:t>
            </w:r>
            <w:r w:rsidRPr="00884860">
              <w:t>módosítani kell, amennyiben ez lehetséges.</w:t>
            </w:r>
          </w:p>
          <w:p w14:paraId="170BA80C" w14:textId="77777777" w:rsidR="005723B8" w:rsidRPr="00884860" w:rsidRDefault="000C4C64" w:rsidP="00F04EFC">
            <w:pPr>
              <w:pStyle w:val="TableParagraph"/>
              <w:widowControl/>
            </w:pPr>
            <w:r w:rsidRPr="00884860">
              <w:t>A</w:t>
            </w:r>
            <w:r w:rsidR="00872C3D" w:rsidRPr="00884860">
              <w:t>z</w:t>
            </w:r>
            <w:r w:rsidRPr="00884860">
              <w:t xml:space="preserve"> </w:t>
            </w:r>
            <w:r w:rsidR="00EB4027" w:rsidRPr="00884860">
              <w:t>Avtozma</w:t>
            </w:r>
            <w:r w:rsidRPr="00884860">
              <w:t xml:space="preserve"> alkalmazását meg kell szakítani a normálérték felső határának háromszorosánál kisebb érték eléréséig, és a normálérték felső</w:t>
            </w:r>
            <w:r w:rsidR="00337439" w:rsidRPr="00884860">
              <w:t xml:space="preserve"> </w:t>
            </w:r>
            <w:r w:rsidRPr="00884860">
              <w:t>határának 1 - 3-szorosát meghaladó esetre vonatkozó fenti ajánlásokat kell követni.</w:t>
            </w:r>
          </w:p>
        </w:tc>
      </w:tr>
      <w:tr w:rsidR="005723B8" w:rsidRPr="00884860" w14:paraId="431C8C38" w14:textId="77777777" w:rsidTr="00F04EFC">
        <w:trPr>
          <w:cantSplit/>
          <w:trHeight w:val="20"/>
          <w:tblHeader/>
        </w:trPr>
        <w:tc>
          <w:tcPr>
            <w:tcW w:w="1985" w:type="dxa"/>
          </w:tcPr>
          <w:p w14:paraId="23EF7218" w14:textId="77777777" w:rsidR="005723B8" w:rsidRPr="00884860" w:rsidRDefault="000C4C64" w:rsidP="00C34B3B">
            <w:pPr>
              <w:pStyle w:val="TableParagraph"/>
              <w:widowControl/>
            </w:pPr>
            <w:r w:rsidRPr="00884860">
              <w:t>A normálérték felső határának 5-szörösét meghaladja</w:t>
            </w:r>
          </w:p>
        </w:tc>
        <w:tc>
          <w:tcPr>
            <w:tcW w:w="6931" w:type="dxa"/>
          </w:tcPr>
          <w:p w14:paraId="33F8C7F4" w14:textId="77777777" w:rsidR="00047FDA" w:rsidRPr="00884860" w:rsidRDefault="000C4C64" w:rsidP="0098655D">
            <w:pPr>
              <w:pStyle w:val="TableParagraph"/>
              <w:widowControl/>
            </w:pPr>
            <w:r w:rsidRPr="00884860">
              <w:t>A</w:t>
            </w:r>
            <w:r w:rsidR="00872C3D" w:rsidRPr="00884860">
              <w:t>z</w:t>
            </w:r>
            <w:r w:rsidRPr="00884860">
              <w:t xml:space="preserve"> </w:t>
            </w:r>
            <w:r w:rsidR="00EB4027" w:rsidRPr="00884860">
              <w:t>Avtozma</w:t>
            </w:r>
            <w:r w:rsidRPr="00884860">
              <w:t>-kezelést abba kell hagyni.</w:t>
            </w:r>
          </w:p>
          <w:p w14:paraId="6A1BAF2F" w14:textId="77777777" w:rsidR="005723B8" w:rsidRPr="00884860" w:rsidRDefault="000C4C64" w:rsidP="00C34B3B">
            <w:pPr>
              <w:pStyle w:val="TableParagraph"/>
              <w:widowControl/>
            </w:pPr>
            <w:r w:rsidRPr="00884860">
              <w:t>A</w:t>
            </w:r>
            <w:r w:rsidR="00872C3D" w:rsidRPr="00884860">
              <w:t>z</w:t>
            </w:r>
            <w:r w:rsidRPr="00884860">
              <w:t xml:space="preserve"> </w:t>
            </w:r>
            <w:r w:rsidR="00EB4027" w:rsidRPr="00884860">
              <w:t>Avtozma</w:t>
            </w:r>
            <w:r w:rsidRPr="00884860">
              <w:t>-kezelés laboratóriumi eltérés következtében történő</w:t>
            </w:r>
            <w:r w:rsidR="00047FDA" w:rsidRPr="00884860">
              <w:t xml:space="preserve"> </w:t>
            </w:r>
            <w:r w:rsidRPr="00884860">
              <w:t>megszakításáról sJIA-ban az adott beteg orvosi értékelése alapján kell</w:t>
            </w:r>
            <w:r w:rsidR="00047FDA" w:rsidRPr="00884860">
              <w:t xml:space="preserve"> </w:t>
            </w:r>
            <w:r w:rsidRPr="00884860">
              <w:t>dönteni.</w:t>
            </w:r>
          </w:p>
        </w:tc>
      </w:tr>
    </w:tbl>
    <w:p w14:paraId="393C1AA2" w14:textId="77777777" w:rsidR="005723B8" w:rsidRPr="00884860" w:rsidRDefault="005723B8" w:rsidP="00C34B3B">
      <w:pPr>
        <w:pStyle w:val="a5"/>
        <w:widowControl/>
      </w:pPr>
    </w:p>
    <w:p w14:paraId="51D68DF8"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Alacsony abszolút neutrofilszám (ANC)</w:t>
      </w:r>
    </w:p>
    <w:p w14:paraId="2F114A1F" w14:textId="77777777" w:rsidR="005723B8" w:rsidRPr="00884860" w:rsidRDefault="005723B8" w:rsidP="00C34B3B">
      <w:pPr>
        <w:pStyle w:val="a5"/>
        <w:widowControl/>
        <w:rPr>
          <w:sz w:val="20"/>
        </w:rPr>
      </w:pPr>
    </w:p>
    <w:tbl>
      <w:tblPr>
        <w:tblW w:w="919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bottom w:w="28" w:type="dxa"/>
        </w:tblCellMar>
        <w:tblLook w:val="01E0" w:firstRow="1" w:lastRow="1" w:firstColumn="1" w:lastColumn="1" w:noHBand="0" w:noVBand="0"/>
      </w:tblPr>
      <w:tblGrid>
        <w:gridCol w:w="1932"/>
        <w:gridCol w:w="7265"/>
      </w:tblGrid>
      <w:tr w:rsidR="005723B8" w:rsidRPr="00884860" w14:paraId="08DF47C4" w14:textId="77777777" w:rsidTr="00F04EFC">
        <w:trPr>
          <w:cantSplit/>
          <w:trHeight w:val="508"/>
          <w:tblHeader/>
        </w:trPr>
        <w:tc>
          <w:tcPr>
            <w:tcW w:w="1932" w:type="dxa"/>
          </w:tcPr>
          <w:p w14:paraId="455557BC" w14:textId="77777777" w:rsidR="005723B8" w:rsidRPr="00884860" w:rsidRDefault="000C4C64" w:rsidP="00C34B3B">
            <w:pPr>
              <w:pStyle w:val="TableParagraph"/>
              <w:widowControl/>
              <w:jc w:val="center"/>
              <w:rPr>
                <w:b/>
              </w:rPr>
            </w:pPr>
            <w:r w:rsidRPr="00884860">
              <w:rPr>
                <w:b/>
              </w:rPr>
              <w:t>Laborérték</w:t>
            </w:r>
          </w:p>
          <w:p w14:paraId="7613A448" w14:textId="77777777" w:rsidR="005723B8" w:rsidRPr="00884860" w:rsidRDefault="000C4C64" w:rsidP="00C34B3B">
            <w:pPr>
              <w:pStyle w:val="TableParagraph"/>
              <w:widowControl/>
              <w:jc w:val="center"/>
              <w:rPr>
                <w:b/>
              </w:rPr>
            </w:pPr>
            <w:r w:rsidRPr="00884860">
              <w:rPr>
                <w:b/>
              </w:rPr>
              <w:t>(sejtszám × 10</w:t>
            </w:r>
            <w:r w:rsidRPr="00884860">
              <w:rPr>
                <w:b/>
                <w:vertAlign w:val="superscript"/>
              </w:rPr>
              <w:t>9</w:t>
            </w:r>
            <w:r w:rsidRPr="00884860">
              <w:rPr>
                <w:b/>
              </w:rPr>
              <w:t>/ l )</w:t>
            </w:r>
          </w:p>
        </w:tc>
        <w:tc>
          <w:tcPr>
            <w:tcW w:w="7265" w:type="dxa"/>
          </w:tcPr>
          <w:p w14:paraId="6A9247F4" w14:textId="77777777" w:rsidR="005723B8" w:rsidRPr="00884860" w:rsidRDefault="000C4C64" w:rsidP="00C34B3B">
            <w:pPr>
              <w:pStyle w:val="TableParagraph"/>
              <w:widowControl/>
              <w:jc w:val="center"/>
              <w:rPr>
                <w:b/>
              </w:rPr>
            </w:pPr>
            <w:r w:rsidRPr="00884860">
              <w:rPr>
                <w:b/>
              </w:rPr>
              <w:t>Intézkedés</w:t>
            </w:r>
          </w:p>
        </w:tc>
      </w:tr>
      <w:tr w:rsidR="005723B8" w:rsidRPr="00884860" w14:paraId="616ED08D" w14:textId="77777777" w:rsidTr="00F04EFC">
        <w:trPr>
          <w:cantSplit/>
          <w:trHeight w:val="235"/>
          <w:tblHeader/>
        </w:trPr>
        <w:tc>
          <w:tcPr>
            <w:tcW w:w="1932" w:type="dxa"/>
          </w:tcPr>
          <w:p w14:paraId="78D0E1CC" w14:textId="77777777" w:rsidR="005723B8" w:rsidRPr="00884860" w:rsidRDefault="000C4C64" w:rsidP="00C34B3B">
            <w:pPr>
              <w:pStyle w:val="TableParagraph"/>
              <w:widowControl/>
            </w:pPr>
            <w:r w:rsidRPr="00884860">
              <w:t>ANC &gt;1</w:t>
            </w:r>
          </w:p>
        </w:tc>
        <w:tc>
          <w:tcPr>
            <w:tcW w:w="7265" w:type="dxa"/>
          </w:tcPr>
          <w:p w14:paraId="007346C6" w14:textId="77777777" w:rsidR="005723B8" w:rsidRPr="00884860" w:rsidRDefault="000C4C64" w:rsidP="00C34B3B">
            <w:pPr>
              <w:pStyle w:val="TableParagraph"/>
              <w:widowControl/>
            </w:pPr>
            <w:r w:rsidRPr="00884860">
              <w:t>A dózis fenntartása.</w:t>
            </w:r>
          </w:p>
        </w:tc>
      </w:tr>
      <w:tr w:rsidR="005723B8" w:rsidRPr="00884860" w14:paraId="5FE7775F" w14:textId="77777777" w:rsidTr="00F04EFC">
        <w:trPr>
          <w:cantSplit/>
          <w:trHeight w:val="491"/>
          <w:tblHeader/>
        </w:trPr>
        <w:tc>
          <w:tcPr>
            <w:tcW w:w="1932" w:type="dxa"/>
          </w:tcPr>
          <w:p w14:paraId="73439B05" w14:textId="6EC6561C" w:rsidR="005723B8" w:rsidRPr="00ED7D7C" w:rsidRDefault="000C4C64" w:rsidP="00C34B3B">
            <w:pPr>
              <w:pStyle w:val="TableParagraph"/>
              <w:widowControl/>
            </w:pPr>
            <w:r w:rsidRPr="00ED7D7C">
              <w:t>ANC 0,5</w:t>
            </w:r>
            <w:r w:rsidR="00BF2369">
              <w:t>–</w:t>
            </w:r>
            <w:r w:rsidRPr="00ED7D7C">
              <w:t>1</w:t>
            </w:r>
          </w:p>
        </w:tc>
        <w:tc>
          <w:tcPr>
            <w:tcW w:w="7265" w:type="dxa"/>
          </w:tcPr>
          <w:p w14:paraId="039F0668" w14:textId="77777777" w:rsidR="00C35454" w:rsidRPr="00884860" w:rsidRDefault="000C4C64" w:rsidP="0098655D">
            <w:pPr>
              <w:pStyle w:val="TableParagraph"/>
              <w:widowControl/>
            </w:pPr>
            <w:r w:rsidRPr="00884860">
              <w:t>A</w:t>
            </w:r>
            <w:r w:rsidR="00872C3D" w:rsidRPr="00884860">
              <w:t>z</w:t>
            </w:r>
            <w:r w:rsidRPr="00884860">
              <w:t xml:space="preserve"> </w:t>
            </w:r>
            <w:r w:rsidR="00EB4027" w:rsidRPr="00884860">
              <w:t>Avtozma</w:t>
            </w:r>
            <w:r w:rsidRPr="00884860">
              <w:t xml:space="preserve"> alkalmazását meg kell szakítani.</w:t>
            </w:r>
          </w:p>
          <w:p w14:paraId="06C5735D" w14:textId="77777777" w:rsidR="005723B8" w:rsidRPr="00884860" w:rsidRDefault="000C4C64" w:rsidP="0098655D">
            <w:pPr>
              <w:pStyle w:val="TableParagraph"/>
              <w:widowControl/>
              <w:ind w:right="-237"/>
            </w:pPr>
            <w:r w:rsidRPr="00884860">
              <w:t>Ha az ANC növekedése &gt;1 × 10</w:t>
            </w:r>
            <w:r w:rsidRPr="00884860">
              <w:rPr>
                <w:bCs/>
                <w:vertAlign w:val="superscript"/>
              </w:rPr>
              <w:t>9</w:t>
            </w:r>
            <w:r w:rsidRPr="00884860">
              <w:t>/ l, a</w:t>
            </w:r>
            <w:r w:rsidR="00872C3D" w:rsidRPr="00884860">
              <w:t>z</w:t>
            </w:r>
            <w:r w:rsidRPr="00884860">
              <w:t xml:space="preserve"> </w:t>
            </w:r>
            <w:r w:rsidR="00EB4027" w:rsidRPr="00884860">
              <w:t>Avtozma</w:t>
            </w:r>
            <w:r w:rsidRPr="00884860">
              <w:t xml:space="preserve"> alkalmazását újra kell kezdeni.</w:t>
            </w:r>
          </w:p>
        </w:tc>
      </w:tr>
      <w:tr w:rsidR="005723B8" w:rsidRPr="00884860" w14:paraId="41D63E0C" w14:textId="77777777" w:rsidTr="00F04EFC">
        <w:trPr>
          <w:cantSplit/>
          <w:trHeight w:val="748"/>
          <w:tblHeader/>
        </w:trPr>
        <w:tc>
          <w:tcPr>
            <w:tcW w:w="1932" w:type="dxa"/>
          </w:tcPr>
          <w:p w14:paraId="4DDB6761" w14:textId="77777777" w:rsidR="005723B8" w:rsidRPr="00884860" w:rsidRDefault="000C4C64" w:rsidP="00C34B3B">
            <w:pPr>
              <w:pStyle w:val="TableParagraph"/>
              <w:widowControl/>
            </w:pPr>
            <w:r w:rsidRPr="00884860">
              <w:t>ANC &lt;0,5</w:t>
            </w:r>
          </w:p>
        </w:tc>
        <w:tc>
          <w:tcPr>
            <w:tcW w:w="7265" w:type="dxa"/>
          </w:tcPr>
          <w:p w14:paraId="7519D558" w14:textId="77777777" w:rsidR="00C35454" w:rsidRPr="00884860" w:rsidRDefault="000C4C64" w:rsidP="0098655D">
            <w:pPr>
              <w:pStyle w:val="TableParagraph"/>
              <w:widowControl/>
            </w:pPr>
            <w:r w:rsidRPr="00884860">
              <w:t>A</w:t>
            </w:r>
            <w:r w:rsidR="00872C3D" w:rsidRPr="00884860">
              <w:t>z</w:t>
            </w:r>
            <w:r w:rsidRPr="00884860">
              <w:t xml:space="preserve"> </w:t>
            </w:r>
            <w:r w:rsidR="00EB4027" w:rsidRPr="00884860">
              <w:t>Avtozma</w:t>
            </w:r>
            <w:r w:rsidRPr="00884860">
              <w:t>-kezelést abba kell hagyni.</w:t>
            </w:r>
          </w:p>
          <w:p w14:paraId="7B1A7A64" w14:textId="77777777" w:rsidR="005723B8" w:rsidRPr="00884860" w:rsidRDefault="000C4C64" w:rsidP="00C34B3B">
            <w:pPr>
              <w:pStyle w:val="TableParagraph"/>
              <w:widowControl/>
            </w:pPr>
            <w:r w:rsidRPr="00884860">
              <w:t>A</w:t>
            </w:r>
            <w:r w:rsidR="00872C3D" w:rsidRPr="00884860">
              <w:t>z</w:t>
            </w:r>
            <w:r w:rsidRPr="00884860">
              <w:t xml:space="preserve"> </w:t>
            </w:r>
            <w:r w:rsidR="00EB4027" w:rsidRPr="00884860">
              <w:t>Avtozma</w:t>
            </w:r>
            <w:r w:rsidRPr="00884860">
              <w:t>-kezelés laboratóriumi eltérés következtében történő</w:t>
            </w:r>
            <w:r w:rsidR="00C35454" w:rsidRPr="00884860">
              <w:t xml:space="preserve"> </w:t>
            </w:r>
            <w:r w:rsidRPr="00884860">
              <w:t>megszakításáról sJIA-ban az adott beteg orvosi értékelése alapján kell dönteni.</w:t>
            </w:r>
          </w:p>
        </w:tc>
      </w:tr>
    </w:tbl>
    <w:p w14:paraId="5317259B" w14:textId="77777777" w:rsidR="00DC6DA7" w:rsidRPr="00884860" w:rsidRDefault="00DC6DA7" w:rsidP="00C34B3B">
      <w:pPr>
        <w:widowControl/>
      </w:pPr>
    </w:p>
    <w:p w14:paraId="3A0A7D95" w14:textId="77777777" w:rsidR="005723B8" w:rsidRPr="00884860" w:rsidRDefault="00DC6DA7" w:rsidP="00ED7D7C">
      <w:pPr>
        <w:keepNext/>
        <w:keepLines/>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Alacsony thrombocytaszám</w:t>
      </w:r>
    </w:p>
    <w:p w14:paraId="3F80818A" w14:textId="77777777" w:rsidR="005723B8" w:rsidRPr="00884860" w:rsidRDefault="005723B8" w:rsidP="00ED7D7C">
      <w:pPr>
        <w:pStyle w:val="a5"/>
        <w:keepNext/>
        <w:keepLines/>
        <w:widowControl/>
        <w:rPr>
          <w:sz w:val="20"/>
        </w:rPr>
      </w:pPr>
    </w:p>
    <w:tbl>
      <w:tblPr>
        <w:tblW w:w="9200"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bottom w:w="28" w:type="dxa"/>
        </w:tblCellMar>
        <w:tblLook w:val="01E0" w:firstRow="1" w:lastRow="1" w:firstColumn="1" w:lastColumn="1" w:noHBand="0" w:noVBand="0"/>
      </w:tblPr>
      <w:tblGrid>
        <w:gridCol w:w="2000"/>
        <w:gridCol w:w="7200"/>
      </w:tblGrid>
      <w:tr w:rsidR="005723B8" w:rsidRPr="00884860" w14:paraId="685CBBA2" w14:textId="77777777" w:rsidTr="00F04EFC">
        <w:trPr>
          <w:cantSplit/>
          <w:trHeight w:val="20"/>
          <w:tblHeader/>
        </w:trPr>
        <w:tc>
          <w:tcPr>
            <w:tcW w:w="2000" w:type="dxa"/>
          </w:tcPr>
          <w:p w14:paraId="3FF65EC1" w14:textId="77777777" w:rsidR="005723B8" w:rsidRPr="00884860" w:rsidRDefault="000C4C64" w:rsidP="00ED7D7C">
            <w:pPr>
              <w:pStyle w:val="TableParagraph"/>
              <w:keepNext/>
              <w:keepLines/>
              <w:widowControl/>
              <w:jc w:val="center"/>
              <w:rPr>
                <w:b/>
              </w:rPr>
            </w:pPr>
            <w:r w:rsidRPr="00884860">
              <w:rPr>
                <w:b/>
              </w:rPr>
              <w:t>Laborérték</w:t>
            </w:r>
          </w:p>
          <w:p w14:paraId="699DE0DC" w14:textId="77777777" w:rsidR="005723B8" w:rsidRPr="00884860" w:rsidRDefault="000C4C64" w:rsidP="00ED7D7C">
            <w:pPr>
              <w:pStyle w:val="TableParagraph"/>
              <w:keepNext/>
              <w:keepLines/>
              <w:widowControl/>
              <w:jc w:val="center"/>
              <w:rPr>
                <w:b/>
              </w:rPr>
            </w:pPr>
            <w:r w:rsidRPr="00884860">
              <w:rPr>
                <w:b/>
              </w:rPr>
              <w:t>(sejtszám × 10</w:t>
            </w:r>
            <w:r w:rsidRPr="00884860">
              <w:rPr>
                <w:b/>
                <w:vertAlign w:val="superscript"/>
              </w:rPr>
              <w:t>3</w:t>
            </w:r>
            <w:r w:rsidRPr="00884860">
              <w:rPr>
                <w:b/>
              </w:rPr>
              <w:t>/ μl)</w:t>
            </w:r>
          </w:p>
        </w:tc>
        <w:tc>
          <w:tcPr>
            <w:tcW w:w="7200" w:type="dxa"/>
          </w:tcPr>
          <w:p w14:paraId="68C85473" w14:textId="77777777" w:rsidR="005723B8" w:rsidRPr="00884860" w:rsidRDefault="000C4C64" w:rsidP="00ED7D7C">
            <w:pPr>
              <w:pStyle w:val="TableParagraph"/>
              <w:keepNext/>
              <w:keepLines/>
              <w:widowControl/>
              <w:jc w:val="center"/>
              <w:rPr>
                <w:b/>
              </w:rPr>
            </w:pPr>
            <w:r w:rsidRPr="00884860">
              <w:rPr>
                <w:b/>
              </w:rPr>
              <w:t>Intézkedés</w:t>
            </w:r>
          </w:p>
        </w:tc>
      </w:tr>
      <w:tr w:rsidR="005723B8" w:rsidRPr="00884860" w14:paraId="68A4DBCD" w14:textId="77777777" w:rsidTr="00F04EFC">
        <w:trPr>
          <w:cantSplit/>
          <w:trHeight w:val="20"/>
          <w:tblHeader/>
        </w:trPr>
        <w:tc>
          <w:tcPr>
            <w:tcW w:w="2000" w:type="dxa"/>
          </w:tcPr>
          <w:p w14:paraId="4897195B" w14:textId="0D8275B2" w:rsidR="005723B8" w:rsidRPr="00884860" w:rsidRDefault="000C4C64" w:rsidP="00BF2369">
            <w:pPr>
              <w:pStyle w:val="TableParagraph"/>
              <w:widowControl/>
            </w:pPr>
            <w:r w:rsidRPr="00884860">
              <w:t>50–100</w:t>
            </w:r>
          </w:p>
        </w:tc>
        <w:tc>
          <w:tcPr>
            <w:tcW w:w="7200" w:type="dxa"/>
          </w:tcPr>
          <w:p w14:paraId="67B49A4A" w14:textId="60E9EE8D" w:rsidR="00F028DE" w:rsidRPr="00884860" w:rsidRDefault="000C4C64" w:rsidP="0098655D">
            <w:pPr>
              <w:pStyle w:val="TableParagraph"/>
              <w:widowControl/>
            </w:pPr>
            <w:r w:rsidRPr="00884860">
              <w:t xml:space="preserve">Az együttadott MTX </w:t>
            </w:r>
            <w:r w:rsidR="00BF2369">
              <w:t>dózis</w:t>
            </w:r>
            <w:r w:rsidRPr="00884860">
              <w:t>át módosítani kell, amennyiben ez lehetséges.</w:t>
            </w:r>
          </w:p>
          <w:p w14:paraId="168FE7BF" w14:textId="77777777" w:rsidR="00F028DE" w:rsidRPr="00884860" w:rsidRDefault="000C4C64" w:rsidP="0098655D">
            <w:pPr>
              <w:pStyle w:val="TableParagraph"/>
              <w:widowControl/>
            </w:pPr>
            <w:r w:rsidRPr="00884860">
              <w:t>A</w:t>
            </w:r>
            <w:r w:rsidR="00872C3D" w:rsidRPr="00884860">
              <w:t>z</w:t>
            </w:r>
            <w:r w:rsidRPr="00884860">
              <w:t xml:space="preserve"> </w:t>
            </w:r>
            <w:r w:rsidR="00EB4027" w:rsidRPr="00884860">
              <w:t>Avtozma</w:t>
            </w:r>
            <w:r w:rsidRPr="00884860">
              <w:t xml:space="preserve"> alkalmazását meg kell szakítani.</w:t>
            </w:r>
          </w:p>
          <w:p w14:paraId="29BA3C37" w14:textId="77777777" w:rsidR="005723B8" w:rsidRPr="00884860" w:rsidRDefault="000C4C64" w:rsidP="00C34B3B">
            <w:pPr>
              <w:pStyle w:val="TableParagraph"/>
              <w:widowControl/>
            </w:pPr>
            <w:r w:rsidRPr="00884860">
              <w:t>Ha a thrombocytaszám &gt;100 × 10</w:t>
            </w:r>
            <w:r w:rsidRPr="00884860">
              <w:rPr>
                <w:vertAlign w:val="superscript"/>
              </w:rPr>
              <w:t>3</w:t>
            </w:r>
            <w:r w:rsidRPr="00884860">
              <w:t>/ μl, a</w:t>
            </w:r>
            <w:r w:rsidR="00872C3D" w:rsidRPr="00884860">
              <w:t>z</w:t>
            </w:r>
            <w:r w:rsidRPr="00884860">
              <w:t xml:space="preserve"> </w:t>
            </w:r>
            <w:r w:rsidR="00EB4027" w:rsidRPr="00884860">
              <w:t>Avtozma</w:t>
            </w:r>
            <w:r w:rsidRPr="00884860">
              <w:t xml:space="preserve"> alkalmazását újra kell kezdeni.</w:t>
            </w:r>
          </w:p>
        </w:tc>
      </w:tr>
      <w:tr w:rsidR="005723B8" w:rsidRPr="00884860" w14:paraId="34A1C6A9" w14:textId="77777777" w:rsidTr="00F04EFC">
        <w:trPr>
          <w:cantSplit/>
          <w:trHeight w:val="20"/>
          <w:tblHeader/>
        </w:trPr>
        <w:tc>
          <w:tcPr>
            <w:tcW w:w="2000" w:type="dxa"/>
          </w:tcPr>
          <w:p w14:paraId="17912ECD" w14:textId="77777777" w:rsidR="005723B8" w:rsidRPr="00884860" w:rsidRDefault="000C4C64" w:rsidP="00C34B3B">
            <w:pPr>
              <w:pStyle w:val="TableParagraph"/>
              <w:widowControl/>
            </w:pPr>
            <w:r w:rsidRPr="00884860">
              <w:t>&lt;50</w:t>
            </w:r>
          </w:p>
        </w:tc>
        <w:tc>
          <w:tcPr>
            <w:tcW w:w="7200" w:type="dxa"/>
          </w:tcPr>
          <w:p w14:paraId="37BD3475" w14:textId="77777777" w:rsidR="00F028DE" w:rsidRPr="00884860" w:rsidRDefault="000C4C64" w:rsidP="0098655D">
            <w:pPr>
              <w:pStyle w:val="TableParagraph"/>
              <w:widowControl/>
            </w:pPr>
            <w:r w:rsidRPr="00884860">
              <w:t>A</w:t>
            </w:r>
            <w:r w:rsidR="00872C3D" w:rsidRPr="00884860">
              <w:t>z</w:t>
            </w:r>
            <w:r w:rsidRPr="00884860">
              <w:t xml:space="preserve"> </w:t>
            </w:r>
            <w:r w:rsidR="00EB4027" w:rsidRPr="00884860">
              <w:t>Avtozma</w:t>
            </w:r>
            <w:r w:rsidRPr="00884860">
              <w:t>-kezelést abba kell hagyni.</w:t>
            </w:r>
          </w:p>
          <w:p w14:paraId="70923901" w14:textId="77777777" w:rsidR="005723B8" w:rsidRPr="00884860" w:rsidRDefault="000C4C64" w:rsidP="00C34B3B">
            <w:pPr>
              <w:pStyle w:val="TableParagraph"/>
              <w:widowControl/>
            </w:pPr>
            <w:r w:rsidRPr="00884860">
              <w:t>A</w:t>
            </w:r>
            <w:r w:rsidR="00872C3D" w:rsidRPr="00884860">
              <w:t>z</w:t>
            </w:r>
            <w:r w:rsidRPr="00884860">
              <w:t xml:space="preserve"> </w:t>
            </w:r>
            <w:r w:rsidR="00EB4027" w:rsidRPr="00884860">
              <w:t>Avtozma</w:t>
            </w:r>
            <w:r w:rsidRPr="00884860">
              <w:t>-kezelés laboratóriumi eltérés következtében történő megszakításáról sJIA-ban az adott beteg orvosi értékelése alapján kell dönteni.</w:t>
            </w:r>
          </w:p>
        </w:tc>
      </w:tr>
    </w:tbl>
    <w:p w14:paraId="3D4F1F6E" w14:textId="77777777" w:rsidR="005723B8" w:rsidRPr="00884860" w:rsidRDefault="005723B8" w:rsidP="00C34B3B">
      <w:pPr>
        <w:pStyle w:val="a5"/>
        <w:widowControl/>
      </w:pPr>
    </w:p>
    <w:p w14:paraId="1F75973B" w14:textId="77777777" w:rsidR="005723B8" w:rsidRPr="00884860" w:rsidRDefault="000C4C64" w:rsidP="00C34B3B">
      <w:pPr>
        <w:pStyle w:val="a5"/>
        <w:widowControl/>
      </w:pPr>
      <w:r w:rsidRPr="00884860">
        <w:t>Nem áll rendelkezésre elegendő klinikai adat annak értékeléséhez, hogy milyen hatású a tocilizumab dózisának csökkentése olyan sJIA-s betegeknél, akiknél eltérést találtak a laboratóriumi értékekben.</w:t>
      </w:r>
    </w:p>
    <w:p w14:paraId="7D3764DB" w14:textId="77777777" w:rsidR="001D132F" w:rsidRPr="00884860" w:rsidRDefault="001D132F" w:rsidP="00C34B3B">
      <w:pPr>
        <w:pStyle w:val="a5"/>
        <w:widowControl/>
      </w:pPr>
    </w:p>
    <w:p w14:paraId="51252F20" w14:textId="77777777" w:rsidR="005723B8" w:rsidRPr="00884860" w:rsidRDefault="000C4C64" w:rsidP="00C34B3B">
      <w:pPr>
        <w:pStyle w:val="a5"/>
        <w:widowControl/>
      </w:pPr>
      <w:r w:rsidRPr="00884860">
        <w:t xml:space="preserve">A rendelkezésre álló adatok alapján klinikai javulás a </w:t>
      </w:r>
      <w:r w:rsidR="00AB2B0D" w:rsidRPr="00884860">
        <w:t>tocilizumab</w:t>
      </w:r>
      <w:r w:rsidRPr="00884860">
        <w:t>-kezelés kezdetétől számított 6 héten belül várható. A kezelés folytatását alaposan újra kell értékelni azoknál a betegeknél, akik ezen időtartamon belül nem mutatnak javulást.</w:t>
      </w:r>
    </w:p>
    <w:p w14:paraId="1A8DCB59" w14:textId="77777777" w:rsidR="005723B8" w:rsidRPr="00884860" w:rsidRDefault="005723B8" w:rsidP="00C34B3B">
      <w:pPr>
        <w:pStyle w:val="a5"/>
        <w:widowControl/>
      </w:pPr>
    </w:p>
    <w:p w14:paraId="4CBEDE50" w14:textId="77777777" w:rsidR="005723B8" w:rsidRPr="00884860" w:rsidRDefault="000C4C64" w:rsidP="00C34B3B">
      <w:pPr>
        <w:widowControl/>
        <w:rPr>
          <w:i/>
        </w:rPr>
      </w:pPr>
      <w:r w:rsidRPr="00884860">
        <w:rPr>
          <w:i/>
        </w:rPr>
        <w:t>pJIA-s betegek</w:t>
      </w:r>
    </w:p>
    <w:p w14:paraId="516379C1" w14:textId="77777777" w:rsidR="001D132F" w:rsidRPr="00884860" w:rsidRDefault="001D132F" w:rsidP="00C34B3B">
      <w:pPr>
        <w:widowControl/>
        <w:rPr>
          <w:i/>
        </w:rPr>
      </w:pPr>
    </w:p>
    <w:p w14:paraId="7042C105" w14:textId="21309B97" w:rsidR="005723B8" w:rsidRPr="00884860" w:rsidRDefault="000C4C64" w:rsidP="00C34B3B">
      <w:pPr>
        <w:pStyle w:val="a5"/>
        <w:widowControl/>
      </w:pPr>
      <w:r w:rsidRPr="00884860">
        <w:t>A javasolt adagolás 2 évnél idősebb betegeknél négyhetente egyszer 8 mg/ttkg 30 kg-os vagy annál nagyobb testtömegű betegeknél, ill</w:t>
      </w:r>
      <w:r w:rsidR="004A4073">
        <w:t>etve</w:t>
      </w:r>
      <w:r w:rsidRPr="00884860">
        <w:t xml:space="preserve"> négyhetente egyszer 10 mg/ttkg 30 kg-nál kisebb testtömegű betegeknél. A </w:t>
      </w:r>
      <w:r w:rsidR="004A4073">
        <w:t>dózis</w:t>
      </w:r>
      <w:r w:rsidRPr="00884860">
        <w:t xml:space="preserve">t minden egyes alkalommal a beteg testtömege alapján kell kiszámolni. A </w:t>
      </w:r>
      <w:r w:rsidR="004A4073">
        <w:t>dózis</w:t>
      </w:r>
      <w:r w:rsidRPr="00884860">
        <w:t>t csak akkor szabad változtatni, ha a beteg testtömege az idő előrehaladtával következetes változást mutat.</w:t>
      </w:r>
    </w:p>
    <w:p w14:paraId="4BF3C9D6" w14:textId="77777777" w:rsidR="005723B8" w:rsidRPr="00884860" w:rsidRDefault="005723B8" w:rsidP="00C34B3B">
      <w:pPr>
        <w:pStyle w:val="a5"/>
        <w:widowControl/>
      </w:pPr>
    </w:p>
    <w:p w14:paraId="6292FBAB" w14:textId="77777777" w:rsidR="005723B8" w:rsidRPr="00884860" w:rsidRDefault="000C4C64" w:rsidP="00C34B3B">
      <w:pPr>
        <w:pStyle w:val="a5"/>
        <w:widowControl/>
      </w:pPr>
      <w:r w:rsidRPr="00884860">
        <w:t xml:space="preserve">Az intravénásan alkalmazott </w:t>
      </w:r>
      <w:r w:rsidR="00EB4027" w:rsidRPr="00884860">
        <w:t>Avtozma</w:t>
      </w:r>
      <w:r w:rsidRPr="00884860">
        <w:t xml:space="preserve"> biztonságosságát és hatékonyságát 2 évnél fiatalabb gyermekek esetében nem igazolták.</w:t>
      </w:r>
    </w:p>
    <w:p w14:paraId="3BCDC2A9" w14:textId="77777777" w:rsidR="005723B8" w:rsidRPr="00884860" w:rsidRDefault="005723B8" w:rsidP="00C34B3B">
      <w:pPr>
        <w:pStyle w:val="a5"/>
        <w:widowControl/>
      </w:pPr>
    </w:p>
    <w:p w14:paraId="5FB1AAAE" w14:textId="60CDB769" w:rsidR="005723B8" w:rsidRPr="00884860" w:rsidRDefault="000C4C64" w:rsidP="00C34B3B">
      <w:pPr>
        <w:pStyle w:val="a5"/>
        <w:widowControl/>
      </w:pPr>
      <w:r w:rsidRPr="00884860">
        <w:t xml:space="preserve">A következő laboratóriumi eltérések esetén pJIA-s betegeknél javasolt a tocilizumab adagolásának megszakítása az alábbi táblázatokban foglaltak szerint. Amennyiben szükséges, a klinikai állapot értékeléséig az egyidejűleg alkalmazott metotrexát és/vagy egyéb gyógyszerek </w:t>
      </w:r>
      <w:r w:rsidR="004A4073">
        <w:t>dózis</w:t>
      </w:r>
      <w:r w:rsidRPr="00884860">
        <w:t>át módosítani kell vagy adagolásukat fel kell függeszteni és a tocilizumab adagolását is meg kell szakítani. Sok olyan társbetegség van, amely befolyásolhatja a laboratóriumi értékeket pJIA-ban, így a tocilizumab-kezelés laboratóriumi eltérés következtében történő megszakításáról az adott beteg orvosi értékelése alapján kell dönteni.</w:t>
      </w:r>
    </w:p>
    <w:p w14:paraId="3DEDB485" w14:textId="77777777" w:rsidR="00DC6DA7" w:rsidRPr="00884860" w:rsidRDefault="00DC6DA7" w:rsidP="00C34B3B">
      <w:pPr>
        <w:widowControl/>
      </w:pPr>
    </w:p>
    <w:p w14:paraId="63332DF4" w14:textId="4F0222E4"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Májenzimeltérések</w:t>
      </w:r>
    </w:p>
    <w:p w14:paraId="3D76C91A" w14:textId="77777777" w:rsidR="005723B8" w:rsidRPr="00884860" w:rsidRDefault="005723B8" w:rsidP="00C34B3B">
      <w:pPr>
        <w:pStyle w:val="a5"/>
        <w:widowControl/>
        <w:rPr>
          <w:sz w:val="20"/>
        </w:rPr>
      </w:pPr>
    </w:p>
    <w:tbl>
      <w:tblPr>
        <w:tblW w:w="904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bottom w:w="85" w:type="dxa"/>
        </w:tblCellMar>
        <w:tblLook w:val="01E0" w:firstRow="1" w:lastRow="1" w:firstColumn="1" w:lastColumn="1" w:noHBand="0" w:noVBand="0"/>
      </w:tblPr>
      <w:tblGrid>
        <w:gridCol w:w="2422"/>
        <w:gridCol w:w="6622"/>
      </w:tblGrid>
      <w:tr w:rsidR="005723B8" w:rsidRPr="00884860" w14:paraId="2BF3A436" w14:textId="77777777" w:rsidTr="00ED7D7C">
        <w:trPr>
          <w:cantSplit/>
          <w:trHeight w:val="186"/>
          <w:tblHeader/>
        </w:trPr>
        <w:tc>
          <w:tcPr>
            <w:tcW w:w="2422" w:type="dxa"/>
          </w:tcPr>
          <w:p w14:paraId="110DADA9" w14:textId="77777777" w:rsidR="005723B8" w:rsidRPr="00884860" w:rsidRDefault="000C4C64" w:rsidP="007970EE">
            <w:pPr>
              <w:pStyle w:val="TableParagraph"/>
              <w:keepNext/>
              <w:widowControl/>
              <w:rPr>
                <w:b/>
              </w:rPr>
            </w:pPr>
            <w:r w:rsidRPr="00884860">
              <w:rPr>
                <w:b/>
              </w:rPr>
              <w:t>Laborérték</w:t>
            </w:r>
          </w:p>
        </w:tc>
        <w:tc>
          <w:tcPr>
            <w:tcW w:w="6622" w:type="dxa"/>
          </w:tcPr>
          <w:p w14:paraId="54CBDD3F" w14:textId="77777777" w:rsidR="005723B8" w:rsidRPr="00884860" w:rsidRDefault="000C4C64" w:rsidP="007970EE">
            <w:pPr>
              <w:pStyle w:val="TableParagraph"/>
              <w:keepNext/>
              <w:widowControl/>
              <w:jc w:val="center"/>
              <w:rPr>
                <w:b/>
              </w:rPr>
            </w:pPr>
            <w:r w:rsidRPr="00884860">
              <w:rPr>
                <w:b/>
              </w:rPr>
              <w:t>Intézkedés</w:t>
            </w:r>
          </w:p>
        </w:tc>
      </w:tr>
      <w:tr w:rsidR="005723B8" w:rsidRPr="00884860" w14:paraId="48A5CF9E" w14:textId="77777777" w:rsidTr="00ED7D7C">
        <w:trPr>
          <w:cantSplit/>
          <w:trHeight w:val="1095"/>
        </w:trPr>
        <w:tc>
          <w:tcPr>
            <w:tcW w:w="2422" w:type="dxa"/>
          </w:tcPr>
          <w:p w14:paraId="3CEF7BCA" w14:textId="20016650" w:rsidR="005723B8" w:rsidRPr="00884860" w:rsidRDefault="000C4C64" w:rsidP="00C34B3B">
            <w:pPr>
              <w:pStyle w:val="TableParagraph"/>
              <w:widowControl/>
            </w:pPr>
            <w:r w:rsidRPr="00884860">
              <w:t>A normálérték felső határának 1</w:t>
            </w:r>
            <w:r w:rsidR="00BF2369">
              <w:t>–</w:t>
            </w:r>
            <w:r w:rsidRPr="00884860">
              <w:t>3-szorosát meghaladja</w:t>
            </w:r>
          </w:p>
        </w:tc>
        <w:tc>
          <w:tcPr>
            <w:tcW w:w="6622" w:type="dxa"/>
          </w:tcPr>
          <w:p w14:paraId="4A6CDBDC" w14:textId="70BECA99" w:rsidR="005723B8" w:rsidRPr="00884860" w:rsidRDefault="000C4C64" w:rsidP="00982D72">
            <w:pPr>
              <w:pStyle w:val="TableParagraph"/>
              <w:widowControl/>
              <w:ind w:right="-136"/>
            </w:pPr>
            <w:r w:rsidRPr="00884860">
              <w:t xml:space="preserve">Az együttadott MTX </w:t>
            </w:r>
            <w:r w:rsidR="00BF2369">
              <w:t>dózis</w:t>
            </w:r>
            <w:r w:rsidR="00BF2369" w:rsidRPr="00884860">
              <w:t xml:space="preserve">át </w:t>
            </w:r>
            <w:r w:rsidRPr="00884860">
              <w:t>módosítani kell, amennyiben ez lehetséges.</w:t>
            </w:r>
          </w:p>
          <w:p w14:paraId="4D3B5AD7" w14:textId="77777777" w:rsidR="00835BB4" w:rsidRPr="00884860" w:rsidRDefault="00835BB4" w:rsidP="00C34B3B">
            <w:pPr>
              <w:pStyle w:val="TableParagraph"/>
              <w:widowControl/>
            </w:pPr>
          </w:p>
          <w:p w14:paraId="7918D4BA" w14:textId="694816E6" w:rsidR="005723B8" w:rsidRPr="00884860" w:rsidRDefault="000C4C64" w:rsidP="00BF2369">
            <w:pPr>
              <w:pStyle w:val="TableParagraph"/>
              <w:widowControl/>
            </w:pPr>
            <w:r w:rsidRPr="00884860">
              <w:t>Ebben a tartományban folyamatos növekedés esetén a</w:t>
            </w:r>
            <w:r w:rsidR="003B0C09" w:rsidRPr="00884860">
              <w:t>z</w:t>
            </w:r>
            <w:r w:rsidRPr="00884860">
              <w:t xml:space="preserve"> </w:t>
            </w:r>
            <w:r w:rsidR="00EB4027" w:rsidRPr="00884860">
              <w:t>Avtozma</w:t>
            </w:r>
            <w:r w:rsidRPr="00884860">
              <w:t xml:space="preserve">-kezelést meg kell szakítani a </w:t>
            </w:r>
            <w:r w:rsidR="00BF2369" w:rsidRPr="00BF2369">
              <w:t>glutamát-piruvát-transzamináz</w:t>
            </w:r>
            <w:r w:rsidRPr="00884860">
              <w:t>-szint (GPT</w:t>
            </w:r>
            <w:r w:rsidR="00BF2369">
              <w:t>/</w:t>
            </w:r>
            <w:r w:rsidRPr="00884860">
              <w:t xml:space="preserve">ALAT) vagy </w:t>
            </w:r>
            <w:r w:rsidR="00BF2369">
              <w:t xml:space="preserve">a </w:t>
            </w:r>
            <w:r w:rsidR="00BF2369" w:rsidRPr="00BF2369">
              <w:t>glutamát-oxálacetát-transzamináz</w:t>
            </w:r>
            <w:r w:rsidRPr="00884860">
              <w:t>-szint (GOT</w:t>
            </w:r>
            <w:r w:rsidR="00BF2369">
              <w:t>/</w:t>
            </w:r>
            <w:r w:rsidRPr="00884860">
              <w:t>ASAT) normalizálódásáig.</w:t>
            </w:r>
          </w:p>
        </w:tc>
      </w:tr>
      <w:tr w:rsidR="005723B8" w:rsidRPr="00884860" w14:paraId="02969C38" w14:textId="77777777" w:rsidTr="00ED7D7C">
        <w:trPr>
          <w:cantSplit/>
          <w:trHeight w:val="1724"/>
        </w:trPr>
        <w:tc>
          <w:tcPr>
            <w:tcW w:w="2422" w:type="dxa"/>
          </w:tcPr>
          <w:p w14:paraId="1C1AB78B" w14:textId="0DA373F6" w:rsidR="005723B8" w:rsidRPr="00884860" w:rsidRDefault="000C4C64" w:rsidP="00C34B3B">
            <w:pPr>
              <w:pStyle w:val="TableParagraph"/>
              <w:widowControl/>
            </w:pPr>
            <w:r w:rsidRPr="00884860">
              <w:t>A normálérték felső határának 3</w:t>
            </w:r>
            <w:r w:rsidR="00BF2369">
              <w:t>–</w:t>
            </w:r>
            <w:r w:rsidRPr="00884860">
              <w:t>5-szörösét meghaladja</w:t>
            </w:r>
          </w:p>
        </w:tc>
        <w:tc>
          <w:tcPr>
            <w:tcW w:w="6622" w:type="dxa"/>
          </w:tcPr>
          <w:p w14:paraId="48000C7D" w14:textId="52A46840" w:rsidR="005723B8" w:rsidRPr="00884860" w:rsidRDefault="000C4C64" w:rsidP="00C34B3B">
            <w:pPr>
              <w:pStyle w:val="TableParagraph"/>
              <w:widowControl/>
            </w:pPr>
            <w:r w:rsidRPr="00884860">
              <w:t xml:space="preserve">Az együtt adott MTX </w:t>
            </w:r>
            <w:r w:rsidR="00BF2369">
              <w:t>dózis</w:t>
            </w:r>
            <w:r w:rsidR="00BF2369" w:rsidRPr="00884860">
              <w:t xml:space="preserve">át </w:t>
            </w:r>
            <w:r w:rsidRPr="00884860">
              <w:t>módosítani kell, amennyiben ez lehetséges.</w:t>
            </w:r>
          </w:p>
          <w:p w14:paraId="44EBEBB4" w14:textId="77777777" w:rsidR="00835BB4" w:rsidRPr="00884860" w:rsidRDefault="00835BB4" w:rsidP="00C34B3B">
            <w:pPr>
              <w:pStyle w:val="TableParagraph"/>
              <w:widowControl/>
            </w:pPr>
          </w:p>
          <w:p w14:paraId="29BE3F7E" w14:textId="08404ED2" w:rsidR="005723B8" w:rsidRPr="00884860" w:rsidRDefault="000C4C64" w:rsidP="00C34B3B">
            <w:pPr>
              <w:pStyle w:val="TableParagraph"/>
              <w:widowControl/>
            </w:pPr>
            <w:r w:rsidRPr="00884860">
              <w:t>A</w:t>
            </w:r>
            <w:r w:rsidR="00872C3D" w:rsidRPr="00884860">
              <w:t>z</w:t>
            </w:r>
            <w:r w:rsidRPr="00884860">
              <w:t xml:space="preserve"> </w:t>
            </w:r>
            <w:r w:rsidR="00EB4027" w:rsidRPr="00884860">
              <w:t>Avtozma</w:t>
            </w:r>
            <w:r w:rsidRPr="00884860">
              <w:t xml:space="preserve"> alkalmazását meg kell szakítani a normálérték felső határának háromszorosánál kisebb érték eléréséig, és a normálérték felső határának 1</w:t>
            </w:r>
            <w:r w:rsidR="00BF2369">
              <w:t>–</w:t>
            </w:r>
            <w:r w:rsidRPr="00884860">
              <w:t>3-szorosát meghaladó esetre vonatkozó fenti ajánlásokat kell követni.</w:t>
            </w:r>
          </w:p>
        </w:tc>
      </w:tr>
      <w:tr w:rsidR="005723B8" w:rsidRPr="00884860" w14:paraId="3CA6B7C8" w14:textId="77777777" w:rsidTr="00ED7D7C">
        <w:trPr>
          <w:cantSplit/>
          <w:trHeight w:val="746"/>
        </w:trPr>
        <w:tc>
          <w:tcPr>
            <w:tcW w:w="2422" w:type="dxa"/>
          </w:tcPr>
          <w:p w14:paraId="66F3C2D8" w14:textId="77777777" w:rsidR="005723B8" w:rsidRPr="00884860" w:rsidRDefault="000C4C64" w:rsidP="00C34B3B">
            <w:pPr>
              <w:pStyle w:val="TableParagraph"/>
              <w:widowControl/>
            </w:pPr>
            <w:r w:rsidRPr="00884860">
              <w:t>A normálérték felső határának 5-szörösét meghaladja</w:t>
            </w:r>
          </w:p>
        </w:tc>
        <w:tc>
          <w:tcPr>
            <w:tcW w:w="6622" w:type="dxa"/>
          </w:tcPr>
          <w:p w14:paraId="3086C2A5" w14:textId="77777777" w:rsidR="005723B8" w:rsidRPr="00884860" w:rsidRDefault="000C4C64" w:rsidP="00C34B3B">
            <w:pPr>
              <w:pStyle w:val="TableParagraph"/>
              <w:widowControl/>
            </w:pPr>
            <w:r w:rsidRPr="00884860">
              <w:t>A</w:t>
            </w:r>
            <w:r w:rsidR="00872C3D" w:rsidRPr="00884860">
              <w:t>z</w:t>
            </w:r>
            <w:r w:rsidRPr="00884860">
              <w:t xml:space="preserve"> </w:t>
            </w:r>
            <w:r w:rsidR="00EB4027" w:rsidRPr="00884860">
              <w:t>Avtozma</w:t>
            </w:r>
            <w:r w:rsidRPr="00884860">
              <w:t>-kezelést abba kell hagyni.</w:t>
            </w:r>
          </w:p>
          <w:p w14:paraId="3CE60D2E" w14:textId="77777777" w:rsidR="00835BB4" w:rsidRPr="00884860" w:rsidRDefault="00835BB4" w:rsidP="00C34B3B">
            <w:pPr>
              <w:pStyle w:val="TableParagraph"/>
              <w:widowControl/>
            </w:pPr>
          </w:p>
          <w:p w14:paraId="6094845C" w14:textId="77777777" w:rsidR="005723B8" w:rsidRPr="00884860" w:rsidRDefault="000C4C64" w:rsidP="00C34B3B">
            <w:pPr>
              <w:pStyle w:val="TableParagraph"/>
              <w:widowControl/>
            </w:pPr>
            <w:r w:rsidRPr="00884860">
              <w:t>A</w:t>
            </w:r>
            <w:r w:rsidR="00872C3D" w:rsidRPr="00884860">
              <w:t>z</w:t>
            </w:r>
            <w:r w:rsidRPr="00884860">
              <w:t xml:space="preserve"> </w:t>
            </w:r>
            <w:r w:rsidR="00EB4027" w:rsidRPr="00884860">
              <w:t>Avtozma</w:t>
            </w:r>
            <w:r w:rsidRPr="00884860">
              <w:t>-kezelés laboratóriumi eltérés következtében történő megszakításáról pJIA-ban az adott beteg orvosi értékelése alapján kell dönteni.</w:t>
            </w:r>
          </w:p>
        </w:tc>
      </w:tr>
    </w:tbl>
    <w:p w14:paraId="62E53EE2" w14:textId="77777777" w:rsidR="00C85180" w:rsidRPr="00884860" w:rsidRDefault="00C85180" w:rsidP="00CA7625">
      <w:pPr>
        <w:widowControl/>
        <w:tabs>
          <w:tab w:val="left" w:pos="1603"/>
        </w:tabs>
        <w:ind w:left="567" w:hanging="567"/>
        <w:jc w:val="center"/>
        <w:rPr>
          <w:rFonts w:ascii="Symbol" w:eastAsia="Symbol" w:hAnsi="Symbol" w:cs="Symbol"/>
        </w:rPr>
      </w:pPr>
    </w:p>
    <w:p w14:paraId="0FAA4C08"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Alacsony abszolút neutrofilszám (ANC)</w:t>
      </w:r>
    </w:p>
    <w:p w14:paraId="13337FEA" w14:textId="77777777" w:rsidR="005723B8" w:rsidRPr="00884860" w:rsidRDefault="005723B8" w:rsidP="00C34B3B">
      <w:pPr>
        <w:pStyle w:val="a5"/>
        <w:widowControl/>
        <w:rPr>
          <w:sz w:val="20"/>
        </w:rPr>
      </w:pPr>
    </w:p>
    <w:tbl>
      <w:tblPr>
        <w:tblW w:w="9029"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bottom w:w="113" w:type="dxa"/>
        </w:tblCellMar>
        <w:tblLook w:val="01E0" w:firstRow="1" w:lastRow="1" w:firstColumn="1" w:lastColumn="1" w:noHBand="0" w:noVBand="0"/>
      </w:tblPr>
      <w:tblGrid>
        <w:gridCol w:w="1952"/>
        <w:gridCol w:w="7077"/>
      </w:tblGrid>
      <w:tr w:rsidR="005723B8" w:rsidRPr="00884860" w14:paraId="595B6B87" w14:textId="77777777" w:rsidTr="00F04EFC">
        <w:trPr>
          <w:cantSplit/>
          <w:trHeight w:val="351"/>
          <w:tblHeader/>
        </w:trPr>
        <w:tc>
          <w:tcPr>
            <w:tcW w:w="1952" w:type="dxa"/>
          </w:tcPr>
          <w:p w14:paraId="39BEDF8B" w14:textId="77777777" w:rsidR="005723B8" w:rsidRPr="00884860" w:rsidRDefault="000C4C64" w:rsidP="00C34B3B">
            <w:pPr>
              <w:pStyle w:val="TableParagraph"/>
              <w:widowControl/>
              <w:jc w:val="center"/>
              <w:rPr>
                <w:b/>
              </w:rPr>
            </w:pPr>
            <w:r w:rsidRPr="00884860">
              <w:rPr>
                <w:b/>
              </w:rPr>
              <w:t>Laborérték</w:t>
            </w:r>
          </w:p>
          <w:p w14:paraId="6A929F6D" w14:textId="77777777" w:rsidR="005723B8" w:rsidRPr="00884860" w:rsidRDefault="000C4C64" w:rsidP="00C34B3B">
            <w:pPr>
              <w:pStyle w:val="TableParagraph"/>
              <w:widowControl/>
              <w:jc w:val="center"/>
              <w:rPr>
                <w:b/>
              </w:rPr>
            </w:pPr>
            <w:r w:rsidRPr="00884860">
              <w:rPr>
                <w:b/>
              </w:rPr>
              <w:t>(sejtszám × 10</w:t>
            </w:r>
            <w:r w:rsidRPr="00884860">
              <w:rPr>
                <w:b/>
                <w:vertAlign w:val="superscript"/>
              </w:rPr>
              <w:t>9</w:t>
            </w:r>
            <w:r w:rsidRPr="00884860">
              <w:rPr>
                <w:b/>
              </w:rPr>
              <w:t>/ l )</w:t>
            </w:r>
          </w:p>
        </w:tc>
        <w:tc>
          <w:tcPr>
            <w:tcW w:w="7077" w:type="dxa"/>
          </w:tcPr>
          <w:p w14:paraId="15FB00D3" w14:textId="77777777" w:rsidR="005723B8" w:rsidRPr="00884860" w:rsidRDefault="000C4C64" w:rsidP="00C34B3B">
            <w:pPr>
              <w:pStyle w:val="TableParagraph"/>
              <w:widowControl/>
              <w:jc w:val="center"/>
              <w:rPr>
                <w:b/>
              </w:rPr>
            </w:pPr>
            <w:r w:rsidRPr="00884860">
              <w:rPr>
                <w:b/>
              </w:rPr>
              <w:t>Intézkedés</w:t>
            </w:r>
          </w:p>
        </w:tc>
      </w:tr>
      <w:tr w:rsidR="005723B8" w:rsidRPr="00884860" w14:paraId="0860D2FC" w14:textId="77777777" w:rsidTr="00F04EFC">
        <w:trPr>
          <w:cantSplit/>
          <w:trHeight w:val="260"/>
          <w:tblHeader/>
        </w:trPr>
        <w:tc>
          <w:tcPr>
            <w:tcW w:w="1952" w:type="dxa"/>
          </w:tcPr>
          <w:p w14:paraId="233901D2" w14:textId="77777777" w:rsidR="005723B8" w:rsidRPr="00884860" w:rsidRDefault="000C4C64" w:rsidP="00C34B3B">
            <w:pPr>
              <w:pStyle w:val="TableParagraph"/>
              <w:widowControl/>
            </w:pPr>
            <w:r w:rsidRPr="00884860">
              <w:t>ANC &gt;1</w:t>
            </w:r>
          </w:p>
        </w:tc>
        <w:tc>
          <w:tcPr>
            <w:tcW w:w="7077" w:type="dxa"/>
          </w:tcPr>
          <w:p w14:paraId="5D079EB8" w14:textId="77777777" w:rsidR="005723B8" w:rsidRPr="00884860" w:rsidRDefault="000C4C64" w:rsidP="00C34B3B">
            <w:pPr>
              <w:pStyle w:val="TableParagraph"/>
              <w:widowControl/>
            </w:pPr>
            <w:r w:rsidRPr="00884860">
              <w:t>A dózis fenntartása.</w:t>
            </w:r>
          </w:p>
        </w:tc>
      </w:tr>
      <w:tr w:rsidR="005723B8" w:rsidRPr="00884860" w14:paraId="1C08160C" w14:textId="77777777" w:rsidTr="00F04EFC">
        <w:trPr>
          <w:cantSplit/>
          <w:trHeight w:val="675"/>
          <w:tblHeader/>
        </w:trPr>
        <w:tc>
          <w:tcPr>
            <w:tcW w:w="1952" w:type="dxa"/>
          </w:tcPr>
          <w:p w14:paraId="058AD4BC" w14:textId="261C9386" w:rsidR="005723B8" w:rsidRPr="00884860" w:rsidRDefault="000C4C64" w:rsidP="00C34B3B">
            <w:pPr>
              <w:pStyle w:val="TableParagraph"/>
              <w:widowControl/>
              <w:rPr>
                <w:sz w:val="24"/>
              </w:rPr>
            </w:pPr>
            <w:r w:rsidRPr="00884860">
              <w:rPr>
                <w:sz w:val="24"/>
              </w:rPr>
              <w:t>ANC 0,5</w:t>
            </w:r>
            <w:r w:rsidR="00BF2369">
              <w:rPr>
                <w:sz w:val="24"/>
              </w:rPr>
              <w:t>–</w:t>
            </w:r>
            <w:r w:rsidRPr="00884860">
              <w:rPr>
                <w:sz w:val="24"/>
              </w:rPr>
              <w:t>1</w:t>
            </w:r>
          </w:p>
        </w:tc>
        <w:tc>
          <w:tcPr>
            <w:tcW w:w="7077" w:type="dxa"/>
          </w:tcPr>
          <w:p w14:paraId="3A0FD2D7" w14:textId="77777777" w:rsidR="005723B8" w:rsidRPr="00884860" w:rsidRDefault="000C4C64" w:rsidP="00C34B3B">
            <w:pPr>
              <w:pStyle w:val="TableParagraph"/>
              <w:widowControl/>
            </w:pPr>
            <w:r w:rsidRPr="00884860">
              <w:t>A</w:t>
            </w:r>
            <w:r w:rsidR="00872C3D" w:rsidRPr="00884860">
              <w:t>z</w:t>
            </w:r>
            <w:r w:rsidRPr="00884860">
              <w:t xml:space="preserve"> </w:t>
            </w:r>
            <w:r w:rsidR="00EB4027" w:rsidRPr="00884860">
              <w:t>Avtozma</w:t>
            </w:r>
            <w:r w:rsidRPr="00884860">
              <w:t xml:space="preserve"> alkalmazását meg kell szakítani.</w:t>
            </w:r>
          </w:p>
          <w:p w14:paraId="0C1851D5" w14:textId="77777777" w:rsidR="005723B8" w:rsidRPr="00884860" w:rsidRDefault="000C4C64" w:rsidP="00C34B3B">
            <w:pPr>
              <w:pStyle w:val="TableParagraph"/>
              <w:widowControl/>
            </w:pPr>
            <w:r w:rsidRPr="00884860">
              <w:t>Ha az ANC 1 × 10</w:t>
            </w:r>
            <w:r w:rsidRPr="00884860">
              <w:rPr>
                <w:bCs/>
                <w:vertAlign w:val="superscript"/>
              </w:rPr>
              <w:t>9</w:t>
            </w:r>
            <w:r w:rsidRPr="00884860">
              <w:t>/ l érték fölé emelkedik, a</w:t>
            </w:r>
            <w:r w:rsidR="00872C3D" w:rsidRPr="00884860">
              <w:t>z</w:t>
            </w:r>
            <w:r w:rsidRPr="00884860">
              <w:t xml:space="preserve"> </w:t>
            </w:r>
            <w:r w:rsidR="00EB4027" w:rsidRPr="00884860">
              <w:t>Avtozma</w:t>
            </w:r>
            <w:r w:rsidRPr="00884860">
              <w:t xml:space="preserve"> alkalmazását újra kell kezdeni.</w:t>
            </w:r>
          </w:p>
        </w:tc>
      </w:tr>
      <w:tr w:rsidR="005723B8" w:rsidRPr="00884860" w14:paraId="3600639F" w14:textId="77777777" w:rsidTr="00ED7D7C">
        <w:trPr>
          <w:cantSplit/>
          <w:trHeight w:val="690"/>
          <w:tblHeader/>
        </w:trPr>
        <w:tc>
          <w:tcPr>
            <w:tcW w:w="1952" w:type="dxa"/>
          </w:tcPr>
          <w:p w14:paraId="7D4290A4" w14:textId="77777777" w:rsidR="005723B8" w:rsidRPr="00884860" w:rsidRDefault="000C4C64" w:rsidP="00C34B3B">
            <w:pPr>
              <w:pStyle w:val="TableParagraph"/>
              <w:widowControl/>
            </w:pPr>
            <w:r w:rsidRPr="00884860">
              <w:t>ANC &lt;0,5</w:t>
            </w:r>
          </w:p>
        </w:tc>
        <w:tc>
          <w:tcPr>
            <w:tcW w:w="7077" w:type="dxa"/>
          </w:tcPr>
          <w:p w14:paraId="7DB3CBF3" w14:textId="77777777" w:rsidR="005723B8" w:rsidRPr="00884860" w:rsidRDefault="000C4C64" w:rsidP="00C34B3B">
            <w:pPr>
              <w:pStyle w:val="TableParagraph"/>
              <w:widowControl/>
            </w:pPr>
            <w:r w:rsidRPr="00884860">
              <w:t>A</w:t>
            </w:r>
            <w:r w:rsidR="00872C3D" w:rsidRPr="00884860">
              <w:t>z</w:t>
            </w:r>
            <w:r w:rsidRPr="00884860">
              <w:t xml:space="preserve"> </w:t>
            </w:r>
            <w:r w:rsidR="00EB4027" w:rsidRPr="00884860">
              <w:t>Avtozma</w:t>
            </w:r>
            <w:r w:rsidRPr="00884860">
              <w:t>-kezelést abba kell hagyni.</w:t>
            </w:r>
          </w:p>
          <w:p w14:paraId="75A42A87" w14:textId="77777777" w:rsidR="005723B8" w:rsidRPr="00884860" w:rsidRDefault="000C4C64" w:rsidP="00621BC9">
            <w:pPr>
              <w:pStyle w:val="TableParagraph"/>
              <w:widowControl/>
            </w:pPr>
            <w:r w:rsidRPr="00884860">
              <w:t>A</w:t>
            </w:r>
            <w:r w:rsidR="00872C3D" w:rsidRPr="00884860">
              <w:t>z</w:t>
            </w:r>
            <w:r w:rsidRPr="00884860">
              <w:t xml:space="preserve"> </w:t>
            </w:r>
            <w:r w:rsidR="00EB4027" w:rsidRPr="00884860">
              <w:t>Avtozma</w:t>
            </w:r>
            <w:r w:rsidRPr="00884860">
              <w:t>-kezelés laboratóriumi eltérés következtében történő</w:t>
            </w:r>
            <w:r w:rsidR="00621BC9" w:rsidRPr="00884860">
              <w:t xml:space="preserve"> </w:t>
            </w:r>
            <w:r w:rsidRPr="00884860">
              <w:t>megszakításáról pJIA-ban az adott beteg orvosi értékelése alapján kell dönteni.</w:t>
            </w:r>
          </w:p>
        </w:tc>
      </w:tr>
    </w:tbl>
    <w:p w14:paraId="47FA97DD" w14:textId="77777777" w:rsidR="00DC6DA7" w:rsidRPr="00884860" w:rsidRDefault="00DC6DA7" w:rsidP="00C34B3B">
      <w:pPr>
        <w:widowControl/>
      </w:pPr>
    </w:p>
    <w:p w14:paraId="73A0CF9A"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Alacsony thrombocytaszám</w:t>
      </w:r>
    </w:p>
    <w:p w14:paraId="7B492A5F" w14:textId="77777777" w:rsidR="005723B8" w:rsidRPr="00884860" w:rsidRDefault="005723B8" w:rsidP="00C34B3B">
      <w:pPr>
        <w:pStyle w:val="a5"/>
        <w:widowControl/>
        <w:rPr>
          <w:sz w:val="20"/>
        </w:rPr>
      </w:pPr>
    </w:p>
    <w:tbl>
      <w:tblPr>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bottom w:w="113" w:type="dxa"/>
        </w:tblCellMar>
        <w:tblLook w:val="01E0" w:firstRow="1" w:lastRow="1" w:firstColumn="1" w:lastColumn="1" w:noHBand="0" w:noVBand="0"/>
      </w:tblPr>
      <w:tblGrid>
        <w:gridCol w:w="2000"/>
        <w:gridCol w:w="7072"/>
      </w:tblGrid>
      <w:tr w:rsidR="005723B8" w:rsidRPr="00884860" w14:paraId="4AD75B1F" w14:textId="77777777" w:rsidTr="00F04EFC">
        <w:trPr>
          <w:cantSplit/>
          <w:trHeight w:val="403"/>
          <w:tblHeader/>
        </w:trPr>
        <w:tc>
          <w:tcPr>
            <w:tcW w:w="2000" w:type="dxa"/>
          </w:tcPr>
          <w:p w14:paraId="40EB8036" w14:textId="77777777" w:rsidR="005723B8" w:rsidRPr="00884860" w:rsidRDefault="000C4C64" w:rsidP="00C34B3B">
            <w:pPr>
              <w:pStyle w:val="TableParagraph"/>
              <w:widowControl/>
              <w:jc w:val="center"/>
              <w:rPr>
                <w:b/>
              </w:rPr>
            </w:pPr>
            <w:r w:rsidRPr="00884860">
              <w:rPr>
                <w:b/>
              </w:rPr>
              <w:lastRenderedPageBreak/>
              <w:t>Laborérték</w:t>
            </w:r>
          </w:p>
          <w:p w14:paraId="25A281A5" w14:textId="77777777" w:rsidR="005723B8" w:rsidRPr="00884860" w:rsidRDefault="000C4C64" w:rsidP="00C34B3B">
            <w:pPr>
              <w:pStyle w:val="TableParagraph"/>
              <w:widowControl/>
              <w:jc w:val="center"/>
              <w:rPr>
                <w:b/>
              </w:rPr>
            </w:pPr>
            <w:r w:rsidRPr="00884860">
              <w:rPr>
                <w:b/>
              </w:rPr>
              <w:t>(sejtszám × 10</w:t>
            </w:r>
            <w:r w:rsidRPr="00884860">
              <w:rPr>
                <w:b/>
                <w:vertAlign w:val="superscript"/>
              </w:rPr>
              <w:t>3</w:t>
            </w:r>
            <w:r w:rsidRPr="00884860">
              <w:rPr>
                <w:b/>
              </w:rPr>
              <w:t>/ μl)</w:t>
            </w:r>
          </w:p>
        </w:tc>
        <w:tc>
          <w:tcPr>
            <w:tcW w:w="7072" w:type="dxa"/>
          </w:tcPr>
          <w:p w14:paraId="66544B3D" w14:textId="77777777" w:rsidR="005723B8" w:rsidRPr="00884860" w:rsidRDefault="000C4C64" w:rsidP="00C34B3B">
            <w:pPr>
              <w:pStyle w:val="TableParagraph"/>
              <w:widowControl/>
              <w:jc w:val="center"/>
              <w:rPr>
                <w:b/>
              </w:rPr>
            </w:pPr>
            <w:r w:rsidRPr="00884860">
              <w:rPr>
                <w:b/>
              </w:rPr>
              <w:t>Intézkedés</w:t>
            </w:r>
          </w:p>
        </w:tc>
      </w:tr>
      <w:tr w:rsidR="005723B8" w:rsidRPr="00884860" w14:paraId="4808B97E" w14:textId="77777777" w:rsidTr="00F04EFC">
        <w:trPr>
          <w:cantSplit/>
          <w:trHeight w:val="1092"/>
          <w:tblHeader/>
        </w:trPr>
        <w:tc>
          <w:tcPr>
            <w:tcW w:w="2000" w:type="dxa"/>
          </w:tcPr>
          <w:p w14:paraId="42CF86AF" w14:textId="0A702BDB" w:rsidR="005723B8" w:rsidRPr="00884860" w:rsidRDefault="000C4C64" w:rsidP="00BF2369">
            <w:pPr>
              <w:pStyle w:val="TableParagraph"/>
              <w:widowControl/>
            </w:pPr>
            <w:r w:rsidRPr="00884860">
              <w:t>50–100</w:t>
            </w:r>
          </w:p>
        </w:tc>
        <w:tc>
          <w:tcPr>
            <w:tcW w:w="7072" w:type="dxa"/>
          </w:tcPr>
          <w:p w14:paraId="2E6EB9EC" w14:textId="0C4F247D" w:rsidR="00201B5E" w:rsidRPr="00884860" w:rsidRDefault="000C4C64" w:rsidP="00201B5E">
            <w:pPr>
              <w:pStyle w:val="TableParagraph"/>
              <w:widowControl/>
            </w:pPr>
            <w:r w:rsidRPr="00884860">
              <w:t xml:space="preserve">Az együttadott MTX </w:t>
            </w:r>
            <w:r w:rsidR="004A4073">
              <w:t>dózis</w:t>
            </w:r>
            <w:r w:rsidRPr="00884860">
              <w:t>át módosítani kell, amennyiben ez lehetséges.</w:t>
            </w:r>
          </w:p>
          <w:p w14:paraId="68DF5E1C" w14:textId="77777777" w:rsidR="00201B5E" w:rsidRPr="00884860" w:rsidRDefault="00201B5E" w:rsidP="00201B5E">
            <w:pPr>
              <w:pStyle w:val="TableParagraph"/>
              <w:widowControl/>
            </w:pPr>
          </w:p>
          <w:p w14:paraId="5C2A4E08" w14:textId="77777777" w:rsidR="005723B8" w:rsidRPr="00884860" w:rsidRDefault="000C4C64" w:rsidP="00201B5E">
            <w:pPr>
              <w:pStyle w:val="TableParagraph"/>
              <w:widowControl/>
            </w:pPr>
            <w:r w:rsidRPr="00884860">
              <w:t>A</w:t>
            </w:r>
            <w:r w:rsidR="00872C3D" w:rsidRPr="00884860">
              <w:t>z</w:t>
            </w:r>
            <w:r w:rsidRPr="00884860">
              <w:t xml:space="preserve"> </w:t>
            </w:r>
            <w:r w:rsidR="00EB4027" w:rsidRPr="00884860">
              <w:t>Avtozma</w:t>
            </w:r>
            <w:r w:rsidRPr="00884860">
              <w:t xml:space="preserve"> alkalmazását meg kell szakítani.</w:t>
            </w:r>
          </w:p>
          <w:p w14:paraId="5E007E64" w14:textId="77777777" w:rsidR="00AD1B35" w:rsidRPr="00884860" w:rsidRDefault="00AD1B35" w:rsidP="00C34B3B">
            <w:pPr>
              <w:pStyle w:val="TableParagraph"/>
              <w:widowControl/>
            </w:pPr>
          </w:p>
          <w:p w14:paraId="53FDBB56" w14:textId="77777777" w:rsidR="005723B8" w:rsidRPr="00884860" w:rsidRDefault="000C4C64" w:rsidP="00C34B3B">
            <w:pPr>
              <w:pStyle w:val="TableParagraph"/>
              <w:widowControl/>
            </w:pPr>
            <w:r w:rsidRPr="00884860">
              <w:t>Ha a thrombocytaszám &gt;100 × 10</w:t>
            </w:r>
            <w:r w:rsidRPr="00884860">
              <w:rPr>
                <w:bCs/>
                <w:vertAlign w:val="superscript"/>
              </w:rPr>
              <w:t>3</w:t>
            </w:r>
            <w:r w:rsidRPr="00884860">
              <w:t>/ μl, a</w:t>
            </w:r>
            <w:r w:rsidR="00872C3D" w:rsidRPr="00884860">
              <w:t>z</w:t>
            </w:r>
            <w:r w:rsidRPr="00884860">
              <w:t xml:space="preserve"> </w:t>
            </w:r>
            <w:r w:rsidR="00EB4027" w:rsidRPr="00884860">
              <w:t>Avtozma</w:t>
            </w:r>
            <w:r w:rsidRPr="00884860">
              <w:t xml:space="preserve"> alkalmazását újra kell kezdeni.</w:t>
            </w:r>
          </w:p>
        </w:tc>
      </w:tr>
      <w:tr w:rsidR="005723B8" w:rsidRPr="00884860" w14:paraId="568978B3" w14:textId="77777777" w:rsidTr="00F04EFC">
        <w:trPr>
          <w:cantSplit/>
          <w:trHeight w:val="1026"/>
          <w:tblHeader/>
        </w:trPr>
        <w:tc>
          <w:tcPr>
            <w:tcW w:w="2000" w:type="dxa"/>
          </w:tcPr>
          <w:p w14:paraId="11C0FC28" w14:textId="77777777" w:rsidR="005723B8" w:rsidRPr="00884860" w:rsidRDefault="000C4C64" w:rsidP="00C34B3B">
            <w:pPr>
              <w:pStyle w:val="TableParagraph"/>
              <w:widowControl/>
            </w:pPr>
            <w:r w:rsidRPr="00884860">
              <w:t>&lt;50</w:t>
            </w:r>
          </w:p>
        </w:tc>
        <w:tc>
          <w:tcPr>
            <w:tcW w:w="7072" w:type="dxa"/>
          </w:tcPr>
          <w:p w14:paraId="339634CB" w14:textId="77777777" w:rsidR="005723B8" w:rsidRPr="00884860" w:rsidRDefault="000C4C64" w:rsidP="00C34B3B">
            <w:pPr>
              <w:pStyle w:val="TableParagraph"/>
              <w:widowControl/>
            </w:pPr>
            <w:r w:rsidRPr="00884860">
              <w:t>A</w:t>
            </w:r>
            <w:r w:rsidR="00872C3D" w:rsidRPr="00884860">
              <w:t>z</w:t>
            </w:r>
            <w:r w:rsidRPr="00884860">
              <w:t xml:space="preserve"> </w:t>
            </w:r>
            <w:r w:rsidR="00EB4027" w:rsidRPr="00884860">
              <w:t>Avtozma</w:t>
            </w:r>
            <w:r w:rsidRPr="00884860">
              <w:t>-kezelést abba kell hagyni.</w:t>
            </w:r>
          </w:p>
          <w:p w14:paraId="2474144F" w14:textId="77777777" w:rsidR="00AD1B35" w:rsidRPr="00884860" w:rsidRDefault="00AD1B35" w:rsidP="00C34B3B">
            <w:pPr>
              <w:pStyle w:val="TableParagraph"/>
              <w:widowControl/>
            </w:pPr>
          </w:p>
          <w:p w14:paraId="143BD5E5" w14:textId="77777777" w:rsidR="005723B8" w:rsidRPr="00884860" w:rsidRDefault="000C4C64" w:rsidP="00C34B3B">
            <w:pPr>
              <w:pStyle w:val="TableParagraph"/>
              <w:widowControl/>
              <w:ind w:right="-108"/>
            </w:pPr>
            <w:r w:rsidRPr="00884860">
              <w:t>A</w:t>
            </w:r>
            <w:r w:rsidR="00872C3D" w:rsidRPr="00884860">
              <w:t>z</w:t>
            </w:r>
            <w:r w:rsidRPr="00884860">
              <w:t xml:space="preserve"> </w:t>
            </w:r>
            <w:r w:rsidR="00EB4027" w:rsidRPr="00884860">
              <w:t>Avtozma</w:t>
            </w:r>
            <w:r w:rsidRPr="00884860">
              <w:t>-kezelés laboratóriumi eltérés következtében történő megszakításáról pJIA-ban az adott beteg orvosi értékelése alapján kell dönteni.</w:t>
            </w:r>
          </w:p>
        </w:tc>
      </w:tr>
    </w:tbl>
    <w:p w14:paraId="72E841F1" w14:textId="77777777" w:rsidR="005723B8" w:rsidRPr="00884860" w:rsidRDefault="005723B8" w:rsidP="00C34B3B">
      <w:pPr>
        <w:pStyle w:val="a5"/>
        <w:widowControl/>
      </w:pPr>
    </w:p>
    <w:p w14:paraId="5336AF5D" w14:textId="77777777" w:rsidR="005723B8" w:rsidRPr="00884860" w:rsidRDefault="000C4C64" w:rsidP="00C34B3B">
      <w:pPr>
        <w:pStyle w:val="a5"/>
        <w:widowControl/>
      </w:pPr>
      <w:r w:rsidRPr="00884860">
        <w:t>Laboratóriumi eltérések következtében történő tocilizumab dózis csökkentést nem vizsgáltak pJIA-s betegeknél.</w:t>
      </w:r>
    </w:p>
    <w:p w14:paraId="73F26384" w14:textId="77777777" w:rsidR="005723B8" w:rsidRPr="00884860" w:rsidRDefault="005723B8" w:rsidP="00C34B3B">
      <w:pPr>
        <w:pStyle w:val="a5"/>
        <w:widowControl/>
      </w:pPr>
    </w:p>
    <w:p w14:paraId="34E0ABE6" w14:textId="77777777" w:rsidR="005723B8" w:rsidRPr="00884860" w:rsidRDefault="000C4C64" w:rsidP="00C34B3B">
      <w:pPr>
        <w:pStyle w:val="a5"/>
        <w:widowControl/>
      </w:pPr>
      <w:r w:rsidRPr="00884860">
        <w:t xml:space="preserve">A rendelkezésre álló adatok alapján klinikai javulás a </w:t>
      </w:r>
      <w:r w:rsidR="00170EFC" w:rsidRPr="00884860">
        <w:t>tocilizumab</w:t>
      </w:r>
      <w:r w:rsidRPr="00884860">
        <w:t>-kezelés kezdetétől számított</w:t>
      </w:r>
      <w:r w:rsidR="00867AA5" w:rsidRPr="00884860">
        <w:t xml:space="preserve"> </w:t>
      </w:r>
      <w:r w:rsidRPr="00884860">
        <w:t>12 héten belül várható. A kezelés folytatását alaposan újra kell értékelni azoknál a betegeknél, akik</w:t>
      </w:r>
      <w:r w:rsidR="00867AA5" w:rsidRPr="00884860">
        <w:t xml:space="preserve"> </w:t>
      </w:r>
      <w:r w:rsidRPr="00884860">
        <w:t>ezen időtartamon belül nem mutatnak javulást.</w:t>
      </w:r>
    </w:p>
    <w:p w14:paraId="2A2F7497" w14:textId="77777777" w:rsidR="00867AA5" w:rsidRPr="00884860" w:rsidRDefault="00867AA5" w:rsidP="00C34B3B">
      <w:pPr>
        <w:pStyle w:val="a5"/>
        <w:widowControl/>
      </w:pPr>
    </w:p>
    <w:p w14:paraId="79989D1E" w14:textId="77777777" w:rsidR="005723B8" w:rsidRPr="00884860" w:rsidRDefault="000C4C64" w:rsidP="00C34B3B">
      <w:pPr>
        <w:widowControl/>
        <w:rPr>
          <w:i/>
        </w:rPr>
      </w:pPr>
      <w:r w:rsidRPr="00884860">
        <w:rPr>
          <w:i/>
        </w:rPr>
        <w:t>Idősek</w:t>
      </w:r>
    </w:p>
    <w:p w14:paraId="6ED0870D" w14:textId="77777777" w:rsidR="005723B8" w:rsidRPr="00884860" w:rsidRDefault="000C4C64" w:rsidP="00C34B3B">
      <w:pPr>
        <w:pStyle w:val="a5"/>
        <w:widowControl/>
      </w:pPr>
      <w:r w:rsidRPr="00884860">
        <w:t>65 éves vagy annál idősebb betegek esetén dózismódosítás nem szükséges.</w:t>
      </w:r>
    </w:p>
    <w:p w14:paraId="50D9E100" w14:textId="77777777" w:rsidR="005723B8" w:rsidRPr="00884860" w:rsidRDefault="005723B8" w:rsidP="00C34B3B">
      <w:pPr>
        <w:pStyle w:val="a5"/>
        <w:widowControl/>
      </w:pPr>
    </w:p>
    <w:p w14:paraId="5199B0C3" w14:textId="77777777" w:rsidR="005723B8" w:rsidRPr="00884860" w:rsidRDefault="000C4C64" w:rsidP="00C34B3B">
      <w:pPr>
        <w:keepNext/>
        <w:widowControl/>
        <w:rPr>
          <w:i/>
        </w:rPr>
      </w:pPr>
      <w:r w:rsidRPr="00884860">
        <w:rPr>
          <w:i/>
        </w:rPr>
        <w:t>Vesekárosodás</w:t>
      </w:r>
    </w:p>
    <w:p w14:paraId="101F1B09" w14:textId="77777777" w:rsidR="005723B8" w:rsidRPr="00884860" w:rsidRDefault="000C4C64" w:rsidP="00C34B3B">
      <w:pPr>
        <w:pStyle w:val="a5"/>
        <w:keepNext/>
        <w:widowControl/>
      </w:pPr>
      <w:r w:rsidRPr="00884860">
        <w:t>Enyhe vesekárosodásban szenvedő betegek esetén dózismódosítás nem szükséges. A</w:t>
      </w:r>
      <w:r w:rsidR="00872C3D" w:rsidRPr="00884860">
        <w:t>z</w:t>
      </w:r>
      <w:r w:rsidRPr="00884860">
        <w:t xml:space="preserve"> </w:t>
      </w:r>
      <w:r w:rsidR="00452064" w:rsidRPr="00884860">
        <w:t>Avtozmát</w:t>
      </w:r>
      <w:r w:rsidRPr="00884860">
        <w:t xml:space="preserve"> nem vizsgálták közepes vagy súlyos vesekárosodásban szenvedő betegek esetén (lásd 5.2 pont).</w:t>
      </w:r>
      <w:r w:rsidR="00867AA5" w:rsidRPr="00884860">
        <w:t xml:space="preserve"> </w:t>
      </w:r>
      <w:r w:rsidRPr="00884860">
        <w:t>Ezeknél a betegeknél a vesefunkció fokozott ellenőrzése szükséges.</w:t>
      </w:r>
    </w:p>
    <w:p w14:paraId="145CD4DB" w14:textId="77777777" w:rsidR="005723B8" w:rsidRPr="00884860" w:rsidRDefault="005723B8" w:rsidP="00C34B3B">
      <w:pPr>
        <w:pStyle w:val="a5"/>
        <w:widowControl/>
      </w:pPr>
    </w:p>
    <w:p w14:paraId="485E8BF5" w14:textId="77777777" w:rsidR="005723B8" w:rsidRPr="00884860" w:rsidRDefault="000C4C64" w:rsidP="00201B5E">
      <w:pPr>
        <w:keepNext/>
        <w:widowControl/>
        <w:rPr>
          <w:i/>
        </w:rPr>
      </w:pPr>
      <w:r w:rsidRPr="00884860">
        <w:rPr>
          <w:i/>
        </w:rPr>
        <w:t>Májkárosodás</w:t>
      </w:r>
    </w:p>
    <w:p w14:paraId="6E2C0AE5" w14:textId="77777777" w:rsidR="005723B8" w:rsidRPr="00884860" w:rsidRDefault="000C4C64" w:rsidP="00C34B3B">
      <w:pPr>
        <w:pStyle w:val="a5"/>
        <w:widowControl/>
      </w:pPr>
      <w:r w:rsidRPr="00884860">
        <w:t>A</w:t>
      </w:r>
      <w:r w:rsidR="00872C3D" w:rsidRPr="00884860">
        <w:t>z</w:t>
      </w:r>
      <w:r w:rsidRPr="00884860">
        <w:t xml:space="preserve"> </w:t>
      </w:r>
      <w:r w:rsidR="00452064" w:rsidRPr="00884860">
        <w:t>Avtozmát</w:t>
      </w:r>
      <w:r w:rsidRPr="00884860">
        <w:t xml:space="preserve"> májkárosodásban szenvedő betegek esetében nem vizsgálták. Ezért dózisajánlás nem adható.</w:t>
      </w:r>
    </w:p>
    <w:p w14:paraId="2AAAEBAD" w14:textId="77777777" w:rsidR="005723B8" w:rsidRPr="00884860" w:rsidRDefault="005723B8" w:rsidP="00C34B3B">
      <w:pPr>
        <w:pStyle w:val="a5"/>
        <w:widowControl/>
      </w:pPr>
    </w:p>
    <w:p w14:paraId="7A2028AE" w14:textId="77777777" w:rsidR="005723B8" w:rsidRPr="00884860" w:rsidRDefault="000C4C64" w:rsidP="00C34B3B">
      <w:pPr>
        <w:pStyle w:val="a5"/>
        <w:widowControl/>
        <w:rPr>
          <w:u w:val="single"/>
        </w:rPr>
      </w:pPr>
      <w:r w:rsidRPr="00884860">
        <w:rPr>
          <w:u w:val="single"/>
        </w:rPr>
        <w:t>Az alkalmazás módja</w:t>
      </w:r>
    </w:p>
    <w:p w14:paraId="3EC59D70" w14:textId="77777777" w:rsidR="005723B8" w:rsidRPr="00884860" w:rsidRDefault="000C4C64" w:rsidP="00C34B3B">
      <w:pPr>
        <w:pStyle w:val="a5"/>
        <w:widowControl/>
      </w:pPr>
      <w:r w:rsidRPr="00884860">
        <w:t>A</w:t>
      </w:r>
      <w:r w:rsidR="00872C3D" w:rsidRPr="00884860">
        <w:t>z</w:t>
      </w:r>
      <w:r w:rsidRPr="00884860">
        <w:t xml:space="preserve"> </w:t>
      </w:r>
      <w:r w:rsidR="00452064" w:rsidRPr="00884860">
        <w:t>Avtozmát</w:t>
      </w:r>
      <w:r w:rsidRPr="00884860">
        <w:t xml:space="preserve"> RA-s, sJIA-s, pJIA-s, CRS-es és COVID-19-ben szenvedő betegeknél hígítás után 1 órás intravénás infúzióban kell alkalmazni.</w:t>
      </w:r>
    </w:p>
    <w:p w14:paraId="3E359FD7" w14:textId="77777777" w:rsidR="00867AA5" w:rsidRPr="00884860" w:rsidRDefault="00867AA5" w:rsidP="00C34B3B">
      <w:pPr>
        <w:pStyle w:val="a5"/>
        <w:widowControl/>
      </w:pPr>
    </w:p>
    <w:p w14:paraId="2A41BFE4" w14:textId="77777777" w:rsidR="005723B8" w:rsidRPr="00884860" w:rsidRDefault="000C4C64" w:rsidP="00C34B3B">
      <w:pPr>
        <w:pStyle w:val="a5"/>
        <w:widowControl/>
      </w:pPr>
      <w:r w:rsidRPr="00884860">
        <w:t>30 kg-os vagy annál nagyobb testtömegű RA-s, sJIA-s, pJIA-s, CRS-es és COVID-19-ben szenvedő</w:t>
      </w:r>
      <w:r w:rsidR="00867AA5" w:rsidRPr="00884860">
        <w:t xml:space="preserve"> </w:t>
      </w:r>
      <w:r w:rsidRPr="00884860">
        <w:t>betegek</w:t>
      </w:r>
    </w:p>
    <w:p w14:paraId="376B5DED" w14:textId="77777777" w:rsidR="005723B8" w:rsidRPr="00884860" w:rsidRDefault="000C4C64" w:rsidP="00C34B3B">
      <w:pPr>
        <w:pStyle w:val="a5"/>
        <w:widowControl/>
      </w:pPr>
      <w:r w:rsidRPr="00884860">
        <w:t>A</w:t>
      </w:r>
      <w:r w:rsidR="00872C3D" w:rsidRPr="00884860">
        <w:t>z</w:t>
      </w:r>
      <w:r w:rsidRPr="00884860">
        <w:t xml:space="preserve"> </w:t>
      </w:r>
      <w:r w:rsidR="00452064" w:rsidRPr="00884860">
        <w:t>Avtozmát</w:t>
      </w:r>
      <w:r w:rsidRPr="00884860">
        <w:t xml:space="preserve"> steril, pirogénmentes, 9 mg/ml-es (0,9%)</w:t>
      </w:r>
      <w:r w:rsidR="00C85CFF" w:rsidRPr="00884860">
        <w:t xml:space="preserve"> vagy 4,5</w:t>
      </w:r>
      <w:r w:rsidR="00F67331">
        <w:t> </w:t>
      </w:r>
      <w:r w:rsidR="00C85CFF" w:rsidRPr="00884860">
        <w:t>mg/ml (0,45%)</w:t>
      </w:r>
      <w:r w:rsidRPr="00884860">
        <w:t xml:space="preserve"> nátrium-klorid injekciós oldattal 100 ml-es össztérfogatra kell hígítani, aszeptikus körülmények között.</w:t>
      </w:r>
    </w:p>
    <w:p w14:paraId="2CFF2D9B" w14:textId="77777777" w:rsidR="00867AA5" w:rsidRPr="00884860" w:rsidRDefault="00867AA5" w:rsidP="00C34B3B">
      <w:pPr>
        <w:pStyle w:val="a5"/>
        <w:widowControl/>
      </w:pPr>
    </w:p>
    <w:p w14:paraId="54856B59" w14:textId="77777777" w:rsidR="00866D30" w:rsidRPr="00884860" w:rsidRDefault="000C4C64" w:rsidP="00C34B3B">
      <w:pPr>
        <w:pStyle w:val="a5"/>
        <w:widowControl/>
      </w:pPr>
      <w:r w:rsidRPr="00884860">
        <w:t xml:space="preserve">A gyógyszerkészítmény alkalmazás előtti hígítására vonatkozó utasításokat lásd a 6.6 pontban. </w:t>
      </w:r>
    </w:p>
    <w:p w14:paraId="1D741F95" w14:textId="77777777" w:rsidR="00866D30" w:rsidRPr="00884860" w:rsidRDefault="00866D30" w:rsidP="00C34B3B">
      <w:pPr>
        <w:pStyle w:val="a5"/>
        <w:widowControl/>
      </w:pPr>
    </w:p>
    <w:p w14:paraId="0AEC6056" w14:textId="77777777" w:rsidR="005723B8" w:rsidRPr="00884860" w:rsidRDefault="000C4C64" w:rsidP="00C34B3B">
      <w:pPr>
        <w:pStyle w:val="a5"/>
        <w:widowControl/>
      </w:pPr>
      <w:r w:rsidRPr="00884860">
        <w:t>30 kg-nál kisebb testtömegű sJIA-s, pJIA-s és CRS-es betegek</w:t>
      </w:r>
    </w:p>
    <w:p w14:paraId="2938887A" w14:textId="77777777" w:rsidR="005723B8" w:rsidRPr="00884860" w:rsidRDefault="000C4C64" w:rsidP="00C34B3B">
      <w:pPr>
        <w:pStyle w:val="a5"/>
        <w:widowControl/>
      </w:pPr>
      <w:r w:rsidRPr="00884860">
        <w:t>A</w:t>
      </w:r>
      <w:r w:rsidR="00872C3D" w:rsidRPr="00884860">
        <w:t>z</w:t>
      </w:r>
      <w:r w:rsidRPr="00884860">
        <w:t xml:space="preserve"> </w:t>
      </w:r>
      <w:r w:rsidR="00452064" w:rsidRPr="00884860">
        <w:t>Avtozmát</w:t>
      </w:r>
      <w:r w:rsidRPr="00884860">
        <w:t xml:space="preserve"> steril, pirogénmentes, 9 mg/ml-es (0,9%)</w:t>
      </w:r>
      <w:r w:rsidR="00195B46">
        <w:t xml:space="preserve"> vagy </w:t>
      </w:r>
      <w:r w:rsidR="0017773D" w:rsidRPr="001879E9">
        <w:rPr>
          <w:rFonts w:hint="eastAsia"/>
        </w:rPr>
        <w:t>4.5</w:t>
      </w:r>
      <w:r w:rsidR="0017773D" w:rsidRPr="001879E9">
        <w:t> </w:t>
      </w:r>
      <w:r w:rsidR="0017773D" w:rsidRPr="001879E9">
        <w:rPr>
          <w:rFonts w:hint="eastAsia"/>
        </w:rPr>
        <w:t>mg/m</w:t>
      </w:r>
      <w:r w:rsidR="0017773D">
        <w:t>l-es</w:t>
      </w:r>
      <w:r w:rsidR="0017773D" w:rsidRPr="001879E9">
        <w:rPr>
          <w:rFonts w:hint="eastAsia"/>
        </w:rPr>
        <w:t xml:space="preserve"> (0</w:t>
      </w:r>
      <w:r w:rsidR="0017773D">
        <w:t>,</w:t>
      </w:r>
      <w:r w:rsidR="0017773D" w:rsidRPr="001879E9">
        <w:rPr>
          <w:rFonts w:hint="eastAsia"/>
        </w:rPr>
        <w:t>45%)</w:t>
      </w:r>
      <w:r w:rsidR="0017773D">
        <w:rPr>
          <w:rFonts w:eastAsia="맑은 고딕" w:hint="eastAsia"/>
          <w:lang w:eastAsia="ko-KR"/>
        </w:rPr>
        <w:t xml:space="preserve"> </w:t>
      </w:r>
      <w:r w:rsidRPr="00884860">
        <w:t xml:space="preserve"> nátrium-klorid injekciós oldattal 50 ml-es</w:t>
      </w:r>
      <w:r w:rsidR="00867AA5" w:rsidRPr="00884860">
        <w:t xml:space="preserve"> </w:t>
      </w:r>
      <w:r w:rsidRPr="00884860">
        <w:t>össztérfogatra kell hígítani, aszeptikus körülmények között.</w:t>
      </w:r>
    </w:p>
    <w:p w14:paraId="78D883DD" w14:textId="77777777" w:rsidR="005723B8" w:rsidRPr="00884860" w:rsidRDefault="005723B8" w:rsidP="00C34B3B">
      <w:pPr>
        <w:pStyle w:val="a5"/>
        <w:widowControl/>
      </w:pPr>
    </w:p>
    <w:p w14:paraId="2547A36F" w14:textId="77777777" w:rsidR="005723B8" w:rsidRPr="00884860" w:rsidRDefault="000C4C64" w:rsidP="00C34B3B">
      <w:pPr>
        <w:pStyle w:val="a5"/>
        <w:widowControl/>
      </w:pPr>
      <w:r w:rsidRPr="00884860">
        <w:t>A gyógyszerkészítmény alkalmazás előtti hígítására vonatkozó utasításokat lásd a 6.6 pontban.</w:t>
      </w:r>
    </w:p>
    <w:p w14:paraId="48558D66" w14:textId="77777777" w:rsidR="005723B8" w:rsidRPr="00884860" w:rsidRDefault="005723B8" w:rsidP="00C34B3B">
      <w:pPr>
        <w:pStyle w:val="a5"/>
        <w:widowControl/>
      </w:pPr>
    </w:p>
    <w:p w14:paraId="151E651D" w14:textId="77777777" w:rsidR="005723B8" w:rsidRPr="00884860" w:rsidRDefault="000C4C64" w:rsidP="00C34B3B">
      <w:pPr>
        <w:pStyle w:val="a5"/>
        <w:widowControl/>
      </w:pPr>
      <w:r w:rsidRPr="00884860">
        <w:t>Amennyiben infúzióval kapcsolatos reakció jelei és tünetei jelentkeznek, lassítsa le vagy állítsa le az infúziót, és azonnal alkalmazzon megfelelő gyógyszerelést/szupportív ellátást, lásd 4.4 pont.</w:t>
      </w:r>
    </w:p>
    <w:p w14:paraId="4A19C1F5" w14:textId="77777777" w:rsidR="00DC6DA7" w:rsidRPr="00884860" w:rsidRDefault="00DC6DA7" w:rsidP="00C34B3B">
      <w:pPr>
        <w:widowControl/>
      </w:pPr>
    </w:p>
    <w:p w14:paraId="5932A53A" w14:textId="77777777" w:rsidR="005723B8" w:rsidRPr="00884860" w:rsidRDefault="00DC6DA7" w:rsidP="00C34B3B">
      <w:pPr>
        <w:pStyle w:val="21"/>
        <w:widowControl/>
        <w:tabs>
          <w:tab w:val="left" w:pos="1603"/>
        </w:tabs>
        <w:ind w:left="567" w:hanging="567"/>
      </w:pPr>
      <w:r w:rsidRPr="00884860">
        <w:t>4.3</w:t>
      </w:r>
      <w:r w:rsidRPr="00884860">
        <w:tab/>
      </w:r>
      <w:r w:rsidR="000C4C64" w:rsidRPr="00884860">
        <w:t>Ellenjavallatok</w:t>
      </w:r>
    </w:p>
    <w:p w14:paraId="06F97804" w14:textId="77777777" w:rsidR="005723B8" w:rsidRPr="00884860" w:rsidRDefault="005723B8" w:rsidP="00C34B3B">
      <w:pPr>
        <w:pStyle w:val="a5"/>
        <w:widowControl/>
        <w:rPr>
          <w:b/>
        </w:rPr>
      </w:pPr>
    </w:p>
    <w:p w14:paraId="2B7DF20B" w14:textId="77777777" w:rsidR="005723B8" w:rsidRPr="00884860" w:rsidRDefault="000C4C64" w:rsidP="00C34B3B">
      <w:pPr>
        <w:pStyle w:val="a5"/>
        <w:widowControl/>
      </w:pPr>
      <w:r w:rsidRPr="00884860">
        <w:lastRenderedPageBreak/>
        <w:t>A készítmény hatóanyagával vagy a 6.1 pontban felsorolt bármely segédanyagával szembeni túlérzékenység.</w:t>
      </w:r>
    </w:p>
    <w:p w14:paraId="19BB5981" w14:textId="77777777" w:rsidR="00867AA5" w:rsidRPr="00884860" w:rsidRDefault="00867AA5" w:rsidP="00C34B3B">
      <w:pPr>
        <w:pStyle w:val="a5"/>
        <w:widowControl/>
      </w:pPr>
    </w:p>
    <w:p w14:paraId="4365649B" w14:textId="77777777" w:rsidR="005723B8" w:rsidRPr="00884860" w:rsidRDefault="000C4C64" w:rsidP="00C34B3B">
      <w:pPr>
        <w:pStyle w:val="a5"/>
        <w:widowControl/>
      </w:pPr>
      <w:r w:rsidRPr="00884860">
        <w:t>Aktív, súlyos fertőzések a COVID-19 kivételével (lásd 4.4 pont).</w:t>
      </w:r>
    </w:p>
    <w:p w14:paraId="23D177BC" w14:textId="77777777" w:rsidR="005723B8" w:rsidRPr="00884860" w:rsidRDefault="005723B8" w:rsidP="00C34B3B">
      <w:pPr>
        <w:pStyle w:val="a5"/>
        <w:widowControl/>
      </w:pPr>
    </w:p>
    <w:p w14:paraId="35EB3094" w14:textId="77777777" w:rsidR="005723B8" w:rsidRPr="00884860" w:rsidRDefault="00DC6DA7" w:rsidP="00C34B3B">
      <w:pPr>
        <w:pStyle w:val="21"/>
        <w:widowControl/>
        <w:tabs>
          <w:tab w:val="left" w:pos="1603"/>
        </w:tabs>
        <w:ind w:left="567" w:hanging="567"/>
      </w:pPr>
      <w:r w:rsidRPr="00884860">
        <w:t>4.4</w:t>
      </w:r>
      <w:r w:rsidRPr="00884860">
        <w:tab/>
      </w:r>
      <w:r w:rsidR="000C4C64" w:rsidRPr="00884860">
        <w:t>Különleges figyelmeztetések és az alkalmazással kapcsolatos óvintézkedések</w:t>
      </w:r>
    </w:p>
    <w:p w14:paraId="1AB369F8" w14:textId="77777777" w:rsidR="005723B8" w:rsidRPr="00884860" w:rsidRDefault="005723B8" w:rsidP="00C34B3B">
      <w:pPr>
        <w:pStyle w:val="a5"/>
        <w:widowControl/>
        <w:rPr>
          <w:b/>
        </w:rPr>
      </w:pPr>
    </w:p>
    <w:p w14:paraId="6FF51E84" w14:textId="77777777" w:rsidR="005723B8" w:rsidRPr="00884860" w:rsidRDefault="000C4C64" w:rsidP="00C34B3B">
      <w:pPr>
        <w:widowControl/>
        <w:rPr>
          <w:i/>
        </w:rPr>
      </w:pPr>
      <w:r w:rsidRPr="00884860">
        <w:rPr>
          <w:i/>
        </w:rPr>
        <w:t>Nyomonkövethetőség</w:t>
      </w:r>
    </w:p>
    <w:p w14:paraId="29A09C79" w14:textId="77777777" w:rsidR="005723B8" w:rsidRPr="00884860" w:rsidRDefault="000C4C64" w:rsidP="00C34B3B">
      <w:pPr>
        <w:pStyle w:val="a5"/>
        <w:widowControl/>
      </w:pPr>
      <w:r w:rsidRPr="00884860">
        <w:t>A biológiai gyógyszerek nyomonkövethetőségének elősegítése érdekében az alkalmazott készítmény nevét és gyártási tételszámát egyértelműen kell feltüntetni.</w:t>
      </w:r>
    </w:p>
    <w:p w14:paraId="119FA4CD" w14:textId="77777777" w:rsidR="00443955" w:rsidRPr="00884860" w:rsidRDefault="00443955" w:rsidP="00C34B3B">
      <w:pPr>
        <w:pStyle w:val="a5"/>
        <w:widowControl/>
      </w:pPr>
    </w:p>
    <w:p w14:paraId="348213F5" w14:textId="77777777" w:rsidR="005723B8" w:rsidRPr="00884860" w:rsidRDefault="000C4C64" w:rsidP="00C34B3B">
      <w:pPr>
        <w:pStyle w:val="a5"/>
        <w:widowControl/>
      </w:pPr>
      <w:r w:rsidRPr="00884860">
        <w:t>RA-s, pJIA-s és sJIA-s betegek</w:t>
      </w:r>
    </w:p>
    <w:p w14:paraId="7D445C6A" w14:textId="77777777" w:rsidR="005723B8" w:rsidRPr="00884860" w:rsidRDefault="005723B8" w:rsidP="00C34B3B">
      <w:pPr>
        <w:pStyle w:val="a5"/>
        <w:widowControl/>
      </w:pPr>
    </w:p>
    <w:p w14:paraId="429A5A79" w14:textId="77777777" w:rsidR="005723B8" w:rsidRPr="00884860" w:rsidRDefault="000C4C64" w:rsidP="00C34B3B">
      <w:pPr>
        <w:widowControl/>
        <w:rPr>
          <w:i/>
        </w:rPr>
      </w:pPr>
      <w:r w:rsidRPr="00884860">
        <w:rPr>
          <w:i/>
        </w:rPr>
        <w:t>Fertőzések</w:t>
      </w:r>
    </w:p>
    <w:p w14:paraId="368DB97C" w14:textId="77777777" w:rsidR="005723B8" w:rsidRPr="00884860" w:rsidRDefault="000C4C64" w:rsidP="00C34B3B">
      <w:pPr>
        <w:pStyle w:val="a5"/>
        <w:widowControl/>
      </w:pPr>
      <w:r w:rsidRPr="00884860">
        <w:t xml:space="preserve">Súlyos és olykor halálos kimenetelű fertőzéseket jelentettek immunszuppresszív szerekkel, beleértve </w:t>
      </w:r>
      <w:r w:rsidR="000366B0" w:rsidRPr="00884860">
        <w:t>tocilizumabbal</w:t>
      </w:r>
      <w:r w:rsidRPr="00884860">
        <w:t xml:space="preserve"> kezelt betegeknél is (lásd 4.8 pont, nemkívánatos hatások, mellékhatások). Aktív fertőzésben szenvedő betegeknél a</w:t>
      </w:r>
      <w:r w:rsidR="00872C3D" w:rsidRPr="00884860">
        <w:t>z</w:t>
      </w:r>
      <w:r w:rsidRPr="00884860">
        <w:t xml:space="preserve"> </w:t>
      </w:r>
      <w:r w:rsidR="00EB4027" w:rsidRPr="00884860">
        <w:t>Avtozma</w:t>
      </w:r>
      <w:r w:rsidRPr="00884860">
        <w:t>-kezelést nem szabad elkezdeni (lásd 4.3 pont). Ha a betegnél súlyos fertőzés lép fel, akkor a</w:t>
      </w:r>
      <w:r w:rsidR="00872C3D" w:rsidRPr="00884860">
        <w:t>z</w:t>
      </w:r>
      <w:r w:rsidRPr="00884860">
        <w:t xml:space="preserve"> </w:t>
      </w:r>
      <w:r w:rsidR="000366B0" w:rsidRPr="00884860">
        <w:t>tocilizum</w:t>
      </w:r>
      <w:r w:rsidR="007F445B" w:rsidRPr="00884860">
        <w:t>ab</w:t>
      </w:r>
      <w:r w:rsidRPr="00884860">
        <w:t>-kezelést mindaddig fel kell függeszteni, amíg a fertőzés nincs megfékezve (lásd 4.8 pont). A kezelőorvosnak óvatosnak kell lennie a</w:t>
      </w:r>
      <w:r w:rsidR="00872C3D" w:rsidRPr="00884860">
        <w:t>z</w:t>
      </w:r>
      <w:r w:rsidRPr="00884860">
        <w:t xml:space="preserve"> </w:t>
      </w:r>
      <w:r w:rsidR="00EB4027" w:rsidRPr="00884860">
        <w:t>Avtozma</w:t>
      </w:r>
      <w:r w:rsidRPr="00884860">
        <w:t xml:space="preserve"> alkalmazásának mérlegelésekor olyan betegeknél, akiknél visszatérő vagy krónikus fertőzés szerepel a kórtörténetben vagy alapbetegségükből kifolyólag hajlamosak lehetnek a fertőzésekre (pl. diverticulitis, diabetes és intersticialis tüdőbetegség).</w:t>
      </w:r>
    </w:p>
    <w:p w14:paraId="7611A89A" w14:textId="77777777" w:rsidR="00443955" w:rsidRPr="00884860" w:rsidRDefault="00443955" w:rsidP="00C34B3B">
      <w:pPr>
        <w:pStyle w:val="a5"/>
        <w:widowControl/>
      </w:pPr>
    </w:p>
    <w:p w14:paraId="1E7E24FE" w14:textId="77777777" w:rsidR="005723B8" w:rsidRPr="00884860" w:rsidRDefault="000C4C64" w:rsidP="00C34B3B">
      <w:pPr>
        <w:pStyle w:val="a5"/>
        <w:widowControl/>
      </w:pPr>
      <w:r w:rsidRPr="00884860">
        <w:t>A biológiai terápiában részesülő betegeknél ajánlott fokozott figyelmet fordítani a súlyos fertőzések időben történő azonosítására, mivel az akut fázis reakciók szuppressziója miatt az akut gyulladás okozta panaszok és tünetek enyhébbek lehetnek. A betegnél a fertőzés lehetőségének mérlegelésekor számításba kell venni a tocilizumab hatását a C-reaktív protein szintre (CRP), a neutofilszámra, valamint a fertőzés okozta panaszokra és tünetekre. A betegeket (beleértve az sJIA-ban vagy pJIA-ban szenvedő fiatalabb gyermekeket is, akik kevésbé tudják tüneteiket kommunikálni) illetve az sJIA-s vagy pJIA-s betegek szüleit/gondozóit, ezért figyelmeztetni kell, hogy azonnal forduljanak orvoshoz, amint fertőzésre utaló tüneteket észlelnek, hogy mielőbb kivizsgálják és megfelelő kezelésben részesíthessék őket.</w:t>
      </w:r>
    </w:p>
    <w:p w14:paraId="685DE04A" w14:textId="77777777" w:rsidR="005723B8" w:rsidRPr="00884860" w:rsidRDefault="005723B8" w:rsidP="00C34B3B">
      <w:pPr>
        <w:pStyle w:val="a5"/>
        <w:widowControl/>
      </w:pPr>
    </w:p>
    <w:p w14:paraId="747263AD" w14:textId="77777777" w:rsidR="005723B8" w:rsidRPr="00884860" w:rsidRDefault="000C4C64" w:rsidP="00C34B3B">
      <w:pPr>
        <w:widowControl/>
        <w:rPr>
          <w:i/>
        </w:rPr>
      </w:pPr>
      <w:r w:rsidRPr="00884860">
        <w:rPr>
          <w:i/>
        </w:rPr>
        <w:t>Tuberkulózis</w:t>
      </w:r>
    </w:p>
    <w:p w14:paraId="6366DA28" w14:textId="77777777" w:rsidR="005723B8" w:rsidRPr="00884860" w:rsidRDefault="000C4C64" w:rsidP="00C34B3B">
      <w:pPr>
        <w:pStyle w:val="a5"/>
        <w:widowControl/>
      </w:pPr>
      <w:r w:rsidRPr="00884860">
        <w:t>Az RA-ban, sJIA-ban és pJIA-ban alkalmazott egyéb biológiai terápiákhoz hasonlóan, a</w:t>
      </w:r>
      <w:r w:rsidR="007F445B" w:rsidRPr="00884860">
        <w:t>z</w:t>
      </w:r>
      <w:r w:rsidRPr="00884860">
        <w:t xml:space="preserve"> </w:t>
      </w:r>
      <w:r w:rsidR="00EB4027" w:rsidRPr="00884860">
        <w:t>Avtozma</w:t>
      </w:r>
      <w:r w:rsidRPr="00884860">
        <w:t>-kezelés megkezdése előtt is szűrni kell a betegeket a látens tuberkulózis fertőzés esetleges előfordulása miatt. A látens tuberkulózisban szenvedő beteget standard antimikobakteriális terápiában kell részesíteni a</w:t>
      </w:r>
      <w:r w:rsidR="00872C3D" w:rsidRPr="00884860">
        <w:t>z</w:t>
      </w:r>
      <w:r w:rsidRPr="00884860">
        <w:t xml:space="preserve"> </w:t>
      </w:r>
      <w:r w:rsidR="00EB4027" w:rsidRPr="00884860">
        <w:t>Avtozma</w:t>
      </w:r>
      <w:r w:rsidRPr="00884860">
        <w:t>-kezelés megkezdése előtt. A gyógyszert felíró orvosoknak figyelembe kell venniük a tuberkulin bőrteszt és az interferon-gamma TB vérteszt fals negatív eredményének kockázatát, különösen a súlyosan beteg vagy legyengült immunrendszerű betegek esetében.</w:t>
      </w:r>
    </w:p>
    <w:p w14:paraId="7BCC298A" w14:textId="77777777" w:rsidR="005723B8" w:rsidRPr="00884860" w:rsidRDefault="005723B8" w:rsidP="00C34B3B">
      <w:pPr>
        <w:pStyle w:val="a5"/>
        <w:widowControl/>
      </w:pPr>
    </w:p>
    <w:p w14:paraId="62627A62" w14:textId="77777777" w:rsidR="005723B8" w:rsidRPr="00884860" w:rsidRDefault="000C4C64" w:rsidP="00ED7D7C">
      <w:pPr>
        <w:pStyle w:val="a5"/>
        <w:widowControl/>
      </w:pPr>
      <w:r w:rsidRPr="00884860">
        <w:t>A betegeket tájékoztatni kell arról, hogy a</w:t>
      </w:r>
      <w:r w:rsidR="007F445B" w:rsidRPr="00884860">
        <w:t>z</w:t>
      </w:r>
      <w:r w:rsidRPr="00884860">
        <w:t xml:space="preserve"> </w:t>
      </w:r>
      <w:r w:rsidR="00EB4027" w:rsidRPr="00884860">
        <w:t>Avtozma</w:t>
      </w:r>
      <w:r w:rsidRPr="00884860">
        <w:t>-kezelés során illetve azt követően fellépő tuberkulózis fertőzésre utaló jelek, tünetek (pl. elhúzódó köhögés, elgyengülés/ testsúlyvesztés, hőemelkedés) esetén forduljanak orvoshoz.</w:t>
      </w:r>
    </w:p>
    <w:p w14:paraId="76FDE720" w14:textId="77777777" w:rsidR="005723B8" w:rsidRPr="00884860" w:rsidRDefault="005723B8" w:rsidP="00C34B3B">
      <w:pPr>
        <w:pStyle w:val="a5"/>
        <w:widowControl/>
      </w:pPr>
    </w:p>
    <w:p w14:paraId="0598BB8D" w14:textId="53377E2A" w:rsidR="005723B8" w:rsidRPr="00884860" w:rsidRDefault="000C4C64" w:rsidP="00C34B3B">
      <w:pPr>
        <w:widowControl/>
        <w:jc w:val="both"/>
        <w:rPr>
          <w:i/>
        </w:rPr>
      </w:pPr>
      <w:r w:rsidRPr="00884860">
        <w:rPr>
          <w:i/>
        </w:rPr>
        <w:t>Vírusreaktiváció</w:t>
      </w:r>
    </w:p>
    <w:p w14:paraId="4F5FCCB0" w14:textId="12EFF84A" w:rsidR="005723B8" w:rsidRPr="00884860" w:rsidRDefault="000C4C64" w:rsidP="00ED7D7C">
      <w:pPr>
        <w:pStyle w:val="a5"/>
        <w:widowControl/>
      </w:pPr>
      <w:r w:rsidRPr="00884860">
        <w:t>Vírusreaktivációt (pl. hepatitis B-vírus) jelentettek az RA kezelése során alkalmazott biológiai terápiáknál. A</w:t>
      </w:r>
      <w:r w:rsidR="00273257" w:rsidRPr="00884860">
        <w:t xml:space="preserve"> </w:t>
      </w:r>
      <w:r w:rsidRPr="00884860">
        <w:t>tocilizumabbal végzett klinikai vizsgálatokból kizárták azokat a betegeket, akik hepatitis szűrése pozitív volt.</w:t>
      </w:r>
    </w:p>
    <w:p w14:paraId="293C6C2F" w14:textId="77777777" w:rsidR="00DC6DA7" w:rsidRPr="00884860" w:rsidRDefault="00DC6DA7" w:rsidP="00C34B3B">
      <w:pPr>
        <w:widowControl/>
        <w:jc w:val="both"/>
      </w:pPr>
    </w:p>
    <w:p w14:paraId="0E0EFE4D" w14:textId="77777777" w:rsidR="005723B8" w:rsidRPr="00884860" w:rsidRDefault="000C4C64" w:rsidP="00C34B3B">
      <w:pPr>
        <w:widowControl/>
        <w:rPr>
          <w:i/>
        </w:rPr>
      </w:pPr>
      <w:r w:rsidRPr="00884860">
        <w:rPr>
          <w:i/>
        </w:rPr>
        <w:t>A diverticulitis szövődményei</w:t>
      </w:r>
    </w:p>
    <w:p w14:paraId="703E7E6D" w14:textId="77777777" w:rsidR="005723B8" w:rsidRPr="00884860" w:rsidRDefault="000C4C64" w:rsidP="00C34B3B">
      <w:pPr>
        <w:pStyle w:val="a5"/>
        <w:widowControl/>
      </w:pPr>
      <w:r w:rsidRPr="00884860">
        <w:t xml:space="preserve">A diverticulitis szövődményeként fellépő diverticulum perforáció eseteket RA-s betegek </w:t>
      </w:r>
      <w:r w:rsidR="00424BE2" w:rsidRPr="00884860">
        <w:t>tocilizumab</w:t>
      </w:r>
      <w:r w:rsidRPr="00884860">
        <w:t>-kezelése során nem gyakran jelentettek (lásd 4.8 pont). A</w:t>
      </w:r>
      <w:r w:rsidR="007F445B" w:rsidRPr="00884860">
        <w:t>z</w:t>
      </w:r>
      <w:r w:rsidRPr="00884860">
        <w:t xml:space="preserve"> </w:t>
      </w:r>
      <w:r w:rsidR="00452064" w:rsidRPr="00884860">
        <w:t>Avtozmát</w:t>
      </w:r>
      <w:r w:rsidRPr="00884860">
        <w:t xml:space="preserve"> óvatosan kell alkalmazni olyan betegeknél, akiknek az anamnézisében bélfekély vagy diverticulitis fordult elő. Ha a beteg tünetei egy esetleges szövődményes diverticulitisre utalnak, pl. hasi fájdalom, vérzés és/vagy a szokásos bélműködés ok nélküli változása lázzal kísérve, azokat a diverticulitis korai felismerése érdekében azonnal ki kell vizsgálni, mert ez gastrointestinalis perforációval járhat együtt.</w:t>
      </w:r>
    </w:p>
    <w:p w14:paraId="28850D1E" w14:textId="77777777" w:rsidR="005723B8" w:rsidRPr="00884860" w:rsidRDefault="005723B8" w:rsidP="00C34B3B">
      <w:pPr>
        <w:pStyle w:val="a5"/>
        <w:widowControl/>
      </w:pPr>
    </w:p>
    <w:p w14:paraId="1354F292" w14:textId="77777777" w:rsidR="005723B8" w:rsidRPr="00884860" w:rsidRDefault="000C4C64" w:rsidP="00C34B3B">
      <w:pPr>
        <w:widowControl/>
        <w:rPr>
          <w:i/>
        </w:rPr>
      </w:pPr>
      <w:r w:rsidRPr="00884860">
        <w:rPr>
          <w:i/>
        </w:rPr>
        <w:t>Túlérzékenységi reakciók</w:t>
      </w:r>
    </w:p>
    <w:p w14:paraId="3CEA8722" w14:textId="77777777" w:rsidR="005723B8" w:rsidRPr="00884860" w:rsidRDefault="000C4C64" w:rsidP="00C34B3B">
      <w:pPr>
        <w:pStyle w:val="a5"/>
        <w:widowControl/>
      </w:pPr>
      <w:r w:rsidRPr="00884860">
        <w:t xml:space="preserve">A </w:t>
      </w:r>
      <w:r w:rsidR="00424BE2" w:rsidRPr="00884860">
        <w:t>tocilizumab</w:t>
      </w:r>
      <w:r w:rsidRPr="00884860">
        <w:t xml:space="preserve"> infúzióval összefüggő súlyos túlérzékenységi reakciókat jelentettek (lásd 4.8 pont). Ezek a reakciók súlyosabbak és potenciálisan halálos kimenetelűek lehetnek olyan betegeknél, akiknél korábbi infúziók során túlérzékenységi reakció lépett fel, még abban az esetben is, ha szteroidot és antihisztamint tartalmazó premedikációt kaptak. Azonnali beavatkozásra alkalmas megfelelő kezelésnek kell rendelkezésre állnia arra az esetre, ha a</w:t>
      </w:r>
      <w:r w:rsidR="007F445B" w:rsidRPr="00884860">
        <w:t>z</w:t>
      </w:r>
      <w:r w:rsidRPr="00884860">
        <w:t xml:space="preserve"> </w:t>
      </w:r>
      <w:r w:rsidR="00EB4027" w:rsidRPr="00884860">
        <w:t>Avtozma</w:t>
      </w:r>
      <w:r w:rsidRPr="00884860">
        <w:t>-kezelés során anafilaxiás reakció következne be. Amennyiben anafilaxiás reakció vagy egyéb súlyos túlérzékenységi/súlyos infúziós reakció fellép, a</w:t>
      </w:r>
      <w:r w:rsidR="007F445B" w:rsidRPr="00884860">
        <w:t>z</w:t>
      </w:r>
      <w:r w:rsidRPr="00884860">
        <w:t xml:space="preserve"> </w:t>
      </w:r>
      <w:r w:rsidR="00EB4027" w:rsidRPr="00884860">
        <w:t>Avtozma</w:t>
      </w:r>
      <w:r w:rsidRPr="00884860">
        <w:t xml:space="preserve"> adagolását azonnal le kell állítani és a</w:t>
      </w:r>
      <w:r w:rsidR="007F445B" w:rsidRPr="00884860">
        <w:t>z</w:t>
      </w:r>
      <w:r w:rsidRPr="00884860">
        <w:t xml:space="preserve"> </w:t>
      </w:r>
      <w:r w:rsidR="00EB4027" w:rsidRPr="00884860">
        <w:t>Avtozma</w:t>
      </w:r>
      <w:r w:rsidRPr="00884860">
        <w:t>-kezelést végérvényesen abba kell hagyni.</w:t>
      </w:r>
    </w:p>
    <w:p w14:paraId="0C4EF0C2" w14:textId="77777777" w:rsidR="006B72A7" w:rsidRPr="00884860" w:rsidRDefault="006B72A7" w:rsidP="00C34B3B">
      <w:pPr>
        <w:pStyle w:val="a5"/>
        <w:widowControl/>
      </w:pPr>
    </w:p>
    <w:p w14:paraId="4B76E7F1" w14:textId="77777777" w:rsidR="005723B8" w:rsidRPr="00884860" w:rsidRDefault="000C4C64" w:rsidP="007970EE">
      <w:pPr>
        <w:keepNext/>
        <w:widowControl/>
        <w:rPr>
          <w:i/>
        </w:rPr>
      </w:pPr>
      <w:r w:rsidRPr="00884860">
        <w:rPr>
          <w:i/>
        </w:rPr>
        <w:t>Aktív májbetegség és májkárosodás</w:t>
      </w:r>
    </w:p>
    <w:p w14:paraId="2BACDB7F" w14:textId="77777777" w:rsidR="005723B8" w:rsidRPr="00884860" w:rsidRDefault="000C4C64" w:rsidP="00C34B3B">
      <w:pPr>
        <w:pStyle w:val="a5"/>
        <w:widowControl/>
      </w:pPr>
      <w:r w:rsidRPr="00884860">
        <w:t xml:space="preserve">A </w:t>
      </w:r>
      <w:r w:rsidR="00D66016" w:rsidRPr="00884860">
        <w:t>tocilizumab</w:t>
      </w:r>
      <w:r w:rsidRPr="00884860">
        <w:t>-kezelés, különösen MTX-szel együtt adva a máj transzaminázok aktivitásának emelkedésével járhat együtt, ezért óvatosan kell eljárni aktív májbetegségben vagy májkárosodásban szenvedő betegek kezelésének mérlegelése során (lásd 4.2 és 4.8 pont).</w:t>
      </w:r>
    </w:p>
    <w:p w14:paraId="216D73E6" w14:textId="77777777" w:rsidR="005723B8" w:rsidRPr="00884860" w:rsidRDefault="005723B8" w:rsidP="00C34B3B">
      <w:pPr>
        <w:pStyle w:val="a5"/>
        <w:widowControl/>
      </w:pPr>
    </w:p>
    <w:p w14:paraId="7F041372" w14:textId="77777777" w:rsidR="005723B8" w:rsidRPr="00884860" w:rsidRDefault="000C4C64" w:rsidP="00621BC9">
      <w:pPr>
        <w:keepNext/>
        <w:widowControl/>
        <w:rPr>
          <w:i/>
        </w:rPr>
      </w:pPr>
      <w:r w:rsidRPr="00884860">
        <w:rPr>
          <w:i/>
        </w:rPr>
        <w:t>Hepatotoxicitás</w:t>
      </w:r>
    </w:p>
    <w:p w14:paraId="5A6AF4E6" w14:textId="77777777" w:rsidR="005723B8" w:rsidRPr="00884860" w:rsidRDefault="000C4C64" w:rsidP="00C34B3B">
      <w:pPr>
        <w:pStyle w:val="a5"/>
        <w:widowControl/>
      </w:pPr>
      <w:r w:rsidRPr="00884860">
        <w:t xml:space="preserve">A máj transzamináz enzimek átmeneti vagy intermittáló, enyhe vagy közepes emelkedését gyakran jelentették a </w:t>
      </w:r>
      <w:r w:rsidR="00D66016" w:rsidRPr="00884860">
        <w:t>tocilizumab</w:t>
      </w:r>
      <w:r w:rsidRPr="00884860">
        <w:t xml:space="preserve"> alkalmazásakor (lásd 4.8 pont). Akkor figyeltek meg nagyobb gyakorisággal emelkedéseket, ha a </w:t>
      </w:r>
      <w:r w:rsidR="00D66016" w:rsidRPr="00884860">
        <w:t>tocilizumabot</w:t>
      </w:r>
      <w:r w:rsidRPr="00884860">
        <w:t xml:space="preserve"> potenciálisan hepatotoxikus gyógyszerekkel (pl. MTX) kombinálva alkalmazták. Amennyiben klinikailag indokolt, további májfunkciós vizsgálatok, köztük a bilirubinszint mérése is megfontolandó.</w:t>
      </w:r>
    </w:p>
    <w:p w14:paraId="5441F864" w14:textId="77777777" w:rsidR="005723B8" w:rsidRPr="00884860" w:rsidRDefault="005723B8" w:rsidP="00C34B3B">
      <w:pPr>
        <w:pStyle w:val="a5"/>
        <w:widowControl/>
      </w:pPr>
    </w:p>
    <w:p w14:paraId="01E2F032" w14:textId="77777777" w:rsidR="005723B8" w:rsidRPr="00884860" w:rsidRDefault="000C4C64" w:rsidP="00C34B3B">
      <w:pPr>
        <w:pStyle w:val="a5"/>
        <w:widowControl/>
      </w:pPr>
      <w:r w:rsidRPr="00884860">
        <w:t xml:space="preserve">Súlyos, gyógyszer által kiváltott májkárosodást, beleértve akut májelégtelenséget, hepatitist és sárgaságot figyeltek meg a </w:t>
      </w:r>
      <w:r w:rsidR="007F445B" w:rsidRPr="00884860">
        <w:t>tocilizumab</w:t>
      </w:r>
      <w:r w:rsidRPr="00884860">
        <w:t xml:space="preserve"> alkalmazásakor (lásd 4.8 pont). A súlyos májkárosodás a </w:t>
      </w:r>
      <w:r w:rsidR="007F445B" w:rsidRPr="00884860">
        <w:t>tocilizumab</w:t>
      </w:r>
      <w:r w:rsidRPr="00884860">
        <w:t>-kezelés kezdetétől számított 2 héttől több mint 5 évig tartó periódusban is jelentkezett. Májátültetést igénylő májelégtelenség eseteit is jelentették. A betegek figyelmét fel kell hívni arra, hogy azonnal forduljanak orvoshoz, ha a májkárosodás jeleit és tüneteit tapasztalják.</w:t>
      </w:r>
    </w:p>
    <w:p w14:paraId="7A2555CC" w14:textId="77777777" w:rsidR="00B3690C" w:rsidRPr="00884860" w:rsidRDefault="00B3690C" w:rsidP="00C34B3B">
      <w:pPr>
        <w:pStyle w:val="a5"/>
        <w:widowControl/>
      </w:pPr>
    </w:p>
    <w:p w14:paraId="055976B1" w14:textId="22866906" w:rsidR="005723B8" w:rsidRPr="00884860" w:rsidRDefault="000C4C64" w:rsidP="00C34B3B">
      <w:pPr>
        <w:pStyle w:val="a5"/>
        <w:widowControl/>
      </w:pPr>
      <w:r w:rsidRPr="00884860">
        <w:t>Óvatosan kell eljárni a</w:t>
      </w:r>
      <w:r w:rsidR="007F445B" w:rsidRPr="00884860">
        <w:t xml:space="preserve">z </w:t>
      </w:r>
      <w:r w:rsidR="00EB4027" w:rsidRPr="00884860">
        <w:t>Avtozma</w:t>
      </w:r>
      <w:r w:rsidRPr="00884860">
        <w:t xml:space="preserve">-kezelés megkezdésének mérlegelésekor olyan betegeknél, akiknél a </w:t>
      </w:r>
      <w:r w:rsidR="009B3577" w:rsidRPr="009B3577">
        <w:t>glutamát-piruvát-transzamináz</w:t>
      </w:r>
      <w:r w:rsidRPr="00884860">
        <w:t>-szint (GPT</w:t>
      </w:r>
      <w:r w:rsidR="009B3577">
        <w:t>/</w:t>
      </w:r>
      <w:r w:rsidRPr="00884860">
        <w:t xml:space="preserve">ALAT) vagy </w:t>
      </w:r>
      <w:r w:rsidR="009B3577">
        <w:t xml:space="preserve">a </w:t>
      </w:r>
      <w:r w:rsidR="009B3577" w:rsidRPr="009B3577">
        <w:t>glutamát-oxálacetát-transzamináz</w:t>
      </w:r>
      <w:r w:rsidRPr="00884860">
        <w:t>-szint (</w:t>
      </w:r>
      <w:r w:rsidR="009B3577">
        <w:t>GOT/</w:t>
      </w:r>
      <w:r w:rsidRPr="00884860">
        <w:t>ASAT) a normálérték felső határának másfélszeresénél nagyobb. RA-s, pJIA-s és sJIA-s betegeknél a kiinduláskor a normálérték felső határánál ötször nagyobb GPT- (ALAT) vagy GOT- (ASAT) szint esetén a betegek kezelése nem javasolt.</w:t>
      </w:r>
    </w:p>
    <w:p w14:paraId="542B06FE" w14:textId="77777777" w:rsidR="005723B8" w:rsidRPr="00884860" w:rsidRDefault="005723B8" w:rsidP="00C34B3B">
      <w:pPr>
        <w:pStyle w:val="a5"/>
        <w:widowControl/>
      </w:pPr>
    </w:p>
    <w:p w14:paraId="11B81BF0" w14:textId="4B894D7A" w:rsidR="005723B8" w:rsidRPr="00884860" w:rsidRDefault="000C4C64" w:rsidP="00B3690C">
      <w:pPr>
        <w:pStyle w:val="a5"/>
        <w:widowControl/>
      </w:pPr>
      <w:r w:rsidRPr="00884860">
        <w:t>RA-s, pJIA-s és sJIA-s betegeknél a kezelés első 6 hónapjában a GPT- és GOT- (ALAT és ASAT) szintet minden 4. – 8. héten, majd ezt követően minden 12. héten monitorozni kell. A kezelés transzamináz-szintek alapján javasolt módosításait, beleértve a</w:t>
      </w:r>
      <w:r w:rsidR="00A143AB" w:rsidRPr="00884860">
        <w:t>z</w:t>
      </w:r>
      <w:r w:rsidRPr="00884860">
        <w:t xml:space="preserve"> </w:t>
      </w:r>
      <w:r w:rsidR="00EB4027" w:rsidRPr="00884860">
        <w:t>Avtozma</w:t>
      </w:r>
      <w:r w:rsidRPr="00884860">
        <w:t>-kezelés leállítását, lásd a</w:t>
      </w:r>
      <w:r w:rsidR="00B3690C" w:rsidRPr="00884860">
        <w:t xml:space="preserve"> </w:t>
      </w:r>
      <w:r w:rsidRPr="00884860">
        <w:t>4.2 pontban. A normálérték felső határának 3–5-szörösénél nagyobb, ismételt vizsgálattal igazolt GPT- vagy GOT- (ALAT vagy ASAT) emelkedés esetén a</w:t>
      </w:r>
      <w:r w:rsidR="00A143AB" w:rsidRPr="00884860">
        <w:t>z</w:t>
      </w:r>
      <w:r w:rsidRPr="00884860">
        <w:t xml:space="preserve"> </w:t>
      </w:r>
      <w:r w:rsidR="00EB4027" w:rsidRPr="00884860">
        <w:t>Avtozma</w:t>
      </w:r>
      <w:r w:rsidRPr="00884860">
        <w:t>-kezelést meg kell szakítani.</w:t>
      </w:r>
    </w:p>
    <w:p w14:paraId="5F147B9C" w14:textId="77777777" w:rsidR="005723B8" w:rsidRPr="00884860" w:rsidRDefault="005723B8" w:rsidP="00C34B3B">
      <w:pPr>
        <w:pStyle w:val="a5"/>
        <w:widowControl/>
      </w:pPr>
    </w:p>
    <w:p w14:paraId="2FD6FD12" w14:textId="77777777" w:rsidR="005723B8" w:rsidRPr="00884860" w:rsidRDefault="000C4C64" w:rsidP="00C34B3B">
      <w:pPr>
        <w:widowControl/>
        <w:rPr>
          <w:i/>
        </w:rPr>
      </w:pPr>
      <w:r w:rsidRPr="00884860">
        <w:rPr>
          <w:i/>
        </w:rPr>
        <w:t>Hematológiai eltérések</w:t>
      </w:r>
    </w:p>
    <w:p w14:paraId="65B75681" w14:textId="77777777" w:rsidR="005723B8" w:rsidRPr="00884860" w:rsidRDefault="000C4C64" w:rsidP="00C34B3B">
      <w:pPr>
        <w:pStyle w:val="a5"/>
        <w:widowControl/>
      </w:pPr>
      <w:r w:rsidRPr="00884860">
        <w:t>8 mg/ttkg tocilizumab és MTX kombinációs kezelést követően neutrofil- és thrombocyta-szám csökkenés fordult elő (lásd 4.8 pont). A korábban TNF-gátlókkal kezelt betegeknél a neutropenia fokozott kockázata állhat fenn.</w:t>
      </w:r>
    </w:p>
    <w:p w14:paraId="457E9131" w14:textId="77777777" w:rsidR="005723B8" w:rsidRPr="00884860" w:rsidRDefault="005723B8" w:rsidP="00C34B3B">
      <w:pPr>
        <w:pStyle w:val="a5"/>
        <w:widowControl/>
      </w:pPr>
    </w:p>
    <w:p w14:paraId="2394E815" w14:textId="77777777" w:rsidR="005723B8" w:rsidRPr="00884860" w:rsidRDefault="000C4C64" w:rsidP="00C34B3B">
      <w:pPr>
        <w:pStyle w:val="a5"/>
        <w:widowControl/>
      </w:pPr>
      <w:r w:rsidRPr="00884860">
        <w:t xml:space="preserve">A </w:t>
      </w:r>
      <w:r w:rsidR="00A143AB" w:rsidRPr="00884860">
        <w:t>tocilizumabbal</w:t>
      </w:r>
      <w:r w:rsidRPr="00884860">
        <w:t xml:space="preserve"> korábban nem kezelt betegeknél a kezelést nem ajánlott elkezdeni, amennyiben az abszolút neutrofilszám (ANC) 2 × 10</w:t>
      </w:r>
      <w:r w:rsidRPr="00884860">
        <w:rPr>
          <w:vertAlign w:val="superscript"/>
        </w:rPr>
        <w:t>9</w:t>
      </w:r>
      <w:r w:rsidRPr="00884860">
        <w:t xml:space="preserve">/l alatt van. Óvatosan kell eljárni a </w:t>
      </w:r>
      <w:r w:rsidR="00A143AB" w:rsidRPr="00884860">
        <w:t>tocilizumab</w:t>
      </w:r>
      <w:r w:rsidRPr="00884860">
        <w:t>-kezelés</w:t>
      </w:r>
      <w:r w:rsidR="006B72A7" w:rsidRPr="00884860">
        <w:t xml:space="preserve"> </w:t>
      </w:r>
      <w:r w:rsidRPr="00884860">
        <w:t>megkezdésének mérlegelésekor olyan betegeknél, akiknek a vérlemezkeszáma alacsony (pl. vérlemezkeszám 100 × 10</w:t>
      </w:r>
      <w:r w:rsidRPr="00884860">
        <w:rPr>
          <w:vertAlign w:val="superscript"/>
        </w:rPr>
        <w:t>3</w:t>
      </w:r>
      <w:r w:rsidRPr="00884860">
        <w:t>/μl alatt van). RA-s, pJIA-s és sJIA-s betegeknél, akiknek abszolút neutrofilszáma 0,5 × 10</w:t>
      </w:r>
      <w:r w:rsidRPr="00884860">
        <w:rPr>
          <w:vertAlign w:val="superscript"/>
        </w:rPr>
        <w:t>9</w:t>
      </w:r>
      <w:r w:rsidRPr="00884860">
        <w:t>/l alá csökken, vagy thrombocytaszáma 50 × 10</w:t>
      </w:r>
      <w:r w:rsidRPr="00884860">
        <w:rPr>
          <w:vertAlign w:val="superscript"/>
        </w:rPr>
        <w:t>3</w:t>
      </w:r>
      <w:r w:rsidRPr="00884860">
        <w:t>/μl alá csökken, a kezelés folytatása nem javasolt.</w:t>
      </w:r>
    </w:p>
    <w:p w14:paraId="22983AF5" w14:textId="77777777" w:rsidR="005723B8" w:rsidRPr="00884860" w:rsidRDefault="005723B8" w:rsidP="00C34B3B">
      <w:pPr>
        <w:pStyle w:val="a5"/>
        <w:widowControl/>
      </w:pPr>
    </w:p>
    <w:p w14:paraId="451A8DDD" w14:textId="77777777" w:rsidR="005723B8" w:rsidRPr="00884860" w:rsidRDefault="000C4C64" w:rsidP="00C34B3B">
      <w:pPr>
        <w:pStyle w:val="a5"/>
        <w:widowControl/>
      </w:pPr>
      <w:r w:rsidRPr="00884860">
        <w:t xml:space="preserve">A súlyos neutropenia a súlyos fertőzések nagyobb kockázatával társulhat, bár a </w:t>
      </w:r>
      <w:r w:rsidR="00A143AB" w:rsidRPr="00884860">
        <w:t>tocilizumabbal</w:t>
      </w:r>
      <w:r w:rsidRPr="00884860">
        <w:t xml:space="preserve"> végzett klinikai vizsgálatokban eddig nem volt egyértelmű összefüggés a neutrofilszám csökkenése és a súlyos fertőzések előfordulása között.</w:t>
      </w:r>
    </w:p>
    <w:p w14:paraId="26C12E5B" w14:textId="77777777" w:rsidR="006B72A7" w:rsidRPr="00884860" w:rsidRDefault="006B72A7" w:rsidP="00C34B3B">
      <w:pPr>
        <w:pStyle w:val="a5"/>
        <w:widowControl/>
      </w:pPr>
    </w:p>
    <w:p w14:paraId="5C1C0F15" w14:textId="77777777" w:rsidR="005723B8" w:rsidRPr="00884860" w:rsidRDefault="000C4C64" w:rsidP="00C34B3B">
      <w:pPr>
        <w:pStyle w:val="a5"/>
        <w:widowControl/>
      </w:pPr>
      <w:r w:rsidRPr="00884860">
        <w:lastRenderedPageBreak/>
        <w:t>RA-s betegeknél a neutrofil- és thrombocytaszámot a kezelés elkezdése után 4-8 hétig, majd a továbbiakban a szokásos klinikai gyakorlatnak megfelelően ellenőrizni kell. Az ANC és a thrombocytaszám alapján javasolt dózismódosításokat lásd a 4.2 pontban.</w:t>
      </w:r>
      <w:r w:rsidR="006B72A7" w:rsidRPr="00884860">
        <w:t xml:space="preserve"> </w:t>
      </w:r>
      <w:r w:rsidRPr="00884860">
        <w:t>sJIA-s és pJIA-s betegeknél a neutrophil- és thrombocytaszámot a második infúzió időpontjában ellenőrizni kell, majd azt követően a helyes klinikai gyakorlatnak megfelelően kell eljárni, lásd</w:t>
      </w:r>
      <w:r w:rsidR="006B72A7" w:rsidRPr="00884860">
        <w:t xml:space="preserve"> </w:t>
      </w:r>
      <w:r w:rsidRPr="00884860">
        <w:t>4.2 pont.</w:t>
      </w:r>
    </w:p>
    <w:p w14:paraId="3B7B710B" w14:textId="77777777" w:rsidR="005723B8" w:rsidRPr="00884860" w:rsidRDefault="005723B8" w:rsidP="00C34B3B">
      <w:pPr>
        <w:pStyle w:val="a5"/>
        <w:widowControl/>
      </w:pPr>
    </w:p>
    <w:p w14:paraId="09AC99BA" w14:textId="77777777" w:rsidR="005723B8" w:rsidRPr="00884860" w:rsidRDefault="000C4C64" w:rsidP="00C34B3B">
      <w:pPr>
        <w:widowControl/>
        <w:rPr>
          <w:i/>
        </w:rPr>
      </w:pPr>
      <w:r w:rsidRPr="00884860">
        <w:rPr>
          <w:i/>
        </w:rPr>
        <w:t>Lipidparaméterek</w:t>
      </w:r>
    </w:p>
    <w:p w14:paraId="3D92292C" w14:textId="77777777" w:rsidR="005723B8" w:rsidRPr="00884860" w:rsidRDefault="000C4C64" w:rsidP="00C34B3B">
      <w:pPr>
        <w:pStyle w:val="a5"/>
        <w:widowControl/>
      </w:pPr>
      <w:r w:rsidRPr="00884860">
        <w:t>Tocilizumabbal kezelt betegeknél a lipidparaméterek, így az összkoleszterin, LDL-koleszterin-,</w:t>
      </w:r>
      <w:r w:rsidR="006B72A7" w:rsidRPr="00884860">
        <w:t xml:space="preserve"> </w:t>
      </w:r>
      <w:r w:rsidRPr="00884860">
        <w:t>HDL-koleszterin-szint és a trigliceridszintek emelkedését figyelték meg (lásd 4.8 pont). A betegek többségénél az atherogen index nem növekedett, és az összkoleszterinszint a lipidcsökkentő szerekkel történő kezelésre reagált.</w:t>
      </w:r>
    </w:p>
    <w:p w14:paraId="2B424418" w14:textId="77777777" w:rsidR="006B72A7" w:rsidRPr="00884860" w:rsidRDefault="006B72A7" w:rsidP="00C34B3B">
      <w:pPr>
        <w:pStyle w:val="a5"/>
        <w:widowControl/>
      </w:pPr>
    </w:p>
    <w:p w14:paraId="283B0EA8" w14:textId="77777777" w:rsidR="005723B8" w:rsidRPr="00884860" w:rsidRDefault="000C4C64" w:rsidP="00C34B3B">
      <w:pPr>
        <w:pStyle w:val="a5"/>
        <w:widowControl/>
      </w:pPr>
      <w:r w:rsidRPr="00884860">
        <w:t xml:space="preserve">RA-s, sJIA-s és pJIA-s betegeknél a lipid paramétereket a </w:t>
      </w:r>
      <w:r w:rsidR="00550B64" w:rsidRPr="00884860">
        <w:t>tocilizumab</w:t>
      </w:r>
      <w:r w:rsidRPr="00884860">
        <w:t>-kezelés megkezdése után 4- 8 hétig ellenőrizni kell. A betegeket a hyperlipidaemiára vonatkozó helyi klinikai irányelveknek megfelelően kell kezelni.</w:t>
      </w:r>
    </w:p>
    <w:p w14:paraId="7CAE16DF" w14:textId="77777777" w:rsidR="006B72A7" w:rsidRPr="00884860" w:rsidRDefault="006B72A7" w:rsidP="00C34B3B">
      <w:pPr>
        <w:pStyle w:val="a5"/>
        <w:widowControl/>
      </w:pPr>
    </w:p>
    <w:p w14:paraId="3DB07308" w14:textId="77777777" w:rsidR="005723B8" w:rsidRPr="00884860" w:rsidRDefault="000C4C64" w:rsidP="00D80ED6">
      <w:pPr>
        <w:keepNext/>
        <w:widowControl/>
        <w:rPr>
          <w:i/>
        </w:rPr>
      </w:pPr>
      <w:r w:rsidRPr="00884860">
        <w:rPr>
          <w:i/>
        </w:rPr>
        <w:t>Neurológiai zavarok</w:t>
      </w:r>
    </w:p>
    <w:p w14:paraId="3539C3DD" w14:textId="77777777" w:rsidR="005723B8" w:rsidRPr="00884860" w:rsidRDefault="000C4C64" w:rsidP="00C34B3B">
      <w:pPr>
        <w:pStyle w:val="a5"/>
        <w:widowControl/>
      </w:pPr>
      <w:r w:rsidRPr="00884860">
        <w:t xml:space="preserve">Az orvosoknak oda kell figyelniük olyan tünetek megjelenésére, melyek újonnan kialakuló központi idegrendszeri demyelinizációs betegségekre utalhatnak. A </w:t>
      </w:r>
      <w:r w:rsidR="00550B64" w:rsidRPr="00884860">
        <w:t>tocilizumab</w:t>
      </w:r>
      <w:r w:rsidRPr="00884860">
        <w:t xml:space="preserve"> esetleges központi idegrendszeri demyelinizációt kiváltó képessége jelenleg nem ismert.</w:t>
      </w:r>
    </w:p>
    <w:p w14:paraId="041BB37B" w14:textId="77777777" w:rsidR="006B72A7" w:rsidRPr="00884860" w:rsidRDefault="006B72A7" w:rsidP="00C34B3B">
      <w:pPr>
        <w:pStyle w:val="a5"/>
        <w:widowControl/>
      </w:pPr>
    </w:p>
    <w:p w14:paraId="35C12005" w14:textId="77777777" w:rsidR="005723B8" w:rsidRPr="00884860" w:rsidRDefault="000C4C64" w:rsidP="00C34B3B">
      <w:pPr>
        <w:keepNext/>
        <w:widowControl/>
        <w:rPr>
          <w:i/>
        </w:rPr>
      </w:pPr>
      <w:r w:rsidRPr="00884860">
        <w:rPr>
          <w:i/>
        </w:rPr>
        <w:t>Rosszindulatú daganat</w:t>
      </w:r>
    </w:p>
    <w:p w14:paraId="4CF62B58" w14:textId="77777777" w:rsidR="005723B8" w:rsidRPr="00884860" w:rsidRDefault="000C4C64" w:rsidP="00C34B3B">
      <w:pPr>
        <w:pStyle w:val="a5"/>
        <w:keepNext/>
        <w:widowControl/>
      </w:pPr>
      <w:r w:rsidRPr="00884860">
        <w:t>Rheumatoid arthritisben szenvedő betegeknél a malignitás kockázata nagyobb. Az immunmodulátor hatású gyógyszerek növelhetik a rosszindulatú betegségek kockázatát.</w:t>
      </w:r>
    </w:p>
    <w:p w14:paraId="1AE9AC68" w14:textId="77777777" w:rsidR="005723B8" w:rsidRPr="00884860" w:rsidRDefault="005723B8" w:rsidP="00C34B3B">
      <w:pPr>
        <w:pStyle w:val="a5"/>
        <w:widowControl/>
      </w:pPr>
    </w:p>
    <w:p w14:paraId="1187D8AB" w14:textId="77777777" w:rsidR="005723B8" w:rsidRPr="00884860" w:rsidRDefault="000C4C64" w:rsidP="00C34B3B">
      <w:pPr>
        <w:keepNext/>
        <w:widowControl/>
        <w:rPr>
          <w:i/>
        </w:rPr>
      </w:pPr>
      <w:r w:rsidRPr="00884860">
        <w:rPr>
          <w:i/>
        </w:rPr>
        <w:t>Vakcináció</w:t>
      </w:r>
    </w:p>
    <w:p w14:paraId="238FC528" w14:textId="77777777" w:rsidR="005723B8" w:rsidRPr="00884860" w:rsidRDefault="000C4C64" w:rsidP="00C34B3B">
      <w:pPr>
        <w:pStyle w:val="a5"/>
        <w:widowControl/>
      </w:pPr>
      <w:r w:rsidRPr="00884860">
        <w:t xml:space="preserve">Élő, valamint élő, gyengített vakcinák nem adhatók együtt </w:t>
      </w:r>
      <w:r w:rsidR="00550B64" w:rsidRPr="00884860">
        <w:t>tocilizumabba</w:t>
      </w:r>
      <w:r w:rsidR="00452064" w:rsidRPr="00884860">
        <w:t>l</w:t>
      </w:r>
      <w:r w:rsidRPr="00884860">
        <w:t xml:space="preserve">, mert ennek klinikai biztonságossága még nem igazolt. Egy randomizált, nyílt vizsgálatban a </w:t>
      </w:r>
      <w:r w:rsidR="00550B64" w:rsidRPr="00884860">
        <w:t>tocilizumab</w:t>
      </w:r>
      <w:r w:rsidRPr="00884860">
        <w:t xml:space="preserve"> és MTX-szel együttesen kezelt felnőtt RA-s betegek hasonlóan hatékony válasszal reagáltak a 23-valens pneumococcus poliszacharid és tetanusz toxoid vakcinák mindegyikére, mint a csak MTX-szel kezelt betegek. Minden betegnél, de különösképpen az sJIA-s és pJIA-s betegeknél javasolt a</w:t>
      </w:r>
      <w:r w:rsidR="00550B64" w:rsidRPr="00884860">
        <w:t>z</w:t>
      </w:r>
      <w:r w:rsidRPr="00884860">
        <w:t xml:space="preserve"> </w:t>
      </w:r>
      <w:r w:rsidR="00EB4027" w:rsidRPr="00884860">
        <w:t>Avtozma</w:t>
      </w:r>
      <w:r w:rsidRPr="00884860">
        <w:t>- kezelés elkezdése előtt az érvényes immunizációs útmutatások által előírt összes immunizációt elvégezni. Az élő vakcinák beadása és a</w:t>
      </w:r>
      <w:r w:rsidR="00550B64" w:rsidRPr="00884860">
        <w:t>z</w:t>
      </w:r>
      <w:r w:rsidRPr="00884860">
        <w:t xml:space="preserve"> </w:t>
      </w:r>
      <w:r w:rsidR="00EB4027" w:rsidRPr="00884860">
        <w:t>Avtozma</w:t>
      </w:r>
      <w:r w:rsidRPr="00884860">
        <w:t>-kezelés elkezdése közötti intervallumot az érvényes oltási útmutatók immunszuppresszív szerekre vonatkozó része alapján kell meghatározni.</w:t>
      </w:r>
    </w:p>
    <w:p w14:paraId="5D8B4960" w14:textId="77777777" w:rsidR="005723B8" w:rsidRPr="00884860" w:rsidRDefault="005723B8" w:rsidP="00C34B3B">
      <w:pPr>
        <w:pStyle w:val="a5"/>
        <w:widowControl/>
      </w:pPr>
    </w:p>
    <w:p w14:paraId="438ACA68" w14:textId="77777777" w:rsidR="005723B8" w:rsidRPr="00884860" w:rsidRDefault="000C4C64" w:rsidP="00C34B3B">
      <w:pPr>
        <w:widowControl/>
        <w:rPr>
          <w:i/>
        </w:rPr>
      </w:pPr>
      <w:r w:rsidRPr="00884860">
        <w:rPr>
          <w:i/>
        </w:rPr>
        <w:t>Cardiovascularis kockázat</w:t>
      </w:r>
    </w:p>
    <w:p w14:paraId="3E83CC27" w14:textId="77777777" w:rsidR="005723B8" w:rsidRPr="00884860" w:rsidRDefault="000C4C64" w:rsidP="00C34B3B">
      <w:pPr>
        <w:pStyle w:val="a5"/>
        <w:widowControl/>
      </w:pPr>
      <w:r w:rsidRPr="00884860">
        <w:t>A rheumatoid arthritisben szenvedő betegeknél fokozottabb a cardiovascularis betegségek kockázata, és lehetnek olyan kockázati tényezőik (pl. hypertensio, hyperlipidaemia), melyeket a szokásos standard gondozás keretein belül kezelni kell.</w:t>
      </w:r>
    </w:p>
    <w:p w14:paraId="613BBBDF" w14:textId="77777777" w:rsidR="0000589D" w:rsidRPr="00884860" w:rsidRDefault="0000589D" w:rsidP="00C34B3B">
      <w:pPr>
        <w:pStyle w:val="a5"/>
        <w:widowControl/>
      </w:pPr>
    </w:p>
    <w:p w14:paraId="4BA353B2" w14:textId="77777777" w:rsidR="005723B8" w:rsidRPr="00884860" w:rsidRDefault="000C4C64" w:rsidP="00C34B3B">
      <w:pPr>
        <w:widowControl/>
        <w:rPr>
          <w:i/>
        </w:rPr>
      </w:pPr>
      <w:r w:rsidRPr="00884860">
        <w:rPr>
          <w:i/>
        </w:rPr>
        <w:t>Kombináció TNF-gátlókkal</w:t>
      </w:r>
    </w:p>
    <w:p w14:paraId="53CEACE7" w14:textId="77777777" w:rsidR="00DC6DA7" w:rsidRPr="00884860" w:rsidRDefault="000C4C64" w:rsidP="00ED7D7C">
      <w:pPr>
        <w:pStyle w:val="a5"/>
        <w:widowControl/>
      </w:pPr>
      <w:r w:rsidRPr="00884860">
        <w:t>A</w:t>
      </w:r>
      <w:r w:rsidR="003502D3" w:rsidRPr="00884860">
        <w:t>z</w:t>
      </w:r>
      <w:r w:rsidRPr="00884860">
        <w:t xml:space="preserve"> </w:t>
      </w:r>
      <w:r w:rsidR="00EB4027" w:rsidRPr="00884860">
        <w:t>Avtozma</w:t>
      </w:r>
      <w:r w:rsidRPr="00884860">
        <w:t xml:space="preserve"> TNF-gátlókkal vagy más biológiai terápiákkal RA-ban, sJIA-ban vagy pJIA-ban történő együttes alkalmazásával nincs tapasztalat. A</w:t>
      </w:r>
      <w:r w:rsidR="003502D3" w:rsidRPr="00884860">
        <w:t>z</w:t>
      </w:r>
      <w:r w:rsidRPr="00884860">
        <w:t xml:space="preserve"> </w:t>
      </w:r>
      <w:r w:rsidR="00EB4027" w:rsidRPr="00884860">
        <w:t>Avtozma</w:t>
      </w:r>
      <w:r w:rsidRPr="00884860">
        <w:t xml:space="preserve"> együttadása más biológiai szerekkel nem ajánlott.</w:t>
      </w:r>
    </w:p>
    <w:p w14:paraId="3ACC0092" w14:textId="77777777" w:rsidR="0000589D" w:rsidRPr="00884860" w:rsidRDefault="0000589D" w:rsidP="00C34B3B">
      <w:pPr>
        <w:pStyle w:val="a5"/>
        <w:widowControl/>
      </w:pPr>
    </w:p>
    <w:p w14:paraId="3F3EB509" w14:textId="77777777" w:rsidR="005723B8" w:rsidRPr="00884860" w:rsidRDefault="000C4C64" w:rsidP="00C34B3B">
      <w:pPr>
        <w:pStyle w:val="a5"/>
        <w:widowControl/>
      </w:pPr>
      <w:r w:rsidRPr="00884860">
        <w:t>COVID-19-ben szenvedő betegek</w:t>
      </w:r>
    </w:p>
    <w:p w14:paraId="63B3E57F" w14:textId="77777777" w:rsidR="00AA377B" w:rsidRPr="00884860" w:rsidRDefault="00AA377B" w:rsidP="00C34B3B">
      <w:pPr>
        <w:pStyle w:val="a5"/>
        <w:widowControl/>
      </w:pPr>
    </w:p>
    <w:p w14:paraId="07782111"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A</w:t>
      </w:r>
      <w:r w:rsidR="003502D3" w:rsidRPr="00884860">
        <w:t>z</w:t>
      </w:r>
      <w:r w:rsidR="000C4C64" w:rsidRPr="00884860">
        <w:t xml:space="preserve"> </w:t>
      </w:r>
      <w:r w:rsidR="00EB4027" w:rsidRPr="00884860">
        <w:t>Avtozma</w:t>
      </w:r>
      <w:r w:rsidR="000C4C64" w:rsidRPr="00884860">
        <w:t xml:space="preserve"> hatásosságát nem állapították meg olyan COVID-19-betegek kezelésében, akiknek nem emelkedett a CRP-szintje, lásd 5.1 pont.</w:t>
      </w:r>
    </w:p>
    <w:p w14:paraId="26993A2E" w14:textId="77777777" w:rsidR="005723B8" w:rsidRPr="00884860" w:rsidRDefault="00DC6DA7" w:rsidP="009B1517">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A</w:t>
      </w:r>
      <w:r w:rsidR="003502D3" w:rsidRPr="00884860">
        <w:t>z</w:t>
      </w:r>
      <w:r w:rsidR="000C4C64" w:rsidRPr="00884860">
        <w:t xml:space="preserve"> </w:t>
      </w:r>
      <w:r w:rsidR="00EB4027" w:rsidRPr="00884860">
        <w:t>Avtozma</w:t>
      </w:r>
      <w:r w:rsidR="000C4C64" w:rsidRPr="00884860">
        <w:t xml:space="preserve"> nem adható olyan COVID-19-betegeknek, akik nem kapnak szisztémás kortikoszteroidokat, mivel ebben az alcsoportban nem zárható ki a mortalitás növekedése, lásd</w:t>
      </w:r>
      <w:r w:rsidR="009B1517" w:rsidRPr="00884860">
        <w:t xml:space="preserve"> </w:t>
      </w:r>
      <w:r w:rsidR="000C4C64" w:rsidRPr="00884860">
        <w:t>5.1. pont.</w:t>
      </w:r>
    </w:p>
    <w:p w14:paraId="5F59C89B" w14:textId="77777777" w:rsidR="005723B8" w:rsidRPr="00884860" w:rsidRDefault="005723B8" w:rsidP="00C34B3B">
      <w:pPr>
        <w:pStyle w:val="a5"/>
        <w:widowControl/>
      </w:pPr>
    </w:p>
    <w:p w14:paraId="1271D09B" w14:textId="77777777" w:rsidR="005723B8" w:rsidRPr="00884860" w:rsidRDefault="000C4C64" w:rsidP="00C34B3B">
      <w:pPr>
        <w:widowControl/>
        <w:rPr>
          <w:i/>
        </w:rPr>
      </w:pPr>
      <w:r w:rsidRPr="00884860">
        <w:rPr>
          <w:i/>
        </w:rPr>
        <w:t>Fertőzések</w:t>
      </w:r>
    </w:p>
    <w:p w14:paraId="335C8C2C" w14:textId="77777777" w:rsidR="005723B8" w:rsidRPr="00884860" w:rsidRDefault="000C4C64" w:rsidP="00C34B3B">
      <w:pPr>
        <w:pStyle w:val="a5"/>
        <w:widowControl/>
      </w:pPr>
      <w:r w:rsidRPr="00884860">
        <w:t>A</w:t>
      </w:r>
      <w:r w:rsidR="003502D3" w:rsidRPr="00884860">
        <w:t xml:space="preserve">z </w:t>
      </w:r>
      <w:r w:rsidR="00EB4027" w:rsidRPr="00884860">
        <w:t>Avtozma</w:t>
      </w:r>
      <w:r w:rsidRPr="00884860">
        <w:t xml:space="preserve"> nem adható COVID-19-betegeknek, ha egyidejűleg más súlyos, aktív fertőzésben szenvednek. Az egészségügyi szakembereknek elővigyázatosan kell eljárniuk, amikor a</w:t>
      </w:r>
      <w:r w:rsidR="003502D3" w:rsidRPr="00884860">
        <w:t>z</w:t>
      </w:r>
      <w:r w:rsidRPr="00884860">
        <w:t xml:space="preserve"> </w:t>
      </w:r>
      <w:r w:rsidR="00EB4027" w:rsidRPr="00884860">
        <w:t>Avtozma</w:t>
      </w:r>
      <w:r w:rsidRPr="00884860">
        <w:t xml:space="preserve"> alkalmazását olyan betegeknél mérlegelik, akiknek a kórtörténetében visszatérő vagy krónikus </w:t>
      </w:r>
      <w:r w:rsidRPr="00884860">
        <w:lastRenderedPageBreak/>
        <w:t>fertőzések szerepelnek, vagy olyan alapbetegségek (pl. diverticulitis, cukorbetegség és interstitialis tüdőbetegség) állnak fenn, amelyek hajlamosíthatják a betegeket a fertőzésekre.</w:t>
      </w:r>
    </w:p>
    <w:p w14:paraId="007A40DD" w14:textId="77777777" w:rsidR="005723B8" w:rsidRPr="00884860" w:rsidRDefault="005723B8" w:rsidP="00C34B3B">
      <w:pPr>
        <w:pStyle w:val="a5"/>
        <w:widowControl/>
      </w:pPr>
    </w:p>
    <w:p w14:paraId="6D171FB2" w14:textId="77777777" w:rsidR="005723B8" w:rsidRPr="00884860" w:rsidRDefault="000C4C64" w:rsidP="00C34B3B">
      <w:pPr>
        <w:widowControl/>
        <w:rPr>
          <w:i/>
        </w:rPr>
      </w:pPr>
      <w:r w:rsidRPr="00884860">
        <w:rPr>
          <w:i/>
        </w:rPr>
        <w:t>Hepatotoxicitás</w:t>
      </w:r>
    </w:p>
    <w:p w14:paraId="2B27DF76" w14:textId="38EF9226" w:rsidR="005723B8" w:rsidRPr="00884860" w:rsidRDefault="000C4C64" w:rsidP="00C34B3B">
      <w:pPr>
        <w:pStyle w:val="a5"/>
        <w:widowControl/>
      </w:pPr>
      <w:r w:rsidRPr="00884860">
        <w:t>A COVID-19 miatt kórházba került betegeknél emelkedett glutamát-piruvát</w:t>
      </w:r>
      <w:r w:rsidR="00BF2369">
        <w:t>-</w:t>
      </w:r>
      <w:r w:rsidRPr="00884860">
        <w:t>transzamináz- (GPT</w:t>
      </w:r>
      <w:r w:rsidR="00BF2369">
        <w:t>/</w:t>
      </w:r>
      <w:r w:rsidRPr="00884860">
        <w:t>ALAT) vagy glutamát-oxálacetát</w:t>
      </w:r>
      <w:r w:rsidR="00BF2369">
        <w:t>-</w:t>
      </w:r>
      <w:r w:rsidRPr="00884860">
        <w:t>transzamináz- (GOT</w:t>
      </w:r>
      <w:r w:rsidR="00BF2369">
        <w:t>/</w:t>
      </w:r>
      <w:r w:rsidRPr="00884860">
        <w:t xml:space="preserve">ASAT) szintek fordulhatnak elő. A májat érintő többszervi elégtelenség a súlyos COVID-19 ismert szövődménye. A tocilizumab adására vonatkozó döntésnél mérlegelni kell a COVID-19 kezelésének lehetséges előnyeit a tocilizumabbal történő akut kezelés lehetséges kockázataival szemben. </w:t>
      </w:r>
      <w:r w:rsidR="003502D3" w:rsidRPr="00884860">
        <w:t>Az</w:t>
      </w:r>
      <w:r w:rsidR="000B3EDB" w:rsidRPr="00884860">
        <w:t xml:space="preserve"> </w:t>
      </w:r>
      <w:r w:rsidR="00EB4027" w:rsidRPr="00884860">
        <w:t>Avtozma</w:t>
      </w:r>
      <w:r w:rsidRPr="00884860">
        <w:t>-kezelés alkalmazása nem javasolt azoknál a COVID-19-ben szenvedő betegeknél, akiknél a GPT- vagy a GOT-szintje meghaladja a normáltartomány felső határértékének 10-szeresét. COVID-19-betegeknél a GPT vagy a GOT értékeit a jelenlegi standard klinikai gyakorlatnak megfelelően kell monitorozni.</w:t>
      </w:r>
    </w:p>
    <w:p w14:paraId="33B4712F" w14:textId="77777777" w:rsidR="00572C3F" w:rsidRPr="00884860" w:rsidRDefault="00572C3F" w:rsidP="00C34B3B">
      <w:pPr>
        <w:pStyle w:val="a5"/>
        <w:widowControl/>
      </w:pPr>
    </w:p>
    <w:p w14:paraId="2C66DE35" w14:textId="77777777" w:rsidR="005723B8" w:rsidRPr="00884860" w:rsidRDefault="000C4C64" w:rsidP="00C34B3B">
      <w:pPr>
        <w:widowControl/>
        <w:rPr>
          <w:i/>
        </w:rPr>
      </w:pPr>
      <w:r w:rsidRPr="00884860">
        <w:rPr>
          <w:i/>
        </w:rPr>
        <w:t>Haematológiai eltérések</w:t>
      </w:r>
    </w:p>
    <w:p w14:paraId="016771B2" w14:textId="77777777" w:rsidR="005723B8" w:rsidRPr="00884860" w:rsidRDefault="000C4C64" w:rsidP="00C34B3B">
      <w:pPr>
        <w:pStyle w:val="a5"/>
        <w:widowControl/>
      </w:pPr>
      <w:r w:rsidRPr="00884860">
        <w:t>A kezelés nem javasolt azon COVID-19-betegeknél, akiknél az ANC &lt;1 × 10</w:t>
      </w:r>
      <w:r w:rsidRPr="00884860">
        <w:rPr>
          <w:vertAlign w:val="superscript"/>
        </w:rPr>
        <w:t>9</w:t>
      </w:r>
      <w:r w:rsidRPr="00884860">
        <w:t>/l vagy a thrombocytaszám &lt;50 × 10</w:t>
      </w:r>
      <w:r w:rsidRPr="00884860">
        <w:rPr>
          <w:vertAlign w:val="superscript"/>
        </w:rPr>
        <w:t>3</w:t>
      </w:r>
      <w:r w:rsidRPr="00884860">
        <w:t>/μl. A neutrofilszámot és a thrombocytaszámot az aktuális standard klinikai gyakorlatnak megfelelően kell monitorozni, lásd 4.2 pont.</w:t>
      </w:r>
    </w:p>
    <w:p w14:paraId="7881765A" w14:textId="77777777" w:rsidR="005723B8" w:rsidRPr="00884860" w:rsidRDefault="005723B8" w:rsidP="00C34B3B">
      <w:pPr>
        <w:pStyle w:val="a5"/>
        <w:widowControl/>
      </w:pPr>
    </w:p>
    <w:p w14:paraId="19A65FD9" w14:textId="77777777" w:rsidR="005723B8" w:rsidRPr="00884860" w:rsidRDefault="000C4C64" w:rsidP="00C34B3B">
      <w:pPr>
        <w:pStyle w:val="a5"/>
        <w:keepNext/>
        <w:widowControl/>
        <w:rPr>
          <w:u w:val="single"/>
        </w:rPr>
      </w:pPr>
      <w:r w:rsidRPr="00884860">
        <w:rPr>
          <w:u w:val="single"/>
        </w:rPr>
        <w:t>Gyermekek és serdülők</w:t>
      </w:r>
    </w:p>
    <w:p w14:paraId="1EB7BE4F" w14:textId="77777777" w:rsidR="0097064C" w:rsidRPr="00884860" w:rsidRDefault="0097064C" w:rsidP="00C34B3B">
      <w:pPr>
        <w:pStyle w:val="a5"/>
        <w:keepNext/>
        <w:widowControl/>
      </w:pPr>
    </w:p>
    <w:p w14:paraId="0A0C9234" w14:textId="77777777" w:rsidR="005723B8" w:rsidRPr="00884860" w:rsidRDefault="000C4C64" w:rsidP="00C34B3B">
      <w:pPr>
        <w:keepNext/>
        <w:widowControl/>
        <w:jc w:val="both"/>
        <w:rPr>
          <w:i/>
        </w:rPr>
      </w:pPr>
      <w:r w:rsidRPr="00884860">
        <w:rPr>
          <w:i/>
        </w:rPr>
        <w:t>sJIA-s betegek</w:t>
      </w:r>
    </w:p>
    <w:p w14:paraId="1F517C88" w14:textId="59C68875" w:rsidR="005723B8" w:rsidRPr="00884860" w:rsidRDefault="000C4C64" w:rsidP="00ED7D7C">
      <w:pPr>
        <w:pStyle w:val="a5"/>
        <w:widowControl/>
      </w:pPr>
      <w:r w:rsidRPr="00884860">
        <w:t>A makrofágaktivációs szindróma (MAS) egy súlyos, életveszélyes állapot, amely sJIA-s betegeknél kialakulhat. Klinikai vizsgálatokban a tocilizumabot nem vizsgálták olyan betegeknél, akiknél aktív MAS állt fenn.</w:t>
      </w:r>
    </w:p>
    <w:p w14:paraId="14232442" w14:textId="77777777" w:rsidR="00857444" w:rsidRPr="00884860" w:rsidRDefault="00857444" w:rsidP="00ED7D7C">
      <w:pPr>
        <w:pStyle w:val="a5"/>
        <w:widowControl/>
      </w:pPr>
    </w:p>
    <w:p w14:paraId="2332A9F5" w14:textId="77777777" w:rsidR="00857444" w:rsidRPr="00ED7D7C" w:rsidRDefault="00857444" w:rsidP="00ED7D7C">
      <w:pPr>
        <w:pStyle w:val="a5"/>
        <w:keepNext/>
        <w:keepLines/>
        <w:widowControl/>
        <w:rPr>
          <w:i/>
          <w:iCs/>
          <w:u w:val="single"/>
        </w:rPr>
      </w:pPr>
      <w:r w:rsidRPr="00ED7D7C">
        <w:rPr>
          <w:u w:val="single"/>
        </w:rPr>
        <w:t>Ismert hatású segédenyagok</w:t>
      </w:r>
    </w:p>
    <w:p w14:paraId="69AED566" w14:textId="77777777" w:rsidR="00857444" w:rsidRPr="00884860" w:rsidRDefault="00857444" w:rsidP="00ED7D7C">
      <w:pPr>
        <w:pStyle w:val="a5"/>
        <w:keepNext/>
        <w:keepLines/>
        <w:widowControl/>
        <w:rPr>
          <w:i/>
          <w:iCs/>
        </w:rPr>
      </w:pPr>
      <w:r w:rsidRPr="00ED7D7C">
        <w:rPr>
          <w:i/>
          <w:iCs/>
        </w:rPr>
        <w:t>Poliszorbát</w:t>
      </w:r>
    </w:p>
    <w:p w14:paraId="733D8923" w14:textId="77777777" w:rsidR="00E1430B" w:rsidRPr="00884860" w:rsidRDefault="00E1430B" w:rsidP="00ED7D7C">
      <w:pPr>
        <w:pStyle w:val="a5"/>
        <w:widowControl/>
      </w:pPr>
      <w:r w:rsidRPr="00884860">
        <w:t>A 80</w:t>
      </w:r>
      <w:r w:rsidR="00E84CA0">
        <w:t> </w:t>
      </w:r>
      <w:r w:rsidRPr="00884860">
        <w:t>mg-os injekciós üveg 2,0</w:t>
      </w:r>
      <w:r w:rsidR="00E84CA0">
        <w:t> </w:t>
      </w:r>
      <w:r w:rsidRPr="00884860">
        <w:t>mg poliszorbátot tartalmaz</w:t>
      </w:r>
      <w:r w:rsidR="006A7144">
        <w:t>.</w:t>
      </w:r>
    </w:p>
    <w:p w14:paraId="1AC2F0D0" w14:textId="77777777" w:rsidR="00E1430B" w:rsidRPr="00884860" w:rsidRDefault="00E1430B" w:rsidP="00ED7D7C">
      <w:pPr>
        <w:pStyle w:val="a5"/>
        <w:widowControl/>
      </w:pPr>
      <w:r w:rsidRPr="00884860">
        <w:t>A 200</w:t>
      </w:r>
      <w:r w:rsidR="00E84CA0">
        <w:t> </w:t>
      </w:r>
      <w:r w:rsidRPr="00884860">
        <w:t>mg-os injekciós üveg 5,0</w:t>
      </w:r>
      <w:r w:rsidR="00E84CA0">
        <w:t> </w:t>
      </w:r>
      <w:r w:rsidRPr="00884860">
        <w:t>mg poliszorbátot tartalmaz</w:t>
      </w:r>
      <w:r w:rsidR="006A7144">
        <w:t>.</w:t>
      </w:r>
    </w:p>
    <w:p w14:paraId="439D2105" w14:textId="77777777" w:rsidR="00E1430B" w:rsidRPr="00884860" w:rsidRDefault="00E1430B" w:rsidP="00ED7D7C">
      <w:pPr>
        <w:pStyle w:val="a5"/>
        <w:widowControl/>
      </w:pPr>
      <w:r w:rsidRPr="00884860">
        <w:t>A 400</w:t>
      </w:r>
      <w:r w:rsidR="00E84CA0">
        <w:t> </w:t>
      </w:r>
      <w:r w:rsidRPr="00884860">
        <w:t>mg-os injekciós üveg 10,0</w:t>
      </w:r>
      <w:r w:rsidR="00E84CA0">
        <w:t> </w:t>
      </w:r>
      <w:r w:rsidRPr="00884860">
        <w:t>mg poliszorbátot tartalmaz</w:t>
      </w:r>
      <w:r w:rsidR="006A7144">
        <w:t>.</w:t>
      </w:r>
    </w:p>
    <w:p w14:paraId="7E08A543" w14:textId="77777777" w:rsidR="00E1430B" w:rsidRPr="00884860" w:rsidRDefault="00E1430B" w:rsidP="00ED7D7C">
      <w:pPr>
        <w:pStyle w:val="a5"/>
        <w:widowControl/>
      </w:pPr>
      <w:r w:rsidRPr="00884860">
        <w:t>A poliszorbát allergiás rekci</w:t>
      </w:r>
      <w:r w:rsidR="006A11BD" w:rsidRPr="00884860">
        <w:t>ó</w:t>
      </w:r>
      <w:r w:rsidRPr="00884860">
        <w:t xml:space="preserve">kat okozhat. A poliszorbát </w:t>
      </w:r>
      <w:r w:rsidR="00C7090C" w:rsidRPr="00884860">
        <w:t>allergiában szenvedő betegek ne szedjék ezt a</w:t>
      </w:r>
      <w:r w:rsidR="00E84CA0">
        <w:t> </w:t>
      </w:r>
      <w:r w:rsidR="00C7090C" w:rsidRPr="00884860">
        <w:t>gyógyszert.</w:t>
      </w:r>
    </w:p>
    <w:p w14:paraId="2CB9037C" w14:textId="77777777" w:rsidR="005723B8" w:rsidRPr="00884860" w:rsidRDefault="005723B8" w:rsidP="00C34B3B">
      <w:pPr>
        <w:pStyle w:val="a5"/>
        <w:widowControl/>
      </w:pPr>
    </w:p>
    <w:p w14:paraId="50C78789" w14:textId="77777777" w:rsidR="005723B8" w:rsidRPr="00884860" w:rsidRDefault="00DC6DA7" w:rsidP="003173AC">
      <w:pPr>
        <w:pStyle w:val="21"/>
        <w:keepNext/>
        <w:widowControl/>
        <w:tabs>
          <w:tab w:val="left" w:pos="1603"/>
        </w:tabs>
        <w:ind w:left="567" w:hanging="567"/>
      </w:pPr>
      <w:r w:rsidRPr="00884860">
        <w:t>4.5</w:t>
      </w:r>
      <w:r w:rsidRPr="00884860">
        <w:tab/>
      </w:r>
      <w:r w:rsidR="000C4C64" w:rsidRPr="00884860">
        <w:t>Gyógyszerkölcsönhatások és egyéb interakciók</w:t>
      </w:r>
    </w:p>
    <w:p w14:paraId="11A7644B" w14:textId="77777777" w:rsidR="005723B8" w:rsidRPr="00884860" w:rsidRDefault="005723B8" w:rsidP="003173AC">
      <w:pPr>
        <w:pStyle w:val="a5"/>
        <w:keepNext/>
        <w:widowControl/>
        <w:rPr>
          <w:b/>
        </w:rPr>
      </w:pPr>
    </w:p>
    <w:p w14:paraId="5DBF5CB3" w14:textId="77777777" w:rsidR="005723B8" w:rsidRPr="00884860" w:rsidRDefault="000C4C64" w:rsidP="00C34B3B">
      <w:pPr>
        <w:pStyle w:val="a5"/>
        <w:widowControl/>
        <w:jc w:val="both"/>
      </w:pPr>
      <w:r w:rsidRPr="00884860">
        <w:t>Interakciós vizsgálatokat csak felnőttek körében végeztek.</w:t>
      </w:r>
    </w:p>
    <w:p w14:paraId="1154157F" w14:textId="77777777" w:rsidR="005723B8" w:rsidRPr="00884860" w:rsidRDefault="005723B8" w:rsidP="00C34B3B">
      <w:pPr>
        <w:pStyle w:val="a5"/>
        <w:widowControl/>
      </w:pPr>
    </w:p>
    <w:p w14:paraId="61C97423" w14:textId="306DC360" w:rsidR="005723B8" w:rsidRPr="00884860" w:rsidRDefault="000C4C64" w:rsidP="00C34B3B">
      <w:pPr>
        <w:pStyle w:val="a5"/>
        <w:widowControl/>
      </w:pPr>
      <w:r w:rsidRPr="00884860">
        <w:t xml:space="preserve">A hetente egyszer adott 10-25 mg MTX és az egyszeri, 10 mg/ttkg </w:t>
      </w:r>
      <w:r w:rsidR="004A4073">
        <w:t>dózis</w:t>
      </w:r>
      <w:r w:rsidRPr="00884860">
        <w:t>ban adott tocilizumab együttes alkalmazása nem járt klinikailag jelentős hatással az MTX expozíciójára.</w:t>
      </w:r>
    </w:p>
    <w:p w14:paraId="08795C1A" w14:textId="77777777" w:rsidR="005723B8" w:rsidRPr="00884860" w:rsidRDefault="005723B8" w:rsidP="00C34B3B">
      <w:pPr>
        <w:pStyle w:val="a5"/>
        <w:widowControl/>
      </w:pPr>
    </w:p>
    <w:p w14:paraId="32CF0ED0" w14:textId="77777777" w:rsidR="005723B8" w:rsidRPr="00884860" w:rsidRDefault="000C4C64" w:rsidP="00C34B3B">
      <w:pPr>
        <w:pStyle w:val="a5"/>
        <w:widowControl/>
      </w:pPr>
      <w:r w:rsidRPr="00884860">
        <w:t>A populációs farmakokinetikai vizsgálatokban az MTX-nek, a nem szteroid gyulladásgátlóknak (NSAID) vagy a kortikoszteroidoknak nem volt kimutatható hatása a tocilizumab-clearance-re.</w:t>
      </w:r>
    </w:p>
    <w:p w14:paraId="4C781256" w14:textId="77777777" w:rsidR="00E46013" w:rsidRPr="00884860" w:rsidRDefault="00E46013" w:rsidP="00C34B3B">
      <w:pPr>
        <w:pStyle w:val="a5"/>
        <w:widowControl/>
      </w:pPr>
    </w:p>
    <w:p w14:paraId="35643FBD" w14:textId="77777777" w:rsidR="005723B8" w:rsidRPr="00884860" w:rsidRDefault="000C4C64" w:rsidP="00C34B3B">
      <w:pPr>
        <w:pStyle w:val="a5"/>
        <w:widowControl/>
      </w:pPr>
      <w:r w:rsidRPr="00884860">
        <w:t>A máj CYP450-enzimeinek expresszióját a citokinek, így pl. a krónikus gyulladást serkentő IL-6 is, gátolják. Ezért a CYP450 expressziója hatékony citokin-gátló terápia, így a tocilizumab-kezelés hatására is ellentétesen változhat.</w:t>
      </w:r>
    </w:p>
    <w:p w14:paraId="61EE0EF9" w14:textId="77777777" w:rsidR="00DC6DA7" w:rsidRPr="00884860" w:rsidRDefault="00DC6DA7" w:rsidP="00C34B3B">
      <w:pPr>
        <w:widowControl/>
      </w:pPr>
    </w:p>
    <w:p w14:paraId="04C15415" w14:textId="77777777" w:rsidR="003173AC" w:rsidRPr="00884860" w:rsidRDefault="000C4C64" w:rsidP="003173AC">
      <w:pPr>
        <w:pStyle w:val="a5"/>
        <w:widowControl/>
      </w:pPr>
      <w:r w:rsidRPr="00884860">
        <w:t xml:space="preserve">Tenyésztett humán hepatocytákkal végzett </w:t>
      </w:r>
      <w:r w:rsidRPr="00884860">
        <w:rPr>
          <w:i/>
        </w:rPr>
        <w:t xml:space="preserve">in vitro </w:t>
      </w:r>
      <w:r w:rsidRPr="00884860">
        <w:t>vizsgálatokkal kimutatták, hogy az IL-6 csökkentette a CYP1A2-, CYP2C9-, CYP2C19- és a CYP3A4-enzimek expresszióját. A tocilizumab normalizálja ezeknek az enzimeknek az expresszióját.</w:t>
      </w:r>
    </w:p>
    <w:p w14:paraId="07C35325" w14:textId="77777777" w:rsidR="003173AC" w:rsidRPr="00884860" w:rsidRDefault="003173AC" w:rsidP="003173AC">
      <w:pPr>
        <w:pStyle w:val="a5"/>
        <w:widowControl/>
      </w:pPr>
    </w:p>
    <w:p w14:paraId="6B5957AE" w14:textId="77777777" w:rsidR="005723B8" w:rsidRPr="00884860" w:rsidRDefault="000C4C64" w:rsidP="003173AC">
      <w:pPr>
        <w:pStyle w:val="a5"/>
        <w:widowControl/>
      </w:pPr>
      <w:r w:rsidRPr="00884860">
        <w:t>Egy rheumatoid arthritisben szenvedő betegeken végzett vizsgálatban a tocilizumab egyszeri dózisát követően egy héttel a szimvasztatin (CYP3A4) szintje 57%-kal lecsökkent, az egészséges egyéneknél megfigyelthez hasonló vagy annál kissé magasabb szintre.</w:t>
      </w:r>
    </w:p>
    <w:p w14:paraId="5D85929D" w14:textId="77777777" w:rsidR="005723B8" w:rsidRPr="00884860" w:rsidRDefault="005723B8" w:rsidP="00C34B3B">
      <w:pPr>
        <w:pStyle w:val="a5"/>
        <w:widowControl/>
      </w:pPr>
    </w:p>
    <w:p w14:paraId="68567A28" w14:textId="77777777" w:rsidR="005723B8" w:rsidRPr="00884860" w:rsidRDefault="000C4C64" w:rsidP="00C34B3B">
      <w:pPr>
        <w:pStyle w:val="a5"/>
        <w:widowControl/>
      </w:pPr>
      <w:r w:rsidRPr="00884860">
        <w:t xml:space="preserve">A tocilizumab-terápia kezdésekor vagy leállításakor ellenőrizni kell azokat a betegeket, akik olyan, egyénileg beállított adagolású gyógyszereket szednek, amelyek a CYP 450 3A4-, 1A2- vagy 2C9- </w:t>
      </w:r>
      <w:r w:rsidRPr="00884860">
        <w:lastRenderedPageBreak/>
        <w:t>enzim által metabolizálódnak (pl. metilprednizolon, dexametazon (az orális glükokortikoidok elhagyását követő tünetegyüttes előfordulásának lehetőségével), atorvasztatin, kalcium-csatorna blokkolók, teofillin, warfarin, fenprokumon, fenitoin, ciklosporin vagy benzodiazepinek), mert a terápiás hatás fenntartásához dózisemelésére lehet szükség. A hosszú eliminációs felezési idő (t</w:t>
      </w:r>
      <w:r w:rsidRPr="00884860">
        <w:rPr>
          <w:sz w:val="14"/>
        </w:rPr>
        <w:t>1/2</w:t>
      </w:r>
      <w:r w:rsidRPr="00884860">
        <w:t>) miatt a tocilizumabnak a CYP450-enzim aktivitására gyakorolt hatása a kezelés abbahagyása után még akár több hétig is fennmaradhat.</w:t>
      </w:r>
    </w:p>
    <w:p w14:paraId="58994AAA" w14:textId="77777777" w:rsidR="0083762D" w:rsidRPr="00884860" w:rsidRDefault="0083762D" w:rsidP="00C34B3B">
      <w:pPr>
        <w:pStyle w:val="a5"/>
        <w:widowControl/>
      </w:pPr>
    </w:p>
    <w:p w14:paraId="0BD23873" w14:textId="77777777" w:rsidR="005723B8" w:rsidRPr="00884860" w:rsidRDefault="00DC6DA7" w:rsidP="00C34B3B">
      <w:pPr>
        <w:pStyle w:val="21"/>
        <w:widowControl/>
        <w:tabs>
          <w:tab w:val="left" w:pos="1603"/>
        </w:tabs>
        <w:ind w:left="567" w:hanging="567"/>
      </w:pPr>
      <w:r w:rsidRPr="00884860">
        <w:t>4.6</w:t>
      </w:r>
      <w:r w:rsidRPr="00884860">
        <w:tab/>
      </w:r>
      <w:r w:rsidR="000C4C64" w:rsidRPr="00884860">
        <w:t>Termékenység, terhesség és szoptatás</w:t>
      </w:r>
    </w:p>
    <w:p w14:paraId="1ACC3B58" w14:textId="77777777" w:rsidR="005723B8" w:rsidRPr="00884860" w:rsidRDefault="005723B8" w:rsidP="00C34B3B">
      <w:pPr>
        <w:pStyle w:val="a5"/>
        <w:widowControl/>
        <w:rPr>
          <w:b/>
        </w:rPr>
      </w:pPr>
    </w:p>
    <w:p w14:paraId="280D4EDA" w14:textId="77777777" w:rsidR="005723B8" w:rsidRPr="00884860" w:rsidRDefault="000C4C64" w:rsidP="00C34B3B">
      <w:pPr>
        <w:pStyle w:val="a5"/>
        <w:widowControl/>
      </w:pPr>
      <w:r w:rsidRPr="00884860">
        <w:rPr>
          <w:u w:val="single"/>
        </w:rPr>
        <w:t>Fogamzóképes nők</w:t>
      </w:r>
    </w:p>
    <w:p w14:paraId="2196B74C" w14:textId="77777777" w:rsidR="005723B8" w:rsidRPr="00884860" w:rsidRDefault="000C4C64" w:rsidP="00D80ED6">
      <w:pPr>
        <w:pStyle w:val="a5"/>
        <w:widowControl/>
      </w:pPr>
      <w:r w:rsidRPr="00884860">
        <w:t>A fogamzóképes nőknek hatékony fogamzásgátlást kell alkalmazniuk a kezelés alatt és még 3 hónapig</w:t>
      </w:r>
      <w:r w:rsidR="00D80ED6" w:rsidRPr="00884860">
        <w:t xml:space="preserve"> </w:t>
      </w:r>
      <w:r w:rsidRPr="00884860">
        <w:t>azt követően.</w:t>
      </w:r>
    </w:p>
    <w:p w14:paraId="2E0297A2" w14:textId="77777777" w:rsidR="005723B8" w:rsidRPr="00884860" w:rsidRDefault="005723B8" w:rsidP="00C34B3B">
      <w:pPr>
        <w:pStyle w:val="a5"/>
        <w:widowControl/>
      </w:pPr>
    </w:p>
    <w:p w14:paraId="347FDE18" w14:textId="77777777" w:rsidR="005723B8" w:rsidRPr="00884860" w:rsidRDefault="000C4C64" w:rsidP="00C34B3B">
      <w:pPr>
        <w:pStyle w:val="a5"/>
        <w:widowControl/>
      </w:pPr>
      <w:r w:rsidRPr="00884860">
        <w:rPr>
          <w:u w:val="single"/>
        </w:rPr>
        <w:t>Terhesség</w:t>
      </w:r>
    </w:p>
    <w:p w14:paraId="28781A0F" w14:textId="77777777" w:rsidR="005723B8" w:rsidRPr="00884860" w:rsidRDefault="000C4C64" w:rsidP="00C34B3B">
      <w:pPr>
        <w:pStyle w:val="a5"/>
        <w:widowControl/>
      </w:pPr>
      <w:r w:rsidRPr="00884860">
        <w:t>Terhes nőkön történő alkalmazásra nincs megfelelő adat a tocilizumab tekintetében. Egy állatkísérlet azt mutatta, hogy nagy dózisok esetén nő a spontán abortusz és a magzati halálozás kockázata (lásd 5.3 pont). Humán vonatkozásban potenciális veszély nem ismert.</w:t>
      </w:r>
    </w:p>
    <w:p w14:paraId="228C7509" w14:textId="77777777" w:rsidR="005723B8" w:rsidRPr="00884860" w:rsidRDefault="005723B8" w:rsidP="00C34B3B">
      <w:pPr>
        <w:pStyle w:val="a5"/>
        <w:widowControl/>
      </w:pPr>
    </w:p>
    <w:p w14:paraId="0172ADF8" w14:textId="77777777" w:rsidR="005723B8" w:rsidRPr="00884860" w:rsidRDefault="000C4C64" w:rsidP="00D80ED6">
      <w:pPr>
        <w:pStyle w:val="a5"/>
        <w:widowControl/>
      </w:pPr>
      <w:r w:rsidRPr="00884860">
        <w:t>A</w:t>
      </w:r>
      <w:r w:rsidR="00254D7F" w:rsidRPr="00884860">
        <w:t>z</w:t>
      </w:r>
      <w:r w:rsidRPr="00884860">
        <w:t xml:space="preserve"> </w:t>
      </w:r>
      <w:r w:rsidR="00452064" w:rsidRPr="00884860">
        <w:t>Avtozmát</w:t>
      </w:r>
      <w:r w:rsidRPr="00884860">
        <w:t xml:space="preserve"> a terhesség ideje alatt nem szabad alkalmazni, csak akkor, ha erre egyértelműen</w:t>
      </w:r>
      <w:r w:rsidR="00D80ED6" w:rsidRPr="00884860">
        <w:t xml:space="preserve"> </w:t>
      </w:r>
      <w:r w:rsidRPr="00884860">
        <w:t>szükség van.</w:t>
      </w:r>
    </w:p>
    <w:p w14:paraId="2788B273" w14:textId="77777777" w:rsidR="005723B8" w:rsidRPr="00884860" w:rsidRDefault="005723B8" w:rsidP="00C34B3B">
      <w:pPr>
        <w:pStyle w:val="a5"/>
        <w:widowControl/>
      </w:pPr>
    </w:p>
    <w:p w14:paraId="4232B7D3" w14:textId="77777777" w:rsidR="005723B8" w:rsidRPr="00884860" w:rsidRDefault="000C4C64" w:rsidP="00C34B3B">
      <w:pPr>
        <w:pStyle w:val="a5"/>
        <w:widowControl/>
      </w:pPr>
      <w:r w:rsidRPr="00884860">
        <w:rPr>
          <w:u w:val="single"/>
        </w:rPr>
        <w:t>Szoptatás</w:t>
      </w:r>
    </w:p>
    <w:p w14:paraId="2EC2FB06" w14:textId="77777777" w:rsidR="005723B8" w:rsidRPr="00884860" w:rsidRDefault="000C4C64" w:rsidP="00C34B3B">
      <w:pPr>
        <w:pStyle w:val="a5"/>
        <w:widowControl/>
      </w:pPr>
      <w:r w:rsidRPr="00884860">
        <w:t xml:space="preserve">Nem ismert, hogy a tocilizumab kiválasztódik-e a humán anyatejbe. A tocilizumab kiválasztódását az anyatejbe állatokon nem vizsgálták. A szoptatás folytatására/abbahagyására vagy </w:t>
      </w:r>
      <w:r w:rsidR="003502D3" w:rsidRPr="00884860">
        <w:t xml:space="preserve">az </w:t>
      </w:r>
      <w:r w:rsidR="00EB4027" w:rsidRPr="00884860">
        <w:t>Avtozma</w:t>
      </w:r>
      <w:r w:rsidRPr="00884860">
        <w:t xml:space="preserve"> kezelés folytatására/abbahagyására vonatkozó döntésnél figyelembe kell venni a szoptatás előnyeit a csecsemő, és a</w:t>
      </w:r>
      <w:r w:rsidR="00254D7F" w:rsidRPr="00884860">
        <w:t>z</w:t>
      </w:r>
      <w:r w:rsidRPr="00884860">
        <w:t xml:space="preserve"> </w:t>
      </w:r>
      <w:r w:rsidR="00EB4027" w:rsidRPr="00884860">
        <w:t>Avtozma</w:t>
      </w:r>
      <w:r w:rsidRPr="00884860">
        <w:t>-kezelés előnyeit az anya számára.</w:t>
      </w:r>
    </w:p>
    <w:p w14:paraId="0924DD6A" w14:textId="77777777" w:rsidR="005723B8" w:rsidRPr="00884860" w:rsidRDefault="005723B8" w:rsidP="00C34B3B">
      <w:pPr>
        <w:pStyle w:val="a5"/>
        <w:widowControl/>
      </w:pPr>
    </w:p>
    <w:p w14:paraId="664EE2E1" w14:textId="77777777" w:rsidR="005723B8" w:rsidRPr="00884860" w:rsidRDefault="000C4C64" w:rsidP="00C34B3B">
      <w:pPr>
        <w:pStyle w:val="a5"/>
        <w:keepNext/>
        <w:widowControl/>
      </w:pPr>
      <w:r w:rsidRPr="00884860">
        <w:rPr>
          <w:u w:val="single"/>
        </w:rPr>
        <w:t>Termékenység</w:t>
      </w:r>
    </w:p>
    <w:p w14:paraId="7B62B47E" w14:textId="77777777" w:rsidR="005723B8" w:rsidRPr="00884860" w:rsidRDefault="000C4C64" w:rsidP="00C34B3B">
      <w:pPr>
        <w:pStyle w:val="a5"/>
        <w:widowControl/>
      </w:pPr>
      <w:r w:rsidRPr="00884860">
        <w:t>A rendelkezésre álló nem-klinikai adatok nem utalnak a tocilizumab-kezelés termékenységet befolyásoló hatására.</w:t>
      </w:r>
    </w:p>
    <w:p w14:paraId="14B32F0D" w14:textId="77777777" w:rsidR="00480D50" w:rsidRPr="00884860" w:rsidRDefault="00480D50" w:rsidP="00C34B3B">
      <w:pPr>
        <w:pStyle w:val="a5"/>
        <w:widowControl/>
      </w:pPr>
    </w:p>
    <w:p w14:paraId="3920C124" w14:textId="77777777" w:rsidR="005723B8" w:rsidRPr="00884860" w:rsidRDefault="00DC6DA7" w:rsidP="00DA000C">
      <w:pPr>
        <w:pStyle w:val="21"/>
        <w:keepNext/>
        <w:widowControl/>
        <w:tabs>
          <w:tab w:val="left" w:pos="1603"/>
        </w:tabs>
        <w:ind w:left="567" w:hanging="567"/>
      </w:pPr>
      <w:r w:rsidRPr="00884860">
        <w:t>4.7</w:t>
      </w:r>
      <w:r w:rsidRPr="00884860">
        <w:tab/>
      </w:r>
      <w:r w:rsidR="000C4C64" w:rsidRPr="00884860">
        <w:t>A készítmény hatásai a gépjárművezetéshez és a gépek kezeléséhez szükséges képességekre</w:t>
      </w:r>
    </w:p>
    <w:p w14:paraId="389E5D7E" w14:textId="77777777" w:rsidR="005723B8" w:rsidRPr="00884860" w:rsidRDefault="005723B8" w:rsidP="00C34B3B">
      <w:pPr>
        <w:pStyle w:val="a5"/>
        <w:widowControl/>
        <w:rPr>
          <w:b/>
        </w:rPr>
      </w:pPr>
    </w:p>
    <w:p w14:paraId="2E757554" w14:textId="77777777" w:rsidR="005723B8" w:rsidRPr="00884860" w:rsidRDefault="00EB4027" w:rsidP="00C34B3B">
      <w:pPr>
        <w:pStyle w:val="a5"/>
        <w:widowControl/>
      </w:pPr>
      <w:r w:rsidRPr="00884860">
        <w:t>A</w:t>
      </w:r>
      <w:r w:rsidR="00254D7F" w:rsidRPr="00884860">
        <w:t xml:space="preserve"> tocilizumab</w:t>
      </w:r>
      <w:r w:rsidR="000C4C64" w:rsidRPr="00884860">
        <w:t xml:space="preserve"> kismértékben befolyásolja a gépjárművezetéshez és a gépek kezeléséhez szükséges képességeket (lásd 4.8 pont, szédülés).</w:t>
      </w:r>
    </w:p>
    <w:p w14:paraId="6B22E716" w14:textId="77777777" w:rsidR="005723B8" w:rsidRPr="00884860" w:rsidRDefault="005723B8" w:rsidP="00C34B3B">
      <w:pPr>
        <w:pStyle w:val="a5"/>
        <w:widowControl/>
      </w:pPr>
    </w:p>
    <w:p w14:paraId="35083373" w14:textId="77777777" w:rsidR="005723B8" w:rsidRPr="00884860" w:rsidRDefault="00DC6DA7" w:rsidP="00C34B3B">
      <w:pPr>
        <w:pStyle w:val="21"/>
        <w:keepNext/>
        <w:widowControl/>
        <w:tabs>
          <w:tab w:val="left" w:pos="1603"/>
        </w:tabs>
        <w:ind w:left="567" w:hanging="567"/>
      </w:pPr>
      <w:r w:rsidRPr="00884860">
        <w:t>4.8</w:t>
      </w:r>
      <w:r w:rsidRPr="00884860">
        <w:tab/>
      </w:r>
      <w:r w:rsidR="000C4C64" w:rsidRPr="00884860">
        <w:t>Nemkívánatos hatások, mellékhatások</w:t>
      </w:r>
    </w:p>
    <w:p w14:paraId="16AA9161" w14:textId="77777777" w:rsidR="005723B8" w:rsidRPr="00884860" w:rsidRDefault="005723B8" w:rsidP="00C34B3B">
      <w:pPr>
        <w:pStyle w:val="a5"/>
        <w:widowControl/>
        <w:rPr>
          <w:b/>
        </w:rPr>
      </w:pPr>
    </w:p>
    <w:p w14:paraId="2897FE79" w14:textId="7DED0FAA" w:rsidR="005723B8" w:rsidRPr="00884860" w:rsidRDefault="000C4C64" w:rsidP="00C34B3B">
      <w:pPr>
        <w:pStyle w:val="a5"/>
        <w:widowControl/>
      </w:pPr>
      <w:r w:rsidRPr="00884860">
        <w:rPr>
          <w:u w:val="single"/>
        </w:rPr>
        <w:t>A mellékhatásprofil összefoglalója</w:t>
      </w:r>
    </w:p>
    <w:p w14:paraId="6A0A1F54" w14:textId="77777777" w:rsidR="005723B8" w:rsidRPr="00884860" w:rsidRDefault="000C4C64" w:rsidP="00C34B3B">
      <w:pPr>
        <w:pStyle w:val="a5"/>
        <w:widowControl/>
      </w:pPr>
      <w:r w:rsidRPr="00884860">
        <w:t>A leggyakrabban jelentett mellékhatások (melyek RA, sJIA, pJA és CRS kezelésére tocilizumab monoterápiát vagy DMARD-okkal történt kombinációs kezelést kapó betegek ≥5%-ánál jelentkeztek) a felső légúti fertőzések, nasopharyngitis, fejfájás, hypertonia és emelkedett GPT (ALAT) voltak.</w:t>
      </w:r>
    </w:p>
    <w:p w14:paraId="2160BC46" w14:textId="77777777" w:rsidR="00B97955" w:rsidRPr="00884860" w:rsidRDefault="00B97955" w:rsidP="00C34B3B">
      <w:pPr>
        <w:pStyle w:val="a5"/>
        <w:widowControl/>
      </w:pPr>
    </w:p>
    <w:p w14:paraId="17238C58" w14:textId="77777777" w:rsidR="005723B8" w:rsidRPr="00884860" w:rsidRDefault="000C4C64" w:rsidP="00C34B3B">
      <w:pPr>
        <w:pStyle w:val="a5"/>
        <w:widowControl/>
      </w:pPr>
      <w:r w:rsidRPr="00884860">
        <w:t>A legsúlyosabb mellékhatások a súlyos fertőzések, a diverticulitis szövődményei és a túlérzékenységi</w:t>
      </w:r>
      <w:r w:rsidR="00B97955" w:rsidRPr="00884860">
        <w:t xml:space="preserve"> </w:t>
      </w:r>
      <w:r w:rsidRPr="00884860">
        <w:t>reakciók voltak.</w:t>
      </w:r>
    </w:p>
    <w:p w14:paraId="49CBC750" w14:textId="77777777" w:rsidR="00DC6DA7" w:rsidRPr="00884860" w:rsidRDefault="00DC6DA7" w:rsidP="00C34B3B">
      <w:pPr>
        <w:widowControl/>
      </w:pPr>
    </w:p>
    <w:p w14:paraId="29AA1C82" w14:textId="77777777" w:rsidR="005723B8" w:rsidRPr="00884860" w:rsidRDefault="000C4C64" w:rsidP="00C34B3B">
      <w:pPr>
        <w:pStyle w:val="a5"/>
        <w:widowControl/>
      </w:pPr>
      <w:r w:rsidRPr="00884860">
        <w:t>A leggyakrabban jelentett mellékhatások (amelyek COVID-19 kezelésére tocilizumabot kapó betegek</w:t>
      </w:r>
      <w:r w:rsidR="00B97955" w:rsidRPr="00884860">
        <w:t xml:space="preserve"> </w:t>
      </w:r>
      <w:r w:rsidRPr="00884860">
        <w:t>≥5%-ánál jelentkeztek) a máj transzaminázok szintjének emelkedése, székrekedés és húgyúti</w:t>
      </w:r>
      <w:r w:rsidR="00B97955" w:rsidRPr="00884860">
        <w:t xml:space="preserve"> </w:t>
      </w:r>
      <w:r w:rsidRPr="00884860">
        <w:t>fertőzések voltak.</w:t>
      </w:r>
    </w:p>
    <w:p w14:paraId="7E1475E6" w14:textId="77777777" w:rsidR="005723B8" w:rsidRPr="00884860" w:rsidRDefault="005723B8" w:rsidP="00C34B3B">
      <w:pPr>
        <w:pStyle w:val="a5"/>
        <w:widowControl/>
      </w:pPr>
    </w:p>
    <w:p w14:paraId="71FBEE1D" w14:textId="77777777" w:rsidR="005723B8" w:rsidRPr="00884860" w:rsidRDefault="000C4C64" w:rsidP="00C34B3B">
      <w:pPr>
        <w:pStyle w:val="a5"/>
        <w:widowControl/>
      </w:pPr>
      <w:r w:rsidRPr="00884860">
        <w:t>A klinikai vizsgálatokból és/vagy a forgalomba hozatalt követően</w:t>
      </w:r>
      <w:r w:rsidR="00857AD6" w:rsidRPr="00884860">
        <w:t xml:space="preserve"> tocilizumabbal</w:t>
      </w:r>
      <w:r w:rsidRPr="00884860">
        <w:t xml:space="preserve"> szerzett tapasztalatokból származó mellékhatások – spontán esetjelentések, irodalmi esetek és beavatkozással nem járó vizsgálati programokból jelentett esetek alapján – az 1. táblázatban és a 2. táblázatban MedDRA szervrendszeri kategóriánként vannak felsorolva. Minden gyógyszermellékhatás a megfelelő előfordulási gyakorisági kategóriában a következő, egyezményes besorolás szerint van feltüntetve: nagyon gyakori (≥1/10); gyakori (≥1/100 – &lt;1/10), nem gyakori (≥1/1000 – &lt;1/100), ritka (&gt;1/10 000 </w:t>
      </w:r>
      <w:r w:rsidRPr="00884860">
        <w:lastRenderedPageBreak/>
        <w:t>– &lt;1/1000) vagy nagyon ritka ( &lt;1/10 000). Az egyes gyakorisági kategóriákon belül a mellékhatások csökkenő súlyosság szerint kerülnek megadásra.</w:t>
      </w:r>
    </w:p>
    <w:p w14:paraId="68EACE96" w14:textId="77777777" w:rsidR="00B97955" w:rsidRPr="00884860" w:rsidRDefault="00B97955" w:rsidP="00C34B3B">
      <w:pPr>
        <w:pStyle w:val="a5"/>
        <w:widowControl/>
      </w:pPr>
    </w:p>
    <w:p w14:paraId="13043AAB" w14:textId="77777777" w:rsidR="005723B8" w:rsidRPr="00884860" w:rsidRDefault="000C4C64" w:rsidP="007970EE">
      <w:pPr>
        <w:pStyle w:val="a5"/>
        <w:keepNext/>
        <w:widowControl/>
      </w:pPr>
      <w:r w:rsidRPr="00884860">
        <w:rPr>
          <w:u w:val="single"/>
        </w:rPr>
        <w:t>RA-s betegek</w:t>
      </w:r>
    </w:p>
    <w:p w14:paraId="244B745C" w14:textId="77777777" w:rsidR="00DA000C" w:rsidRPr="00884860" w:rsidRDefault="000C4C64" w:rsidP="00DA000C">
      <w:pPr>
        <w:pStyle w:val="a5"/>
        <w:widowControl/>
      </w:pPr>
      <w:r w:rsidRPr="00884860">
        <w:t>A tocilizumab biztonságossági profilját 4 placebokontrollos vizsgálatban (II., III., IV. és V. vizsgálat), 1 MTX-kontrollos vizsgálatban (I. vizsgálat) és ezek kiterjesztett fázisaiban tanulmányozták.</w:t>
      </w:r>
    </w:p>
    <w:p w14:paraId="7DBBB6C6" w14:textId="77777777" w:rsidR="00DA000C" w:rsidRPr="00884860" w:rsidRDefault="00DA000C" w:rsidP="00DA000C">
      <w:pPr>
        <w:pStyle w:val="a5"/>
        <w:widowControl/>
      </w:pPr>
    </w:p>
    <w:p w14:paraId="255FC377" w14:textId="77777777" w:rsidR="005723B8" w:rsidRPr="00884860" w:rsidRDefault="000C4C64" w:rsidP="00DA000C">
      <w:pPr>
        <w:pStyle w:val="a5"/>
        <w:widowControl/>
      </w:pPr>
      <w:r w:rsidRPr="00884860">
        <w:t>A kettős vak, kontrollos periódus négy vizsgálatban (I., III., IV. és V. vizsgálat) 6 hónapig tartott, és egy vizsgálatban (II. vizsgálat) 2 évig. A kettős vak, kontrollos vizsgálatokban 774 beteg kapott</w:t>
      </w:r>
      <w:r w:rsidR="00B97955" w:rsidRPr="00884860">
        <w:t xml:space="preserve"> </w:t>
      </w:r>
      <w:r w:rsidRPr="00884860">
        <w:t>4 mg/ttkg tocilizumabot MTX-szel kombinálva, 1870 beteg kapott 8 mg/ttkg tocilizumabot MTX-szel vagy más DMARD-dal kombinálva és 288 beteg kapott 8 mg/ttkg tocilizumabot monoterápiában.</w:t>
      </w:r>
    </w:p>
    <w:p w14:paraId="65DA77AE" w14:textId="77777777" w:rsidR="005723B8" w:rsidRPr="00884860" w:rsidRDefault="005723B8" w:rsidP="00C34B3B">
      <w:pPr>
        <w:pStyle w:val="a5"/>
        <w:widowControl/>
      </w:pPr>
    </w:p>
    <w:p w14:paraId="092E4B0C" w14:textId="0A7EEC24" w:rsidR="005723B8" w:rsidRPr="00884860" w:rsidRDefault="000C4C64" w:rsidP="00C34B3B">
      <w:pPr>
        <w:pStyle w:val="a5"/>
        <w:widowControl/>
      </w:pPr>
      <w:r w:rsidRPr="00884860">
        <w:t xml:space="preserve">A hosszú távon vizsgált populációban minden beteg szerepel, aki legalább egy </w:t>
      </w:r>
      <w:r w:rsidR="009B3577" w:rsidRPr="00884860">
        <w:t xml:space="preserve">dózis </w:t>
      </w:r>
      <w:r w:rsidRPr="00884860">
        <w:t>tocilizumabot kapott a vizsgálatok kettős vak, kontrollos periódusában vagy a nyílt, kiterjesztett fázisban. Ebben a populációban a 4009 betegből 3577 beteg kapott kezelést legalább 6 hónapig, 3296 beteg legalább egy évig, 2806 beteg legalább 2 évig és 1222 beteg 3 évig.</w:t>
      </w:r>
    </w:p>
    <w:p w14:paraId="5001B000" w14:textId="77777777" w:rsidR="00DC6DA7" w:rsidRPr="00884860" w:rsidRDefault="00DC6DA7" w:rsidP="00C34B3B">
      <w:pPr>
        <w:widowControl/>
      </w:pPr>
    </w:p>
    <w:p w14:paraId="6BC9C305" w14:textId="77777777" w:rsidR="005723B8" w:rsidRPr="00884860" w:rsidRDefault="000C4C64" w:rsidP="00A409D0">
      <w:pPr>
        <w:keepNext/>
        <w:keepLines/>
        <w:widowControl/>
        <w:ind w:right="-284"/>
        <w:rPr>
          <w:i/>
        </w:rPr>
      </w:pPr>
      <w:r w:rsidRPr="00884860">
        <w:rPr>
          <w:i/>
        </w:rPr>
        <w:lastRenderedPageBreak/>
        <w:t>1</w:t>
      </w:r>
      <w:r w:rsidR="006741F1">
        <w:rPr>
          <w:i/>
        </w:rPr>
        <w:t>.</w:t>
      </w:r>
      <w:r w:rsidRPr="00884860">
        <w:rPr>
          <w:i/>
        </w:rPr>
        <w:t xml:space="preserve"> táblázat</w:t>
      </w:r>
      <w:r w:rsidR="006741F1">
        <w:rPr>
          <w:i/>
        </w:rPr>
        <w:t>:</w:t>
      </w:r>
      <w:r w:rsidR="00A409D0" w:rsidRPr="00884860">
        <w:rPr>
          <w:i/>
        </w:rPr>
        <w:t xml:space="preserve"> </w:t>
      </w:r>
      <w:r w:rsidRPr="00884860">
        <w:rPr>
          <w:i/>
        </w:rPr>
        <w:t>A tocilizumabbal kezelt rheumatoid arthritises betegeknél jelentkező mellékhatások listája monoterápia vagy MTX-szel, illetve más DMARD-okkal történő kombinált kezelés során a kettős vak, kontrollos fázisban vagy a forgalomba hozatalt követően szerzett tapasztalatok alapján</w:t>
      </w:r>
    </w:p>
    <w:p w14:paraId="364B7A8C" w14:textId="77777777" w:rsidR="005723B8" w:rsidRDefault="005723B8" w:rsidP="00C34B3B">
      <w:pPr>
        <w:pStyle w:val="a5"/>
        <w:keepNext/>
        <w:widowControl/>
        <w:rPr>
          <w:i/>
          <w:sz w:val="20"/>
        </w:rPr>
      </w:pPr>
    </w:p>
    <w:p w14:paraId="08A91DB6" w14:textId="77777777" w:rsidR="00C27CBC" w:rsidRPr="00884860" w:rsidRDefault="00C27CBC" w:rsidP="00C34B3B">
      <w:pPr>
        <w:pStyle w:val="a5"/>
        <w:keepNext/>
        <w:widowControl/>
        <w:rPr>
          <w:i/>
          <w:sz w:val="20"/>
        </w:rPr>
      </w:pPr>
    </w:p>
    <w:tbl>
      <w:tblPr>
        <w:tblW w:w="93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127"/>
        <w:gridCol w:w="1592"/>
        <w:gridCol w:w="2034"/>
        <w:gridCol w:w="1649"/>
        <w:gridCol w:w="1904"/>
      </w:tblGrid>
      <w:tr w:rsidR="005723B8" w:rsidRPr="00884860" w14:paraId="657A3CC3" w14:textId="77777777" w:rsidTr="00F04EFC">
        <w:trPr>
          <w:cantSplit/>
          <w:trHeight w:val="252"/>
          <w:tblHeader/>
        </w:trPr>
        <w:tc>
          <w:tcPr>
            <w:tcW w:w="2127" w:type="dxa"/>
            <w:vMerge w:val="restart"/>
          </w:tcPr>
          <w:p w14:paraId="5AE58238" w14:textId="77777777" w:rsidR="005723B8" w:rsidRPr="00884860" w:rsidRDefault="000C4C64" w:rsidP="00C34B3B">
            <w:pPr>
              <w:pStyle w:val="TableParagraph"/>
              <w:keepNext/>
              <w:widowControl/>
              <w:rPr>
                <w:b/>
              </w:rPr>
            </w:pPr>
            <w:r w:rsidRPr="00884860">
              <w:rPr>
                <w:b/>
              </w:rPr>
              <w:t>MedDRA Szervrendszeri</w:t>
            </w:r>
            <w:r w:rsidR="00DC4C22" w:rsidRPr="00884860">
              <w:rPr>
                <w:b/>
              </w:rPr>
              <w:t xml:space="preserve"> </w:t>
            </w:r>
            <w:r w:rsidRPr="00884860">
              <w:rPr>
                <w:b/>
              </w:rPr>
              <w:t>kategória</w:t>
            </w:r>
          </w:p>
        </w:tc>
        <w:tc>
          <w:tcPr>
            <w:tcW w:w="7179" w:type="dxa"/>
            <w:gridSpan w:val="4"/>
          </w:tcPr>
          <w:p w14:paraId="31C1738A" w14:textId="77777777" w:rsidR="005723B8" w:rsidRPr="00884860" w:rsidRDefault="000C4C64" w:rsidP="00C34B3B">
            <w:pPr>
              <w:pStyle w:val="TableParagraph"/>
              <w:keepNext/>
              <w:widowControl/>
              <w:rPr>
                <w:b/>
              </w:rPr>
            </w:pPr>
            <w:r w:rsidRPr="00884860">
              <w:rPr>
                <w:b/>
              </w:rPr>
              <w:t>MEdDRA szerinti gyakorisági kategóriák</w:t>
            </w:r>
          </w:p>
        </w:tc>
      </w:tr>
      <w:tr w:rsidR="005723B8" w:rsidRPr="00884860" w14:paraId="01E01E6D" w14:textId="77777777" w:rsidTr="00F04EFC">
        <w:trPr>
          <w:cantSplit/>
          <w:trHeight w:val="379"/>
          <w:tblHeader/>
        </w:trPr>
        <w:tc>
          <w:tcPr>
            <w:tcW w:w="2127" w:type="dxa"/>
            <w:vMerge/>
          </w:tcPr>
          <w:p w14:paraId="1D79F78F" w14:textId="77777777" w:rsidR="005723B8" w:rsidRPr="00884860" w:rsidRDefault="005723B8" w:rsidP="00C34B3B">
            <w:pPr>
              <w:keepNext/>
              <w:widowControl/>
              <w:rPr>
                <w:sz w:val="2"/>
                <w:szCs w:val="2"/>
              </w:rPr>
            </w:pPr>
          </w:p>
        </w:tc>
        <w:tc>
          <w:tcPr>
            <w:tcW w:w="1592" w:type="dxa"/>
          </w:tcPr>
          <w:p w14:paraId="6B1ADFF2" w14:textId="77777777" w:rsidR="005723B8" w:rsidRPr="00884860" w:rsidRDefault="000C4C64" w:rsidP="00C34B3B">
            <w:pPr>
              <w:pStyle w:val="TableParagraph"/>
              <w:keepNext/>
              <w:widowControl/>
              <w:ind w:right="-217"/>
              <w:rPr>
                <w:b/>
              </w:rPr>
            </w:pPr>
            <w:r w:rsidRPr="00884860">
              <w:rPr>
                <w:b/>
              </w:rPr>
              <w:t>Nagyon gyakori</w:t>
            </w:r>
          </w:p>
        </w:tc>
        <w:tc>
          <w:tcPr>
            <w:tcW w:w="2034" w:type="dxa"/>
          </w:tcPr>
          <w:p w14:paraId="010E2D32" w14:textId="77777777" w:rsidR="005723B8" w:rsidRPr="00884860" w:rsidRDefault="000C4C64" w:rsidP="00C34B3B">
            <w:pPr>
              <w:pStyle w:val="TableParagraph"/>
              <w:keepNext/>
              <w:widowControl/>
              <w:rPr>
                <w:b/>
              </w:rPr>
            </w:pPr>
            <w:r w:rsidRPr="00884860">
              <w:rPr>
                <w:b/>
              </w:rPr>
              <w:t>Gyakori</w:t>
            </w:r>
          </w:p>
        </w:tc>
        <w:tc>
          <w:tcPr>
            <w:tcW w:w="1649" w:type="dxa"/>
          </w:tcPr>
          <w:p w14:paraId="17E88865" w14:textId="77777777" w:rsidR="005723B8" w:rsidRPr="00884860" w:rsidRDefault="000C4C64" w:rsidP="00C34B3B">
            <w:pPr>
              <w:pStyle w:val="TableParagraph"/>
              <w:keepNext/>
              <w:widowControl/>
              <w:rPr>
                <w:b/>
              </w:rPr>
            </w:pPr>
            <w:r w:rsidRPr="00884860">
              <w:rPr>
                <w:b/>
              </w:rPr>
              <w:t>Nem gyakori</w:t>
            </w:r>
          </w:p>
        </w:tc>
        <w:tc>
          <w:tcPr>
            <w:tcW w:w="1904" w:type="dxa"/>
          </w:tcPr>
          <w:p w14:paraId="4EC54B21" w14:textId="77777777" w:rsidR="005723B8" w:rsidRPr="00884860" w:rsidRDefault="000C4C64" w:rsidP="00C34B3B">
            <w:pPr>
              <w:pStyle w:val="TableParagraph"/>
              <w:keepNext/>
              <w:widowControl/>
              <w:jc w:val="center"/>
              <w:rPr>
                <w:b/>
              </w:rPr>
            </w:pPr>
            <w:r w:rsidRPr="00884860">
              <w:rPr>
                <w:b/>
              </w:rPr>
              <w:t>Ritka</w:t>
            </w:r>
          </w:p>
        </w:tc>
      </w:tr>
      <w:tr w:rsidR="005723B8" w:rsidRPr="00884860" w14:paraId="460DEF1E" w14:textId="77777777" w:rsidTr="00F04EFC">
        <w:trPr>
          <w:cantSplit/>
          <w:trHeight w:val="742"/>
          <w:tblHeader/>
        </w:trPr>
        <w:tc>
          <w:tcPr>
            <w:tcW w:w="2127" w:type="dxa"/>
          </w:tcPr>
          <w:p w14:paraId="0DFBE6E9" w14:textId="77777777" w:rsidR="005723B8" w:rsidRPr="00884860" w:rsidRDefault="000C4C64" w:rsidP="00C34B3B">
            <w:pPr>
              <w:pStyle w:val="TableParagraph"/>
              <w:keepNext/>
              <w:widowControl/>
            </w:pPr>
            <w:r w:rsidRPr="00884860">
              <w:t>Fertőző betegségek</w:t>
            </w:r>
            <w:r w:rsidR="00DC4C22" w:rsidRPr="00884860">
              <w:t xml:space="preserve"> </w:t>
            </w:r>
            <w:r w:rsidRPr="00884860">
              <w:t>és</w:t>
            </w:r>
            <w:r w:rsidR="00DC4C22" w:rsidRPr="00884860">
              <w:t xml:space="preserve"> </w:t>
            </w:r>
            <w:r w:rsidRPr="00884860">
              <w:t>parazitafertőzések</w:t>
            </w:r>
          </w:p>
        </w:tc>
        <w:tc>
          <w:tcPr>
            <w:tcW w:w="1592" w:type="dxa"/>
          </w:tcPr>
          <w:p w14:paraId="13D62BAD" w14:textId="77777777" w:rsidR="005723B8" w:rsidRPr="00884860" w:rsidRDefault="000C4C64" w:rsidP="00C34B3B">
            <w:pPr>
              <w:pStyle w:val="TableParagraph"/>
              <w:keepNext/>
              <w:widowControl/>
            </w:pPr>
            <w:r w:rsidRPr="00884860">
              <w:t>Felső légúti</w:t>
            </w:r>
            <w:r w:rsidR="00DC4C22" w:rsidRPr="00884860">
              <w:t xml:space="preserve"> </w:t>
            </w:r>
            <w:r w:rsidRPr="00884860">
              <w:t>fertőzések</w:t>
            </w:r>
          </w:p>
        </w:tc>
        <w:tc>
          <w:tcPr>
            <w:tcW w:w="2034" w:type="dxa"/>
          </w:tcPr>
          <w:p w14:paraId="1A564AB7" w14:textId="77777777" w:rsidR="005723B8" w:rsidRPr="00884860" w:rsidRDefault="000C4C64" w:rsidP="00C34B3B">
            <w:pPr>
              <w:pStyle w:val="TableParagraph"/>
              <w:keepNext/>
              <w:widowControl/>
              <w:ind w:left="-61" w:right="-309"/>
            </w:pPr>
            <w:r w:rsidRPr="00884860">
              <w:t>Cellulitis,</w:t>
            </w:r>
            <w:r w:rsidR="00DC4C22" w:rsidRPr="00884860">
              <w:t xml:space="preserve"> </w:t>
            </w:r>
            <w:r w:rsidRPr="00884860">
              <w:t>pneumonia, orális herpes simplex, herpes zoster</w:t>
            </w:r>
          </w:p>
        </w:tc>
        <w:tc>
          <w:tcPr>
            <w:tcW w:w="1649" w:type="dxa"/>
          </w:tcPr>
          <w:p w14:paraId="7B7D112A" w14:textId="77777777" w:rsidR="005723B8" w:rsidRPr="00884860" w:rsidRDefault="000C4C64" w:rsidP="00C34B3B">
            <w:pPr>
              <w:pStyle w:val="TableParagraph"/>
              <w:keepNext/>
              <w:widowControl/>
            </w:pPr>
            <w:r w:rsidRPr="00884860">
              <w:t>Diverticulitis</w:t>
            </w:r>
          </w:p>
        </w:tc>
        <w:tc>
          <w:tcPr>
            <w:tcW w:w="1904" w:type="dxa"/>
          </w:tcPr>
          <w:p w14:paraId="08086B6D" w14:textId="77777777" w:rsidR="005723B8" w:rsidRPr="00884860" w:rsidRDefault="005723B8" w:rsidP="00C34B3B">
            <w:pPr>
              <w:pStyle w:val="TableParagraph"/>
              <w:keepNext/>
              <w:widowControl/>
            </w:pPr>
          </w:p>
        </w:tc>
      </w:tr>
      <w:tr w:rsidR="005723B8" w:rsidRPr="00884860" w14:paraId="373E907E" w14:textId="77777777" w:rsidTr="00F04EFC">
        <w:trPr>
          <w:cantSplit/>
          <w:trHeight w:val="786"/>
          <w:tblHeader/>
        </w:trPr>
        <w:tc>
          <w:tcPr>
            <w:tcW w:w="2127" w:type="dxa"/>
          </w:tcPr>
          <w:p w14:paraId="1F9B266B" w14:textId="77777777" w:rsidR="005723B8" w:rsidRPr="00884860" w:rsidRDefault="000C4C64" w:rsidP="00C34B3B">
            <w:pPr>
              <w:pStyle w:val="TableParagraph"/>
              <w:keepNext/>
              <w:widowControl/>
              <w:ind w:right="-108"/>
            </w:pPr>
            <w:r w:rsidRPr="00884860">
              <w:t>Vérképzőszervi és</w:t>
            </w:r>
            <w:r w:rsidR="00DC4C22" w:rsidRPr="00884860">
              <w:t xml:space="preserve"> </w:t>
            </w:r>
            <w:r w:rsidRPr="00884860">
              <w:t>nyirokrendszeri betegségek és tünetek</w:t>
            </w:r>
          </w:p>
        </w:tc>
        <w:tc>
          <w:tcPr>
            <w:tcW w:w="1592" w:type="dxa"/>
          </w:tcPr>
          <w:p w14:paraId="1E1DAC84" w14:textId="77777777" w:rsidR="005723B8" w:rsidRPr="00884860" w:rsidRDefault="005723B8" w:rsidP="00C34B3B">
            <w:pPr>
              <w:pStyle w:val="TableParagraph"/>
              <w:keepNext/>
              <w:widowControl/>
            </w:pPr>
          </w:p>
        </w:tc>
        <w:tc>
          <w:tcPr>
            <w:tcW w:w="2034" w:type="dxa"/>
          </w:tcPr>
          <w:p w14:paraId="73700F07" w14:textId="77777777" w:rsidR="005723B8" w:rsidRPr="00884860" w:rsidRDefault="000C4C64" w:rsidP="00C34B3B">
            <w:pPr>
              <w:pStyle w:val="TableParagraph"/>
              <w:keepNext/>
              <w:widowControl/>
              <w:ind w:right="-216"/>
            </w:pPr>
            <w:r w:rsidRPr="00884860">
              <w:t>Leukopenia,</w:t>
            </w:r>
            <w:r w:rsidR="00DC4C22" w:rsidRPr="00884860">
              <w:t xml:space="preserve"> </w:t>
            </w:r>
            <w:r w:rsidRPr="00884860">
              <w:t>neutropenia, hypofibrinogenaemia</w:t>
            </w:r>
          </w:p>
        </w:tc>
        <w:tc>
          <w:tcPr>
            <w:tcW w:w="1649" w:type="dxa"/>
          </w:tcPr>
          <w:p w14:paraId="2CFD7FE6" w14:textId="77777777" w:rsidR="005723B8" w:rsidRPr="00884860" w:rsidRDefault="005723B8" w:rsidP="00C34B3B">
            <w:pPr>
              <w:pStyle w:val="TableParagraph"/>
              <w:keepNext/>
              <w:widowControl/>
            </w:pPr>
          </w:p>
        </w:tc>
        <w:tc>
          <w:tcPr>
            <w:tcW w:w="1904" w:type="dxa"/>
          </w:tcPr>
          <w:p w14:paraId="142053E1" w14:textId="77777777" w:rsidR="005723B8" w:rsidRPr="00884860" w:rsidRDefault="005723B8" w:rsidP="00C34B3B">
            <w:pPr>
              <w:pStyle w:val="TableParagraph"/>
              <w:keepNext/>
              <w:widowControl/>
            </w:pPr>
          </w:p>
        </w:tc>
      </w:tr>
      <w:tr w:rsidR="005723B8" w:rsidRPr="00884860" w14:paraId="2A0A5C79" w14:textId="77777777" w:rsidTr="00F04EFC">
        <w:trPr>
          <w:cantSplit/>
          <w:trHeight w:val="483"/>
          <w:tblHeader/>
        </w:trPr>
        <w:tc>
          <w:tcPr>
            <w:tcW w:w="2127" w:type="dxa"/>
          </w:tcPr>
          <w:p w14:paraId="7639FCA0" w14:textId="77777777" w:rsidR="005723B8" w:rsidRPr="00884860" w:rsidRDefault="000C4C64" w:rsidP="00C34B3B">
            <w:pPr>
              <w:pStyle w:val="TableParagraph"/>
              <w:keepNext/>
              <w:widowControl/>
              <w:ind w:right="-108"/>
            </w:pPr>
            <w:r w:rsidRPr="00884860">
              <w:t>Immunrendszeri</w:t>
            </w:r>
            <w:r w:rsidR="00DC4C22" w:rsidRPr="00884860">
              <w:t xml:space="preserve"> </w:t>
            </w:r>
            <w:r w:rsidRPr="00884860">
              <w:t>betegségek és tünetek</w:t>
            </w:r>
          </w:p>
        </w:tc>
        <w:tc>
          <w:tcPr>
            <w:tcW w:w="1592" w:type="dxa"/>
          </w:tcPr>
          <w:p w14:paraId="299D7193" w14:textId="77777777" w:rsidR="005723B8" w:rsidRPr="00884860" w:rsidRDefault="005723B8" w:rsidP="00C34B3B">
            <w:pPr>
              <w:pStyle w:val="TableParagraph"/>
              <w:keepNext/>
              <w:widowControl/>
            </w:pPr>
          </w:p>
        </w:tc>
        <w:tc>
          <w:tcPr>
            <w:tcW w:w="2034" w:type="dxa"/>
          </w:tcPr>
          <w:p w14:paraId="181ADA2A" w14:textId="77777777" w:rsidR="005723B8" w:rsidRPr="00884860" w:rsidRDefault="005723B8" w:rsidP="00C34B3B">
            <w:pPr>
              <w:pStyle w:val="TableParagraph"/>
              <w:keepNext/>
              <w:widowControl/>
            </w:pPr>
          </w:p>
        </w:tc>
        <w:tc>
          <w:tcPr>
            <w:tcW w:w="1649" w:type="dxa"/>
          </w:tcPr>
          <w:p w14:paraId="593034DA" w14:textId="77777777" w:rsidR="005723B8" w:rsidRPr="00884860" w:rsidRDefault="005723B8" w:rsidP="00C34B3B">
            <w:pPr>
              <w:pStyle w:val="TableParagraph"/>
              <w:keepNext/>
              <w:widowControl/>
            </w:pPr>
          </w:p>
        </w:tc>
        <w:tc>
          <w:tcPr>
            <w:tcW w:w="1904" w:type="dxa"/>
          </w:tcPr>
          <w:p w14:paraId="296886DC" w14:textId="77777777" w:rsidR="005723B8" w:rsidRPr="00884860" w:rsidRDefault="000C4C64" w:rsidP="00C34B3B">
            <w:pPr>
              <w:pStyle w:val="TableParagraph"/>
              <w:keepNext/>
              <w:widowControl/>
              <w:rPr>
                <w:sz w:val="14"/>
              </w:rPr>
            </w:pPr>
            <w:r w:rsidRPr="00884860">
              <w:t>Anafilaxia (halálos</w:t>
            </w:r>
            <w:r w:rsidR="00DC4C22" w:rsidRPr="00884860">
              <w:t xml:space="preserve"> </w:t>
            </w:r>
            <w:r w:rsidRPr="00884860">
              <w:t>kimenetelű)</w:t>
            </w:r>
            <w:r w:rsidRPr="00884860">
              <w:rPr>
                <w:vertAlign w:val="superscript"/>
              </w:rPr>
              <w:t>1,2,3</w:t>
            </w:r>
          </w:p>
        </w:tc>
      </w:tr>
      <w:tr w:rsidR="005723B8" w:rsidRPr="00884860" w14:paraId="1FC9698B" w14:textId="77777777" w:rsidTr="00F04EFC">
        <w:trPr>
          <w:cantSplit/>
          <w:trHeight w:val="304"/>
          <w:tblHeader/>
        </w:trPr>
        <w:tc>
          <w:tcPr>
            <w:tcW w:w="2127" w:type="dxa"/>
          </w:tcPr>
          <w:p w14:paraId="6A8A4A6C" w14:textId="77777777" w:rsidR="005723B8" w:rsidRPr="00884860" w:rsidRDefault="000C4C64" w:rsidP="00C34B3B">
            <w:pPr>
              <w:pStyle w:val="TableParagraph"/>
              <w:keepNext/>
              <w:widowControl/>
            </w:pPr>
            <w:r w:rsidRPr="00884860">
              <w:t>Endokrin</w:t>
            </w:r>
            <w:r w:rsidR="00DC4C22" w:rsidRPr="00884860">
              <w:t xml:space="preserve"> </w:t>
            </w:r>
            <w:r w:rsidRPr="00884860">
              <w:t>betegségek és tünetek</w:t>
            </w:r>
          </w:p>
        </w:tc>
        <w:tc>
          <w:tcPr>
            <w:tcW w:w="1592" w:type="dxa"/>
          </w:tcPr>
          <w:p w14:paraId="5656017A" w14:textId="77777777" w:rsidR="005723B8" w:rsidRPr="00884860" w:rsidRDefault="005723B8" w:rsidP="00C34B3B">
            <w:pPr>
              <w:pStyle w:val="TableParagraph"/>
              <w:keepNext/>
              <w:widowControl/>
            </w:pPr>
          </w:p>
        </w:tc>
        <w:tc>
          <w:tcPr>
            <w:tcW w:w="2034" w:type="dxa"/>
          </w:tcPr>
          <w:p w14:paraId="3C8382E8" w14:textId="77777777" w:rsidR="005723B8" w:rsidRPr="00884860" w:rsidRDefault="005723B8" w:rsidP="00C34B3B">
            <w:pPr>
              <w:pStyle w:val="TableParagraph"/>
              <w:keepNext/>
              <w:widowControl/>
            </w:pPr>
          </w:p>
        </w:tc>
        <w:tc>
          <w:tcPr>
            <w:tcW w:w="1649" w:type="dxa"/>
          </w:tcPr>
          <w:p w14:paraId="1C41D31A" w14:textId="77777777" w:rsidR="005723B8" w:rsidRPr="00884860" w:rsidRDefault="000C4C64" w:rsidP="00C34B3B">
            <w:pPr>
              <w:pStyle w:val="TableParagraph"/>
              <w:keepNext/>
              <w:widowControl/>
            </w:pPr>
            <w:r w:rsidRPr="00884860">
              <w:t>Hypothyreosis</w:t>
            </w:r>
          </w:p>
        </w:tc>
        <w:tc>
          <w:tcPr>
            <w:tcW w:w="1904" w:type="dxa"/>
          </w:tcPr>
          <w:p w14:paraId="244C579A" w14:textId="77777777" w:rsidR="005723B8" w:rsidRPr="00884860" w:rsidRDefault="005723B8" w:rsidP="00C34B3B">
            <w:pPr>
              <w:pStyle w:val="TableParagraph"/>
              <w:keepNext/>
              <w:widowControl/>
            </w:pPr>
          </w:p>
        </w:tc>
      </w:tr>
      <w:tr w:rsidR="005723B8" w:rsidRPr="00884860" w14:paraId="338B1D5C" w14:textId="77777777" w:rsidTr="00F04EFC">
        <w:trPr>
          <w:cantSplit/>
          <w:trHeight w:val="439"/>
          <w:tblHeader/>
        </w:trPr>
        <w:tc>
          <w:tcPr>
            <w:tcW w:w="2127" w:type="dxa"/>
          </w:tcPr>
          <w:p w14:paraId="0CE2AEA0" w14:textId="77777777" w:rsidR="005723B8" w:rsidRPr="00884860" w:rsidRDefault="000C4C64" w:rsidP="00C34B3B">
            <w:pPr>
              <w:pStyle w:val="TableParagraph"/>
              <w:widowControl/>
              <w:ind w:right="-108"/>
            </w:pPr>
            <w:r w:rsidRPr="00884860">
              <w:t>Anyagcsere- és</w:t>
            </w:r>
            <w:r w:rsidR="00DC4C22" w:rsidRPr="00884860">
              <w:t xml:space="preserve"> </w:t>
            </w:r>
            <w:r w:rsidRPr="00884860">
              <w:t>táplálkozási betegségek és tünetek</w:t>
            </w:r>
          </w:p>
        </w:tc>
        <w:tc>
          <w:tcPr>
            <w:tcW w:w="1592" w:type="dxa"/>
          </w:tcPr>
          <w:p w14:paraId="6F51DB48" w14:textId="77777777" w:rsidR="005723B8" w:rsidRPr="00884860" w:rsidRDefault="000C4C64" w:rsidP="00C34B3B">
            <w:pPr>
              <w:pStyle w:val="TableParagraph"/>
              <w:widowControl/>
            </w:pPr>
            <w:r w:rsidRPr="00884860">
              <w:t>Hypercholesterina</w:t>
            </w:r>
            <w:r w:rsidR="00DC4C22" w:rsidRPr="00884860">
              <w:t xml:space="preserve"> </w:t>
            </w:r>
            <w:r w:rsidRPr="00884860">
              <w:t>emia*</w:t>
            </w:r>
          </w:p>
        </w:tc>
        <w:tc>
          <w:tcPr>
            <w:tcW w:w="2034" w:type="dxa"/>
          </w:tcPr>
          <w:p w14:paraId="32564AF9" w14:textId="77777777" w:rsidR="005723B8" w:rsidRPr="00884860" w:rsidRDefault="005723B8" w:rsidP="00C34B3B">
            <w:pPr>
              <w:pStyle w:val="TableParagraph"/>
              <w:widowControl/>
            </w:pPr>
          </w:p>
        </w:tc>
        <w:tc>
          <w:tcPr>
            <w:tcW w:w="1649" w:type="dxa"/>
          </w:tcPr>
          <w:p w14:paraId="33870900" w14:textId="77777777" w:rsidR="005723B8" w:rsidRPr="00884860" w:rsidRDefault="000C4C64" w:rsidP="00C34B3B">
            <w:pPr>
              <w:pStyle w:val="TableParagraph"/>
              <w:widowControl/>
            </w:pPr>
            <w:r w:rsidRPr="00884860">
              <w:t>Hypertriglycerida</w:t>
            </w:r>
            <w:r w:rsidR="00DC4C22" w:rsidRPr="00884860">
              <w:t xml:space="preserve"> </w:t>
            </w:r>
            <w:r w:rsidRPr="00884860">
              <w:t>emia</w:t>
            </w:r>
          </w:p>
        </w:tc>
        <w:tc>
          <w:tcPr>
            <w:tcW w:w="1904" w:type="dxa"/>
          </w:tcPr>
          <w:p w14:paraId="5E7116F8" w14:textId="77777777" w:rsidR="005723B8" w:rsidRPr="00884860" w:rsidRDefault="005723B8" w:rsidP="00C34B3B">
            <w:pPr>
              <w:pStyle w:val="TableParagraph"/>
              <w:widowControl/>
            </w:pPr>
          </w:p>
        </w:tc>
      </w:tr>
      <w:tr w:rsidR="005723B8" w:rsidRPr="00884860" w14:paraId="16203110" w14:textId="77777777" w:rsidTr="00F04EFC">
        <w:trPr>
          <w:cantSplit/>
          <w:trHeight w:val="465"/>
          <w:tblHeader/>
        </w:trPr>
        <w:tc>
          <w:tcPr>
            <w:tcW w:w="2127" w:type="dxa"/>
          </w:tcPr>
          <w:p w14:paraId="7AF21029" w14:textId="77777777" w:rsidR="005723B8" w:rsidRPr="00884860" w:rsidRDefault="000C4C64" w:rsidP="00C34B3B">
            <w:pPr>
              <w:pStyle w:val="TableParagraph"/>
              <w:widowControl/>
              <w:ind w:right="-108"/>
            </w:pPr>
            <w:r w:rsidRPr="00884860">
              <w:t>Idegrendszeri</w:t>
            </w:r>
            <w:r w:rsidR="00DC4C22" w:rsidRPr="00884860">
              <w:t xml:space="preserve"> </w:t>
            </w:r>
            <w:r w:rsidRPr="00884860">
              <w:t>betegségek és tünetek</w:t>
            </w:r>
          </w:p>
        </w:tc>
        <w:tc>
          <w:tcPr>
            <w:tcW w:w="1592" w:type="dxa"/>
          </w:tcPr>
          <w:p w14:paraId="3362E883" w14:textId="77777777" w:rsidR="005723B8" w:rsidRPr="00884860" w:rsidRDefault="005723B8" w:rsidP="00C34B3B">
            <w:pPr>
              <w:pStyle w:val="TableParagraph"/>
              <w:widowControl/>
            </w:pPr>
          </w:p>
        </w:tc>
        <w:tc>
          <w:tcPr>
            <w:tcW w:w="2034" w:type="dxa"/>
          </w:tcPr>
          <w:p w14:paraId="747EA78D" w14:textId="77777777" w:rsidR="005723B8" w:rsidRPr="00884860" w:rsidRDefault="000C4C64" w:rsidP="00C34B3B">
            <w:pPr>
              <w:pStyle w:val="TableParagraph"/>
              <w:widowControl/>
            </w:pPr>
            <w:r w:rsidRPr="00884860">
              <w:t>Fejfájás, szédülés</w:t>
            </w:r>
          </w:p>
        </w:tc>
        <w:tc>
          <w:tcPr>
            <w:tcW w:w="1649" w:type="dxa"/>
          </w:tcPr>
          <w:p w14:paraId="39EED4BE" w14:textId="77777777" w:rsidR="005723B8" w:rsidRPr="00884860" w:rsidRDefault="005723B8" w:rsidP="00C34B3B">
            <w:pPr>
              <w:pStyle w:val="TableParagraph"/>
              <w:widowControl/>
            </w:pPr>
          </w:p>
        </w:tc>
        <w:tc>
          <w:tcPr>
            <w:tcW w:w="1904" w:type="dxa"/>
          </w:tcPr>
          <w:p w14:paraId="1A645511" w14:textId="77777777" w:rsidR="005723B8" w:rsidRPr="00884860" w:rsidRDefault="005723B8" w:rsidP="00C34B3B">
            <w:pPr>
              <w:pStyle w:val="TableParagraph"/>
              <w:widowControl/>
            </w:pPr>
          </w:p>
        </w:tc>
      </w:tr>
      <w:tr w:rsidR="005723B8" w:rsidRPr="00884860" w14:paraId="45070A1F" w14:textId="77777777" w:rsidTr="00F04EFC">
        <w:trPr>
          <w:cantSplit/>
          <w:trHeight w:val="492"/>
          <w:tblHeader/>
        </w:trPr>
        <w:tc>
          <w:tcPr>
            <w:tcW w:w="2127" w:type="dxa"/>
          </w:tcPr>
          <w:p w14:paraId="6C06FC04" w14:textId="77777777" w:rsidR="005723B8" w:rsidRPr="00884860" w:rsidRDefault="000C4C64" w:rsidP="00C34B3B">
            <w:pPr>
              <w:pStyle w:val="TableParagraph"/>
              <w:widowControl/>
            </w:pPr>
            <w:r w:rsidRPr="00884860">
              <w:t>Szembetegségek és</w:t>
            </w:r>
            <w:r w:rsidR="00DC4C22" w:rsidRPr="00884860">
              <w:t xml:space="preserve"> </w:t>
            </w:r>
            <w:r w:rsidRPr="00884860">
              <w:t>szemészeti tünetek</w:t>
            </w:r>
          </w:p>
        </w:tc>
        <w:tc>
          <w:tcPr>
            <w:tcW w:w="1592" w:type="dxa"/>
          </w:tcPr>
          <w:p w14:paraId="62FF110C" w14:textId="77777777" w:rsidR="005723B8" w:rsidRPr="00884860" w:rsidRDefault="005723B8" w:rsidP="00C34B3B">
            <w:pPr>
              <w:pStyle w:val="TableParagraph"/>
              <w:widowControl/>
            </w:pPr>
          </w:p>
        </w:tc>
        <w:tc>
          <w:tcPr>
            <w:tcW w:w="2034" w:type="dxa"/>
          </w:tcPr>
          <w:p w14:paraId="6E3DF344" w14:textId="77777777" w:rsidR="005723B8" w:rsidRPr="00884860" w:rsidRDefault="000C4C64" w:rsidP="00C34B3B">
            <w:pPr>
              <w:pStyle w:val="TableParagraph"/>
              <w:widowControl/>
            </w:pPr>
            <w:r w:rsidRPr="00884860">
              <w:t>Conjunctivitis</w:t>
            </w:r>
          </w:p>
        </w:tc>
        <w:tc>
          <w:tcPr>
            <w:tcW w:w="1649" w:type="dxa"/>
          </w:tcPr>
          <w:p w14:paraId="59AA65D9" w14:textId="77777777" w:rsidR="005723B8" w:rsidRPr="00884860" w:rsidRDefault="005723B8" w:rsidP="00C34B3B">
            <w:pPr>
              <w:pStyle w:val="TableParagraph"/>
              <w:widowControl/>
            </w:pPr>
          </w:p>
        </w:tc>
        <w:tc>
          <w:tcPr>
            <w:tcW w:w="1904" w:type="dxa"/>
          </w:tcPr>
          <w:p w14:paraId="79121044" w14:textId="77777777" w:rsidR="005723B8" w:rsidRPr="00884860" w:rsidRDefault="005723B8" w:rsidP="00C34B3B">
            <w:pPr>
              <w:pStyle w:val="TableParagraph"/>
              <w:widowControl/>
            </w:pPr>
          </w:p>
        </w:tc>
      </w:tr>
      <w:tr w:rsidR="005723B8" w:rsidRPr="00884860" w14:paraId="268B77B7" w14:textId="77777777" w:rsidTr="00F04EFC">
        <w:trPr>
          <w:cantSplit/>
          <w:trHeight w:val="492"/>
          <w:tblHeader/>
        </w:trPr>
        <w:tc>
          <w:tcPr>
            <w:tcW w:w="2127" w:type="dxa"/>
          </w:tcPr>
          <w:p w14:paraId="3A1C2632" w14:textId="77777777" w:rsidR="005723B8" w:rsidRPr="00884860" w:rsidRDefault="000C4C64" w:rsidP="00C34B3B">
            <w:pPr>
              <w:pStyle w:val="TableParagraph"/>
              <w:widowControl/>
            </w:pPr>
            <w:r w:rsidRPr="00884860">
              <w:t>Érbetegségek és</w:t>
            </w:r>
            <w:r w:rsidR="00DC4C22" w:rsidRPr="00884860">
              <w:t xml:space="preserve"> </w:t>
            </w:r>
            <w:r w:rsidRPr="00884860">
              <w:t>tünetek</w:t>
            </w:r>
          </w:p>
        </w:tc>
        <w:tc>
          <w:tcPr>
            <w:tcW w:w="1592" w:type="dxa"/>
          </w:tcPr>
          <w:p w14:paraId="64F22B52" w14:textId="77777777" w:rsidR="005723B8" w:rsidRPr="00884860" w:rsidRDefault="005723B8" w:rsidP="00C34B3B">
            <w:pPr>
              <w:pStyle w:val="TableParagraph"/>
              <w:widowControl/>
            </w:pPr>
          </w:p>
        </w:tc>
        <w:tc>
          <w:tcPr>
            <w:tcW w:w="2034" w:type="dxa"/>
          </w:tcPr>
          <w:p w14:paraId="3974DCDB" w14:textId="77777777" w:rsidR="005723B8" w:rsidRPr="00884860" w:rsidRDefault="000C4C64" w:rsidP="00C34B3B">
            <w:pPr>
              <w:pStyle w:val="TableParagraph"/>
              <w:widowControl/>
            </w:pPr>
            <w:r w:rsidRPr="00884860">
              <w:t>Hypertonia</w:t>
            </w:r>
          </w:p>
        </w:tc>
        <w:tc>
          <w:tcPr>
            <w:tcW w:w="1649" w:type="dxa"/>
          </w:tcPr>
          <w:p w14:paraId="53497EE5" w14:textId="77777777" w:rsidR="005723B8" w:rsidRPr="00884860" w:rsidRDefault="005723B8" w:rsidP="00C34B3B">
            <w:pPr>
              <w:pStyle w:val="TableParagraph"/>
              <w:widowControl/>
            </w:pPr>
          </w:p>
        </w:tc>
        <w:tc>
          <w:tcPr>
            <w:tcW w:w="1904" w:type="dxa"/>
          </w:tcPr>
          <w:p w14:paraId="45960004" w14:textId="77777777" w:rsidR="005723B8" w:rsidRPr="00884860" w:rsidRDefault="005723B8" w:rsidP="00C34B3B">
            <w:pPr>
              <w:pStyle w:val="TableParagraph"/>
              <w:widowControl/>
            </w:pPr>
          </w:p>
        </w:tc>
      </w:tr>
      <w:tr w:rsidR="005723B8" w:rsidRPr="00884860" w14:paraId="3323ED93" w14:textId="77777777" w:rsidTr="00F04EFC">
        <w:trPr>
          <w:cantSplit/>
          <w:trHeight w:val="1046"/>
          <w:tblHeader/>
        </w:trPr>
        <w:tc>
          <w:tcPr>
            <w:tcW w:w="2127" w:type="dxa"/>
          </w:tcPr>
          <w:p w14:paraId="4F7C6E49" w14:textId="77777777" w:rsidR="005723B8" w:rsidRPr="00884860" w:rsidRDefault="000C4C64" w:rsidP="00C34B3B">
            <w:pPr>
              <w:pStyle w:val="TableParagraph"/>
              <w:widowControl/>
              <w:ind w:right="-249"/>
            </w:pPr>
            <w:r w:rsidRPr="00884860">
              <w:t>Légzőrendszeri, mellkasi és mediastinalis betegségek és</w:t>
            </w:r>
            <w:r w:rsidR="00DC4C22" w:rsidRPr="00884860">
              <w:t xml:space="preserve"> </w:t>
            </w:r>
            <w:r w:rsidRPr="00884860">
              <w:t>tünetek</w:t>
            </w:r>
          </w:p>
        </w:tc>
        <w:tc>
          <w:tcPr>
            <w:tcW w:w="1592" w:type="dxa"/>
          </w:tcPr>
          <w:p w14:paraId="739FD94F" w14:textId="77777777" w:rsidR="005723B8" w:rsidRPr="00884860" w:rsidRDefault="005723B8" w:rsidP="00C34B3B">
            <w:pPr>
              <w:pStyle w:val="TableParagraph"/>
              <w:widowControl/>
            </w:pPr>
          </w:p>
        </w:tc>
        <w:tc>
          <w:tcPr>
            <w:tcW w:w="2034" w:type="dxa"/>
          </w:tcPr>
          <w:p w14:paraId="56609007" w14:textId="77777777" w:rsidR="005723B8" w:rsidRPr="00884860" w:rsidRDefault="000C4C64" w:rsidP="00C34B3B">
            <w:pPr>
              <w:pStyle w:val="TableParagraph"/>
              <w:widowControl/>
            </w:pPr>
            <w:r w:rsidRPr="00884860">
              <w:t>Köhögés, nehézlégzés</w:t>
            </w:r>
          </w:p>
        </w:tc>
        <w:tc>
          <w:tcPr>
            <w:tcW w:w="1649" w:type="dxa"/>
          </w:tcPr>
          <w:p w14:paraId="51823EC6" w14:textId="77777777" w:rsidR="005723B8" w:rsidRPr="00884860" w:rsidRDefault="005723B8" w:rsidP="00C34B3B">
            <w:pPr>
              <w:pStyle w:val="TableParagraph"/>
              <w:widowControl/>
            </w:pPr>
          </w:p>
        </w:tc>
        <w:tc>
          <w:tcPr>
            <w:tcW w:w="1904" w:type="dxa"/>
          </w:tcPr>
          <w:p w14:paraId="0CAF10CB" w14:textId="77777777" w:rsidR="005723B8" w:rsidRPr="00884860" w:rsidRDefault="005723B8" w:rsidP="00C34B3B">
            <w:pPr>
              <w:pStyle w:val="TableParagraph"/>
              <w:widowControl/>
            </w:pPr>
          </w:p>
        </w:tc>
      </w:tr>
      <w:tr w:rsidR="005723B8" w:rsidRPr="00884860" w14:paraId="7D8B1148" w14:textId="77777777" w:rsidTr="00F04EFC">
        <w:trPr>
          <w:cantSplit/>
          <w:trHeight w:val="747"/>
          <w:tblHeader/>
        </w:trPr>
        <w:tc>
          <w:tcPr>
            <w:tcW w:w="2127" w:type="dxa"/>
          </w:tcPr>
          <w:p w14:paraId="045DF23A" w14:textId="77777777" w:rsidR="005723B8" w:rsidRPr="00884860" w:rsidRDefault="000C4C64" w:rsidP="00C34B3B">
            <w:pPr>
              <w:pStyle w:val="TableParagraph"/>
              <w:widowControl/>
            </w:pPr>
            <w:r w:rsidRPr="00884860">
              <w:t>Emésztőrendszeri</w:t>
            </w:r>
            <w:r w:rsidR="00DC4C22" w:rsidRPr="00884860">
              <w:t xml:space="preserve"> </w:t>
            </w:r>
            <w:r w:rsidRPr="00884860">
              <w:t>betegségek és tünetek</w:t>
            </w:r>
          </w:p>
        </w:tc>
        <w:tc>
          <w:tcPr>
            <w:tcW w:w="1592" w:type="dxa"/>
          </w:tcPr>
          <w:p w14:paraId="23225C09" w14:textId="77777777" w:rsidR="005723B8" w:rsidRPr="00884860" w:rsidRDefault="005723B8" w:rsidP="00C34B3B">
            <w:pPr>
              <w:pStyle w:val="TableParagraph"/>
              <w:widowControl/>
            </w:pPr>
          </w:p>
        </w:tc>
        <w:tc>
          <w:tcPr>
            <w:tcW w:w="2034" w:type="dxa"/>
          </w:tcPr>
          <w:p w14:paraId="78318B40" w14:textId="77777777" w:rsidR="005723B8" w:rsidRPr="00884860" w:rsidRDefault="000C4C64" w:rsidP="00C34B3B">
            <w:pPr>
              <w:pStyle w:val="TableParagraph"/>
              <w:widowControl/>
              <w:ind w:right="-75"/>
            </w:pPr>
            <w:r w:rsidRPr="00884860">
              <w:t>Hasi fájdalom, száj</w:t>
            </w:r>
            <w:r w:rsidR="00DC4C22" w:rsidRPr="00884860">
              <w:t xml:space="preserve"> </w:t>
            </w:r>
            <w:r w:rsidRPr="00884860">
              <w:t>kifekélyesedése, gastritis</w:t>
            </w:r>
          </w:p>
        </w:tc>
        <w:tc>
          <w:tcPr>
            <w:tcW w:w="1649" w:type="dxa"/>
          </w:tcPr>
          <w:p w14:paraId="1FB8091E" w14:textId="77777777" w:rsidR="005723B8" w:rsidRPr="00884860" w:rsidRDefault="000C4C64" w:rsidP="00C34B3B">
            <w:pPr>
              <w:pStyle w:val="TableParagraph"/>
              <w:widowControl/>
            </w:pPr>
            <w:r w:rsidRPr="00884860">
              <w:t>Stomatitis,</w:t>
            </w:r>
            <w:r w:rsidR="00DC4C22" w:rsidRPr="00884860">
              <w:t xml:space="preserve"> </w:t>
            </w:r>
            <w:r w:rsidRPr="00884860">
              <w:t>gyomorfekély</w:t>
            </w:r>
          </w:p>
        </w:tc>
        <w:tc>
          <w:tcPr>
            <w:tcW w:w="1904" w:type="dxa"/>
          </w:tcPr>
          <w:p w14:paraId="724288E8" w14:textId="77777777" w:rsidR="005723B8" w:rsidRPr="00884860" w:rsidRDefault="005723B8" w:rsidP="00C34B3B">
            <w:pPr>
              <w:pStyle w:val="TableParagraph"/>
              <w:widowControl/>
            </w:pPr>
          </w:p>
        </w:tc>
      </w:tr>
      <w:tr w:rsidR="005723B8" w:rsidRPr="00884860" w14:paraId="6F2F7FA7" w14:textId="77777777" w:rsidTr="00F04EFC">
        <w:trPr>
          <w:cantSplit/>
          <w:trHeight w:val="1500"/>
          <w:tblHeader/>
        </w:trPr>
        <w:tc>
          <w:tcPr>
            <w:tcW w:w="2127" w:type="dxa"/>
          </w:tcPr>
          <w:p w14:paraId="5B22F1AA" w14:textId="77777777" w:rsidR="005723B8" w:rsidRPr="00884860" w:rsidRDefault="000C4C64" w:rsidP="00C34B3B">
            <w:pPr>
              <w:pStyle w:val="TableParagraph"/>
              <w:widowControl/>
            </w:pPr>
            <w:r w:rsidRPr="00884860">
              <w:t>Máj- és</w:t>
            </w:r>
            <w:r w:rsidR="00DC4C22" w:rsidRPr="00884860">
              <w:t xml:space="preserve"> </w:t>
            </w:r>
            <w:r w:rsidRPr="00884860">
              <w:t>epebetegségek, illetve tünetek</w:t>
            </w:r>
          </w:p>
        </w:tc>
        <w:tc>
          <w:tcPr>
            <w:tcW w:w="1592" w:type="dxa"/>
          </w:tcPr>
          <w:p w14:paraId="669DDFFF" w14:textId="77777777" w:rsidR="005723B8" w:rsidRPr="00884860" w:rsidRDefault="005723B8" w:rsidP="00C34B3B">
            <w:pPr>
              <w:pStyle w:val="TableParagraph"/>
              <w:widowControl/>
            </w:pPr>
          </w:p>
        </w:tc>
        <w:tc>
          <w:tcPr>
            <w:tcW w:w="2034" w:type="dxa"/>
          </w:tcPr>
          <w:p w14:paraId="51A7204A" w14:textId="77777777" w:rsidR="005723B8" w:rsidRPr="00884860" w:rsidRDefault="005723B8" w:rsidP="00C34B3B">
            <w:pPr>
              <w:pStyle w:val="TableParagraph"/>
              <w:widowControl/>
            </w:pPr>
          </w:p>
        </w:tc>
        <w:tc>
          <w:tcPr>
            <w:tcW w:w="1649" w:type="dxa"/>
          </w:tcPr>
          <w:p w14:paraId="138E8AE1" w14:textId="77777777" w:rsidR="005723B8" w:rsidRPr="00884860" w:rsidRDefault="005723B8" w:rsidP="00C34B3B">
            <w:pPr>
              <w:pStyle w:val="TableParagraph"/>
              <w:widowControl/>
            </w:pPr>
          </w:p>
        </w:tc>
        <w:tc>
          <w:tcPr>
            <w:tcW w:w="1904" w:type="dxa"/>
          </w:tcPr>
          <w:p w14:paraId="5E72A4F7" w14:textId="77777777" w:rsidR="005723B8" w:rsidRPr="00884860" w:rsidRDefault="000C4C64" w:rsidP="00C34B3B">
            <w:pPr>
              <w:pStyle w:val="TableParagraph"/>
              <w:widowControl/>
            </w:pPr>
            <w:r w:rsidRPr="00884860">
              <w:t>Gyógyszer által</w:t>
            </w:r>
            <w:r w:rsidR="00DC4C22" w:rsidRPr="00884860">
              <w:t xml:space="preserve"> </w:t>
            </w:r>
            <w:r w:rsidRPr="00884860">
              <w:t>kiváltott májkárosodás, hepatitis, icterus,</w:t>
            </w:r>
            <w:r w:rsidR="00DC4C22" w:rsidRPr="00884860">
              <w:t xml:space="preserve"> </w:t>
            </w:r>
            <w:r w:rsidRPr="00884860">
              <w:t>Nagyon ritka: Májelégtelenség</w:t>
            </w:r>
          </w:p>
        </w:tc>
      </w:tr>
      <w:tr w:rsidR="005723B8" w:rsidRPr="00884860" w14:paraId="5D176B26" w14:textId="77777777" w:rsidTr="00F04EFC">
        <w:trPr>
          <w:cantSplit/>
          <w:trHeight w:val="543"/>
          <w:tblHeader/>
        </w:trPr>
        <w:tc>
          <w:tcPr>
            <w:tcW w:w="2127" w:type="dxa"/>
          </w:tcPr>
          <w:p w14:paraId="0C412767" w14:textId="77777777" w:rsidR="005723B8" w:rsidRPr="00884860" w:rsidRDefault="000C4C64" w:rsidP="00C34B3B">
            <w:pPr>
              <w:pStyle w:val="TableParagraph"/>
              <w:widowControl/>
            </w:pPr>
            <w:r w:rsidRPr="00884860">
              <w:t>A bőr és a bőr alatti szövet betegségei és</w:t>
            </w:r>
            <w:r w:rsidR="00DC4C22" w:rsidRPr="00884860">
              <w:t xml:space="preserve"> </w:t>
            </w:r>
            <w:r w:rsidRPr="00884860">
              <w:t>tünetei</w:t>
            </w:r>
          </w:p>
        </w:tc>
        <w:tc>
          <w:tcPr>
            <w:tcW w:w="1592" w:type="dxa"/>
          </w:tcPr>
          <w:p w14:paraId="3A91461A" w14:textId="77777777" w:rsidR="005723B8" w:rsidRPr="00884860" w:rsidRDefault="005723B8" w:rsidP="00C34B3B">
            <w:pPr>
              <w:pStyle w:val="TableParagraph"/>
              <w:widowControl/>
            </w:pPr>
          </w:p>
        </w:tc>
        <w:tc>
          <w:tcPr>
            <w:tcW w:w="2034" w:type="dxa"/>
          </w:tcPr>
          <w:p w14:paraId="723B294F" w14:textId="77777777" w:rsidR="005723B8" w:rsidRPr="00884860" w:rsidRDefault="000C4C64" w:rsidP="00C34B3B">
            <w:pPr>
              <w:pStyle w:val="TableParagraph"/>
              <w:widowControl/>
            </w:pPr>
            <w:r w:rsidRPr="00884860">
              <w:t>Bőrkiütés, pruritus,</w:t>
            </w:r>
            <w:r w:rsidR="00DC4C22" w:rsidRPr="00884860">
              <w:t xml:space="preserve"> </w:t>
            </w:r>
            <w:r w:rsidRPr="00884860">
              <w:t>urticaria</w:t>
            </w:r>
          </w:p>
        </w:tc>
        <w:tc>
          <w:tcPr>
            <w:tcW w:w="1649" w:type="dxa"/>
          </w:tcPr>
          <w:p w14:paraId="62ACC20B" w14:textId="77777777" w:rsidR="005723B8" w:rsidRPr="00884860" w:rsidRDefault="005723B8" w:rsidP="00C34B3B">
            <w:pPr>
              <w:pStyle w:val="TableParagraph"/>
              <w:widowControl/>
            </w:pPr>
          </w:p>
        </w:tc>
        <w:tc>
          <w:tcPr>
            <w:tcW w:w="1904" w:type="dxa"/>
          </w:tcPr>
          <w:p w14:paraId="189D1410" w14:textId="77777777" w:rsidR="005723B8" w:rsidRPr="00884860" w:rsidRDefault="000C4C64" w:rsidP="00C34B3B">
            <w:pPr>
              <w:pStyle w:val="TableParagraph"/>
              <w:widowControl/>
              <w:rPr>
                <w:sz w:val="14"/>
              </w:rPr>
            </w:pPr>
            <w:r w:rsidRPr="00884860">
              <w:t>Stevens–Johnson- szindróma</w:t>
            </w:r>
            <w:r w:rsidR="0064299E" w:rsidRPr="00884860">
              <w:rPr>
                <w:vertAlign w:val="superscript"/>
              </w:rPr>
              <w:t>3</w:t>
            </w:r>
          </w:p>
        </w:tc>
      </w:tr>
      <w:tr w:rsidR="005723B8" w:rsidRPr="00884860" w14:paraId="2058210D" w14:textId="77777777" w:rsidTr="00F04EFC">
        <w:trPr>
          <w:cantSplit/>
          <w:trHeight w:val="383"/>
          <w:tblHeader/>
        </w:trPr>
        <w:tc>
          <w:tcPr>
            <w:tcW w:w="2127" w:type="dxa"/>
          </w:tcPr>
          <w:p w14:paraId="667679A1" w14:textId="77777777" w:rsidR="005723B8" w:rsidRPr="00884860" w:rsidRDefault="000C4C64" w:rsidP="00C34B3B">
            <w:pPr>
              <w:pStyle w:val="TableParagraph"/>
              <w:widowControl/>
              <w:ind w:right="-108"/>
            </w:pPr>
            <w:r w:rsidRPr="00884860">
              <w:t>Vese- és húgyúti betegségek és</w:t>
            </w:r>
            <w:r w:rsidR="00A24A65" w:rsidRPr="00884860">
              <w:t xml:space="preserve"> </w:t>
            </w:r>
            <w:r w:rsidRPr="00884860">
              <w:t>tünetek</w:t>
            </w:r>
          </w:p>
        </w:tc>
        <w:tc>
          <w:tcPr>
            <w:tcW w:w="1592" w:type="dxa"/>
          </w:tcPr>
          <w:p w14:paraId="6A24F3BF" w14:textId="77777777" w:rsidR="005723B8" w:rsidRPr="00884860" w:rsidRDefault="005723B8" w:rsidP="00C34B3B">
            <w:pPr>
              <w:pStyle w:val="TableParagraph"/>
              <w:widowControl/>
            </w:pPr>
          </w:p>
        </w:tc>
        <w:tc>
          <w:tcPr>
            <w:tcW w:w="2034" w:type="dxa"/>
          </w:tcPr>
          <w:p w14:paraId="26A7D38F" w14:textId="77777777" w:rsidR="005723B8" w:rsidRPr="00884860" w:rsidRDefault="005723B8" w:rsidP="00C34B3B">
            <w:pPr>
              <w:pStyle w:val="TableParagraph"/>
              <w:widowControl/>
            </w:pPr>
          </w:p>
        </w:tc>
        <w:tc>
          <w:tcPr>
            <w:tcW w:w="1649" w:type="dxa"/>
          </w:tcPr>
          <w:p w14:paraId="0F6BE161" w14:textId="77777777" w:rsidR="005723B8" w:rsidRPr="00884860" w:rsidRDefault="000C4C64" w:rsidP="00C34B3B">
            <w:pPr>
              <w:pStyle w:val="TableParagraph"/>
              <w:widowControl/>
            </w:pPr>
            <w:r w:rsidRPr="00884860">
              <w:t>Vesekövesség</w:t>
            </w:r>
          </w:p>
        </w:tc>
        <w:tc>
          <w:tcPr>
            <w:tcW w:w="1904" w:type="dxa"/>
          </w:tcPr>
          <w:p w14:paraId="38B20434" w14:textId="77777777" w:rsidR="005723B8" w:rsidRPr="00884860" w:rsidRDefault="005723B8" w:rsidP="00C34B3B">
            <w:pPr>
              <w:pStyle w:val="TableParagraph"/>
              <w:widowControl/>
            </w:pPr>
          </w:p>
        </w:tc>
      </w:tr>
      <w:tr w:rsidR="00A24A65" w:rsidRPr="00884860" w14:paraId="23ABB3A7" w14:textId="77777777" w:rsidTr="00F04EFC">
        <w:trPr>
          <w:cantSplit/>
          <w:trHeight w:val="748"/>
          <w:tblHeader/>
        </w:trPr>
        <w:tc>
          <w:tcPr>
            <w:tcW w:w="2127" w:type="dxa"/>
          </w:tcPr>
          <w:p w14:paraId="6FF8A13F" w14:textId="77777777" w:rsidR="00A24A65" w:rsidRPr="00884860" w:rsidRDefault="00A24A65" w:rsidP="00C34B3B">
            <w:pPr>
              <w:pStyle w:val="TableParagraph"/>
              <w:widowControl/>
            </w:pPr>
            <w:r w:rsidRPr="00884860">
              <w:t>Általános tünetek, az alkalmazás helyén fellépő reakciók</w:t>
            </w:r>
          </w:p>
        </w:tc>
        <w:tc>
          <w:tcPr>
            <w:tcW w:w="1592" w:type="dxa"/>
          </w:tcPr>
          <w:p w14:paraId="304EF090" w14:textId="77777777" w:rsidR="00A24A65" w:rsidRPr="00884860" w:rsidRDefault="00A24A65" w:rsidP="00C34B3B">
            <w:pPr>
              <w:pStyle w:val="TableParagraph"/>
              <w:widowControl/>
            </w:pPr>
          </w:p>
        </w:tc>
        <w:tc>
          <w:tcPr>
            <w:tcW w:w="2034" w:type="dxa"/>
          </w:tcPr>
          <w:p w14:paraId="5F6F95C2" w14:textId="77777777" w:rsidR="00A24A65" w:rsidRPr="00884860" w:rsidRDefault="00A24A65" w:rsidP="00C34B3B">
            <w:pPr>
              <w:pStyle w:val="TableParagraph"/>
              <w:widowControl/>
            </w:pPr>
            <w:r w:rsidRPr="00884860">
              <w:t>Perifériás ödéma, túlérzékenységi reakciók</w:t>
            </w:r>
          </w:p>
        </w:tc>
        <w:tc>
          <w:tcPr>
            <w:tcW w:w="1649" w:type="dxa"/>
          </w:tcPr>
          <w:p w14:paraId="56D11E53" w14:textId="77777777" w:rsidR="00A24A65" w:rsidRPr="00884860" w:rsidRDefault="00A24A65" w:rsidP="00C34B3B">
            <w:pPr>
              <w:pStyle w:val="TableParagraph"/>
              <w:widowControl/>
            </w:pPr>
          </w:p>
        </w:tc>
        <w:tc>
          <w:tcPr>
            <w:tcW w:w="1904" w:type="dxa"/>
          </w:tcPr>
          <w:p w14:paraId="2F8530BE" w14:textId="77777777" w:rsidR="00A24A65" w:rsidRPr="00884860" w:rsidRDefault="00A24A65" w:rsidP="00C34B3B">
            <w:pPr>
              <w:pStyle w:val="TableParagraph"/>
              <w:widowControl/>
            </w:pPr>
          </w:p>
        </w:tc>
      </w:tr>
      <w:tr w:rsidR="00A24A65" w:rsidRPr="00884860" w14:paraId="75494078" w14:textId="77777777" w:rsidTr="00F04EFC">
        <w:trPr>
          <w:cantSplit/>
          <w:trHeight w:val="748"/>
          <w:tblHeader/>
        </w:trPr>
        <w:tc>
          <w:tcPr>
            <w:tcW w:w="2127" w:type="dxa"/>
          </w:tcPr>
          <w:p w14:paraId="0D17E437" w14:textId="77777777" w:rsidR="00A24A65" w:rsidRPr="00884860" w:rsidRDefault="00A24A65" w:rsidP="00C34B3B">
            <w:pPr>
              <w:pStyle w:val="TableParagraph"/>
              <w:widowControl/>
            </w:pPr>
            <w:r w:rsidRPr="00884860">
              <w:t>Laboratóriumi és egyéb vizsgálatok eredményei</w:t>
            </w:r>
          </w:p>
        </w:tc>
        <w:tc>
          <w:tcPr>
            <w:tcW w:w="1592" w:type="dxa"/>
          </w:tcPr>
          <w:p w14:paraId="689ABD96" w14:textId="77777777" w:rsidR="00A24A65" w:rsidRPr="00884860" w:rsidRDefault="00A24A65" w:rsidP="00C34B3B">
            <w:pPr>
              <w:pStyle w:val="TableParagraph"/>
              <w:widowControl/>
            </w:pPr>
          </w:p>
        </w:tc>
        <w:tc>
          <w:tcPr>
            <w:tcW w:w="2034" w:type="dxa"/>
          </w:tcPr>
          <w:p w14:paraId="136818C2" w14:textId="77777777" w:rsidR="00A24A65" w:rsidRPr="00884860" w:rsidRDefault="00A24A65" w:rsidP="00C34B3B">
            <w:pPr>
              <w:pStyle w:val="TableParagraph"/>
              <w:widowControl/>
              <w:ind w:left="-33" w:right="-216"/>
            </w:pPr>
            <w:r w:rsidRPr="00884860">
              <w:t>Máj transzaminázok emelkedése, súlynövekedés, összbilirubin emelkedés*</w:t>
            </w:r>
          </w:p>
        </w:tc>
        <w:tc>
          <w:tcPr>
            <w:tcW w:w="1649" w:type="dxa"/>
          </w:tcPr>
          <w:p w14:paraId="1B8A8838" w14:textId="77777777" w:rsidR="00A24A65" w:rsidRPr="00884860" w:rsidRDefault="00A24A65" w:rsidP="00C34B3B">
            <w:pPr>
              <w:pStyle w:val="TableParagraph"/>
              <w:widowControl/>
            </w:pPr>
          </w:p>
        </w:tc>
        <w:tc>
          <w:tcPr>
            <w:tcW w:w="1904" w:type="dxa"/>
          </w:tcPr>
          <w:p w14:paraId="2C989999" w14:textId="77777777" w:rsidR="00A24A65" w:rsidRPr="00884860" w:rsidRDefault="00A24A65" w:rsidP="00C34B3B">
            <w:pPr>
              <w:pStyle w:val="TableParagraph"/>
              <w:widowControl/>
            </w:pPr>
          </w:p>
        </w:tc>
      </w:tr>
    </w:tbl>
    <w:p w14:paraId="163B3D26" w14:textId="77777777" w:rsidR="005723B8" w:rsidRPr="00884860" w:rsidRDefault="005723B8" w:rsidP="00C34B3B">
      <w:pPr>
        <w:pStyle w:val="a5"/>
        <w:widowControl/>
        <w:rPr>
          <w:i/>
          <w:sz w:val="2"/>
        </w:rPr>
      </w:pPr>
    </w:p>
    <w:p w14:paraId="79A59086" w14:textId="77777777" w:rsidR="005723B8" w:rsidRPr="00884860" w:rsidRDefault="000C4C64" w:rsidP="00C34B3B">
      <w:pPr>
        <w:widowControl/>
        <w:rPr>
          <w:sz w:val="17"/>
        </w:rPr>
      </w:pPr>
      <w:r w:rsidRPr="00884860">
        <w:rPr>
          <w:sz w:val="17"/>
        </w:rPr>
        <w:lastRenderedPageBreak/>
        <w:t>*a rutin laboratóriumi monitorozás során gyűjtött emelkedett értékeket foglalja magában (lásd a szöveget lent)</w:t>
      </w:r>
    </w:p>
    <w:p w14:paraId="5FA66DF2" w14:textId="77777777" w:rsidR="005723B8" w:rsidRPr="00884860" w:rsidRDefault="000C4C64" w:rsidP="00DA000C">
      <w:pPr>
        <w:widowControl/>
        <w:ind w:left="284" w:hanging="284"/>
        <w:rPr>
          <w:sz w:val="17"/>
        </w:rPr>
      </w:pPr>
      <w:r w:rsidRPr="00884860">
        <w:rPr>
          <w:sz w:val="13"/>
        </w:rPr>
        <w:t>1</w:t>
      </w:r>
      <w:r w:rsidR="00DA000C" w:rsidRPr="00884860">
        <w:rPr>
          <w:sz w:val="13"/>
        </w:rPr>
        <w:t xml:space="preserve"> </w:t>
      </w:r>
      <w:r w:rsidRPr="00884860">
        <w:rPr>
          <w:sz w:val="17"/>
        </w:rPr>
        <w:t>Lásd 4.3 pont</w:t>
      </w:r>
    </w:p>
    <w:p w14:paraId="0ED4D421" w14:textId="77777777" w:rsidR="005723B8" w:rsidRPr="00884860" w:rsidRDefault="000C4C64" w:rsidP="00DA000C">
      <w:pPr>
        <w:widowControl/>
        <w:ind w:left="284" w:hanging="284"/>
        <w:rPr>
          <w:sz w:val="17"/>
        </w:rPr>
      </w:pPr>
      <w:r w:rsidRPr="00884860">
        <w:rPr>
          <w:sz w:val="13"/>
        </w:rPr>
        <w:t>2</w:t>
      </w:r>
      <w:r w:rsidR="00DA000C" w:rsidRPr="00884860">
        <w:rPr>
          <w:sz w:val="13"/>
        </w:rPr>
        <w:t xml:space="preserve"> </w:t>
      </w:r>
      <w:r w:rsidRPr="00884860">
        <w:rPr>
          <w:sz w:val="17"/>
        </w:rPr>
        <w:t>Lásd 4.4 pont</w:t>
      </w:r>
    </w:p>
    <w:p w14:paraId="15DAA918" w14:textId="77777777" w:rsidR="005723B8" w:rsidRPr="00884860" w:rsidRDefault="000C4C64" w:rsidP="00DA000C">
      <w:pPr>
        <w:widowControl/>
        <w:ind w:left="124" w:hanging="113"/>
        <w:rPr>
          <w:sz w:val="17"/>
        </w:rPr>
      </w:pPr>
      <w:r w:rsidRPr="00884860">
        <w:rPr>
          <w:sz w:val="13"/>
        </w:rPr>
        <w:t>3</w:t>
      </w:r>
      <w:r w:rsidR="00DA000C" w:rsidRPr="00884860">
        <w:rPr>
          <w:sz w:val="13"/>
        </w:rPr>
        <w:tab/>
      </w:r>
      <w:r w:rsidRPr="00884860">
        <w:rPr>
          <w:sz w:val="17"/>
        </w:rPr>
        <w:t>Ezt a mellékhatást a forgalomba hozatalt követően azonosították, de nem észlelték a kontrollált klinikai vizsgálatokban. A gyakorisági kategóriát a 95%-os konfidencia-intervallum felső határaként becsülték meg a klinikai vizsgálatokban</w:t>
      </w:r>
      <w:r w:rsidR="00A24A65" w:rsidRPr="00884860">
        <w:rPr>
          <w:sz w:val="17"/>
        </w:rPr>
        <w:t xml:space="preserve"> </w:t>
      </w:r>
      <w:r w:rsidRPr="00884860">
        <w:rPr>
          <w:sz w:val="17"/>
        </w:rPr>
        <w:t>tocilizumabbal kezelt összes betegszám alapján.</w:t>
      </w:r>
    </w:p>
    <w:p w14:paraId="0095AC8E" w14:textId="77777777" w:rsidR="005723B8" w:rsidRPr="00884860" w:rsidRDefault="005723B8" w:rsidP="00C34B3B">
      <w:pPr>
        <w:pStyle w:val="a5"/>
        <w:widowControl/>
        <w:rPr>
          <w:sz w:val="17"/>
        </w:rPr>
      </w:pPr>
    </w:p>
    <w:p w14:paraId="090964DC" w14:textId="77777777" w:rsidR="005723B8" w:rsidRPr="00884860" w:rsidRDefault="000C4C64" w:rsidP="00C34B3B">
      <w:pPr>
        <w:widowControl/>
        <w:rPr>
          <w:i/>
        </w:rPr>
      </w:pPr>
      <w:r w:rsidRPr="00884860">
        <w:rPr>
          <w:i/>
        </w:rPr>
        <w:t>Fertőzések</w:t>
      </w:r>
    </w:p>
    <w:p w14:paraId="486EF1E9" w14:textId="77777777" w:rsidR="005723B8" w:rsidRPr="00884860" w:rsidRDefault="000C4C64" w:rsidP="00C34B3B">
      <w:pPr>
        <w:pStyle w:val="a5"/>
        <w:widowControl/>
      </w:pPr>
      <w:r w:rsidRPr="00884860">
        <w:t>A 6 hónapos kontrollos vizsgálatokban a 8 mg/ttkg-os tocilizumab és DMARD kombinációs kezelés során jelentett összes fertőzés aránya 127 esemény/100 betegév, míg a placebo és DMARD kombinációs csoportban ez 112 esemény/100 betegév volt. A hosszú távon vizsgált populációban a</w:t>
      </w:r>
      <w:r w:rsidR="00254D7F" w:rsidRPr="00884860">
        <w:t>z</w:t>
      </w:r>
      <w:r w:rsidRPr="00884860">
        <w:t xml:space="preserve"> </w:t>
      </w:r>
      <w:r w:rsidR="00857AD6" w:rsidRPr="00884860">
        <w:t>tocilizumab</w:t>
      </w:r>
      <w:r w:rsidRPr="00884860">
        <w:t>-kezelés során a fertőzések összesített aránya 108 esemény/100 expozíciós betegév volt.</w:t>
      </w:r>
    </w:p>
    <w:p w14:paraId="63436081" w14:textId="77777777" w:rsidR="005723B8" w:rsidRPr="00884860" w:rsidRDefault="005723B8" w:rsidP="00C34B3B">
      <w:pPr>
        <w:pStyle w:val="a5"/>
        <w:widowControl/>
      </w:pPr>
    </w:p>
    <w:p w14:paraId="2ADA29C1" w14:textId="77777777" w:rsidR="00A409D0" w:rsidRPr="00884860" w:rsidRDefault="000C4C64" w:rsidP="00C34B3B">
      <w:pPr>
        <w:pStyle w:val="a5"/>
        <w:widowControl/>
      </w:pPr>
      <w:r w:rsidRPr="00884860">
        <w:t>A 6 hónapos kontrollos klinikai vizsgálatokban a súlyos fertőzések aránya a 8 mg/ttkg tocilizumab és DMARD kombinációs kezelések esetén 5,3 esemény/100 expozíciós betegév volt, míg a placebóval és DMARD-dal kezelt csoportban ez 3,9 esemény/100 expozíciós betegév volt. A monoterápiás vizsgálatban a súlyos fertőzések aránya 3,6 esemény/100 expozíciós betegév volt a tocilizumabbal kezelt csoportban és 1,5 esemény/100 expozíciós betegév a MTX-szel kezelt csoportban.</w:t>
      </w:r>
      <w:r w:rsidR="00715A49" w:rsidRPr="00884860">
        <w:t xml:space="preserve"> </w:t>
      </w:r>
    </w:p>
    <w:p w14:paraId="0E809261" w14:textId="77777777" w:rsidR="00A409D0" w:rsidRPr="00884860" w:rsidRDefault="00A409D0" w:rsidP="00C34B3B">
      <w:pPr>
        <w:pStyle w:val="a5"/>
        <w:widowControl/>
      </w:pPr>
    </w:p>
    <w:p w14:paraId="757C4EBA" w14:textId="77777777" w:rsidR="005723B8" w:rsidRPr="00884860" w:rsidRDefault="000C4C64" w:rsidP="00C34B3B">
      <w:pPr>
        <w:pStyle w:val="a5"/>
        <w:widowControl/>
      </w:pPr>
      <w:r w:rsidRPr="00884860">
        <w:t>A hosszú távon vizsgált populációban a súlyos fertőzések (bakteriális, vírusos és gombás) összesített aránya 4,7 esemény/100 expozíciós betegév volt. A jelentett súlyos fertőzések között, néhány esetben halálos kimenetellel, a következők szerepeltek: aktív tuberculosis, mely intrapulmonális vagy extrapulmonális formában jelentkezhet, invazív pulmonális fertőzések, köztük candidiasis, aspergillosis, coccidioidomycosis és pneumocystis jirovecii, pneumonia, cellulitis, herpes zoster, gastroenteritis, diverticulitis, sepsis és bakteriális arthritis. Opportunista fertőzéses eseteket is jelentettek.</w:t>
      </w:r>
    </w:p>
    <w:p w14:paraId="3CE53E51" w14:textId="77777777" w:rsidR="005723B8" w:rsidRPr="00884860" w:rsidRDefault="005723B8" w:rsidP="00C34B3B">
      <w:pPr>
        <w:pStyle w:val="a5"/>
        <w:widowControl/>
      </w:pPr>
    </w:p>
    <w:p w14:paraId="41946FEF" w14:textId="77777777" w:rsidR="005723B8" w:rsidRPr="00884860" w:rsidRDefault="000C4C64" w:rsidP="00C34B3B">
      <w:pPr>
        <w:widowControl/>
        <w:rPr>
          <w:i/>
        </w:rPr>
      </w:pPr>
      <w:r w:rsidRPr="00884860">
        <w:rPr>
          <w:i/>
        </w:rPr>
        <w:t>Intersticialis tüdőbetegség</w:t>
      </w:r>
    </w:p>
    <w:p w14:paraId="7696FABD" w14:textId="77777777" w:rsidR="005723B8" w:rsidRPr="00884860" w:rsidRDefault="000C4C64" w:rsidP="00C34B3B">
      <w:pPr>
        <w:pStyle w:val="a5"/>
        <w:widowControl/>
      </w:pPr>
      <w:r w:rsidRPr="00884860">
        <w:t>A károsodott légzésfunkció növelheti a fertőzések kialakulásának kockázatát. Vannak a forgalomba hozatalt követően intersticialis tüdőbetegségről szóló beszámolók (köztük pneumonitisről és pulmonalis fibrosisról is), melyek közül néhány halálos kimenetelű volt.</w:t>
      </w:r>
    </w:p>
    <w:p w14:paraId="191E197A" w14:textId="77777777" w:rsidR="005723B8" w:rsidRPr="00884860" w:rsidRDefault="005723B8" w:rsidP="00C34B3B">
      <w:pPr>
        <w:pStyle w:val="a5"/>
        <w:widowControl/>
      </w:pPr>
    </w:p>
    <w:p w14:paraId="32C417B1" w14:textId="77777777" w:rsidR="005723B8" w:rsidRPr="00884860" w:rsidRDefault="000C4C64" w:rsidP="00C34B3B">
      <w:pPr>
        <w:widowControl/>
        <w:rPr>
          <w:i/>
        </w:rPr>
      </w:pPr>
      <w:r w:rsidRPr="00884860">
        <w:rPr>
          <w:i/>
        </w:rPr>
        <w:t>Gastrointestinalis perforáció</w:t>
      </w:r>
    </w:p>
    <w:p w14:paraId="27CDA7E3" w14:textId="77777777" w:rsidR="005723B8" w:rsidRPr="00884860" w:rsidRDefault="000C4C64" w:rsidP="00C34B3B">
      <w:pPr>
        <w:pStyle w:val="a5"/>
        <w:widowControl/>
      </w:pPr>
      <w:r w:rsidRPr="00884860">
        <w:t>A 6 hónapos kontollos klinikai vizsgálatokban a gastrointestinalis perforáció összesített aránya 0,26 esemény/100 betegév volt a tocilizumab-kezelés során. A hosszú távon vizsgált populációban a gastrointestinalis perforáció összesített aránya 0,28 esemény/100 betegév volt a tocilizumab-kezelés során. A gastrointestinalis perforációt elsősorban mint a diverticulitis szövődményeit, így mint diffúz purulens peritonitist, a bélrendszer alsó szakaszának perforációját, fisztulákat és tályogot jelentették a tocilizumab-kezelés során.</w:t>
      </w:r>
    </w:p>
    <w:p w14:paraId="17AE66FD" w14:textId="77777777" w:rsidR="005723B8" w:rsidRPr="00884860" w:rsidRDefault="005723B8" w:rsidP="00C34B3B">
      <w:pPr>
        <w:pStyle w:val="a5"/>
        <w:widowControl/>
      </w:pPr>
    </w:p>
    <w:p w14:paraId="18B1C23E" w14:textId="77777777" w:rsidR="005723B8" w:rsidRPr="00884860" w:rsidRDefault="000C4C64" w:rsidP="00C34B3B">
      <w:pPr>
        <w:widowControl/>
        <w:rPr>
          <w:i/>
        </w:rPr>
      </w:pPr>
      <w:r w:rsidRPr="00884860">
        <w:rPr>
          <w:i/>
        </w:rPr>
        <w:t>Infúzióval kapcsolatos reakciók</w:t>
      </w:r>
    </w:p>
    <w:p w14:paraId="76757F30" w14:textId="77777777" w:rsidR="005723B8" w:rsidRPr="00884860" w:rsidRDefault="000C4C64" w:rsidP="00C34B3B">
      <w:pPr>
        <w:pStyle w:val="a5"/>
        <w:widowControl/>
      </w:pPr>
      <w:r w:rsidRPr="00884860">
        <w:t>A 6 hónapos kontrollos klinikai vizsgálatokban az infúzióval összefüggő nemkívánatos eseményekről (szelektált események, melyek az infúzió idején vagy az infúzió befejezése után 24 órán belül fordultak elő) számolt be a betegek 6,9%-a a 8 mg/ttkg tocilizumab és DMARD kombinációs</w:t>
      </w:r>
    </w:p>
    <w:p w14:paraId="149D5D42" w14:textId="77777777" w:rsidR="00DC6DA7" w:rsidRPr="00884860" w:rsidRDefault="00DC6DA7" w:rsidP="00C34B3B">
      <w:pPr>
        <w:widowControl/>
      </w:pPr>
    </w:p>
    <w:p w14:paraId="740F7A86" w14:textId="77777777" w:rsidR="005723B8" w:rsidRPr="00884860" w:rsidRDefault="000C4C64" w:rsidP="00C34B3B">
      <w:pPr>
        <w:pStyle w:val="a5"/>
        <w:widowControl/>
      </w:pPr>
      <w:r w:rsidRPr="00884860">
        <w:t>csoportban, míg a betegek 5,1%-a a placebóval és DMARD-dal kezelt csoportban. Az infúzió idején elsősorban hypertensiós epizódokat jelentettek, az infúzió befejezése után 24 órán belül pedig fejfájásról és bőrreakciókról (bőrkiütés, urticaria) számoltak be. Ezen események a kezelést nem korlátozták.</w:t>
      </w:r>
    </w:p>
    <w:p w14:paraId="10DC66CF" w14:textId="77777777" w:rsidR="005723B8" w:rsidRPr="00884860" w:rsidRDefault="005723B8" w:rsidP="00C34B3B">
      <w:pPr>
        <w:pStyle w:val="a5"/>
        <w:widowControl/>
      </w:pPr>
    </w:p>
    <w:p w14:paraId="7260DE0D" w14:textId="77777777" w:rsidR="005723B8" w:rsidRPr="00884860" w:rsidRDefault="000C4C64" w:rsidP="00C34B3B">
      <w:pPr>
        <w:pStyle w:val="a5"/>
        <w:widowControl/>
      </w:pPr>
      <w:r w:rsidRPr="00884860">
        <w:t>Az anafilaxiás reakciók aránya (4009 beteg közül összesen 8 betegnél jelentkezett, 0,2%) többszörösen magasabb volt a 4 mg/ttkg-os csoportban a 8 mg/ttkg-os csoporthoz képest. A kontrollos és nyílt klinikai vizsgálatok során a tocilizumabbal kezelt 4009 beteg közül 56 betegnél (1,4%) jelentkeztek a tocilizumabbal összefüggő, klinikailag jelentős túlérzékenységi reakciók, melyek a kezelés megszakítását tették szükségessé. Ezeket a reakciókat általában a második–ötödik tocilizumab infúzió alatt észlelték (lásd 4.4 pont). A forgalomba hozatalt követően a tocilizumab-kezelés alatt jelentkező halálos kimenetelű anafilaxiás reakciót jelentettek (lásd 4.4 pont).</w:t>
      </w:r>
    </w:p>
    <w:p w14:paraId="0933842C" w14:textId="77777777" w:rsidR="005723B8" w:rsidRPr="00884860" w:rsidRDefault="005723B8" w:rsidP="00C34B3B">
      <w:pPr>
        <w:pStyle w:val="a5"/>
        <w:widowControl/>
      </w:pPr>
    </w:p>
    <w:p w14:paraId="186251BF" w14:textId="77777777" w:rsidR="00357E1B" w:rsidRPr="00884860" w:rsidRDefault="000C4C64" w:rsidP="00ED7D7C">
      <w:pPr>
        <w:keepNext/>
        <w:keepLines/>
        <w:widowControl/>
        <w:rPr>
          <w:i/>
        </w:rPr>
      </w:pPr>
      <w:r w:rsidRPr="00884860">
        <w:rPr>
          <w:i/>
        </w:rPr>
        <w:lastRenderedPageBreak/>
        <w:t>Hematológiai eltérések</w:t>
      </w:r>
    </w:p>
    <w:p w14:paraId="0EE6C3FD" w14:textId="77777777" w:rsidR="005723B8" w:rsidRPr="00884860" w:rsidRDefault="000C4C64" w:rsidP="00ED7D7C">
      <w:pPr>
        <w:keepNext/>
        <w:keepLines/>
        <w:widowControl/>
        <w:rPr>
          <w:i/>
        </w:rPr>
      </w:pPr>
      <w:r w:rsidRPr="00884860">
        <w:rPr>
          <w:i/>
        </w:rPr>
        <w:t>Neutrofilek</w:t>
      </w:r>
    </w:p>
    <w:p w14:paraId="45F96BD8" w14:textId="77777777" w:rsidR="005723B8" w:rsidRPr="00884860" w:rsidRDefault="000C4C64" w:rsidP="00C34B3B">
      <w:pPr>
        <w:pStyle w:val="a5"/>
        <w:widowControl/>
        <w:ind w:right="285"/>
      </w:pPr>
      <w:r w:rsidRPr="00884860">
        <w:t>A 6 hónapos kontrollos klinikai vizsgálatokban a 8 mg/ttkg tocilizumabbal és DMARD-okkal együttesen kezelt betegek 3,4%-ánál, míg a placebóval és DMARD-okkal kezelt betegek kevesebb mint 0,1%-ánál fordult elő, hogy a neutrofilszám 1 × 10</w:t>
      </w:r>
      <w:r w:rsidRPr="00884860">
        <w:rPr>
          <w:vertAlign w:val="superscript"/>
        </w:rPr>
        <w:t>9</w:t>
      </w:r>
      <w:r w:rsidRPr="00884860">
        <w:t>/ l érték alá csökkent. Azoknak a betegeknek közel a felénél, akiknél az abszolút neutrofilszám 1 × 10</w:t>
      </w:r>
      <w:r w:rsidRPr="00884860">
        <w:rPr>
          <w:vertAlign w:val="superscript"/>
        </w:rPr>
        <w:t>9</w:t>
      </w:r>
      <w:r w:rsidRPr="00884860">
        <w:t>/l érték alá csökkent, ez a csökkenés a kezelés megkezdése utáni 8 héten belül megtörtént. A 0,5 × 10</w:t>
      </w:r>
      <w:r w:rsidRPr="00884860">
        <w:rPr>
          <w:vertAlign w:val="superscript"/>
        </w:rPr>
        <w:t>9</w:t>
      </w:r>
      <w:r w:rsidRPr="00884860">
        <w:rPr>
          <w:sz w:val="14"/>
        </w:rPr>
        <w:t xml:space="preserve"> </w:t>
      </w:r>
      <w:r w:rsidRPr="00884860">
        <w:t>/l érték alá történő csökkenést a</w:t>
      </w:r>
      <w:r w:rsidR="00357E1B" w:rsidRPr="00884860">
        <w:t xml:space="preserve"> </w:t>
      </w:r>
      <w:r w:rsidRPr="00884860">
        <w:t>8 mg/ttkg-os tocilizumab és DMARD kombinációval kezelt betegek 0,3%-ánál jelentettek.</w:t>
      </w:r>
      <w:r w:rsidR="00357E1B" w:rsidRPr="00884860">
        <w:t xml:space="preserve"> </w:t>
      </w:r>
      <w:r w:rsidRPr="00884860">
        <w:t>Neutropeniával társult fertőzéseket jelentettek.</w:t>
      </w:r>
    </w:p>
    <w:p w14:paraId="0CAB1A62" w14:textId="77777777" w:rsidR="005723B8" w:rsidRPr="00884860" w:rsidRDefault="005723B8" w:rsidP="00C34B3B">
      <w:pPr>
        <w:pStyle w:val="a5"/>
        <w:widowControl/>
      </w:pPr>
    </w:p>
    <w:p w14:paraId="1B1FDE12" w14:textId="77777777" w:rsidR="005723B8" w:rsidRPr="00884860" w:rsidRDefault="000C4C64" w:rsidP="00D80ED6">
      <w:pPr>
        <w:pStyle w:val="a5"/>
        <w:widowControl/>
      </w:pPr>
      <w:r w:rsidRPr="00884860">
        <w:t>A kettős vak kontrollos fázisban és a hosszú távú expozíció során a neutrofilszám csökkenés sémája és</w:t>
      </w:r>
      <w:r w:rsidR="00D80ED6" w:rsidRPr="00884860">
        <w:t xml:space="preserve"> </w:t>
      </w:r>
      <w:r w:rsidRPr="00884860">
        <w:t>előfordulása megegyezett a 6 hónapos kontrollos vizsgálatokban tapasztalt értékekkel.</w:t>
      </w:r>
    </w:p>
    <w:p w14:paraId="3097226B" w14:textId="77777777" w:rsidR="005723B8" w:rsidRPr="00884860" w:rsidRDefault="005723B8" w:rsidP="00C34B3B">
      <w:pPr>
        <w:pStyle w:val="a5"/>
        <w:widowControl/>
      </w:pPr>
    </w:p>
    <w:p w14:paraId="31104075" w14:textId="77777777" w:rsidR="005723B8" w:rsidRPr="00884860" w:rsidRDefault="000C4C64" w:rsidP="00C34B3B">
      <w:pPr>
        <w:widowControl/>
        <w:rPr>
          <w:i/>
        </w:rPr>
      </w:pPr>
      <w:r w:rsidRPr="00884860">
        <w:rPr>
          <w:i/>
        </w:rPr>
        <w:t>Thrombocyták</w:t>
      </w:r>
    </w:p>
    <w:p w14:paraId="57859D52" w14:textId="77777777" w:rsidR="005723B8" w:rsidRPr="00884860" w:rsidRDefault="000C4C64" w:rsidP="00C34B3B">
      <w:pPr>
        <w:pStyle w:val="a5"/>
        <w:widowControl/>
        <w:ind w:right="427"/>
      </w:pPr>
      <w:r w:rsidRPr="00884860">
        <w:t>A 6 hónapos kontrollos klinikai vizsgálatokban a thrombocytaszám csökkenés 100 × 10</w:t>
      </w:r>
      <w:r w:rsidRPr="00884860">
        <w:rPr>
          <w:vertAlign w:val="superscript"/>
        </w:rPr>
        <w:t>3</w:t>
      </w:r>
      <w:r w:rsidRPr="00884860">
        <w:t>/ μl alá a</w:t>
      </w:r>
      <w:r w:rsidR="00357E1B" w:rsidRPr="00884860">
        <w:t xml:space="preserve"> </w:t>
      </w:r>
      <w:r w:rsidRPr="00884860">
        <w:t>8 mg/ttkg-os tocilizumab és DMARD kombinációval kezelt betegek 1,7%-ánál, míg a placebóval és DMARD-dal kezelt betegek kevesebb mint 1%-ánál fordult elő. Ezek a csökkenések vérzéses eseteket nem okoztak.</w:t>
      </w:r>
    </w:p>
    <w:p w14:paraId="3BF1444E" w14:textId="77777777" w:rsidR="00357E1B" w:rsidRPr="00884860" w:rsidRDefault="00357E1B" w:rsidP="00C34B3B">
      <w:pPr>
        <w:pStyle w:val="a5"/>
        <w:widowControl/>
      </w:pPr>
    </w:p>
    <w:p w14:paraId="31D6454B" w14:textId="77777777" w:rsidR="005723B8" w:rsidRPr="00884860" w:rsidRDefault="000C4C64" w:rsidP="00C34B3B">
      <w:pPr>
        <w:pStyle w:val="a5"/>
        <w:widowControl/>
      </w:pPr>
      <w:r w:rsidRPr="00884860">
        <w:t>A kettős vak kontrollos fázisban és a hosszú távú expozíció során a a thrombocytaszám csökkenés sémája és előfordulása megegyezett a 6 hónapos kontrollos vizsgálatokban tapasztalt értékekkel.</w:t>
      </w:r>
    </w:p>
    <w:p w14:paraId="042D29BD" w14:textId="77777777" w:rsidR="00357E1B" w:rsidRPr="00884860" w:rsidRDefault="00357E1B" w:rsidP="00C34B3B">
      <w:pPr>
        <w:pStyle w:val="a5"/>
        <w:widowControl/>
      </w:pPr>
    </w:p>
    <w:p w14:paraId="53A6E2D1" w14:textId="77777777" w:rsidR="005723B8" w:rsidRPr="00884860" w:rsidRDefault="000C4C64" w:rsidP="00C34B3B">
      <w:pPr>
        <w:pStyle w:val="a5"/>
        <w:widowControl/>
      </w:pPr>
      <w:r w:rsidRPr="00884860">
        <w:t>A forgalomba hozatalt követően nagyon ritkán pancytopeniát jelentettek.</w:t>
      </w:r>
    </w:p>
    <w:p w14:paraId="44585DBE" w14:textId="77777777" w:rsidR="005723B8" w:rsidRPr="00884860" w:rsidRDefault="005723B8" w:rsidP="00C34B3B">
      <w:pPr>
        <w:pStyle w:val="a5"/>
        <w:widowControl/>
      </w:pPr>
    </w:p>
    <w:p w14:paraId="0D11187E" w14:textId="4235CC76" w:rsidR="005723B8" w:rsidRPr="00884860" w:rsidRDefault="000C4C64" w:rsidP="00C34B3B">
      <w:pPr>
        <w:widowControl/>
        <w:rPr>
          <w:i/>
        </w:rPr>
      </w:pPr>
      <w:r w:rsidRPr="00884860">
        <w:rPr>
          <w:i/>
        </w:rPr>
        <w:t>Májtranszaminázok emelkedése</w:t>
      </w:r>
    </w:p>
    <w:p w14:paraId="63E564C6" w14:textId="77777777" w:rsidR="005723B8" w:rsidRPr="00884860" w:rsidRDefault="000C4C64" w:rsidP="00C34B3B">
      <w:pPr>
        <w:pStyle w:val="a5"/>
        <w:widowControl/>
      </w:pPr>
      <w:r w:rsidRPr="00884860">
        <w:t>A 6 hónapos kontrollos klinikai vizsgálatokban a GPT- és GOT- (ALAT- / ASAT-) értékeknek a normálérték felső határának háromszorosánál magasabb szintre történő átmeneti emelkedése fordult elő a betegek 2,1%-ánál a 8 mg/ttkg tocilizumabbal kezelt csoportban, míg a betegek 4,9%-ánál az MTX-szel kezelt csoportban, valamint a betegek 6,5%-ánál a 8 mg/ttkg tocilizumab és DMARD-ok kombinációjával kezelt csoportban, míg a betegek 1,5%-ánál a placebóval és DMARD-okkal kezelt csoportban.</w:t>
      </w:r>
    </w:p>
    <w:p w14:paraId="7257F950" w14:textId="77777777" w:rsidR="005723B8" w:rsidRPr="00884860" w:rsidRDefault="005723B8" w:rsidP="00C34B3B">
      <w:pPr>
        <w:pStyle w:val="a5"/>
        <w:widowControl/>
      </w:pPr>
    </w:p>
    <w:p w14:paraId="340455CB" w14:textId="66429A2C" w:rsidR="005723B8" w:rsidRPr="00884860" w:rsidRDefault="000C4C64" w:rsidP="00C34B3B">
      <w:pPr>
        <w:pStyle w:val="a5"/>
        <w:widowControl/>
        <w:ind w:right="143"/>
      </w:pPr>
      <w:r w:rsidRPr="00884860">
        <w:t>A tocilizumab</w:t>
      </w:r>
      <w:r w:rsidR="008337B8">
        <w:t>-</w:t>
      </w:r>
      <w:r w:rsidRPr="00884860">
        <w:t>monoterápia potenciálisan hepatotoxikus gyógyszerekkel (pl. MTX) történő kiegészítése fokozta az ilyen jellegű emelkedések gyakoriságát. A GPT- és GOT- (ALAT</w:t>
      </w:r>
      <w:r w:rsidR="008337B8">
        <w:t xml:space="preserve"> és </w:t>
      </w:r>
      <w:r w:rsidRPr="00884860">
        <w:t>ASAT) értékeknek a normálérték felső határának ötszörösénél magasabb szintre történő emelkedése a tocilizumab monoterápiával kezelt betegek 0,7%-ánál, valamint a tocilizumab és DMARD kombinációval kezelt betegek 1,4%-ánál fordult elő, akik többségénél véglegesen abba kellett hagyni a</w:t>
      </w:r>
      <w:r w:rsidR="00357E1B" w:rsidRPr="00884860">
        <w:t xml:space="preserve"> </w:t>
      </w:r>
      <w:r w:rsidRPr="00884860">
        <w:t>tocilizumab kezelést. A kettős vak, kontrollos vizsgálati szakaszban a rutin laboratóriumi értékelés során, a normálérték felső határánál nagyobb indirekt bilirubin előfordulása 6,2% volt a 8 mg/ttkg tocilizumab és DMARD kombinációval kezelt betegeknél. A betegek összesen 5,8%-ánál a normálérték felső határának 1-2-szeresét meghaladó, 0,4%-ánál pedig a normálérték felső határának 2- szeresénél magasabb indirekt bilirubin emelkedést tapasztaltak.</w:t>
      </w:r>
    </w:p>
    <w:p w14:paraId="255C1D98" w14:textId="77777777" w:rsidR="00357E1B" w:rsidRPr="00884860" w:rsidRDefault="00357E1B" w:rsidP="00C34B3B">
      <w:pPr>
        <w:pStyle w:val="a5"/>
        <w:widowControl/>
      </w:pPr>
    </w:p>
    <w:p w14:paraId="59E829AF" w14:textId="77777777" w:rsidR="005723B8" w:rsidRPr="00884860" w:rsidRDefault="000C4C64" w:rsidP="00C34B3B">
      <w:pPr>
        <w:pStyle w:val="a5"/>
        <w:widowControl/>
      </w:pPr>
      <w:r w:rsidRPr="00884860">
        <w:t>A kettős vak kontrollos fázisban és a hosszú távú expozíció során a GPT- és GOT- (ALAT- / ASAT-) értékek emelkedésének sémája és előfordulása megegyezett a 6 hónapos kontrollos vizsgálatokban tapasztalt értékekkel.</w:t>
      </w:r>
    </w:p>
    <w:p w14:paraId="3A93F3C5" w14:textId="77777777" w:rsidR="00426263" w:rsidRPr="00884860" w:rsidRDefault="00426263" w:rsidP="00C34B3B">
      <w:pPr>
        <w:pStyle w:val="a5"/>
        <w:widowControl/>
      </w:pPr>
    </w:p>
    <w:p w14:paraId="58FB9432" w14:textId="77777777" w:rsidR="005723B8" w:rsidRPr="00884860" w:rsidRDefault="000C4C64" w:rsidP="00C34B3B">
      <w:pPr>
        <w:keepNext/>
        <w:widowControl/>
        <w:rPr>
          <w:i/>
        </w:rPr>
      </w:pPr>
      <w:r w:rsidRPr="00884860">
        <w:rPr>
          <w:i/>
        </w:rPr>
        <w:t>Lipidparaméterek</w:t>
      </w:r>
    </w:p>
    <w:p w14:paraId="467134E1" w14:textId="33B11CC7" w:rsidR="005723B8" w:rsidRPr="00884860" w:rsidRDefault="000C4C64" w:rsidP="00C34B3B">
      <w:pPr>
        <w:pStyle w:val="a5"/>
        <w:widowControl/>
      </w:pPr>
      <w:r w:rsidRPr="00884860">
        <w:t xml:space="preserve">A 6 hónapos kontrollos vizsgálatokban gyakran jelentették a lipid paraméterek, így az összkoleszterin, trigliceridek, LDL-koleszterin- és/vagy HDL-koleszterinszint emelkedését. A klinikai vizsgálatokban a rutin laboratóriumi monitorozás során a </w:t>
      </w:r>
      <w:r w:rsidR="00731117" w:rsidRPr="00884860">
        <w:t>tocilizumabba</w:t>
      </w:r>
      <w:r w:rsidR="00452064" w:rsidRPr="00884860">
        <w:t>l</w:t>
      </w:r>
      <w:r w:rsidRPr="00884860">
        <w:t xml:space="preserve"> kezelt betegek kb. 24%-ánál tapasztaltak tartós, 6,2 mmol/l-es vagy annál nagyobb mértékű összkoleszterinszint növekedést, és 15%-uknál tartós, 4,1 mmol/l-es vagy annál nagyobb mértékű LDL-koleszterinszint-növekedést. A lipid paraméterek emelkedése lipidszint-csökkentő gyógyszerekkel megfelelően kezelhető volt.</w:t>
      </w:r>
    </w:p>
    <w:p w14:paraId="0006791A" w14:textId="77777777" w:rsidR="005723B8" w:rsidRPr="00884860" w:rsidRDefault="005723B8" w:rsidP="00C34B3B">
      <w:pPr>
        <w:pStyle w:val="a5"/>
        <w:widowControl/>
      </w:pPr>
    </w:p>
    <w:p w14:paraId="13609A5D" w14:textId="77777777" w:rsidR="005723B8" w:rsidRPr="00884860" w:rsidRDefault="000C4C64" w:rsidP="00C34B3B">
      <w:pPr>
        <w:pStyle w:val="a5"/>
        <w:widowControl/>
      </w:pPr>
      <w:r w:rsidRPr="00884860">
        <w:t>A kettős vak kontrollos fázisban és a hosszú távú expozíció során a lipidparaméterek emelkedésének</w:t>
      </w:r>
      <w:r w:rsidR="00CF760E" w:rsidRPr="00884860">
        <w:t xml:space="preserve"> </w:t>
      </w:r>
      <w:r w:rsidRPr="00884860">
        <w:t>sémája és előfordulása megegyezett a 6 hónapos kontrollos vizsgálatokban tapasztalt értékekkel.</w:t>
      </w:r>
    </w:p>
    <w:p w14:paraId="7C0E92F0" w14:textId="77777777" w:rsidR="005723B8" w:rsidRPr="00884860" w:rsidRDefault="005723B8" w:rsidP="00C34B3B">
      <w:pPr>
        <w:pStyle w:val="a5"/>
        <w:widowControl/>
      </w:pPr>
    </w:p>
    <w:p w14:paraId="5627EEAD" w14:textId="77777777" w:rsidR="005723B8" w:rsidRPr="00884860" w:rsidRDefault="000C4C64" w:rsidP="00C34B3B">
      <w:pPr>
        <w:widowControl/>
        <w:rPr>
          <w:i/>
        </w:rPr>
      </w:pPr>
      <w:r w:rsidRPr="00884860">
        <w:rPr>
          <w:i/>
        </w:rPr>
        <w:t>Rosszindulatú daganatok</w:t>
      </w:r>
    </w:p>
    <w:p w14:paraId="54FC436E" w14:textId="77777777" w:rsidR="005723B8" w:rsidRPr="00884860" w:rsidRDefault="000C4C64" w:rsidP="00C34B3B">
      <w:pPr>
        <w:pStyle w:val="a5"/>
        <w:widowControl/>
      </w:pPr>
      <w:r w:rsidRPr="00884860">
        <w:t>A klinikai adatok nem elégségesek a tocilizumab expozíciót követően kialakuló rosszindulatú folyamatok potenciális incidenciájának megítélésére. A hosszú távú biztonságossági értékelések folyamatban vannak.</w:t>
      </w:r>
    </w:p>
    <w:p w14:paraId="6CB3B1F8" w14:textId="77777777" w:rsidR="00CF760E" w:rsidRPr="00884860" w:rsidRDefault="00CF760E" w:rsidP="00C34B3B">
      <w:pPr>
        <w:pStyle w:val="a5"/>
        <w:widowControl/>
      </w:pPr>
    </w:p>
    <w:p w14:paraId="44BF5D39" w14:textId="77777777" w:rsidR="005723B8" w:rsidRPr="00884860" w:rsidRDefault="000C4C64" w:rsidP="00C34B3B">
      <w:pPr>
        <w:widowControl/>
        <w:rPr>
          <w:i/>
        </w:rPr>
      </w:pPr>
      <w:r w:rsidRPr="00884860">
        <w:rPr>
          <w:i/>
        </w:rPr>
        <w:t>Bőrreakciók</w:t>
      </w:r>
    </w:p>
    <w:p w14:paraId="7C681D5C" w14:textId="77777777" w:rsidR="005723B8" w:rsidRPr="00884860" w:rsidRDefault="000C4C64" w:rsidP="00C34B3B">
      <w:pPr>
        <w:pStyle w:val="a5"/>
        <w:widowControl/>
      </w:pPr>
      <w:r w:rsidRPr="00884860">
        <w:t>A forgalomba hozatalt követően ritkán Stevens-Johnson-szindrómát jelentettek.</w:t>
      </w:r>
    </w:p>
    <w:p w14:paraId="413B4177" w14:textId="77777777" w:rsidR="005723B8" w:rsidRPr="00884860" w:rsidRDefault="005723B8" w:rsidP="00C34B3B">
      <w:pPr>
        <w:pStyle w:val="a5"/>
        <w:widowControl/>
      </w:pPr>
    </w:p>
    <w:p w14:paraId="194B5391" w14:textId="77777777" w:rsidR="005723B8" w:rsidRPr="00884860" w:rsidRDefault="000C4C64" w:rsidP="00C34B3B">
      <w:pPr>
        <w:pStyle w:val="a5"/>
        <w:widowControl/>
      </w:pPr>
      <w:r w:rsidRPr="00884860">
        <w:rPr>
          <w:u w:val="single"/>
        </w:rPr>
        <w:t>COVID-19-ben szenvedő betegek</w:t>
      </w:r>
    </w:p>
    <w:p w14:paraId="79D19346" w14:textId="77777777" w:rsidR="005723B8" w:rsidRPr="00884860" w:rsidRDefault="000C4C64" w:rsidP="00C34B3B">
      <w:pPr>
        <w:pStyle w:val="a5"/>
        <w:widowControl/>
      </w:pPr>
      <w:r w:rsidRPr="00884860">
        <w:t xml:space="preserve">A </w:t>
      </w:r>
      <w:r w:rsidR="00731117" w:rsidRPr="00884860">
        <w:t>tocilizumab</w:t>
      </w:r>
      <w:r w:rsidRPr="00884860">
        <w:t xml:space="preserve"> biztonságosságának értékelése a COVID-19-ben 3 randomizált, kettős vak, placebokontrollos vizsgálaton alapult (ML42528, WA42380 és WA42511 vizsgálatok). Ezekben a vizsgálatokban összesen 974 beteg részesült </w:t>
      </w:r>
      <w:r w:rsidR="00731117" w:rsidRPr="00884860">
        <w:t>tocilizumab</w:t>
      </w:r>
      <w:r w:rsidRPr="00884860">
        <w:t>-kezelésben. A RECOVERY-ből származó biztonságossági adatok gyűjtése korlátozott volt, és azokat itt nem ismertetjük.</w:t>
      </w:r>
    </w:p>
    <w:p w14:paraId="780BEE12" w14:textId="77777777" w:rsidR="005723B8" w:rsidRPr="00884860" w:rsidRDefault="005723B8" w:rsidP="00C34B3B">
      <w:pPr>
        <w:pStyle w:val="a5"/>
        <w:widowControl/>
      </w:pPr>
    </w:p>
    <w:p w14:paraId="7CB91C4D" w14:textId="77777777" w:rsidR="005723B8" w:rsidRPr="00884860" w:rsidRDefault="000C4C64" w:rsidP="00C34B3B">
      <w:pPr>
        <w:pStyle w:val="a5"/>
        <w:widowControl/>
      </w:pPr>
      <w:r w:rsidRPr="00884860">
        <w:t xml:space="preserve">A 2. táblázatban a MedDRA-szervrendszeri kategóriák szerint felsorolt alábbi mellékhatásokat olyan eseményekből ítélték meg, amelyek a </w:t>
      </w:r>
      <w:r w:rsidR="00731117" w:rsidRPr="00884860">
        <w:t>tocilizumabbal</w:t>
      </w:r>
      <w:r w:rsidRPr="00884860">
        <w:t xml:space="preserve"> kezelt betegek legalább 3%-ánál fordultak elő és gyakoribbak voltak, mint a placebót kapó betegeknél az ML42528, WA42380 és WA42511 klinikai vizsgálatok összevont, biztonságosság szempontjából értékelhető populációjában.</w:t>
      </w:r>
    </w:p>
    <w:p w14:paraId="647FA83D" w14:textId="77777777" w:rsidR="00DC6DA7" w:rsidRPr="00884860" w:rsidRDefault="00DC6DA7" w:rsidP="00C34B3B">
      <w:pPr>
        <w:widowControl/>
      </w:pPr>
    </w:p>
    <w:p w14:paraId="10660627" w14:textId="77777777" w:rsidR="005723B8" w:rsidRPr="00884860" w:rsidRDefault="00DC6DA7" w:rsidP="00A409D0">
      <w:pPr>
        <w:widowControl/>
        <w:tabs>
          <w:tab w:val="left" w:pos="1266"/>
        </w:tabs>
        <w:rPr>
          <w:i/>
        </w:rPr>
      </w:pPr>
      <w:r w:rsidRPr="00884860">
        <w:rPr>
          <w:i/>
        </w:rPr>
        <w:t>2.</w:t>
      </w:r>
      <w:r w:rsidR="00CF760E" w:rsidRPr="00884860">
        <w:rPr>
          <w:i/>
        </w:rPr>
        <w:t xml:space="preserve"> </w:t>
      </w:r>
      <w:r w:rsidR="000C4C64" w:rsidRPr="00884860">
        <w:rPr>
          <w:i/>
        </w:rPr>
        <w:t>táblázat:</w:t>
      </w:r>
      <w:r w:rsidR="00A409D0" w:rsidRPr="00884860">
        <w:rPr>
          <w:i/>
        </w:rPr>
        <w:t xml:space="preserve"> </w:t>
      </w:r>
      <w:r w:rsidR="000C4C64" w:rsidRPr="00884860">
        <w:rPr>
          <w:i/>
        </w:rPr>
        <w:t xml:space="preserve">A </w:t>
      </w:r>
      <w:r w:rsidR="00731117" w:rsidRPr="00884860">
        <w:t>tocilizumab</w:t>
      </w:r>
      <w:r w:rsidR="000C4C64" w:rsidRPr="00884860">
        <w:rPr>
          <w:i/>
        </w:rPr>
        <w:t xml:space="preserve"> COVID-19-betegekkel</w:t>
      </w:r>
      <w:r w:rsidR="000C4C64" w:rsidRPr="00884860">
        <w:rPr>
          <w:i/>
          <w:vertAlign w:val="superscript"/>
        </w:rPr>
        <w:t>2</w:t>
      </w:r>
      <w:r w:rsidR="000C4C64" w:rsidRPr="00884860">
        <w:rPr>
          <w:i/>
        </w:rPr>
        <w:t xml:space="preserve"> végzett klinikai vizsgálatainak összesített, a biztonságosság szempontjából értékelhető betegpopulációjában azonosított mellékhatások</w:t>
      </w:r>
      <w:r w:rsidR="000C4C64" w:rsidRPr="00884860">
        <w:rPr>
          <w:i/>
          <w:vertAlign w:val="superscript"/>
        </w:rPr>
        <w:t>1</w:t>
      </w:r>
      <w:r w:rsidR="000C4C64" w:rsidRPr="00884860">
        <w:rPr>
          <w:i/>
        </w:rPr>
        <w:t xml:space="preserve"> listája</w:t>
      </w:r>
    </w:p>
    <w:p w14:paraId="3506BF6A" w14:textId="77777777" w:rsidR="005723B8" w:rsidRPr="00884860" w:rsidRDefault="005723B8" w:rsidP="00C34B3B">
      <w:pPr>
        <w:pStyle w:val="a5"/>
        <w:widowControl/>
        <w:rPr>
          <w:i/>
          <w:sz w:val="20"/>
        </w:rPr>
      </w:pPr>
    </w:p>
    <w:tbl>
      <w:tblPr>
        <w:tblW w:w="5000"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513"/>
        <w:gridCol w:w="2337"/>
        <w:gridCol w:w="3214"/>
      </w:tblGrid>
      <w:tr w:rsidR="005723B8" w:rsidRPr="00884860" w14:paraId="1D0408D2" w14:textId="77777777" w:rsidTr="00ED7D7C">
        <w:trPr>
          <w:cantSplit/>
          <w:trHeight w:val="324"/>
          <w:tblHeader/>
        </w:trPr>
        <w:tc>
          <w:tcPr>
            <w:tcW w:w="3601" w:type="dxa"/>
          </w:tcPr>
          <w:p w14:paraId="5EEA16A7" w14:textId="77777777" w:rsidR="005723B8" w:rsidRPr="00884860" w:rsidRDefault="000C4C64" w:rsidP="00A409D0">
            <w:pPr>
              <w:pStyle w:val="TableParagraph"/>
              <w:widowControl/>
              <w:jc w:val="center"/>
              <w:rPr>
                <w:b/>
              </w:rPr>
            </w:pPr>
            <w:r w:rsidRPr="00884860">
              <w:rPr>
                <w:b/>
              </w:rPr>
              <w:t>MedDRA szervrendszeri</w:t>
            </w:r>
            <w:r w:rsidR="00207307" w:rsidRPr="00884860">
              <w:rPr>
                <w:b/>
              </w:rPr>
              <w:t xml:space="preserve"> </w:t>
            </w:r>
            <w:r w:rsidRPr="00884860">
              <w:rPr>
                <w:b/>
              </w:rPr>
              <w:t>kategória</w:t>
            </w:r>
          </w:p>
        </w:tc>
        <w:tc>
          <w:tcPr>
            <w:tcW w:w="2394" w:type="dxa"/>
          </w:tcPr>
          <w:p w14:paraId="5573FA01" w14:textId="77777777" w:rsidR="005723B8" w:rsidRPr="00884860" w:rsidRDefault="000C4C64" w:rsidP="00A409D0">
            <w:pPr>
              <w:pStyle w:val="TableParagraph"/>
              <w:widowControl/>
              <w:jc w:val="center"/>
              <w:rPr>
                <w:b/>
              </w:rPr>
            </w:pPr>
            <w:r w:rsidRPr="00884860">
              <w:rPr>
                <w:b/>
              </w:rPr>
              <w:t>Nagyon gyakori</w:t>
            </w:r>
          </w:p>
        </w:tc>
        <w:tc>
          <w:tcPr>
            <w:tcW w:w="3295" w:type="dxa"/>
          </w:tcPr>
          <w:p w14:paraId="5D4AE36F" w14:textId="77777777" w:rsidR="005723B8" w:rsidRPr="00884860" w:rsidRDefault="000C4C64" w:rsidP="00A409D0">
            <w:pPr>
              <w:pStyle w:val="TableParagraph"/>
              <w:widowControl/>
              <w:jc w:val="center"/>
              <w:rPr>
                <w:b/>
              </w:rPr>
            </w:pPr>
            <w:r w:rsidRPr="00884860">
              <w:rPr>
                <w:b/>
              </w:rPr>
              <w:t>Gyakori</w:t>
            </w:r>
          </w:p>
        </w:tc>
      </w:tr>
      <w:tr w:rsidR="005723B8" w:rsidRPr="00884860" w14:paraId="4D36DBA0" w14:textId="77777777" w:rsidTr="00ED7D7C">
        <w:trPr>
          <w:cantSplit/>
          <w:trHeight w:val="331"/>
          <w:tblHeader/>
        </w:trPr>
        <w:tc>
          <w:tcPr>
            <w:tcW w:w="3601" w:type="dxa"/>
          </w:tcPr>
          <w:p w14:paraId="3ED31E8E" w14:textId="77777777" w:rsidR="005723B8" w:rsidRPr="00884860" w:rsidRDefault="000C4C64" w:rsidP="00C34B3B">
            <w:pPr>
              <w:pStyle w:val="TableParagraph"/>
              <w:widowControl/>
            </w:pPr>
            <w:r w:rsidRPr="00884860">
              <w:t>Fertőző betegségek és</w:t>
            </w:r>
            <w:r w:rsidR="00207307" w:rsidRPr="00884860">
              <w:t xml:space="preserve"> </w:t>
            </w:r>
            <w:r w:rsidRPr="00884860">
              <w:t>parazitafertőzések</w:t>
            </w:r>
          </w:p>
        </w:tc>
        <w:tc>
          <w:tcPr>
            <w:tcW w:w="2394" w:type="dxa"/>
          </w:tcPr>
          <w:p w14:paraId="44480541" w14:textId="77777777" w:rsidR="005723B8" w:rsidRPr="00884860" w:rsidRDefault="005723B8" w:rsidP="00C34B3B">
            <w:pPr>
              <w:pStyle w:val="TableParagraph"/>
              <w:widowControl/>
            </w:pPr>
          </w:p>
        </w:tc>
        <w:tc>
          <w:tcPr>
            <w:tcW w:w="3295" w:type="dxa"/>
          </w:tcPr>
          <w:p w14:paraId="19FE5606" w14:textId="77777777" w:rsidR="005723B8" w:rsidRPr="00884860" w:rsidRDefault="000C4C64" w:rsidP="00C34B3B">
            <w:pPr>
              <w:pStyle w:val="TableParagraph"/>
              <w:widowControl/>
            </w:pPr>
            <w:r w:rsidRPr="00884860">
              <w:t>Húgyúti fertőzés</w:t>
            </w:r>
          </w:p>
        </w:tc>
      </w:tr>
      <w:tr w:rsidR="005723B8" w:rsidRPr="00884860" w14:paraId="232B8D7D" w14:textId="77777777" w:rsidTr="00ED7D7C">
        <w:trPr>
          <w:cantSplit/>
          <w:trHeight w:val="508"/>
          <w:tblHeader/>
        </w:trPr>
        <w:tc>
          <w:tcPr>
            <w:tcW w:w="3601" w:type="dxa"/>
          </w:tcPr>
          <w:p w14:paraId="4C9472D9" w14:textId="77777777" w:rsidR="005723B8" w:rsidRPr="00884860" w:rsidRDefault="000C4C64" w:rsidP="00C34B3B">
            <w:pPr>
              <w:pStyle w:val="TableParagraph"/>
              <w:widowControl/>
            </w:pPr>
            <w:r w:rsidRPr="00884860">
              <w:t>Anyagcsere- és táplálkozási</w:t>
            </w:r>
            <w:r w:rsidR="00207307" w:rsidRPr="00884860">
              <w:t xml:space="preserve"> </w:t>
            </w:r>
            <w:r w:rsidRPr="00884860">
              <w:t>betegségek és tünetek</w:t>
            </w:r>
          </w:p>
        </w:tc>
        <w:tc>
          <w:tcPr>
            <w:tcW w:w="2394" w:type="dxa"/>
          </w:tcPr>
          <w:p w14:paraId="7606D3FB" w14:textId="77777777" w:rsidR="005723B8" w:rsidRPr="00884860" w:rsidRDefault="005723B8" w:rsidP="00C34B3B">
            <w:pPr>
              <w:pStyle w:val="TableParagraph"/>
              <w:widowControl/>
            </w:pPr>
          </w:p>
        </w:tc>
        <w:tc>
          <w:tcPr>
            <w:tcW w:w="3295" w:type="dxa"/>
          </w:tcPr>
          <w:p w14:paraId="7EFF4CA0" w14:textId="77777777" w:rsidR="005723B8" w:rsidRPr="00884860" w:rsidRDefault="000C4C64" w:rsidP="00C34B3B">
            <w:pPr>
              <w:pStyle w:val="TableParagraph"/>
              <w:widowControl/>
            </w:pPr>
            <w:r w:rsidRPr="00884860">
              <w:t>Hypokalaemia</w:t>
            </w:r>
          </w:p>
        </w:tc>
      </w:tr>
      <w:tr w:rsidR="005723B8" w:rsidRPr="00884860" w14:paraId="2A0EDFF0" w14:textId="77777777" w:rsidTr="00ED7D7C">
        <w:trPr>
          <w:cantSplit/>
          <w:trHeight w:val="164"/>
          <w:tblHeader/>
        </w:trPr>
        <w:tc>
          <w:tcPr>
            <w:tcW w:w="3601" w:type="dxa"/>
          </w:tcPr>
          <w:p w14:paraId="58DFB586" w14:textId="77777777" w:rsidR="005723B8" w:rsidRPr="00884860" w:rsidRDefault="000C4C64" w:rsidP="00C34B3B">
            <w:pPr>
              <w:pStyle w:val="TableParagraph"/>
              <w:widowControl/>
              <w:ind w:right="-270"/>
            </w:pPr>
            <w:r w:rsidRPr="00884860">
              <w:t>Pszichiátriai betegségek és tünetek</w:t>
            </w:r>
          </w:p>
        </w:tc>
        <w:tc>
          <w:tcPr>
            <w:tcW w:w="2394" w:type="dxa"/>
          </w:tcPr>
          <w:p w14:paraId="1943A99A" w14:textId="77777777" w:rsidR="005723B8" w:rsidRPr="00884860" w:rsidRDefault="005723B8" w:rsidP="00C34B3B">
            <w:pPr>
              <w:pStyle w:val="TableParagraph"/>
              <w:widowControl/>
            </w:pPr>
          </w:p>
        </w:tc>
        <w:tc>
          <w:tcPr>
            <w:tcW w:w="3295" w:type="dxa"/>
          </w:tcPr>
          <w:p w14:paraId="53CE3D34" w14:textId="77777777" w:rsidR="005723B8" w:rsidRPr="00884860" w:rsidRDefault="000C4C64" w:rsidP="00C34B3B">
            <w:pPr>
              <w:pStyle w:val="TableParagraph"/>
              <w:widowControl/>
            </w:pPr>
            <w:r w:rsidRPr="00884860">
              <w:t>Szorongás, álmatlanság</w:t>
            </w:r>
          </w:p>
        </w:tc>
      </w:tr>
      <w:tr w:rsidR="005723B8" w:rsidRPr="00884860" w14:paraId="52BCF008" w14:textId="77777777" w:rsidTr="00ED7D7C">
        <w:trPr>
          <w:cantSplit/>
          <w:trHeight w:val="125"/>
          <w:tblHeader/>
        </w:trPr>
        <w:tc>
          <w:tcPr>
            <w:tcW w:w="3601" w:type="dxa"/>
          </w:tcPr>
          <w:p w14:paraId="17B1D12F" w14:textId="77777777" w:rsidR="005723B8" w:rsidRPr="00884860" w:rsidRDefault="000C4C64" w:rsidP="00C34B3B">
            <w:pPr>
              <w:pStyle w:val="TableParagraph"/>
              <w:widowControl/>
            </w:pPr>
            <w:r w:rsidRPr="00884860">
              <w:t>Érbetegségek és tünetek</w:t>
            </w:r>
          </w:p>
        </w:tc>
        <w:tc>
          <w:tcPr>
            <w:tcW w:w="2394" w:type="dxa"/>
          </w:tcPr>
          <w:p w14:paraId="1BB2A722" w14:textId="77777777" w:rsidR="005723B8" w:rsidRPr="00884860" w:rsidRDefault="005723B8" w:rsidP="00C34B3B">
            <w:pPr>
              <w:pStyle w:val="TableParagraph"/>
              <w:widowControl/>
              <w:rPr>
                <w:sz w:val="18"/>
              </w:rPr>
            </w:pPr>
          </w:p>
        </w:tc>
        <w:tc>
          <w:tcPr>
            <w:tcW w:w="3295" w:type="dxa"/>
          </w:tcPr>
          <w:p w14:paraId="2FC27987" w14:textId="77777777" w:rsidR="005723B8" w:rsidRPr="00884860" w:rsidRDefault="000C4C64" w:rsidP="00C34B3B">
            <w:pPr>
              <w:pStyle w:val="TableParagraph"/>
              <w:widowControl/>
            </w:pPr>
            <w:r w:rsidRPr="00884860">
              <w:t>Hypertonia</w:t>
            </w:r>
          </w:p>
        </w:tc>
      </w:tr>
      <w:tr w:rsidR="005723B8" w:rsidRPr="00884860" w14:paraId="2A210FE7" w14:textId="77777777" w:rsidTr="00ED7D7C">
        <w:trPr>
          <w:cantSplit/>
          <w:trHeight w:val="243"/>
          <w:tblHeader/>
        </w:trPr>
        <w:tc>
          <w:tcPr>
            <w:tcW w:w="3601" w:type="dxa"/>
          </w:tcPr>
          <w:p w14:paraId="35514164" w14:textId="77777777" w:rsidR="005723B8" w:rsidRPr="00884860" w:rsidRDefault="000C4C64" w:rsidP="00C34B3B">
            <w:pPr>
              <w:pStyle w:val="TableParagraph"/>
              <w:widowControl/>
            </w:pPr>
            <w:r w:rsidRPr="00884860">
              <w:t>Emésztőrendszeri betegségek és</w:t>
            </w:r>
            <w:r w:rsidR="00207307" w:rsidRPr="00884860">
              <w:t xml:space="preserve"> </w:t>
            </w:r>
            <w:r w:rsidRPr="00884860">
              <w:t>tünetek</w:t>
            </w:r>
          </w:p>
        </w:tc>
        <w:tc>
          <w:tcPr>
            <w:tcW w:w="2394" w:type="dxa"/>
          </w:tcPr>
          <w:p w14:paraId="0946750B" w14:textId="77777777" w:rsidR="005723B8" w:rsidRPr="00884860" w:rsidRDefault="005723B8" w:rsidP="00C34B3B">
            <w:pPr>
              <w:pStyle w:val="TableParagraph"/>
              <w:widowControl/>
            </w:pPr>
          </w:p>
        </w:tc>
        <w:tc>
          <w:tcPr>
            <w:tcW w:w="3295" w:type="dxa"/>
          </w:tcPr>
          <w:p w14:paraId="6F04E70F" w14:textId="77777777" w:rsidR="005723B8" w:rsidRPr="00884860" w:rsidRDefault="000C4C64" w:rsidP="00C34B3B">
            <w:pPr>
              <w:pStyle w:val="TableParagraph"/>
              <w:widowControl/>
            </w:pPr>
            <w:r w:rsidRPr="00884860">
              <w:t>Székrekedés, hasmenés, hányinger</w:t>
            </w:r>
          </w:p>
        </w:tc>
      </w:tr>
      <w:tr w:rsidR="005723B8" w:rsidRPr="00884860" w14:paraId="763D9BB5" w14:textId="77777777" w:rsidTr="00ED7D7C">
        <w:trPr>
          <w:cantSplit/>
          <w:trHeight w:val="237"/>
          <w:tblHeader/>
        </w:trPr>
        <w:tc>
          <w:tcPr>
            <w:tcW w:w="3601" w:type="dxa"/>
          </w:tcPr>
          <w:p w14:paraId="516BE8A9" w14:textId="77777777" w:rsidR="005723B8" w:rsidRPr="00884860" w:rsidRDefault="000C4C64" w:rsidP="00C34B3B">
            <w:pPr>
              <w:pStyle w:val="TableParagraph"/>
              <w:widowControl/>
            </w:pPr>
            <w:r w:rsidRPr="00884860">
              <w:t>Máj- és epebetegségek, illetve</w:t>
            </w:r>
            <w:r w:rsidR="00207307" w:rsidRPr="00884860">
              <w:t xml:space="preserve"> </w:t>
            </w:r>
            <w:r w:rsidRPr="00884860">
              <w:t>tünetek</w:t>
            </w:r>
          </w:p>
        </w:tc>
        <w:tc>
          <w:tcPr>
            <w:tcW w:w="2394" w:type="dxa"/>
          </w:tcPr>
          <w:p w14:paraId="33C969C5" w14:textId="77777777" w:rsidR="005723B8" w:rsidRPr="00884860" w:rsidRDefault="005723B8" w:rsidP="00C34B3B">
            <w:pPr>
              <w:pStyle w:val="TableParagraph"/>
              <w:widowControl/>
            </w:pPr>
          </w:p>
        </w:tc>
        <w:tc>
          <w:tcPr>
            <w:tcW w:w="3295" w:type="dxa"/>
          </w:tcPr>
          <w:p w14:paraId="50EB8441" w14:textId="77777777" w:rsidR="005723B8" w:rsidRPr="00884860" w:rsidRDefault="000C4C64" w:rsidP="00C34B3B">
            <w:pPr>
              <w:pStyle w:val="TableParagraph"/>
              <w:widowControl/>
            </w:pPr>
            <w:r w:rsidRPr="00884860">
              <w:t>Máj transzaminázok emelkedése</w:t>
            </w:r>
          </w:p>
        </w:tc>
      </w:tr>
    </w:tbl>
    <w:p w14:paraId="348B76C0" w14:textId="77777777" w:rsidR="005723B8" w:rsidRPr="00884860" w:rsidRDefault="000C4C64" w:rsidP="00A409D0">
      <w:pPr>
        <w:widowControl/>
        <w:ind w:left="154" w:hanging="154"/>
        <w:rPr>
          <w:sz w:val="21"/>
          <w:szCs w:val="21"/>
        </w:rPr>
      </w:pPr>
      <w:r w:rsidRPr="00884860">
        <w:rPr>
          <w:sz w:val="21"/>
          <w:szCs w:val="21"/>
          <w:vertAlign w:val="superscript"/>
        </w:rPr>
        <w:t>1</w:t>
      </w:r>
      <w:r w:rsidR="006E4927" w:rsidRPr="00884860">
        <w:rPr>
          <w:sz w:val="21"/>
          <w:szCs w:val="21"/>
          <w:vertAlign w:val="superscript"/>
        </w:rPr>
        <w:tab/>
      </w:r>
      <w:r w:rsidRPr="00884860">
        <w:rPr>
          <w:sz w:val="21"/>
          <w:szCs w:val="21"/>
        </w:rPr>
        <w:t>A betegeket minden kategóriában egyszer számolták, függetlenül a reakciók számától</w:t>
      </w:r>
    </w:p>
    <w:p w14:paraId="6557714D" w14:textId="77777777" w:rsidR="005723B8" w:rsidRPr="00884860" w:rsidRDefault="000C4C64" w:rsidP="00A409D0">
      <w:pPr>
        <w:widowControl/>
        <w:ind w:left="154" w:hanging="154"/>
        <w:rPr>
          <w:sz w:val="21"/>
          <w:szCs w:val="21"/>
        </w:rPr>
      </w:pPr>
      <w:r w:rsidRPr="00884860">
        <w:rPr>
          <w:sz w:val="21"/>
          <w:szCs w:val="21"/>
          <w:vertAlign w:val="superscript"/>
        </w:rPr>
        <w:t>2</w:t>
      </w:r>
      <w:r w:rsidR="006E4927" w:rsidRPr="00884860">
        <w:rPr>
          <w:sz w:val="21"/>
          <w:szCs w:val="21"/>
        </w:rPr>
        <w:tab/>
      </w:r>
      <w:r w:rsidRPr="00884860">
        <w:rPr>
          <w:sz w:val="21"/>
          <w:szCs w:val="21"/>
        </w:rPr>
        <w:t>Tartalmazza a WA42511, WA42380 és ML42528 vizsgálatokban bejelentett, elbírált reakciókat</w:t>
      </w:r>
    </w:p>
    <w:p w14:paraId="66A270BC" w14:textId="77777777" w:rsidR="005723B8" w:rsidRPr="00884860" w:rsidRDefault="005723B8" w:rsidP="00C34B3B">
      <w:pPr>
        <w:pStyle w:val="a5"/>
        <w:widowControl/>
        <w:rPr>
          <w:sz w:val="21"/>
        </w:rPr>
      </w:pPr>
    </w:p>
    <w:p w14:paraId="00CBCD5E" w14:textId="77777777" w:rsidR="005723B8" w:rsidRPr="00884860" w:rsidRDefault="000C4C64" w:rsidP="00C34B3B">
      <w:pPr>
        <w:pStyle w:val="a5"/>
        <w:keepNext/>
        <w:widowControl/>
      </w:pPr>
      <w:r w:rsidRPr="00884860">
        <w:rPr>
          <w:u w:val="single"/>
        </w:rPr>
        <w:t>Egyes kiválasztott mellékhatások leírása</w:t>
      </w:r>
    </w:p>
    <w:p w14:paraId="2592464C" w14:textId="77777777" w:rsidR="005723B8" w:rsidRPr="00884860" w:rsidRDefault="005723B8" w:rsidP="00C34B3B">
      <w:pPr>
        <w:pStyle w:val="a5"/>
        <w:keepNext/>
        <w:widowControl/>
      </w:pPr>
    </w:p>
    <w:p w14:paraId="779F9F75" w14:textId="77777777" w:rsidR="005723B8" w:rsidRPr="00884860" w:rsidRDefault="000C4C64" w:rsidP="00C34B3B">
      <w:pPr>
        <w:keepNext/>
        <w:widowControl/>
        <w:rPr>
          <w:i/>
        </w:rPr>
      </w:pPr>
      <w:r w:rsidRPr="00884860">
        <w:rPr>
          <w:i/>
          <w:u w:val="single"/>
        </w:rPr>
        <w:t>Fertőző betegségek</w:t>
      </w:r>
    </w:p>
    <w:p w14:paraId="41B54CA5" w14:textId="77777777" w:rsidR="005723B8" w:rsidRPr="00884860" w:rsidRDefault="000C4C64" w:rsidP="00C34B3B">
      <w:pPr>
        <w:pStyle w:val="a5"/>
        <w:widowControl/>
      </w:pPr>
      <w:r w:rsidRPr="00884860">
        <w:t>Az ML42458, WA42380 és WA42511 vizsgálatok öszesített, biztonságosság szempontjából értékelhető betegpopulációjában a fertőzéses/súlyos fertőzéses események aránya kiegyensúlyozott volt a tocilizumabot kapó COVID-19-betegek (30,3%/18,6%, n=974) és a placebót kapók között. (32,1%/22,8%, n=483).</w:t>
      </w:r>
    </w:p>
    <w:p w14:paraId="634A1ED8" w14:textId="77777777" w:rsidR="005723B8" w:rsidRPr="00884860" w:rsidRDefault="005723B8" w:rsidP="00C34B3B">
      <w:pPr>
        <w:pStyle w:val="a5"/>
        <w:widowControl/>
      </w:pPr>
    </w:p>
    <w:p w14:paraId="2D8E3A8F" w14:textId="77777777" w:rsidR="005723B8" w:rsidRPr="00884860" w:rsidRDefault="000C4C64" w:rsidP="00C34B3B">
      <w:pPr>
        <w:pStyle w:val="a5"/>
        <w:widowControl/>
      </w:pPr>
      <w:r w:rsidRPr="00884860">
        <w:t>A szisztémás kortikoszteroid bázisterápiával kezelt csoportban megfigyelt biztonságossági profil összhangban volt a tocilizumab biztonságossági profiljával a 2. táblázatban bemutatott teljes populációban. Ebben az alcsoportban az iv. tocilizumabbal kezelt betegek 27,8%-ánál és 18,1%-ánál, illetve a placebóval kezelt betegek 30,5%-ánál és 22,9%-ánál fordultak elő fertőzések és súlyos fertőzések.</w:t>
      </w:r>
    </w:p>
    <w:p w14:paraId="44693D9E" w14:textId="77777777" w:rsidR="008D0C68" w:rsidRPr="00884860" w:rsidRDefault="008D0C68" w:rsidP="00C34B3B">
      <w:pPr>
        <w:pStyle w:val="a5"/>
        <w:widowControl/>
      </w:pPr>
    </w:p>
    <w:p w14:paraId="146D9CAF" w14:textId="77777777" w:rsidR="005723B8" w:rsidRPr="00884860" w:rsidRDefault="000C4C64" w:rsidP="00C34B3B">
      <w:pPr>
        <w:widowControl/>
        <w:rPr>
          <w:i/>
        </w:rPr>
      </w:pPr>
      <w:r w:rsidRPr="00884860">
        <w:rPr>
          <w:i/>
          <w:u w:val="single"/>
        </w:rPr>
        <w:t>Laboratóriumi eltérések</w:t>
      </w:r>
    </w:p>
    <w:p w14:paraId="4C20A796" w14:textId="2CA9CA92" w:rsidR="005723B8" w:rsidRPr="00884860" w:rsidRDefault="000C4C64" w:rsidP="00C34B3B">
      <w:pPr>
        <w:pStyle w:val="a5"/>
        <w:widowControl/>
      </w:pPr>
      <w:r w:rsidRPr="00884860">
        <w:t xml:space="preserve">A laboratóriumi eltérések előfordulása néhány kivételtől eltekintve általában hasonló volt az egy vagy két </w:t>
      </w:r>
      <w:r w:rsidR="009B3577" w:rsidRPr="00884860">
        <w:t xml:space="preserve">dózis </w:t>
      </w:r>
      <w:r w:rsidRPr="00884860">
        <w:t xml:space="preserve">iv. </w:t>
      </w:r>
      <w:r w:rsidR="00731117" w:rsidRPr="00884860">
        <w:t>tocilizumab</w:t>
      </w:r>
      <w:r w:rsidRPr="00884860">
        <w:t xml:space="preserve">-kezelést kapott COVID-19-betegek, valamint azok között, akik placebót kaptak a randomizált, kettős vak, placebokontrollos vizsgálatokban. A thrombocytaszám és a </w:t>
      </w:r>
      <w:r w:rsidRPr="00884860">
        <w:lastRenderedPageBreak/>
        <w:t xml:space="preserve">neutrofilek csökkenése, valamint a GPT- (ALAT-) vagy GOT- (ASAT-) szint emelkedése gyakoribb volt az iv. </w:t>
      </w:r>
      <w:r w:rsidR="00731117" w:rsidRPr="00884860">
        <w:t>tocilizumabbal</w:t>
      </w:r>
      <w:r w:rsidRPr="00884860">
        <w:t xml:space="preserve"> kezelt betegek körében a placebóval szemben (lásd 4.2 és 4.4 pont).</w:t>
      </w:r>
    </w:p>
    <w:p w14:paraId="1BCA004F" w14:textId="77777777" w:rsidR="005723B8" w:rsidRPr="00884860" w:rsidRDefault="005723B8" w:rsidP="00C34B3B">
      <w:pPr>
        <w:pStyle w:val="a5"/>
        <w:widowControl/>
      </w:pPr>
    </w:p>
    <w:p w14:paraId="2F7A8FDF" w14:textId="77777777" w:rsidR="005723B8" w:rsidRPr="00884860" w:rsidRDefault="000C4C64" w:rsidP="00C34B3B">
      <w:pPr>
        <w:pStyle w:val="a5"/>
        <w:widowControl/>
      </w:pPr>
      <w:r w:rsidRPr="00884860">
        <w:rPr>
          <w:u w:val="single"/>
        </w:rPr>
        <w:t>sJIA-s és pJIA-s betegek</w:t>
      </w:r>
    </w:p>
    <w:p w14:paraId="0BEE2832" w14:textId="77777777" w:rsidR="005723B8" w:rsidRPr="00884860" w:rsidRDefault="005723B8" w:rsidP="00C34B3B">
      <w:pPr>
        <w:pStyle w:val="a5"/>
        <w:widowControl/>
      </w:pPr>
    </w:p>
    <w:p w14:paraId="4A88B2E5" w14:textId="77777777" w:rsidR="005723B8" w:rsidRPr="00884860" w:rsidRDefault="000C4C64" w:rsidP="00C34B3B">
      <w:pPr>
        <w:pStyle w:val="a5"/>
        <w:widowControl/>
      </w:pPr>
      <w:r w:rsidRPr="00884860">
        <w:t>A tocilizumab biztonságossági profilja gyermekekben az alábbiakban, a pJIA-ra illetve az sJIA-ra vonatkozó részeknél kerül összegzésre. Általánosságban a pJIA-s és sJIA- s betegeknél észlelt mellékhatások hasonló típusúak voltak az RA-s betegeknél észlelt mellékhatásokhoz, lásd 4.8 pont.</w:t>
      </w:r>
    </w:p>
    <w:p w14:paraId="7943E5E3" w14:textId="77777777" w:rsidR="001728A2" w:rsidRPr="00884860" w:rsidRDefault="001728A2" w:rsidP="00C34B3B">
      <w:pPr>
        <w:pStyle w:val="a5"/>
        <w:widowControl/>
      </w:pPr>
    </w:p>
    <w:p w14:paraId="3CD7287B" w14:textId="77777777" w:rsidR="005723B8" w:rsidRPr="00884860" w:rsidRDefault="000C4C64" w:rsidP="00C34B3B">
      <w:pPr>
        <w:pStyle w:val="a5"/>
        <w:widowControl/>
      </w:pPr>
      <w:r w:rsidRPr="00884860">
        <w:t>A tocilizumabbal kezelt pJIA-s és sJIA-s betegeknél észlelt mellékhatások a 3. táblázatban MedDRA szervrendszeri kategóriánként vannak felsorolva. Minden mellékhatás a megfelelő előfordulási gyakorisági kategóriában a következő egyezményes besorolás szerint van feltüntetve: nagyon gyakori (≥1/10); gyakori (≥1/100 – &lt;1/10) vagy nem gyakori (≥1/1,000 – &lt;1/100).</w:t>
      </w:r>
    </w:p>
    <w:p w14:paraId="2538C9A2" w14:textId="77777777" w:rsidR="00DC6DA7" w:rsidRPr="00884860" w:rsidRDefault="00DC6DA7" w:rsidP="00C34B3B">
      <w:pPr>
        <w:widowControl/>
      </w:pPr>
    </w:p>
    <w:p w14:paraId="0E9C0241" w14:textId="77777777" w:rsidR="005723B8" w:rsidRPr="00884860" w:rsidRDefault="00DC6DA7" w:rsidP="00A409D0">
      <w:pPr>
        <w:widowControl/>
        <w:rPr>
          <w:i/>
        </w:rPr>
      </w:pPr>
      <w:r w:rsidRPr="00884860">
        <w:rPr>
          <w:i/>
        </w:rPr>
        <w:t>3.</w:t>
      </w:r>
      <w:r w:rsidR="008337B8">
        <w:rPr>
          <w:i/>
        </w:rPr>
        <w:t xml:space="preserve"> </w:t>
      </w:r>
      <w:r w:rsidR="000C4C64" w:rsidRPr="00884860">
        <w:rPr>
          <w:i/>
        </w:rPr>
        <w:t>táblázat:</w:t>
      </w:r>
      <w:r w:rsidR="00A409D0" w:rsidRPr="00884860">
        <w:rPr>
          <w:i/>
        </w:rPr>
        <w:t xml:space="preserve"> </w:t>
      </w:r>
      <w:r w:rsidR="000C4C64" w:rsidRPr="00884860">
        <w:rPr>
          <w:i/>
        </w:rPr>
        <w:t>Klinikai vizsgálatokban tocilizumabot monoterápiában vagy metotrexáttal kombinálva kapó sJIA-s vagy pJIA-s betegeknél előforduló mellékhatások listája</w:t>
      </w:r>
    </w:p>
    <w:p w14:paraId="120F2626" w14:textId="77777777" w:rsidR="005723B8" w:rsidRPr="00884860" w:rsidRDefault="005723B8" w:rsidP="00C34B3B">
      <w:pPr>
        <w:pStyle w:val="a5"/>
        <w:widowControl/>
        <w:rPr>
          <w:i/>
          <w:sz w:val="20"/>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888"/>
        <w:gridCol w:w="1936"/>
        <w:gridCol w:w="1840"/>
        <w:gridCol w:w="1328"/>
        <w:gridCol w:w="1328"/>
      </w:tblGrid>
      <w:tr w:rsidR="005723B8" w:rsidRPr="00884860" w14:paraId="59F5371F" w14:textId="77777777" w:rsidTr="00DB4418">
        <w:trPr>
          <w:cantSplit/>
          <w:trHeight w:val="667"/>
          <w:tblHeader/>
        </w:trPr>
        <w:tc>
          <w:tcPr>
            <w:tcW w:w="1888" w:type="dxa"/>
          </w:tcPr>
          <w:p w14:paraId="6A372B90" w14:textId="77777777" w:rsidR="005723B8" w:rsidRPr="00884860" w:rsidRDefault="000C4C64" w:rsidP="00C34B3B">
            <w:pPr>
              <w:pStyle w:val="TableParagraph"/>
              <w:widowControl/>
              <w:rPr>
                <w:b/>
                <w:sz w:val="21"/>
              </w:rPr>
            </w:pPr>
            <w:r w:rsidRPr="00884860">
              <w:rPr>
                <w:b/>
                <w:sz w:val="21"/>
              </w:rPr>
              <w:t>MedDRA-</w:t>
            </w:r>
            <w:r w:rsidR="004357C1" w:rsidRPr="00884860">
              <w:rPr>
                <w:b/>
                <w:sz w:val="21"/>
              </w:rPr>
              <w:t xml:space="preserve"> </w:t>
            </w:r>
            <w:r w:rsidRPr="00884860">
              <w:rPr>
                <w:b/>
                <w:sz w:val="21"/>
              </w:rPr>
              <w:t>szervrendszeri kategória</w:t>
            </w:r>
          </w:p>
        </w:tc>
        <w:tc>
          <w:tcPr>
            <w:tcW w:w="1936" w:type="dxa"/>
          </w:tcPr>
          <w:p w14:paraId="618F1026" w14:textId="77777777" w:rsidR="005723B8" w:rsidRPr="00884860" w:rsidRDefault="000C4C64" w:rsidP="00C34B3B">
            <w:pPr>
              <w:pStyle w:val="TableParagraph"/>
              <w:widowControl/>
              <w:rPr>
                <w:b/>
                <w:sz w:val="21"/>
              </w:rPr>
            </w:pPr>
            <w:r w:rsidRPr="00884860">
              <w:rPr>
                <w:b/>
                <w:sz w:val="21"/>
              </w:rPr>
              <w:t>Preferált</w:t>
            </w:r>
            <w:r w:rsidR="004357C1" w:rsidRPr="00884860">
              <w:rPr>
                <w:b/>
                <w:sz w:val="21"/>
              </w:rPr>
              <w:t xml:space="preserve"> </w:t>
            </w:r>
            <w:r w:rsidRPr="00884860">
              <w:rPr>
                <w:b/>
                <w:sz w:val="21"/>
              </w:rPr>
              <w:t>megnevezés (PT)</w:t>
            </w:r>
          </w:p>
        </w:tc>
        <w:tc>
          <w:tcPr>
            <w:tcW w:w="4496" w:type="dxa"/>
            <w:gridSpan w:val="3"/>
          </w:tcPr>
          <w:p w14:paraId="486B5DAB" w14:textId="77777777" w:rsidR="005723B8" w:rsidRPr="00884860" w:rsidRDefault="000C4C64" w:rsidP="00C34B3B">
            <w:pPr>
              <w:pStyle w:val="TableParagraph"/>
              <w:widowControl/>
              <w:jc w:val="center"/>
              <w:rPr>
                <w:b/>
                <w:sz w:val="21"/>
              </w:rPr>
            </w:pPr>
            <w:r w:rsidRPr="00884860">
              <w:rPr>
                <w:b/>
                <w:sz w:val="21"/>
              </w:rPr>
              <w:t>Gyakoriság</w:t>
            </w:r>
          </w:p>
        </w:tc>
      </w:tr>
      <w:tr w:rsidR="005723B8" w:rsidRPr="00884860" w14:paraId="0CAE4F88" w14:textId="77777777" w:rsidTr="00DB4418">
        <w:trPr>
          <w:cantSplit/>
          <w:trHeight w:val="220"/>
          <w:tblHeader/>
        </w:trPr>
        <w:tc>
          <w:tcPr>
            <w:tcW w:w="3824" w:type="dxa"/>
            <w:gridSpan w:val="2"/>
          </w:tcPr>
          <w:p w14:paraId="2F507D79" w14:textId="77777777" w:rsidR="005723B8" w:rsidRPr="00884860" w:rsidRDefault="000C4C64" w:rsidP="00C34B3B">
            <w:pPr>
              <w:pStyle w:val="TableParagraph"/>
              <w:widowControl/>
              <w:rPr>
                <w:sz w:val="21"/>
              </w:rPr>
            </w:pPr>
            <w:r w:rsidRPr="00884860">
              <w:rPr>
                <w:sz w:val="21"/>
              </w:rPr>
              <w:t>Fertőző betegségek és parazitafertőzések</w:t>
            </w:r>
          </w:p>
        </w:tc>
        <w:tc>
          <w:tcPr>
            <w:tcW w:w="1840" w:type="dxa"/>
          </w:tcPr>
          <w:p w14:paraId="3DEA634C" w14:textId="77777777" w:rsidR="005723B8" w:rsidRPr="00884860" w:rsidRDefault="000C4C64" w:rsidP="00C34B3B">
            <w:pPr>
              <w:pStyle w:val="TableParagraph"/>
              <w:widowControl/>
              <w:rPr>
                <w:sz w:val="21"/>
              </w:rPr>
            </w:pPr>
            <w:r w:rsidRPr="00884860">
              <w:rPr>
                <w:sz w:val="21"/>
              </w:rPr>
              <w:t>nagyon gyakori</w:t>
            </w:r>
          </w:p>
        </w:tc>
        <w:tc>
          <w:tcPr>
            <w:tcW w:w="1328" w:type="dxa"/>
          </w:tcPr>
          <w:p w14:paraId="63F03A5E" w14:textId="77777777" w:rsidR="005723B8" w:rsidRPr="00884860" w:rsidRDefault="000C4C64" w:rsidP="00C34B3B">
            <w:pPr>
              <w:pStyle w:val="TableParagraph"/>
              <w:widowControl/>
              <w:rPr>
                <w:sz w:val="21"/>
              </w:rPr>
            </w:pPr>
            <w:r w:rsidRPr="00884860">
              <w:rPr>
                <w:sz w:val="21"/>
              </w:rPr>
              <w:t>gyakori</w:t>
            </w:r>
          </w:p>
        </w:tc>
        <w:tc>
          <w:tcPr>
            <w:tcW w:w="1328" w:type="dxa"/>
          </w:tcPr>
          <w:p w14:paraId="11FC073C" w14:textId="77777777" w:rsidR="005723B8" w:rsidRPr="00884860" w:rsidRDefault="000C4C64" w:rsidP="00C34B3B">
            <w:pPr>
              <w:pStyle w:val="TableParagraph"/>
              <w:widowControl/>
              <w:rPr>
                <w:sz w:val="21"/>
              </w:rPr>
            </w:pPr>
            <w:r w:rsidRPr="00884860">
              <w:rPr>
                <w:sz w:val="21"/>
              </w:rPr>
              <w:t>nem gyakori</w:t>
            </w:r>
          </w:p>
        </w:tc>
      </w:tr>
      <w:tr w:rsidR="005723B8" w:rsidRPr="00884860" w14:paraId="104BFC9E" w14:textId="77777777" w:rsidTr="00DB4418">
        <w:trPr>
          <w:cantSplit/>
          <w:trHeight w:val="460"/>
          <w:tblHeader/>
        </w:trPr>
        <w:tc>
          <w:tcPr>
            <w:tcW w:w="1888" w:type="dxa"/>
          </w:tcPr>
          <w:p w14:paraId="162DD9DE" w14:textId="77777777" w:rsidR="005723B8" w:rsidRPr="00884860" w:rsidRDefault="005723B8" w:rsidP="00C34B3B">
            <w:pPr>
              <w:pStyle w:val="TableParagraph"/>
              <w:widowControl/>
              <w:rPr>
                <w:sz w:val="20"/>
              </w:rPr>
            </w:pPr>
          </w:p>
        </w:tc>
        <w:tc>
          <w:tcPr>
            <w:tcW w:w="1936" w:type="dxa"/>
          </w:tcPr>
          <w:p w14:paraId="780BDBBB" w14:textId="77777777" w:rsidR="005723B8" w:rsidRPr="00884860" w:rsidRDefault="000C4C64" w:rsidP="00C34B3B">
            <w:pPr>
              <w:pStyle w:val="TableParagraph"/>
              <w:widowControl/>
              <w:rPr>
                <w:sz w:val="21"/>
              </w:rPr>
            </w:pPr>
            <w:r w:rsidRPr="00884860">
              <w:rPr>
                <w:sz w:val="21"/>
              </w:rPr>
              <w:t>felső légúti</w:t>
            </w:r>
            <w:r w:rsidR="004357C1" w:rsidRPr="00884860">
              <w:rPr>
                <w:sz w:val="21"/>
              </w:rPr>
              <w:t xml:space="preserve"> </w:t>
            </w:r>
            <w:r w:rsidRPr="00884860">
              <w:rPr>
                <w:sz w:val="21"/>
              </w:rPr>
              <w:t>fertőzések</w:t>
            </w:r>
          </w:p>
        </w:tc>
        <w:tc>
          <w:tcPr>
            <w:tcW w:w="1840" w:type="dxa"/>
          </w:tcPr>
          <w:p w14:paraId="79F99D13" w14:textId="77777777" w:rsidR="005723B8" w:rsidRPr="00884860" w:rsidRDefault="000C4C64" w:rsidP="00C34B3B">
            <w:pPr>
              <w:pStyle w:val="TableParagraph"/>
              <w:widowControl/>
              <w:rPr>
                <w:sz w:val="21"/>
              </w:rPr>
            </w:pPr>
            <w:r w:rsidRPr="00884860">
              <w:rPr>
                <w:sz w:val="21"/>
              </w:rPr>
              <w:t>pJIA, sJIA</w:t>
            </w:r>
          </w:p>
        </w:tc>
        <w:tc>
          <w:tcPr>
            <w:tcW w:w="1328" w:type="dxa"/>
          </w:tcPr>
          <w:p w14:paraId="780BE3C0" w14:textId="77777777" w:rsidR="005723B8" w:rsidRPr="00884860" w:rsidRDefault="005723B8" w:rsidP="00C34B3B">
            <w:pPr>
              <w:pStyle w:val="TableParagraph"/>
              <w:widowControl/>
              <w:rPr>
                <w:sz w:val="20"/>
              </w:rPr>
            </w:pPr>
          </w:p>
        </w:tc>
        <w:tc>
          <w:tcPr>
            <w:tcW w:w="1328" w:type="dxa"/>
          </w:tcPr>
          <w:p w14:paraId="7B2D34B5" w14:textId="77777777" w:rsidR="005723B8" w:rsidRPr="00884860" w:rsidRDefault="005723B8" w:rsidP="00C34B3B">
            <w:pPr>
              <w:pStyle w:val="TableParagraph"/>
              <w:widowControl/>
              <w:rPr>
                <w:sz w:val="20"/>
              </w:rPr>
            </w:pPr>
          </w:p>
        </w:tc>
      </w:tr>
      <w:tr w:rsidR="005723B8" w:rsidRPr="00884860" w14:paraId="7B39EEC1" w14:textId="77777777" w:rsidTr="00DB4418">
        <w:trPr>
          <w:cantSplit/>
          <w:trHeight w:val="220"/>
          <w:tblHeader/>
        </w:trPr>
        <w:tc>
          <w:tcPr>
            <w:tcW w:w="1888" w:type="dxa"/>
          </w:tcPr>
          <w:p w14:paraId="4E26EC6D" w14:textId="77777777" w:rsidR="005723B8" w:rsidRPr="00884860" w:rsidRDefault="005723B8" w:rsidP="00C34B3B">
            <w:pPr>
              <w:pStyle w:val="TableParagraph"/>
              <w:widowControl/>
              <w:rPr>
                <w:sz w:val="14"/>
              </w:rPr>
            </w:pPr>
          </w:p>
        </w:tc>
        <w:tc>
          <w:tcPr>
            <w:tcW w:w="1936" w:type="dxa"/>
          </w:tcPr>
          <w:p w14:paraId="4648DFD3" w14:textId="77777777" w:rsidR="005723B8" w:rsidRPr="00884860" w:rsidRDefault="000C4C64" w:rsidP="00C34B3B">
            <w:pPr>
              <w:pStyle w:val="TableParagraph"/>
              <w:widowControl/>
              <w:rPr>
                <w:sz w:val="21"/>
              </w:rPr>
            </w:pPr>
            <w:r w:rsidRPr="00884860">
              <w:rPr>
                <w:sz w:val="21"/>
              </w:rPr>
              <w:t>nasopharyngitis</w:t>
            </w:r>
          </w:p>
        </w:tc>
        <w:tc>
          <w:tcPr>
            <w:tcW w:w="1840" w:type="dxa"/>
          </w:tcPr>
          <w:p w14:paraId="74BF6D67" w14:textId="77777777" w:rsidR="005723B8" w:rsidRPr="00884860" w:rsidRDefault="000C4C64" w:rsidP="00C34B3B">
            <w:pPr>
              <w:pStyle w:val="TableParagraph"/>
              <w:widowControl/>
              <w:rPr>
                <w:sz w:val="21"/>
              </w:rPr>
            </w:pPr>
            <w:r w:rsidRPr="00884860">
              <w:rPr>
                <w:sz w:val="21"/>
              </w:rPr>
              <w:t>pJIA, sJIA</w:t>
            </w:r>
          </w:p>
        </w:tc>
        <w:tc>
          <w:tcPr>
            <w:tcW w:w="1328" w:type="dxa"/>
          </w:tcPr>
          <w:p w14:paraId="6ED4FAC2" w14:textId="77777777" w:rsidR="005723B8" w:rsidRPr="00884860" w:rsidRDefault="005723B8" w:rsidP="00C34B3B">
            <w:pPr>
              <w:pStyle w:val="TableParagraph"/>
              <w:widowControl/>
              <w:rPr>
                <w:sz w:val="14"/>
              </w:rPr>
            </w:pPr>
          </w:p>
        </w:tc>
        <w:tc>
          <w:tcPr>
            <w:tcW w:w="1328" w:type="dxa"/>
          </w:tcPr>
          <w:p w14:paraId="7BA4C581" w14:textId="77777777" w:rsidR="005723B8" w:rsidRPr="00884860" w:rsidRDefault="005723B8" w:rsidP="00C34B3B">
            <w:pPr>
              <w:pStyle w:val="TableParagraph"/>
              <w:widowControl/>
              <w:rPr>
                <w:sz w:val="14"/>
              </w:rPr>
            </w:pPr>
          </w:p>
        </w:tc>
      </w:tr>
      <w:tr w:rsidR="005723B8" w:rsidRPr="00884860" w14:paraId="6E02515A" w14:textId="77777777" w:rsidTr="00DB4418">
        <w:trPr>
          <w:cantSplit/>
          <w:trHeight w:val="220"/>
          <w:tblHeader/>
        </w:trPr>
        <w:tc>
          <w:tcPr>
            <w:tcW w:w="3824" w:type="dxa"/>
            <w:gridSpan w:val="2"/>
          </w:tcPr>
          <w:p w14:paraId="78895CEB" w14:textId="77777777" w:rsidR="005723B8" w:rsidRPr="00884860" w:rsidRDefault="000C4C64" w:rsidP="00C34B3B">
            <w:pPr>
              <w:pStyle w:val="TableParagraph"/>
              <w:widowControl/>
              <w:rPr>
                <w:sz w:val="21"/>
              </w:rPr>
            </w:pPr>
            <w:r w:rsidRPr="00884860">
              <w:rPr>
                <w:sz w:val="21"/>
              </w:rPr>
              <w:t>Idegrendszeri betegségek és tünetek</w:t>
            </w:r>
          </w:p>
        </w:tc>
        <w:tc>
          <w:tcPr>
            <w:tcW w:w="1840" w:type="dxa"/>
          </w:tcPr>
          <w:p w14:paraId="48BE987C" w14:textId="77777777" w:rsidR="005723B8" w:rsidRPr="00884860" w:rsidRDefault="005723B8" w:rsidP="00C34B3B">
            <w:pPr>
              <w:pStyle w:val="TableParagraph"/>
              <w:widowControl/>
              <w:rPr>
                <w:sz w:val="14"/>
              </w:rPr>
            </w:pPr>
          </w:p>
        </w:tc>
        <w:tc>
          <w:tcPr>
            <w:tcW w:w="1328" w:type="dxa"/>
          </w:tcPr>
          <w:p w14:paraId="52ECA34A" w14:textId="77777777" w:rsidR="005723B8" w:rsidRPr="00884860" w:rsidRDefault="005723B8" w:rsidP="00C34B3B">
            <w:pPr>
              <w:pStyle w:val="TableParagraph"/>
              <w:widowControl/>
              <w:rPr>
                <w:sz w:val="14"/>
              </w:rPr>
            </w:pPr>
          </w:p>
        </w:tc>
        <w:tc>
          <w:tcPr>
            <w:tcW w:w="1328" w:type="dxa"/>
          </w:tcPr>
          <w:p w14:paraId="5B412A58" w14:textId="77777777" w:rsidR="005723B8" w:rsidRPr="00884860" w:rsidRDefault="005723B8" w:rsidP="00C34B3B">
            <w:pPr>
              <w:pStyle w:val="TableParagraph"/>
              <w:widowControl/>
              <w:rPr>
                <w:sz w:val="14"/>
              </w:rPr>
            </w:pPr>
          </w:p>
        </w:tc>
      </w:tr>
      <w:tr w:rsidR="005723B8" w:rsidRPr="00884860" w14:paraId="32320AC3" w14:textId="77777777" w:rsidTr="00DB4418">
        <w:trPr>
          <w:cantSplit/>
          <w:trHeight w:val="220"/>
          <w:tblHeader/>
        </w:trPr>
        <w:tc>
          <w:tcPr>
            <w:tcW w:w="1888" w:type="dxa"/>
          </w:tcPr>
          <w:p w14:paraId="69F7CC4C" w14:textId="77777777" w:rsidR="005723B8" w:rsidRPr="00884860" w:rsidRDefault="005723B8" w:rsidP="00C34B3B">
            <w:pPr>
              <w:pStyle w:val="TableParagraph"/>
              <w:widowControl/>
              <w:rPr>
                <w:sz w:val="14"/>
              </w:rPr>
            </w:pPr>
          </w:p>
        </w:tc>
        <w:tc>
          <w:tcPr>
            <w:tcW w:w="1936" w:type="dxa"/>
          </w:tcPr>
          <w:p w14:paraId="6265814F" w14:textId="77777777" w:rsidR="005723B8" w:rsidRPr="00884860" w:rsidRDefault="000C4C64" w:rsidP="00C34B3B">
            <w:pPr>
              <w:pStyle w:val="TableParagraph"/>
              <w:widowControl/>
              <w:rPr>
                <w:sz w:val="21"/>
              </w:rPr>
            </w:pPr>
            <w:r w:rsidRPr="00884860">
              <w:rPr>
                <w:sz w:val="21"/>
              </w:rPr>
              <w:t>fejfájás</w:t>
            </w:r>
          </w:p>
        </w:tc>
        <w:tc>
          <w:tcPr>
            <w:tcW w:w="1840" w:type="dxa"/>
          </w:tcPr>
          <w:p w14:paraId="6B1E9DA5" w14:textId="77777777" w:rsidR="005723B8" w:rsidRPr="00884860" w:rsidRDefault="000C4C64" w:rsidP="00C34B3B">
            <w:pPr>
              <w:pStyle w:val="TableParagraph"/>
              <w:widowControl/>
              <w:rPr>
                <w:sz w:val="21"/>
              </w:rPr>
            </w:pPr>
            <w:r w:rsidRPr="00884860">
              <w:rPr>
                <w:sz w:val="21"/>
              </w:rPr>
              <w:t>pJIA</w:t>
            </w:r>
          </w:p>
        </w:tc>
        <w:tc>
          <w:tcPr>
            <w:tcW w:w="1328" w:type="dxa"/>
          </w:tcPr>
          <w:p w14:paraId="1092BD01" w14:textId="77777777" w:rsidR="005723B8" w:rsidRPr="00884860" w:rsidRDefault="000C4C64" w:rsidP="00C34B3B">
            <w:pPr>
              <w:pStyle w:val="TableParagraph"/>
              <w:widowControl/>
              <w:rPr>
                <w:sz w:val="21"/>
              </w:rPr>
            </w:pPr>
            <w:r w:rsidRPr="00884860">
              <w:rPr>
                <w:sz w:val="21"/>
              </w:rPr>
              <w:t>sJIA</w:t>
            </w:r>
          </w:p>
        </w:tc>
        <w:tc>
          <w:tcPr>
            <w:tcW w:w="1328" w:type="dxa"/>
          </w:tcPr>
          <w:p w14:paraId="68697ECA" w14:textId="77777777" w:rsidR="005723B8" w:rsidRPr="00884860" w:rsidRDefault="005723B8" w:rsidP="00C34B3B">
            <w:pPr>
              <w:pStyle w:val="TableParagraph"/>
              <w:widowControl/>
              <w:rPr>
                <w:sz w:val="14"/>
              </w:rPr>
            </w:pPr>
          </w:p>
        </w:tc>
      </w:tr>
      <w:tr w:rsidR="005723B8" w:rsidRPr="00884860" w14:paraId="6FC1F6E6" w14:textId="77777777" w:rsidTr="00DB4418">
        <w:trPr>
          <w:cantSplit/>
          <w:trHeight w:val="220"/>
          <w:tblHeader/>
        </w:trPr>
        <w:tc>
          <w:tcPr>
            <w:tcW w:w="3824" w:type="dxa"/>
            <w:gridSpan w:val="2"/>
          </w:tcPr>
          <w:p w14:paraId="44D3AC96" w14:textId="77777777" w:rsidR="005723B8" w:rsidRPr="00884860" w:rsidRDefault="000C4C64" w:rsidP="00C34B3B">
            <w:pPr>
              <w:pStyle w:val="TableParagraph"/>
              <w:widowControl/>
              <w:rPr>
                <w:sz w:val="21"/>
              </w:rPr>
            </w:pPr>
            <w:r w:rsidRPr="00884860">
              <w:rPr>
                <w:sz w:val="21"/>
              </w:rPr>
              <w:t>Emésztőrendszeri betegségek és tünetek</w:t>
            </w:r>
          </w:p>
        </w:tc>
        <w:tc>
          <w:tcPr>
            <w:tcW w:w="1840" w:type="dxa"/>
          </w:tcPr>
          <w:p w14:paraId="0790D6DB" w14:textId="77777777" w:rsidR="005723B8" w:rsidRPr="00884860" w:rsidRDefault="005723B8" w:rsidP="00C34B3B">
            <w:pPr>
              <w:pStyle w:val="TableParagraph"/>
              <w:widowControl/>
              <w:rPr>
                <w:sz w:val="14"/>
              </w:rPr>
            </w:pPr>
          </w:p>
        </w:tc>
        <w:tc>
          <w:tcPr>
            <w:tcW w:w="1328" w:type="dxa"/>
          </w:tcPr>
          <w:p w14:paraId="5A8F334C" w14:textId="77777777" w:rsidR="005723B8" w:rsidRPr="00884860" w:rsidRDefault="005723B8" w:rsidP="00C34B3B">
            <w:pPr>
              <w:pStyle w:val="TableParagraph"/>
              <w:widowControl/>
              <w:rPr>
                <w:sz w:val="14"/>
              </w:rPr>
            </w:pPr>
          </w:p>
        </w:tc>
        <w:tc>
          <w:tcPr>
            <w:tcW w:w="1328" w:type="dxa"/>
          </w:tcPr>
          <w:p w14:paraId="42AFDD1A" w14:textId="77777777" w:rsidR="005723B8" w:rsidRPr="00884860" w:rsidRDefault="005723B8" w:rsidP="00C34B3B">
            <w:pPr>
              <w:pStyle w:val="TableParagraph"/>
              <w:widowControl/>
              <w:rPr>
                <w:sz w:val="14"/>
              </w:rPr>
            </w:pPr>
          </w:p>
        </w:tc>
      </w:tr>
      <w:tr w:rsidR="005723B8" w:rsidRPr="00884860" w14:paraId="3DE5CEB2" w14:textId="77777777" w:rsidTr="00DB4418">
        <w:trPr>
          <w:cantSplit/>
          <w:trHeight w:val="220"/>
          <w:tblHeader/>
        </w:trPr>
        <w:tc>
          <w:tcPr>
            <w:tcW w:w="1888" w:type="dxa"/>
          </w:tcPr>
          <w:p w14:paraId="7F29C831" w14:textId="77777777" w:rsidR="005723B8" w:rsidRPr="00884860" w:rsidRDefault="005723B8" w:rsidP="00C34B3B">
            <w:pPr>
              <w:pStyle w:val="TableParagraph"/>
              <w:widowControl/>
              <w:rPr>
                <w:sz w:val="14"/>
              </w:rPr>
            </w:pPr>
          </w:p>
        </w:tc>
        <w:tc>
          <w:tcPr>
            <w:tcW w:w="1936" w:type="dxa"/>
          </w:tcPr>
          <w:p w14:paraId="00F1FCB6" w14:textId="77777777" w:rsidR="005723B8" w:rsidRPr="00884860" w:rsidRDefault="000C4C64" w:rsidP="00C34B3B">
            <w:pPr>
              <w:pStyle w:val="TableParagraph"/>
              <w:widowControl/>
              <w:rPr>
                <w:sz w:val="21"/>
              </w:rPr>
            </w:pPr>
            <w:r w:rsidRPr="00884860">
              <w:rPr>
                <w:sz w:val="21"/>
              </w:rPr>
              <w:t>hányinger</w:t>
            </w:r>
          </w:p>
        </w:tc>
        <w:tc>
          <w:tcPr>
            <w:tcW w:w="1840" w:type="dxa"/>
          </w:tcPr>
          <w:p w14:paraId="5E787DCD" w14:textId="77777777" w:rsidR="005723B8" w:rsidRPr="00884860" w:rsidRDefault="005723B8" w:rsidP="00C34B3B">
            <w:pPr>
              <w:pStyle w:val="TableParagraph"/>
              <w:widowControl/>
              <w:rPr>
                <w:sz w:val="14"/>
              </w:rPr>
            </w:pPr>
          </w:p>
        </w:tc>
        <w:tc>
          <w:tcPr>
            <w:tcW w:w="1328" w:type="dxa"/>
          </w:tcPr>
          <w:p w14:paraId="4F7EF757" w14:textId="77777777" w:rsidR="005723B8" w:rsidRPr="00884860" w:rsidRDefault="000C4C64" w:rsidP="00C34B3B">
            <w:pPr>
              <w:pStyle w:val="TableParagraph"/>
              <w:widowControl/>
              <w:rPr>
                <w:sz w:val="21"/>
              </w:rPr>
            </w:pPr>
            <w:r w:rsidRPr="00884860">
              <w:rPr>
                <w:sz w:val="21"/>
              </w:rPr>
              <w:t>pJIA</w:t>
            </w:r>
          </w:p>
        </w:tc>
        <w:tc>
          <w:tcPr>
            <w:tcW w:w="1328" w:type="dxa"/>
          </w:tcPr>
          <w:p w14:paraId="54E3B00D" w14:textId="77777777" w:rsidR="005723B8" w:rsidRPr="00884860" w:rsidRDefault="005723B8" w:rsidP="00C34B3B">
            <w:pPr>
              <w:pStyle w:val="TableParagraph"/>
              <w:widowControl/>
              <w:rPr>
                <w:sz w:val="14"/>
              </w:rPr>
            </w:pPr>
          </w:p>
        </w:tc>
      </w:tr>
      <w:tr w:rsidR="005723B8" w:rsidRPr="00884860" w14:paraId="70E517AF" w14:textId="77777777" w:rsidTr="00DB4418">
        <w:trPr>
          <w:cantSplit/>
          <w:trHeight w:val="220"/>
          <w:tblHeader/>
        </w:trPr>
        <w:tc>
          <w:tcPr>
            <w:tcW w:w="1888" w:type="dxa"/>
          </w:tcPr>
          <w:p w14:paraId="343752B0" w14:textId="77777777" w:rsidR="005723B8" w:rsidRPr="00884860" w:rsidRDefault="005723B8" w:rsidP="00C34B3B">
            <w:pPr>
              <w:pStyle w:val="TableParagraph"/>
              <w:widowControl/>
              <w:rPr>
                <w:sz w:val="14"/>
              </w:rPr>
            </w:pPr>
          </w:p>
        </w:tc>
        <w:tc>
          <w:tcPr>
            <w:tcW w:w="1936" w:type="dxa"/>
          </w:tcPr>
          <w:p w14:paraId="496C037A" w14:textId="77777777" w:rsidR="005723B8" w:rsidRPr="00884860" w:rsidRDefault="000C4C64" w:rsidP="00C34B3B">
            <w:pPr>
              <w:pStyle w:val="TableParagraph"/>
              <w:widowControl/>
              <w:rPr>
                <w:sz w:val="21"/>
              </w:rPr>
            </w:pPr>
            <w:r w:rsidRPr="00884860">
              <w:rPr>
                <w:sz w:val="21"/>
              </w:rPr>
              <w:t>hasmenés</w:t>
            </w:r>
          </w:p>
        </w:tc>
        <w:tc>
          <w:tcPr>
            <w:tcW w:w="1840" w:type="dxa"/>
          </w:tcPr>
          <w:p w14:paraId="4FCE3B7B" w14:textId="77777777" w:rsidR="005723B8" w:rsidRPr="00884860" w:rsidRDefault="005723B8" w:rsidP="00C34B3B">
            <w:pPr>
              <w:pStyle w:val="TableParagraph"/>
              <w:widowControl/>
              <w:rPr>
                <w:sz w:val="14"/>
              </w:rPr>
            </w:pPr>
          </w:p>
        </w:tc>
        <w:tc>
          <w:tcPr>
            <w:tcW w:w="1328" w:type="dxa"/>
          </w:tcPr>
          <w:p w14:paraId="35CCC78F" w14:textId="77777777" w:rsidR="005723B8" w:rsidRPr="00884860" w:rsidRDefault="000C4C64" w:rsidP="00C34B3B">
            <w:pPr>
              <w:pStyle w:val="TableParagraph"/>
              <w:widowControl/>
              <w:rPr>
                <w:sz w:val="21"/>
              </w:rPr>
            </w:pPr>
            <w:r w:rsidRPr="00884860">
              <w:rPr>
                <w:sz w:val="21"/>
              </w:rPr>
              <w:t>pJIA, sJIA</w:t>
            </w:r>
          </w:p>
        </w:tc>
        <w:tc>
          <w:tcPr>
            <w:tcW w:w="1328" w:type="dxa"/>
          </w:tcPr>
          <w:p w14:paraId="0C1085AE" w14:textId="77777777" w:rsidR="005723B8" w:rsidRPr="00884860" w:rsidRDefault="005723B8" w:rsidP="00C34B3B">
            <w:pPr>
              <w:pStyle w:val="TableParagraph"/>
              <w:widowControl/>
              <w:rPr>
                <w:sz w:val="14"/>
              </w:rPr>
            </w:pPr>
          </w:p>
        </w:tc>
      </w:tr>
      <w:tr w:rsidR="005723B8" w:rsidRPr="00884860" w14:paraId="6F10C358" w14:textId="77777777" w:rsidTr="00DB4418">
        <w:trPr>
          <w:cantSplit/>
          <w:trHeight w:val="444"/>
          <w:tblHeader/>
        </w:trPr>
        <w:tc>
          <w:tcPr>
            <w:tcW w:w="3824" w:type="dxa"/>
            <w:gridSpan w:val="2"/>
          </w:tcPr>
          <w:p w14:paraId="1FCA8C9D" w14:textId="77777777" w:rsidR="005723B8" w:rsidRPr="00884860" w:rsidRDefault="000C4C64" w:rsidP="00C34B3B">
            <w:pPr>
              <w:pStyle w:val="TableParagraph"/>
              <w:widowControl/>
              <w:rPr>
                <w:sz w:val="21"/>
              </w:rPr>
            </w:pPr>
            <w:r w:rsidRPr="00884860">
              <w:rPr>
                <w:sz w:val="21"/>
              </w:rPr>
              <w:t>Általános tünetek, az alkalmazás helyén</w:t>
            </w:r>
            <w:r w:rsidR="004357C1" w:rsidRPr="00884860">
              <w:rPr>
                <w:sz w:val="21"/>
              </w:rPr>
              <w:t xml:space="preserve"> </w:t>
            </w:r>
            <w:r w:rsidRPr="00884860">
              <w:rPr>
                <w:sz w:val="21"/>
              </w:rPr>
              <w:t>fellépő reakciók</w:t>
            </w:r>
          </w:p>
        </w:tc>
        <w:tc>
          <w:tcPr>
            <w:tcW w:w="1840" w:type="dxa"/>
          </w:tcPr>
          <w:p w14:paraId="38811636" w14:textId="77777777" w:rsidR="005723B8" w:rsidRPr="00884860" w:rsidRDefault="005723B8" w:rsidP="00C34B3B">
            <w:pPr>
              <w:pStyle w:val="TableParagraph"/>
              <w:widowControl/>
              <w:rPr>
                <w:sz w:val="20"/>
              </w:rPr>
            </w:pPr>
          </w:p>
        </w:tc>
        <w:tc>
          <w:tcPr>
            <w:tcW w:w="1328" w:type="dxa"/>
          </w:tcPr>
          <w:p w14:paraId="4B3DF1C7" w14:textId="77777777" w:rsidR="005723B8" w:rsidRPr="00884860" w:rsidRDefault="005723B8" w:rsidP="00C34B3B">
            <w:pPr>
              <w:pStyle w:val="TableParagraph"/>
              <w:widowControl/>
              <w:rPr>
                <w:sz w:val="20"/>
              </w:rPr>
            </w:pPr>
          </w:p>
        </w:tc>
        <w:tc>
          <w:tcPr>
            <w:tcW w:w="1328" w:type="dxa"/>
          </w:tcPr>
          <w:p w14:paraId="2271492B" w14:textId="77777777" w:rsidR="005723B8" w:rsidRPr="00884860" w:rsidRDefault="005723B8" w:rsidP="00C34B3B">
            <w:pPr>
              <w:pStyle w:val="TableParagraph"/>
              <w:widowControl/>
              <w:rPr>
                <w:sz w:val="20"/>
              </w:rPr>
            </w:pPr>
          </w:p>
        </w:tc>
      </w:tr>
      <w:tr w:rsidR="005723B8" w:rsidRPr="00884860" w14:paraId="69E3104F" w14:textId="77777777" w:rsidTr="00DB4418">
        <w:trPr>
          <w:cantSplit/>
          <w:trHeight w:val="219"/>
          <w:tblHeader/>
        </w:trPr>
        <w:tc>
          <w:tcPr>
            <w:tcW w:w="1888" w:type="dxa"/>
          </w:tcPr>
          <w:p w14:paraId="7123072B" w14:textId="77777777" w:rsidR="005723B8" w:rsidRPr="00884860" w:rsidRDefault="005723B8" w:rsidP="00C34B3B">
            <w:pPr>
              <w:pStyle w:val="TableParagraph"/>
              <w:widowControl/>
              <w:rPr>
                <w:sz w:val="14"/>
              </w:rPr>
            </w:pPr>
          </w:p>
        </w:tc>
        <w:tc>
          <w:tcPr>
            <w:tcW w:w="1936" w:type="dxa"/>
          </w:tcPr>
          <w:p w14:paraId="67D6F4BB" w14:textId="77777777" w:rsidR="005723B8" w:rsidRPr="00884860" w:rsidRDefault="000C4C64" w:rsidP="00C34B3B">
            <w:pPr>
              <w:pStyle w:val="TableParagraph"/>
              <w:widowControl/>
              <w:rPr>
                <w:sz w:val="21"/>
              </w:rPr>
            </w:pPr>
            <w:r w:rsidRPr="00884860">
              <w:rPr>
                <w:sz w:val="21"/>
              </w:rPr>
              <w:t>infúziós reakciók</w:t>
            </w:r>
          </w:p>
        </w:tc>
        <w:tc>
          <w:tcPr>
            <w:tcW w:w="1840" w:type="dxa"/>
          </w:tcPr>
          <w:p w14:paraId="3C778A5E" w14:textId="77777777" w:rsidR="005723B8" w:rsidRPr="00884860" w:rsidRDefault="005723B8" w:rsidP="00C34B3B">
            <w:pPr>
              <w:pStyle w:val="TableParagraph"/>
              <w:widowControl/>
              <w:rPr>
                <w:sz w:val="14"/>
              </w:rPr>
            </w:pPr>
          </w:p>
        </w:tc>
        <w:tc>
          <w:tcPr>
            <w:tcW w:w="1328" w:type="dxa"/>
          </w:tcPr>
          <w:p w14:paraId="51040938" w14:textId="77777777" w:rsidR="005723B8" w:rsidRPr="00884860" w:rsidRDefault="000C4C64" w:rsidP="00C34B3B">
            <w:pPr>
              <w:pStyle w:val="TableParagraph"/>
              <w:widowControl/>
              <w:rPr>
                <w:sz w:val="21"/>
              </w:rPr>
            </w:pPr>
            <w:r w:rsidRPr="00884860">
              <w:rPr>
                <w:sz w:val="21"/>
              </w:rPr>
              <w:t>pJIA</w:t>
            </w:r>
            <w:r w:rsidRPr="00884860">
              <w:rPr>
                <w:sz w:val="21"/>
                <w:vertAlign w:val="superscript"/>
              </w:rPr>
              <w:t>1</w:t>
            </w:r>
            <w:r w:rsidRPr="00884860">
              <w:rPr>
                <w:sz w:val="21"/>
              </w:rPr>
              <w:t>, sJIA</w:t>
            </w:r>
            <w:r w:rsidRPr="00884860">
              <w:rPr>
                <w:sz w:val="21"/>
                <w:vertAlign w:val="superscript"/>
              </w:rPr>
              <w:t>2</w:t>
            </w:r>
          </w:p>
        </w:tc>
        <w:tc>
          <w:tcPr>
            <w:tcW w:w="1328" w:type="dxa"/>
          </w:tcPr>
          <w:p w14:paraId="22E297B7" w14:textId="77777777" w:rsidR="005723B8" w:rsidRPr="00884860" w:rsidRDefault="005723B8" w:rsidP="00C34B3B">
            <w:pPr>
              <w:pStyle w:val="TableParagraph"/>
              <w:widowControl/>
              <w:rPr>
                <w:sz w:val="14"/>
              </w:rPr>
            </w:pPr>
          </w:p>
        </w:tc>
      </w:tr>
      <w:tr w:rsidR="005723B8" w:rsidRPr="00884860" w14:paraId="7628B227" w14:textId="77777777" w:rsidTr="00DB4418">
        <w:trPr>
          <w:cantSplit/>
          <w:trHeight w:val="220"/>
          <w:tblHeader/>
        </w:trPr>
        <w:tc>
          <w:tcPr>
            <w:tcW w:w="3824" w:type="dxa"/>
            <w:gridSpan w:val="2"/>
          </w:tcPr>
          <w:p w14:paraId="46F595D1" w14:textId="77777777" w:rsidR="005723B8" w:rsidRPr="00884860" w:rsidRDefault="000C4C64" w:rsidP="00C34B3B">
            <w:pPr>
              <w:pStyle w:val="TableParagraph"/>
              <w:widowControl/>
              <w:rPr>
                <w:sz w:val="21"/>
              </w:rPr>
            </w:pPr>
            <w:r w:rsidRPr="00884860">
              <w:rPr>
                <w:sz w:val="21"/>
              </w:rPr>
              <w:t>Laboratóriumi vizsgálatok eredményei</w:t>
            </w:r>
          </w:p>
        </w:tc>
        <w:tc>
          <w:tcPr>
            <w:tcW w:w="1840" w:type="dxa"/>
          </w:tcPr>
          <w:p w14:paraId="56815B13" w14:textId="77777777" w:rsidR="005723B8" w:rsidRPr="00884860" w:rsidRDefault="005723B8" w:rsidP="00C34B3B">
            <w:pPr>
              <w:pStyle w:val="TableParagraph"/>
              <w:widowControl/>
              <w:rPr>
                <w:sz w:val="14"/>
              </w:rPr>
            </w:pPr>
          </w:p>
        </w:tc>
        <w:tc>
          <w:tcPr>
            <w:tcW w:w="1328" w:type="dxa"/>
          </w:tcPr>
          <w:p w14:paraId="3B8FD42D" w14:textId="77777777" w:rsidR="005723B8" w:rsidRPr="00884860" w:rsidRDefault="005723B8" w:rsidP="00C34B3B">
            <w:pPr>
              <w:pStyle w:val="TableParagraph"/>
              <w:widowControl/>
              <w:rPr>
                <w:sz w:val="14"/>
              </w:rPr>
            </w:pPr>
          </w:p>
        </w:tc>
        <w:tc>
          <w:tcPr>
            <w:tcW w:w="1328" w:type="dxa"/>
          </w:tcPr>
          <w:p w14:paraId="17CB87E2" w14:textId="77777777" w:rsidR="005723B8" w:rsidRPr="00884860" w:rsidRDefault="005723B8" w:rsidP="00C34B3B">
            <w:pPr>
              <w:pStyle w:val="TableParagraph"/>
              <w:widowControl/>
              <w:rPr>
                <w:sz w:val="14"/>
              </w:rPr>
            </w:pPr>
          </w:p>
        </w:tc>
      </w:tr>
      <w:tr w:rsidR="005723B8" w:rsidRPr="00884860" w14:paraId="02806DED" w14:textId="77777777" w:rsidTr="00DB4418">
        <w:trPr>
          <w:cantSplit/>
          <w:trHeight w:val="444"/>
          <w:tblHeader/>
        </w:trPr>
        <w:tc>
          <w:tcPr>
            <w:tcW w:w="1888" w:type="dxa"/>
          </w:tcPr>
          <w:p w14:paraId="12478632" w14:textId="77777777" w:rsidR="005723B8" w:rsidRPr="00884860" w:rsidRDefault="005723B8" w:rsidP="00C34B3B">
            <w:pPr>
              <w:pStyle w:val="TableParagraph"/>
              <w:widowControl/>
              <w:rPr>
                <w:sz w:val="20"/>
              </w:rPr>
            </w:pPr>
          </w:p>
        </w:tc>
        <w:tc>
          <w:tcPr>
            <w:tcW w:w="1936" w:type="dxa"/>
          </w:tcPr>
          <w:p w14:paraId="5CF3E1BD" w14:textId="77777777" w:rsidR="005723B8" w:rsidRPr="00884860" w:rsidRDefault="000C4C64" w:rsidP="00C34B3B">
            <w:pPr>
              <w:pStyle w:val="TableParagraph"/>
              <w:widowControl/>
              <w:rPr>
                <w:sz w:val="21"/>
              </w:rPr>
            </w:pPr>
            <w:r w:rsidRPr="00884860">
              <w:rPr>
                <w:sz w:val="21"/>
              </w:rPr>
              <w:t>máj transzamináz</w:t>
            </w:r>
            <w:r w:rsidR="004357C1" w:rsidRPr="00884860">
              <w:rPr>
                <w:sz w:val="21"/>
              </w:rPr>
              <w:t xml:space="preserve"> </w:t>
            </w:r>
            <w:r w:rsidRPr="00884860">
              <w:rPr>
                <w:sz w:val="21"/>
              </w:rPr>
              <w:t>értékek emelkedése</w:t>
            </w:r>
          </w:p>
        </w:tc>
        <w:tc>
          <w:tcPr>
            <w:tcW w:w="1840" w:type="dxa"/>
          </w:tcPr>
          <w:p w14:paraId="1327E4A2" w14:textId="77777777" w:rsidR="005723B8" w:rsidRPr="00884860" w:rsidRDefault="005723B8" w:rsidP="00C34B3B">
            <w:pPr>
              <w:pStyle w:val="TableParagraph"/>
              <w:widowControl/>
              <w:rPr>
                <w:sz w:val="20"/>
              </w:rPr>
            </w:pPr>
          </w:p>
        </w:tc>
        <w:tc>
          <w:tcPr>
            <w:tcW w:w="1328" w:type="dxa"/>
          </w:tcPr>
          <w:p w14:paraId="7C7ACD93" w14:textId="77777777" w:rsidR="005723B8" w:rsidRPr="00884860" w:rsidRDefault="000C4C64" w:rsidP="00C34B3B">
            <w:pPr>
              <w:pStyle w:val="TableParagraph"/>
              <w:widowControl/>
              <w:rPr>
                <w:sz w:val="21"/>
              </w:rPr>
            </w:pPr>
            <w:r w:rsidRPr="00884860">
              <w:rPr>
                <w:sz w:val="21"/>
              </w:rPr>
              <w:t>pJIA</w:t>
            </w:r>
          </w:p>
        </w:tc>
        <w:tc>
          <w:tcPr>
            <w:tcW w:w="1328" w:type="dxa"/>
          </w:tcPr>
          <w:p w14:paraId="0E2D7F7C" w14:textId="77777777" w:rsidR="005723B8" w:rsidRPr="00884860" w:rsidRDefault="005723B8" w:rsidP="00C34B3B">
            <w:pPr>
              <w:pStyle w:val="TableParagraph"/>
              <w:widowControl/>
              <w:rPr>
                <w:sz w:val="20"/>
              </w:rPr>
            </w:pPr>
          </w:p>
        </w:tc>
      </w:tr>
      <w:tr w:rsidR="005723B8" w:rsidRPr="00884860" w14:paraId="3D749B99" w14:textId="77777777" w:rsidTr="00DB4418">
        <w:trPr>
          <w:cantSplit/>
          <w:trHeight w:val="460"/>
          <w:tblHeader/>
        </w:trPr>
        <w:tc>
          <w:tcPr>
            <w:tcW w:w="1888" w:type="dxa"/>
          </w:tcPr>
          <w:p w14:paraId="1405C137" w14:textId="77777777" w:rsidR="005723B8" w:rsidRPr="00884860" w:rsidRDefault="005723B8" w:rsidP="00C34B3B">
            <w:pPr>
              <w:pStyle w:val="TableParagraph"/>
              <w:widowControl/>
              <w:rPr>
                <w:sz w:val="20"/>
              </w:rPr>
            </w:pPr>
          </w:p>
        </w:tc>
        <w:tc>
          <w:tcPr>
            <w:tcW w:w="1936" w:type="dxa"/>
          </w:tcPr>
          <w:p w14:paraId="3BD22397" w14:textId="77777777" w:rsidR="005723B8" w:rsidRPr="00884860" w:rsidRDefault="000C4C64" w:rsidP="00C34B3B">
            <w:pPr>
              <w:pStyle w:val="TableParagraph"/>
              <w:widowControl/>
              <w:rPr>
                <w:sz w:val="21"/>
              </w:rPr>
            </w:pPr>
            <w:r w:rsidRPr="00884860">
              <w:rPr>
                <w:sz w:val="21"/>
              </w:rPr>
              <w:t>neutrofilszám-</w:t>
            </w:r>
            <w:r w:rsidR="004357C1" w:rsidRPr="00884860">
              <w:rPr>
                <w:sz w:val="21"/>
              </w:rPr>
              <w:t xml:space="preserve"> </w:t>
            </w:r>
            <w:r w:rsidRPr="00884860">
              <w:rPr>
                <w:sz w:val="21"/>
              </w:rPr>
              <w:t>csökkenés</w:t>
            </w:r>
          </w:p>
        </w:tc>
        <w:tc>
          <w:tcPr>
            <w:tcW w:w="1840" w:type="dxa"/>
          </w:tcPr>
          <w:p w14:paraId="07AC22B6" w14:textId="77777777" w:rsidR="005723B8" w:rsidRPr="00884860" w:rsidRDefault="000C4C64" w:rsidP="00C34B3B">
            <w:pPr>
              <w:pStyle w:val="TableParagraph"/>
              <w:widowControl/>
              <w:rPr>
                <w:sz w:val="21"/>
              </w:rPr>
            </w:pPr>
            <w:r w:rsidRPr="00884860">
              <w:rPr>
                <w:sz w:val="21"/>
              </w:rPr>
              <w:t>sJIA</w:t>
            </w:r>
          </w:p>
        </w:tc>
        <w:tc>
          <w:tcPr>
            <w:tcW w:w="1328" w:type="dxa"/>
          </w:tcPr>
          <w:p w14:paraId="71BC6533" w14:textId="77777777" w:rsidR="005723B8" w:rsidRPr="00884860" w:rsidRDefault="000C4C64" w:rsidP="00C34B3B">
            <w:pPr>
              <w:pStyle w:val="TableParagraph"/>
              <w:widowControl/>
              <w:rPr>
                <w:sz w:val="21"/>
              </w:rPr>
            </w:pPr>
            <w:r w:rsidRPr="00884860">
              <w:rPr>
                <w:sz w:val="21"/>
              </w:rPr>
              <w:t>pJIA</w:t>
            </w:r>
          </w:p>
        </w:tc>
        <w:tc>
          <w:tcPr>
            <w:tcW w:w="1328" w:type="dxa"/>
          </w:tcPr>
          <w:p w14:paraId="6383417F" w14:textId="77777777" w:rsidR="005723B8" w:rsidRPr="00884860" w:rsidRDefault="005723B8" w:rsidP="00C34B3B">
            <w:pPr>
              <w:pStyle w:val="TableParagraph"/>
              <w:widowControl/>
              <w:rPr>
                <w:sz w:val="20"/>
              </w:rPr>
            </w:pPr>
          </w:p>
        </w:tc>
      </w:tr>
      <w:tr w:rsidR="005723B8" w:rsidRPr="00884860" w14:paraId="2C3749AA" w14:textId="77777777" w:rsidTr="00DB4418">
        <w:trPr>
          <w:cantSplit/>
          <w:trHeight w:val="443"/>
          <w:tblHeader/>
        </w:trPr>
        <w:tc>
          <w:tcPr>
            <w:tcW w:w="1888" w:type="dxa"/>
          </w:tcPr>
          <w:p w14:paraId="3D821D17" w14:textId="77777777" w:rsidR="005723B8" w:rsidRPr="00884860" w:rsidRDefault="005723B8" w:rsidP="00C34B3B">
            <w:pPr>
              <w:pStyle w:val="TableParagraph"/>
              <w:widowControl/>
              <w:rPr>
                <w:sz w:val="20"/>
              </w:rPr>
            </w:pPr>
          </w:p>
        </w:tc>
        <w:tc>
          <w:tcPr>
            <w:tcW w:w="1936" w:type="dxa"/>
          </w:tcPr>
          <w:p w14:paraId="43A2D365" w14:textId="77777777" w:rsidR="005723B8" w:rsidRPr="00884860" w:rsidRDefault="000C4C64" w:rsidP="00C34B3B">
            <w:pPr>
              <w:pStyle w:val="TableParagraph"/>
              <w:widowControl/>
              <w:rPr>
                <w:sz w:val="21"/>
              </w:rPr>
            </w:pPr>
            <w:r w:rsidRPr="00884860">
              <w:rPr>
                <w:sz w:val="21"/>
              </w:rPr>
              <w:t>vérlemezkeszám-csökkenés</w:t>
            </w:r>
          </w:p>
        </w:tc>
        <w:tc>
          <w:tcPr>
            <w:tcW w:w="1840" w:type="dxa"/>
          </w:tcPr>
          <w:p w14:paraId="5894B3F0" w14:textId="77777777" w:rsidR="005723B8" w:rsidRPr="00884860" w:rsidRDefault="005723B8" w:rsidP="00C34B3B">
            <w:pPr>
              <w:pStyle w:val="TableParagraph"/>
              <w:widowControl/>
              <w:rPr>
                <w:sz w:val="20"/>
              </w:rPr>
            </w:pPr>
          </w:p>
        </w:tc>
        <w:tc>
          <w:tcPr>
            <w:tcW w:w="1328" w:type="dxa"/>
          </w:tcPr>
          <w:p w14:paraId="5BC7EDC1" w14:textId="77777777" w:rsidR="005723B8" w:rsidRPr="00884860" w:rsidRDefault="000C4C64" w:rsidP="00C34B3B">
            <w:pPr>
              <w:pStyle w:val="TableParagraph"/>
              <w:widowControl/>
              <w:rPr>
                <w:sz w:val="21"/>
              </w:rPr>
            </w:pPr>
            <w:r w:rsidRPr="00884860">
              <w:rPr>
                <w:sz w:val="21"/>
              </w:rPr>
              <w:t>sJIA</w:t>
            </w:r>
          </w:p>
        </w:tc>
        <w:tc>
          <w:tcPr>
            <w:tcW w:w="1328" w:type="dxa"/>
          </w:tcPr>
          <w:p w14:paraId="1FF8F0B6" w14:textId="77777777" w:rsidR="005723B8" w:rsidRPr="00884860" w:rsidRDefault="000C4C64" w:rsidP="00C34B3B">
            <w:pPr>
              <w:pStyle w:val="TableParagraph"/>
              <w:widowControl/>
              <w:rPr>
                <w:sz w:val="21"/>
              </w:rPr>
            </w:pPr>
            <w:r w:rsidRPr="00884860">
              <w:rPr>
                <w:sz w:val="21"/>
              </w:rPr>
              <w:t>pJIA</w:t>
            </w:r>
          </w:p>
        </w:tc>
      </w:tr>
      <w:tr w:rsidR="005723B8" w:rsidRPr="00884860" w14:paraId="51AADA32" w14:textId="77777777" w:rsidTr="00DB4418">
        <w:trPr>
          <w:cantSplit/>
          <w:trHeight w:val="444"/>
          <w:tblHeader/>
        </w:trPr>
        <w:tc>
          <w:tcPr>
            <w:tcW w:w="1888" w:type="dxa"/>
          </w:tcPr>
          <w:p w14:paraId="6011C68A" w14:textId="77777777" w:rsidR="005723B8" w:rsidRPr="00884860" w:rsidRDefault="005723B8" w:rsidP="00C34B3B">
            <w:pPr>
              <w:pStyle w:val="TableParagraph"/>
              <w:widowControl/>
              <w:rPr>
                <w:sz w:val="20"/>
              </w:rPr>
            </w:pPr>
          </w:p>
        </w:tc>
        <w:tc>
          <w:tcPr>
            <w:tcW w:w="1936" w:type="dxa"/>
          </w:tcPr>
          <w:p w14:paraId="24FA766C" w14:textId="77777777" w:rsidR="005723B8" w:rsidRPr="00884860" w:rsidRDefault="000C4C64" w:rsidP="00C34B3B">
            <w:pPr>
              <w:pStyle w:val="TableParagraph"/>
              <w:widowControl/>
              <w:rPr>
                <w:sz w:val="21"/>
              </w:rPr>
            </w:pPr>
            <w:r w:rsidRPr="00884860">
              <w:rPr>
                <w:sz w:val="21"/>
              </w:rPr>
              <w:t>koleszterinszint-emelkedés</w:t>
            </w:r>
          </w:p>
        </w:tc>
        <w:tc>
          <w:tcPr>
            <w:tcW w:w="1840" w:type="dxa"/>
          </w:tcPr>
          <w:p w14:paraId="379DE25B" w14:textId="77777777" w:rsidR="005723B8" w:rsidRPr="00884860" w:rsidRDefault="005723B8" w:rsidP="00C34B3B">
            <w:pPr>
              <w:pStyle w:val="TableParagraph"/>
              <w:widowControl/>
              <w:rPr>
                <w:sz w:val="20"/>
              </w:rPr>
            </w:pPr>
          </w:p>
        </w:tc>
        <w:tc>
          <w:tcPr>
            <w:tcW w:w="1328" w:type="dxa"/>
          </w:tcPr>
          <w:p w14:paraId="3F017DB9" w14:textId="77777777" w:rsidR="005723B8" w:rsidRPr="00884860" w:rsidRDefault="000C4C64" w:rsidP="00C34B3B">
            <w:pPr>
              <w:pStyle w:val="TableParagraph"/>
              <w:widowControl/>
              <w:rPr>
                <w:sz w:val="21"/>
              </w:rPr>
            </w:pPr>
            <w:r w:rsidRPr="00884860">
              <w:rPr>
                <w:sz w:val="21"/>
              </w:rPr>
              <w:t>sJIA</w:t>
            </w:r>
          </w:p>
        </w:tc>
        <w:tc>
          <w:tcPr>
            <w:tcW w:w="1328" w:type="dxa"/>
          </w:tcPr>
          <w:p w14:paraId="3740F2AE" w14:textId="77777777" w:rsidR="005723B8" w:rsidRPr="00884860" w:rsidRDefault="000C4C64" w:rsidP="00C34B3B">
            <w:pPr>
              <w:pStyle w:val="TableParagraph"/>
              <w:widowControl/>
              <w:rPr>
                <w:sz w:val="21"/>
              </w:rPr>
            </w:pPr>
            <w:r w:rsidRPr="00884860">
              <w:rPr>
                <w:sz w:val="21"/>
              </w:rPr>
              <w:t>pJIA</w:t>
            </w:r>
          </w:p>
        </w:tc>
      </w:tr>
    </w:tbl>
    <w:p w14:paraId="228199F7" w14:textId="77777777" w:rsidR="005723B8" w:rsidRPr="00884860" w:rsidRDefault="00DC6DA7" w:rsidP="00A409D0">
      <w:pPr>
        <w:widowControl/>
        <w:tabs>
          <w:tab w:val="left" w:pos="1218"/>
        </w:tabs>
        <w:ind w:left="284" w:hanging="284"/>
        <w:rPr>
          <w:sz w:val="17"/>
        </w:rPr>
      </w:pPr>
      <w:r w:rsidRPr="00884860">
        <w:rPr>
          <w:sz w:val="17"/>
        </w:rPr>
        <w:t>1.</w:t>
      </w:r>
      <w:r w:rsidR="00A409D0" w:rsidRPr="00884860">
        <w:rPr>
          <w:sz w:val="17"/>
        </w:rPr>
        <w:t xml:space="preserve"> </w:t>
      </w:r>
      <w:r w:rsidR="000C4C64" w:rsidRPr="00884860">
        <w:rPr>
          <w:sz w:val="17"/>
        </w:rPr>
        <w:t>A pJIA-s betegeknél előforduló infúziós reakciók többek között a fejfájás, hányinger és a hypotensio voltak</w:t>
      </w:r>
    </w:p>
    <w:p w14:paraId="60FC5E7D" w14:textId="77777777" w:rsidR="005723B8" w:rsidRPr="00884860" w:rsidRDefault="00DC6DA7" w:rsidP="00A409D0">
      <w:pPr>
        <w:widowControl/>
        <w:tabs>
          <w:tab w:val="left" w:pos="1044"/>
          <w:tab w:val="left" w:pos="1267"/>
        </w:tabs>
        <w:rPr>
          <w:sz w:val="17"/>
        </w:rPr>
      </w:pPr>
      <w:r w:rsidRPr="00884860">
        <w:rPr>
          <w:sz w:val="17"/>
        </w:rPr>
        <w:t>2.</w:t>
      </w:r>
      <w:r w:rsidR="00A409D0" w:rsidRPr="00884860">
        <w:rPr>
          <w:sz w:val="17"/>
        </w:rPr>
        <w:t xml:space="preserve"> </w:t>
      </w:r>
      <w:r w:rsidR="000C4C64" w:rsidRPr="00884860">
        <w:rPr>
          <w:sz w:val="17"/>
        </w:rPr>
        <w:t>A sJIA-s betegeknél előforduló infúziós reakciók többek között a bőrkiütés, urticaria, hasmenés, epigastrialis panaszok, arthralgia és a fejfájás voltak</w:t>
      </w:r>
    </w:p>
    <w:p w14:paraId="4CC1BF5F" w14:textId="77777777" w:rsidR="005723B8" w:rsidRPr="00884860" w:rsidRDefault="005723B8" w:rsidP="00C34B3B">
      <w:pPr>
        <w:pStyle w:val="a5"/>
        <w:widowControl/>
        <w:rPr>
          <w:sz w:val="17"/>
        </w:rPr>
      </w:pPr>
    </w:p>
    <w:p w14:paraId="3FD770CF" w14:textId="77777777" w:rsidR="005723B8" w:rsidRPr="00884860" w:rsidRDefault="000C4C64" w:rsidP="00C34B3B">
      <w:pPr>
        <w:keepNext/>
        <w:widowControl/>
        <w:rPr>
          <w:i/>
        </w:rPr>
      </w:pPr>
      <w:r w:rsidRPr="00884860">
        <w:rPr>
          <w:i/>
        </w:rPr>
        <w:t>pJIA-s betegek</w:t>
      </w:r>
    </w:p>
    <w:p w14:paraId="470F921C" w14:textId="77777777" w:rsidR="005723B8" w:rsidRPr="00884860" w:rsidRDefault="000C4C64" w:rsidP="00C34B3B">
      <w:pPr>
        <w:pStyle w:val="a5"/>
        <w:keepNext/>
        <w:widowControl/>
      </w:pPr>
      <w:r w:rsidRPr="00884860">
        <w:t xml:space="preserve">Az intravénásan alkalmazott </w:t>
      </w:r>
      <w:r w:rsidR="00731117" w:rsidRPr="00884860">
        <w:t>tocilizumab</w:t>
      </w:r>
      <w:r w:rsidRPr="00884860">
        <w:t xml:space="preserve"> biztonságossági profilját pJIA-ban 188, 2 év és 17 év közötti betegnél vizsgálták. Az össz beteg-expozíció 184,4 betegév volt. A mellékhatások gyakorisága pJIA-s betegeknél a 3. táblázatban található. A pJIA-s betegeknél észlelt mellékhatások hasonló típusúak voltak az RA-s és sJIA-s betegeknél észlelt mellékhatásokhoz, lásd 4.8 pont. A felnőtt RA populációhoz képest a pJIA-populációban gyakrabban számoltak be nasopharyngitis, fejfájás, hányinger és neutrolfilszám-csökkenésről. A koleszterinszint emelkedését ritkábban jelentették pJIA-s betegeknél, mint felnőtt RA populációban.</w:t>
      </w:r>
    </w:p>
    <w:p w14:paraId="3B651F01" w14:textId="77777777" w:rsidR="003A7807" w:rsidRPr="00884860" w:rsidRDefault="003A7807" w:rsidP="00C34B3B">
      <w:pPr>
        <w:widowControl/>
        <w:rPr>
          <w:i/>
        </w:rPr>
      </w:pPr>
    </w:p>
    <w:p w14:paraId="3163333E" w14:textId="77777777" w:rsidR="005723B8" w:rsidRPr="00884860" w:rsidRDefault="000C4C64" w:rsidP="00ED7D7C">
      <w:pPr>
        <w:keepNext/>
        <w:keepLines/>
        <w:widowControl/>
        <w:rPr>
          <w:i/>
        </w:rPr>
      </w:pPr>
      <w:r w:rsidRPr="00884860">
        <w:rPr>
          <w:i/>
        </w:rPr>
        <w:lastRenderedPageBreak/>
        <w:t>Fertőzések</w:t>
      </w:r>
    </w:p>
    <w:p w14:paraId="45B1AF1C" w14:textId="77777777" w:rsidR="005723B8" w:rsidRPr="00884860" w:rsidRDefault="000C4C64" w:rsidP="00C34B3B">
      <w:pPr>
        <w:pStyle w:val="a5"/>
        <w:widowControl/>
      </w:pPr>
      <w:r w:rsidRPr="00884860">
        <w:t>A fertőzések aránya a tocilizumabbal kezelt teljes populációban 163,7/100 betegév volt. A leggyakrabban észlelt események a nasopharyngitis és a felső légúti fertőzések voltak. A súlyos fertőzések aránya számszerűen magasabb volt a 30 kg-nál kisebb testtömegű, 10 mg/ttkg tocilizumabbal kezelt betegeknél (12,2/100 betegév), mint a 30 kg-os vagy annál nagyobb testtömegű, 8 mg/ttkg tocilizumabbal kezelt betegeknél (4,0/100 betegév). A kezelés megszakításához vezető fertőzések számszerűen szintén gyakrabban fordultak elő a 30 kg-nál kisebb testtömegű, 10 mg/ttkg tocilizumab-kezelésben részesülő betegek körében (21,4%), mint a 30 kg-os vagy annál nagyobb testtömegű, 8 mg/ttkg tocilizumab-kezelésben részesülő betegeknél (7,6%).</w:t>
      </w:r>
    </w:p>
    <w:p w14:paraId="4C9799FE" w14:textId="77777777" w:rsidR="005723B8" w:rsidRPr="00884860" w:rsidRDefault="005723B8" w:rsidP="00C34B3B">
      <w:pPr>
        <w:pStyle w:val="a5"/>
        <w:widowControl/>
      </w:pPr>
    </w:p>
    <w:p w14:paraId="6EFB706D" w14:textId="77777777" w:rsidR="005723B8" w:rsidRPr="00884860" w:rsidRDefault="000C4C64" w:rsidP="00C34B3B">
      <w:pPr>
        <w:widowControl/>
        <w:rPr>
          <w:i/>
        </w:rPr>
      </w:pPr>
      <w:r w:rsidRPr="00884860">
        <w:rPr>
          <w:i/>
        </w:rPr>
        <w:t>Infúzióval kapcsolatos reakciók</w:t>
      </w:r>
    </w:p>
    <w:p w14:paraId="3F14E68E" w14:textId="77777777" w:rsidR="005723B8" w:rsidRPr="00884860" w:rsidRDefault="000C4C64" w:rsidP="00C34B3B">
      <w:pPr>
        <w:pStyle w:val="a5"/>
        <w:widowControl/>
      </w:pPr>
      <w:r w:rsidRPr="00884860">
        <w:t>pJIA-s betegeknél infúziós reakciónak minősül minden olyan esemény, amely az infúzió beadása alatt</w:t>
      </w:r>
      <w:r w:rsidR="003A7807" w:rsidRPr="00884860">
        <w:t xml:space="preserve"> </w:t>
      </w:r>
      <w:r w:rsidRPr="00884860">
        <w:t>vagy az infúziót követő 24 órán belül alakul ki. A tocilizumabbal kezelt teljes betegpopulációban 11 betegnél (5,9%) alakult ki infúzióval kapcsolatos reakció az infúzió beadása során, illetve</w:t>
      </w:r>
      <w:r w:rsidR="003A7807" w:rsidRPr="00884860">
        <w:t xml:space="preserve"> </w:t>
      </w:r>
      <w:r w:rsidRPr="00884860">
        <w:t>38 betegnél fordult elő valamilyen esemény (20,2%) az infúzió beadását követő 24 órán belül. A leggyakrabban fellépő események infúzió alatt a fejfájás, a hányinger és a hypotensio, míg az infúziót követő 24 órán belül a szédülés és a hypotensio voltak. Jellegüket tekintve az infúzió alatt vagy az infúziót követő 24 órán belül észlelt mellékhatások általánosságban hasonlóak voltak, mint az RA-s és sJIA-s betegeknél észlelt mellékhatások, lásd 4.8 pont.</w:t>
      </w:r>
    </w:p>
    <w:p w14:paraId="1FDDB13A" w14:textId="77777777" w:rsidR="00DC6DA7" w:rsidRPr="00884860" w:rsidRDefault="00DC6DA7" w:rsidP="00C34B3B">
      <w:pPr>
        <w:widowControl/>
      </w:pPr>
    </w:p>
    <w:p w14:paraId="16E4B72B" w14:textId="77777777" w:rsidR="005723B8" w:rsidRPr="00884860" w:rsidRDefault="000C4C64" w:rsidP="00C34B3B">
      <w:pPr>
        <w:pStyle w:val="a5"/>
        <w:widowControl/>
      </w:pPr>
      <w:r w:rsidRPr="00884860">
        <w:t>Klinikailag szignifikáns, a kezelés befejezését szükségessé tévő túlérzékenységi reakciókat a tocilizumabbal összefüggésben nem jelentettek.</w:t>
      </w:r>
    </w:p>
    <w:p w14:paraId="5F53AFD5" w14:textId="77777777" w:rsidR="005723B8" w:rsidRPr="00884860" w:rsidRDefault="005723B8" w:rsidP="00C34B3B">
      <w:pPr>
        <w:pStyle w:val="a5"/>
        <w:widowControl/>
      </w:pPr>
    </w:p>
    <w:p w14:paraId="288D5599" w14:textId="77777777" w:rsidR="005723B8" w:rsidRPr="00884860" w:rsidRDefault="000C4C64" w:rsidP="00C34B3B">
      <w:pPr>
        <w:widowControl/>
        <w:rPr>
          <w:i/>
        </w:rPr>
      </w:pPr>
      <w:r w:rsidRPr="00884860">
        <w:rPr>
          <w:i/>
        </w:rPr>
        <w:t>Neutrofilszám</w:t>
      </w:r>
    </w:p>
    <w:p w14:paraId="5119928B" w14:textId="77777777" w:rsidR="005723B8" w:rsidRPr="00884860" w:rsidRDefault="000C4C64" w:rsidP="00C34B3B">
      <w:pPr>
        <w:pStyle w:val="a5"/>
        <w:widowControl/>
      </w:pPr>
      <w:r w:rsidRPr="00884860">
        <w:t>A rutin laboratóriumi ellenőrzések során a tocilizumabbal kezelt teljes populációban 1 × 10</w:t>
      </w:r>
      <w:r w:rsidRPr="00884860">
        <w:rPr>
          <w:vertAlign w:val="superscript"/>
        </w:rPr>
        <w:t>9</w:t>
      </w:r>
      <w:r w:rsidRPr="00884860">
        <w:t>/l érték alá</w:t>
      </w:r>
      <w:r w:rsidR="003A7807" w:rsidRPr="00884860">
        <w:t xml:space="preserve"> </w:t>
      </w:r>
      <w:r w:rsidRPr="00884860">
        <w:t>csökkenő neutrofilszám a betegek 3,7%-ánál fordult elő.</w:t>
      </w:r>
    </w:p>
    <w:p w14:paraId="5D17AEAB" w14:textId="77777777" w:rsidR="003A7807" w:rsidRPr="00884860" w:rsidRDefault="003A7807" w:rsidP="00C34B3B">
      <w:pPr>
        <w:pStyle w:val="a5"/>
        <w:widowControl/>
      </w:pPr>
    </w:p>
    <w:p w14:paraId="7094BD98" w14:textId="77777777" w:rsidR="005723B8" w:rsidRPr="00884860" w:rsidRDefault="000C4C64" w:rsidP="00C34B3B">
      <w:pPr>
        <w:widowControl/>
        <w:rPr>
          <w:i/>
        </w:rPr>
      </w:pPr>
      <w:r w:rsidRPr="00884860">
        <w:rPr>
          <w:i/>
        </w:rPr>
        <w:t>Thrombocyták</w:t>
      </w:r>
    </w:p>
    <w:p w14:paraId="153A6A81" w14:textId="77777777" w:rsidR="005723B8" w:rsidRPr="00884860" w:rsidRDefault="000C4C64" w:rsidP="00C34B3B">
      <w:pPr>
        <w:pStyle w:val="a5"/>
        <w:widowControl/>
      </w:pPr>
      <w:r w:rsidRPr="00884860">
        <w:t>A rutin laboratóriumi ellenőrzések során a tocilizumabbal kezelt teljes populációban 50 × 10</w:t>
      </w:r>
      <w:r w:rsidRPr="00884860">
        <w:rPr>
          <w:vertAlign w:val="superscript"/>
        </w:rPr>
        <w:t>3</w:t>
      </w:r>
      <w:r w:rsidRPr="00884860">
        <w:t>/µl értékre vagy az alá történő thrombocytaszám csökkenés a betegek 1%-ánál fordult elő, amely nem társult vérzéses eseményekkel.</w:t>
      </w:r>
    </w:p>
    <w:p w14:paraId="7D149B1F" w14:textId="77777777" w:rsidR="005723B8" w:rsidRPr="00884860" w:rsidRDefault="005723B8" w:rsidP="00C34B3B">
      <w:pPr>
        <w:pStyle w:val="a5"/>
        <w:widowControl/>
      </w:pPr>
    </w:p>
    <w:p w14:paraId="1A8FE050" w14:textId="77777777" w:rsidR="005723B8" w:rsidRPr="00884860" w:rsidRDefault="000C4C64" w:rsidP="00C34B3B">
      <w:pPr>
        <w:widowControl/>
        <w:rPr>
          <w:i/>
        </w:rPr>
      </w:pPr>
      <w:r w:rsidRPr="00884860">
        <w:rPr>
          <w:i/>
        </w:rPr>
        <w:t>Májtranszamináz-emelkedés</w:t>
      </w:r>
    </w:p>
    <w:p w14:paraId="1C9D0DD8" w14:textId="3F557B5C" w:rsidR="005723B8" w:rsidRPr="00884860" w:rsidRDefault="00E829BD" w:rsidP="00C34B3B">
      <w:pPr>
        <w:pStyle w:val="a5"/>
        <w:widowControl/>
      </w:pPr>
      <w:r>
        <w:rPr>
          <w:noProof/>
          <w:lang w:val="en-US" w:eastAsia="ko-KR"/>
        </w:rPr>
        <mc:AlternateContent>
          <mc:Choice Requires="wps">
            <w:drawing>
              <wp:anchor distT="0" distB="0" distL="0" distR="0" simplePos="0" relativeHeight="251658240" behindDoc="0" locked="0" layoutInCell="1" allowOverlap="1" wp14:anchorId="24FE6A01" wp14:editId="14D99943">
                <wp:simplePos x="0" y="0"/>
                <wp:positionH relativeFrom="page">
                  <wp:posOffset>3180080</wp:posOffset>
                </wp:positionH>
                <wp:positionV relativeFrom="paragraph">
                  <wp:posOffset>153035</wp:posOffset>
                </wp:positionV>
                <wp:extent cx="30480" cy="10160"/>
                <wp:effectExtent l="0" t="0" r="0" b="0"/>
                <wp:wrapNone/>
                <wp:docPr id="673469651" name="자유형: 도형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0160"/>
                        </a:xfrm>
                        <a:custGeom>
                          <a:avLst/>
                          <a:gdLst>
                            <a:gd name="T0" fmla="*/ 30480 w 30480"/>
                            <a:gd name="T1" fmla="*/ 0 h 10160"/>
                            <a:gd name="T2" fmla="*/ 0 w 30480"/>
                            <a:gd name="T3" fmla="*/ 0 h 10160"/>
                            <a:gd name="T4" fmla="*/ 0 w 30480"/>
                            <a:gd name="T5" fmla="*/ 10159 h 10160"/>
                            <a:gd name="T6" fmla="*/ 30480 w 30480"/>
                            <a:gd name="T7" fmla="*/ 10159 h 10160"/>
                            <a:gd name="T8" fmla="*/ 30480 w 30480"/>
                            <a:gd name="T9" fmla="*/ 0 h 10160"/>
                          </a:gdLst>
                          <a:ahLst/>
                          <a:cxnLst>
                            <a:cxn ang="0">
                              <a:pos x="T0" y="T1"/>
                            </a:cxn>
                            <a:cxn ang="0">
                              <a:pos x="T2" y="T3"/>
                            </a:cxn>
                            <a:cxn ang="0">
                              <a:pos x="T4" y="T5"/>
                            </a:cxn>
                            <a:cxn ang="0">
                              <a:pos x="T6" y="T7"/>
                            </a:cxn>
                            <a:cxn ang="0">
                              <a:pos x="T8" y="T9"/>
                            </a:cxn>
                          </a:cxnLst>
                          <a:rect l="0" t="0" r="r" b="b"/>
                          <a:pathLst>
                            <a:path w="30480" h="10160">
                              <a:moveTo>
                                <a:pt x="30480" y="0"/>
                              </a:moveTo>
                              <a:lnTo>
                                <a:pt x="0" y="0"/>
                              </a:lnTo>
                              <a:lnTo>
                                <a:pt x="0" y="10159"/>
                              </a:lnTo>
                              <a:lnTo>
                                <a:pt x="30480" y="10159"/>
                              </a:lnTo>
                              <a:lnTo>
                                <a:pt x="30480"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BE7FF" id="자유형: 도형 113" o:spid="_x0000_s1026" style="position:absolute;margin-left:250.4pt;margin-top:12.05pt;width:2.4pt;height:.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4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" path="m30480,l,,,10159r30480,l30480,xe" fillcolor="black" stroked="f">
                <v:path arrowok="t" o:connecttype="custom" o:connectlocs="30480,0;0,0;0,10159;30480,10159;30480,0" o:connectangles="0,0,0,0,0"/>
                <w10:wrap anchorx="page"/>
              </v:shape>
            </w:pict>
          </mc:Fallback>
        </mc:AlternateContent>
      </w:r>
      <w:r w:rsidR="000C4C64" w:rsidRPr="00884860">
        <w:t>A rutin laboratóriumi ellenőrzések során a tocilizumabbal kezelt teljes populációban a GPT- és GOT- (ALAT</w:t>
      </w:r>
      <w:r w:rsidR="008337B8">
        <w:t xml:space="preserve"> és </w:t>
      </w:r>
      <w:r w:rsidR="000C4C64" w:rsidRPr="00884860">
        <w:t>ASAT) értékeknek a normálérték felső határának háromszorosára vagy annál magasabb szintre történő emelkedése a betegek 3,7%-ánál illetve kevesebb, mint 1% -ánál fordult elő.</w:t>
      </w:r>
    </w:p>
    <w:p w14:paraId="5028D476" w14:textId="77777777" w:rsidR="005723B8" w:rsidRPr="00884860" w:rsidRDefault="005723B8" w:rsidP="00C34B3B">
      <w:pPr>
        <w:pStyle w:val="a5"/>
        <w:widowControl/>
      </w:pPr>
    </w:p>
    <w:p w14:paraId="496B8729" w14:textId="77777777" w:rsidR="005723B8" w:rsidRPr="00884860" w:rsidRDefault="000C4C64" w:rsidP="00C34B3B">
      <w:pPr>
        <w:widowControl/>
        <w:rPr>
          <w:i/>
        </w:rPr>
      </w:pPr>
      <w:r w:rsidRPr="00884860">
        <w:rPr>
          <w:i/>
        </w:rPr>
        <w:t>Lipidszintek</w:t>
      </w:r>
    </w:p>
    <w:p w14:paraId="3D2D16FF" w14:textId="4D6A4F90" w:rsidR="005723B8" w:rsidRPr="00884860" w:rsidRDefault="000C4C64" w:rsidP="00C34B3B">
      <w:pPr>
        <w:pStyle w:val="a5"/>
        <w:widowControl/>
      </w:pPr>
      <w:r w:rsidRPr="00884860">
        <w:t xml:space="preserve">A rutin laboratóriumi ellenőrzések során az intravénásan alkalmazott </w:t>
      </w:r>
      <w:r w:rsidR="00731117" w:rsidRPr="00884860">
        <w:t>tocilizumabbal</w:t>
      </w:r>
      <w:r w:rsidRPr="00884860">
        <w:t xml:space="preserve"> végzett WA19977 protokollszámú vizsgálatban a betegek 3,4%, illetve 10,4%-ánál tapasztaltak a vizsgálat kiindulási értékeihez képest LDL-koleszterinszint-emelkedést 130 mg/dl-es értékre vagy afölé, illetve összkoleszterinszint emelkedést 200 mg/dl-es értékre vagy afölé bármikor a vizsgálat során.</w:t>
      </w:r>
    </w:p>
    <w:p w14:paraId="05D80C15" w14:textId="77777777" w:rsidR="005723B8" w:rsidRPr="00884860" w:rsidRDefault="005723B8" w:rsidP="00C34B3B">
      <w:pPr>
        <w:pStyle w:val="a5"/>
        <w:widowControl/>
      </w:pPr>
    </w:p>
    <w:p w14:paraId="4C543421" w14:textId="77777777" w:rsidR="005723B8" w:rsidRPr="00884860" w:rsidRDefault="000C4C64" w:rsidP="00C34B3B">
      <w:pPr>
        <w:keepNext/>
        <w:widowControl/>
        <w:rPr>
          <w:i/>
        </w:rPr>
      </w:pPr>
      <w:r w:rsidRPr="00884860">
        <w:rPr>
          <w:i/>
        </w:rPr>
        <w:t>sJIA-s betegek</w:t>
      </w:r>
    </w:p>
    <w:p w14:paraId="5560C029" w14:textId="77777777" w:rsidR="005723B8" w:rsidRPr="00884860" w:rsidRDefault="000C4C64" w:rsidP="00C34B3B">
      <w:pPr>
        <w:pStyle w:val="a5"/>
        <w:widowControl/>
      </w:pPr>
      <w:r w:rsidRPr="00884860">
        <w:t>Az intravénásan alkalmazott</w:t>
      </w:r>
      <w:r w:rsidR="00731117" w:rsidRPr="00884860">
        <w:t xml:space="preserve"> tocilizumab</w:t>
      </w:r>
      <w:r w:rsidRPr="00884860">
        <w:t xml:space="preserve"> biztonságossági profilját sJIA-ban 112, 2 és 17 év közötti betegnél vizsgálták. A 12 hetes, kettős vak, kontrollos fázisban 75 beteg részesült tocilizumab- kezelésben (testtömegtől függően 8 mg/ttkg vagy 12 mg/ttkg dózisban). 12 hét után vagy a betegség rosszabbodása miatt a </w:t>
      </w:r>
      <w:r w:rsidR="00731117" w:rsidRPr="00884860">
        <w:t>tocilizumab</w:t>
      </w:r>
      <w:r w:rsidRPr="00884860">
        <w:t>ra történő váltás időpontjától a betegek a nyílt, kiterjesztéses fázis keretein belül kapták tovább a kezelést.</w:t>
      </w:r>
    </w:p>
    <w:p w14:paraId="7BB8CD7E" w14:textId="77777777" w:rsidR="005723B8" w:rsidRPr="00884860" w:rsidRDefault="005723B8" w:rsidP="00C34B3B">
      <w:pPr>
        <w:pStyle w:val="a5"/>
        <w:widowControl/>
      </w:pPr>
    </w:p>
    <w:p w14:paraId="7BB04A7D" w14:textId="77777777" w:rsidR="005723B8" w:rsidRPr="00884860" w:rsidRDefault="000C4C64" w:rsidP="00C34B3B">
      <w:pPr>
        <w:pStyle w:val="a5"/>
        <w:widowControl/>
      </w:pPr>
      <w:r w:rsidRPr="00884860">
        <w:t>Általánosságban az sJIA-s betegeknél észlelt mellékhatások hasonló típusúak voltak az RA-s betegeknél észlelt mellékhatásokhoz, lásd 4.8 pont. A mellékhatások gyakorisága sJIA-s betegeknél a</w:t>
      </w:r>
      <w:r w:rsidR="004605E8" w:rsidRPr="00884860">
        <w:t xml:space="preserve"> </w:t>
      </w:r>
      <w:r w:rsidR="00DC6DA7" w:rsidRPr="00884860">
        <w:t>3.</w:t>
      </w:r>
      <w:r w:rsidR="00DA36EE" w:rsidRPr="00884860">
        <w:t xml:space="preserve"> </w:t>
      </w:r>
      <w:r w:rsidRPr="00884860">
        <w:t>táblázatban található. A felnőtt RA populációhoz képest, sJIA-ban szenvedő betegeknél gyakrabban számoltak be nasopharyngitisről, neutrolfilszám-csökkenésről, máj transzaminázok emelkedéséről és hasmenésről. A koleszterinszint emelkedését ritkábban jelentették sJIA-s betegeknél, mint felnőtt RA populációban.</w:t>
      </w:r>
    </w:p>
    <w:p w14:paraId="35269705" w14:textId="77777777" w:rsidR="00DA36EE" w:rsidRPr="00884860" w:rsidRDefault="00DA36EE" w:rsidP="00C34B3B">
      <w:pPr>
        <w:widowControl/>
        <w:tabs>
          <w:tab w:val="left" w:pos="1266"/>
        </w:tabs>
      </w:pPr>
    </w:p>
    <w:p w14:paraId="247C6D2A" w14:textId="77777777" w:rsidR="005723B8" w:rsidRPr="00884860" w:rsidRDefault="000C4C64" w:rsidP="00C34B3B">
      <w:pPr>
        <w:widowControl/>
        <w:rPr>
          <w:i/>
        </w:rPr>
      </w:pPr>
      <w:r w:rsidRPr="00884860">
        <w:rPr>
          <w:i/>
        </w:rPr>
        <w:lastRenderedPageBreak/>
        <w:t>Fertőzések</w:t>
      </w:r>
    </w:p>
    <w:p w14:paraId="5474AFA2" w14:textId="77777777" w:rsidR="005723B8" w:rsidRPr="00884860" w:rsidRDefault="000C4C64" w:rsidP="00C34B3B">
      <w:pPr>
        <w:pStyle w:val="a5"/>
        <w:widowControl/>
      </w:pPr>
      <w:r w:rsidRPr="00884860">
        <w:t>A 12 hetes, kontrollos fázisban az összes fertőzés aránya az intravénásan alkalmazott</w:t>
      </w:r>
      <w:r w:rsidR="00BB56E6" w:rsidRPr="00884860">
        <w:t xml:space="preserve"> tocilizumab</w:t>
      </w:r>
      <w:r w:rsidR="00962A11" w:rsidRPr="00884860">
        <w:t>-</w:t>
      </w:r>
      <w:r w:rsidRPr="00884860">
        <w:t>csoportban 344,7/100 betegév, a placebocsoportban pedig 287,0/100 betegév volt. A nyílt, kiterjesztéses fázisban (II. rész) a fertőzések összesített aránya hasonló maradt, 306,6/100 betegév.</w:t>
      </w:r>
    </w:p>
    <w:p w14:paraId="1B82CFB7" w14:textId="77777777" w:rsidR="004605E8" w:rsidRPr="00884860" w:rsidRDefault="004605E8" w:rsidP="00C34B3B">
      <w:pPr>
        <w:pStyle w:val="a5"/>
        <w:widowControl/>
      </w:pPr>
    </w:p>
    <w:p w14:paraId="04676E9C" w14:textId="77777777" w:rsidR="005723B8" w:rsidRPr="00884860" w:rsidRDefault="000C4C64" w:rsidP="00C34B3B">
      <w:pPr>
        <w:pStyle w:val="a5"/>
        <w:widowControl/>
        <w:jc w:val="both"/>
      </w:pPr>
      <w:r w:rsidRPr="00884860">
        <w:t>A 12 hetes, kontrollos fázisban a súlyos fertőzések aránya az intravénásan alkalmazott</w:t>
      </w:r>
    </w:p>
    <w:p w14:paraId="0F0B02F5" w14:textId="77777777" w:rsidR="005723B8" w:rsidRPr="00884860" w:rsidRDefault="00BB56E6" w:rsidP="00C34B3B">
      <w:pPr>
        <w:pStyle w:val="a5"/>
        <w:widowControl/>
        <w:jc w:val="both"/>
      </w:pPr>
      <w:r w:rsidRPr="00884860">
        <w:t>tocilizumab</w:t>
      </w:r>
      <w:r w:rsidR="000C4C64" w:rsidRPr="00884860">
        <w:t>-csoportban 11,5/100 betegév volt. A nyílt, kiterjesztéses fázis első évének végén a súlyos fertőzések összesített aránya stabil maradt, 11,3/100 betegév. A jelentett súlyos fertőzések hasonlóak voltak a rheumatoid arthritisben szenvedő betegeknél tapasztaltakhoz, kiegészítve a varicellával és az otitis mediával.</w:t>
      </w:r>
    </w:p>
    <w:p w14:paraId="347D31E5" w14:textId="77777777" w:rsidR="005723B8" w:rsidRPr="00884860" w:rsidRDefault="005723B8" w:rsidP="00C34B3B">
      <w:pPr>
        <w:pStyle w:val="a5"/>
        <w:widowControl/>
      </w:pPr>
    </w:p>
    <w:p w14:paraId="41EFDD35" w14:textId="77777777" w:rsidR="005723B8" w:rsidRPr="00884860" w:rsidRDefault="000C4C64" w:rsidP="00C34B3B">
      <w:pPr>
        <w:widowControl/>
        <w:rPr>
          <w:i/>
        </w:rPr>
      </w:pPr>
      <w:r w:rsidRPr="00884860">
        <w:rPr>
          <w:i/>
        </w:rPr>
        <w:t>Infúzióval kapcsolatos reakciók</w:t>
      </w:r>
    </w:p>
    <w:p w14:paraId="2A060AE1" w14:textId="77777777" w:rsidR="005723B8" w:rsidRPr="00884860" w:rsidRDefault="000C4C64" w:rsidP="00C34B3B">
      <w:pPr>
        <w:pStyle w:val="a5"/>
        <w:widowControl/>
      </w:pPr>
      <w:r w:rsidRPr="00884860">
        <w:t>Infúziós reakciónak minősül minden olyan esemény, amely az infúzió alatt vagy az infúziót követő</w:t>
      </w:r>
      <w:r w:rsidR="00C81E31" w:rsidRPr="00884860">
        <w:t xml:space="preserve"> </w:t>
      </w:r>
      <w:r w:rsidRPr="00884860">
        <w:t>24 órán belül alakul ki. A 12 hetes, kontrollos fázisban a tocilizumab-csoportban levő betegek 4%-ánál</w:t>
      </w:r>
      <w:r w:rsidR="00C81E31" w:rsidRPr="00884860">
        <w:t xml:space="preserve"> </w:t>
      </w:r>
      <w:r w:rsidRPr="00884860">
        <w:t>fordult elő valamilyen esemény az infúzió alatt. Egy eseményt (angioödéma) súlyosnak és</w:t>
      </w:r>
      <w:r w:rsidR="00C81E31" w:rsidRPr="00884860">
        <w:t xml:space="preserve"> </w:t>
      </w:r>
      <w:r w:rsidRPr="00884860">
        <w:t>életveszélyesnek minősítettek és a betegnél a vizsgálati kezelést abbahagyták.</w:t>
      </w:r>
    </w:p>
    <w:p w14:paraId="44DC1E4C" w14:textId="77777777" w:rsidR="005723B8" w:rsidRPr="00884860" w:rsidRDefault="005723B8" w:rsidP="00C34B3B">
      <w:pPr>
        <w:pStyle w:val="a5"/>
        <w:widowControl/>
      </w:pPr>
    </w:p>
    <w:p w14:paraId="4B832B2A" w14:textId="77777777" w:rsidR="005723B8" w:rsidRPr="00884860" w:rsidRDefault="000C4C64" w:rsidP="00C34B3B">
      <w:pPr>
        <w:pStyle w:val="a5"/>
        <w:widowControl/>
      </w:pPr>
      <w:r w:rsidRPr="00884860">
        <w:t>A 12 hetes, kontrollos fázisban a tocilizumab-csoportban a betegek 16%-ánál, a placebocsoportban pedig a betegek 5,4%-ánál fordult elő valamilyen esemény az infúziót követő 24 órán belül. A tocilizumab-csoportban előforduló események többek között a bőrkiütés, urticaria, hasmenés, epigastrialis panaszok, arthralgia és a fejfájás voltak. Ezek közül egy eseményt, az urticariát súlyosnak minősítettek.</w:t>
      </w:r>
    </w:p>
    <w:p w14:paraId="021BD722" w14:textId="77777777" w:rsidR="005723B8" w:rsidRPr="00884860" w:rsidRDefault="005723B8" w:rsidP="00C34B3B">
      <w:pPr>
        <w:pStyle w:val="a5"/>
        <w:widowControl/>
      </w:pPr>
    </w:p>
    <w:p w14:paraId="0118E3E9" w14:textId="77777777" w:rsidR="005723B8" w:rsidRPr="00884860" w:rsidRDefault="000C4C64" w:rsidP="00ED7D7C">
      <w:pPr>
        <w:pStyle w:val="a5"/>
        <w:widowControl/>
      </w:pPr>
      <w:r w:rsidRPr="00884860">
        <w:t>A kontrollos, valamint a nyílt klinikai vizsgálat alatt a tocilizumabbal összefüggő és a kezelés elhagyásához vezető, klinikailag szignifikáns túlérzékenységi reakciót a tocilizumabbal kezelt 112 beteg közül egynél jelentettek (&lt;1%).</w:t>
      </w:r>
    </w:p>
    <w:p w14:paraId="32EC09BC" w14:textId="77777777" w:rsidR="005723B8" w:rsidRPr="00884860" w:rsidRDefault="005723B8" w:rsidP="00C34B3B">
      <w:pPr>
        <w:pStyle w:val="a5"/>
        <w:widowControl/>
      </w:pPr>
    </w:p>
    <w:p w14:paraId="243E4297" w14:textId="77777777" w:rsidR="005723B8" w:rsidRPr="00884860" w:rsidRDefault="000C4C64" w:rsidP="00C34B3B">
      <w:pPr>
        <w:widowControl/>
        <w:rPr>
          <w:i/>
        </w:rPr>
      </w:pPr>
      <w:r w:rsidRPr="00884860">
        <w:rPr>
          <w:i/>
        </w:rPr>
        <w:t>Neutrofilszám</w:t>
      </w:r>
    </w:p>
    <w:p w14:paraId="038D64A0" w14:textId="77777777" w:rsidR="005723B8" w:rsidRPr="00884860" w:rsidRDefault="000C4C64" w:rsidP="00C34B3B">
      <w:pPr>
        <w:pStyle w:val="a5"/>
        <w:widowControl/>
      </w:pPr>
      <w:r w:rsidRPr="00884860">
        <w:t>A 12 hetes, kontrollos fázisban a rutin laboratóriumi ellenőrzések során 1 × 10</w:t>
      </w:r>
      <w:r w:rsidRPr="00884860">
        <w:rPr>
          <w:vertAlign w:val="superscript"/>
        </w:rPr>
        <w:t>9</w:t>
      </w:r>
      <w:r w:rsidRPr="00884860">
        <w:t>/l érték alá csökkenő neutrofilszám a betegek 7%-ánál fordult elő a tocilizumab-csoportban, míg a placebocsoportban nem észleltek csökkenést.</w:t>
      </w:r>
    </w:p>
    <w:p w14:paraId="625A0E13" w14:textId="77777777" w:rsidR="005723B8" w:rsidRPr="00884860" w:rsidRDefault="005723B8" w:rsidP="00C34B3B">
      <w:pPr>
        <w:pStyle w:val="a5"/>
        <w:widowControl/>
      </w:pPr>
    </w:p>
    <w:p w14:paraId="33DADD16" w14:textId="77777777" w:rsidR="005723B8" w:rsidRPr="00884860" w:rsidRDefault="000C4C64" w:rsidP="00C34B3B">
      <w:pPr>
        <w:pStyle w:val="a5"/>
        <w:widowControl/>
      </w:pPr>
      <w:r w:rsidRPr="00884860">
        <w:t>A nyílt, kiterjesztéses fázisban 1 × 10</w:t>
      </w:r>
      <w:r w:rsidRPr="00884860">
        <w:rPr>
          <w:vertAlign w:val="superscript"/>
        </w:rPr>
        <w:t>9</w:t>
      </w:r>
      <w:r w:rsidRPr="00884860">
        <w:t>/l érték alá csökkenő neutrofilszámot a betegek 15%-ánál észleltek a tocilizumab-csoportban.</w:t>
      </w:r>
    </w:p>
    <w:p w14:paraId="6E605F9E" w14:textId="77777777" w:rsidR="005723B8" w:rsidRPr="00884860" w:rsidRDefault="005723B8" w:rsidP="00C34B3B">
      <w:pPr>
        <w:pStyle w:val="a5"/>
        <w:widowControl/>
      </w:pPr>
    </w:p>
    <w:p w14:paraId="02412D4F" w14:textId="77777777" w:rsidR="005723B8" w:rsidRPr="00884860" w:rsidRDefault="000C4C64" w:rsidP="00C34B3B">
      <w:pPr>
        <w:keepNext/>
        <w:widowControl/>
        <w:rPr>
          <w:i/>
        </w:rPr>
      </w:pPr>
      <w:r w:rsidRPr="00884860">
        <w:rPr>
          <w:i/>
        </w:rPr>
        <w:t>Thrombocyták</w:t>
      </w:r>
    </w:p>
    <w:p w14:paraId="1973DB63" w14:textId="77777777" w:rsidR="005723B8" w:rsidRPr="00884860" w:rsidRDefault="000C4C64" w:rsidP="00C34B3B">
      <w:pPr>
        <w:pStyle w:val="a5"/>
        <w:widowControl/>
      </w:pPr>
      <w:r w:rsidRPr="00884860">
        <w:t>A 12 hetes kontrollos fázisban a rutin laboratóriumi ellenőrzések során 100 × 10</w:t>
      </w:r>
      <w:r w:rsidRPr="00884860">
        <w:rPr>
          <w:vertAlign w:val="superscript"/>
        </w:rPr>
        <w:t>3</w:t>
      </w:r>
      <w:r w:rsidRPr="00884860">
        <w:t>/µl értékre vagy az alá történő thrombocytaszám csökkenés a placebo csoportban a betegek 3%-ánál, a tocilizumab csoportban pedig a betegek 1%-ánál fordult elő.</w:t>
      </w:r>
    </w:p>
    <w:p w14:paraId="0CB4147A" w14:textId="77777777" w:rsidR="005723B8" w:rsidRPr="00884860" w:rsidRDefault="005723B8" w:rsidP="00C34B3B">
      <w:pPr>
        <w:pStyle w:val="a5"/>
        <w:widowControl/>
      </w:pPr>
    </w:p>
    <w:p w14:paraId="73823694" w14:textId="77777777" w:rsidR="005723B8" w:rsidRPr="00884860" w:rsidRDefault="000C4C64" w:rsidP="00C34B3B">
      <w:pPr>
        <w:pStyle w:val="a5"/>
        <w:widowControl/>
      </w:pPr>
      <w:r w:rsidRPr="00884860">
        <w:t>A nyílt, kiterjesztéses fázisban 100 × 10</w:t>
      </w:r>
      <w:r w:rsidRPr="00884860">
        <w:rPr>
          <w:vertAlign w:val="superscript"/>
        </w:rPr>
        <w:t>3</w:t>
      </w:r>
      <w:r w:rsidRPr="00884860">
        <w:t>/µl érték alá történő trombocitaszám csökkenés a betegek 3%-ánál fordult elő a tocilizumab-csoportban, amely nem társult vérzéses eseményekkel.</w:t>
      </w:r>
    </w:p>
    <w:p w14:paraId="6574B6B0" w14:textId="77777777" w:rsidR="008A440A" w:rsidRPr="00884860" w:rsidRDefault="008A440A" w:rsidP="00C34B3B">
      <w:pPr>
        <w:pStyle w:val="a5"/>
        <w:widowControl/>
      </w:pPr>
    </w:p>
    <w:p w14:paraId="49915F92" w14:textId="4A20B66A" w:rsidR="005723B8" w:rsidRPr="00884860" w:rsidRDefault="000C4C64" w:rsidP="00C34B3B">
      <w:pPr>
        <w:widowControl/>
        <w:rPr>
          <w:i/>
        </w:rPr>
      </w:pPr>
      <w:r w:rsidRPr="00884860">
        <w:rPr>
          <w:i/>
        </w:rPr>
        <w:t>Májtranszamináz</w:t>
      </w:r>
      <w:r w:rsidR="008337B8">
        <w:rPr>
          <w:i/>
        </w:rPr>
        <w:t>-</w:t>
      </w:r>
      <w:r w:rsidRPr="00884860">
        <w:rPr>
          <w:i/>
        </w:rPr>
        <w:t>emelkedés</w:t>
      </w:r>
    </w:p>
    <w:p w14:paraId="690C3183" w14:textId="5ECE60B2" w:rsidR="005723B8" w:rsidRPr="00884860" w:rsidRDefault="00E829BD" w:rsidP="00C34B3B">
      <w:pPr>
        <w:pStyle w:val="a5"/>
        <w:widowControl/>
      </w:pPr>
      <w:r>
        <w:rPr>
          <w:noProof/>
          <w:lang w:val="en-US" w:eastAsia="ko-KR"/>
        </w:rPr>
        <mc:AlternateContent>
          <mc:Choice Requires="wps">
            <w:drawing>
              <wp:anchor distT="0" distB="0" distL="0" distR="0" simplePos="0" relativeHeight="251658241" behindDoc="0" locked="0" layoutInCell="1" allowOverlap="1" wp14:anchorId="5BBFBC06" wp14:editId="6A047C7D">
                <wp:simplePos x="0" y="0"/>
                <wp:positionH relativeFrom="page">
                  <wp:posOffset>4876800</wp:posOffset>
                </wp:positionH>
                <wp:positionV relativeFrom="paragraph">
                  <wp:posOffset>152400</wp:posOffset>
                </wp:positionV>
                <wp:extent cx="30480" cy="10160"/>
                <wp:effectExtent l="0" t="0" r="0" b="0"/>
                <wp:wrapNone/>
                <wp:docPr id="1044647068" name="자유형: 도형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10160"/>
                        </a:xfrm>
                        <a:custGeom>
                          <a:avLst/>
                          <a:gdLst>
                            <a:gd name="T0" fmla="*/ 30467 w 30480"/>
                            <a:gd name="T1" fmla="*/ 0 h 10160"/>
                            <a:gd name="T2" fmla="*/ 0 w 30480"/>
                            <a:gd name="T3" fmla="*/ 0 h 10160"/>
                            <a:gd name="T4" fmla="*/ 0 w 30480"/>
                            <a:gd name="T5" fmla="*/ 10159 h 10160"/>
                            <a:gd name="T6" fmla="*/ 30467 w 30480"/>
                            <a:gd name="T7" fmla="*/ 10159 h 10160"/>
                            <a:gd name="T8" fmla="*/ 30467 w 30480"/>
                            <a:gd name="T9" fmla="*/ 0 h 10160"/>
                          </a:gdLst>
                          <a:ahLst/>
                          <a:cxnLst>
                            <a:cxn ang="0">
                              <a:pos x="T0" y="T1"/>
                            </a:cxn>
                            <a:cxn ang="0">
                              <a:pos x="T2" y="T3"/>
                            </a:cxn>
                            <a:cxn ang="0">
                              <a:pos x="T4" y="T5"/>
                            </a:cxn>
                            <a:cxn ang="0">
                              <a:pos x="T6" y="T7"/>
                            </a:cxn>
                            <a:cxn ang="0">
                              <a:pos x="T8" y="T9"/>
                            </a:cxn>
                          </a:cxnLst>
                          <a:rect l="0" t="0" r="r" b="b"/>
                          <a:pathLst>
                            <a:path w="30480" h="10160">
                              <a:moveTo>
                                <a:pt x="30467" y="0"/>
                              </a:moveTo>
                              <a:lnTo>
                                <a:pt x="0" y="0"/>
                              </a:lnTo>
                              <a:lnTo>
                                <a:pt x="0" y="10159"/>
                              </a:lnTo>
                              <a:lnTo>
                                <a:pt x="30467" y="10159"/>
                              </a:lnTo>
                              <a:lnTo>
                                <a:pt x="30467" y="0"/>
                              </a:lnTo>
                              <a:close/>
                            </a:path>
                          </a:pathLst>
                        </a:cu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B0B3D" id="자유형: 도형 111" o:spid="_x0000_s1026" style="position:absolute;margin-left:384pt;margin-top:12pt;width:2.4pt;height:.8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48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" path="m30467,l,,,10159r30467,l30467,xe" fillcolor="black" stroked="f">
                <v:path arrowok="t" o:connecttype="custom" o:connectlocs="30467,0;0,0;0,10159;30467,10159;30467,0" o:connectangles="0,0,0,0,0"/>
                <w10:wrap anchorx="page"/>
              </v:shape>
            </w:pict>
          </mc:Fallback>
        </mc:AlternateContent>
      </w:r>
      <w:r w:rsidR="000C4C64" w:rsidRPr="00884860">
        <w:t xml:space="preserve">A 12 hetes kontrollos fázisban a rutin laboratóriumi ellenőrzések során a GPT- és GOT- (ALAT </w:t>
      </w:r>
      <w:r w:rsidR="008337B8">
        <w:t>és</w:t>
      </w:r>
      <w:r w:rsidR="008337B8" w:rsidRPr="00884860">
        <w:t xml:space="preserve"> </w:t>
      </w:r>
      <w:r w:rsidR="000C4C64" w:rsidRPr="00884860">
        <w:t>ASAT) értékeknek a normálérték felső határának legalább háromszorosánál magasabb szintre történő emelkedése a tocilizumab-csoportban a betegek 5%, ill. 3%-ánál fordult elő, a placebo csoportban pedig 0%-ban.</w:t>
      </w:r>
    </w:p>
    <w:p w14:paraId="13D467C0" w14:textId="77777777" w:rsidR="008A440A" w:rsidRPr="00884860" w:rsidRDefault="008A440A" w:rsidP="00C34B3B">
      <w:pPr>
        <w:pStyle w:val="a5"/>
        <w:widowControl/>
      </w:pPr>
    </w:p>
    <w:p w14:paraId="569CFF93" w14:textId="2E6077AA" w:rsidR="005723B8" w:rsidRPr="00884860" w:rsidRDefault="000C4C64" w:rsidP="003D473D">
      <w:pPr>
        <w:pStyle w:val="a5"/>
        <w:widowControl/>
        <w:ind w:right="-140"/>
      </w:pPr>
      <w:r w:rsidRPr="00884860">
        <w:t>A nyílt, kiterjesztéses fázisban a normálérték felső határának legalább háromszorosát meghaladó GPT-, illetve GOT-emelkedés a betegek 12%-ánál, ill. 4%-ánál fordult elő a tocilizumab-csoportban.</w:t>
      </w:r>
    </w:p>
    <w:p w14:paraId="60058789" w14:textId="77777777" w:rsidR="008A440A" w:rsidRPr="00884860" w:rsidRDefault="008A440A" w:rsidP="00C34B3B">
      <w:pPr>
        <w:pStyle w:val="a5"/>
        <w:widowControl/>
      </w:pPr>
    </w:p>
    <w:p w14:paraId="4F2D8A81" w14:textId="77777777" w:rsidR="005723B8" w:rsidRPr="00884860" w:rsidRDefault="000C4C64" w:rsidP="00C34B3B">
      <w:pPr>
        <w:widowControl/>
        <w:rPr>
          <w:i/>
        </w:rPr>
      </w:pPr>
      <w:r w:rsidRPr="00884860">
        <w:rPr>
          <w:i/>
        </w:rPr>
        <w:t>Immunoglobulin G</w:t>
      </w:r>
    </w:p>
    <w:p w14:paraId="21275ABF" w14:textId="77777777" w:rsidR="005723B8" w:rsidRPr="00884860" w:rsidRDefault="000C4C64" w:rsidP="003D473D">
      <w:pPr>
        <w:pStyle w:val="a5"/>
        <w:widowControl/>
      </w:pPr>
      <w:r w:rsidRPr="00884860">
        <w:t>Az IgG szintek csökkennek a kezelés során. A normálérték alsó határára történő csökkenés 15 beteg</w:t>
      </w:r>
      <w:r w:rsidR="003D473D" w:rsidRPr="00884860">
        <w:t xml:space="preserve"> </w:t>
      </w:r>
      <w:r w:rsidRPr="00884860">
        <w:t>esetén fordult elő a vizsgálat valamely pontján.</w:t>
      </w:r>
    </w:p>
    <w:p w14:paraId="7DD109BB" w14:textId="77777777" w:rsidR="005723B8" w:rsidRPr="00884860" w:rsidRDefault="005723B8" w:rsidP="00C34B3B">
      <w:pPr>
        <w:pStyle w:val="a5"/>
        <w:widowControl/>
      </w:pPr>
    </w:p>
    <w:p w14:paraId="576F3B8D" w14:textId="77777777" w:rsidR="005723B8" w:rsidRPr="00884860" w:rsidRDefault="000C4C64" w:rsidP="00C34B3B">
      <w:pPr>
        <w:widowControl/>
        <w:rPr>
          <w:i/>
        </w:rPr>
      </w:pPr>
      <w:r w:rsidRPr="00884860">
        <w:rPr>
          <w:i/>
        </w:rPr>
        <w:t>Lipidszintek</w:t>
      </w:r>
    </w:p>
    <w:p w14:paraId="614C6A5C" w14:textId="77777777" w:rsidR="005723B8" w:rsidRPr="00884860" w:rsidRDefault="000C4C64" w:rsidP="00585240">
      <w:pPr>
        <w:pStyle w:val="a5"/>
        <w:widowControl/>
        <w:ind w:right="285"/>
      </w:pPr>
      <w:r w:rsidRPr="00884860">
        <w:lastRenderedPageBreak/>
        <w:t>A 12 hetes kontrollos fázisban (WA18221 számú vizsgálat) a rutin laboratóriumi ellenőrzések során a betegek 13,4%-ánál, illetve 33,3%-ánál tapasztaltak a vizsgálat kiindulási értékeihez képest LDL- koleszterin-szint-emelkedést ≥130 mg/dl-es értékre, illetve összkoleszterinszint emelkedést</w:t>
      </w:r>
      <w:r w:rsidR="008A440A" w:rsidRPr="00884860">
        <w:t xml:space="preserve"> </w:t>
      </w:r>
      <w:r w:rsidRPr="00884860">
        <w:t>≥200 mg/dl-es értékre, bármikor a vizsgálat során.</w:t>
      </w:r>
    </w:p>
    <w:p w14:paraId="4B9938F7" w14:textId="77777777" w:rsidR="00DC6DA7" w:rsidRPr="00884860" w:rsidRDefault="00DC6DA7" w:rsidP="00C34B3B">
      <w:pPr>
        <w:widowControl/>
      </w:pPr>
    </w:p>
    <w:p w14:paraId="502B4B00" w14:textId="77777777" w:rsidR="005723B8" w:rsidRPr="00884860" w:rsidRDefault="000C4C64" w:rsidP="00C34B3B">
      <w:pPr>
        <w:pStyle w:val="a5"/>
        <w:widowControl/>
        <w:jc w:val="both"/>
      </w:pPr>
      <w:r w:rsidRPr="00884860">
        <w:t>A nyílt, kiterjesztéses fázisban (WA18221 számú vizsgálat) a betegek 13,2%-ánál, illetve 27,7%-ánál tapasztaltak a vizsgálat kiindulási értékeihez képest LDL-koleszterin-szint-emelkedést ≥130 mg/dl-es értékre, illetve összkoleszterinszint emelkedést ≥200 mg/dl-es értékre bármikor a vizsgálat során.</w:t>
      </w:r>
    </w:p>
    <w:p w14:paraId="27E90EBA" w14:textId="77777777" w:rsidR="005723B8" w:rsidRPr="00884860" w:rsidRDefault="005723B8" w:rsidP="00C34B3B">
      <w:pPr>
        <w:pStyle w:val="a5"/>
        <w:widowControl/>
      </w:pPr>
    </w:p>
    <w:p w14:paraId="32E6B33D" w14:textId="77777777" w:rsidR="005723B8" w:rsidRPr="00884860" w:rsidRDefault="000C4C64" w:rsidP="00C34B3B">
      <w:pPr>
        <w:pStyle w:val="a5"/>
        <w:widowControl/>
      </w:pPr>
      <w:r w:rsidRPr="00884860">
        <w:rPr>
          <w:u w:val="single"/>
        </w:rPr>
        <w:t>CRS-ben szenvedő betegek</w:t>
      </w:r>
    </w:p>
    <w:p w14:paraId="5776F171" w14:textId="5CC68C83" w:rsidR="005723B8" w:rsidRPr="00884860" w:rsidRDefault="000C4C64" w:rsidP="00C34B3B">
      <w:pPr>
        <w:pStyle w:val="a5"/>
        <w:widowControl/>
        <w:ind w:right="427"/>
      </w:pPr>
      <w:r w:rsidRPr="00884860">
        <w:t>A tocilizumab biztonságosságát a CRS-ben szenvedő betegeknél olyan klinikai vizsgálatokból származó adatok retrospektív analízise alapján értékelték, amelyekben 51, súlyos vagy életet veszélyeztető, CAR T-sejt</w:t>
      </w:r>
      <w:r w:rsidR="004A4073">
        <w:t>-</w:t>
      </w:r>
      <w:r w:rsidRPr="00884860">
        <w:t>indukált CRS-ben szevedő beteget kezeltek intravénásan 8 mg/ttkg tocilizumabbal (12 mg/ttkg-al a 30 kg-nál kisebb testtömegű betegeknél) nagy dózisú kortikoszteroidokkal együtt vagy azok nélkül. Az alkalmazott tocilizumab</w:t>
      </w:r>
      <w:r w:rsidR="004A4073">
        <w:t>-dózis</w:t>
      </w:r>
      <w:r w:rsidRPr="00884860">
        <w:t>ok medián értéke 1 dózis volt (tartomány 1</w:t>
      </w:r>
      <w:r w:rsidR="004A4073">
        <w:t>–</w:t>
      </w:r>
      <w:r w:rsidRPr="00884860">
        <w:t>4 dózis).</w:t>
      </w:r>
    </w:p>
    <w:p w14:paraId="0919646E" w14:textId="77777777" w:rsidR="00BB56E6" w:rsidRPr="00884860" w:rsidRDefault="00BB56E6" w:rsidP="00C34B3B">
      <w:pPr>
        <w:pStyle w:val="a5"/>
        <w:widowControl/>
        <w:ind w:right="427"/>
      </w:pPr>
    </w:p>
    <w:p w14:paraId="2E2E846A" w14:textId="77777777" w:rsidR="00BB56E6" w:rsidRPr="00884860" w:rsidRDefault="00BB56E6" w:rsidP="00ED7D7C">
      <w:pPr>
        <w:pStyle w:val="a5"/>
        <w:keepNext/>
        <w:widowControl/>
        <w:ind w:right="427"/>
        <w:rPr>
          <w:u w:val="single"/>
        </w:rPr>
      </w:pPr>
      <w:r w:rsidRPr="00ED7D7C">
        <w:rPr>
          <w:u w:val="single"/>
        </w:rPr>
        <w:t>Immunogenitás</w:t>
      </w:r>
    </w:p>
    <w:p w14:paraId="499A8FAE" w14:textId="48097001" w:rsidR="00BB56E6" w:rsidRPr="00D44D36" w:rsidRDefault="00BB56E6" w:rsidP="00C34B3B">
      <w:pPr>
        <w:pStyle w:val="a5"/>
        <w:widowControl/>
        <w:ind w:right="427"/>
      </w:pPr>
      <w:r w:rsidRPr="00D44D36">
        <w:t>A tocilizumab-kezelés során anti-tocilizumab antitestek alakulhatnak ki. Előfordulhat, hogy az antitest-</w:t>
      </w:r>
      <w:r w:rsidR="006741F1">
        <w:t>kialakulás</w:t>
      </w:r>
      <w:r w:rsidR="006741F1" w:rsidRPr="00D44D36">
        <w:t xml:space="preserve"> </w:t>
      </w:r>
      <w:r w:rsidRPr="00D44D36">
        <w:t>és a klinikai válasz vagy a nemkívánatos események k</w:t>
      </w:r>
      <w:r w:rsidR="00D8282D" w:rsidRPr="00D44D36">
        <w:t>özött összefüggés</w:t>
      </w:r>
      <w:r w:rsidRPr="00D44D36">
        <w:t xml:space="preserve"> figyelhető meg.</w:t>
      </w:r>
    </w:p>
    <w:p w14:paraId="4986D064" w14:textId="77777777" w:rsidR="005723B8" w:rsidRPr="00884860" w:rsidRDefault="005723B8" w:rsidP="00C34B3B">
      <w:pPr>
        <w:pStyle w:val="a5"/>
        <w:widowControl/>
      </w:pPr>
    </w:p>
    <w:p w14:paraId="53F55F6C" w14:textId="77777777" w:rsidR="005723B8" w:rsidRPr="00884860" w:rsidRDefault="000C4C64" w:rsidP="00C34B3B">
      <w:pPr>
        <w:pStyle w:val="a5"/>
        <w:widowControl/>
      </w:pPr>
      <w:r w:rsidRPr="00884860">
        <w:rPr>
          <w:u w:val="single"/>
        </w:rPr>
        <w:t>Feltételezett mellékhatások bejelentése</w:t>
      </w:r>
    </w:p>
    <w:p w14:paraId="075A9CF0" w14:textId="77777777" w:rsidR="003128C4" w:rsidRPr="00884860" w:rsidRDefault="000C4C64" w:rsidP="00C34B3B">
      <w:pPr>
        <w:pStyle w:val="a5"/>
        <w:widowControl/>
      </w:pPr>
      <w:r w:rsidRPr="00884860">
        <w:t>A gyógyszer engedélyezését követően lényeges a feltételezett mellékhatások bejelentése, mert ez fontos eszköze annak, hogy a gyógyszer előny/kockázat profilját folyamatosan figyelemmel lehessen kísérni.</w:t>
      </w:r>
      <w:r w:rsidR="008A440A" w:rsidRPr="00884860">
        <w:t xml:space="preserve"> </w:t>
      </w:r>
    </w:p>
    <w:p w14:paraId="3A43497A" w14:textId="77777777" w:rsidR="005723B8" w:rsidRPr="00884860" w:rsidRDefault="000C4C64" w:rsidP="00C34B3B">
      <w:pPr>
        <w:pStyle w:val="a5"/>
        <w:widowControl/>
      </w:pPr>
      <w:r w:rsidRPr="00884860">
        <w:t xml:space="preserve">Az egészségügyi szakembereket kérjük, hogy jelentsék be a feltételezett mellékhatásokat a hazai jelentő rendszeren keresztül a hatóság részére az </w:t>
      </w:r>
      <w:hyperlink r:id="rId13">
        <w:r w:rsidRPr="00884860">
          <w:rPr>
            <w:color w:val="0000FF"/>
            <w:u w:val="single" w:color="0000FF"/>
            <w:shd w:val="clear" w:color="auto" w:fill="C1C1C1"/>
          </w:rPr>
          <w:t>V. függelékben</w:t>
        </w:r>
      </w:hyperlink>
      <w:r w:rsidRPr="00884860">
        <w:rPr>
          <w:color w:val="0000FF"/>
          <w:u w:val="single" w:color="0000FF"/>
          <w:shd w:val="clear" w:color="auto" w:fill="C1C1C1"/>
        </w:rPr>
        <w:t xml:space="preserve"> </w:t>
      </w:r>
      <w:r w:rsidRPr="00884860">
        <w:rPr>
          <w:color w:val="000000"/>
          <w:shd w:val="clear" w:color="auto" w:fill="C1C1C1"/>
        </w:rPr>
        <w:t>található elérhetőségek valamelyikén</w:t>
      </w:r>
      <w:r w:rsidRPr="00884860">
        <w:rPr>
          <w:color w:val="000000"/>
        </w:rPr>
        <w:t xml:space="preserve"> </w:t>
      </w:r>
      <w:r w:rsidRPr="00884860">
        <w:rPr>
          <w:color w:val="000000"/>
          <w:shd w:val="clear" w:color="auto" w:fill="C1C1C1"/>
        </w:rPr>
        <w:t>keresztül</w:t>
      </w:r>
      <w:r w:rsidRPr="00884860">
        <w:rPr>
          <w:color w:val="000000"/>
        </w:rPr>
        <w:t>.</w:t>
      </w:r>
    </w:p>
    <w:p w14:paraId="4266A031" w14:textId="77777777" w:rsidR="008A440A" w:rsidRPr="00884860" w:rsidRDefault="008A440A" w:rsidP="001164AD"/>
    <w:p w14:paraId="761C4D97" w14:textId="77777777" w:rsidR="005723B8" w:rsidRPr="00884860" w:rsidRDefault="00DC6DA7" w:rsidP="00F5326C">
      <w:pPr>
        <w:pStyle w:val="21"/>
        <w:keepNext/>
        <w:widowControl/>
        <w:tabs>
          <w:tab w:val="left" w:pos="1603"/>
        </w:tabs>
        <w:ind w:left="567" w:hanging="567"/>
      </w:pPr>
      <w:r w:rsidRPr="00884860">
        <w:t>4.9</w:t>
      </w:r>
      <w:r w:rsidRPr="00884860">
        <w:tab/>
      </w:r>
      <w:r w:rsidR="000C4C64" w:rsidRPr="00884860">
        <w:t>Túladagolás</w:t>
      </w:r>
    </w:p>
    <w:p w14:paraId="36D9993C" w14:textId="77777777" w:rsidR="005723B8" w:rsidRPr="00884860" w:rsidRDefault="005723B8" w:rsidP="00C34B3B">
      <w:pPr>
        <w:pStyle w:val="a5"/>
        <w:widowControl/>
        <w:rPr>
          <w:b/>
        </w:rPr>
      </w:pPr>
    </w:p>
    <w:p w14:paraId="54D8648B" w14:textId="2D1ABE37" w:rsidR="005723B8" w:rsidRPr="00884860" w:rsidRDefault="000C4C64" w:rsidP="00C34B3B">
      <w:pPr>
        <w:pStyle w:val="a5"/>
        <w:widowControl/>
      </w:pPr>
      <w:r w:rsidRPr="00884860">
        <w:t xml:space="preserve">A </w:t>
      </w:r>
      <w:r w:rsidR="000F2A51" w:rsidRPr="00884860">
        <w:t>tocilizumab</w:t>
      </w:r>
      <w:r w:rsidRPr="00884860">
        <w:t xml:space="preserve"> túladagolásával kapcsolatosan korlátozott adat áll rendelkezésre. Egy esetben jelentettek véletlen túladagolást, amikor egy myeloma multiplexes beteg egyszeri 40 mg/ttkg </w:t>
      </w:r>
      <w:r w:rsidR="004A4073">
        <w:t>dózis</w:t>
      </w:r>
      <w:r w:rsidRPr="00884860">
        <w:t>t kapott.</w:t>
      </w:r>
    </w:p>
    <w:p w14:paraId="0C9608DB" w14:textId="77777777" w:rsidR="005723B8" w:rsidRPr="00884860" w:rsidRDefault="000C4C64" w:rsidP="00C34B3B">
      <w:pPr>
        <w:pStyle w:val="a5"/>
        <w:widowControl/>
      </w:pPr>
      <w:r w:rsidRPr="00884860">
        <w:t>Mellékhatásokat nem figyeltek meg.</w:t>
      </w:r>
    </w:p>
    <w:p w14:paraId="72DE83A9" w14:textId="77777777" w:rsidR="005723B8" w:rsidRPr="00884860" w:rsidRDefault="005723B8" w:rsidP="00C34B3B">
      <w:pPr>
        <w:pStyle w:val="a5"/>
        <w:widowControl/>
      </w:pPr>
    </w:p>
    <w:p w14:paraId="5D6DDCE2" w14:textId="76001460" w:rsidR="005723B8" w:rsidRPr="00884860" w:rsidRDefault="000C4C64" w:rsidP="00C34B3B">
      <w:pPr>
        <w:pStyle w:val="a5"/>
        <w:widowControl/>
      </w:pPr>
      <w:r w:rsidRPr="00884860">
        <w:t xml:space="preserve">Egészséges önkénteseknél, egyszeri, legfeljebb 28 mg/ttkg </w:t>
      </w:r>
      <w:r w:rsidR="009B3577" w:rsidRPr="00884860">
        <w:t xml:space="preserve">dózis </w:t>
      </w:r>
      <w:r w:rsidRPr="00884860">
        <w:t>beadása után nem tapasztaltak súlyos mellékhatásokat, habár dózist limitáló neutropeniát megfigyeltek.</w:t>
      </w:r>
    </w:p>
    <w:p w14:paraId="5ABFB8EB" w14:textId="77777777" w:rsidR="005723B8" w:rsidRPr="00884860" w:rsidRDefault="005723B8" w:rsidP="00C34B3B">
      <w:pPr>
        <w:pStyle w:val="a5"/>
        <w:widowControl/>
      </w:pPr>
    </w:p>
    <w:p w14:paraId="08260204" w14:textId="77777777" w:rsidR="005723B8" w:rsidRPr="00884860" w:rsidRDefault="000C4C64" w:rsidP="00C34B3B">
      <w:pPr>
        <w:keepNext/>
        <w:widowControl/>
        <w:rPr>
          <w:b/>
          <w:u w:val="single"/>
        </w:rPr>
      </w:pPr>
      <w:r w:rsidRPr="00884860">
        <w:rPr>
          <w:b/>
          <w:u w:val="single"/>
        </w:rPr>
        <w:t>Gyermekek és serdülők</w:t>
      </w:r>
    </w:p>
    <w:p w14:paraId="3528037C" w14:textId="77777777" w:rsidR="005723B8" w:rsidRPr="00884860" w:rsidRDefault="005723B8" w:rsidP="00C34B3B">
      <w:pPr>
        <w:pStyle w:val="a5"/>
        <w:widowControl/>
        <w:rPr>
          <w:b/>
        </w:rPr>
      </w:pPr>
    </w:p>
    <w:p w14:paraId="5B1A7015" w14:textId="77777777" w:rsidR="005723B8" w:rsidRPr="00884860" w:rsidRDefault="000C4C64" w:rsidP="00C34B3B">
      <w:pPr>
        <w:pStyle w:val="a5"/>
        <w:widowControl/>
      </w:pPr>
      <w:r w:rsidRPr="00884860">
        <w:t>Gyermekek körében túladagolási esetet nem figyeltek meg.</w:t>
      </w:r>
    </w:p>
    <w:p w14:paraId="204AACC6" w14:textId="77777777" w:rsidR="005723B8" w:rsidRPr="00884860" w:rsidRDefault="005723B8" w:rsidP="00C34B3B">
      <w:pPr>
        <w:pStyle w:val="a5"/>
        <w:widowControl/>
      </w:pPr>
    </w:p>
    <w:p w14:paraId="6BD2E4EB" w14:textId="77777777" w:rsidR="005723B8" w:rsidRPr="00884860" w:rsidRDefault="005723B8" w:rsidP="00C34B3B">
      <w:pPr>
        <w:pStyle w:val="a5"/>
        <w:widowControl/>
      </w:pPr>
    </w:p>
    <w:p w14:paraId="14A50608" w14:textId="77777777" w:rsidR="005723B8" w:rsidRPr="00884860" w:rsidRDefault="00DC6DA7" w:rsidP="003128C4">
      <w:pPr>
        <w:pStyle w:val="1"/>
        <w:keepNext/>
        <w:widowControl/>
        <w:tabs>
          <w:tab w:val="left" w:pos="1603"/>
        </w:tabs>
        <w:spacing w:before="0"/>
        <w:ind w:left="567" w:hanging="567"/>
      </w:pPr>
      <w:r w:rsidRPr="00884860">
        <w:t>5.</w:t>
      </w:r>
      <w:r w:rsidRPr="00884860">
        <w:tab/>
      </w:r>
      <w:r w:rsidR="000C4C64" w:rsidRPr="00884860">
        <w:t>FARMAKOLÓGIAI TULAJDONSÁGOK</w:t>
      </w:r>
    </w:p>
    <w:p w14:paraId="19E521B9" w14:textId="77777777" w:rsidR="005723B8" w:rsidRPr="00884860" w:rsidRDefault="005723B8" w:rsidP="003128C4">
      <w:pPr>
        <w:pStyle w:val="a5"/>
        <w:keepNext/>
        <w:widowControl/>
        <w:rPr>
          <w:b/>
        </w:rPr>
      </w:pPr>
    </w:p>
    <w:p w14:paraId="064B6E42" w14:textId="77777777" w:rsidR="005723B8" w:rsidRPr="00884860" w:rsidRDefault="00DC6DA7" w:rsidP="003128C4">
      <w:pPr>
        <w:pStyle w:val="21"/>
        <w:keepNext/>
        <w:widowControl/>
        <w:tabs>
          <w:tab w:val="left" w:pos="1603"/>
        </w:tabs>
        <w:ind w:left="567" w:hanging="567"/>
      </w:pPr>
      <w:r w:rsidRPr="00884860">
        <w:t>5.1</w:t>
      </w:r>
      <w:r w:rsidRPr="00884860">
        <w:tab/>
      </w:r>
      <w:r w:rsidR="000C4C64" w:rsidRPr="00884860">
        <w:t>Farmakodinámiás tulajdonságok</w:t>
      </w:r>
    </w:p>
    <w:p w14:paraId="16D1885C" w14:textId="77777777" w:rsidR="007E0018" w:rsidRPr="00884860" w:rsidRDefault="007E0018" w:rsidP="001164AD"/>
    <w:p w14:paraId="7F68F59A" w14:textId="0800673B" w:rsidR="00585240" w:rsidRPr="00884860" w:rsidRDefault="000C4C64" w:rsidP="00C34B3B">
      <w:pPr>
        <w:pStyle w:val="a5"/>
        <w:widowControl/>
      </w:pPr>
      <w:r w:rsidRPr="00884860">
        <w:t xml:space="preserve">Farmakoterápiás csoport: </w:t>
      </w:r>
      <w:r w:rsidR="006741F1">
        <w:t>i</w:t>
      </w:r>
      <w:r w:rsidRPr="00884860">
        <w:t>mmunsuppressiv szerek, interleukin</w:t>
      </w:r>
      <w:r w:rsidR="006741F1">
        <w:t>-</w:t>
      </w:r>
      <w:r w:rsidRPr="00884860">
        <w:t>inhibitorok</w:t>
      </w:r>
      <w:r w:rsidR="006741F1">
        <w:t>,</w:t>
      </w:r>
      <w:r w:rsidRPr="00884860">
        <w:t xml:space="preserve"> ATC</w:t>
      </w:r>
      <w:r w:rsidR="006741F1">
        <w:t>-</w:t>
      </w:r>
      <w:r w:rsidRPr="00884860">
        <w:t xml:space="preserve">kód: L04AC07 </w:t>
      </w:r>
    </w:p>
    <w:p w14:paraId="78A32062" w14:textId="77777777" w:rsidR="000F2A51" w:rsidRPr="00884860" w:rsidRDefault="000F2A51" w:rsidP="00C34B3B">
      <w:pPr>
        <w:pStyle w:val="a5"/>
        <w:widowControl/>
      </w:pPr>
    </w:p>
    <w:p w14:paraId="251E5128" w14:textId="77777777" w:rsidR="000F2A51" w:rsidRPr="00884860" w:rsidRDefault="000F2A51" w:rsidP="00C34B3B">
      <w:pPr>
        <w:pStyle w:val="a5"/>
        <w:widowControl/>
      </w:pPr>
      <w:bookmarkStart w:id="12" w:name="_Hlk183601181"/>
      <w:r w:rsidRPr="00884860">
        <w:t>Az Avtozma egy biohasonló gyógyszer. Részletes információ az Európai Gyógyszerügynökség honlapján (</w:t>
      </w:r>
      <w:hyperlink r:id="rId14" w:history="1">
        <w:r w:rsidRPr="00884860">
          <w:rPr>
            <w:rStyle w:val="ae"/>
          </w:rPr>
          <w:t>https://www.ema.europa.eu</w:t>
        </w:r>
      </w:hyperlink>
      <w:r w:rsidRPr="00884860">
        <w:t>) érhető el.</w:t>
      </w:r>
    </w:p>
    <w:bookmarkEnd w:id="12"/>
    <w:p w14:paraId="171C2142" w14:textId="77777777" w:rsidR="00585240" w:rsidRPr="00884860" w:rsidRDefault="00585240" w:rsidP="00C34B3B">
      <w:pPr>
        <w:pStyle w:val="a5"/>
        <w:widowControl/>
      </w:pPr>
    </w:p>
    <w:p w14:paraId="2D349D85" w14:textId="77777777" w:rsidR="005723B8" w:rsidRPr="00884860" w:rsidRDefault="000C4C64" w:rsidP="00ED7D7C">
      <w:pPr>
        <w:pStyle w:val="a5"/>
        <w:keepNext/>
        <w:keepLines/>
        <w:widowControl/>
        <w:rPr>
          <w:u w:val="single"/>
        </w:rPr>
      </w:pPr>
      <w:r w:rsidRPr="00884860">
        <w:rPr>
          <w:u w:val="single"/>
        </w:rPr>
        <w:t>Hatásmechanizmus</w:t>
      </w:r>
    </w:p>
    <w:p w14:paraId="568BC82A" w14:textId="77777777" w:rsidR="005723B8" w:rsidRPr="00884860" w:rsidRDefault="000C4C64" w:rsidP="00F5326C">
      <w:pPr>
        <w:pStyle w:val="a5"/>
        <w:widowControl/>
      </w:pPr>
      <w:r w:rsidRPr="00884860">
        <w:t>A tocilizumab specifikusan kötődik mind az oldható, mind a membránhoz kötött IL-6 receptorokhoz</w:t>
      </w:r>
      <w:r w:rsidR="00F5326C" w:rsidRPr="00884860">
        <w:t xml:space="preserve"> </w:t>
      </w:r>
      <w:r w:rsidRPr="00884860">
        <w:t xml:space="preserve">(sIL-6R és mIL-6R). A tocilizumab gátolja a sIL-6R és a mIL-6R által közvetített szignálokat. Az IL-6 </w:t>
      </w:r>
      <w:r w:rsidRPr="00884860">
        <w:lastRenderedPageBreak/>
        <w:t>egy pleiotropikus pro-inflammációs citokin, melyet különféle sejttípusok, így a T- és B-sejtek, monocyták és fibroblastok termelnek. Az IL-6 különféle fiziológiai folyamatokban vesz részt, mint pl. T-sejt aktiváció, immunglobulin szekréció indukciója, a máj akut fázisú protein szintézisének indukciója és a vérképzés stimulációja. Az IL-6 szerepet játszik bizonyos betegségek, így a gyulladásos betegségek, osteoporosis és neoplasia patogenezisében.</w:t>
      </w:r>
    </w:p>
    <w:p w14:paraId="4B8ACCB9" w14:textId="77777777" w:rsidR="005723B8" w:rsidRPr="00884860" w:rsidRDefault="005723B8" w:rsidP="00C34B3B">
      <w:pPr>
        <w:pStyle w:val="a5"/>
        <w:widowControl/>
      </w:pPr>
    </w:p>
    <w:p w14:paraId="26DCAA67" w14:textId="77777777" w:rsidR="005723B8" w:rsidRPr="00884860" w:rsidRDefault="000C4C64" w:rsidP="00C34B3B">
      <w:pPr>
        <w:pStyle w:val="a5"/>
        <w:widowControl/>
      </w:pPr>
      <w:r w:rsidRPr="00884860">
        <w:rPr>
          <w:u w:val="single"/>
        </w:rPr>
        <w:t>Farmakodinámiás hatások</w:t>
      </w:r>
    </w:p>
    <w:p w14:paraId="7A81F90C" w14:textId="77777777" w:rsidR="005723B8" w:rsidRPr="00884860" w:rsidRDefault="000C4C64" w:rsidP="00C34B3B">
      <w:pPr>
        <w:pStyle w:val="a5"/>
        <w:widowControl/>
      </w:pPr>
      <w:r w:rsidRPr="00884860">
        <w:t>A tocilizumabbal kezelt RA-s betegeken végzett klinikai vizsgálatokban a CRP, vérsejtsüllyedés (We), a szérum amiloid-A (SAA) és a fibrinogén gyors csökkenését figyelték meg. Az akut fázis reaktánsokra gyakorolt hatáshoz hasonlóan, a tocilizumab-kezelés a normál tartományon belüli thrombocytaszám csökkenést váltott ki. A hemoglobin-szint emelkedését figyelték meg, mivel a tocilizumab az IL-6 gátló hatásán keresztül csökkenti a hepcidin termelődést és így növeli a vas kínálatot. A tocilizumabbal kezelt betegeknél a CRP szintek már a 2. héten a normál tartományon belüli értékre csökkentek, és a csökkenés a kezelés időtartama alatt végig fennmaradt.</w:t>
      </w:r>
    </w:p>
    <w:p w14:paraId="673C3413" w14:textId="77777777" w:rsidR="00DC6DA7" w:rsidRPr="00884860" w:rsidRDefault="00DC6DA7" w:rsidP="00C34B3B">
      <w:pPr>
        <w:widowControl/>
      </w:pPr>
    </w:p>
    <w:p w14:paraId="0BA69A57" w14:textId="77777777" w:rsidR="005723B8" w:rsidRPr="00884860" w:rsidRDefault="000C4C64" w:rsidP="00C34B3B">
      <w:pPr>
        <w:pStyle w:val="a5"/>
        <w:widowControl/>
      </w:pPr>
      <w:r w:rsidRPr="00884860">
        <w:t>Egészségeseknél, akik 2-től 28 mg/ttkg-ig terjedő tocilizumab dózist kaptak, az abszolút neutrofilszám a beadást követő 3-5. napon csökkent a legalacsonyabb értékre. Ezután a neutrofilek kiindulási szintre való visszatérése dózistól függően történt. A rheumatoid arthritisben szenvedő betegeknél az abszolút neutrofilszám hasonló módon alakult a tocilizumab beadását követően (lásd 4.8 pont).</w:t>
      </w:r>
    </w:p>
    <w:p w14:paraId="117BC27E" w14:textId="77777777" w:rsidR="005723B8" w:rsidRPr="00884860" w:rsidRDefault="005723B8" w:rsidP="00C34B3B">
      <w:pPr>
        <w:pStyle w:val="a5"/>
        <w:widowControl/>
      </w:pPr>
    </w:p>
    <w:p w14:paraId="53E108CE" w14:textId="12850486" w:rsidR="005723B8" w:rsidRPr="00884860" w:rsidRDefault="000C4C64" w:rsidP="00C34B3B">
      <w:pPr>
        <w:pStyle w:val="a5"/>
        <w:widowControl/>
      </w:pPr>
      <w:r w:rsidRPr="00884860">
        <w:t xml:space="preserve">A 8 mg/ttkg intravénás tocilizumab egyszeri </w:t>
      </w:r>
      <w:r w:rsidR="004A4073">
        <w:t>dózis</w:t>
      </w:r>
      <w:r w:rsidRPr="00884860">
        <w:t>ával kezelt, COVID-19-betegeknél a CRP-szintek már a 7. napon a normáltartományon belüli értékre csökkentek.</w:t>
      </w:r>
    </w:p>
    <w:p w14:paraId="7B1BA70A" w14:textId="77777777" w:rsidR="005723B8" w:rsidRPr="00884860" w:rsidRDefault="005723B8" w:rsidP="00C34B3B">
      <w:pPr>
        <w:pStyle w:val="a5"/>
        <w:widowControl/>
      </w:pPr>
    </w:p>
    <w:p w14:paraId="6EE43386" w14:textId="77777777" w:rsidR="005723B8" w:rsidRPr="00884860" w:rsidRDefault="000C4C64" w:rsidP="00C34B3B">
      <w:pPr>
        <w:pStyle w:val="a5"/>
        <w:widowControl/>
      </w:pPr>
      <w:r w:rsidRPr="00884860">
        <w:rPr>
          <w:u w:val="single"/>
        </w:rPr>
        <w:t>RA-s betegek</w:t>
      </w:r>
    </w:p>
    <w:p w14:paraId="4399967D" w14:textId="77777777" w:rsidR="005723B8" w:rsidRPr="00884860" w:rsidRDefault="005723B8" w:rsidP="00C34B3B">
      <w:pPr>
        <w:pStyle w:val="a5"/>
        <w:widowControl/>
      </w:pPr>
    </w:p>
    <w:p w14:paraId="762F0828" w14:textId="77777777" w:rsidR="005723B8" w:rsidRPr="00884860" w:rsidRDefault="000C4C64" w:rsidP="00C34B3B">
      <w:pPr>
        <w:pStyle w:val="a5"/>
        <w:widowControl/>
      </w:pPr>
      <w:r w:rsidRPr="00884860">
        <w:rPr>
          <w:u w:val="single"/>
        </w:rPr>
        <w:t>Klinikai hatásosság és biztonságosság</w:t>
      </w:r>
    </w:p>
    <w:p w14:paraId="0558E311" w14:textId="77777777" w:rsidR="005723B8" w:rsidRPr="00884860" w:rsidRDefault="000C4C64" w:rsidP="00C34B3B">
      <w:pPr>
        <w:pStyle w:val="a5"/>
        <w:widowControl/>
      </w:pPr>
      <w:r w:rsidRPr="00884860">
        <w:t>A tocilizumab hatásosságát a rheumatoid arthritis jeleinek és tüneteinek csökkentésében 5 randomizált, kettős vak, multicentrikus vizsgálatban értékelték. Az I-V vizsgálatba olyan betegeket vontak be, akik legalább 18 évesek illetve idősebbek voltak, aktív rheumatoid arthritisben szenvedtek, amit az American College of Rheumatology (ACR) kritériumai szerint diagnosztizáltak, és akiknek legalább nyolc érzékeny és hat duzzadt ízülete volt a kezelés megkezdésekor.</w:t>
      </w:r>
    </w:p>
    <w:p w14:paraId="3E0BB275" w14:textId="77777777" w:rsidR="00775D5F" w:rsidRPr="00884860" w:rsidRDefault="00775D5F" w:rsidP="00C34B3B">
      <w:pPr>
        <w:pStyle w:val="a5"/>
        <w:widowControl/>
      </w:pPr>
    </w:p>
    <w:p w14:paraId="61C9FD95" w14:textId="77777777" w:rsidR="005723B8" w:rsidRPr="00884860" w:rsidRDefault="000C4C64" w:rsidP="00C34B3B">
      <w:pPr>
        <w:pStyle w:val="a5"/>
        <w:widowControl/>
      </w:pPr>
      <w:r w:rsidRPr="00884860">
        <w:t>Az I. vizsgálatban a tocilizumabot 4 hetente adták intravénásan monoterápiában. A II., III., és V. vizsgálatban a tocilizumabot 4 hetente adták intravénásan MTX-szel kombinálva, a placebo és MTX kombinációhoz hasonlítva. A IV. vizsgálatban a tocilizumabot 4 hetente adták intravénásan más DMARD-okkal kombinálva, placebo és más DMARD-ok kombinációjához hasonlítva. Az elsődleges végpont mind az öt vizsgálatban a 24. hétre ACR 20 választ elérő betegek aránya volt.</w:t>
      </w:r>
    </w:p>
    <w:p w14:paraId="1D12171F" w14:textId="77777777" w:rsidR="00775D5F" w:rsidRPr="00884860" w:rsidRDefault="00775D5F" w:rsidP="00C34B3B">
      <w:pPr>
        <w:pStyle w:val="a5"/>
        <w:widowControl/>
      </w:pPr>
    </w:p>
    <w:p w14:paraId="5A0DB981" w14:textId="0F404E7F" w:rsidR="005723B8" w:rsidRPr="00884860" w:rsidRDefault="000C4C64" w:rsidP="00C34B3B">
      <w:pPr>
        <w:pStyle w:val="a5"/>
        <w:widowControl/>
      </w:pPr>
      <w:r w:rsidRPr="00884860">
        <w:t>Az I. vizsgálatban 673 olyan beteget értékeltek, akik a randomizációt megelőző hat hónapon belül nem kaptak MTX-kezelést és a korábbi MTX-kezelést nem klinikailag jelentős toxikus hatások vagy a válasz elmaradása miatt hagyták abba. A betegek többsége (67%) még nem kapott MTX-kezelést. A betegek 8 mg/ttkg tocilizumab</w:t>
      </w:r>
      <w:r w:rsidR="004A4073">
        <w:t>-dózis</w:t>
      </w:r>
      <w:r w:rsidRPr="00884860">
        <w:t>t kaptak monoterápiában 4 hetente. A kontrollcsoport hetente kapott MTX-ot (a dózis titrálása hetente 7,5 mg-ról maximum 20 mg-ig történt, egy 8 hetes perióduson keresztül).</w:t>
      </w:r>
    </w:p>
    <w:p w14:paraId="5B92815F" w14:textId="77777777" w:rsidR="005723B8" w:rsidRPr="00884860" w:rsidRDefault="005723B8" w:rsidP="00C34B3B">
      <w:pPr>
        <w:pStyle w:val="a5"/>
        <w:widowControl/>
      </w:pPr>
    </w:p>
    <w:p w14:paraId="1E7A0EDA" w14:textId="53F5DDE0" w:rsidR="005723B8" w:rsidRPr="00884860" w:rsidRDefault="000C4C64" w:rsidP="00C34B3B">
      <w:pPr>
        <w:pStyle w:val="a5"/>
        <w:widowControl/>
      </w:pPr>
      <w:r w:rsidRPr="00884860">
        <w:t>A II. vizsgálat egy 2 éves vizsgálat volt, melyben a 24., 52. és 104. hétre terveztek értékelést. Ebben a vizsgálatban 1196 olyan beteg vett részt, akik nem reagáltak megfelelően a MTX-kezelésre. A betegek négyhetente 4 mg/ttkg vagy 8 mg/ttkg tocilizumabot vagy placebót kaptak 52 héten át, vak módszerrel, stabil MTX</w:t>
      </w:r>
      <w:r w:rsidR="004A4073">
        <w:t>-dóziss</w:t>
      </w:r>
      <w:r w:rsidRPr="00884860">
        <w:t>al kombinálva (10 mg-25 mg hetente). Az 52. hét után minden beteg nyílt vizsgálati keretek között kaphatott 8 mg/ttkg tocilizumab-kezelést. A vizsgálatot befejező, placebo és MTX-kezelésre randomizált betegek 86%-a kapott nyílt keretek között 8 mg/ttkg tocilizumab-kezelést a 2. évben. Az elsődleges végpont a 24. héten ACR 20 választ elérő betegek aránya volt. Az 52. és 104. héten elsődleges kompozit végpontként szerepelt az ízületi károsodás megelőzése, és a fizikai funkciók javulása.</w:t>
      </w:r>
    </w:p>
    <w:p w14:paraId="4B9885E7" w14:textId="77777777" w:rsidR="00775D5F" w:rsidRPr="00884860" w:rsidRDefault="00775D5F" w:rsidP="00BD01B6">
      <w:pPr>
        <w:pStyle w:val="a5"/>
        <w:widowControl/>
      </w:pPr>
    </w:p>
    <w:p w14:paraId="3555DE6A" w14:textId="3177BA1F" w:rsidR="005723B8" w:rsidRPr="00884860" w:rsidRDefault="000C4C64" w:rsidP="00BD01B6">
      <w:pPr>
        <w:pStyle w:val="a5"/>
        <w:widowControl/>
      </w:pPr>
      <w:r w:rsidRPr="00884860">
        <w:lastRenderedPageBreak/>
        <w:t>A III. vizsgálatban 623 olyan beteget értékeltek, akik nem reagáltak megfelelően a MTX-kezelésre. A betegek 4-hetente 4 mg/ttkg vagy 8 mg/ttkg tocilizumabot vagy placebót kaptak, stabil MTX</w:t>
      </w:r>
      <w:r w:rsidR="004A4073">
        <w:t>-dóziss</w:t>
      </w:r>
      <w:r w:rsidRPr="00884860">
        <w:t>al kombinálva (10 mg-25 mg hetente).</w:t>
      </w:r>
    </w:p>
    <w:p w14:paraId="3A4246C6" w14:textId="77777777" w:rsidR="00775D5F" w:rsidRPr="00884860" w:rsidRDefault="00775D5F" w:rsidP="00BD01B6">
      <w:pPr>
        <w:pStyle w:val="a5"/>
        <w:widowControl/>
      </w:pPr>
    </w:p>
    <w:p w14:paraId="1BA1F199" w14:textId="77777777" w:rsidR="005723B8" w:rsidRPr="00884860" w:rsidRDefault="000C4C64" w:rsidP="00ED7D7C">
      <w:pPr>
        <w:pStyle w:val="a5"/>
        <w:widowControl/>
      </w:pPr>
      <w:r w:rsidRPr="00884860">
        <w:t>A IV. vizsgálatban 1220 olyan beteget értékeltek, akik nem reagáltak megfelelően a korábban alkalmazott rheumatológiai terápiára, beleértve egy vagy több DMARD-kezelést is. A betegek 8</w:t>
      </w:r>
      <w:r w:rsidR="00525ECE" w:rsidRPr="00884860">
        <w:t> </w:t>
      </w:r>
      <w:r w:rsidRPr="00884860">
        <w:t>mg/ttkg tocilizumabot vagy placebót kaptak 4 hetente stabil DMARD-okkal kombinálva.</w:t>
      </w:r>
    </w:p>
    <w:p w14:paraId="2EBE41FD" w14:textId="77777777" w:rsidR="00775D5F" w:rsidRPr="00884860" w:rsidRDefault="00775D5F" w:rsidP="00ED7D7C">
      <w:pPr>
        <w:pStyle w:val="a5"/>
        <w:widowControl/>
      </w:pPr>
    </w:p>
    <w:p w14:paraId="53F664B8" w14:textId="77777777" w:rsidR="005723B8" w:rsidRPr="00884860" w:rsidRDefault="000C4C64" w:rsidP="00BD01B6">
      <w:pPr>
        <w:pStyle w:val="a5"/>
        <w:widowControl/>
      </w:pPr>
      <w:r w:rsidRPr="00884860">
        <w:t>Az V. vizsgálatban 499 olyan beteget értékeltek, akik nem reagáltak megfelelően, vagy intoleranciát mutattak az egy vagy több TNF-gátlóval végzett terápiára. A TNF-gátló kezelést a randomizáció előtt abbahagyták. A betegek 4 mg/ttkg vagy 8 mg/ttkg tocilizumabot vagy placebót kaptak 4 hetente, stabil MTX-szel kombinálva (10 mg-25 mg hetente).</w:t>
      </w:r>
    </w:p>
    <w:p w14:paraId="2E82D092" w14:textId="77777777" w:rsidR="00775D5F" w:rsidRPr="00884860" w:rsidRDefault="00775D5F" w:rsidP="00C34B3B">
      <w:pPr>
        <w:pStyle w:val="a5"/>
        <w:widowControl/>
      </w:pPr>
    </w:p>
    <w:p w14:paraId="6B882FD4" w14:textId="77777777" w:rsidR="005723B8" w:rsidRPr="00884860" w:rsidRDefault="000C4C64" w:rsidP="00C34B3B">
      <w:pPr>
        <w:widowControl/>
        <w:jc w:val="both"/>
        <w:rPr>
          <w:i/>
        </w:rPr>
      </w:pPr>
      <w:r w:rsidRPr="00884860">
        <w:rPr>
          <w:i/>
        </w:rPr>
        <w:t>Klinikai válasz</w:t>
      </w:r>
    </w:p>
    <w:p w14:paraId="629FBA18" w14:textId="77777777" w:rsidR="005723B8" w:rsidRPr="00884860" w:rsidRDefault="000C4C64" w:rsidP="00C34B3B">
      <w:pPr>
        <w:pStyle w:val="a5"/>
        <w:widowControl/>
      </w:pPr>
      <w:r w:rsidRPr="00884860">
        <w:t>Az összes vizsgálatra vonatkozóan, a 8 mg/ttkg tocilizumabbal kezelt betegek statisztikailag szignifikánsan magasabb ACR 20, 50, 70 válaszarányt értek el a 6. hónapban a kontrollcsoporthoz</w:t>
      </w:r>
      <w:r w:rsidR="00775D5F" w:rsidRPr="00884860">
        <w:t xml:space="preserve"> </w:t>
      </w:r>
      <w:r w:rsidRPr="00884860">
        <w:t>hasonlítva (4. táblázat). Az I. vizsgálatban a 8 mg/ttkg tocilizumab jobbnak bizonyult, az aktív kontroll MTX-szel szemben.</w:t>
      </w:r>
    </w:p>
    <w:p w14:paraId="24B32215" w14:textId="77777777" w:rsidR="005723B8" w:rsidRPr="00884860" w:rsidRDefault="005723B8" w:rsidP="00C34B3B">
      <w:pPr>
        <w:pStyle w:val="a5"/>
        <w:widowControl/>
      </w:pPr>
    </w:p>
    <w:p w14:paraId="072F40AC" w14:textId="77777777" w:rsidR="005723B8" w:rsidRPr="00884860" w:rsidRDefault="000C4C64" w:rsidP="00C34B3B">
      <w:pPr>
        <w:pStyle w:val="a5"/>
        <w:widowControl/>
      </w:pPr>
      <w:r w:rsidRPr="00884860">
        <w:t>A kezelés hatása a rheumatoid faktor statustól, kortól, nemtől, típustól, az előzetes kezelések számától vagy a betegség státuszától függetlenül minden betegnél hasonló volt. A hatás kialakulásához szükséges idő rövid volt (már a 2. héten), és a válasz mértéke folyamatosan javult a kezelés időtartama során. A nyílt, kiterjesztett I-V. vizsgálatban 3 éven keresztül folyamatos, tartós válasz volt látható.</w:t>
      </w:r>
    </w:p>
    <w:p w14:paraId="3AD0AD13" w14:textId="77777777" w:rsidR="00775D5F" w:rsidRPr="00884860" w:rsidRDefault="00775D5F" w:rsidP="00C34B3B">
      <w:pPr>
        <w:pStyle w:val="a5"/>
        <w:widowControl/>
      </w:pPr>
    </w:p>
    <w:p w14:paraId="728C7A48" w14:textId="5C3C8026" w:rsidR="005723B8" w:rsidRPr="00884860" w:rsidRDefault="000C4C64" w:rsidP="00C34B3B">
      <w:pPr>
        <w:pStyle w:val="a5"/>
        <w:widowControl/>
      </w:pPr>
      <w:r w:rsidRPr="00884860">
        <w:t>A 8 mg/ttkg tocilizumab</w:t>
      </w:r>
      <w:r w:rsidR="004A4073">
        <w:t>-dóziss</w:t>
      </w:r>
      <w:r w:rsidRPr="00884860">
        <w:t>al kezelt betegeknél minden vizsgálatban szignifikáns javulás volt észlelhető az ACR</w:t>
      </w:r>
      <w:r w:rsidR="004A4073">
        <w:t>-</w:t>
      </w:r>
      <w:r w:rsidRPr="00884860">
        <w:t>válasz minden egyes összetevőjét, így az érzékeny és duzzadt ízületek számát, a beteg és az orvos általános értékelését, a rokkantsági index pontszámokat, a fájdalom értékelést és a CRP-t tekintve, azokhoz a betegekhez képest, akiket placebo és MTX vagy más DMARD kombinációjával kezeltek.</w:t>
      </w:r>
    </w:p>
    <w:p w14:paraId="123C07D5" w14:textId="77777777" w:rsidR="005723B8" w:rsidRPr="00884860" w:rsidRDefault="005723B8" w:rsidP="00C34B3B">
      <w:pPr>
        <w:pStyle w:val="a5"/>
        <w:widowControl/>
      </w:pPr>
    </w:p>
    <w:p w14:paraId="24052A9B" w14:textId="12330817" w:rsidR="005723B8" w:rsidRPr="00884860" w:rsidRDefault="000C4C64" w:rsidP="00C34B3B">
      <w:pPr>
        <w:pStyle w:val="a5"/>
        <w:widowControl/>
      </w:pPr>
      <w:r w:rsidRPr="00884860">
        <w:t>Az I-V. vizsgálatokban a kezelés megkezdésekor a betegek átlagos betegség aktivitási pontszáma (Disease Activity Score, DAS28) 6,5–6,8 volt. A tocilizumabbal kezelt betegeknél szignifikáns, a kiindulási értékhez képest 3,1–3,4 DAS28 csökkenést (átlagos javulást) figyeltek meg a kontrollcsoport betegeihez képest (1,3–2,1). A 24. héten DAS28 klinikai remissziót (DAS28 &lt;2,6) elérő betegek aránya szignifikánsan nagyobb volt a tocilizumabbal kezelt betegeknél (28–34%) a kontrollcsoport betegeihez hasonlítva (1–12%). A II. vizsgálatban a betegek 65%-a érte el a DAS28</w:t>
      </w:r>
      <w:r w:rsidR="00775D5F" w:rsidRPr="00884860">
        <w:t xml:space="preserve"> </w:t>
      </w:r>
      <w:r w:rsidRPr="00884860">
        <w:t>&lt;2,6 értéket a kezelés 104. hetében; összehasonlítva ezen betegek aránya 48% volt az 52. héten és 33% a 24. héten.</w:t>
      </w:r>
    </w:p>
    <w:p w14:paraId="754046EF" w14:textId="77777777" w:rsidR="00775D5F" w:rsidRPr="00884860" w:rsidRDefault="00775D5F" w:rsidP="00C34B3B">
      <w:pPr>
        <w:pStyle w:val="a5"/>
        <w:widowControl/>
      </w:pPr>
    </w:p>
    <w:p w14:paraId="3DEE3BBB" w14:textId="77777777" w:rsidR="005723B8" w:rsidRPr="00884860" w:rsidRDefault="000C4C64" w:rsidP="00C34B3B">
      <w:pPr>
        <w:pStyle w:val="a5"/>
        <w:widowControl/>
        <w:ind w:right="143"/>
      </w:pPr>
      <w:r w:rsidRPr="00884860">
        <w:t>A II., III., és IV. vizsgálat összesített analízisében a 8 mg/ttkg tocilizumab és DMARD kombinációval kezelt csoportban szignifikánsan magasabb volt azoknak a betegeknek az aránya akik ACR20, 50 és 70 választ értek el, mint a 4 mg/ttkg tocilizumabbal és DMARD-dal kezelt csoportban (59% szemben az 50%-kal, 37% szemben a 27%-kal, 18% szemben a 11%-kal) (p&lt;0,03). Hasonlóan, a DAS28 remissziót (DAS28&lt;2,6) elérő betegek aránya is szignifikánsan magasabb volt (31% szemben a 16%- kal) a 8 mg/ttkg tocilizumab és DMARD kombinációval kezelt csoportban, mint a 4 mg/ttkg tocilizumab és DMARD kombinációjával kezelt csoportban (p&lt;0,0001).</w:t>
      </w:r>
    </w:p>
    <w:p w14:paraId="777646FA" w14:textId="77777777" w:rsidR="005723B8" w:rsidRPr="00884860" w:rsidRDefault="005723B8" w:rsidP="00C34B3B">
      <w:pPr>
        <w:pStyle w:val="a5"/>
        <w:widowControl/>
      </w:pPr>
    </w:p>
    <w:p w14:paraId="0F8DE10E" w14:textId="4797F27C" w:rsidR="005723B8" w:rsidRPr="00884860" w:rsidRDefault="00DC6DA7" w:rsidP="003128C4">
      <w:pPr>
        <w:keepNext/>
        <w:widowControl/>
        <w:tabs>
          <w:tab w:val="left" w:pos="1331"/>
        </w:tabs>
        <w:ind w:left="1418" w:hanging="1418"/>
        <w:rPr>
          <w:i/>
        </w:rPr>
      </w:pPr>
      <w:r w:rsidRPr="00884860">
        <w:rPr>
          <w:i/>
        </w:rPr>
        <w:lastRenderedPageBreak/>
        <w:t>4.</w:t>
      </w:r>
      <w:r w:rsidR="006741F1">
        <w:rPr>
          <w:i/>
        </w:rPr>
        <w:t xml:space="preserve"> </w:t>
      </w:r>
      <w:r w:rsidR="000C4C64" w:rsidRPr="00884860">
        <w:rPr>
          <w:i/>
        </w:rPr>
        <w:t>táblázat</w:t>
      </w:r>
      <w:r w:rsidR="006741F1">
        <w:rPr>
          <w:i/>
        </w:rPr>
        <w:t>:</w:t>
      </w:r>
      <w:r w:rsidR="003128C4" w:rsidRPr="00884860">
        <w:rPr>
          <w:i/>
        </w:rPr>
        <w:t xml:space="preserve"> </w:t>
      </w:r>
      <w:r w:rsidR="000C4C64" w:rsidRPr="00884860">
        <w:rPr>
          <w:i/>
        </w:rPr>
        <w:t>ACR</w:t>
      </w:r>
      <w:r w:rsidR="006741F1">
        <w:rPr>
          <w:i/>
        </w:rPr>
        <w:t>-</w:t>
      </w:r>
      <w:r w:rsidR="000C4C64" w:rsidRPr="00884860">
        <w:rPr>
          <w:i/>
        </w:rPr>
        <w:t>válaszok a placebo / MTX / DMARD kontrollos vizsgálatokban (</w:t>
      </w:r>
      <w:r w:rsidR="006741F1">
        <w:rPr>
          <w:i/>
        </w:rPr>
        <w:t>b</w:t>
      </w:r>
      <w:r w:rsidR="000C4C64" w:rsidRPr="00884860">
        <w:rPr>
          <w:i/>
        </w:rPr>
        <w:t>etegek százaléka)</w:t>
      </w:r>
    </w:p>
    <w:p w14:paraId="50FF8FDB" w14:textId="77777777" w:rsidR="005723B8" w:rsidRPr="00884860" w:rsidRDefault="005723B8" w:rsidP="00ED7D7C">
      <w:pPr>
        <w:pStyle w:val="a5"/>
        <w:keepNext/>
        <w:keepLines/>
        <w:widowControl/>
        <w:rPr>
          <w:i/>
          <w:sz w:val="20"/>
        </w:rPr>
      </w:pPr>
    </w:p>
    <w:tbl>
      <w:tblPr>
        <w:tblW w:w="910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532"/>
        <w:gridCol w:w="1004"/>
        <w:gridCol w:w="625"/>
        <w:gridCol w:w="47"/>
        <w:gridCol w:w="905"/>
        <w:gridCol w:w="742"/>
        <w:gridCol w:w="113"/>
        <w:gridCol w:w="944"/>
        <w:gridCol w:w="679"/>
        <w:gridCol w:w="89"/>
        <w:gridCol w:w="1002"/>
        <w:gridCol w:w="6"/>
        <w:gridCol w:w="912"/>
        <w:gridCol w:w="6"/>
        <w:gridCol w:w="842"/>
        <w:gridCol w:w="12"/>
        <w:gridCol w:w="644"/>
      </w:tblGrid>
      <w:tr w:rsidR="005723B8" w:rsidRPr="00884860" w14:paraId="5A1F7B20" w14:textId="77777777" w:rsidTr="00525ECE">
        <w:trPr>
          <w:cantSplit/>
          <w:trHeight w:val="443"/>
          <w:tblHeader/>
        </w:trPr>
        <w:tc>
          <w:tcPr>
            <w:tcW w:w="532" w:type="dxa"/>
          </w:tcPr>
          <w:p w14:paraId="773EA01E" w14:textId="77777777" w:rsidR="005723B8" w:rsidRPr="00884860" w:rsidRDefault="005723B8" w:rsidP="00ED7D7C">
            <w:pPr>
              <w:pStyle w:val="TableParagraph"/>
              <w:keepNext/>
              <w:keepLines/>
              <w:widowControl/>
              <w:jc w:val="center"/>
              <w:rPr>
                <w:sz w:val="20"/>
              </w:rPr>
            </w:pPr>
          </w:p>
        </w:tc>
        <w:tc>
          <w:tcPr>
            <w:tcW w:w="1676" w:type="dxa"/>
            <w:gridSpan w:val="3"/>
          </w:tcPr>
          <w:p w14:paraId="38919DC1" w14:textId="77777777" w:rsidR="005723B8" w:rsidRPr="00884860" w:rsidRDefault="000C4C64" w:rsidP="00ED7D7C">
            <w:pPr>
              <w:pStyle w:val="TableParagraph"/>
              <w:keepNext/>
              <w:keepLines/>
              <w:widowControl/>
              <w:ind w:right="48"/>
              <w:jc w:val="center"/>
              <w:rPr>
                <w:b/>
                <w:sz w:val="17"/>
              </w:rPr>
            </w:pPr>
            <w:r w:rsidRPr="00884860">
              <w:rPr>
                <w:b/>
                <w:sz w:val="17"/>
              </w:rPr>
              <w:t>I. vizsgálat AMBITIO N</w:t>
            </w:r>
          </w:p>
        </w:tc>
        <w:tc>
          <w:tcPr>
            <w:tcW w:w="1760" w:type="dxa"/>
            <w:gridSpan w:val="3"/>
          </w:tcPr>
          <w:p w14:paraId="455DBC85" w14:textId="77777777" w:rsidR="005723B8" w:rsidRPr="00884860" w:rsidRDefault="000C4C64" w:rsidP="00ED7D7C">
            <w:pPr>
              <w:pStyle w:val="TableParagraph"/>
              <w:keepNext/>
              <w:keepLines/>
              <w:widowControl/>
              <w:jc w:val="center"/>
              <w:rPr>
                <w:b/>
                <w:sz w:val="17"/>
              </w:rPr>
            </w:pPr>
            <w:r w:rsidRPr="00884860">
              <w:rPr>
                <w:b/>
                <w:sz w:val="17"/>
              </w:rPr>
              <w:t>II. vizsgálat LITHE</w:t>
            </w:r>
          </w:p>
        </w:tc>
        <w:tc>
          <w:tcPr>
            <w:tcW w:w="1712" w:type="dxa"/>
            <w:gridSpan w:val="3"/>
          </w:tcPr>
          <w:p w14:paraId="38161821" w14:textId="77777777" w:rsidR="005723B8" w:rsidRPr="00884860" w:rsidRDefault="000C4C64" w:rsidP="00ED7D7C">
            <w:pPr>
              <w:pStyle w:val="TableParagraph"/>
              <w:keepNext/>
              <w:keepLines/>
              <w:widowControl/>
              <w:ind w:right="118"/>
              <w:jc w:val="center"/>
              <w:rPr>
                <w:b/>
                <w:sz w:val="17"/>
              </w:rPr>
            </w:pPr>
            <w:r w:rsidRPr="00884860">
              <w:rPr>
                <w:b/>
                <w:sz w:val="17"/>
              </w:rPr>
              <w:t>III. vizsgálat OPTION</w:t>
            </w:r>
          </w:p>
        </w:tc>
        <w:tc>
          <w:tcPr>
            <w:tcW w:w="1920" w:type="dxa"/>
            <w:gridSpan w:val="3"/>
          </w:tcPr>
          <w:p w14:paraId="42A86D59" w14:textId="77777777" w:rsidR="005723B8" w:rsidRPr="00884860" w:rsidRDefault="000C4C64" w:rsidP="00ED7D7C">
            <w:pPr>
              <w:pStyle w:val="TableParagraph"/>
              <w:keepNext/>
              <w:keepLines/>
              <w:widowControl/>
              <w:jc w:val="center"/>
              <w:rPr>
                <w:b/>
                <w:sz w:val="17"/>
              </w:rPr>
            </w:pPr>
            <w:r w:rsidRPr="00884860">
              <w:rPr>
                <w:b/>
                <w:sz w:val="17"/>
              </w:rPr>
              <w:t>IV. vizsgálat TO WARD</w:t>
            </w:r>
          </w:p>
        </w:tc>
        <w:tc>
          <w:tcPr>
            <w:tcW w:w="1504" w:type="dxa"/>
            <w:gridSpan w:val="4"/>
          </w:tcPr>
          <w:p w14:paraId="5277D47C" w14:textId="77777777" w:rsidR="005723B8" w:rsidRPr="00884860" w:rsidRDefault="000C4C64" w:rsidP="00ED7D7C">
            <w:pPr>
              <w:pStyle w:val="TableParagraph"/>
              <w:keepNext/>
              <w:keepLines/>
              <w:widowControl/>
              <w:jc w:val="center"/>
              <w:rPr>
                <w:b/>
                <w:sz w:val="17"/>
              </w:rPr>
            </w:pPr>
            <w:r w:rsidRPr="00884860">
              <w:rPr>
                <w:b/>
                <w:sz w:val="17"/>
              </w:rPr>
              <w:t>V. vizsgálat RADIATE</w:t>
            </w:r>
          </w:p>
        </w:tc>
      </w:tr>
      <w:tr w:rsidR="005723B8" w:rsidRPr="00884860" w14:paraId="62DCBBCB" w14:textId="77777777" w:rsidTr="00525ECE">
        <w:trPr>
          <w:cantSplit/>
          <w:trHeight w:val="513"/>
          <w:tblHeader/>
        </w:trPr>
        <w:tc>
          <w:tcPr>
            <w:tcW w:w="532" w:type="dxa"/>
          </w:tcPr>
          <w:p w14:paraId="04C371EA" w14:textId="77777777" w:rsidR="005723B8" w:rsidRPr="00884860" w:rsidRDefault="000C4C64" w:rsidP="00ED7D7C">
            <w:pPr>
              <w:pStyle w:val="TableParagraph"/>
              <w:keepNext/>
              <w:keepLines/>
              <w:widowControl/>
              <w:jc w:val="center"/>
              <w:rPr>
                <w:b/>
                <w:sz w:val="17"/>
              </w:rPr>
            </w:pPr>
            <w:r w:rsidRPr="00884860">
              <w:rPr>
                <w:b/>
                <w:sz w:val="17"/>
              </w:rPr>
              <w:t>Hét</w:t>
            </w:r>
          </w:p>
        </w:tc>
        <w:tc>
          <w:tcPr>
            <w:tcW w:w="1004" w:type="dxa"/>
          </w:tcPr>
          <w:p w14:paraId="58F5D813" w14:textId="77777777" w:rsidR="005723B8" w:rsidRPr="00884860" w:rsidRDefault="000C4C64" w:rsidP="00ED7D7C">
            <w:pPr>
              <w:pStyle w:val="TableParagraph"/>
              <w:keepNext/>
              <w:keepLines/>
              <w:widowControl/>
              <w:jc w:val="center"/>
              <w:rPr>
                <w:b/>
                <w:sz w:val="17"/>
              </w:rPr>
            </w:pPr>
            <w:r w:rsidRPr="00884860">
              <w:rPr>
                <w:b/>
                <w:sz w:val="17"/>
              </w:rPr>
              <w:t>TC Z</w:t>
            </w:r>
            <w:r w:rsidR="00295948" w:rsidRPr="00884860">
              <w:rPr>
                <w:b/>
                <w:sz w:val="17"/>
              </w:rPr>
              <w:t xml:space="preserve"> </w:t>
            </w:r>
            <w:r w:rsidRPr="00884860">
              <w:rPr>
                <w:b/>
                <w:sz w:val="17"/>
              </w:rPr>
              <w:t>8</w:t>
            </w:r>
            <w:r w:rsidR="00525ECE" w:rsidRPr="00884860">
              <w:rPr>
                <w:b/>
                <w:sz w:val="17"/>
              </w:rPr>
              <w:t> </w:t>
            </w:r>
            <w:r w:rsidRPr="00884860">
              <w:rPr>
                <w:b/>
                <w:sz w:val="17"/>
              </w:rPr>
              <w:t>mg/ttkg</w:t>
            </w:r>
          </w:p>
        </w:tc>
        <w:tc>
          <w:tcPr>
            <w:tcW w:w="625" w:type="dxa"/>
          </w:tcPr>
          <w:p w14:paraId="6A6F4856" w14:textId="77777777" w:rsidR="005723B8" w:rsidRPr="00884860" w:rsidRDefault="000C4C64" w:rsidP="00ED7D7C">
            <w:pPr>
              <w:pStyle w:val="TableParagraph"/>
              <w:keepNext/>
              <w:keepLines/>
              <w:widowControl/>
              <w:jc w:val="center"/>
              <w:rPr>
                <w:b/>
                <w:sz w:val="17"/>
              </w:rPr>
            </w:pPr>
            <w:r w:rsidRPr="00884860">
              <w:rPr>
                <w:b/>
                <w:sz w:val="17"/>
              </w:rPr>
              <w:t>MTX</w:t>
            </w:r>
          </w:p>
        </w:tc>
        <w:tc>
          <w:tcPr>
            <w:tcW w:w="952" w:type="dxa"/>
            <w:gridSpan w:val="2"/>
          </w:tcPr>
          <w:p w14:paraId="4A36F99C" w14:textId="77777777" w:rsidR="005723B8" w:rsidRPr="00884860" w:rsidRDefault="000C4C64" w:rsidP="00ED7D7C">
            <w:pPr>
              <w:pStyle w:val="TableParagraph"/>
              <w:keepNext/>
              <w:keepLines/>
              <w:widowControl/>
              <w:jc w:val="center"/>
              <w:rPr>
                <w:b/>
                <w:sz w:val="17"/>
              </w:rPr>
            </w:pPr>
            <w:r w:rsidRPr="00884860">
              <w:rPr>
                <w:b/>
                <w:sz w:val="17"/>
              </w:rPr>
              <w:t>TC Z</w:t>
            </w:r>
            <w:r w:rsidR="00295948" w:rsidRPr="00884860">
              <w:rPr>
                <w:b/>
                <w:sz w:val="17"/>
              </w:rPr>
              <w:t xml:space="preserve"> </w:t>
            </w:r>
            <w:r w:rsidRPr="00884860">
              <w:rPr>
                <w:b/>
                <w:sz w:val="17"/>
              </w:rPr>
              <w:t>8</w:t>
            </w:r>
            <w:r w:rsidR="00525ECE" w:rsidRPr="00884860">
              <w:rPr>
                <w:b/>
                <w:sz w:val="17"/>
              </w:rPr>
              <w:t> </w:t>
            </w:r>
            <w:r w:rsidRPr="00884860">
              <w:rPr>
                <w:b/>
                <w:sz w:val="17"/>
              </w:rPr>
              <w:t>mg/ttkg</w:t>
            </w:r>
            <w:r w:rsidR="00295948" w:rsidRPr="00884860">
              <w:rPr>
                <w:b/>
                <w:sz w:val="17"/>
              </w:rPr>
              <w:t xml:space="preserve"> </w:t>
            </w:r>
            <w:r w:rsidRPr="00884860">
              <w:rPr>
                <w:b/>
                <w:sz w:val="17"/>
              </w:rPr>
              <w:t>+ MTX</w:t>
            </w:r>
          </w:p>
        </w:tc>
        <w:tc>
          <w:tcPr>
            <w:tcW w:w="742" w:type="dxa"/>
          </w:tcPr>
          <w:p w14:paraId="3A12C4DE" w14:textId="77777777" w:rsidR="005723B8" w:rsidRPr="00884860" w:rsidRDefault="000C4C64" w:rsidP="00ED7D7C">
            <w:pPr>
              <w:pStyle w:val="TableParagraph"/>
              <w:keepNext/>
              <w:keepLines/>
              <w:widowControl/>
              <w:jc w:val="center"/>
              <w:rPr>
                <w:b/>
                <w:sz w:val="17"/>
              </w:rPr>
            </w:pPr>
            <w:r w:rsidRPr="00884860">
              <w:rPr>
                <w:b/>
                <w:sz w:val="17"/>
              </w:rPr>
              <w:t>PBO+ MTX</w:t>
            </w:r>
          </w:p>
        </w:tc>
        <w:tc>
          <w:tcPr>
            <w:tcW w:w="1057" w:type="dxa"/>
            <w:gridSpan w:val="2"/>
          </w:tcPr>
          <w:p w14:paraId="7D174167" w14:textId="77777777" w:rsidR="005723B8" w:rsidRPr="00884860" w:rsidRDefault="000C4C64" w:rsidP="00ED7D7C">
            <w:pPr>
              <w:pStyle w:val="TableParagraph"/>
              <w:keepNext/>
              <w:keepLines/>
              <w:widowControl/>
              <w:jc w:val="center"/>
              <w:rPr>
                <w:b/>
                <w:sz w:val="17"/>
              </w:rPr>
            </w:pPr>
            <w:r w:rsidRPr="00884860">
              <w:rPr>
                <w:b/>
                <w:sz w:val="17"/>
              </w:rPr>
              <w:t>TC Z</w:t>
            </w:r>
            <w:r w:rsidR="00295948" w:rsidRPr="00884860">
              <w:rPr>
                <w:b/>
                <w:sz w:val="17"/>
              </w:rPr>
              <w:t xml:space="preserve"> </w:t>
            </w:r>
            <w:r w:rsidRPr="00884860">
              <w:rPr>
                <w:b/>
                <w:sz w:val="17"/>
              </w:rPr>
              <w:t>8</w:t>
            </w:r>
            <w:r w:rsidR="00525ECE" w:rsidRPr="00884860">
              <w:rPr>
                <w:b/>
                <w:sz w:val="17"/>
              </w:rPr>
              <w:t> </w:t>
            </w:r>
            <w:r w:rsidRPr="00884860">
              <w:rPr>
                <w:b/>
                <w:sz w:val="17"/>
              </w:rPr>
              <w:t>mg/ttkg</w:t>
            </w:r>
            <w:r w:rsidR="00B7390F" w:rsidRPr="00884860">
              <w:rPr>
                <w:b/>
                <w:sz w:val="17"/>
              </w:rPr>
              <w:t xml:space="preserve"> </w:t>
            </w:r>
            <w:r w:rsidRPr="00884860">
              <w:rPr>
                <w:b/>
                <w:sz w:val="17"/>
              </w:rPr>
              <w:t>+ MTX</w:t>
            </w:r>
          </w:p>
        </w:tc>
        <w:tc>
          <w:tcPr>
            <w:tcW w:w="679" w:type="dxa"/>
          </w:tcPr>
          <w:p w14:paraId="0034F493" w14:textId="77777777" w:rsidR="005723B8" w:rsidRPr="00884860" w:rsidRDefault="000C4C64" w:rsidP="00ED7D7C">
            <w:pPr>
              <w:pStyle w:val="TableParagraph"/>
              <w:keepNext/>
              <w:keepLines/>
              <w:widowControl/>
              <w:jc w:val="center"/>
              <w:rPr>
                <w:b/>
                <w:sz w:val="17"/>
              </w:rPr>
            </w:pPr>
            <w:r w:rsidRPr="00884860">
              <w:rPr>
                <w:b/>
                <w:sz w:val="17"/>
              </w:rPr>
              <w:t>PBO + MTX</w:t>
            </w:r>
          </w:p>
        </w:tc>
        <w:tc>
          <w:tcPr>
            <w:tcW w:w="1097" w:type="dxa"/>
            <w:gridSpan w:val="3"/>
          </w:tcPr>
          <w:p w14:paraId="0A974B1A" w14:textId="77777777" w:rsidR="005723B8" w:rsidRPr="00884860" w:rsidRDefault="000C4C64" w:rsidP="00ED7D7C">
            <w:pPr>
              <w:pStyle w:val="TableParagraph"/>
              <w:keepNext/>
              <w:keepLines/>
              <w:widowControl/>
              <w:jc w:val="center"/>
              <w:rPr>
                <w:b/>
                <w:sz w:val="17"/>
              </w:rPr>
            </w:pPr>
            <w:r w:rsidRPr="00884860">
              <w:rPr>
                <w:b/>
                <w:sz w:val="17"/>
              </w:rPr>
              <w:t>TC Z</w:t>
            </w:r>
            <w:r w:rsidR="00B7390F" w:rsidRPr="00884860">
              <w:rPr>
                <w:b/>
                <w:sz w:val="17"/>
              </w:rPr>
              <w:t xml:space="preserve"> </w:t>
            </w:r>
            <w:r w:rsidRPr="00884860">
              <w:rPr>
                <w:b/>
                <w:sz w:val="17"/>
              </w:rPr>
              <w:t>8</w:t>
            </w:r>
            <w:r w:rsidR="00525ECE" w:rsidRPr="00884860">
              <w:rPr>
                <w:b/>
                <w:sz w:val="17"/>
              </w:rPr>
              <w:t> </w:t>
            </w:r>
            <w:r w:rsidRPr="00884860">
              <w:rPr>
                <w:b/>
                <w:sz w:val="17"/>
              </w:rPr>
              <w:t>mg/ttkg</w:t>
            </w:r>
            <w:r w:rsidR="00B7390F" w:rsidRPr="00884860">
              <w:rPr>
                <w:b/>
                <w:sz w:val="17"/>
              </w:rPr>
              <w:t xml:space="preserve"> </w:t>
            </w:r>
            <w:r w:rsidRPr="00884860">
              <w:rPr>
                <w:b/>
                <w:sz w:val="17"/>
              </w:rPr>
              <w:t>+ DMARD</w:t>
            </w:r>
          </w:p>
        </w:tc>
        <w:tc>
          <w:tcPr>
            <w:tcW w:w="912" w:type="dxa"/>
          </w:tcPr>
          <w:p w14:paraId="6928D18D" w14:textId="77777777" w:rsidR="005723B8" w:rsidRPr="00884860" w:rsidRDefault="000C4C64" w:rsidP="00ED7D7C">
            <w:pPr>
              <w:pStyle w:val="TableParagraph"/>
              <w:keepNext/>
              <w:keepLines/>
              <w:widowControl/>
              <w:jc w:val="center"/>
              <w:rPr>
                <w:b/>
                <w:sz w:val="17"/>
              </w:rPr>
            </w:pPr>
            <w:r w:rsidRPr="00884860">
              <w:rPr>
                <w:b/>
                <w:sz w:val="17"/>
              </w:rPr>
              <w:t>PBO + DMARD</w:t>
            </w:r>
          </w:p>
        </w:tc>
        <w:tc>
          <w:tcPr>
            <w:tcW w:w="860" w:type="dxa"/>
            <w:gridSpan w:val="3"/>
          </w:tcPr>
          <w:p w14:paraId="5DFC03C6" w14:textId="77777777" w:rsidR="005723B8" w:rsidRPr="00884860" w:rsidRDefault="000C4C64" w:rsidP="00ED7D7C">
            <w:pPr>
              <w:pStyle w:val="TableParagraph"/>
              <w:keepNext/>
              <w:keepLines/>
              <w:widowControl/>
              <w:jc w:val="center"/>
              <w:rPr>
                <w:b/>
                <w:sz w:val="17"/>
              </w:rPr>
            </w:pPr>
            <w:r w:rsidRPr="00884860">
              <w:rPr>
                <w:b/>
                <w:sz w:val="17"/>
              </w:rPr>
              <w:t>TC Z</w:t>
            </w:r>
            <w:r w:rsidR="00B7390F" w:rsidRPr="00884860">
              <w:rPr>
                <w:b/>
                <w:sz w:val="17"/>
              </w:rPr>
              <w:t xml:space="preserve"> </w:t>
            </w:r>
            <w:r w:rsidRPr="00884860">
              <w:rPr>
                <w:b/>
                <w:sz w:val="17"/>
              </w:rPr>
              <w:t>8</w:t>
            </w:r>
            <w:r w:rsidR="00525ECE" w:rsidRPr="00884860">
              <w:rPr>
                <w:b/>
                <w:sz w:val="17"/>
              </w:rPr>
              <w:t> </w:t>
            </w:r>
            <w:r w:rsidRPr="00884860">
              <w:rPr>
                <w:b/>
                <w:sz w:val="17"/>
              </w:rPr>
              <w:t>mg/ttkg+ MTX</w:t>
            </w:r>
          </w:p>
        </w:tc>
        <w:tc>
          <w:tcPr>
            <w:tcW w:w="644" w:type="dxa"/>
          </w:tcPr>
          <w:p w14:paraId="2829B3A0" w14:textId="77777777" w:rsidR="005723B8" w:rsidRPr="00884860" w:rsidRDefault="000C4C64" w:rsidP="00ED7D7C">
            <w:pPr>
              <w:pStyle w:val="TableParagraph"/>
              <w:keepNext/>
              <w:keepLines/>
              <w:widowControl/>
              <w:jc w:val="center"/>
              <w:rPr>
                <w:b/>
                <w:sz w:val="17"/>
              </w:rPr>
            </w:pPr>
            <w:r w:rsidRPr="00884860">
              <w:rPr>
                <w:b/>
                <w:sz w:val="17"/>
              </w:rPr>
              <w:t>PBO</w:t>
            </w:r>
            <w:r w:rsidR="00B7390F" w:rsidRPr="00884860">
              <w:rPr>
                <w:b/>
                <w:sz w:val="17"/>
              </w:rPr>
              <w:t xml:space="preserve"> </w:t>
            </w:r>
            <w:r w:rsidRPr="00884860">
              <w:rPr>
                <w:b/>
                <w:sz w:val="17"/>
              </w:rPr>
              <w:t>+ MTX</w:t>
            </w:r>
          </w:p>
        </w:tc>
      </w:tr>
      <w:tr w:rsidR="005723B8" w:rsidRPr="00884860" w14:paraId="6B75AC1B" w14:textId="77777777" w:rsidTr="00525ECE">
        <w:trPr>
          <w:cantSplit/>
          <w:trHeight w:val="140"/>
          <w:tblHeader/>
        </w:trPr>
        <w:tc>
          <w:tcPr>
            <w:tcW w:w="532" w:type="dxa"/>
          </w:tcPr>
          <w:p w14:paraId="491D3D34" w14:textId="77777777" w:rsidR="005723B8" w:rsidRPr="00884860" w:rsidRDefault="005723B8" w:rsidP="00ED7D7C">
            <w:pPr>
              <w:pStyle w:val="TableParagraph"/>
              <w:keepNext/>
              <w:keepLines/>
              <w:widowControl/>
              <w:rPr>
                <w:sz w:val="20"/>
              </w:rPr>
            </w:pPr>
          </w:p>
        </w:tc>
        <w:tc>
          <w:tcPr>
            <w:tcW w:w="1004" w:type="dxa"/>
          </w:tcPr>
          <w:p w14:paraId="01C1C14C" w14:textId="77777777" w:rsidR="005723B8" w:rsidRPr="00884860" w:rsidRDefault="000C4C64" w:rsidP="00ED7D7C">
            <w:pPr>
              <w:pStyle w:val="TableParagraph"/>
              <w:keepNext/>
              <w:keepLines/>
              <w:widowControl/>
              <w:jc w:val="center"/>
              <w:rPr>
                <w:b/>
                <w:sz w:val="17"/>
              </w:rPr>
            </w:pPr>
            <w:r w:rsidRPr="00884860">
              <w:rPr>
                <w:b/>
                <w:sz w:val="17"/>
              </w:rPr>
              <w:t>n = 286</w:t>
            </w:r>
          </w:p>
        </w:tc>
        <w:tc>
          <w:tcPr>
            <w:tcW w:w="625" w:type="dxa"/>
          </w:tcPr>
          <w:p w14:paraId="01212614" w14:textId="77777777" w:rsidR="005723B8" w:rsidRPr="00884860" w:rsidRDefault="000C4C64" w:rsidP="00ED7D7C">
            <w:pPr>
              <w:pStyle w:val="TableParagraph"/>
              <w:keepNext/>
              <w:keepLines/>
              <w:widowControl/>
              <w:jc w:val="center"/>
              <w:rPr>
                <w:b/>
                <w:sz w:val="17"/>
              </w:rPr>
            </w:pPr>
            <w:r w:rsidRPr="00884860">
              <w:rPr>
                <w:b/>
                <w:sz w:val="17"/>
              </w:rPr>
              <w:t>n = 284</w:t>
            </w:r>
          </w:p>
        </w:tc>
        <w:tc>
          <w:tcPr>
            <w:tcW w:w="952" w:type="dxa"/>
            <w:gridSpan w:val="2"/>
          </w:tcPr>
          <w:p w14:paraId="6FBE79D9" w14:textId="77777777" w:rsidR="005723B8" w:rsidRPr="00884860" w:rsidRDefault="000C4C64" w:rsidP="00ED7D7C">
            <w:pPr>
              <w:pStyle w:val="TableParagraph"/>
              <w:keepNext/>
              <w:keepLines/>
              <w:widowControl/>
              <w:jc w:val="center"/>
              <w:rPr>
                <w:b/>
                <w:sz w:val="17"/>
              </w:rPr>
            </w:pPr>
            <w:r w:rsidRPr="00884860">
              <w:rPr>
                <w:b/>
                <w:sz w:val="17"/>
              </w:rPr>
              <w:t>n = 398</w:t>
            </w:r>
          </w:p>
        </w:tc>
        <w:tc>
          <w:tcPr>
            <w:tcW w:w="742" w:type="dxa"/>
          </w:tcPr>
          <w:p w14:paraId="79556D96" w14:textId="77777777" w:rsidR="005723B8" w:rsidRPr="00884860" w:rsidRDefault="000C4C64" w:rsidP="00ED7D7C">
            <w:pPr>
              <w:pStyle w:val="TableParagraph"/>
              <w:keepNext/>
              <w:keepLines/>
              <w:widowControl/>
              <w:jc w:val="center"/>
              <w:rPr>
                <w:b/>
                <w:sz w:val="17"/>
              </w:rPr>
            </w:pPr>
            <w:r w:rsidRPr="00884860">
              <w:rPr>
                <w:b/>
                <w:sz w:val="17"/>
              </w:rPr>
              <w:t>n = 393</w:t>
            </w:r>
          </w:p>
        </w:tc>
        <w:tc>
          <w:tcPr>
            <w:tcW w:w="1057" w:type="dxa"/>
            <w:gridSpan w:val="2"/>
          </w:tcPr>
          <w:p w14:paraId="5D5A18F0" w14:textId="77777777" w:rsidR="005723B8" w:rsidRPr="00884860" w:rsidRDefault="000C4C64" w:rsidP="00ED7D7C">
            <w:pPr>
              <w:pStyle w:val="TableParagraph"/>
              <w:keepNext/>
              <w:keepLines/>
              <w:widowControl/>
              <w:jc w:val="center"/>
              <w:rPr>
                <w:b/>
                <w:sz w:val="17"/>
              </w:rPr>
            </w:pPr>
            <w:r w:rsidRPr="00884860">
              <w:rPr>
                <w:b/>
                <w:sz w:val="17"/>
              </w:rPr>
              <w:t>n = 205</w:t>
            </w:r>
          </w:p>
        </w:tc>
        <w:tc>
          <w:tcPr>
            <w:tcW w:w="679" w:type="dxa"/>
          </w:tcPr>
          <w:p w14:paraId="647B9C5B" w14:textId="77777777" w:rsidR="005723B8" w:rsidRPr="00884860" w:rsidRDefault="000C4C64" w:rsidP="00ED7D7C">
            <w:pPr>
              <w:pStyle w:val="TableParagraph"/>
              <w:keepNext/>
              <w:keepLines/>
              <w:widowControl/>
              <w:jc w:val="center"/>
              <w:rPr>
                <w:b/>
                <w:sz w:val="17"/>
              </w:rPr>
            </w:pPr>
            <w:r w:rsidRPr="00884860">
              <w:rPr>
                <w:b/>
                <w:sz w:val="17"/>
              </w:rPr>
              <w:t>n = 204</w:t>
            </w:r>
          </w:p>
        </w:tc>
        <w:tc>
          <w:tcPr>
            <w:tcW w:w="1097" w:type="dxa"/>
            <w:gridSpan w:val="3"/>
          </w:tcPr>
          <w:p w14:paraId="752A41D9" w14:textId="77777777" w:rsidR="005723B8" w:rsidRPr="00884860" w:rsidRDefault="000C4C64" w:rsidP="00ED7D7C">
            <w:pPr>
              <w:pStyle w:val="TableParagraph"/>
              <w:keepNext/>
              <w:keepLines/>
              <w:widowControl/>
              <w:jc w:val="center"/>
              <w:rPr>
                <w:b/>
                <w:sz w:val="17"/>
              </w:rPr>
            </w:pPr>
            <w:r w:rsidRPr="00884860">
              <w:rPr>
                <w:b/>
                <w:sz w:val="17"/>
              </w:rPr>
              <w:t>n = 803</w:t>
            </w:r>
          </w:p>
        </w:tc>
        <w:tc>
          <w:tcPr>
            <w:tcW w:w="912" w:type="dxa"/>
          </w:tcPr>
          <w:p w14:paraId="712D0629" w14:textId="77777777" w:rsidR="005723B8" w:rsidRPr="00884860" w:rsidRDefault="000C4C64" w:rsidP="00ED7D7C">
            <w:pPr>
              <w:pStyle w:val="TableParagraph"/>
              <w:keepNext/>
              <w:keepLines/>
              <w:widowControl/>
              <w:jc w:val="center"/>
              <w:rPr>
                <w:b/>
                <w:sz w:val="17"/>
              </w:rPr>
            </w:pPr>
            <w:r w:rsidRPr="00884860">
              <w:rPr>
                <w:b/>
                <w:sz w:val="17"/>
              </w:rPr>
              <w:t>n= 413</w:t>
            </w:r>
          </w:p>
        </w:tc>
        <w:tc>
          <w:tcPr>
            <w:tcW w:w="860" w:type="dxa"/>
            <w:gridSpan w:val="3"/>
          </w:tcPr>
          <w:p w14:paraId="67523520" w14:textId="77777777" w:rsidR="005723B8" w:rsidRPr="00884860" w:rsidRDefault="000C4C64" w:rsidP="00ED7D7C">
            <w:pPr>
              <w:pStyle w:val="TableParagraph"/>
              <w:keepNext/>
              <w:keepLines/>
              <w:widowControl/>
              <w:jc w:val="center"/>
              <w:rPr>
                <w:b/>
                <w:sz w:val="17"/>
              </w:rPr>
            </w:pPr>
            <w:r w:rsidRPr="00884860">
              <w:rPr>
                <w:b/>
                <w:sz w:val="17"/>
              </w:rPr>
              <w:t>n= 170</w:t>
            </w:r>
          </w:p>
        </w:tc>
        <w:tc>
          <w:tcPr>
            <w:tcW w:w="644" w:type="dxa"/>
          </w:tcPr>
          <w:p w14:paraId="57CCEB8F" w14:textId="77777777" w:rsidR="005723B8" w:rsidRPr="00884860" w:rsidRDefault="000C4C64" w:rsidP="00ED7D7C">
            <w:pPr>
              <w:pStyle w:val="TableParagraph"/>
              <w:keepNext/>
              <w:keepLines/>
              <w:widowControl/>
              <w:jc w:val="center"/>
              <w:rPr>
                <w:b/>
                <w:sz w:val="17"/>
              </w:rPr>
            </w:pPr>
            <w:r w:rsidRPr="00884860">
              <w:rPr>
                <w:b/>
                <w:sz w:val="17"/>
              </w:rPr>
              <w:t>n= 158</w:t>
            </w:r>
          </w:p>
        </w:tc>
      </w:tr>
      <w:tr w:rsidR="005723B8" w:rsidRPr="00884860" w14:paraId="099501CB" w14:textId="77777777" w:rsidTr="00525ECE">
        <w:trPr>
          <w:cantSplit/>
          <w:trHeight w:val="187"/>
          <w:tblHeader/>
        </w:trPr>
        <w:tc>
          <w:tcPr>
            <w:tcW w:w="9104" w:type="dxa"/>
            <w:gridSpan w:val="17"/>
          </w:tcPr>
          <w:p w14:paraId="1C587BE0" w14:textId="77777777" w:rsidR="005723B8" w:rsidRPr="00884860" w:rsidRDefault="000C4C64" w:rsidP="00ED7D7C">
            <w:pPr>
              <w:pStyle w:val="TableParagraph"/>
              <w:keepNext/>
              <w:keepLines/>
              <w:widowControl/>
              <w:jc w:val="center"/>
              <w:rPr>
                <w:b/>
                <w:sz w:val="17"/>
              </w:rPr>
            </w:pPr>
            <w:r w:rsidRPr="00884860">
              <w:rPr>
                <w:b/>
                <w:sz w:val="17"/>
              </w:rPr>
              <w:t>ACR 20</w:t>
            </w:r>
          </w:p>
        </w:tc>
      </w:tr>
      <w:tr w:rsidR="005723B8" w:rsidRPr="00884860" w14:paraId="6142A666" w14:textId="77777777" w:rsidTr="00525ECE">
        <w:trPr>
          <w:cantSplit/>
          <w:trHeight w:val="203"/>
          <w:tblHeader/>
        </w:trPr>
        <w:tc>
          <w:tcPr>
            <w:tcW w:w="532" w:type="dxa"/>
          </w:tcPr>
          <w:p w14:paraId="34726BD0" w14:textId="77777777" w:rsidR="005723B8" w:rsidRPr="00884860" w:rsidRDefault="000C4C64" w:rsidP="00C34B3B">
            <w:pPr>
              <w:pStyle w:val="TableParagraph"/>
              <w:widowControl/>
              <w:jc w:val="center"/>
              <w:rPr>
                <w:sz w:val="17"/>
              </w:rPr>
            </w:pPr>
            <w:r w:rsidRPr="00884860">
              <w:rPr>
                <w:sz w:val="17"/>
              </w:rPr>
              <w:t>24</w:t>
            </w:r>
          </w:p>
        </w:tc>
        <w:tc>
          <w:tcPr>
            <w:tcW w:w="1004" w:type="dxa"/>
          </w:tcPr>
          <w:p w14:paraId="249EE4B4" w14:textId="77777777" w:rsidR="005723B8" w:rsidRPr="00884860" w:rsidRDefault="000C4C64" w:rsidP="00C34B3B">
            <w:pPr>
              <w:pStyle w:val="TableParagraph"/>
              <w:widowControl/>
              <w:jc w:val="center"/>
              <w:rPr>
                <w:sz w:val="17"/>
              </w:rPr>
            </w:pPr>
            <w:r w:rsidRPr="00884860">
              <w:rPr>
                <w:sz w:val="17"/>
              </w:rPr>
              <w:t>70%***</w:t>
            </w:r>
          </w:p>
        </w:tc>
        <w:tc>
          <w:tcPr>
            <w:tcW w:w="625" w:type="dxa"/>
          </w:tcPr>
          <w:p w14:paraId="7EB89492" w14:textId="77777777" w:rsidR="005723B8" w:rsidRPr="00884860" w:rsidRDefault="000C4C64" w:rsidP="00C34B3B">
            <w:pPr>
              <w:pStyle w:val="TableParagraph"/>
              <w:widowControl/>
              <w:jc w:val="center"/>
              <w:rPr>
                <w:sz w:val="17"/>
              </w:rPr>
            </w:pPr>
            <w:r w:rsidRPr="00884860">
              <w:rPr>
                <w:sz w:val="17"/>
              </w:rPr>
              <w:t>52%</w:t>
            </w:r>
          </w:p>
        </w:tc>
        <w:tc>
          <w:tcPr>
            <w:tcW w:w="952" w:type="dxa"/>
            <w:gridSpan w:val="2"/>
          </w:tcPr>
          <w:p w14:paraId="0A289450" w14:textId="77777777" w:rsidR="005723B8" w:rsidRPr="00884860" w:rsidRDefault="000C4C64" w:rsidP="00C34B3B">
            <w:pPr>
              <w:pStyle w:val="TableParagraph"/>
              <w:widowControl/>
              <w:jc w:val="center"/>
              <w:rPr>
                <w:sz w:val="17"/>
              </w:rPr>
            </w:pPr>
            <w:r w:rsidRPr="00884860">
              <w:rPr>
                <w:sz w:val="17"/>
              </w:rPr>
              <w:t>56%***</w:t>
            </w:r>
          </w:p>
        </w:tc>
        <w:tc>
          <w:tcPr>
            <w:tcW w:w="742" w:type="dxa"/>
          </w:tcPr>
          <w:p w14:paraId="51CE6A7F" w14:textId="77777777" w:rsidR="005723B8" w:rsidRPr="00884860" w:rsidRDefault="000C4C64" w:rsidP="00C34B3B">
            <w:pPr>
              <w:pStyle w:val="TableParagraph"/>
              <w:widowControl/>
              <w:jc w:val="center"/>
              <w:rPr>
                <w:sz w:val="17"/>
              </w:rPr>
            </w:pPr>
            <w:r w:rsidRPr="00884860">
              <w:rPr>
                <w:sz w:val="17"/>
              </w:rPr>
              <w:t>27%</w:t>
            </w:r>
          </w:p>
        </w:tc>
        <w:tc>
          <w:tcPr>
            <w:tcW w:w="1057" w:type="dxa"/>
            <w:gridSpan w:val="2"/>
          </w:tcPr>
          <w:p w14:paraId="76D87522" w14:textId="77777777" w:rsidR="005723B8" w:rsidRPr="00884860" w:rsidRDefault="000C4C64" w:rsidP="00C34B3B">
            <w:pPr>
              <w:pStyle w:val="TableParagraph"/>
              <w:widowControl/>
              <w:jc w:val="center"/>
              <w:rPr>
                <w:sz w:val="17"/>
              </w:rPr>
            </w:pPr>
            <w:r w:rsidRPr="00884860">
              <w:rPr>
                <w:sz w:val="17"/>
              </w:rPr>
              <w:t>59%***</w:t>
            </w:r>
          </w:p>
        </w:tc>
        <w:tc>
          <w:tcPr>
            <w:tcW w:w="679" w:type="dxa"/>
          </w:tcPr>
          <w:p w14:paraId="691281E0" w14:textId="77777777" w:rsidR="005723B8" w:rsidRPr="00884860" w:rsidRDefault="000C4C64" w:rsidP="00C34B3B">
            <w:pPr>
              <w:pStyle w:val="TableParagraph"/>
              <w:widowControl/>
              <w:jc w:val="center"/>
              <w:rPr>
                <w:sz w:val="17"/>
              </w:rPr>
            </w:pPr>
            <w:r w:rsidRPr="00884860">
              <w:rPr>
                <w:sz w:val="17"/>
              </w:rPr>
              <w:t>26%</w:t>
            </w:r>
          </w:p>
        </w:tc>
        <w:tc>
          <w:tcPr>
            <w:tcW w:w="1091" w:type="dxa"/>
            <w:gridSpan w:val="2"/>
          </w:tcPr>
          <w:p w14:paraId="060D5734" w14:textId="77777777" w:rsidR="005723B8" w:rsidRPr="00884860" w:rsidRDefault="000C4C64" w:rsidP="00C34B3B">
            <w:pPr>
              <w:pStyle w:val="TableParagraph"/>
              <w:widowControl/>
              <w:rPr>
                <w:sz w:val="17"/>
              </w:rPr>
            </w:pPr>
            <w:r w:rsidRPr="00884860">
              <w:rPr>
                <w:sz w:val="17"/>
              </w:rPr>
              <w:t>61%***</w:t>
            </w:r>
          </w:p>
        </w:tc>
        <w:tc>
          <w:tcPr>
            <w:tcW w:w="918" w:type="dxa"/>
            <w:gridSpan w:val="2"/>
          </w:tcPr>
          <w:p w14:paraId="48D71DC9" w14:textId="77777777" w:rsidR="005723B8" w:rsidRPr="00884860" w:rsidRDefault="000C4C64" w:rsidP="00C34B3B">
            <w:pPr>
              <w:pStyle w:val="TableParagraph"/>
              <w:widowControl/>
              <w:rPr>
                <w:sz w:val="17"/>
              </w:rPr>
            </w:pPr>
            <w:r w:rsidRPr="00884860">
              <w:rPr>
                <w:sz w:val="17"/>
              </w:rPr>
              <w:t>24%</w:t>
            </w:r>
          </w:p>
        </w:tc>
        <w:tc>
          <w:tcPr>
            <w:tcW w:w="848" w:type="dxa"/>
            <w:gridSpan w:val="2"/>
          </w:tcPr>
          <w:p w14:paraId="7F9E9530" w14:textId="77777777" w:rsidR="005723B8" w:rsidRPr="00884860" w:rsidRDefault="000C4C64" w:rsidP="00C34B3B">
            <w:pPr>
              <w:pStyle w:val="TableParagraph"/>
              <w:widowControl/>
              <w:jc w:val="center"/>
              <w:rPr>
                <w:sz w:val="17"/>
              </w:rPr>
            </w:pPr>
            <w:r w:rsidRPr="00884860">
              <w:rPr>
                <w:sz w:val="17"/>
              </w:rPr>
              <w:t>50%***</w:t>
            </w:r>
          </w:p>
        </w:tc>
        <w:tc>
          <w:tcPr>
            <w:tcW w:w="656" w:type="dxa"/>
            <w:gridSpan w:val="2"/>
          </w:tcPr>
          <w:p w14:paraId="01CE453B" w14:textId="77777777" w:rsidR="005723B8" w:rsidRPr="00884860" w:rsidRDefault="000C4C64" w:rsidP="00C34B3B">
            <w:pPr>
              <w:pStyle w:val="TableParagraph"/>
              <w:widowControl/>
              <w:jc w:val="center"/>
              <w:rPr>
                <w:sz w:val="17"/>
              </w:rPr>
            </w:pPr>
            <w:r w:rsidRPr="00884860">
              <w:rPr>
                <w:sz w:val="17"/>
              </w:rPr>
              <w:t>10%</w:t>
            </w:r>
          </w:p>
        </w:tc>
      </w:tr>
      <w:tr w:rsidR="005723B8" w:rsidRPr="00884860" w14:paraId="2201D98E" w14:textId="77777777" w:rsidTr="00525ECE">
        <w:trPr>
          <w:cantSplit/>
          <w:trHeight w:val="188"/>
          <w:tblHeader/>
        </w:trPr>
        <w:tc>
          <w:tcPr>
            <w:tcW w:w="532" w:type="dxa"/>
          </w:tcPr>
          <w:p w14:paraId="54F67936" w14:textId="77777777" w:rsidR="005723B8" w:rsidRPr="00884860" w:rsidRDefault="000C4C64" w:rsidP="00C34B3B">
            <w:pPr>
              <w:pStyle w:val="TableParagraph"/>
              <w:widowControl/>
              <w:jc w:val="center"/>
              <w:rPr>
                <w:sz w:val="17"/>
              </w:rPr>
            </w:pPr>
            <w:r w:rsidRPr="00884860">
              <w:rPr>
                <w:sz w:val="17"/>
              </w:rPr>
              <w:t>52</w:t>
            </w:r>
          </w:p>
        </w:tc>
        <w:tc>
          <w:tcPr>
            <w:tcW w:w="1004" w:type="dxa"/>
          </w:tcPr>
          <w:p w14:paraId="0E94FB84" w14:textId="77777777" w:rsidR="005723B8" w:rsidRPr="00884860" w:rsidRDefault="005723B8" w:rsidP="00C34B3B">
            <w:pPr>
              <w:pStyle w:val="TableParagraph"/>
              <w:widowControl/>
              <w:rPr>
                <w:sz w:val="12"/>
              </w:rPr>
            </w:pPr>
          </w:p>
        </w:tc>
        <w:tc>
          <w:tcPr>
            <w:tcW w:w="625" w:type="dxa"/>
          </w:tcPr>
          <w:p w14:paraId="0481A3D7" w14:textId="77777777" w:rsidR="005723B8" w:rsidRPr="00884860" w:rsidRDefault="005723B8" w:rsidP="00C34B3B">
            <w:pPr>
              <w:pStyle w:val="TableParagraph"/>
              <w:widowControl/>
              <w:rPr>
                <w:sz w:val="12"/>
              </w:rPr>
            </w:pPr>
          </w:p>
        </w:tc>
        <w:tc>
          <w:tcPr>
            <w:tcW w:w="952" w:type="dxa"/>
            <w:gridSpan w:val="2"/>
          </w:tcPr>
          <w:p w14:paraId="7C771B03" w14:textId="77777777" w:rsidR="005723B8" w:rsidRPr="00884860" w:rsidRDefault="000C4C64" w:rsidP="00C34B3B">
            <w:pPr>
              <w:pStyle w:val="TableParagraph"/>
              <w:widowControl/>
              <w:jc w:val="center"/>
              <w:rPr>
                <w:sz w:val="17"/>
              </w:rPr>
            </w:pPr>
            <w:r w:rsidRPr="00884860">
              <w:rPr>
                <w:sz w:val="17"/>
              </w:rPr>
              <w:t>56%***</w:t>
            </w:r>
          </w:p>
        </w:tc>
        <w:tc>
          <w:tcPr>
            <w:tcW w:w="742" w:type="dxa"/>
          </w:tcPr>
          <w:p w14:paraId="00542CDE" w14:textId="77777777" w:rsidR="005723B8" w:rsidRPr="00884860" w:rsidRDefault="000C4C64" w:rsidP="00C34B3B">
            <w:pPr>
              <w:pStyle w:val="TableParagraph"/>
              <w:widowControl/>
              <w:jc w:val="center"/>
              <w:rPr>
                <w:sz w:val="17"/>
              </w:rPr>
            </w:pPr>
            <w:r w:rsidRPr="00884860">
              <w:rPr>
                <w:sz w:val="17"/>
              </w:rPr>
              <w:t>25%</w:t>
            </w:r>
          </w:p>
        </w:tc>
        <w:tc>
          <w:tcPr>
            <w:tcW w:w="1057" w:type="dxa"/>
            <w:gridSpan w:val="2"/>
          </w:tcPr>
          <w:p w14:paraId="3849EDFB" w14:textId="77777777" w:rsidR="005723B8" w:rsidRPr="00884860" w:rsidRDefault="005723B8" w:rsidP="00C34B3B">
            <w:pPr>
              <w:pStyle w:val="TableParagraph"/>
              <w:widowControl/>
              <w:rPr>
                <w:sz w:val="12"/>
              </w:rPr>
            </w:pPr>
          </w:p>
        </w:tc>
        <w:tc>
          <w:tcPr>
            <w:tcW w:w="679" w:type="dxa"/>
          </w:tcPr>
          <w:p w14:paraId="073B8BE8" w14:textId="77777777" w:rsidR="005723B8" w:rsidRPr="00884860" w:rsidRDefault="005723B8" w:rsidP="00C34B3B">
            <w:pPr>
              <w:pStyle w:val="TableParagraph"/>
              <w:widowControl/>
              <w:rPr>
                <w:sz w:val="12"/>
              </w:rPr>
            </w:pPr>
          </w:p>
        </w:tc>
        <w:tc>
          <w:tcPr>
            <w:tcW w:w="1091" w:type="dxa"/>
            <w:gridSpan w:val="2"/>
          </w:tcPr>
          <w:p w14:paraId="1272FD5B" w14:textId="77777777" w:rsidR="005723B8" w:rsidRPr="00884860" w:rsidRDefault="005723B8" w:rsidP="00C34B3B">
            <w:pPr>
              <w:pStyle w:val="TableParagraph"/>
              <w:widowControl/>
              <w:rPr>
                <w:sz w:val="12"/>
              </w:rPr>
            </w:pPr>
          </w:p>
        </w:tc>
        <w:tc>
          <w:tcPr>
            <w:tcW w:w="924" w:type="dxa"/>
            <w:gridSpan w:val="3"/>
          </w:tcPr>
          <w:p w14:paraId="606E36C4" w14:textId="77777777" w:rsidR="005723B8" w:rsidRPr="00884860" w:rsidRDefault="005723B8" w:rsidP="00C34B3B">
            <w:pPr>
              <w:pStyle w:val="TableParagraph"/>
              <w:widowControl/>
              <w:rPr>
                <w:sz w:val="12"/>
              </w:rPr>
            </w:pPr>
          </w:p>
        </w:tc>
        <w:tc>
          <w:tcPr>
            <w:tcW w:w="854" w:type="dxa"/>
            <w:gridSpan w:val="2"/>
          </w:tcPr>
          <w:p w14:paraId="7F37EB92" w14:textId="77777777" w:rsidR="005723B8" w:rsidRPr="00884860" w:rsidRDefault="005723B8" w:rsidP="00C34B3B">
            <w:pPr>
              <w:pStyle w:val="TableParagraph"/>
              <w:widowControl/>
              <w:rPr>
                <w:sz w:val="12"/>
              </w:rPr>
            </w:pPr>
          </w:p>
        </w:tc>
        <w:tc>
          <w:tcPr>
            <w:tcW w:w="644" w:type="dxa"/>
          </w:tcPr>
          <w:p w14:paraId="1F552F3C" w14:textId="77777777" w:rsidR="005723B8" w:rsidRPr="00884860" w:rsidRDefault="005723B8" w:rsidP="00C34B3B">
            <w:pPr>
              <w:pStyle w:val="TableParagraph"/>
              <w:widowControl/>
              <w:rPr>
                <w:sz w:val="12"/>
              </w:rPr>
            </w:pPr>
          </w:p>
        </w:tc>
      </w:tr>
      <w:tr w:rsidR="005723B8" w:rsidRPr="00884860" w14:paraId="7B76CEC8" w14:textId="77777777" w:rsidTr="00525ECE">
        <w:trPr>
          <w:cantSplit/>
          <w:trHeight w:val="204"/>
          <w:tblHeader/>
        </w:trPr>
        <w:tc>
          <w:tcPr>
            <w:tcW w:w="9104" w:type="dxa"/>
            <w:gridSpan w:val="17"/>
          </w:tcPr>
          <w:p w14:paraId="3C03DE60" w14:textId="77777777" w:rsidR="005723B8" w:rsidRPr="00884860" w:rsidRDefault="000C4C64" w:rsidP="00C34B3B">
            <w:pPr>
              <w:pStyle w:val="TableParagraph"/>
              <w:widowControl/>
              <w:jc w:val="center"/>
              <w:rPr>
                <w:b/>
                <w:sz w:val="17"/>
              </w:rPr>
            </w:pPr>
            <w:r w:rsidRPr="00884860">
              <w:rPr>
                <w:b/>
                <w:sz w:val="17"/>
              </w:rPr>
              <w:t>ACR 50</w:t>
            </w:r>
          </w:p>
        </w:tc>
      </w:tr>
      <w:tr w:rsidR="005723B8" w:rsidRPr="00884860" w14:paraId="59D3782B" w14:textId="77777777" w:rsidTr="00525ECE">
        <w:trPr>
          <w:cantSplit/>
          <w:trHeight w:val="203"/>
          <w:tblHeader/>
        </w:trPr>
        <w:tc>
          <w:tcPr>
            <w:tcW w:w="532" w:type="dxa"/>
          </w:tcPr>
          <w:p w14:paraId="17E7BA8E" w14:textId="77777777" w:rsidR="005723B8" w:rsidRPr="00884860" w:rsidRDefault="000C4C64" w:rsidP="00C34B3B">
            <w:pPr>
              <w:pStyle w:val="TableParagraph"/>
              <w:widowControl/>
              <w:jc w:val="center"/>
              <w:rPr>
                <w:sz w:val="17"/>
              </w:rPr>
            </w:pPr>
            <w:r w:rsidRPr="00884860">
              <w:rPr>
                <w:sz w:val="17"/>
              </w:rPr>
              <w:t>24</w:t>
            </w:r>
          </w:p>
        </w:tc>
        <w:tc>
          <w:tcPr>
            <w:tcW w:w="1004" w:type="dxa"/>
          </w:tcPr>
          <w:p w14:paraId="2FECA2A4" w14:textId="77777777" w:rsidR="005723B8" w:rsidRPr="00884860" w:rsidRDefault="000C4C64" w:rsidP="00C34B3B">
            <w:pPr>
              <w:pStyle w:val="TableParagraph"/>
              <w:widowControl/>
              <w:jc w:val="center"/>
              <w:rPr>
                <w:sz w:val="17"/>
              </w:rPr>
            </w:pPr>
            <w:r w:rsidRPr="00884860">
              <w:rPr>
                <w:sz w:val="17"/>
              </w:rPr>
              <w:t>44%**</w:t>
            </w:r>
          </w:p>
        </w:tc>
        <w:tc>
          <w:tcPr>
            <w:tcW w:w="625" w:type="dxa"/>
          </w:tcPr>
          <w:p w14:paraId="24284B3E" w14:textId="77777777" w:rsidR="005723B8" w:rsidRPr="00884860" w:rsidRDefault="000C4C64" w:rsidP="00C34B3B">
            <w:pPr>
              <w:pStyle w:val="TableParagraph"/>
              <w:widowControl/>
              <w:jc w:val="center"/>
              <w:rPr>
                <w:sz w:val="17"/>
              </w:rPr>
            </w:pPr>
            <w:r w:rsidRPr="00884860">
              <w:rPr>
                <w:sz w:val="17"/>
              </w:rPr>
              <w:t>33%</w:t>
            </w:r>
          </w:p>
        </w:tc>
        <w:tc>
          <w:tcPr>
            <w:tcW w:w="952" w:type="dxa"/>
            <w:gridSpan w:val="2"/>
          </w:tcPr>
          <w:p w14:paraId="38DB3EF3" w14:textId="77777777" w:rsidR="005723B8" w:rsidRPr="00884860" w:rsidRDefault="000C4C64" w:rsidP="00C34B3B">
            <w:pPr>
              <w:pStyle w:val="TableParagraph"/>
              <w:widowControl/>
              <w:jc w:val="center"/>
              <w:rPr>
                <w:sz w:val="17"/>
              </w:rPr>
            </w:pPr>
            <w:r w:rsidRPr="00884860">
              <w:rPr>
                <w:sz w:val="17"/>
              </w:rPr>
              <w:t>32%***</w:t>
            </w:r>
          </w:p>
        </w:tc>
        <w:tc>
          <w:tcPr>
            <w:tcW w:w="742" w:type="dxa"/>
          </w:tcPr>
          <w:p w14:paraId="4E0AB74F" w14:textId="77777777" w:rsidR="005723B8" w:rsidRPr="00884860" w:rsidRDefault="000C4C64" w:rsidP="00C34B3B">
            <w:pPr>
              <w:pStyle w:val="TableParagraph"/>
              <w:widowControl/>
              <w:jc w:val="center"/>
              <w:rPr>
                <w:sz w:val="17"/>
              </w:rPr>
            </w:pPr>
            <w:r w:rsidRPr="00884860">
              <w:rPr>
                <w:sz w:val="17"/>
              </w:rPr>
              <w:t>10%</w:t>
            </w:r>
          </w:p>
        </w:tc>
        <w:tc>
          <w:tcPr>
            <w:tcW w:w="1057" w:type="dxa"/>
            <w:gridSpan w:val="2"/>
          </w:tcPr>
          <w:p w14:paraId="0C273309" w14:textId="77777777" w:rsidR="005723B8" w:rsidRPr="00884860" w:rsidRDefault="000C4C64" w:rsidP="00C34B3B">
            <w:pPr>
              <w:pStyle w:val="TableParagraph"/>
              <w:widowControl/>
              <w:jc w:val="center"/>
              <w:rPr>
                <w:sz w:val="17"/>
              </w:rPr>
            </w:pPr>
            <w:r w:rsidRPr="00884860">
              <w:rPr>
                <w:sz w:val="17"/>
              </w:rPr>
              <w:t>44%***</w:t>
            </w:r>
          </w:p>
        </w:tc>
        <w:tc>
          <w:tcPr>
            <w:tcW w:w="679" w:type="dxa"/>
          </w:tcPr>
          <w:p w14:paraId="56DD91DF" w14:textId="77777777" w:rsidR="005723B8" w:rsidRPr="00884860" w:rsidRDefault="000C4C64" w:rsidP="00C34B3B">
            <w:pPr>
              <w:pStyle w:val="TableParagraph"/>
              <w:widowControl/>
              <w:jc w:val="center"/>
              <w:rPr>
                <w:sz w:val="17"/>
              </w:rPr>
            </w:pPr>
            <w:r w:rsidRPr="00884860">
              <w:rPr>
                <w:sz w:val="17"/>
              </w:rPr>
              <w:t>11%</w:t>
            </w:r>
          </w:p>
        </w:tc>
        <w:tc>
          <w:tcPr>
            <w:tcW w:w="1091" w:type="dxa"/>
            <w:gridSpan w:val="2"/>
          </w:tcPr>
          <w:p w14:paraId="0D31FB4C" w14:textId="77777777" w:rsidR="005723B8" w:rsidRPr="00884860" w:rsidRDefault="000C4C64" w:rsidP="00C34B3B">
            <w:pPr>
              <w:pStyle w:val="TableParagraph"/>
              <w:widowControl/>
              <w:rPr>
                <w:sz w:val="17"/>
              </w:rPr>
            </w:pPr>
            <w:r w:rsidRPr="00884860">
              <w:rPr>
                <w:sz w:val="17"/>
              </w:rPr>
              <w:t>38%***</w:t>
            </w:r>
          </w:p>
        </w:tc>
        <w:tc>
          <w:tcPr>
            <w:tcW w:w="924" w:type="dxa"/>
            <w:gridSpan w:val="3"/>
          </w:tcPr>
          <w:p w14:paraId="51823992" w14:textId="77777777" w:rsidR="005723B8" w:rsidRPr="00884860" w:rsidRDefault="000C4C64" w:rsidP="00C34B3B">
            <w:pPr>
              <w:pStyle w:val="TableParagraph"/>
              <w:widowControl/>
              <w:jc w:val="center"/>
              <w:rPr>
                <w:sz w:val="17"/>
              </w:rPr>
            </w:pPr>
            <w:r w:rsidRPr="00884860">
              <w:rPr>
                <w:sz w:val="17"/>
              </w:rPr>
              <w:t>9%</w:t>
            </w:r>
          </w:p>
        </w:tc>
        <w:tc>
          <w:tcPr>
            <w:tcW w:w="854" w:type="dxa"/>
            <w:gridSpan w:val="2"/>
          </w:tcPr>
          <w:p w14:paraId="0BE78144" w14:textId="77777777" w:rsidR="005723B8" w:rsidRPr="00884860" w:rsidRDefault="000C4C64" w:rsidP="00C34B3B">
            <w:pPr>
              <w:pStyle w:val="TableParagraph"/>
              <w:widowControl/>
              <w:jc w:val="center"/>
              <w:rPr>
                <w:sz w:val="17"/>
              </w:rPr>
            </w:pPr>
            <w:r w:rsidRPr="00884860">
              <w:rPr>
                <w:sz w:val="17"/>
              </w:rPr>
              <w:t>29%***</w:t>
            </w:r>
          </w:p>
        </w:tc>
        <w:tc>
          <w:tcPr>
            <w:tcW w:w="644" w:type="dxa"/>
          </w:tcPr>
          <w:p w14:paraId="4B56BE68" w14:textId="77777777" w:rsidR="005723B8" w:rsidRPr="00884860" w:rsidRDefault="000C4C64" w:rsidP="00C34B3B">
            <w:pPr>
              <w:pStyle w:val="TableParagraph"/>
              <w:widowControl/>
              <w:jc w:val="center"/>
              <w:rPr>
                <w:sz w:val="17"/>
              </w:rPr>
            </w:pPr>
            <w:r w:rsidRPr="00884860">
              <w:rPr>
                <w:sz w:val="17"/>
              </w:rPr>
              <w:t>4%</w:t>
            </w:r>
          </w:p>
        </w:tc>
      </w:tr>
      <w:tr w:rsidR="005723B8" w:rsidRPr="00884860" w14:paraId="53C317F9" w14:textId="77777777" w:rsidTr="00525ECE">
        <w:trPr>
          <w:cantSplit/>
          <w:trHeight w:val="188"/>
          <w:tblHeader/>
        </w:trPr>
        <w:tc>
          <w:tcPr>
            <w:tcW w:w="532" w:type="dxa"/>
          </w:tcPr>
          <w:p w14:paraId="20B5E20A" w14:textId="77777777" w:rsidR="005723B8" w:rsidRPr="00884860" w:rsidRDefault="000C4C64" w:rsidP="00C34B3B">
            <w:pPr>
              <w:pStyle w:val="TableParagraph"/>
              <w:widowControl/>
              <w:jc w:val="center"/>
              <w:rPr>
                <w:sz w:val="17"/>
              </w:rPr>
            </w:pPr>
            <w:r w:rsidRPr="00884860">
              <w:rPr>
                <w:sz w:val="17"/>
              </w:rPr>
              <w:t>52</w:t>
            </w:r>
          </w:p>
        </w:tc>
        <w:tc>
          <w:tcPr>
            <w:tcW w:w="1004" w:type="dxa"/>
          </w:tcPr>
          <w:p w14:paraId="7CAD59FE" w14:textId="77777777" w:rsidR="005723B8" w:rsidRPr="00884860" w:rsidRDefault="005723B8" w:rsidP="00C34B3B">
            <w:pPr>
              <w:pStyle w:val="TableParagraph"/>
              <w:widowControl/>
              <w:rPr>
                <w:sz w:val="12"/>
              </w:rPr>
            </w:pPr>
          </w:p>
        </w:tc>
        <w:tc>
          <w:tcPr>
            <w:tcW w:w="625" w:type="dxa"/>
          </w:tcPr>
          <w:p w14:paraId="2162669A" w14:textId="77777777" w:rsidR="005723B8" w:rsidRPr="00884860" w:rsidRDefault="005723B8" w:rsidP="00C34B3B">
            <w:pPr>
              <w:pStyle w:val="TableParagraph"/>
              <w:widowControl/>
              <w:rPr>
                <w:sz w:val="12"/>
              </w:rPr>
            </w:pPr>
          </w:p>
        </w:tc>
        <w:tc>
          <w:tcPr>
            <w:tcW w:w="952" w:type="dxa"/>
            <w:gridSpan w:val="2"/>
          </w:tcPr>
          <w:p w14:paraId="5706E933" w14:textId="77777777" w:rsidR="005723B8" w:rsidRPr="00884860" w:rsidRDefault="000C4C64" w:rsidP="00C34B3B">
            <w:pPr>
              <w:pStyle w:val="TableParagraph"/>
              <w:widowControl/>
              <w:jc w:val="center"/>
              <w:rPr>
                <w:sz w:val="17"/>
              </w:rPr>
            </w:pPr>
            <w:r w:rsidRPr="00884860">
              <w:rPr>
                <w:sz w:val="17"/>
              </w:rPr>
              <w:t>36%***</w:t>
            </w:r>
          </w:p>
        </w:tc>
        <w:tc>
          <w:tcPr>
            <w:tcW w:w="742" w:type="dxa"/>
          </w:tcPr>
          <w:p w14:paraId="3F2D3FC4" w14:textId="77777777" w:rsidR="005723B8" w:rsidRPr="00884860" w:rsidRDefault="000C4C64" w:rsidP="00C34B3B">
            <w:pPr>
              <w:pStyle w:val="TableParagraph"/>
              <w:widowControl/>
              <w:jc w:val="center"/>
              <w:rPr>
                <w:sz w:val="17"/>
              </w:rPr>
            </w:pPr>
            <w:r w:rsidRPr="00884860">
              <w:rPr>
                <w:sz w:val="17"/>
              </w:rPr>
              <w:t>10%</w:t>
            </w:r>
          </w:p>
        </w:tc>
        <w:tc>
          <w:tcPr>
            <w:tcW w:w="1057" w:type="dxa"/>
            <w:gridSpan w:val="2"/>
          </w:tcPr>
          <w:p w14:paraId="45F40DCE" w14:textId="77777777" w:rsidR="005723B8" w:rsidRPr="00884860" w:rsidRDefault="005723B8" w:rsidP="00C34B3B">
            <w:pPr>
              <w:pStyle w:val="TableParagraph"/>
              <w:widowControl/>
              <w:rPr>
                <w:sz w:val="12"/>
              </w:rPr>
            </w:pPr>
          </w:p>
        </w:tc>
        <w:tc>
          <w:tcPr>
            <w:tcW w:w="679" w:type="dxa"/>
          </w:tcPr>
          <w:p w14:paraId="3EC27C3E" w14:textId="77777777" w:rsidR="005723B8" w:rsidRPr="00884860" w:rsidRDefault="005723B8" w:rsidP="00C34B3B">
            <w:pPr>
              <w:pStyle w:val="TableParagraph"/>
              <w:widowControl/>
              <w:rPr>
                <w:sz w:val="12"/>
              </w:rPr>
            </w:pPr>
          </w:p>
        </w:tc>
        <w:tc>
          <w:tcPr>
            <w:tcW w:w="1091" w:type="dxa"/>
            <w:gridSpan w:val="2"/>
          </w:tcPr>
          <w:p w14:paraId="46251949" w14:textId="77777777" w:rsidR="005723B8" w:rsidRPr="00884860" w:rsidRDefault="005723B8" w:rsidP="00C34B3B">
            <w:pPr>
              <w:pStyle w:val="TableParagraph"/>
              <w:widowControl/>
              <w:rPr>
                <w:sz w:val="12"/>
              </w:rPr>
            </w:pPr>
          </w:p>
        </w:tc>
        <w:tc>
          <w:tcPr>
            <w:tcW w:w="924" w:type="dxa"/>
            <w:gridSpan w:val="3"/>
          </w:tcPr>
          <w:p w14:paraId="1847D94B" w14:textId="77777777" w:rsidR="005723B8" w:rsidRPr="00884860" w:rsidRDefault="005723B8" w:rsidP="00C34B3B">
            <w:pPr>
              <w:pStyle w:val="TableParagraph"/>
              <w:widowControl/>
              <w:rPr>
                <w:sz w:val="12"/>
              </w:rPr>
            </w:pPr>
          </w:p>
        </w:tc>
        <w:tc>
          <w:tcPr>
            <w:tcW w:w="854" w:type="dxa"/>
            <w:gridSpan w:val="2"/>
          </w:tcPr>
          <w:p w14:paraId="1767C892" w14:textId="77777777" w:rsidR="005723B8" w:rsidRPr="00884860" w:rsidRDefault="005723B8" w:rsidP="00C34B3B">
            <w:pPr>
              <w:pStyle w:val="TableParagraph"/>
              <w:widowControl/>
              <w:rPr>
                <w:sz w:val="12"/>
              </w:rPr>
            </w:pPr>
          </w:p>
        </w:tc>
        <w:tc>
          <w:tcPr>
            <w:tcW w:w="644" w:type="dxa"/>
          </w:tcPr>
          <w:p w14:paraId="038656F8" w14:textId="77777777" w:rsidR="005723B8" w:rsidRPr="00884860" w:rsidRDefault="005723B8" w:rsidP="00C34B3B">
            <w:pPr>
              <w:pStyle w:val="TableParagraph"/>
              <w:widowControl/>
              <w:rPr>
                <w:sz w:val="12"/>
              </w:rPr>
            </w:pPr>
          </w:p>
        </w:tc>
      </w:tr>
      <w:tr w:rsidR="005723B8" w:rsidRPr="00884860" w14:paraId="641A21C1" w14:textId="77777777" w:rsidTr="00525ECE">
        <w:trPr>
          <w:cantSplit/>
          <w:trHeight w:val="203"/>
          <w:tblHeader/>
        </w:trPr>
        <w:tc>
          <w:tcPr>
            <w:tcW w:w="9104" w:type="dxa"/>
            <w:gridSpan w:val="17"/>
          </w:tcPr>
          <w:p w14:paraId="7E7B87EA" w14:textId="77777777" w:rsidR="005723B8" w:rsidRPr="00884860" w:rsidRDefault="000C4C64" w:rsidP="00C34B3B">
            <w:pPr>
              <w:pStyle w:val="TableParagraph"/>
              <w:widowControl/>
              <w:jc w:val="center"/>
              <w:rPr>
                <w:b/>
                <w:sz w:val="17"/>
              </w:rPr>
            </w:pPr>
            <w:r w:rsidRPr="00884860">
              <w:rPr>
                <w:b/>
                <w:sz w:val="17"/>
              </w:rPr>
              <w:t>ACR 70</w:t>
            </w:r>
          </w:p>
        </w:tc>
      </w:tr>
      <w:tr w:rsidR="005723B8" w:rsidRPr="00884860" w14:paraId="29217815" w14:textId="77777777" w:rsidTr="00525ECE">
        <w:trPr>
          <w:cantSplit/>
          <w:trHeight w:val="188"/>
          <w:tblHeader/>
        </w:trPr>
        <w:tc>
          <w:tcPr>
            <w:tcW w:w="532" w:type="dxa"/>
          </w:tcPr>
          <w:p w14:paraId="598DCBCB" w14:textId="77777777" w:rsidR="005723B8" w:rsidRPr="00884860" w:rsidRDefault="000C4C64" w:rsidP="00C34B3B">
            <w:pPr>
              <w:pStyle w:val="TableParagraph"/>
              <w:widowControl/>
              <w:jc w:val="center"/>
              <w:rPr>
                <w:sz w:val="17"/>
              </w:rPr>
            </w:pPr>
            <w:r w:rsidRPr="00884860">
              <w:rPr>
                <w:sz w:val="17"/>
              </w:rPr>
              <w:t>24</w:t>
            </w:r>
          </w:p>
        </w:tc>
        <w:tc>
          <w:tcPr>
            <w:tcW w:w="1004" w:type="dxa"/>
          </w:tcPr>
          <w:p w14:paraId="2FD00D0E" w14:textId="77777777" w:rsidR="005723B8" w:rsidRPr="00884860" w:rsidRDefault="000C4C64" w:rsidP="00C34B3B">
            <w:pPr>
              <w:pStyle w:val="TableParagraph"/>
              <w:widowControl/>
              <w:jc w:val="center"/>
              <w:rPr>
                <w:sz w:val="17"/>
              </w:rPr>
            </w:pPr>
            <w:r w:rsidRPr="00884860">
              <w:rPr>
                <w:sz w:val="17"/>
              </w:rPr>
              <w:t>28%**</w:t>
            </w:r>
          </w:p>
        </w:tc>
        <w:tc>
          <w:tcPr>
            <w:tcW w:w="625" w:type="dxa"/>
          </w:tcPr>
          <w:p w14:paraId="5B91918D" w14:textId="77777777" w:rsidR="005723B8" w:rsidRPr="00884860" w:rsidRDefault="000C4C64" w:rsidP="00C34B3B">
            <w:pPr>
              <w:pStyle w:val="TableParagraph"/>
              <w:widowControl/>
              <w:jc w:val="center"/>
              <w:rPr>
                <w:sz w:val="17"/>
              </w:rPr>
            </w:pPr>
            <w:r w:rsidRPr="00884860">
              <w:rPr>
                <w:sz w:val="17"/>
              </w:rPr>
              <w:t>15%</w:t>
            </w:r>
          </w:p>
        </w:tc>
        <w:tc>
          <w:tcPr>
            <w:tcW w:w="952" w:type="dxa"/>
            <w:gridSpan w:val="2"/>
          </w:tcPr>
          <w:p w14:paraId="7A89A24A" w14:textId="77777777" w:rsidR="005723B8" w:rsidRPr="00884860" w:rsidRDefault="000C4C64" w:rsidP="00C34B3B">
            <w:pPr>
              <w:pStyle w:val="TableParagraph"/>
              <w:widowControl/>
              <w:jc w:val="center"/>
              <w:rPr>
                <w:sz w:val="17"/>
              </w:rPr>
            </w:pPr>
            <w:r w:rsidRPr="00884860">
              <w:rPr>
                <w:sz w:val="17"/>
              </w:rPr>
              <w:t>13%***</w:t>
            </w:r>
          </w:p>
        </w:tc>
        <w:tc>
          <w:tcPr>
            <w:tcW w:w="742" w:type="dxa"/>
          </w:tcPr>
          <w:p w14:paraId="0D23E972" w14:textId="77777777" w:rsidR="005723B8" w:rsidRPr="00884860" w:rsidRDefault="000C4C64" w:rsidP="00C34B3B">
            <w:pPr>
              <w:pStyle w:val="TableParagraph"/>
              <w:widowControl/>
              <w:jc w:val="center"/>
              <w:rPr>
                <w:sz w:val="17"/>
              </w:rPr>
            </w:pPr>
            <w:r w:rsidRPr="00884860">
              <w:rPr>
                <w:sz w:val="17"/>
              </w:rPr>
              <w:t>2%</w:t>
            </w:r>
          </w:p>
        </w:tc>
        <w:tc>
          <w:tcPr>
            <w:tcW w:w="1057" w:type="dxa"/>
            <w:gridSpan w:val="2"/>
          </w:tcPr>
          <w:p w14:paraId="35BF77EE" w14:textId="77777777" w:rsidR="005723B8" w:rsidRPr="00884860" w:rsidRDefault="000C4C64" w:rsidP="00C34B3B">
            <w:pPr>
              <w:pStyle w:val="TableParagraph"/>
              <w:widowControl/>
              <w:jc w:val="center"/>
              <w:rPr>
                <w:sz w:val="17"/>
              </w:rPr>
            </w:pPr>
            <w:r w:rsidRPr="00884860">
              <w:rPr>
                <w:sz w:val="17"/>
              </w:rPr>
              <w:t>22%***</w:t>
            </w:r>
          </w:p>
        </w:tc>
        <w:tc>
          <w:tcPr>
            <w:tcW w:w="679" w:type="dxa"/>
          </w:tcPr>
          <w:p w14:paraId="0D68C42C" w14:textId="77777777" w:rsidR="005723B8" w:rsidRPr="00884860" w:rsidRDefault="000C4C64" w:rsidP="00C34B3B">
            <w:pPr>
              <w:pStyle w:val="TableParagraph"/>
              <w:widowControl/>
              <w:jc w:val="center"/>
              <w:rPr>
                <w:sz w:val="17"/>
              </w:rPr>
            </w:pPr>
            <w:r w:rsidRPr="00884860">
              <w:rPr>
                <w:sz w:val="17"/>
              </w:rPr>
              <w:t>2%</w:t>
            </w:r>
          </w:p>
        </w:tc>
        <w:tc>
          <w:tcPr>
            <w:tcW w:w="1091" w:type="dxa"/>
            <w:gridSpan w:val="2"/>
          </w:tcPr>
          <w:p w14:paraId="073A963E" w14:textId="77777777" w:rsidR="005723B8" w:rsidRPr="00884860" w:rsidRDefault="000C4C64" w:rsidP="00C34B3B">
            <w:pPr>
              <w:pStyle w:val="TableParagraph"/>
              <w:widowControl/>
              <w:rPr>
                <w:sz w:val="17"/>
              </w:rPr>
            </w:pPr>
            <w:r w:rsidRPr="00884860">
              <w:rPr>
                <w:sz w:val="17"/>
              </w:rPr>
              <w:t>21%***</w:t>
            </w:r>
          </w:p>
        </w:tc>
        <w:tc>
          <w:tcPr>
            <w:tcW w:w="924" w:type="dxa"/>
            <w:gridSpan w:val="3"/>
          </w:tcPr>
          <w:p w14:paraId="6DA27C39" w14:textId="77777777" w:rsidR="005723B8" w:rsidRPr="00884860" w:rsidRDefault="000C4C64" w:rsidP="00C34B3B">
            <w:pPr>
              <w:pStyle w:val="TableParagraph"/>
              <w:widowControl/>
              <w:jc w:val="center"/>
              <w:rPr>
                <w:sz w:val="17"/>
              </w:rPr>
            </w:pPr>
            <w:r w:rsidRPr="00884860">
              <w:rPr>
                <w:sz w:val="17"/>
              </w:rPr>
              <w:t>3%</w:t>
            </w:r>
          </w:p>
        </w:tc>
        <w:tc>
          <w:tcPr>
            <w:tcW w:w="854" w:type="dxa"/>
            <w:gridSpan w:val="2"/>
          </w:tcPr>
          <w:p w14:paraId="0D847D4A" w14:textId="77777777" w:rsidR="005723B8" w:rsidRPr="00884860" w:rsidRDefault="000C4C64" w:rsidP="00C34B3B">
            <w:pPr>
              <w:pStyle w:val="TableParagraph"/>
              <w:widowControl/>
              <w:jc w:val="center"/>
              <w:rPr>
                <w:sz w:val="17"/>
              </w:rPr>
            </w:pPr>
            <w:r w:rsidRPr="00884860">
              <w:rPr>
                <w:sz w:val="17"/>
              </w:rPr>
              <w:t>12%**</w:t>
            </w:r>
          </w:p>
        </w:tc>
        <w:tc>
          <w:tcPr>
            <w:tcW w:w="644" w:type="dxa"/>
          </w:tcPr>
          <w:p w14:paraId="2EC7269F" w14:textId="77777777" w:rsidR="005723B8" w:rsidRPr="00884860" w:rsidRDefault="000C4C64" w:rsidP="00C34B3B">
            <w:pPr>
              <w:pStyle w:val="TableParagraph"/>
              <w:widowControl/>
              <w:jc w:val="center"/>
              <w:rPr>
                <w:sz w:val="17"/>
              </w:rPr>
            </w:pPr>
            <w:r w:rsidRPr="00884860">
              <w:rPr>
                <w:sz w:val="17"/>
              </w:rPr>
              <w:t>1%</w:t>
            </w:r>
          </w:p>
        </w:tc>
      </w:tr>
      <w:tr w:rsidR="005723B8" w:rsidRPr="00884860" w14:paraId="4AB4D3B6" w14:textId="77777777" w:rsidTr="00525ECE">
        <w:trPr>
          <w:cantSplit/>
          <w:trHeight w:val="188"/>
          <w:tblHeader/>
        </w:trPr>
        <w:tc>
          <w:tcPr>
            <w:tcW w:w="532" w:type="dxa"/>
          </w:tcPr>
          <w:p w14:paraId="04087AB3" w14:textId="77777777" w:rsidR="005723B8" w:rsidRPr="00884860" w:rsidRDefault="000C4C64" w:rsidP="00C34B3B">
            <w:pPr>
              <w:pStyle w:val="TableParagraph"/>
              <w:widowControl/>
              <w:jc w:val="center"/>
              <w:rPr>
                <w:sz w:val="17"/>
              </w:rPr>
            </w:pPr>
            <w:r w:rsidRPr="00884860">
              <w:rPr>
                <w:sz w:val="17"/>
              </w:rPr>
              <w:t>52</w:t>
            </w:r>
          </w:p>
        </w:tc>
        <w:tc>
          <w:tcPr>
            <w:tcW w:w="1629" w:type="dxa"/>
            <w:gridSpan w:val="2"/>
          </w:tcPr>
          <w:p w14:paraId="5457D9ED" w14:textId="77777777" w:rsidR="005723B8" w:rsidRPr="00884860" w:rsidRDefault="005723B8" w:rsidP="00C34B3B">
            <w:pPr>
              <w:pStyle w:val="TableParagraph"/>
              <w:widowControl/>
              <w:rPr>
                <w:sz w:val="12"/>
              </w:rPr>
            </w:pPr>
          </w:p>
        </w:tc>
        <w:tc>
          <w:tcPr>
            <w:tcW w:w="952" w:type="dxa"/>
            <w:gridSpan w:val="2"/>
          </w:tcPr>
          <w:p w14:paraId="49503C14" w14:textId="77777777" w:rsidR="005723B8" w:rsidRPr="00884860" w:rsidRDefault="000C4C64" w:rsidP="00C34B3B">
            <w:pPr>
              <w:pStyle w:val="TableParagraph"/>
              <w:widowControl/>
              <w:jc w:val="center"/>
              <w:rPr>
                <w:sz w:val="17"/>
              </w:rPr>
            </w:pPr>
            <w:r w:rsidRPr="00884860">
              <w:rPr>
                <w:sz w:val="17"/>
              </w:rPr>
              <w:t>20%***</w:t>
            </w:r>
          </w:p>
        </w:tc>
        <w:tc>
          <w:tcPr>
            <w:tcW w:w="742" w:type="dxa"/>
          </w:tcPr>
          <w:p w14:paraId="261DA315" w14:textId="77777777" w:rsidR="005723B8" w:rsidRPr="00884860" w:rsidRDefault="000C4C64" w:rsidP="00C34B3B">
            <w:pPr>
              <w:pStyle w:val="TableParagraph"/>
              <w:widowControl/>
              <w:jc w:val="center"/>
              <w:rPr>
                <w:sz w:val="17"/>
              </w:rPr>
            </w:pPr>
            <w:r w:rsidRPr="00884860">
              <w:rPr>
                <w:sz w:val="17"/>
              </w:rPr>
              <w:t>4%</w:t>
            </w:r>
          </w:p>
        </w:tc>
        <w:tc>
          <w:tcPr>
            <w:tcW w:w="1736" w:type="dxa"/>
            <w:gridSpan w:val="3"/>
          </w:tcPr>
          <w:p w14:paraId="5A0631F9" w14:textId="77777777" w:rsidR="005723B8" w:rsidRPr="00884860" w:rsidRDefault="005723B8" w:rsidP="00C34B3B">
            <w:pPr>
              <w:pStyle w:val="TableParagraph"/>
              <w:widowControl/>
              <w:rPr>
                <w:sz w:val="12"/>
              </w:rPr>
            </w:pPr>
          </w:p>
        </w:tc>
        <w:tc>
          <w:tcPr>
            <w:tcW w:w="1091" w:type="dxa"/>
            <w:gridSpan w:val="2"/>
          </w:tcPr>
          <w:p w14:paraId="3AB7F307" w14:textId="77777777" w:rsidR="005723B8" w:rsidRPr="00884860" w:rsidRDefault="005723B8" w:rsidP="00C34B3B">
            <w:pPr>
              <w:pStyle w:val="TableParagraph"/>
              <w:widowControl/>
              <w:rPr>
                <w:sz w:val="12"/>
              </w:rPr>
            </w:pPr>
          </w:p>
        </w:tc>
        <w:tc>
          <w:tcPr>
            <w:tcW w:w="924" w:type="dxa"/>
            <w:gridSpan w:val="3"/>
          </w:tcPr>
          <w:p w14:paraId="3DF317A7" w14:textId="77777777" w:rsidR="005723B8" w:rsidRPr="00884860" w:rsidRDefault="005723B8" w:rsidP="00C34B3B">
            <w:pPr>
              <w:pStyle w:val="TableParagraph"/>
              <w:widowControl/>
              <w:rPr>
                <w:sz w:val="12"/>
              </w:rPr>
            </w:pPr>
          </w:p>
        </w:tc>
        <w:tc>
          <w:tcPr>
            <w:tcW w:w="854" w:type="dxa"/>
            <w:gridSpan w:val="2"/>
          </w:tcPr>
          <w:p w14:paraId="31DF3FC7" w14:textId="77777777" w:rsidR="005723B8" w:rsidRPr="00884860" w:rsidRDefault="005723B8" w:rsidP="00C34B3B">
            <w:pPr>
              <w:pStyle w:val="TableParagraph"/>
              <w:widowControl/>
              <w:rPr>
                <w:sz w:val="12"/>
              </w:rPr>
            </w:pPr>
          </w:p>
        </w:tc>
        <w:tc>
          <w:tcPr>
            <w:tcW w:w="644" w:type="dxa"/>
          </w:tcPr>
          <w:p w14:paraId="5C9E9487" w14:textId="77777777" w:rsidR="005723B8" w:rsidRPr="00884860" w:rsidRDefault="005723B8" w:rsidP="00C34B3B">
            <w:pPr>
              <w:pStyle w:val="TableParagraph"/>
              <w:widowControl/>
              <w:rPr>
                <w:sz w:val="12"/>
              </w:rPr>
            </w:pPr>
          </w:p>
        </w:tc>
      </w:tr>
    </w:tbl>
    <w:p w14:paraId="162AD0B3" w14:textId="77777777" w:rsidR="005723B8" w:rsidRPr="00884860" w:rsidRDefault="000C4C64" w:rsidP="00C34B3B">
      <w:pPr>
        <w:widowControl/>
        <w:tabs>
          <w:tab w:val="left" w:pos="993"/>
        </w:tabs>
        <w:rPr>
          <w:i/>
          <w:sz w:val="17"/>
        </w:rPr>
      </w:pPr>
      <w:r w:rsidRPr="00884860">
        <w:rPr>
          <w:i/>
          <w:sz w:val="17"/>
        </w:rPr>
        <w:t>MTX</w:t>
      </w:r>
      <w:r w:rsidRPr="00884860">
        <w:rPr>
          <w:i/>
          <w:sz w:val="17"/>
        </w:rPr>
        <w:tab/>
        <w:t>- Metotrexát</w:t>
      </w:r>
    </w:p>
    <w:p w14:paraId="039525DE" w14:textId="77777777" w:rsidR="005723B8" w:rsidRPr="00884860" w:rsidRDefault="000C4C64" w:rsidP="00C34B3B">
      <w:pPr>
        <w:widowControl/>
        <w:tabs>
          <w:tab w:val="left" w:pos="993"/>
        </w:tabs>
        <w:rPr>
          <w:i/>
          <w:sz w:val="17"/>
        </w:rPr>
      </w:pPr>
      <w:r w:rsidRPr="00884860">
        <w:rPr>
          <w:i/>
          <w:sz w:val="17"/>
        </w:rPr>
        <w:t>TCZ</w:t>
      </w:r>
      <w:r w:rsidRPr="00884860">
        <w:rPr>
          <w:i/>
          <w:sz w:val="17"/>
        </w:rPr>
        <w:tab/>
        <w:t>- Tocilizum ab</w:t>
      </w:r>
    </w:p>
    <w:p w14:paraId="0BDA6A07" w14:textId="77777777" w:rsidR="005723B8" w:rsidRPr="00884860" w:rsidRDefault="000C4C64" w:rsidP="00C34B3B">
      <w:pPr>
        <w:widowControl/>
        <w:tabs>
          <w:tab w:val="left" w:pos="993"/>
        </w:tabs>
        <w:rPr>
          <w:i/>
          <w:sz w:val="17"/>
        </w:rPr>
      </w:pPr>
      <w:r w:rsidRPr="00884860">
        <w:rPr>
          <w:i/>
          <w:sz w:val="17"/>
        </w:rPr>
        <w:t>PBO</w:t>
      </w:r>
      <w:r w:rsidRPr="00884860">
        <w:rPr>
          <w:i/>
          <w:sz w:val="17"/>
        </w:rPr>
        <w:tab/>
        <w:t>- Placebo</w:t>
      </w:r>
    </w:p>
    <w:p w14:paraId="552240BE" w14:textId="77777777" w:rsidR="005723B8" w:rsidRPr="00884860" w:rsidRDefault="000C4C64" w:rsidP="00C34B3B">
      <w:pPr>
        <w:widowControl/>
        <w:tabs>
          <w:tab w:val="left" w:pos="993"/>
        </w:tabs>
        <w:rPr>
          <w:i/>
          <w:sz w:val="17"/>
        </w:rPr>
      </w:pPr>
      <w:r w:rsidRPr="00884860">
        <w:rPr>
          <w:i/>
          <w:sz w:val="17"/>
        </w:rPr>
        <w:t>DMARD</w:t>
      </w:r>
      <w:r w:rsidRPr="00884860">
        <w:rPr>
          <w:i/>
          <w:sz w:val="17"/>
        </w:rPr>
        <w:tab/>
        <w:t>- Betegségmódosító antireumatikus gyógyszer</w:t>
      </w:r>
    </w:p>
    <w:p w14:paraId="1E1AADB0" w14:textId="77777777" w:rsidR="005723B8" w:rsidRPr="00884860" w:rsidRDefault="000C4C64" w:rsidP="00C34B3B">
      <w:pPr>
        <w:widowControl/>
        <w:tabs>
          <w:tab w:val="left" w:pos="993"/>
        </w:tabs>
        <w:rPr>
          <w:i/>
          <w:sz w:val="17"/>
        </w:rPr>
      </w:pPr>
      <w:r w:rsidRPr="00884860">
        <w:rPr>
          <w:i/>
          <w:sz w:val="17"/>
        </w:rPr>
        <w:t>**</w:t>
      </w:r>
      <w:r w:rsidRPr="00884860">
        <w:rPr>
          <w:i/>
          <w:sz w:val="17"/>
        </w:rPr>
        <w:tab/>
        <w:t>- p&lt;0,01, tocilizumab szem ben a placebóval + MTX / DMARD</w:t>
      </w:r>
    </w:p>
    <w:p w14:paraId="00860BAA" w14:textId="77777777" w:rsidR="005723B8" w:rsidRPr="00884860" w:rsidRDefault="000C4C64" w:rsidP="00C34B3B">
      <w:pPr>
        <w:widowControl/>
        <w:tabs>
          <w:tab w:val="left" w:pos="993"/>
        </w:tabs>
        <w:rPr>
          <w:i/>
          <w:sz w:val="17"/>
        </w:rPr>
      </w:pPr>
      <w:r w:rsidRPr="00884860">
        <w:rPr>
          <w:i/>
          <w:sz w:val="17"/>
        </w:rPr>
        <w:t>***</w:t>
      </w:r>
      <w:r w:rsidRPr="00884860">
        <w:rPr>
          <w:i/>
          <w:sz w:val="17"/>
        </w:rPr>
        <w:tab/>
        <w:t>- p&lt;0,0001, tocilizumab szem ben a placebóval + MTX / DMARD</w:t>
      </w:r>
    </w:p>
    <w:p w14:paraId="317A1A41" w14:textId="77777777" w:rsidR="005723B8" w:rsidRPr="00884860" w:rsidRDefault="005723B8" w:rsidP="00C34B3B">
      <w:pPr>
        <w:pStyle w:val="a5"/>
        <w:widowControl/>
        <w:rPr>
          <w:i/>
          <w:sz w:val="17"/>
        </w:rPr>
      </w:pPr>
    </w:p>
    <w:p w14:paraId="344DEA82" w14:textId="77777777" w:rsidR="005723B8" w:rsidRPr="00884860" w:rsidRDefault="000C4C64" w:rsidP="00C34B3B">
      <w:pPr>
        <w:widowControl/>
        <w:rPr>
          <w:i/>
        </w:rPr>
      </w:pPr>
      <w:r w:rsidRPr="00884860">
        <w:rPr>
          <w:i/>
        </w:rPr>
        <w:t>Jelentős klinikai válasz</w:t>
      </w:r>
    </w:p>
    <w:p w14:paraId="2C2A59BA" w14:textId="77777777" w:rsidR="005723B8" w:rsidRPr="00884860" w:rsidRDefault="000C4C64" w:rsidP="00F5326C">
      <w:pPr>
        <w:pStyle w:val="a5"/>
        <w:widowControl/>
      </w:pPr>
      <w:r w:rsidRPr="00884860">
        <w:t>A tocilizumabbal és MTX-kezelés 2 éve után a betegek 14%-a ért el jelentős klinikai választ (ACR70</w:t>
      </w:r>
      <w:r w:rsidR="00F5326C" w:rsidRPr="00884860">
        <w:t xml:space="preserve"> </w:t>
      </w:r>
      <w:r w:rsidRPr="00884860">
        <w:t>válasz fennmaradása 24 hétig vagy tovább).</w:t>
      </w:r>
    </w:p>
    <w:p w14:paraId="6FC10441" w14:textId="77777777" w:rsidR="00DC6DA7" w:rsidRPr="00884860" w:rsidRDefault="00DC6DA7" w:rsidP="00C34B3B">
      <w:pPr>
        <w:widowControl/>
      </w:pPr>
    </w:p>
    <w:p w14:paraId="5ACD2557" w14:textId="77777777" w:rsidR="005723B8" w:rsidRPr="00884860" w:rsidRDefault="000C4C64" w:rsidP="00C34B3B">
      <w:pPr>
        <w:widowControl/>
        <w:rPr>
          <w:i/>
        </w:rPr>
      </w:pPr>
      <w:r w:rsidRPr="00884860">
        <w:rPr>
          <w:i/>
        </w:rPr>
        <w:t>Radiológiai válasz</w:t>
      </w:r>
    </w:p>
    <w:p w14:paraId="0B1E563F" w14:textId="77777777" w:rsidR="005723B8" w:rsidRPr="00884860" w:rsidRDefault="000C4C64" w:rsidP="00C34B3B">
      <w:pPr>
        <w:pStyle w:val="a5"/>
        <w:widowControl/>
      </w:pPr>
      <w:r w:rsidRPr="00884860">
        <w:t>A II. vizsgálatban a MTX-ra nem megfelelő választ adó betegeknél a strukturális ízületi károsodás gátlását radiológiai vizsgálattal értékelték, a módosított Sharp index, illetve komponensei, az eróziós pontszám és az ízületi rés beszűkülési pontszám változásával fejezték ki. Az ízületek struktúrális károsodásának a gátlását a lényegesen kisebb radiológiai progresszióval mutatták ki a tocilizumabbal kezelt betegeknél a kontrollcsoporthoz hasonlítva (5. táblázat).</w:t>
      </w:r>
    </w:p>
    <w:p w14:paraId="25DF67FC" w14:textId="77777777" w:rsidR="00012E90" w:rsidRPr="00884860" w:rsidRDefault="00012E90" w:rsidP="00C34B3B">
      <w:pPr>
        <w:pStyle w:val="a5"/>
        <w:widowControl/>
      </w:pPr>
    </w:p>
    <w:p w14:paraId="06A4F1C3" w14:textId="14771086" w:rsidR="005723B8" w:rsidRPr="00884860" w:rsidRDefault="000C4C64" w:rsidP="00C34B3B">
      <w:pPr>
        <w:pStyle w:val="a5"/>
        <w:widowControl/>
      </w:pPr>
      <w:r w:rsidRPr="00884860">
        <w:t>A II. vizsgálat nyílt, kiterjesztett fázisában a strukturális ízületi károsodás progressziójának gátlása tovább folytatódott a második kezelési évben is a tocilizumabbal és MTX-szel kezelt betegeknél. A kiindulási szinttől számított változás középértéke a teljes Sharp</w:t>
      </w:r>
      <w:r w:rsidR="006741F1">
        <w:t>–</w:t>
      </w:r>
      <w:r w:rsidRPr="00884860">
        <w:t>Genant</w:t>
      </w:r>
      <w:r w:rsidR="006741F1">
        <w:t>-</w:t>
      </w:r>
      <w:r w:rsidRPr="00884860">
        <w:t>indexben kifejezve szignifikánsan alacsonyabb volt a 104. héten a 8 mg/ttkg tocilizumabbal és MTX-szel (p&lt;0,0001) kezelt betegeknél, szemben azokkal, akiket placebo és MTX-kezelésre randomizáltak.</w:t>
      </w:r>
    </w:p>
    <w:p w14:paraId="00DB76B3" w14:textId="77777777" w:rsidR="005723B8" w:rsidRPr="00884860" w:rsidRDefault="005723B8" w:rsidP="00C34B3B">
      <w:pPr>
        <w:pStyle w:val="a5"/>
        <w:widowControl/>
      </w:pPr>
    </w:p>
    <w:p w14:paraId="7E654E9F" w14:textId="36C1A711" w:rsidR="005723B8" w:rsidRPr="00884860" w:rsidRDefault="00DC6DA7" w:rsidP="003128C4">
      <w:pPr>
        <w:widowControl/>
        <w:tabs>
          <w:tab w:val="left" w:pos="1331"/>
        </w:tabs>
        <w:ind w:left="1418" w:hanging="1418"/>
        <w:rPr>
          <w:i/>
        </w:rPr>
      </w:pPr>
      <w:r w:rsidRPr="00884860">
        <w:rPr>
          <w:i/>
        </w:rPr>
        <w:t>5.</w:t>
      </w:r>
      <w:r w:rsidR="00012E90" w:rsidRPr="00884860">
        <w:rPr>
          <w:i/>
        </w:rPr>
        <w:t xml:space="preserve"> </w:t>
      </w:r>
      <w:r w:rsidR="000C4C64" w:rsidRPr="00884860">
        <w:rPr>
          <w:i/>
        </w:rPr>
        <w:t>táblázat</w:t>
      </w:r>
      <w:r w:rsidR="006741F1">
        <w:rPr>
          <w:i/>
        </w:rPr>
        <w:t>:</w:t>
      </w:r>
      <w:r w:rsidR="000C4C64" w:rsidRPr="00884860">
        <w:rPr>
          <w:i/>
        </w:rPr>
        <w:t xml:space="preserve"> Átlagos radiológiai változások 52 hét alatt a II. vizsgálatban</w:t>
      </w:r>
    </w:p>
    <w:p w14:paraId="0F86204D" w14:textId="77777777" w:rsidR="005723B8" w:rsidRPr="00884860" w:rsidRDefault="005723B8" w:rsidP="00C34B3B">
      <w:pPr>
        <w:pStyle w:val="a5"/>
        <w:widowControl/>
        <w:rPr>
          <w:i/>
          <w:sz w:val="20"/>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623"/>
        <w:gridCol w:w="2982"/>
        <w:gridCol w:w="3247"/>
      </w:tblGrid>
      <w:tr w:rsidR="005723B8" w:rsidRPr="00884860" w14:paraId="4550D677" w14:textId="77777777" w:rsidTr="00525ECE">
        <w:trPr>
          <w:cantSplit/>
          <w:trHeight w:val="224"/>
          <w:tblHeader/>
        </w:trPr>
        <w:tc>
          <w:tcPr>
            <w:tcW w:w="2623" w:type="dxa"/>
          </w:tcPr>
          <w:p w14:paraId="2791F6A0" w14:textId="77777777" w:rsidR="005723B8" w:rsidRPr="00884860" w:rsidRDefault="005723B8" w:rsidP="00C34B3B">
            <w:pPr>
              <w:pStyle w:val="TableParagraph"/>
              <w:widowControl/>
            </w:pPr>
          </w:p>
        </w:tc>
        <w:tc>
          <w:tcPr>
            <w:tcW w:w="2982" w:type="dxa"/>
          </w:tcPr>
          <w:p w14:paraId="25AF2AFF" w14:textId="77777777" w:rsidR="00BD01B6" w:rsidRPr="00BD01B6" w:rsidRDefault="000C4C64" w:rsidP="00C34B3B">
            <w:pPr>
              <w:pStyle w:val="TableParagraph"/>
              <w:widowControl/>
              <w:jc w:val="center"/>
              <w:rPr>
                <w:b/>
                <w:sz w:val="21"/>
                <w:szCs w:val="21"/>
              </w:rPr>
            </w:pPr>
            <w:r w:rsidRPr="00BD01B6">
              <w:rPr>
                <w:b/>
                <w:sz w:val="21"/>
                <w:szCs w:val="21"/>
              </w:rPr>
              <w:t>PBO + MTX</w:t>
            </w:r>
          </w:p>
          <w:p w14:paraId="4C114E6E" w14:textId="77777777" w:rsidR="00BD01B6" w:rsidRDefault="00D16CA2" w:rsidP="00C34B3B">
            <w:pPr>
              <w:pStyle w:val="TableParagraph"/>
              <w:widowControl/>
              <w:jc w:val="center"/>
              <w:rPr>
                <w:b/>
                <w:sz w:val="21"/>
                <w:szCs w:val="21"/>
              </w:rPr>
            </w:pPr>
            <w:r w:rsidRPr="00BD01B6">
              <w:rPr>
                <w:b/>
                <w:sz w:val="21"/>
                <w:szCs w:val="21"/>
              </w:rPr>
              <w:t xml:space="preserve"> </w:t>
            </w:r>
            <w:r w:rsidR="000C4C64" w:rsidRPr="00BD01B6">
              <w:rPr>
                <w:b/>
                <w:sz w:val="21"/>
                <w:szCs w:val="21"/>
              </w:rPr>
              <w:t>(+TCZ a 24. héttől)</w:t>
            </w:r>
            <w:r w:rsidRPr="00BD01B6">
              <w:rPr>
                <w:b/>
                <w:sz w:val="21"/>
                <w:szCs w:val="21"/>
              </w:rPr>
              <w:t xml:space="preserve"> </w:t>
            </w:r>
          </w:p>
          <w:p w14:paraId="4EFAAAFA" w14:textId="77777777" w:rsidR="005723B8" w:rsidRPr="00BD01B6" w:rsidRDefault="000C4C64" w:rsidP="00C34B3B">
            <w:pPr>
              <w:pStyle w:val="TableParagraph"/>
              <w:widowControl/>
              <w:jc w:val="center"/>
              <w:rPr>
                <w:b/>
                <w:sz w:val="21"/>
                <w:szCs w:val="21"/>
              </w:rPr>
            </w:pPr>
            <w:r w:rsidRPr="00ED7D7C">
              <w:rPr>
                <w:b/>
                <w:sz w:val="21"/>
                <w:szCs w:val="21"/>
              </w:rPr>
              <w:t xml:space="preserve">n = </w:t>
            </w:r>
            <w:r w:rsidRPr="00BD01B6">
              <w:rPr>
                <w:b/>
                <w:sz w:val="21"/>
                <w:szCs w:val="21"/>
              </w:rPr>
              <w:t>393</w:t>
            </w:r>
          </w:p>
        </w:tc>
        <w:tc>
          <w:tcPr>
            <w:tcW w:w="3247" w:type="dxa"/>
          </w:tcPr>
          <w:p w14:paraId="017E0A92" w14:textId="77777777" w:rsidR="00BD01B6" w:rsidRDefault="000C4C64" w:rsidP="00C34B3B">
            <w:pPr>
              <w:pStyle w:val="TableParagraph"/>
              <w:widowControl/>
              <w:ind w:right="304"/>
              <w:jc w:val="center"/>
              <w:rPr>
                <w:b/>
                <w:sz w:val="21"/>
                <w:szCs w:val="21"/>
              </w:rPr>
            </w:pPr>
            <w:r w:rsidRPr="00BD01B6">
              <w:rPr>
                <w:b/>
                <w:sz w:val="21"/>
                <w:szCs w:val="21"/>
              </w:rPr>
              <w:t>TCZ 8 mg/ttkg + MTX</w:t>
            </w:r>
            <w:r w:rsidR="00D16CA2" w:rsidRPr="00BD01B6">
              <w:rPr>
                <w:b/>
                <w:sz w:val="21"/>
                <w:szCs w:val="21"/>
              </w:rPr>
              <w:t xml:space="preserve"> </w:t>
            </w:r>
          </w:p>
          <w:p w14:paraId="5B683D08" w14:textId="77777777" w:rsidR="00BD01B6" w:rsidRDefault="00BD01B6" w:rsidP="00C34B3B">
            <w:pPr>
              <w:pStyle w:val="TableParagraph"/>
              <w:widowControl/>
              <w:ind w:right="304"/>
              <w:jc w:val="center"/>
              <w:rPr>
                <w:b/>
                <w:sz w:val="21"/>
                <w:szCs w:val="21"/>
              </w:rPr>
            </w:pPr>
          </w:p>
          <w:p w14:paraId="48FA4C60" w14:textId="77777777" w:rsidR="005723B8" w:rsidRPr="00884860" w:rsidRDefault="000C4C64" w:rsidP="00C34B3B">
            <w:pPr>
              <w:pStyle w:val="TableParagraph"/>
              <w:widowControl/>
              <w:ind w:right="304"/>
              <w:jc w:val="center"/>
              <w:rPr>
                <w:b/>
                <w:sz w:val="21"/>
              </w:rPr>
            </w:pPr>
            <w:r w:rsidRPr="00ED7D7C">
              <w:rPr>
                <w:b/>
                <w:sz w:val="21"/>
                <w:szCs w:val="21"/>
              </w:rPr>
              <w:t>n</w:t>
            </w:r>
            <w:r w:rsidRPr="00884860">
              <w:rPr>
                <w:b/>
                <w:sz w:val="17"/>
              </w:rPr>
              <w:t xml:space="preserve"> = </w:t>
            </w:r>
            <w:r w:rsidRPr="00884860">
              <w:rPr>
                <w:b/>
                <w:sz w:val="21"/>
              </w:rPr>
              <w:t>398</w:t>
            </w:r>
          </w:p>
        </w:tc>
      </w:tr>
      <w:tr w:rsidR="005723B8" w:rsidRPr="00884860" w14:paraId="120DA009" w14:textId="77777777" w:rsidTr="00525ECE">
        <w:trPr>
          <w:cantSplit/>
          <w:trHeight w:val="104"/>
          <w:tblHeader/>
        </w:trPr>
        <w:tc>
          <w:tcPr>
            <w:tcW w:w="2623" w:type="dxa"/>
          </w:tcPr>
          <w:p w14:paraId="49407A08" w14:textId="77777777" w:rsidR="005723B8" w:rsidRPr="00884860" w:rsidRDefault="000C4C64" w:rsidP="00C34B3B">
            <w:pPr>
              <w:pStyle w:val="TableParagraph"/>
              <w:widowControl/>
            </w:pPr>
            <w:r w:rsidRPr="00884860">
              <w:t>Teljes Sharp-Genant</w:t>
            </w:r>
            <w:r w:rsidR="00232280" w:rsidRPr="00884860">
              <w:t xml:space="preserve"> </w:t>
            </w:r>
            <w:r w:rsidRPr="00884860">
              <w:t>index</w:t>
            </w:r>
          </w:p>
        </w:tc>
        <w:tc>
          <w:tcPr>
            <w:tcW w:w="2982" w:type="dxa"/>
          </w:tcPr>
          <w:p w14:paraId="499666D6" w14:textId="77777777" w:rsidR="005723B8" w:rsidRPr="00ED7D7C" w:rsidRDefault="000C4C64" w:rsidP="00C34B3B">
            <w:pPr>
              <w:pStyle w:val="TableParagraph"/>
              <w:widowControl/>
              <w:jc w:val="center"/>
              <w:rPr>
                <w:sz w:val="21"/>
                <w:szCs w:val="21"/>
              </w:rPr>
            </w:pPr>
            <w:r w:rsidRPr="00ED7D7C">
              <w:rPr>
                <w:sz w:val="21"/>
                <w:szCs w:val="21"/>
              </w:rPr>
              <w:t>1,13</w:t>
            </w:r>
          </w:p>
        </w:tc>
        <w:tc>
          <w:tcPr>
            <w:tcW w:w="3247" w:type="dxa"/>
          </w:tcPr>
          <w:p w14:paraId="29F40918" w14:textId="77777777" w:rsidR="005723B8" w:rsidRPr="00884860" w:rsidRDefault="000C4C64" w:rsidP="00C34B3B">
            <w:pPr>
              <w:pStyle w:val="TableParagraph"/>
              <w:widowControl/>
              <w:jc w:val="center"/>
            </w:pPr>
            <w:r w:rsidRPr="00884860">
              <w:t>0,29*</w:t>
            </w:r>
          </w:p>
        </w:tc>
      </w:tr>
      <w:tr w:rsidR="005723B8" w:rsidRPr="00884860" w14:paraId="62798994" w14:textId="77777777" w:rsidTr="00525ECE">
        <w:trPr>
          <w:cantSplit/>
          <w:trHeight w:val="235"/>
          <w:tblHeader/>
        </w:trPr>
        <w:tc>
          <w:tcPr>
            <w:tcW w:w="2623" w:type="dxa"/>
          </w:tcPr>
          <w:p w14:paraId="2FC1233B" w14:textId="77777777" w:rsidR="005723B8" w:rsidRPr="00884860" w:rsidRDefault="000C4C64" w:rsidP="00C34B3B">
            <w:pPr>
              <w:pStyle w:val="TableParagraph"/>
              <w:widowControl/>
            </w:pPr>
            <w:r w:rsidRPr="00884860">
              <w:t>Eróziós pontszám</w:t>
            </w:r>
          </w:p>
        </w:tc>
        <w:tc>
          <w:tcPr>
            <w:tcW w:w="2982" w:type="dxa"/>
          </w:tcPr>
          <w:p w14:paraId="1F715D7C" w14:textId="77777777" w:rsidR="005723B8" w:rsidRPr="00ED7D7C" w:rsidRDefault="000C4C64" w:rsidP="00C34B3B">
            <w:pPr>
              <w:pStyle w:val="TableParagraph"/>
              <w:widowControl/>
              <w:jc w:val="center"/>
              <w:rPr>
                <w:sz w:val="21"/>
                <w:szCs w:val="21"/>
              </w:rPr>
            </w:pPr>
            <w:r w:rsidRPr="00ED7D7C">
              <w:rPr>
                <w:sz w:val="21"/>
                <w:szCs w:val="21"/>
              </w:rPr>
              <w:t>0,71</w:t>
            </w:r>
          </w:p>
        </w:tc>
        <w:tc>
          <w:tcPr>
            <w:tcW w:w="3247" w:type="dxa"/>
          </w:tcPr>
          <w:p w14:paraId="5B1C29B9" w14:textId="77777777" w:rsidR="005723B8" w:rsidRPr="00884860" w:rsidRDefault="000C4C64" w:rsidP="00C34B3B">
            <w:pPr>
              <w:pStyle w:val="TableParagraph"/>
              <w:widowControl/>
              <w:jc w:val="center"/>
            </w:pPr>
            <w:r w:rsidRPr="00884860">
              <w:t>0,17*</w:t>
            </w:r>
          </w:p>
        </w:tc>
      </w:tr>
      <w:tr w:rsidR="005723B8" w:rsidRPr="00884860" w14:paraId="1B53E0CA" w14:textId="77777777" w:rsidTr="00525ECE">
        <w:trPr>
          <w:cantSplit/>
          <w:trHeight w:val="235"/>
          <w:tblHeader/>
        </w:trPr>
        <w:tc>
          <w:tcPr>
            <w:tcW w:w="2623" w:type="dxa"/>
          </w:tcPr>
          <w:p w14:paraId="6B9FD7C4" w14:textId="77777777" w:rsidR="005723B8" w:rsidRPr="00884860" w:rsidRDefault="000C4C64" w:rsidP="00C34B3B">
            <w:pPr>
              <w:pStyle w:val="TableParagraph"/>
              <w:widowControl/>
            </w:pPr>
            <w:r w:rsidRPr="00884860">
              <w:t>JSN pontszám</w:t>
            </w:r>
          </w:p>
        </w:tc>
        <w:tc>
          <w:tcPr>
            <w:tcW w:w="2982" w:type="dxa"/>
          </w:tcPr>
          <w:p w14:paraId="6E2574B5" w14:textId="77777777" w:rsidR="005723B8" w:rsidRPr="00ED7D7C" w:rsidRDefault="000C4C64" w:rsidP="00C34B3B">
            <w:pPr>
              <w:pStyle w:val="TableParagraph"/>
              <w:widowControl/>
              <w:jc w:val="center"/>
              <w:rPr>
                <w:sz w:val="21"/>
                <w:szCs w:val="21"/>
              </w:rPr>
            </w:pPr>
            <w:r w:rsidRPr="00ED7D7C">
              <w:rPr>
                <w:sz w:val="21"/>
                <w:szCs w:val="21"/>
              </w:rPr>
              <w:t>0,42</w:t>
            </w:r>
          </w:p>
        </w:tc>
        <w:tc>
          <w:tcPr>
            <w:tcW w:w="3247" w:type="dxa"/>
          </w:tcPr>
          <w:p w14:paraId="2DFB435C" w14:textId="77777777" w:rsidR="005723B8" w:rsidRPr="00884860" w:rsidRDefault="000C4C64" w:rsidP="00C34B3B">
            <w:pPr>
              <w:pStyle w:val="TableParagraph"/>
              <w:widowControl/>
              <w:jc w:val="center"/>
            </w:pPr>
            <w:r w:rsidRPr="00884860">
              <w:t>0,12**</w:t>
            </w:r>
          </w:p>
        </w:tc>
      </w:tr>
    </w:tbl>
    <w:p w14:paraId="7BE359FB" w14:textId="77777777" w:rsidR="00232280" w:rsidRPr="00884860" w:rsidRDefault="000C4C64" w:rsidP="00C34B3B">
      <w:pPr>
        <w:widowControl/>
        <w:tabs>
          <w:tab w:val="left" w:pos="993"/>
        </w:tabs>
        <w:rPr>
          <w:i/>
          <w:sz w:val="17"/>
        </w:rPr>
      </w:pPr>
      <w:r w:rsidRPr="00884860">
        <w:rPr>
          <w:i/>
          <w:sz w:val="17"/>
        </w:rPr>
        <w:t>PBO</w:t>
      </w:r>
      <w:r w:rsidRPr="00884860">
        <w:rPr>
          <w:i/>
          <w:sz w:val="17"/>
        </w:rPr>
        <w:tab/>
        <w:t>- Placebo</w:t>
      </w:r>
    </w:p>
    <w:p w14:paraId="5BFFDFA7" w14:textId="77777777" w:rsidR="00232280" w:rsidRPr="00884860" w:rsidRDefault="000C4C64" w:rsidP="00C34B3B">
      <w:pPr>
        <w:widowControl/>
        <w:tabs>
          <w:tab w:val="left" w:pos="993"/>
        </w:tabs>
        <w:rPr>
          <w:i/>
          <w:sz w:val="17"/>
        </w:rPr>
      </w:pPr>
      <w:r w:rsidRPr="00884860">
        <w:rPr>
          <w:i/>
          <w:sz w:val="17"/>
        </w:rPr>
        <w:t>MTX</w:t>
      </w:r>
      <w:r w:rsidRPr="00884860">
        <w:rPr>
          <w:i/>
          <w:sz w:val="17"/>
        </w:rPr>
        <w:tab/>
        <w:t xml:space="preserve"> - Metotrexát</w:t>
      </w:r>
    </w:p>
    <w:p w14:paraId="0233F20C" w14:textId="77777777" w:rsidR="005723B8" w:rsidRPr="00884860" w:rsidRDefault="000C4C64" w:rsidP="00C34B3B">
      <w:pPr>
        <w:widowControl/>
        <w:tabs>
          <w:tab w:val="left" w:pos="993"/>
        </w:tabs>
        <w:rPr>
          <w:i/>
          <w:sz w:val="17"/>
        </w:rPr>
      </w:pPr>
      <w:r w:rsidRPr="00884860">
        <w:rPr>
          <w:i/>
          <w:sz w:val="17"/>
        </w:rPr>
        <w:t>TCZ</w:t>
      </w:r>
      <w:r w:rsidRPr="00884860">
        <w:rPr>
          <w:i/>
          <w:sz w:val="17"/>
        </w:rPr>
        <w:tab/>
        <w:t xml:space="preserve"> - Tocilizum ab</w:t>
      </w:r>
    </w:p>
    <w:p w14:paraId="1DD96AD0" w14:textId="77777777" w:rsidR="005723B8" w:rsidRPr="00884860" w:rsidRDefault="000C4C64" w:rsidP="00C34B3B">
      <w:pPr>
        <w:widowControl/>
        <w:tabs>
          <w:tab w:val="left" w:pos="993"/>
        </w:tabs>
        <w:rPr>
          <w:i/>
          <w:sz w:val="17"/>
        </w:rPr>
      </w:pPr>
      <w:r w:rsidRPr="00884860">
        <w:rPr>
          <w:i/>
          <w:sz w:val="17"/>
        </w:rPr>
        <w:t>JSN</w:t>
      </w:r>
      <w:r w:rsidRPr="00884860">
        <w:rPr>
          <w:i/>
          <w:sz w:val="17"/>
        </w:rPr>
        <w:tab/>
        <w:t xml:space="preserve">- Ízületi rés szűkület </w:t>
      </w:r>
      <w:r w:rsidRPr="00884860">
        <w:rPr>
          <w:sz w:val="17"/>
        </w:rPr>
        <w:t>(</w:t>
      </w:r>
      <w:r w:rsidRPr="00884860">
        <w:rPr>
          <w:i/>
          <w:sz w:val="17"/>
        </w:rPr>
        <w:t>Joint space narrowing)</w:t>
      </w:r>
    </w:p>
    <w:p w14:paraId="38E366BC" w14:textId="77777777" w:rsidR="005723B8" w:rsidRPr="00884860" w:rsidRDefault="000C4C64" w:rsidP="00C34B3B">
      <w:pPr>
        <w:widowControl/>
        <w:tabs>
          <w:tab w:val="left" w:pos="993"/>
        </w:tabs>
        <w:rPr>
          <w:i/>
          <w:sz w:val="17"/>
        </w:rPr>
      </w:pPr>
      <w:r w:rsidRPr="00884860">
        <w:rPr>
          <w:i/>
          <w:sz w:val="17"/>
        </w:rPr>
        <w:t>*</w:t>
      </w:r>
      <w:r w:rsidRPr="00884860">
        <w:rPr>
          <w:i/>
          <w:sz w:val="17"/>
        </w:rPr>
        <w:tab/>
        <w:t>- p≤0,0001, tocilizum ab szem ben a placebóval + MTX</w:t>
      </w:r>
    </w:p>
    <w:p w14:paraId="06E91B7C" w14:textId="77777777" w:rsidR="005723B8" w:rsidRPr="00884860" w:rsidRDefault="000C4C64" w:rsidP="00C34B3B">
      <w:pPr>
        <w:widowControl/>
        <w:tabs>
          <w:tab w:val="left" w:pos="993"/>
        </w:tabs>
        <w:rPr>
          <w:i/>
          <w:sz w:val="17"/>
        </w:rPr>
      </w:pPr>
      <w:r w:rsidRPr="00884860">
        <w:rPr>
          <w:i/>
          <w:sz w:val="17"/>
        </w:rPr>
        <w:t>**</w:t>
      </w:r>
      <w:r w:rsidRPr="00884860">
        <w:rPr>
          <w:i/>
          <w:sz w:val="17"/>
        </w:rPr>
        <w:tab/>
        <w:t>- p&lt;0,005, tocilizum ab szem ben a placebóval + MTX</w:t>
      </w:r>
    </w:p>
    <w:p w14:paraId="37D007B7" w14:textId="77777777" w:rsidR="005723B8" w:rsidRPr="00884860" w:rsidRDefault="005723B8" w:rsidP="00C34B3B">
      <w:pPr>
        <w:pStyle w:val="a5"/>
        <w:widowControl/>
        <w:rPr>
          <w:i/>
          <w:sz w:val="17"/>
        </w:rPr>
      </w:pPr>
    </w:p>
    <w:p w14:paraId="42C4BCA4" w14:textId="77777777" w:rsidR="005723B8" w:rsidRPr="00884860" w:rsidRDefault="000C4C64" w:rsidP="00C34B3B">
      <w:pPr>
        <w:pStyle w:val="a5"/>
        <w:widowControl/>
      </w:pPr>
      <w:r w:rsidRPr="00884860">
        <w:t>Egy év tocilizumab és MTX-kezelés után a betegek 85%-ánál (n=348) nem tapasztaltak a teljes Sharp index 0 vagy kisebb változásával definiált strukturális ízületi károsodás progressziót, ezzel szemben a placebo és MTX-szel kezelt betegeknél ez 67% volt (n=290) (p</w:t>
      </w:r>
      <w:r w:rsidRPr="00884860">
        <w:rPr>
          <w:rFonts w:ascii="Symbol" w:hAnsi="Symbol"/>
        </w:rPr>
        <w:t></w:t>
      </w:r>
      <w:r w:rsidRPr="00884860">
        <w:t xml:space="preserve">0,001). Ez így maradt a 2 éves </w:t>
      </w:r>
      <w:r w:rsidRPr="00884860">
        <w:lastRenderedPageBreak/>
        <w:t>kezelés után is (83%; n=353). A betegek kilencvenhárom százalékánál (93%; n=271) nem volt progresszió az 52. és 104. hét között.</w:t>
      </w:r>
    </w:p>
    <w:p w14:paraId="1085AC28" w14:textId="77777777" w:rsidR="008E5C8D" w:rsidRPr="00884860" w:rsidRDefault="008E5C8D" w:rsidP="00C34B3B">
      <w:pPr>
        <w:pStyle w:val="a5"/>
        <w:widowControl/>
      </w:pPr>
    </w:p>
    <w:p w14:paraId="732A466E" w14:textId="77777777" w:rsidR="005723B8" w:rsidRPr="00884860" w:rsidRDefault="000C4C64" w:rsidP="00C34B3B">
      <w:pPr>
        <w:widowControl/>
        <w:rPr>
          <w:i/>
        </w:rPr>
      </w:pPr>
      <w:r w:rsidRPr="00884860">
        <w:rPr>
          <w:i/>
        </w:rPr>
        <w:t>Az egészséggel és az életminőséggel kapcsolatos eredmények</w:t>
      </w:r>
    </w:p>
    <w:p w14:paraId="37DCEA3D" w14:textId="77777777" w:rsidR="005723B8" w:rsidRPr="00884860" w:rsidRDefault="000C4C64" w:rsidP="00C34B3B">
      <w:pPr>
        <w:pStyle w:val="a5"/>
        <w:widowControl/>
      </w:pPr>
      <w:r w:rsidRPr="00884860">
        <w:t xml:space="preserve">A tocilizumabbal kezelt betegek javulásról számoltak be minden általuk jelentett, a betegség kimenetelére vonatkozó értékelés tekintetében (Egészségi állapot értékelő kérdőív, mozgáskorlátozottsági index – HAQ-DI, SF-36 rövidített kérdőív és a Krónikus betegség terápiájának funkcionális hatását értékelő kérdőívek). Statisztikailag szignifikáns javulást figyeltek meg a HAQ-DI pontszámban </w:t>
      </w:r>
      <w:r w:rsidR="008B47B9" w:rsidRPr="00884860">
        <w:t>tocilizumabbal</w:t>
      </w:r>
      <w:r w:rsidRPr="00884860">
        <w:t xml:space="preserve"> kezelt betegeknél a DMARD-okkal kezelt betegekhez hasonlítva. A II. vizsgálat nyílt fázisában a fizikai funkciók javulása 2 évig fennmaradt. Az 52. héten a HAQ-DI változás középértéke -0,58 volt a 8 mg/ttkg tocilizumabbal és MTX-szel kezelt csoportban, szemben a placebo és MTX-csoport -0,39 értékével. A HAQ-DI változás középértéke fennmaradt a 104. héten is a 8 mg/ttkg tocilizumabbal és MTX-szel kezelt csoportban (-0,61).</w:t>
      </w:r>
    </w:p>
    <w:p w14:paraId="3112FECD" w14:textId="77777777" w:rsidR="008E5C8D" w:rsidRPr="00884860" w:rsidRDefault="008E5C8D" w:rsidP="00C34B3B">
      <w:pPr>
        <w:pStyle w:val="a5"/>
        <w:widowControl/>
      </w:pPr>
    </w:p>
    <w:p w14:paraId="40C5D3BE" w14:textId="77777777" w:rsidR="005723B8" w:rsidRPr="00884860" w:rsidRDefault="000C4C64" w:rsidP="00C34B3B">
      <w:pPr>
        <w:widowControl/>
        <w:rPr>
          <w:i/>
        </w:rPr>
      </w:pPr>
      <w:r w:rsidRPr="00884860">
        <w:rPr>
          <w:i/>
        </w:rPr>
        <w:t>Hemoglobin-szintek</w:t>
      </w:r>
    </w:p>
    <w:p w14:paraId="0058EEA1" w14:textId="77777777" w:rsidR="005723B8" w:rsidRPr="00884860" w:rsidRDefault="000C4C64" w:rsidP="00C34B3B">
      <w:pPr>
        <w:pStyle w:val="a5"/>
        <w:widowControl/>
      </w:pPr>
      <w:r w:rsidRPr="00884860">
        <w:t>A 24. héten a tocilizumab alkalmazása során a DMARD-okhoz képest a hemoglobin-szintek statisztikailag szignifikáns javulását figyelték meg (p&lt;0,0001). Az átlagos hemoglobin-szint már a 2. hétre emelkedett, és a 24 hét során végig a normál tartományon belül maradt.</w:t>
      </w:r>
    </w:p>
    <w:p w14:paraId="6EC7385A" w14:textId="77777777" w:rsidR="008E5C8D" w:rsidRPr="00884860" w:rsidRDefault="008E5C8D" w:rsidP="00C34B3B">
      <w:pPr>
        <w:pStyle w:val="a5"/>
        <w:widowControl/>
      </w:pPr>
    </w:p>
    <w:p w14:paraId="6BC9D8CB" w14:textId="3E330E78" w:rsidR="005723B8" w:rsidRPr="00884860" w:rsidRDefault="006741F1" w:rsidP="00C34B3B">
      <w:pPr>
        <w:widowControl/>
        <w:rPr>
          <w:i/>
        </w:rPr>
      </w:pPr>
      <w:r>
        <w:rPr>
          <w:i/>
        </w:rPr>
        <w:t>A t</w:t>
      </w:r>
      <w:r w:rsidR="000C4C64" w:rsidRPr="00884860">
        <w:rPr>
          <w:i/>
        </w:rPr>
        <w:t xml:space="preserve">ocilizumab és </w:t>
      </w:r>
      <w:r>
        <w:rPr>
          <w:i/>
        </w:rPr>
        <w:t xml:space="preserve">az </w:t>
      </w:r>
      <w:r w:rsidR="000C4C64" w:rsidRPr="00884860">
        <w:rPr>
          <w:i/>
        </w:rPr>
        <w:t>adalimumab összehasonlítása monoterápiában</w:t>
      </w:r>
    </w:p>
    <w:p w14:paraId="398ED4F7" w14:textId="77777777" w:rsidR="005723B8" w:rsidRPr="00884860" w:rsidRDefault="000C4C64" w:rsidP="00C34B3B">
      <w:pPr>
        <w:pStyle w:val="a5"/>
        <w:widowControl/>
      </w:pPr>
      <w:r w:rsidRPr="00884860">
        <w:t>A VI. (WA19924), számú 24 hetes kettős vak vizsgálatban, melynek során a tocilizumab monoterápiát hasonlították össze az adalimumab monoterápiával, 326 olyan RA-s beteget értékeltek, aki nem tolerálta a MTX-ot vagy akinél a MTX-szel történő tartós kezelést nem tekintették megfelelőnek (ideértve a MTX-ra nem megfelelően reagálókat). A tocilizumab kar betegei 4 hetente kaptak egy intravénás (iv.) tocilizumab infúziót (8 mg/ttkg) és kéthetente egy subcutan (sc.) placebo injekciót. Az</w:t>
      </w:r>
      <w:r w:rsidR="008E5C8D" w:rsidRPr="00884860">
        <w:t xml:space="preserve"> </w:t>
      </w:r>
      <w:r w:rsidRPr="00884860">
        <w:t>adalimumab kar betegei egy adalimumab sc. injekciót (40 mg) kaptak kéthetente valamint egy iv. placebo infúziót 4 hetente.</w:t>
      </w:r>
      <w:r w:rsidR="008E5C8D" w:rsidRPr="00884860">
        <w:t xml:space="preserve"> </w:t>
      </w:r>
      <w:r w:rsidRPr="00884860">
        <w:t>Statisztikailag szignifikánsan jobb hatást figyeltek meg tocilizumab-kezelés esetén adalimumabbal összevetve a kiindulástól a 24. hétig tartó betegség aktivitás kontrollt illetően, az elsődleges végpontként vizsgált DAS28 érték változás és valamennyi másodlagos végpont tekintetében (6. táblázat).</w:t>
      </w:r>
    </w:p>
    <w:p w14:paraId="378CCCE4" w14:textId="77777777" w:rsidR="00587905" w:rsidRPr="00884860" w:rsidRDefault="00587905" w:rsidP="00C34B3B">
      <w:pPr>
        <w:pStyle w:val="a5"/>
        <w:widowControl/>
      </w:pPr>
    </w:p>
    <w:p w14:paraId="2F9D1368" w14:textId="77777777" w:rsidR="005723B8" w:rsidRPr="00ED7D7C" w:rsidRDefault="00DC6DA7" w:rsidP="00D00602">
      <w:pPr>
        <w:widowControl/>
        <w:tabs>
          <w:tab w:val="left" w:pos="1212"/>
        </w:tabs>
        <w:ind w:left="1418" w:hanging="1418"/>
        <w:rPr>
          <w:i/>
        </w:rPr>
      </w:pPr>
      <w:r w:rsidRPr="00ED7D7C">
        <w:rPr>
          <w:i/>
        </w:rPr>
        <w:t>6.</w:t>
      </w:r>
      <w:r w:rsidR="000C4C64" w:rsidRPr="00ED7D7C">
        <w:rPr>
          <w:i/>
        </w:rPr>
        <w:t xml:space="preserve"> táblázat:</w:t>
      </w:r>
      <w:r w:rsidR="00D00602" w:rsidRPr="00ED7D7C">
        <w:rPr>
          <w:i/>
        </w:rPr>
        <w:t xml:space="preserve"> </w:t>
      </w:r>
      <w:r w:rsidR="000C4C64" w:rsidRPr="00ED7D7C">
        <w:rPr>
          <w:i/>
        </w:rPr>
        <w:t>a VI. (WA19924) vizsgálat hatásossági ereményei</w:t>
      </w:r>
    </w:p>
    <w:p w14:paraId="37FE48AF" w14:textId="77777777" w:rsidR="005723B8" w:rsidRPr="00884860" w:rsidRDefault="005723B8" w:rsidP="00C34B3B">
      <w:pPr>
        <w:pStyle w:val="a5"/>
        <w:widowControl/>
        <w:rPr>
          <w:i/>
          <w:sz w:val="20"/>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top w:w="85" w:type="dxa"/>
          <w:bottom w:w="85" w:type="dxa"/>
        </w:tblCellMar>
        <w:tblLook w:val="01E0" w:firstRow="1" w:lastRow="1" w:firstColumn="1" w:lastColumn="1" w:noHBand="0" w:noVBand="0"/>
      </w:tblPr>
      <w:tblGrid>
        <w:gridCol w:w="3579"/>
        <w:gridCol w:w="1408"/>
        <w:gridCol w:w="1768"/>
        <w:gridCol w:w="1181"/>
      </w:tblGrid>
      <w:tr w:rsidR="005723B8" w:rsidRPr="00884860" w14:paraId="20344D9C" w14:textId="77777777" w:rsidTr="00525ECE">
        <w:trPr>
          <w:cantSplit/>
          <w:trHeight w:val="20"/>
          <w:tblHeader/>
        </w:trPr>
        <w:tc>
          <w:tcPr>
            <w:tcW w:w="4987" w:type="dxa"/>
            <w:gridSpan w:val="2"/>
          </w:tcPr>
          <w:p w14:paraId="31373B7D" w14:textId="77777777" w:rsidR="005723B8" w:rsidRPr="00884860" w:rsidRDefault="000C4C64" w:rsidP="00C34B3B">
            <w:pPr>
              <w:pStyle w:val="TableParagraph"/>
              <w:widowControl/>
              <w:ind w:left="3402" w:right="167"/>
              <w:jc w:val="center"/>
              <w:rPr>
                <w:b/>
                <w:sz w:val="16"/>
              </w:rPr>
            </w:pPr>
            <w:r w:rsidRPr="00884860">
              <w:rPr>
                <w:b/>
                <w:sz w:val="16"/>
              </w:rPr>
              <w:t>ADA + placebo (iv.)</w:t>
            </w:r>
            <w:r w:rsidR="00587905" w:rsidRPr="00884860">
              <w:rPr>
                <w:b/>
                <w:sz w:val="16"/>
              </w:rPr>
              <w:t xml:space="preserve"> </w:t>
            </w:r>
            <w:r w:rsidRPr="00884860">
              <w:rPr>
                <w:b/>
                <w:sz w:val="17"/>
              </w:rPr>
              <w:t xml:space="preserve">n = </w:t>
            </w:r>
            <w:r w:rsidRPr="00884860">
              <w:rPr>
                <w:b/>
                <w:sz w:val="16"/>
              </w:rPr>
              <w:t>162</w:t>
            </w:r>
          </w:p>
        </w:tc>
        <w:tc>
          <w:tcPr>
            <w:tcW w:w="1768" w:type="dxa"/>
          </w:tcPr>
          <w:p w14:paraId="2EF2030D" w14:textId="77777777" w:rsidR="005723B8" w:rsidRPr="00884860" w:rsidRDefault="000C4C64" w:rsidP="00C34B3B">
            <w:pPr>
              <w:pStyle w:val="TableParagraph"/>
              <w:widowControl/>
              <w:ind w:left="258" w:right="92"/>
              <w:jc w:val="center"/>
              <w:rPr>
                <w:b/>
                <w:sz w:val="16"/>
              </w:rPr>
            </w:pPr>
            <w:r w:rsidRPr="00884860">
              <w:rPr>
                <w:b/>
                <w:sz w:val="16"/>
              </w:rPr>
              <w:t>TCZ + placebo (sc.)</w:t>
            </w:r>
            <w:r w:rsidR="00587905" w:rsidRPr="00884860">
              <w:rPr>
                <w:b/>
                <w:sz w:val="16"/>
              </w:rPr>
              <w:t xml:space="preserve"> </w:t>
            </w:r>
            <w:r w:rsidRPr="00884860">
              <w:rPr>
                <w:b/>
                <w:sz w:val="17"/>
              </w:rPr>
              <w:t xml:space="preserve">n = </w:t>
            </w:r>
            <w:r w:rsidRPr="00884860">
              <w:rPr>
                <w:b/>
                <w:sz w:val="16"/>
              </w:rPr>
              <w:t>163</w:t>
            </w:r>
          </w:p>
        </w:tc>
        <w:tc>
          <w:tcPr>
            <w:tcW w:w="1181" w:type="dxa"/>
          </w:tcPr>
          <w:p w14:paraId="156BDEFE" w14:textId="77777777" w:rsidR="005723B8" w:rsidRPr="00884860" w:rsidRDefault="005723B8" w:rsidP="00C34B3B">
            <w:pPr>
              <w:pStyle w:val="TableParagraph"/>
              <w:widowControl/>
              <w:rPr>
                <w:i/>
                <w:sz w:val="16"/>
              </w:rPr>
            </w:pPr>
          </w:p>
          <w:p w14:paraId="665684DF" w14:textId="77777777" w:rsidR="005723B8" w:rsidRPr="00884860" w:rsidRDefault="000C4C64" w:rsidP="00C34B3B">
            <w:pPr>
              <w:pStyle w:val="TableParagraph"/>
              <w:widowControl/>
              <w:jc w:val="center"/>
              <w:rPr>
                <w:b/>
                <w:sz w:val="16"/>
              </w:rPr>
            </w:pPr>
            <w:r w:rsidRPr="00884860">
              <w:rPr>
                <w:sz w:val="16"/>
              </w:rPr>
              <w:t>p-érték</w:t>
            </w:r>
            <w:r w:rsidRPr="00884860">
              <w:rPr>
                <w:b/>
                <w:sz w:val="16"/>
                <w:vertAlign w:val="superscript"/>
              </w:rPr>
              <w:t>(a)</w:t>
            </w:r>
          </w:p>
        </w:tc>
      </w:tr>
      <w:tr w:rsidR="005723B8" w:rsidRPr="00884860" w14:paraId="2BA4B5C1" w14:textId="77777777" w:rsidTr="00525ECE">
        <w:trPr>
          <w:cantSplit/>
          <w:trHeight w:val="20"/>
          <w:tblHeader/>
        </w:trPr>
        <w:tc>
          <w:tcPr>
            <w:tcW w:w="7936" w:type="dxa"/>
            <w:gridSpan w:val="4"/>
          </w:tcPr>
          <w:p w14:paraId="1192110C" w14:textId="77777777" w:rsidR="005723B8" w:rsidRPr="00884860" w:rsidRDefault="000C4C64" w:rsidP="00C34B3B">
            <w:pPr>
              <w:pStyle w:val="TableParagraph"/>
              <w:widowControl/>
              <w:rPr>
                <w:b/>
                <w:sz w:val="16"/>
              </w:rPr>
            </w:pPr>
            <w:r w:rsidRPr="00884860">
              <w:rPr>
                <w:b/>
                <w:sz w:val="16"/>
              </w:rPr>
              <w:t>Elsődleges végpont – a kiindulási állapot és a 24. hét közötti átlagos változás</w:t>
            </w:r>
          </w:p>
        </w:tc>
      </w:tr>
      <w:tr w:rsidR="005723B8" w:rsidRPr="00884860" w14:paraId="2ABA38FD" w14:textId="77777777" w:rsidTr="00525ECE">
        <w:trPr>
          <w:cantSplit/>
          <w:trHeight w:val="86"/>
          <w:tblHeader/>
        </w:trPr>
        <w:tc>
          <w:tcPr>
            <w:tcW w:w="3579" w:type="dxa"/>
          </w:tcPr>
          <w:p w14:paraId="68DD7006" w14:textId="77777777" w:rsidR="005723B8" w:rsidRPr="00884860" w:rsidRDefault="000C4C64" w:rsidP="00D00602">
            <w:pPr>
              <w:pStyle w:val="TableParagraph"/>
              <w:widowControl/>
              <w:ind w:right="274"/>
              <w:jc w:val="right"/>
              <w:rPr>
                <w:b/>
                <w:sz w:val="16"/>
              </w:rPr>
            </w:pPr>
            <w:r w:rsidRPr="00884860">
              <w:rPr>
                <w:b/>
                <w:sz w:val="16"/>
              </w:rPr>
              <w:t>DAS28 (korrigált átlagos változás)</w:t>
            </w:r>
          </w:p>
        </w:tc>
        <w:tc>
          <w:tcPr>
            <w:tcW w:w="1408" w:type="dxa"/>
          </w:tcPr>
          <w:p w14:paraId="121F77E4" w14:textId="47BEDC86" w:rsidR="005723B8" w:rsidRPr="00884860" w:rsidRDefault="006741F1" w:rsidP="00D00602">
            <w:pPr>
              <w:pStyle w:val="TableParagraph"/>
              <w:widowControl/>
              <w:ind w:right="274"/>
              <w:jc w:val="center"/>
              <w:rPr>
                <w:b/>
                <w:sz w:val="16"/>
              </w:rPr>
            </w:pPr>
            <w:r>
              <w:rPr>
                <w:b/>
                <w:sz w:val="16"/>
              </w:rPr>
              <w:t>–</w:t>
            </w:r>
            <w:r w:rsidR="000C4C64" w:rsidRPr="00884860">
              <w:rPr>
                <w:b/>
                <w:sz w:val="16"/>
              </w:rPr>
              <w:t>1,8</w:t>
            </w:r>
          </w:p>
        </w:tc>
        <w:tc>
          <w:tcPr>
            <w:tcW w:w="1768" w:type="dxa"/>
          </w:tcPr>
          <w:p w14:paraId="5C4713E8" w14:textId="001ECCBC" w:rsidR="005723B8" w:rsidRPr="00884860" w:rsidRDefault="006741F1" w:rsidP="00C34B3B">
            <w:pPr>
              <w:pStyle w:val="TableParagraph"/>
              <w:widowControl/>
              <w:jc w:val="center"/>
              <w:rPr>
                <w:b/>
                <w:sz w:val="16"/>
              </w:rPr>
            </w:pPr>
            <w:r>
              <w:rPr>
                <w:b/>
                <w:sz w:val="16"/>
              </w:rPr>
              <w:t>–</w:t>
            </w:r>
            <w:r w:rsidR="000C4C64" w:rsidRPr="00884860">
              <w:rPr>
                <w:b/>
                <w:sz w:val="16"/>
              </w:rPr>
              <w:t>3,3</w:t>
            </w:r>
          </w:p>
        </w:tc>
        <w:tc>
          <w:tcPr>
            <w:tcW w:w="1181" w:type="dxa"/>
          </w:tcPr>
          <w:p w14:paraId="2DD3A052" w14:textId="77777777" w:rsidR="005723B8" w:rsidRPr="00884860" w:rsidRDefault="005723B8" w:rsidP="00C34B3B">
            <w:pPr>
              <w:pStyle w:val="TableParagraph"/>
              <w:widowControl/>
              <w:rPr>
                <w:b/>
                <w:sz w:val="20"/>
              </w:rPr>
            </w:pPr>
          </w:p>
        </w:tc>
      </w:tr>
      <w:tr w:rsidR="005723B8" w:rsidRPr="00884860" w14:paraId="2303D5BE" w14:textId="77777777" w:rsidTr="00525ECE">
        <w:trPr>
          <w:cantSplit/>
          <w:trHeight w:val="20"/>
          <w:tblHeader/>
        </w:trPr>
        <w:tc>
          <w:tcPr>
            <w:tcW w:w="3579" w:type="dxa"/>
          </w:tcPr>
          <w:p w14:paraId="45291B86" w14:textId="77777777" w:rsidR="005723B8" w:rsidRPr="00884860" w:rsidRDefault="000C4C64" w:rsidP="00D00602">
            <w:pPr>
              <w:pStyle w:val="TableParagraph"/>
              <w:widowControl/>
              <w:ind w:right="274"/>
              <w:jc w:val="right"/>
              <w:rPr>
                <w:b/>
                <w:sz w:val="16"/>
              </w:rPr>
            </w:pPr>
            <w:r w:rsidRPr="00884860">
              <w:rPr>
                <w:b/>
                <w:sz w:val="16"/>
              </w:rPr>
              <w:t>Korrigált átlagos változás különbség (95%-os</w:t>
            </w:r>
            <w:r w:rsidR="00A7265D" w:rsidRPr="00884860">
              <w:rPr>
                <w:b/>
                <w:sz w:val="16"/>
              </w:rPr>
              <w:t xml:space="preserve"> </w:t>
            </w:r>
            <w:r w:rsidRPr="00884860">
              <w:rPr>
                <w:b/>
                <w:sz w:val="16"/>
              </w:rPr>
              <w:t>CI)</w:t>
            </w:r>
          </w:p>
        </w:tc>
        <w:tc>
          <w:tcPr>
            <w:tcW w:w="3176" w:type="dxa"/>
            <w:gridSpan w:val="2"/>
          </w:tcPr>
          <w:p w14:paraId="5511C6CF" w14:textId="6A44D146" w:rsidR="005723B8" w:rsidRPr="00884860" w:rsidRDefault="006741F1" w:rsidP="00D00602">
            <w:pPr>
              <w:pStyle w:val="TableParagraph"/>
              <w:widowControl/>
              <w:ind w:right="274"/>
              <w:rPr>
                <w:b/>
                <w:sz w:val="16"/>
              </w:rPr>
            </w:pPr>
            <w:r>
              <w:rPr>
                <w:b/>
                <w:sz w:val="16"/>
              </w:rPr>
              <w:t>–</w:t>
            </w:r>
            <w:r w:rsidR="000C4C64" w:rsidRPr="00884860">
              <w:rPr>
                <w:b/>
                <w:sz w:val="16"/>
              </w:rPr>
              <w:t>1,5 (</w:t>
            </w:r>
            <w:r>
              <w:rPr>
                <w:b/>
                <w:sz w:val="16"/>
              </w:rPr>
              <w:t>–</w:t>
            </w:r>
            <w:r w:rsidR="000C4C64" w:rsidRPr="00884860">
              <w:rPr>
                <w:b/>
                <w:sz w:val="16"/>
              </w:rPr>
              <w:t>1,8</w:t>
            </w:r>
            <w:r>
              <w:rPr>
                <w:b/>
                <w:sz w:val="16"/>
              </w:rPr>
              <w:t>; –</w:t>
            </w:r>
            <w:r w:rsidR="000C4C64" w:rsidRPr="00884860">
              <w:rPr>
                <w:b/>
                <w:sz w:val="16"/>
              </w:rPr>
              <w:t>1,1)</w:t>
            </w:r>
          </w:p>
        </w:tc>
        <w:tc>
          <w:tcPr>
            <w:tcW w:w="1181" w:type="dxa"/>
          </w:tcPr>
          <w:p w14:paraId="2604D8F4" w14:textId="77777777" w:rsidR="005723B8" w:rsidRPr="00884860" w:rsidRDefault="000C4C64" w:rsidP="00C34B3B">
            <w:pPr>
              <w:pStyle w:val="TableParagraph"/>
              <w:widowControl/>
              <w:jc w:val="center"/>
              <w:rPr>
                <w:b/>
                <w:sz w:val="16"/>
              </w:rPr>
            </w:pPr>
            <w:r w:rsidRPr="00884860">
              <w:rPr>
                <w:b/>
                <w:sz w:val="16"/>
              </w:rPr>
              <w:t>&lt;0,0001</w:t>
            </w:r>
          </w:p>
        </w:tc>
      </w:tr>
      <w:tr w:rsidR="005723B8" w:rsidRPr="00884860" w14:paraId="5818DD09" w14:textId="77777777" w:rsidTr="00525ECE">
        <w:trPr>
          <w:cantSplit/>
          <w:trHeight w:val="20"/>
          <w:tblHeader/>
        </w:trPr>
        <w:tc>
          <w:tcPr>
            <w:tcW w:w="7936" w:type="dxa"/>
            <w:gridSpan w:val="4"/>
            <w:tcBorders>
              <w:bottom w:val="single" w:sz="4" w:space="0" w:color="000000"/>
            </w:tcBorders>
          </w:tcPr>
          <w:p w14:paraId="652BB057" w14:textId="77777777" w:rsidR="005723B8" w:rsidRPr="00884860" w:rsidRDefault="000C4C64" w:rsidP="00C34B3B">
            <w:pPr>
              <w:pStyle w:val="TableParagraph"/>
              <w:widowControl/>
              <w:rPr>
                <w:b/>
                <w:sz w:val="16"/>
              </w:rPr>
            </w:pPr>
            <w:r w:rsidRPr="00884860">
              <w:rPr>
                <w:b/>
                <w:sz w:val="16"/>
              </w:rPr>
              <w:t xml:space="preserve">Másodlagos végpontok – A válaszadók százalékos aránya a 24. héten </w:t>
            </w:r>
            <w:r w:rsidRPr="00884860">
              <w:rPr>
                <w:b/>
                <w:sz w:val="16"/>
                <w:vertAlign w:val="superscript"/>
              </w:rPr>
              <w:t>(b)</w:t>
            </w:r>
          </w:p>
        </w:tc>
      </w:tr>
      <w:tr w:rsidR="005723B8" w:rsidRPr="00884860" w14:paraId="043CE192" w14:textId="77777777" w:rsidTr="00525ECE">
        <w:trPr>
          <w:cantSplit/>
          <w:trHeight w:val="20"/>
          <w:tblHeader/>
        </w:trPr>
        <w:tc>
          <w:tcPr>
            <w:tcW w:w="3579" w:type="dxa"/>
            <w:tcBorders>
              <w:bottom w:val="nil"/>
              <w:right w:val="nil"/>
            </w:tcBorders>
          </w:tcPr>
          <w:p w14:paraId="4CE47D88" w14:textId="77777777" w:rsidR="005723B8" w:rsidRPr="00884860" w:rsidRDefault="000C4C64" w:rsidP="00D00602">
            <w:pPr>
              <w:pStyle w:val="TableParagraph"/>
              <w:widowControl/>
              <w:ind w:right="274"/>
              <w:jc w:val="right"/>
              <w:rPr>
                <w:sz w:val="16"/>
              </w:rPr>
            </w:pPr>
            <w:r w:rsidRPr="00884860">
              <w:rPr>
                <w:sz w:val="16"/>
              </w:rPr>
              <w:t>DAS28 &lt;2,6, n (%)</w:t>
            </w:r>
          </w:p>
        </w:tc>
        <w:tc>
          <w:tcPr>
            <w:tcW w:w="1408" w:type="dxa"/>
            <w:tcBorders>
              <w:left w:val="nil"/>
              <w:bottom w:val="nil"/>
              <w:right w:val="nil"/>
            </w:tcBorders>
          </w:tcPr>
          <w:p w14:paraId="74B0AD62" w14:textId="77777777" w:rsidR="005723B8" w:rsidRPr="00884860" w:rsidRDefault="000C4C64" w:rsidP="00C34B3B">
            <w:pPr>
              <w:pStyle w:val="TableParagraph"/>
              <w:widowControl/>
              <w:jc w:val="center"/>
              <w:rPr>
                <w:sz w:val="16"/>
              </w:rPr>
            </w:pPr>
            <w:r w:rsidRPr="00884860">
              <w:rPr>
                <w:sz w:val="16"/>
              </w:rPr>
              <w:t>17 (10,5)</w:t>
            </w:r>
          </w:p>
        </w:tc>
        <w:tc>
          <w:tcPr>
            <w:tcW w:w="1768" w:type="dxa"/>
            <w:tcBorders>
              <w:left w:val="nil"/>
              <w:bottom w:val="nil"/>
              <w:right w:val="nil"/>
            </w:tcBorders>
          </w:tcPr>
          <w:p w14:paraId="38F886C8" w14:textId="77777777" w:rsidR="005723B8" w:rsidRPr="00884860" w:rsidRDefault="000C4C64" w:rsidP="00C34B3B">
            <w:pPr>
              <w:pStyle w:val="TableParagraph"/>
              <w:widowControl/>
              <w:jc w:val="right"/>
              <w:rPr>
                <w:sz w:val="16"/>
              </w:rPr>
            </w:pPr>
            <w:r w:rsidRPr="00884860">
              <w:rPr>
                <w:sz w:val="16"/>
              </w:rPr>
              <w:t>65 (39,9)</w:t>
            </w:r>
          </w:p>
        </w:tc>
        <w:tc>
          <w:tcPr>
            <w:tcW w:w="1181" w:type="dxa"/>
            <w:tcBorders>
              <w:left w:val="nil"/>
              <w:bottom w:val="nil"/>
            </w:tcBorders>
          </w:tcPr>
          <w:p w14:paraId="31577C00" w14:textId="77777777" w:rsidR="005723B8" w:rsidRPr="00884860" w:rsidRDefault="000C4C64" w:rsidP="00C34B3B">
            <w:pPr>
              <w:pStyle w:val="TableParagraph"/>
              <w:widowControl/>
              <w:jc w:val="center"/>
              <w:rPr>
                <w:sz w:val="16"/>
              </w:rPr>
            </w:pPr>
            <w:r w:rsidRPr="00884860">
              <w:rPr>
                <w:sz w:val="16"/>
              </w:rPr>
              <w:t>&lt;0,0001</w:t>
            </w:r>
          </w:p>
        </w:tc>
      </w:tr>
      <w:tr w:rsidR="005723B8" w:rsidRPr="00884860" w14:paraId="32E3BB62" w14:textId="77777777" w:rsidTr="00525ECE">
        <w:trPr>
          <w:cantSplit/>
          <w:trHeight w:val="20"/>
          <w:tblHeader/>
        </w:trPr>
        <w:tc>
          <w:tcPr>
            <w:tcW w:w="3579" w:type="dxa"/>
            <w:tcBorders>
              <w:top w:val="nil"/>
              <w:bottom w:val="nil"/>
              <w:right w:val="nil"/>
            </w:tcBorders>
          </w:tcPr>
          <w:p w14:paraId="2EA66226" w14:textId="77777777" w:rsidR="005723B8" w:rsidRPr="00884860" w:rsidRDefault="000C4C64" w:rsidP="00D00602">
            <w:pPr>
              <w:pStyle w:val="TableParagraph"/>
              <w:widowControl/>
              <w:ind w:right="274"/>
              <w:jc w:val="right"/>
              <w:rPr>
                <w:sz w:val="16"/>
              </w:rPr>
            </w:pPr>
            <w:r w:rsidRPr="00884860">
              <w:rPr>
                <w:sz w:val="16"/>
              </w:rPr>
              <w:t>DAS28 ≤3,2, n (%)</w:t>
            </w:r>
          </w:p>
        </w:tc>
        <w:tc>
          <w:tcPr>
            <w:tcW w:w="1408" w:type="dxa"/>
            <w:tcBorders>
              <w:top w:val="nil"/>
              <w:left w:val="nil"/>
              <w:bottom w:val="nil"/>
              <w:right w:val="nil"/>
            </w:tcBorders>
          </w:tcPr>
          <w:p w14:paraId="401029EA" w14:textId="77777777" w:rsidR="005723B8" w:rsidRPr="00884860" w:rsidRDefault="000C4C64" w:rsidP="00C34B3B">
            <w:pPr>
              <w:pStyle w:val="TableParagraph"/>
              <w:widowControl/>
              <w:jc w:val="center"/>
              <w:rPr>
                <w:sz w:val="16"/>
              </w:rPr>
            </w:pPr>
            <w:r w:rsidRPr="00884860">
              <w:rPr>
                <w:sz w:val="16"/>
              </w:rPr>
              <w:t>32 (19,8)</w:t>
            </w:r>
          </w:p>
        </w:tc>
        <w:tc>
          <w:tcPr>
            <w:tcW w:w="1768" w:type="dxa"/>
            <w:tcBorders>
              <w:top w:val="nil"/>
              <w:left w:val="nil"/>
              <w:bottom w:val="nil"/>
              <w:right w:val="nil"/>
            </w:tcBorders>
          </w:tcPr>
          <w:p w14:paraId="4724D53E" w14:textId="77777777" w:rsidR="005723B8" w:rsidRPr="00884860" w:rsidRDefault="000C4C64" w:rsidP="00C34B3B">
            <w:pPr>
              <w:pStyle w:val="TableParagraph"/>
              <w:widowControl/>
              <w:jc w:val="right"/>
              <w:rPr>
                <w:sz w:val="16"/>
              </w:rPr>
            </w:pPr>
            <w:r w:rsidRPr="00884860">
              <w:rPr>
                <w:sz w:val="16"/>
              </w:rPr>
              <w:t>84 (51,5)</w:t>
            </w:r>
          </w:p>
        </w:tc>
        <w:tc>
          <w:tcPr>
            <w:tcW w:w="1181" w:type="dxa"/>
            <w:tcBorders>
              <w:top w:val="nil"/>
              <w:left w:val="nil"/>
              <w:bottom w:val="nil"/>
            </w:tcBorders>
          </w:tcPr>
          <w:p w14:paraId="6B158031" w14:textId="77777777" w:rsidR="005723B8" w:rsidRPr="00884860" w:rsidRDefault="000C4C64" w:rsidP="00C34B3B">
            <w:pPr>
              <w:pStyle w:val="TableParagraph"/>
              <w:widowControl/>
              <w:jc w:val="center"/>
              <w:rPr>
                <w:sz w:val="16"/>
              </w:rPr>
            </w:pPr>
            <w:r w:rsidRPr="00884860">
              <w:rPr>
                <w:sz w:val="16"/>
              </w:rPr>
              <w:t>&lt;0,0001</w:t>
            </w:r>
          </w:p>
        </w:tc>
      </w:tr>
      <w:tr w:rsidR="005723B8" w:rsidRPr="00884860" w14:paraId="5CA2AB30" w14:textId="77777777" w:rsidTr="00525ECE">
        <w:trPr>
          <w:cantSplit/>
          <w:trHeight w:val="20"/>
          <w:tblHeader/>
        </w:trPr>
        <w:tc>
          <w:tcPr>
            <w:tcW w:w="3579" w:type="dxa"/>
            <w:tcBorders>
              <w:top w:val="nil"/>
              <w:bottom w:val="nil"/>
              <w:right w:val="nil"/>
            </w:tcBorders>
          </w:tcPr>
          <w:p w14:paraId="65986183" w14:textId="77777777" w:rsidR="005723B8" w:rsidRPr="00884860" w:rsidRDefault="000C4C64" w:rsidP="00D00602">
            <w:pPr>
              <w:pStyle w:val="TableParagraph"/>
              <w:widowControl/>
              <w:ind w:right="274"/>
              <w:jc w:val="right"/>
              <w:rPr>
                <w:sz w:val="16"/>
              </w:rPr>
            </w:pPr>
            <w:r w:rsidRPr="00884860">
              <w:rPr>
                <w:sz w:val="16"/>
              </w:rPr>
              <w:t>ACR20 válasz, n (%)</w:t>
            </w:r>
          </w:p>
        </w:tc>
        <w:tc>
          <w:tcPr>
            <w:tcW w:w="1408" w:type="dxa"/>
            <w:tcBorders>
              <w:top w:val="nil"/>
              <w:left w:val="nil"/>
              <w:bottom w:val="nil"/>
              <w:right w:val="nil"/>
            </w:tcBorders>
          </w:tcPr>
          <w:p w14:paraId="21E1C04C" w14:textId="77777777" w:rsidR="005723B8" w:rsidRPr="00884860" w:rsidRDefault="000C4C64" w:rsidP="00C34B3B">
            <w:pPr>
              <w:pStyle w:val="TableParagraph"/>
              <w:widowControl/>
              <w:jc w:val="center"/>
              <w:rPr>
                <w:sz w:val="16"/>
              </w:rPr>
            </w:pPr>
            <w:r w:rsidRPr="00884860">
              <w:rPr>
                <w:sz w:val="16"/>
              </w:rPr>
              <w:t>80 (49,4)</w:t>
            </w:r>
          </w:p>
        </w:tc>
        <w:tc>
          <w:tcPr>
            <w:tcW w:w="1768" w:type="dxa"/>
            <w:tcBorders>
              <w:top w:val="nil"/>
              <w:left w:val="nil"/>
              <w:bottom w:val="nil"/>
              <w:right w:val="nil"/>
            </w:tcBorders>
          </w:tcPr>
          <w:p w14:paraId="6C9AF80D" w14:textId="77777777" w:rsidR="005723B8" w:rsidRPr="00884860" w:rsidRDefault="000C4C64" w:rsidP="00C34B3B">
            <w:pPr>
              <w:pStyle w:val="TableParagraph"/>
              <w:widowControl/>
              <w:jc w:val="right"/>
              <w:rPr>
                <w:sz w:val="16"/>
              </w:rPr>
            </w:pPr>
            <w:r w:rsidRPr="00884860">
              <w:rPr>
                <w:sz w:val="16"/>
              </w:rPr>
              <w:t>106 (65,0)</w:t>
            </w:r>
          </w:p>
        </w:tc>
        <w:tc>
          <w:tcPr>
            <w:tcW w:w="1181" w:type="dxa"/>
            <w:tcBorders>
              <w:top w:val="nil"/>
              <w:left w:val="nil"/>
              <w:bottom w:val="nil"/>
            </w:tcBorders>
          </w:tcPr>
          <w:p w14:paraId="102AFFC4" w14:textId="77777777" w:rsidR="005723B8" w:rsidRPr="00884860" w:rsidRDefault="000C4C64" w:rsidP="00C34B3B">
            <w:pPr>
              <w:pStyle w:val="TableParagraph"/>
              <w:widowControl/>
              <w:jc w:val="center"/>
              <w:rPr>
                <w:sz w:val="16"/>
              </w:rPr>
            </w:pPr>
            <w:r w:rsidRPr="00884860">
              <w:rPr>
                <w:sz w:val="16"/>
              </w:rPr>
              <w:t>0,0038</w:t>
            </w:r>
          </w:p>
        </w:tc>
      </w:tr>
      <w:tr w:rsidR="005723B8" w:rsidRPr="00884860" w14:paraId="2FC15831" w14:textId="77777777" w:rsidTr="00525ECE">
        <w:trPr>
          <w:cantSplit/>
          <w:trHeight w:val="20"/>
          <w:tblHeader/>
        </w:trPr>
        <w:tc>
          <w:tcPr>
            <w:tcW w:w="3579" w:type="dxa"/>
            <w:tcBorders>
              <w:top w:val="nil"/>
              <w:bottom w:val="nil"/>
              <w:right w:val="nil"/>
            </w:tcBorders>
          </w:tcPr>
          <w:p w14:paraId="678E37FC" w14:textId="77777777" w:rsidR="005723B8" w:rsidRPr="00884860" w:rsidRDefault="000C4C64" w:rsidP="00D00602">
            <w:pPr>
              <w:pStyle w:val="TableParagraph"/>
              <w:widowControl/>
              <w:ind w:right="274"/>
              <w:jc w:val="right"/>
              <w:rPr>
                <w:sz w:val="16"/>
              </w:rPr>
            </w:pPr>
            <w:r w:rsidRPr="00884860">
              <w:rPr>
                <w:sz w:val="16"/>
              </w:rPr>
              <w:t>ACR50 válasz, n (%)</w:t>
            </w:r>
          </w:p>
        </w:tc>
        <w:tc>
          <w:tcPr>
            <w:tcW w:w="1408" w:type="dxa"/>
            <w:tcBorders>
              <w:top w:val="nil"/>
              <w:left w:val="nil"/>
              <w:bottom w:val="nil"/>
              <w:right w:val="nil"/>
            </w:tcBorders>
          </w:tcPr>
          <w:p w14:paraId="5606BFCC" w14:textId="77777777" w:rsidR="005723B8" w:rsidRPr="00884860" w:rsidRDefault="000C4C64" w:rsidP="00C34B3B">
            <w:pPr>
              <w:pStyle w:val="TableParagraph"/>
              <w:widowControl/>
              <w:jc w:val="center"/>
              <w:rPr>
                <w:sz w:val="16"/>
              </w:rPr>
            </w:pPr>
            <w:r w:rsidRPr="00884860">
              <w:rPr>
                <w:sz w:val="16"/>
              </w:rPr>
              <w:t>45 (27,8)</w:t>
            </w:r>
          </w:p>
        </w:tc>
        <w:tc>
          <w:tcPr>
            <w:tcW w:w="1768" w:type="dxa"/>
            <w:tcBorders>
              <w:top w:val="nil"/>
              <w:left w:val="nil"/>
              <w:bottom w:val="nil"/>
              <w:right w:val="nil"/>
            </w:tcBorders>
          </w:tcPr>
          <w:p w14:paraId="5BF8DB9C" w14:textId="77777777" w:rsidR="005723B8" w:rsidRPr="00884860" w:rsidRDefault="000C4C64" w:rsidP="00C34B3B">
            <w:pPr>
              <w:pStyle w:val="TableParagraph"/>
              <w:widowControl/>
              <w:jc w:val="right"/>
              <w:rPr>
                <w:sz w:val="16"/>
              </w:rPr>
            </w:pPr>
            <w:r w:rsidRPr="00884860">
              <w:rPr>
                <w:sz w:val="16"/>
              </w:rPr>
              <w:t>77 (47,2)</w:t>
            </w:r>
          </w:p>
        </w:tc>
        <w:tc>
          <w:tcPr>
            <w:tcW w:w="1181" w:type="dxa"/>
            <w:tcBorders>
              <w:top w:val="nil"/>
              <w:left w:val="nil"/>
              <w:bottom w:val="nil"/>
            </w:tcBorders>
          </w:tcPr>
          <w:p w14:paraId="750DDC17" w14:textId="77777777" w:rsidR="005723B8" w:rsidRPr="00884860" w:rsidRDefault="000C4C64" w:rsidP="00C34B3B">
            <w:pPr>
              <w:pStyle w:val="TableParagraph"/>
              <w:widowControl/>
              <w:jc w:val="center"/>
              <w:rPr>
                <w:sz w:val="16"/>
              </w:rPr>
            </w:pPr>
            <w:r w:rsidRPr="00884860">
              <w:rPr>
                <w:sz w:val="16"/>
              </w:rPr>
              <w:t>0,0002</w:t>
            </w:r>
          </w:p>
        </w:tc>
      </w:tr>
      <w:tr w:rsidR="005723B8" w:rsidRPr="00884860" w14:paraId="2C50FB15" w14:textId="77777777" w:rsidTr="00525ECE">
        <w:trPr>
          <w:cantSplit/>
          <w:trHeight w:val="20"/>
          <w:tblHeader/>
        </w:trPr>
        <w:tc>
          <w:tcPr>
            <w:tcW w:w="3579" w:type="dxa"/>
            <w:tcBorders>
              <w:top w:val="nil"/>
              <w:right w:val="nil"/>
            </w:tcBorders>
          </w:tcPr>
          <w:p w14:paraId="276110C4" w14:textId="77777777" w:rsidR="005723B8" w:rsidRPr="00884860" w:rsidRDefault="000C4C64" w:rsidP="00D00602">
            <w:pPr>
              <w:pStyle w:val="TableParagraph"/>
              <w:widowControl/>
              <w:ind w:right="274"/>
              <w:jc w:val="right"/>
              <w:rPr>
                <w:sz w:val="16"/>
              </w:rPr>
            </w:pPr>
            <w:r w:rsidRPr="00884860">
              <w:rPr>
                <w:sz w:val="16"/>
              </w:rPr>
              <w:t>ACR70 válasz, n (%)</w:t>
            </w:r>
          </w:p>
        </w:tc>
        <w:tc>
          <w:tcPr>
            <w:tcW w:w="1408" w:type="dxa"/>
            <w:tcBorders>
              <w:top w:val="nil"/>
              <w:left w:val="nil"/>
              <w:right w:val="nil"/>
            </w:tcBorders>
          </w:tcPr>
          <w:p w14:paraId="51CCF52F" w14:textId="77777777" w:rsidR="005723B8" w:rsidRPr="00884860" w:rsidRDefault="000C4C64" w:rsidP="00C34B3B">
            <w:pPr>
              <w:pStyle w:val="TableParagraph"/>
              <w:widowControl/>
              <w:jc w:val="center"/>
              <w:rPr>
                <w:sz w:val="16"/>
              </w:rPr>
            </w:pPr>
            <w:r w:rsidRPr="00884860">
              <w:rPr>
                <w:sz w:val="16"/>
              </w:rPr>
              <w:t>29 (17,9)</w:t>
            </w:r>
          </w:p>
        </w:tc>
        <w:tc>
          <w:tcPr>
            <w:tcW w:w="1768" w:type="dxa"/>
            <w:tcBorders>
              <w:top w:val="nil"/>
              <w:left w:val="nil"/>
              <w:right w:val="nil"/>
            </w:tcBorders>
          </w:tcPr>
          <w:p w14:paraId="3EE6FEF1" w14:textId="77777777" w:rsidR="005723B8" w:rsidRPr="00884860" w:rsidRDefault="000C4C64" w:rsidP="00C34B3B">
            <w:pPr>
              <w:pStyle w:val="TableParagraph"/>
              <w:widowControl/>
              <w:jc w:val="right"/>
              <w:rPr>
                <w:sz w:val="16"/>
              </w:rPr>
            </w:pPr>
            <w:r w:rsidRPr="00884860">
              <w:rPr>
                <w:sz w:val="16"/>
              </w:rPr>
              <w:t>53 (32,5)</w:t>
            </w:r>
          </w:p>
        </w:tc>
        <w:tc>
          <w:tcPr>
            <w:tcW w:w="1181" w:type="dxa"/>
            <w:tcBorders>
              <w:top w:val="nil"/>
              <w:left w:val="nil"/>
            </w:tcBorders>
          </w:tcPr>
          <w:p w14:paraId="3ECF287C" w14:textId="77777777" w:rsidR="005723B8" w:rsidRPr="00884860" w:rsidRDefault="000C4C64" w:rsidP="00C34B3B">
            <w:pPr>
              <w:pStyle w:val="TableParagraph"/>
              <w:widowControl/>
              <w:jc w:val="center"/>
              <w:rPr>
                <w:sz w:val="16"/>
              </w:rPr>
            </w:pPr>
            <w:r w:rsidRPr="00884860">
              <w:rPr>
                <w:sz w:val="16"/>
              </w:rPr>
              <w:t>0,0023</w:t>
            </w:r>
          </w:p>
        </w:tc>
      </w:tr>
    </w:tbl>
    <w:p w14:paraId="39BD2CE5" w14:textId="77777777" w:rsidR="005723B8" w:rsidRPr="00884860" w:rsidRDefault="000C4C64" w:rsidP="00C34B3B">
      <w:pPr>
        <w:widowControl/>
        <w:ind w:right="852"/>
        <w:rPr>
          <w:i/>
          <w:sz w:val="16"/>
        </w:rPr>
      </w:pPr>
      <w:r w:rsidRPr="00884860">
        <w:rPr>
          <w:i/>
          <w:sz w:val="16"/>
          <w:vertAlign w:val="superscript"/>
        </w:rPr>
        <w:t>a</w:t>
      </w:r>
      <w:r w:rsidR="00A7265D" w:rsidRPr="00884860">
        <w:rPr>
          <w:i/>
          <w:sz w:val="16"/>
          <w:vertAlign w:val="superscript"/>
        </w:rPr>
        <w:t xml:space="preserve"> </w:t>
      </w:r>
      <w:r w:rsidRPr="00884860">
        <w:rPr>
          <w:i/>
          <w:sz w:val="16"/>
        </w:rPr>
        <w:t>a p-érték valamennyi végpont esetében az RA lokalizációjára és fennállásának időtartamára korrigált, valamennyi változó végpont esetében ezen túlmenően a kiindulási érték szerint is korrigált.</w:t>
      </w:r>
    </w:p>
    <w:p w14:paraId="297025FC" w14:textId="77777777" w:rsidR="005723B8" w:rsidRPr="00884860" w:rsidRDefault="000C4C64" w:rsidP="00C34B3B">
      <w:pPr>
        <w:widowControl/>
        <w:rPr>
          <w:i/>
          <w:sz w:val="16"/>
        </w:rPr>
      </w:pPr>
      <w:r w:rsidRPr="00884860">
        <w:rPr>
          <w:i/>
          <w:sz w:val="16"/>
          <w:vertAlign w:val="superscript"/>
        </w:rPr>
        <w:t>b</w:t>
      </w:r>
      <w:r w:rsidR="00A7265D" w:rsidRPr="00884860">
        <w:rPr>
          <w:i/>
          <w:sz w:val="16"/>
          <w:vertAlign w:val="superscript"/>
        </w:rPr>
        <w:t xml:space="preserve"> </w:t>
      </w:r>
      <w:r w:rsidRPr="00884860">
        <w:rPr>
          <w:i/>
          <w:sz w:val="16"/>
        </w:rPr>
        <w:t>Hiányzó adat esetén nem reagálóként számítva (nonresponder imputáció). Multiplicitás-kontroll Bonferroni-Holm módszer szerint.</w:t>
      </w:r>
    </w:p>
    <w:p w14:paraId="4E6DF163" w14:textId="77777777" w:rsidR="005723B8" w:rsidRPr="00884860" w:rsidRDefault="005723B8" w:rsidP="00C34B3B">
      <w:pPr>
        <w:pStyle w:val="a5"/>
        <w:widowControl/>
        <w:rPr>
          <w:i/>
          <w:sz w:val="16"/>
        </w:rPr>
      </w:pPr>
    </w:p>
    <w:p w14:paraId="6AD24FAF" w14:textId="191B425C" w:rsidR="005723B8" w:rsidRPr="00884860" w:rsidRDefault="000C4C64" w:rsidP="00C34B3B">
      <w:pPr>
        <w:pStyle w:val="a5"/>
        <w:widowControl/>
      </w:pPr>
      <w:r w:rsidRPr="00884860">
        <w:t>A klinikai nemkívánatos esemény profil összességében hasonló volt a tocilizumabnál és az adalimumabnál. A súlyos nemkívánatos eseményt tapasztaló betegek aránya kiegyensúlyozott volt a kezelési csoportokban (tocilizumab 11,7% míg az adalimumab 9,9%). A tocilizumab karban a mellékhatások hasonló típusúak voltak a tocilizumab már ismert biztonságossági profiljához, és a mellékhatásokat az 1. táblázathoz hasonló gyakorisággal jelentették. A tocilizumab</w:t>
      </w:r>
      <w:r w:rsidR="006741F1">
        <w:t>-</w:t>
      </w:r>
      <w:r w:rsidRPr="00884860">
        <w:t xml:space="preserve">karban </w:t>
      </w:r>
      <w:r w:rsidRPr="00884860">
        <w:lastRenderedPageBreak/>
        <w:t>fertőzéseket és parazitafertőzéseket nagyobb gyakorisággal (48% szemben a 42%-kal) jelentettek, a súlyos fertőzések gyakoriságában nem volt különbség (3,1%). A biztonságossági laboreredmények tekintetében mindkét vizsgálati kezelés ugyanazt a változási mintát idézte elő (a neutrofilszám és a vérlemezkeszám csökkenése, a (GPT- és GOT- [ALAT, ASAT] és lipidszintek emelkedése), a változás mértéke és bizonyos eltérések gyakorisága azonban az adalimumabhoz képest magasabb volt a tocilizumab esetében. A tocilizumab karban négy (2,5%) betegnél, és az adalimumab karban két</w:t>
      </w:r>
      <w:r w:rsidR="002A4FA5" w:rsidRPr="00884860">
        <w:t xml:space="preserve"> </w:t>
      </w:r>
      <w:r w:rsidRPr="00884860">
        <w:t>(1,2%) betegnél alakult ki CTC (Common Toxicity Criteria) 3-as vagy 4-es fokozatú neutrofilszám csökkenés. A tocilizumab karban tizenegy (6,8%) betegnél, az adalimumab karban öt (3,1%) betegnél emelkedett az ALAT szint CTC szerinti 2-es fokozatra vagy ennél súlyosabb mértékben. A kiindulási értékhez képest az LDL átlagos emelkedése 0,64 mmol/l (25 mg/dl) volt a tocilizumab kar betegeinél és 0,19 mmol/l (7 mg/dl) az adalimumab kar betegeinél. A tocilizumab</w:t>
      </w:r>
      <w:r w:rsidR="006741F1">
        <w:t>-</w:t>
      </w:r>
      <w:r w:rsidRPr="00884860">
        <w:t>karban megfigyelt gyógyszerbiztonságosság megfelelt a tocilizumab ismert biztonságossági profiljának és semmilyen új vagy váratlan gyógyszermellékhatást nem figyeltek meg. (lásd 1. táblázat).</w:t>
      </w:r>
    </w:p>
    <w:p w14:paraId="2147DBEB" w14:textId="77777777" w:rsidR="002A4FA5" w:rsidRPr="00884860" w:rsidRDefault="002A4FA5" w:rsidP="00C34B3B">
      <w:pPr>
        <w:pStyle w:val="a5"/>
        <w:widowControl/>
      </w:pPr>
    </w:p>
    <w:p w14:paraId="5CCC9D36" w14:textId="77777777" w:rsidR="005723B8" w:rsidRPr="00884860" w:rsidRDefault="000C4C64" w:rsidP="00C34B3B">
      <w:pPr>
        <w:widowControl/>
        <w:rPr>
          <w:b/>
          <w:i/>
        </w:rPr>
      </w:pPr>
      <w:r w:rsidRPr="00884860">
        <w:rPr>
          <w:b/>
          <w:i/>
        </w:rPr>
        <w:t>MTX-szel korábban nem kezelt betegek, korai RA</w:t>
      </w:r>
    </w:p>
    <w:p w14:paraId="30B80E77" w14:textId="77777777" w:rsidR="005723B8" w:rsidRPr="00884860" w:rsidRDefault="005723B8" w:rsidP="00C34B3B">
      <w:pPr>
        <w:pStyle w:val="a5"/>
        <w:widowControl/>
        <w:rPr>
          <w:b/>
          <w:i/>
        </w:rPr>
      </w:pPr>
    </w:p>
    <w:p w14:paraId="200FA9A6" w14:textId="77777777" w:rsidR="005723B8" w:rsidRPr="00884860" w:rsidRDefault="000C4C64" w:rsidP="00C34B3B">
      <w:pPr>
        <w:pStyle w:val="a5"/>
        <w:widowControl/>
      </w:pPr>
      <w:r w:rsidRPr="00884860">
        <w:t>A VII. (WA19926), 2 éves vizsgálatban, melyben az elsődleges analízist az 52. hétre tervezték, 1162, MTX-szel korábban nem kezelt, felnőtt, közepesen súlyos vagy súlyos, aktív, korai RA-s beteget értékeltek (a betegség átlagos időtartama ≤6 hónap). A betegek körülbelül 20%-a kapott korábban a MTX-tól eltérő DMARD-kezelést. Ebben a vizsgálatban a MTX-szel kombinált, 4 hetente egyszer adott, 4 vagy 8 mg/ttkg iv. tocilizumabnak, a 8 mg/ttkg iv. tocilizumab monoterápiának és a MTX monoterápiának az ízületi károsodás okozta panaszok és tünetek és a progresszió sebességének csökkentésében mutatott hatásosságát értékelték 104 héten át. Az elsődleges végpont a DAS28 remissziót (DAS28&lt;2,6) elért betegek aránya volt a 24. héten. A betegek szignifikánsan magasabb</w:t>
      </w:r>
      <w:r w:rsidR="002A4FA5" w:rsidRPr="00884860">
        <w:t xml:space="preserve"> </w:t>
      </w:r>
      <w:r w:rsidRPr="00884860">
        <w:t>hányada érte el az elsődleges végpontot a tocilizumab 8 mg/ttkg + MTX valamint a tocilizumab monoterápiás csoportban az önmagában adott MTX-szel szemben. A tocilizumab 8 mg/ttkg + MTX csoport a legfontosabb másodlagos végpontok tekintetében szintén statisztikailag szignifikáns eredményeket mutatott. Számszerűleg magasabb választ figyeltek meg a tocilizumab 8 mg/ttkg + MTX csoportban az önmagában adott MTX-szel szemben minden másodlagos végpontban, beleértve a radiológiai végpontokat is. Ebben a vizsgálatban az ACR/EULAR remissziót (Boolean és Index) szintén elemezték előre meghatározott, feltáró jellegű végpontként, és magasabb válaszadási arányt figyeltek meg a tocilizumab csoportokban. A VII. vizsgálat eredményeit a 7. táblázat mutatja be.</w:t>
      </w:r>
    </w:p>
    <w:p w14:paraId="13EC048C" w14:textId="77777777" w:rsidR="005723B8" w:rsidRPr="00884860" w:rsidRDefault="005723B8" w:rsidP="00C34B3B">
      <w:pPr>
        <w:pStyle w:val="a5"/>
        <w:widowControl/>
      </w:pPr>
    </w:p>
    <w:p w14:paraId="60772E06" w14:textId="45CD79E5" w:rsidR="005723B8" w:rsidRPr="00884860" w:rsidRDefault="00DC6DA7" w:rsidP="00D00602">
      <w:pPr>
        <w:widowControl/>
        <w:rPr>
          <w:i/>
        </w:rPr>
      </w:pPr>
      <w:r w:rsidRPr="00884860">
        <w:rPr>
          <w:i/>
        </w:rPr>
        <w:t>7.</w:t>
      </w:r>
      <w:r w:rsidR="00D00602" w:rsidRPr="00884860">
        <w:rPr>
          <w:i/>
        </w:rPr>
        <w:t xml:space="preserve"> </w:t>
      </w:r>
      <w:r w:rsidR="000C4C64" w:rsidRPr="00884860">
        <w:rPr>
          <w:i/>
        </w:rPr>
        <w:t>táblázat: A VII. (WA19926) vizsgálat hatásossági eredményei MTX-szel korábban nem kezelt, korai RA-ban szenvedő betegeknél</w:t>
      </w:r>
    </w:p>
    <w:p w14:paraId="572D7ABD" w14:textId="77777777" w:rsidR="005723B8" w:rsidRPr="00884860" w:rsidRDefault="005723B8" w:rsidP="00C34B3B">
      <w:pPr>
        <w:pStyle w:val="a5"/>
        <w:widowControl/>
        <w:rPr>
          <w:i/>
          <w:sz w:val="20"/>
        </w:rPr>
      </w:pPr>
    </w:p>
    <w:tbl>
      <w:tblPr>
        <w:tblW w:w="921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349"/>
        <w:gridCol w:w="602"/>
        <w:gridCol w:w="39"/>
        <w:gridCol w:w="1856"/>
        <w:gridCol w:w="1370"/>
        <w:gridCol w:w="1471"/>
        <w:gridCol w:w="1519"/>
        <w:gridCol w:w="1005"/>
      </w:tblGrid>
      <w:tr w:rsidR="005723B8" w:rsidRPr="00884860" w14:paraId="42AE5ABD" w14:textId="77777777" w:rsidTr="00ED7D7C">
        <w:trPr>
          <w:cantSplit/>
          <w:trHeight w:val="20"/>
          <w:tblHeader/>
        </w:trPr>
        <w:tc>
          <w:tcPr>
            <w:tcW w:w="5216" w:type="dxa"/>
            <w:gridSpan w:val="5"/>
          </w:tcPr>
          <w:p w14:paraId="06CA8758" w14:textId="77777777" w:rsidR="005723B8" w:rsidRPr="00884860" w:rsidRDefault="000C4C64" w:rsidP="00C34B3B">
            <w:pPr>
              <w:pStyle w:val="TableParagraph"/>
              <w:widowControl/>
              <w:ind w:left="3583"/>
              <w:jc w:val="center"/>
              <w:rPr>
                <w:b/>
                <w:sz w:val="17"/>
              </w:rPr>
            </w:pPr>
            <w:r w:rsidRPr="00884860">
              <w:rPr>
                <w:b/>
                <w:sz w:val="17"/>
              </w:rPr>
              <w:t>TC Z 8 mg/ttkg + MTX</w:t>
            </w:r>
            <w:r w:rsidR="00B665A4" w:rsidRPr="00884860">
              <w:rPr>
                <w:b/>
                <w:sz w:val="17"/>
              </w:rPr>
              <w:t xml:space="preserve"> </w:t>
            </w:r>
            <w:r w:rsidRPr="00884860">
              <w:rPr>
                <w:b/>
                <w:sz w:val="17"/>
              </w:rPr>
              <w:t>n = 290</w:t>
            </w:r>
          </w:p>
        </w:tc>
        <w:tc>
          <w:tcPr>
            <w:tcW w:w="1471" w:type="dxa"/>
          </w:tcPr>
          <w:p w14:paraId="22B6F6EA" w14:textId="76CA220D" w:rsidR="005723B8" w:rsidRPr="00884860" w:rsidRDefault="000C4C64" w:rsidP="00C34B3B">
            <w:pPr>
              <w:pStyle w:val="TableParagraph"/>
              <w:widowControl/>
              <w:ind w:left="-74" w:right="-89"/>
              <w:jc w:val="center"/>
              <w:rPr>
                <w:b/>
                <w:sz w:val="17"/>
              </w:rPr>
            </w:pPr>
            <w:r w:rsidRPr="00884860">
              <w:rPr>
                <w:b/>
                <w:sz w:val="17"/>
              </w:rPr>
              <w:t>TC Z 8 mg/ttkg + placebo</w:t>
            </w:r>
            <w:r w:rsidR="00B665A4" w:rsidRPr="00884860">
              <w:rPr>
                <w:b/>
                <w:sz w:val="17"/>
              </w:rPr>
              <w:t xml:space="preserve"> </w:t>
            </w:r>
            <w:r w:rsidRPr="00884860">
              <w:rPr>
                <w:b/>
                <w:sz w:val="17"/>
              </w:rPr>
              <w:t>n = 292</w:t>
            </w:r>
          </w:p>
        </w:tc>
        <w:tc>
          <w:tcPr>
            <w:tcW w:w="1519" w:type="dxa"/>
          </w:tcPr>
          <w:p w14:paraId="602B2E78" w14:textId="77777777" w:rsidR="005723B8" w:rsidRPr="00884860" w:rsidRDefault="000C4C64" w:rsidP="00C34B3B">
            <w:pPr>
              <w:pStyle w:val="TableParagraph"/>
              <w:widowControl/>
              <w:jc w:val="center"/>
              <w:rPr>
                <w:b/>
                <w:sz w:val="17"/>
              </w:rPr>
            </w:pPr>
            <w:r w:rsidRPr="00884860">
              <w:rPr>
                <w:b/>
                <w:sz w:val="17"/>
              </w:rPr>
              <w:t>TC Z 4 mg/ttkg + MTX</w:t>
            </w:r>
            <w:r w:rsidR="00B665A4" w:rsidRPr="00884860">
              <w:rPr>
                <w:b/>
                <w:sz w:val="17"/>
              </w:rPr>
              <w:t xml:space="preserve"> </w:t>
            </w:r>
            <w:r w:rsidRPr="00884860">
              <w:rPr>
                <w:b/>
                <w:sz w:val="17"/>
              </w:rPr>
              <w:t>n = 288</w:t>
            </w:r>
          </w:p>
        </w:tc>
        <w:tc>
          <w:tcPr>
            <w:tcW w:w="1005" w:type="dxa"/>
          </w:tcPr>
          <w:p w14:paraId="73A2AC06" w14:textId="77777777" w:rsidR="005723B8" w:rsidRPr="00884860" w:rsidRDefault="000C4C64" w:rsidP="00C34B3B">
            <w:pPr>
              <w:pStyle w:val="TableParagraph"/>
              <w:widowControl/>
              <w:ind w:left="-134" w:right="-116"/>
              <w:jc w:val="center"/>
              <w:rPr>
                <w:b/>
                <w:sz w:val="17"/>
              </w:rPr>
            </w:pPr>
            <w:r w:rsidRPr="00884860">
              <w:rPr>
                <w:b/>
                <w:sz w:val="17"/>
              </w:rPr>
              <w:t>Placebo + MTX</w:t>
            </w:r>
            <w:r w:rsidR="00B665A4" w:rsidRPr="00884860">
              <w:rPr>
                <w:b/>
                <w:sz w:val="17"/>
              </w:rPr>
              <w:t xml:space="preserve"> </w:t>
            </w:r>
            <w:r w:rsidRPr="00884860">
              <w:rPr>
                <w:b/>
                <w:sz w:val="17"/>
              </w:rPr>
              <w:t>n = 287</w:t>
            </w:r>
          </w:p>
        </w:tc>
      </w:tr>
      <w:tr w:rsidR="00E16C26" w:rsidRPr="00884860" w14:paraId="5074D4D7" w14:textId="77777777" w:rsidTr="00ED7D7C">
        <w:trPr>
          <w:cantSplit/>
          <w:trHeight w:val="20"/>
        </w:trPr>
        <w:tc>
          <w:tcPr>
            <w:tcW w:w="9211" w:type="dxa"/>
            <w:gridSpan w:val="8"/>
          </w:tcPr>
          <w:p w14:paraId="35DBE88A" w14:textId="77777777" w:rsidR="00E16C26" w:rsidRPr="00884860" w:rsidRDefault="00E16C26" w:rsidP="00C34B3B">
            <w:pPr>
              <w:pStyle w:val="TableParagraph"/>
              <w:widowControl/>
              <w:rPr>
                <w:b/>
                <w:sz w:val="17"/>
              </w:rPr>
            </w:pPr>
            <w:r w:rsidRPr="00884860">
              <w:rPr>
                <w:b/>
                <w:sz w:val="17"/>
              </w:rPr>
              <w:t>Elsődle ges végpont</w:t>
            </w:r>
          </w:p>
        </w:tc>
      </w:tr>
      <w:tr w:rsidR="004134BC" w:rsidRPr="00884860" w14:paraId="3B2300E2" w14:textId="77777777" w:rsidTr="00ED7D7C">
        <w:trPr>
          <w:cantSplit/>
          <w:trHeight w:val="586"/>
        </w:trPr>
        <w:tc>
          <w:tcPr>
            <w:tcW w:w="3846" w:type="dxa"/>
            <w:gridSpan w:val="4"/>
          </w:tcPr>
          <w:p w14:paraId="2D162CB9" w14:textId="77777777" w:rsidR="004134BC" w:rsidRPr="00884860" w:rsidRDefault="004134BC" w:rsidP="00C34B3B">
            <w:pPr>
              <w:pStyle w:val="TableParagraph"/>
              <w:widowControl/>
              <w:rPr>
                <w:sz w:val="18"/>
              </w:rPr>
            </w:pPr>
            <w:r w:rsidRPr="00884860">
              <w:rPr>
                <w:sz w:val="17"/>
              </w:rPr>
              <w:t>DAS28 remisszió</w:t>
            </w:r>
          </w:p>
          <w:p w14:paraId="46BE8F45" w14:textId="77777777" w:rsidR="004134BC" w:rsidRPr="00884860" w:rsidRDefault="004134BC" w:rsidP="00C34B3B">
            <w:pPr>
              <w:pStyle w:val="TableParagraph"/>
              <w:widowControl/>
              <w:rPr>
                <w:sz w:val="17"/>
              </w:rPr>
            </w:pPr>
          </w:p>
          <w:p w14:paraId="178B30A5" w14:textId="77777777" w:rsidR="004134BC" w:rsidRPr="00884860" w:rsidRDefault="004134BC" w:rsidP="004134BC">
            <w:pPr>
              <w:pStyle w:val="TableParagraph"/>
              <w:widowControl/>
              <w:tabs>
                <w:tab w:val="left" w:pos="2024"/>
              </w:tabs>
              <w:rPr>
                <w:sz w:val="18"/>
              </w:rPr>
            </w:pPr>
            <w:r w:rsidRPr="00884860">
              <w:rPr>
                <w:sz w:val="17"/>
              </w:rPr>
              <w:t>24. hét</w:t>
            </w:r>
            <w:r w:rsidRPr="00884860">
              <w:rPr>
                <w:i/>
                <w:sz w:val="20"/>
              </w:rPr>
              <w:tab/>
            </w:r>
            <w:r w:rsidRPr="00884860">
              <w:rPr>
                <w:sz w:val="17"/>
              </w:rPr>
              <w:t>n (%)</w:t>
            </w:r>
          </w:p>
        </w:tc>
        <w:tc>
          <w:tcPr>
            <w:tcW w:w="1370" w:type="dxa"/>
            <w:vAlign w:val="bottom"/>
          </w:tcPr>
          <w:p w14:paraId="51D5F6F8" w14:textId="77777777" w:rsidR="004134BC" w:rsidRPr="00884860" w:rsidRDefault="004134BC" w:rsidP="004134BC">
            <w:pPr>
              <w:pStyle w:val="TableParagraph"/>
              <w:widowControl/>
              <w:jc w:val="center"/>
              <w:rPr>
                <w:sz w:val="18"/>
              </w:rPr>
            </w:pPr>
            <w:r w:rsidRPr="00884860">
              <w:rPr>
                <w:sz w:val="17"/>
              </w:rPr>
              <w:t>130 (44,8)***</w:t>
            </w:r>
          </w:p>
        </w:tc>
        <w:tc>
          <w:tcPr>
            <w:tcW w:w="1471" w:type="dxa"/>
            <w:vAlign w:val="bottom"/>
          </w:tcPr>
          <w:p w14:paraId="18705772" w14:textId="77777777" w:rsidR="004134BC" w:rsidRPr="00884860" w:rsidRDefault="004134BC" w:rsidP="004134BC">
            <w:pPr>
              <w:pStyle w:val="TableParagraph"/>
              <w:widowControl/>
              <w:jc w:val="center"/>
              <w:rPr>
                <w:sz w:val="18"/>
              </w:rPr>
            </w:pPr>
            <w:r w:rsidRPr="00884860">
              <w:rPr>
                <w:sz w:val="17"/>
              </w:rPr>
              <w:t>113 (38,7)***</w:t>
            </w:r>
          </w:p>
        </w:tc>
        <w:tc>
          <w:tcPr>
            <w:tcW w:w="1519" w:type="dxa"/>
            <w:vAlign w:val="bottom"/>
          </w:tcPr>
          <w:p w14:paraId="28D7719A" w14:textId="77777777" w:rsidR="004134BC" w:rsidRPr="00884860" w:rsidRDefault="004134BC" w:rsidP="004134BC">
            <w:pPr>
              <w:pStyle w:val="TableParagraph"/>
              <w:widowControl/>
              <w:jc w:val="center"/>
              <w:rPr>
                <w:sz w:val="18"/>
              </w:rPr>
            </w:pPr>
            <w:r w:rsidRPr="00884860">
              <w:rPr>
                <w:sz w:val="17"/>
              </w:rPr>
              <w:t>92 (31,9)</w:t>
            </w:r>
          </w:p>
        </w:tc>
        <w:tc>
          <w:tcPr>
            <w:tcW w:w="1005" w:type="dxa"/>
            <w:vAlign w:val="bottom"/>
          </w:tcPr>
          <w:p w14:paraId="6C2DFBD5" w14:textId="77777777" w:rsidR="004134BC" w:rsidRPr="00884860" w:rsidRDefault="004134BC" w:rsidP="004134BC">
            <w:pPr>
              <w:pStyle w:val="TableParagraph"/>
              <w:widowControl/>
              <w:jc w:val="center"/>
              <w:rPr>
                <w:sz w:val="18"/>
              </w:rPr>
            </w:pPr>
            <w:r w:rsidRPr="00884860">
              <w:rPr>
                <w:sz w:val="17"/>
              </w:rPr>
              <w:t>43 (15,0)</w:t>
            </w:r>
          </w:p>
        </w:tc>
      </w:tr>
      <w:tr w:rsidR="00E16C26" w:rsidRPr="00884860" w14:paraId="2CD78C5E" w14:textId="77777777" w:rsidTr="00ED7D7C">
        <w:trPr>
          <w:cantSplit/>
          <w:trHeight w:val="20"/>
        </w:trPr>
        <w:tc>
          <w:tcPr>
            <w:tcW w:w="9211" w:type="dxa"/>
            <w:gridSpan w:val="8"/>
          </w:tcPr>
          <w:p w14:paraId="48E5A429" w14:textId="77777777" w:rsidR="00E16C26" w:rsidRPr="00884860" w:rsidRDefault="00E16C26" w:rsidP="008179F6">
            <w:pPr>
              <w:pStyle w:val="TableParagraph"/>
              <w:widowControl/>
              <w:ind w:left="2307"/>
              <w:rPr>
                <w:b/>
                <w:sz w:val="17"/>
              </w:rPr>
            </w:pPr>
            <w:r w:rsidRPr="00884860">
              <w:rPr>
                <w:b/>
                <w:sz w:val="17"/>
              </w:rPr>
              <w:t>Legfontosabb másodlagos végpontok</w:t>
            </w:r>
          </w:p>
        </w:tc>
      </w:tr>
      <w:tr w:rsidR="00E16C26" w:rsidRPr="00884860" w14:paraId="61E14F79" w14:textId="77777777" w:rsidTr="00ED7D7C">
        <w:trPr>
          <w:cantSplit/>
          <w:trHeight w:val="20"/>
        </w:trPr>
        <w:tc>
          <w:tcPr>
            <w:tcW w:w="3846" w:type="dxa"/>
            <w:gridSpan w:val="4"/>
          </w:tcPr>
          <w:p w14:paraId="6430B2F6" w14:textId="77777777" w:rsidR="00E16C26" w:rsidRPr="00884860" w:rsidRDefault="00E16C26" w:rsidP="00C34B3B">
            <w:pPr>
              <w:pStyle w:val="TableParagraph"/>
              <w:widowControl/>
              <w:rPr>
                <w:sz w:val="18"/>
              </w:rPr>
            </w:pPr>
            <w:r w:rsidRPr="00884860">
              <w:rPr>
                <w:sz w:val="17"/>
              </w:rPr>
              <w:t>DAS 28 remisszió</w:t>
            </w:r>
          </w:p>
        </w:tc>
        <w:tc>
          <w:tcPr>
            <w:tcW w:w="1370" w:type="dxa"/>
          </w:tcPr>
          <w:p w14:paraId="3B4E65C7" w14:textId="77777777" w:rsidR="00E16C26" w:rsidRPr="00884860" w:rsidRDefault="00E16C26" w:rsidP="00C34B3B">
            <w:pPr>
              <w:pStyle w:val="TableParagraph"/>
              <w:widowControl/>
              <w:rPr>
                <w:sz w:val="18"/>
              </w:rPr>
            </w:pPr>
          </w:p>
        </w:tc>
        <w:tc>
          <w:tcPr>
            <w:tcW w:w="1471" w:type="dxa"/>
          </w:tcPr>
          <w:p w14:paraId="49A35809" w14:textId="77777777" w:rsidR="00E16C26" w:rsidRPr="00884860" w:rsidRDefault="00E16C26" w:rsidP="00C34B3B">
            <w:pPr>
              <w:pStyle w:val="TableParagraph"/>
              <w:widowControl/>
              <w:rPr>
                <w:sz w:val="18"/>
              </w:rPr>
            </w:pPr>
          </w:p>
        </w:tc>
        <w:tc>
          <w:tcPr>
            <w:tcW w:w="1519" w:type="dxa"/>
          </w:tcPr>
          <w:p w14:paraId="1A753BD2" w14:textId="77777777" w:rsidR="00E16C26" w:rsidRPr="00884860" w:rsidRDefault="00E16C26" w:rsidP="00C34B3B">
            <w:pPr>
              <w:pStyle w:val="TableParagraph"/>
              <w:widowControl/>
              <w:rPr>
                <w:sz w:val="18"/>
              </w:rPr>
            </w:pPr>
          </w:p>
        </w:tc>
        <w:tc>
          <w:tcPr>
            <w:tcW w:w="1005" w:type="dxa"/>
          </w:tcPr>
          <w:p w14:paraId="1E84A602" w14:textId="77777777" w:rsidR="00E16C26" w:rsidRPr="00884860" w:rsidRDefault="00E16C26" w:rsidP="00C34B3B">
            <w:pPr>
              <w:pStyle w:val="TableParagraph"/>
              <w:widowControl/>
              <w:rPr>
                <w:sz w:val="18"/>
              </w:rPr>
            </w:pPr>
          </w:p>
        </w:tc>
      </w:tr>
      <w:tr w:rsidR="005723B8" w:rsidRPr="00884860" w14:paraId="52981F5D" w14:textId="77777777" w:rsidTr="00ED7D7C">
        <w:trPr>
          <w:cantSplit/>
          <w:trHeight w:val="20"/>
        </w:trPr>
        <w:tc>
          <w:tcPr>
            <w:tcW w:w="1990" w:type="dxa"/>
            <w:gridSpan w:val="3"/>
            <w:tcBorders>
              <w:bottom w:val="single" w:sz="4" w:space="0" w:color="000000"/>
              <w:right w:val="nil"/>
            </w:tcBorders>
          </w:tcPr>
          <w:p w14:paraId="1BB2D05E" w14:textId="77777777" w:rsidR="005723B8" w:rsidRPr="00884860" w:rsidRDefault="000C4C64" w:rsidP="00C34B3B">
            <w:pPr>
              <w:pStyle w:val="TableParagraph"/>
              <w:widowControl/>
              <w:jc w:val="center"/>
              <w:rPr>
                <w:sz w:val="17"/>
              </w:rPr>
            </w:pPr>
            <w:r w:rsidRPr="00884860">
              <w:rPr>
                <w:sz w:val="17"/>
              </w:rPr>
              <w:t>52. hét</w:t>
            </w:r>
          </w:p>
        </w:tc>
        <w:tc>
          <w:tcPr>
            <w:tcW w:w="1856" w:type="dxa"/>
            <w:tcBorders>
              <w:left w:val="nil"/>
              <w:bottom w:val="single" w:sz="4" w:space="0" w:color="000000"/>
            </w:tcBorders>
          </w:tcPr>
          <w:p w14:paraId="35F05FD8" w14:textId="77777777" w:rsidR="005723B8" w:rsidRPr="00884860" w:rsidRDefault="000C4C64" w:rsidP="008179F6">
            <w:pPr>
              <w:pStyle w:val="TableParagraph"/>
              <w:widowControl/>
              <w:ind w:left="533" w:hanging="533"/>
              <w:rPr>
                <w:sz w:val="17"/>
              </w:rPr>
            </w:pPr>
            <w:r w:rsidRPr="00884860">
              <w:rPr>
                <w:sz w:val="17"/>
              </w:rPr>
              <w:t>ACR n (%)</w:t>
            </w:r>
          </w:p>
        </w:tc>
        <w:tc>
          <w:tcPr>
            <w:tcW w:w="1370" w:type="dxa"/>
            <w:tcBorders>
              <w:bottom w:val="single" w:sz="4" w:space="0" w:color="000000"/>
            </w:tcBorders>
          </w:tcPr>
          <w:p w14:paraId="6199B610" w14:textId="77777777" w:rsidR="005723B8" w:rsidRPr="00884860" w:rsidRDefault="000C4C64" w:rsidP="00C34B3B">
            <w:pPr>
              <w:pStyle w:val="TableParagraph"/>
              <w:widowControl/>
              <w:jc w:val="right"/>
              <w:rPr>
                <w:sz w:val="17"/>
              </w:rPr>
            </w:pPr>
            <w:r w:rsidRPr="00884860">
              <w:rPr>
                <w:sz w:val="17"/>
              </w:rPr>
              <w:t>142 (49,0)***</w:t>
            </w:r>
          </w:p>
        </w:tc>
        <w:tc>
          <w:tcPr>
            <w:tcW w:w="1471" w:type="dxa"/>
            <w:tcBorders>
              <w:bottom w:val="single" w:sz="4" w:space="0" w:color="000000"/>
            </w:tcBorders>
          </w:tcPr>
          <w:p w14:paraId="60EA606C" w14:textId="77777777" w:rsidR="005723B8" w:rsidRPr="00884860" w:rsidRDefault="000C4C64" w:rsidP="00C34B3B">
            <w:pPr>
              <w:pStyle w:val="TableParagraph"/>
              <w:widowControl/>
              <w:jc w:val="center"/>
              <w:rPr>
                <w:sz w:val="17"/>
              </w:rPr>
            </w:pPr>
            <w:r w:rsidRPr="00884860">
              <w:rPr>
                <w:sz w:val="17"/>
              </w:rPr>
              <w:t>115 (39,4)</w:t>
            </w:r>
          </w:p>
        </w:tc>
        <w:tc>
          <w:tcPr>
            <w:tcW w:w="1519" w:type="dxa"/>
            <w:tcBorders>
              <w:bottom w:val="single" w:sz="4" w:space="0" w:color="000000"/>
            </w:tcBorders>
          </w:tcPr>
          <w:p w14:paraId="1A81FC8F" w14:textId="77777777" w:rsidR="005723B8" w:rsidRPr="00884860" w:rsidRDefault="000C4C64" w:rsidP="00C34B3B">
            <w:pPr>
              <w:pStyle w:val="TableParagraph"/>
              <w:widowControl/>
              <w:jc w:val="center"/>
              <w:rPr>
                <w:sz w:val="17"/>
              </w:rPr>
            </w:pPr>
            <w:r w:rsidRPr="00884860">
              <w:rPr>
                <w:sz w:val="17"/>
              </w:rPr>
              <w:t>98 (34,0)</w:t>
            </w:r>
          </w:p>
        </w:tc>
        <w:tc>
          <w:tcPr>
            <w:tcW w:w="1005" w:type="dxa"/>
            <w:tcBorders>
              <w:bottom w:val="single" w:sz="4" w:space="0" w:color="000000"/>
            </w:tcBorders>
          </w:tcPr>
          <w:p w14:paraId="07C2ADF4" w14:textId="77777777" w:rsidR="005723B8" w:rsidRPr="00884860" w:rsidRDefault="000C4C64" w:rsidP="00C34B3B">
            <w:pPr>
              <w:pStyle w:val="TableParagraph"/>
              <w:widowControl/>
              <w:jc w:val="center"/>
              <w:rPr>
                <w:sz w:val="17"/>
              </w:rPr>
            </w:pPr>
            <w:r w:rsidRPr="00884860">
              <w:rPr>
                <w:sz w:val="17"/>
              </w:rPr>
              <w:t>56 (19,5)</w:t>
            </w:r>
          </w:p>
        </w:tc>
      </w:tr>
      <w:tr w:rsidR="005723B8" w:rsidRPr="00884860" w14:paraId="3A3D16A3" w14:textId="77777777" w:rsidTr="00ED7D7C">
        <w:trPr>
          <w:cantSplit/>
          <w:trHeight w:val="20"/>
        </w:trPr>
        <w:tc>
          <w:tcPr>
            <w:tcW w:w="1951" w:type="dxa"/>
            <w:gridSpan w:val="2"/>
            <w:tcBorders>
              <w:bottom w:val="nil"/>
              <w:right w:val="nil"/>
            </w:tcBorders>
          </w:tcPr>
          <w:p w14:paraId="30F815B1" w14:textId="77777777" w:rsidR="005723B8" w:rsidRPr="00884860" w:rsidRDefault="000C4C64" w:rsidP="008179F6">
            <w:pPr>
              <w:pStyle w:val="TableParagraph"/>
              <w:widowControl/>
              <w:ind w:left="667"/>
              <w:rPr>
                <w:sz w:val="17"/>
              </w:rPr>
            </w:pPr>
            <w:r w:rsidRPr="00884860">
              <w:rPr>
                <w:sz w:val="17"/>
              </w:rPr>
              <w:t>24. hét</w:t>
            </w:r>
          </w:p>
        </w:tc>
        <w:tc>
          <w:tcPr>
            <w:tcW w:w="1895" w:type="dxa"/>
            <w:gridSpan w:val="2"/>
            <w:tcBorders>
              <w:left w:val="nil"/>
              <w:bottom w:val="nil"/>
              <w:right w:val="nil"/>
            </w:tcBorders>
          </w:tcPr>
          <w:p w14:paraId="3864F826" w14:textId="77777777" w:rsidR="005723B8" w:rsidRPr="00884860" w:rsidRDefault="000C4C64" w:rsidP="00C34B3B">
            <w:pPr>
              <w:pStyle w:val="TableParagraph"/>
              <w:widowControl/>
              <w:rPr>
                <w:sz w:val="17"/>
              </w:rPr>
            </w:pPr>
            <w:r w:rsidRPr="00884860">
              <w:rPr>
                <w:sz w:val="17"/>
              </w:rPr>
              <w:t>ACR20, n (%)</w:t>
            </w:r>
          </w:p>
        </w:tc>
        <w:tc>
          <w:tcPr>
            <w:tcW w:w="1370" w:type="dxa"/>
            <w:tcBorders>
              <w:left w:val="nil"/>
              <w:bottom w:val="nil"/>
              <w:right w:val="nil"/>
            </w:tcBorders>
          </w:tcPr>
          <w:p w14:paraId="1490A346" w14:textId="77777777" w:rsidR="005723B8" w:rsidRPr="00884860" w:rsidRDefault="000C4C64" w:rsidP="00C34B3B">
            <w:pPr>
              <w:pStyle w:val="TableParagraph"/>
              <w:widowControl/>
              <w:jc w:val="right"/>
              <w:rPr>
                <w:sz w:val="17"/>
              </w:rPr>
            </w:pPr>
            <w:r w:rsidRPr="00884860">
              <w:rPr>
                <w:sz w:val="17"/>
              </w:rPr>
              <w:t>216 (74,5)*</w:t>
            </w:r>
          </w:p>
        </w:tc>
        <w:tc>
          <w:tcPr>
            <w:tcW w:w="1471" w:type="dxa"/>
            <w:tcBorders>
              <w:left w:val="nil"/>
              <w:bottom w:val="nil"/>
              <w:right w:val="nil"/>
            </w:tcBorders>
          </w:tcPr>
          <w:p w14:paraId="0BD46343" w14:textId="77777777" w:rsidR="005723B8" w:rsidRPr="00884860" w:rsidRDefault="000C4C64" w:rsidP="00C34B3B">
            <w:pPr>
              <w:pStyle w:val="TableParagraph"/>
              <w:widowControl/>
              <w:jc w:val="center"/>
              <w:rPr>
                <w:sz w:val="17"/>
              </w:rPr>
            </w:pPr>
            <w:r w:rsidRPr="00884860">
              <w:rPr>
                <w:sz w:val="17"/>
              </w:rPr>
              <w:t>205 (70,2)</w:t>
            </w:r>
          </w:p>
        </w:tc>
        <w:tc>
          <w:tcPr>
            <w:tcW w:w="1519" w:type="dxa"/>
            <w:tcBorders>
              <w:left w:val="nil"/>
              <w:bottom w:val="nil"/>
              <w:right w:val="nil"/>
            </w:tcBorders>
          </w:tcPr>
          <w:p w14:paraId="6DF0C8F8" w14:textId="77777777" w:rsidR="005723B8" w:rsidRPr="00884860" w:rsidRDefault="000C4C64" w:rsidP="00C34B3B">
            <w:pPr>
              <w:pStyle w:val="TableParagraph"/>
              <w:widowControl/>
              <w:jc w:val="center"/>
              <w:rPr>
                <w:sz w:val="17"/>
              </w:rPr>
            </w:pPr>
            <w:r w:rsidRPr="00884860">
              <w:rPr>
                <w:sz w:val="17"/>
              </w:rPr>
              <w:t>212 (73,6)</w:t>
            </w:r>
          </w:p>
        </w:tc>
        <w:tc>
          <w:tcPr>
            <w:tcW w:w="1005" w:type="dxa"/>
            <w:tcBorders>
              <w:left w:val="nil"/>
              <w:bottom w:val="nil"/>
            </w:tcBorders>
          </w:tcPr>
          <w:p w14:paraId="495AC4CF" w14:textId="77777777" w:rsidR="005723B8" w:rsidRPr="00884860" w:rsidRDefault="000C4C64" w:rsidP="00C34B3B">
            <w:pPr>
              <w:pStyle w:val="TableParagraph"/>
              <w:widowControl/>
              <w:jc w:val="center"/>
              <w:rPr>
                <w:sz w:val="17"/>
              </w:rPr>
            </w:pPr>
            <w:r w:rsidRPr="00884860">
              <w:rPr>
                <w:sz w:val="17"/>
              </w:rPr>
              <w:t>187 (65,2)</w:t>
            </w:r>
          </w:p>
        </w:tc>
      </w:tr>
      <w:tr w:rsidR="005723B8" w:rsidRPr="00884860" w14:paraId="1A09A96E" w14:textId="77777777" w:rsidTr="00ED7D7C">
        <w:trPr>
          <w:cantSplit/>
          <w:trHeight w:val="20"/>
        </w:trPr>
        <w:tc>
          <w:tcPr>
            <w:tcW w:w="1951" w:type="dxa"/>
            <w:gridSpan w:val="2"/>
            <w:tcBorders>
              <w:top w:val="nil"/>
              <w:bottom w:val="nil"/>
              <w:right w:val="nil"/>
            </w:tcBorders>
          </w:tcPr>
          <w:p w14:paraId="549A3219" w14:textId="77777777" w:rsidR="005723B8" w:rsidRPr="00884860" w:rsidRDefault="005723B8" w:rsidP="00C34B3B">
            <w:pPr>
              <w:pStyle w:val="TableParagraph"/>
              <w:widowControl/>
              <w:rPr>
                <w:sz w:val="18"/>
              </w:rPr>
            </w:pPr>
          </w:p>
        </w:tc>
        <w:tc>
          <w:tcPr>
            <w:tcW w:w="1895" w:type="dxa"/>
            <w:gridSpan w:val="2"/>
            <w:tcBorders>
              <w:top w:val="nil"/>
              <w:left w:val="nil"/>
              <w:bottom w:val="nil"/>
              <w:right w:val="nil"/>
            </w:tcBorders>
          </w:tcPr>
          <w:p w14:paraId="3A80BC7A" w14:textId="77777777" w:rsidR="005723B8" w:rsidRPr="00884860" w:rsidRDefault="000C4C64" w:rsidP="00C34B3B">
            <w:pPr>
              <w:pStyle w:val="TableParagraph"/>
              <w:widowControl/>
              <w:rPr>
                <w:sz w:val="17"/>
              </w:rPr>
            </w:pPr>
            <w:r w:rsidRPr="00884860">
              <w:rPr>
                <w:sz w:val="17"/>
              </w:rPr>
              <w:t>ACR50, n (%)</w:t>
            </w:r>
          </w:p>
        </w:tc>
        <w:tc>
          <w:tcPr>
            <w:tcW w:w="1370" w:type="dxa"/>
            <w:tcBorders>
              <w:top w:val="nil"/>
              <w:left w:val="nil"/>
              <w:bottom w:val="nil"/>
              <w:right w:val="nil"/>
            </w:tcBorders>
          </w:tcPr>
          <w:p w14:paraId="77CB7486" w14:textId="77777777" w:rsidR="005723B8" w:rsidRPr="00884860" w:rsidRDefault="000C4C64" w:rsidP="00C34B3B">
            <w:pPr>
              <w:pStyle w:val="TableParagraph"/>
              <w:widowControl/>
              <w:jc w:val="right"/>
              <w:rPr>
                <w:sz w:val="17"/>
              </w:rPr>
            </w:pPr>
            <w:r w:rsidRPr="00884860">
              <w:rPr>
                <w:sz w:val="17"/>
              </w:rPr>
              <w:t>165 (56,9)**</w:t>
            </w:r>
          </w:p>
        </w:tc>
        <w:tc>
          <w:tcPr>
            <w:tcW w:w="1471" w:type="dxa"/>
            <w:tcBorders>
              <w:top w:val="nil"/>
              <w:left w:val="nil"/>
              <w:bottom w:val="nil"/>
              <w:right w:val="nil"/>
            </w:tcBorders>
          </w:tcPr>
          <w:p w14:paraId="53424193" w14:textId="77777777" w:rsidR="005723B8" w:rsidRPr="00884860" w:rsidRDefault="000C4C64" w:rsidP="00C34B3B">
            <w:pPr>
              <w:pStyle w:val="TableParagraph"/>
              <w:widowControl/>
              <w:jc w:val="center"/>
              <w:rPr>
                <w:sz w:val="17"/>
              </w:rPr>
            </w:pPr>
            <w:r w:rsidRPr="00884860">
              <w:rPr>
                <w:sz w:val="17"/>
              </w:rPr>
              <w:t>139 (47,6)</w:t>
            </w:r>
          </w:p>
        </w:tc>
        <w:tc>
          <w:tcPr>
            <w:tcW w:w="1519" w:type="dxa"/>
            <w:tcBorders>
              <w:top w:val="nil"/>
              <w:left w:val="nil"/>
              <w:bottom w:val="nil"/>
              <w:right w:val="nil"/>
            </w:tcBorders>
          </w:tcPr>
          <w:p w14:paraId="2FDA78D9" w14:textId="77777777" w:rsidR="005723B8" w:rsidRPr="00884860" w:rsidRDefault="000C4C64" w:rsidP="00C34B3B">
            <w:pPr>
              <w:pStyle w:val="TableParagraph"/>
              <w:widowControl/>
              <w:jc w:val="center"/>
              <w:rPr>
                <w:sz w:val="17"/>
              </w:rPr>
            </w:pPr>
            <w:r w:rsidRPr="00884860">
              <w:rPr>
                <w:sz w:val="17"/>
              </w:rPr>
              <w:t>138 (47,9)</w:t>
            </w:r>
          </w:p>
        </w:tc>
        <w:tc>
          <w:tcPr>
            <w:tcW w:w="1005" w:type="dxa"/>
            <w:tcBorders>
              <w:top w:val="nil"/>
              <w:left w:val="nil"/>
              <w:bottom w:val="nil"/>
            </w:tcBorders>
          </w:tcPr>
          <w:p w14:paraId="6B5AEB81" w14:textId="77777777" w:rsidR="005723B8" w:rsidRPr="00884860" w:rsidRDefault="000C4C64" w:rsidP="00C34B3B">
            <w:pPr>
              <w:pStyle w:val="TableParagraph"/>
              <w:widowControl/>
              <w:jc w:val="center"/>
              <w:rPr>
                <w:sz w:val="17"/>
              </w:rPr>
            </w:pPr>
            <w:r w:rsidRPr="00884860">
              <w:rPr>
                <w:sz w:val="17"/>
              </w:rPr>
              <w:t>124 (43,2)</w:t>
            </w:r>
          </w:p>
        </w:tc>
      </w:tr>
      <w:tr w:rsidR="005723B8" w:rsidRPr="00884860" w14:paraId="187C5714" w14:textId="77777777" w:rsidTr="00ED7D7C">
        <w:trPr>
          <w:cantSplit/>
          <w:trHeight w:val="20"/>
        </w:trPr>
        <w:tc>
          <w:tcPr>
            <w:tcW w:w="1951" w:type="dxa"/>
            <w:gridSpan w:val="2"/>
            <w:tcBorders>
              <w:top w:val="nil"/>
              <w:bottom w:val="nil"/>
              <w:right w:val="nil"/>
            </w:tcBorders>
          </w:tcPr>
          <w:p w14:paraId="7FB59449" w14:textId="77777777" w:rsidR="005723B8" w:rsidRPr="00884860" w:rsidRDefault="005723B8" w:rsidP="00C34B3B">
            <w:pPr>
              <w:pStyle w:val="TableParagraph"/>
              <w:widowControl/>
              <w:rPr>
                <w:sz w:val="18"/>
              </w:rPr>
            </w:pPr>
          </w:p>
        </w:tc>
        <w:tc>
          <w:tcPr>
            <w:tcW w:w="1895" w:type="dxa"/>
            <w:gridSpan w:val="2"/>
            <w:tcBorders>
              <w:top w:val="nil"/>
              <w:left w:val="nil"/>
              <w:bottom w:val="nil"/>
              <w:right w:val="nil"/>
            </w:tcBorders>
          </w:tcPr>
          <w:p w14:paraId="74069E9D" w14:textId="77777777" w:rsidR="005723B8" w:rsidRPr="00884860" w:rsidRDefault="000C4C64" w:rsidP="00C34B3B">
            <w:pPr>
              <w:pStyle w:val="TableParagraph"/>
              <w:widowControl/>
              <w:rPr>
                <w:sz w:val="17"/>
              </w:rPr>
            </w:pPr>
            <w:r w:rsidRPr="00884860">
              <w:rPr>
                <w:sz w:val="17"/>
              </w:rPr>
              <w:t>ACR70, n (%)</w:t>
            </w:r>
          </w:p>
        </w:tc>
        <w:tc>
          <w:tcPr>
            <w:tcW w:w="1370" w:type="dxa"/>
            <w:tcBorders>
              <w:top w:val="nil"/>
              <w:left w:val="nil"/>
              <w:bottom w:val="nil"/>
              <w:right w:val="nil"/>
            </w:tcBorders>
          </w:tcPr>
          <w:p w14:paraId="3CFFF508" w14:textId="77777777" w:rsidR="005723B8" w:rsidRPr="00884860" w:rsidRDefault="000C4C64" w:rsidP="00C34B3B">
            <w:pPr>
              <w:pStyle w:val="TableParagraph"/>
              <w:widowControl/>
              <w:jc w:val="right"/>
              <w:rPr>
                <w:sz w:val="17"/>
              </w:rPr>
            </w:pPr>
            <w:r w:rsidRPr="00884860">
              <w:rPr>
                <w:sz w:val="17"/>
              </w:rPr>
              <w:t>112 (38,6)**</w:t>
            </w:r>
          </w:p>
        </w:tc>
        <w:tc>
          <w:tcPr>
            <w:tcW w:w="1471" w:type="dxa"/>
            <w:tcBorders>
              <w:top w:val="nil"/>
              <w:left w:val="nil"/>
              <w:bottom w:val="nil"/>
              <w:right w:val="nil"/>
            </w:tcBorders>
          </w:tcPr>
          <w:p w14:paraId="42680175" w14:textId="77777777" w:rsidR="005723B8" w:rsidRPr="00884860" w:rsidRDefault="000C4C64" w:rsidP="00C34B3B">
            <w:pPr>
              <w:pStyle w:val="TableParagraph"/>
              <w:widowControl/>
              <w:jc w:val="center"/>
              <w:rPr>
                <w:sz w:val="17"/>
              </w:rPr>
            </w:pPr>
            <w:r w:rsidRPr="00884860">
              <w:rPr>
                <w:sz w:val="17"/>
              </w:rPr>
              <w:t>88 (30,1)</w:t>
            </w:r>
          </w:p>
        </w:tc>
        <w:tc>
          <w:tcPr>
            <w:tcW w:w="1519" w:type="dxa"/>
            <w:tcBorders>
              <w:top w:val="nil"/>
              <w:left w:val="nil"/>
              <w:bottom w:val="nil"/>
              <w:right w:val="nil"/>
            </w:tcBorders>
          </w:tcPr>
          <w:p w14:paraId="2B0CBF45" w14:textId="77777777" w:rsidR="005723B8" w:rsidRPr="00884860" w:rsidRDefault="000C4C64" w:rsidP="00C34B3B">
            <w:pPr>
              <w:pStyle w:val="TableParagraph"/>
              <w:widowControl/>
              <w:jc w:val="center"/>
              <w:rPr>
                <w:sz w:val="17"/>
              </w:rPr>
            </w:pPr>
            <w:r w:rsidRPr="00884860">
              <w:rPr>
                <w:sz w:val="17"/>
              </w:rPr>
              <w:t>100 (34,7)</w:t>
            </w:r>
          </w:p>
        </w:tc>
        <w:tc>
          <w:tcPr>
            <w:tcW w:w="1005" w:type="dxa"/>
            <w:tcBorders>
              <w:top w:val="nil"/>
              <w:left w:val="nil"/>
              <w:bottom w:val="nil"/>
            </w:tcBorders>
          </w:tcPr>
          <w:p w14:paraId="231284C6" w14:textId="77777777" w:rsidR="005723B8" w:rsidRPr="00884860" w:rsidRDefault="000C4C64" w:rsidP="00C34B3B">
            <w:pPr>
              <w:pStyle w:val="TableParagraph"/>
              <w:widowControl/>
              <w:jc w:val="center"/>
              <w:rPr>
                <w:sz w:val="17"/>
              </w:rPr>
            </w:pPr>
            <w:r w:rsidRPr="00884860">
              <w:rPr>
                <w:sz w:val="17"/>
              </w:rPr>
              <w:t>73 (25,4)</w:t>
            </w:r>
          </w:p>
        </w:tc>
      </w:tr>
      <w:tr w:rsidR="005723B8" w:rsidRPr="00884860" w14:paraId="0121E4E9" w14:textId="77777777" w:rsidTr="00ED7D7C">
        <w:trPr>
          <w:cantSplit/>
          <w:trHeight w:val="20"/>
        </w:trPr>
        <w:tc>
          <w:tcPr>
            <w:tcW w:w="1951" w:type="dxa"/>
            <w:gridSpan w:val="2"/>
            <w:tcBorders>
              <w:top w:val="nil"/>
              <w:bottom w:val="nil"/>
              <w:right w:val="nil"/>
            </w:tcBorders>
          </w:tcPr>
          <w:p w14:paraId="7525681D" w14:textId="77777777" w:rsidR="005723B8" w:rsidRPr="00884860" w:rsidRDefault="000C4C64" w:rsidP="008179F6">
            <w:pPr>
              <w:pStyle w:val="TableParagraph"/>
              <w:widowControl/>
              <w:ind w:left="653"/>
              <w:rPr>
                <w:sz w:val="17"/>
              </w:rPr>
            </w:pPr>
            <w:r w:rsidRPr="00884860">
              <w:rPr>
                <w:sz w:val="17"/>
              </w:rPr>
              <w:t>52. hét</w:t>
            </w:r>
          </w:p>
        </w:tc>
        <w:tc>
          <w:tcPr>
            <w:tcW w:w="1895" w:type="dxa"/>
            <w:gridSpan w:val="2"/>
            <w:tcBorders>
              <w:top w:val="nil"/>
              <w:left w:val="nil"/>
              <w:bottom w:val="nil"/>
              <w:right w:val="nil"/>
            </w:tcBorders>
          </w:tcPr>
          <w:p w14:paraId="3718162C" w14:textId="77777777" w:rsidR="005723B8" w:rsidRPr="00884860" w:rsidRDefault="000C4C64" w:rsidP="00C34B3B">
            <w:pPr>
              <w:pStyle w:val="TableParagraph"/>
              <w:widowControl/>
              <w:rPr>
                <w:sz w:val="17"/>
              </w:rPr>
            </w:pPr>
            <w:r w:rsidRPr="00884860">
              <w:rPr>
                <w:sz w:val="17"/>
              </w:rPr>
              <w:t>ACR20, n (%)</w:t>
            </w:r>
          </w:p>
        </w:tc>
        <w:tc>
          <w:tcPr>
            <w:tcW w:w="1370" w:type="dxa"/>
            <w:tcBorders>
              <w:top w:val="nil"/>
              <w:left w:val="nil"/>
              <w:bottom w:val="nil"/>
              <w:right w:val="nil"/>
            </w:tcBorders>
          </w:tcPr>
          <w:p w14:paraId="321776B8" w14:textId="77777777" w:rsidR="005723B8" w:rsidRPr="00884860" w:rsidRDefault="000C4C64" w:rsidP="00C34B3B">
            <w:pPr>
              <w:pStyle w:val="TableParagraph"/>
              <w:widowControl/>
              <w:jc w:val="right"/>
              <w:rPr>
                <w:sz w:val="17"/>
              </w:rPr>
            </w:pPr>
            <w:r w:rsidRPr="00884860">
              <w:rPr>
                <w:sz w:val="17"/>
              </w:rPr>
              <w:t>195 (67,2)*</w:t>
            </w:r>
          </w:p>
        </w:tc>
        <w:tc>
          <w:tcPr>
            <w:tcW w:w="1471" w:type="dxa"/>
            <w:tcBorders>
              <w:top w:val="nil"/>
              <w:left w:val="nil"/>
              <w:bottom w:val="nil"/>
              <w:right w:val="nil"/>
            </w:tcBorders>
          </w:tcPr>
          <w:p w14:paraId="4932376D" w14:textId="77777777" w:rsidR="005723B8" w:rsidRPr="00884860" w:rsidRDefault="000C4C64" w:rsidP="00C34B3B">
            <w:pPr>
              <w:pStyle w:val="TableParagraph"/>
              <w:widowControl/>
              <w:jc w:val="center"/>
              <w:rPr>
                <w:sz w:val="17"/>
              </w:rPr>
            </w:pPr>
            <w:r w:rsidRPr="00884860">
              <w:rPr>
                <w:sz w:val="17"/>
              </w:rPr>
              <w:t>184 (63,0)</w:t>
            </w:r>
          </w:p>
        </w:tc>
        <w:tc>
          <w:tcPr>
            <w:tcW w:w="1519" w:type="dxa"/>
            <w:tcBorders>
              <w:top w:val="nil"/>
              <w:left w:val="nil"/>
              <w:bottom w:val="nil"/>
              <w:right w:val="nil"/>
            </w:tcBorders>
          </w:tcPr>
          <w:p w14:paraId="26852E7C" w14:textId="77777777" w:rsidR="005723B8" w:rsidRPr="00884860" w:rsidRDefault="000C4C64" w:rsidP="00C34B3B">
            <w:pPr>
              <w:pStyle w:val="TableParagraph"/>
              <w:widowControl/>
              <w:jc w:val="center"/>
              <w:rPr>
                <w:sz w:val="17"/>
              </w:rPr>
            </w:pPr>
            <w:r w:rsidRPr="00884860">
              <w:rPr>
                <w:sz w:val="17"/>
              </w:rPr>
              <w:t>181 (62,8)</w:t>
            </w:r>
          </w:p>
        </w:tc>
        <w:tc>
          <w:tcPr>
            <w:tcW w:w="1005" w:type="dxa"/>
            <w:tcBorders>
              <w:top w:val="nil"/>
              <w:left w:val="nil"/>
              <w:bottom w:val="nil"/>
            </w:tcBorders>
          </w:tcPr>
          <w:p w14:paraId="5E551560" w14:textId="77777777" w:rsidR="005723B8" w:rsidRPr="00884860" w:rsidRDefault="000C4C64" w:rsidP="00C34B3B">
            <w:pPr>
              <w:pStyle w:val="TableParagraph"/>
              <w:widowControl/>
              <w:jc w:val="center"/>
              <w:rPr>
                <w:sz w:val="17"/>
              </w:rPr>
            </w:pPr>
            <w:r w:rsidRPr="00884860">
              <w:rPr>
                <w:sz w:val="17"/>
              </w:rPr>
              <w:t>164 (57,1)</w:t>
            </w:r>
          </w:p>
        </w:tc>
      </w:tr>
      <w:tr w:rsidR="005723B8" w:rsidRPr="00884860" w14:paraId="6618071F" w14:textId="77777777" w:rsidTr="00ED7D7C">
        <w:trPr>
          <w:cantSplit/>
          <w:trHeight w:val="20"/>
        </w:trPr>
        <w:tc>
          <w:tcPr>
            <w:tcW w:w="1951" w:type="dxa"/>
            <w:gridSpan w:val="2"/>
            <w:tcBorders>
              <w:top w:val="nil"/>
              <w:bottom w:val="nil"/>
              <w:right w:val="nil"/>
            </w:tcBorders>
          </w:tcPr>
          <w:p w14:paraId="0C577ABE" w14:textId="77777777" w:rsidR="005723B8" w:rsidRPr="00884860" w:rsidRDefault="005723B8" w:rsidP="00C34B3B">
            <w:pPr>
              <w:pStyle w:val="TableParagraph"/>
              <w:widowControl/>
              <w:rPr>
                <w:sz w:val="18"/>
              </w:rPr>
            </w:pPr>
          </w:p>
        </w:tc>
        <w:tc>
          <w:tcPr>
            <w:tcW w:w="1895" w:type="dxa"/>
            <w:gridSpan w:val="2"/>
            <w:tcBorders>
              <w:top w:val="nil"/>
              <w:left w:val="nil"/>
              <w:bottom w:val="nil"/>
              <w:right w:val="nil"/>
            </w:tcBorders>
          </w:tcPr>
          <w:p w14:paraId="130C7211" w14:textId="77777777" w:rsidR="005723B8" w:rsidRPr="00884860" w:rsidRDefault="000C4C64" w:rsidP="00C34B3B">
            <w:pPr>
              <w:pStyle w:val="TableParagraph"/>
              <w:widowControl/>
              <w:rPr>
                <w:sz w:val="17"/>
              </w:rPr>
            </w:pPr>
            <w:r w:rsidRPr="00884860">
              <w:rPr>
                <w:sz w:val="17"/>
              </w:rPr>
              <w:t>ACR50, n (%)</w:t>
            </w:r>
          </w:p>
        </w:tc>
        <w:tc>
          <w:tcPr>
            <w:tcW w:w="1370" w:type="dxa"/>
            <w:tcBorders>
              <w:top w:val="nil"/>
              <w:left w:val="nil"/>
              <w:bottom w:val="nil"/>
              <w:right w:val="nil"/>
            </w:tcBorders>
          </w:tcPr>
          <w:p w14:paraId="5F80A724" w14:textId="77777777" w:rsidR="005723B8" w:rsidRPr="00884860" w:rsidRDefault="000C4C64" w:rsidP="00C34B3B">
            <w:pPr>
              <w:pStyle w:val="TableParagraph"/>
              <w:widowControl/>
              <w:jc w:val="right"/>
              <w:rPr>
                <w:sz w:val="17"/>
              </w:rPr>
            </w:pPr>
            <w:r w:rsidRPr="00884860">
              <w:rPr>
                <w:sz w:val="17"/>
              </w:rPr>
              <w:t>162 (55,9)**</w:t>
            </w:r>
          </w:p>
        </w:tc>
        <w:tc>
          <w:tcPr>
            <w:tcW w:w="1471" w:type="dxa"/>
            <w:tcBorders>
              <w:top w:val="nil"/>
              <w:left w:val="nil"/>
              <w:bottom w:val="nil"/>
              <w:right w:val="nil"/>
            </w:tcBorders>
          </w:tcPr>
          <w:p w14:paraId="6598F1AC" w14:textId="77777777" w:rsidR="005723B8" w:rsidRPr="00884860" w:rsidRDefault="000C4C64" w:rsidP="00C34B3B">
            <w:pPr>
              <w:pStyle w:val="TableParagraph"/>
              <w:widowControl/>
              <w:jc w:val="center"/>
              <w:rPr>
                <w:sz w:val="17"/>
              </w:rPr>
            </w:pPr>
            <w:r w:rsidRPr="00884860">
              <w:rPr>
                <w:sz w:val="17"/>
              </w:rPr>
              <w:t>144 (49,3)</w:t>
            </w:r>
          </w:p>
        </w:tc>
        <w:tc>
          <w:tcPr>
            <w:tcW w:w="1519" w:type="dxa"/>
            <w:tcBorders>
              <w:top w:val="nil"/>
              <w:left w:val="nil"/>
              <w:bottom w:val="nil"/>
              <w:right w:val="nil"/>
            </w:tcBorders>
          </w:tcPr>
          <w:p w14:paraId="377C30B2" w14:textId="77777777" w:rsidR="005723B8" w:rsidRPr="00884860" w:rsidRDefault="000C4C64" w:rsidP="00C34B3B">
            <w:pPr>
              <w:pStyle w:val="TableParagraph"/>
              <w:widowControl/>
              <w:jc w:val="center"/>
              <w:rPr>
                <w:sz w:val="17"/>
              </w:rPr>
            </w:pPr>
            <w:r w:rsidRPr="00884860">
              <w:rPr>
                <w:sz w:val="17"/>
              </w:rPr>
              <w:t>151 (52,4)</w:t>
            </w:r>
          </w:p>
        </w:tc>
        <w:tc>
          <w:tcPr>
            <w:tcW w:w="1005" w:type="dxa"/>
            <w:tcBorders>
              <w:top w:val="nil"/>
              <w:left w:val="nil"/>
              <w:bottom w:val="nil"/>
            </w:tcBorders>
          </w:tcPr>
          <w:p w14:paraId="3264F501" w14:textId="77777777" w:rsidR="005723B8" w:rsidRPr="00884860" w:rsidRDefault="000C4C64" w:rsidP="00C34B3B">
            <w:pPr>
              <w:pStyle w:val="TableParagraph"/>
              <w:widowControl/>
              <w:jc w:val="center"/>
              <w:rPr>
                <w:sz w:val="17"/>
              </w:rPr>
            </w:pPr>
            <w:r w:rsidRPr="00884860">
              <w:rPr>
                <w:sz w:val="17"/>
              </w:rPr>
              <w:t>117 (40,8)</w:t>
            </w:r>
          </w:p>
        </w:tc>
      </w:tr>
      <w:tr w:rsidR="005723B8" w:rsidRPr="00884860" w14:paraId="3A1DAF99" w14:textId="77777777" w:rsidTr="00ED7D7C">
        <w:trPr>
          <w:cantSplit/>
          <w:trHeight w:val="20"/>
        </w:trPr>
        <w:tc>
          <w:tcPr>
            <w:tcW w:w="1951" w:type="dxa"/>
            <w:gridSpan w:val="2"/>
            <w:tcBorders>
              <w:top w:val="nil"/>
              <w:right w:val="nil"/>
            </w:tcBorders>
          </w:tcPr>
          <w:p w14:paraId="42D60F59" w14:textId="77777777" w:rsidR="005723B8" w:rsidRPr="00884860" w:rsidRDefault="005723B8" w:rsidP="00C34B3B">
            <w:pPr>
              <w:pStyle w:val="TableParagraph"/>
              <w:widowControl/>
              <w:rPr>
                <w:sz w:val="18"/>
              </w:rPr>
            </w:pPr>
          </w:p>
        </w:tc>
        <w:tc>
          <w:tcPr>
            <w:tcW w:w="1895" w:type="dxa"/>
            <w:gridSpan w:val="2"/>
            <w:tcBorders>
              <w:top w:val="nil"/>
              <w:left w:val="nil"/>
              <w:right w:val="nil"/>
            </w:tcBorders>
          </w:tcPr>
          <w:p w14:paraId="29179011" w14:textId="77777777" w:rsidR="005723B8" w:rsidRPr="00884860" w:rsidRDefault="000C4C64" w:rsidP="00C34B3B">
            <w:pPr>
              <w:pStyle w:val="TableParagraph"/>
              <w:widowControl/>
              <w:rPr>
                <w:sz w:val="17"/>
              </w:rPr>
            </w:pPr>
            <w:r w:rsidRPr="00884860">
              <w:rPr>
                <w:sz w:val="17"/>
              </w:rPr>
              <w:t>ACR70, n (%)</w:t>
            </w:r>
          </w:p>
        </w:tc>
        <w:tc>
          <w:tcPr>
            <w:tcW w:w="1370" w:type="dxa"/>
            <w:tcBorders>
              <w:top w:val="nil"/>
              <w:left w:val="nil"/>
              <w:right w:val="nil"/>
            </w:tcBorders>
          </w:tcPr>
          <w:p w14:paraId="07FEA1A3" w14:textId="77777777" w:rsidR="005723B8" w:rsidRPr="00884860" w:rsidRDefault="000C4C64" w:rsidP="00C34B3B">
            <w:pPr>
              <w:pStyle w:val="TableParagraph"/>
              <w:widowControl/>
              <w:jc w:val="right"/>
              <w:rPr>
                <w:sz w:val="17"/>
              </w:rPr>
            </w:pPr>
            <w:r w:rsidRPr="00884860">
              <w:rPr>
                <w:sz w:val="17"/>
              </w:rPr>
              <w:t>125 (43,1)**</w:t>
            </w:r>
          </w:p>
        </w:tc>
        <w:tc>
          <w:tcPr>
            <w:tcW w:w="1471" w:type="dxa"/>
            <w:tcBorders>
              <w:top w:val="nil"/>
              <w:left w:val="nil"/>
              <w:right w:val="nil"/>
            </w:tcBorders>
          </w:tcPr>
          <w:p w14:paraId="4E8BAC4D" w14:textId="77777777" w:rsidR="005723B8" w:rsidRPr="00884860" w:rsidRDefault="000C4C64" w:rsidP="00C34B3B">
            <w:pPr>
              <w:pStyle w:val="TableParagraph"/>
              <w:widowControl/>
              <w:jc w:val="center"/>
              <w:rPr>
                <w:sz w:val="17"/>
              </w:rPr>
            </w:pPr>
            <w:r w:rsidRPr="00884860">
              <w:rPr>
                <w:sz w:val="17"/>
              </w:rPr>
              <w:t>105 (36,0)</w:t>
            </w:r>
          </w:p>
        </w:tc>
        <w:tc>
          <w:tcPr>
            <w:tcW w:w="1519" w:type="dxa"/>
            <w:tcBorders>
              <w:top w:val="nil"/>
              <w:left w:val="nil"/>
              <w:right w:val="nil"/>
            </w:tcBorders>
          </w:tcPr>
          <w:p w14:paraId="5F5DE7C1" w14:textId="77777777" w:rsidR="005723B8" w:rsidRPr="00884860" w:rsidRDefault="000C4C64" w:rsidP="00C34B3B">
            <w:pPr>
              <w:pStyle w:val="TableParagraph"/>
              <w:widowControl/>
              <w:jc w:val="center"/>
              <w:rPr>
                <w:sz w:val="17"/>
              </w:rPr>
            </w:pPr>
            <w:r w:rsidRPr="00884860">
              <w:rPr>
                <w:sz w:val="17"/>
              </w:rPr>
              <w:t>107 (37,2)</w:t>
            </w:r>
          </w:p>
        </w:tc>
        <w:tc>
          <w:tcPr>
            <w:tcW w:w="1005" w:type="dxa"/>
            <w:tcBorders>
              <w:top w:val="nil"/>
              <w:left w:val="nil"/>
            </w:tcBorders>
          </w:tcPr>
          <w:p w14:paraId="3090B287" w14:textId="77777777" w:rsidR="005723B8" w:rsidRPr="00884860" w:rsidRDefault="000C4C64" w:rsidP="00C34B3B">
            <w:pPr>
              <w:pStyle w:val="TableParagraph"/>
              <w:widowControl/>
              <w:jc w:val="center"/>
              <w:rPr>
                <w:sz w:val="17"/>
              </w:rPr>
            </w:pPr>
            <w:r w:rsidRPr="00884860">
              <w:rPr>
                <w:sz w:val="17"/>
              </w:rPr>
              <w:t>83 (28,9)</w:t>
            </w:r>
          </w:p>
        </w:tc>
      </w:tr>
      <w:tr w:rsidR="005723B8" w:rsidRPr="00884860" w14:paraId="01589CA7" w14:textId="77777777" w:rsidTr="00ED7D7C">
        <w:trPr>
          <w:cantSplit/>
          <w:trHeight w:val="20"/>
        </w:trPr>
        <w:tc>
          <w:tcPr>
            <w:tcW w:w="9211" w:type="dxa"/>
            <w:gridSpan w:val="8"/>
            <w:tcBorders>
              <w:bottom w:val="single" w:sz="4" w:space="0" w:color="000000"/>
            </w:tcBorders>
          </w:tcPr>
          <w:p w14:paraId="1FE65028" w14:textId="77777777" w:rsidR="008179F6" w:rsidRPr="00884860" w:rsidRDefault="000C4C64" w:rsidP="008179F6">
            <w:pPr>
              <w:pStyle w:val="TableParagraph"/>
              <w:widowControl/>
              <w:rPr>
                <w:sz w:val="17"/>
              </w:rPr>
            </w:pPr>
            <w:r w:rsidRPr="00884860">
              <w:rPr>
                <w:sz w:val="17"/>
              </w:rPr>
              <w:t xml:space="preserve">HAQ-DI (a kiindulástól számított korrigált átlagos </w:t>
            </w:r>
          </w:p>
          <w:p w14:paraId="619DE49F" w14:textId="77777777" w:rsidR="005723B8" w:rsidRPr="00884860" w:rsidRDefault="000C4C64" w:rsidP="008179F6">
            <w:pPr>
              <w:pStyle w:val="TableParagraph"/>
              <w:widowControl/>
              <w:rPr>
                <w:sz w:val="17"/>
              </w:rPr>
            </w:pPr>
            <w:r w:rsidRPr="00884860">
              <w:rPr>
                <w:sz w:val="17"/>
              </w:rPr>
              <w:t>változás)</w:t>
            </w:r>
          </w:p>
        </w:tc>
      </w:tr>
      <w:tr w:rsidR="005723B8" w:rsidRPr="00884860" w14:paraId="29328ADA" w14:textId="77777777" w:rsidTr="00ED7D7C">
        <w:trPr>
          <w:cantSplit/>
          <w:trHeight w:val="20"/>
        </w:trPr>
        <w:tc>
          <w:tcPr>
            <w:tcW w:w="3846" w:type="dxa"/>
            <w:gridSpan w:val="4"/>
            <w:tcBorders>
              <w:right w:val="nil"/>
            </w:tcBorders>
          </w:tcPr>
          <w:p w14:paraId="3F7E73EE" w14:textId="77777777" w:rsidR="005723B8" w:rsidRPr="00884860" w:rsidRDefault="000C4C64" w:rsidP="008179F6">
            <w:pPr>
              <w:pStyle w:val="TableParagraph"/>
              <w:widowControl/>
              <w:ind w:left="653"/>
              <w:rPr>
                <w:sz w:val="17"/>
              </w:rPr>
            </w:pPr>
            <w:r w:rsidRPr="00884860">
              <w:rPr>
                <w:sz w:val="17"/>
              </w:rPr>
              <w:t>52. hét</w:t>
            </w:r>
          </w:p>
        </w:tc>
        <w:tc>
          <w:tcPr>
            <w:tcW w:w="1370" w:type="dxa"/>
            <w:tcBorders>
              <w:left w:val="nil"/>
              <w:right w:val="nil"/>
            </w:tcBorders>
          </w:tcPr>
          <w:p w14:paraId="71325351" w14:textId="43894116" w:rsidR="005723B8" w:rsidRPr="00884860" w:rsidRDefault="006741F1" w:rsidP="00C34B3B">
            <w:pPr>
              <w:pStyle w:val="TableParagraph"/>
              <w:widowControl/>
              <w:rPr>
                <w:sz w:val="17"/>
              </w:rPr>
            </w:pPr>
            <w:r>
              <w:rPr>
                <w:sz w:val="17"/>
              </w:rPr>
              <w:t>–</w:t>
            </w:r>
            <w:r w:rsidR="000C4C64" w:rsidRPr="00884860">
              <w:rPr>
                <w:sz w:val="17"/>
              </w:rPr>
              <w:t>0,81*</w:t>
            </w:r>
          </w:p>
        </w:tc>
        <w:tc>
          <w:tcPr>
            <w:tcW w:w="1471" w:type="dxa"/>
            <w:tcBorders>
              <w:left w:val="nil"/>
              <w:right w:val="nil"/>
            </w:tcBorders>
          </w:tcPr>
          <w:p w14:paraId="32B33846" w14:textId="0392C648" w:rsidR="005723B8" w:rsidRPr="00884860" w:rsidRDefault="006741F1" w:rsidP="00C34B3B">
            <w:pPr>
              <w:pStyle w:val="TableParagraph"/>
              <w:widowControl/>
              <w:jc w:val="center"/>
              <w:rPr>
                <w:sz w:val="17"/>
              </w:rPr>
            </w:pPr>
            <w:r>
              <w:rPr>
                <w:sz w:val="17"/>
              </w:rPr>
              <w:t>–</w:t>
            </w:r>
            <w:r w:rsidR="000C4C64" w:rsidRPr="00884860">
              <w:rPr>
                <w:sz w:val="17"/>
              </w:rPr>
              <w:t>0,67</w:t>
            </w:r>
          </w:p>
        </w:tc>
        <w:tc>
          <w:tcPr>
            <w:tcW w:w="1519" w:type="dxa"/>
            <w:tcBorders>
              <w:left w:val="nil"/>
              <w:right w:val="nil"/>
            </w:tcBorders>
          </w:tcPr>
          <w:p w14:paraId="208293FF" w14:textId="30CD711A" w:rsidR="005723B8" w:rsidRPr="00884860" w:rsidRDefault="006741F1" w:rsidP="00C34B3B">
            <w:pPr>
              <w:pStyle w:val="TableParagraph"/>
              <w:widowControl/>
              <w:jc w:val="center"/>
              <w:rPr>
                <w:sz w:val="17"/>
              </w:rPr>
            </w:pPr>
            <w:r>
              <w:rPr>
                <w:sz w:val="17"/>
              </w:rPr>
              <w:t>–</w:t>
            </w:r>
            <w:r w:rsidR="000C4C64" w:rsidRPr="00884860">
              <w:rPr>
                <w:sz w:val="17"/>
              </w:rPr>
              <w:t>0,75</w:t>
            </w:r>
          </w:p>
        </w:tc>
        <w:tc>
          <w:tcPr>
            <w:tcW w:w="1005" w:type="dxa"/>
            <w:tcBorders>
              <w:left w:val="nil"/>
            </w:tcBorders>
          </w:tcPr>
          <w:p w14:paraId="4C746AD0" w14:textId="5478CE15" w:rsidR="005723B8" w:rsidRPr="00884860" w:rsidRDefault="006741F1" w:rsidP="00C34B3B">
            <w:pPr>
              <w:pStyle w:val="TableParagraph"/>
              <w:widowControl/>
              <w:jc w:val="center"/>
              <w:rPr>
                <w:sz w:val="17"/>
              </w:rPr>
            </w:pPr>
            <w:r>
              <w:rPr>
                <w:sz w:val="17"/>
              </w:rPr>
              <w:t>–</w:t>
            </w:r>
            <w:r w:rsidR="000C4C64" w:rsidRPr="00884860">
              <w:rPr>
                <w:sz w:val="17"/>
              </w:rPr>
              <w:t>0,64</w:t>
            </w:r>
          </w:p>
        </w:tc>
      </w:tr>
      <w:tr w:rsidR="0045394F" w:rsidRPr="00884860" w14:paraId="55F7EEB7" w14:textId="77777777" w:rsidTr="00ED7D7C">
        <w:trPr>
          <w:cantSplit/>
          <w:trHeight w:val="20"/>
        </w:trPr>
        <w:tc>
          <w:tcPr>
            <w:tcW w:w="9211" w:type="dxa"/>
            <w:gridSpan w:val="8"/>
            <w:tcBorders>
              <w:bottom w:val="single" w:sz="4" w:space="0" w:color="000000"/>
            </w:tcBorders>
          </w:tcPr>
          <w:p w14:paraId="13058625" w14:textId="77777777" w:rsidR="0045394F" w:rsidRPr="00884860" w:rsidRDefault="0045394F" w:rsidP="00ED7D7C">
            <w:pPr>
              <w:pStyle w:val="TableParagraph"/>
              <w:keepNext/>
              <w:keepLines/>
              <w:widowControl/>
              <w:ind w:left="2305" w:hanging="27"/>
              <w:rPr>
                <w:b/>
                <w:sz w:val="17"/>
              </w:rPr>
            </w:pPr>
            <w:r w:rsidRPr="00884860">
              <w:rPr>
                <w:b/>
                <w:sz w:val="17"/>
              </w:rPr>
              <w:lastRenderedPageBreak/>
              <w:t>Radiológiai végpontok (a kiindulástól számított átlagos változás)</w:t>
            </w:r>
          </w:p>
        </w:tc>
      </w:tr>
      <w:tr w:rsidR="005723B8" w:rsidRPr="00884860" w14:paraId="0B5B57D8" w14:textId="77777777" w:rsidTr="00ED7D7C">
        <w:trPr>
          <w:cantSplit/>
          <w:trHeight w:val="20"/>
        </w:trPr>
        <w:tc>
          <w:tcPr>
            <w:tcW w:w="1349" w:type="dxa"/>
            <w:tcBorders>
              <w:bottom w:val="nil"/>
              <w:right w:val="nil"/>
            </w:tcBorders>
          </w:tcPr>
          <w:p w14:paraId="238DC1F1" w14:textId="77777777" w:rsidR="005723B8" w:rsidRPr="00884860" w:rsidRDefault="000C4C64" w:rsidP="00ED7D7C">
            <w:pPr>
              <w:pStyle w:val="TableParagraph"/>
              <w:keepNext/>
              <w:keepLines/>
              <w:widowControl/>
              <w:ind w:left="303"/>
              <w:rPr>
                <w:sz w:val="17"/>
              </w:rPr>
            </w:pPr>
            <w:r w:rsidRPr="00884860">
              <w:rPr>
                <w:sz w:val="17"/>
              </w:rPr>
              <w:t>52. hét</w:t>
            </w:r>
          </w:p>
        </w:tc>
        <w:tc>
          <w:tcPr>
            <w:tcW w:w="2497" w:type="dxa"/>
            <w:gridSpan w:val="3"/>
            <w:tcBorders>
              <w:left w:val="nil"/>
              <w:bottom w:val="nil"/>
              <w:right w:val="nil"/>
            </w:tcBorders>
          </w:tcPr>
          <w:p w14:paraId="1055FDC4" w14:textId="77777777" w:rsidR="005723B8" w:rsidRPr="00884860" w:rsidRDefault="000C4C64" w:rsidP="00ED7D7C">
            <w:pPr>
              <w:pStyle w:val="TableParagraph"/>
              <w:keepNext/>
              <w:keepLines/>
              <w:widowControl/>
              <w:ind w:left="606"/>
              <w:rPr>
                <w:sz w:val="17"/>
              </w:rPr>
            </w:pPr>
            <w:r w:rsidRPr="00884860">
              <w:rPr>
                <w:sz w:val="17"/>
              </w:rPr>
              <w:t>mTSS</w:t>
            </w:r>
          </w:p>
        </w:tc>
        <w:tc>
          <w:tcPr>
            <w:tcW w:w="1370" w:type="dxa"/>
            <w:tcBorders>
              <w:left w:val="nil"/>
              <w:bottom w:val="nil"/>
              <w:right w:val="nil"/>
            </w:tcBorders>
          </w:tcPr>
          <w:p w14:paraId="4DF4F90E" w14:textId="77777777" w:rsidR="005723B8" w:rsidRPr="00884860" w:rsidRDefault="000C4C64" w:rsidP="00ED7D7C">
            <w:pPr>
              <w:pStyle w:val="TableParagraph"/>
              <w:keepNext/>
              <w:keepLines/>
              <w:widowControl/>
              <w:jc w:val="center"/>
              <w:rPr>
                <w:sz w:val="17"/>
              </w:rPr>
            </w:pPr>
            <w:r w:rsidRPr="00884860">
              <w:rPr>
                <w:sz w:val="17"/>
              </w:rPr>
              <w:t>0,08***</w:t>
            </w:r>
          </w:p>
        </w:tc>
        <w:tc>
          <w:tcPr>
            <w:tcW w:w="1471" w:type="dxa"/>
            <w:tcBorders>
              <w:left w:val="nil"/>
              <w:bottom w:val="nil"/>
              <w:right w:val="nil"/>
            </w:tcBorders>
          </w:tcPr>
          <w:p w14:paraId="4A037869" w14:textId="77777777" w:rsidR="005723B8" w:rsidRPr="00884860" w:rsidRDefault="000C4C64" w:rsidP="00ED7D7C">
            <w:pPr>
              <w:pStyle w:val="TableParagraph"/>
              <w:keepNext/>
              <w:keepLines/>
              <w:widowControl/>
              <w:jc w:val="center"/>
              <w:rPr>
                <w:sz w:val="17"/>
              </w:rPr>
            </w:pPr>
            <w:r w:rsidRPr="00884860">
              <w:rPr>
                <w:sz w:val="17"/>
              </w:rPr>
              <w:t>0,26</w:t>
            </w:r>
          </w:p>
        </w:tc>
        <w:tc>
          <w:tcPr>
            <w:tcW w:w="1519" w:type="dxa"/>
            <w:tcBorders>
              <w:left w:val="nil"/>
              <w:bottom w:val="nil"/>
              <w:right w:val="nil"/>
            </w:tcBorders>
          </w:tcPr>
          <w:p w14:paraId="022F2452" w14:textId="77777777" w:rsidR="005723B8" w:rsidRPr="00884860" w:rsidRDefault="000C4C64" w:rsidP="00ED7D7C">
            <w:pPr>
              <w:pStyle w:val="TableParagraph"/>
              <w:keepNext/>
              <w:keepLines/>
              <w:widowControl/>
              <w:jc w:val="center"/>
              <w:rPr>
                <w:sz w:val="17"/>
              </w:rPr>
            </w:pPr>
            <w:r w:rsidRPr="00884860">
              <w:rPr>
                <w:sz w:val="17"/>
              </w:rPr>
              <w:t>0,42</w:t>
            </w:r>
          </w:p>
        </w:tc>
        <w:tc>
          <w:tcPr>
            <w:tcW w:w="1005" w:type="dxa"/>
            <w:tcBorders>
              <w:left w:val="nil"/>
              <w:bottom w:val="nil"/>
            </w:tcBorders>
          </w:tcPr>
          <w:p w14:paraId="65911EE6" w14:textId="77777777" w:rsidR="005723B8" w:rsidRPr="00884860" w:rsidRDefault="000C4C64" w:rsidP="00ED7D7C">
            <w:pPr>
              <w:pStyle w:val="TableParagraph"/>
              <w:keepNext/>
              <w:keepLines/>
              <w:widowControl/>
              <w:jc w:val="center"/>
              <w:rPr>
                <w:sz w:val="17"/>
              </w:rPr>
            </w:pPr>
            <w:r w:rsidRPr="00884860">
              <w:rPr>
                <w:sz w:val="17"/>
              </w:rPr>
              <w:t>1,14</w:t>
            </w:r>
          </w:p>
        </w:tc>
      </w:tr>
      <w:tr w:rsidR="005723B8" w:rsidRPr="00884860" w14:paraId="5D69CED0" w14:textId="77777777" w:rsidTr="00ED7D7C">
        <w:trPr>
          <w:cantSplit/>
          <w:trHeight w:val="20"/>
        </w:trPr>
        <w:tc>
          <w:tcPr>
            <w:tcW w:w="1349" w:type="dxa"/>
            <w:tcBorders>
              <w:top w:val="nil"/>
              <w:bottom w:val="single" w:sz="4" w:space="0" w:color="000000"/>
              <w:right w:val="nil"/>
            </w:tcBorders>
          </w:tcPr>
          <w:p w14:paraId="4A45AE5E" w14:textId="77777777" w:rsidR="005723B8" w:rsidRPr="00884860" w:rsidRDefault="005723B8" w:rsidP="00ED7D7C">
            <w:pPr>
              <w:pStyle w:val="TableParagraph"/>
              <w:keepNext/>
              <w:keepLines/>
              <w:widowControl/>
              <w:rPr>
                <w:sz w:val="18"/>
              </w:rPr>
            </w:pPr>
          </w:p>
        </w:tc>
        <w:tc>
          <w:tcPr>
            <w:tcW w:w="2497" w:type="dxa"/>
            <w:gridSpan w:val="3"/>
            <w:tcBorders>
              <w:top w:val="nil"/>
              <w:left w:val="nil"/>
              <w:bottom w:val="single" w:sz="4" w:space="0" w:color="000000"/>
              <w:right w:val="nil"/>
            </w:tcBorders>
          </w:tcPr>
          <w:p w14:paraId="6E3F2F20" w14:textId="77777777" w:rsidR="005723B8" w:rsidRPr="00884860" w:rsidRDefault="000C4C64" w:rsidP="00ED7D7C">
            <w:pPr>
              <w:pStyle w:val="TableParagraph"/>
              <w:keepNext/>
              <w:keepLines/>
              <w:widowControl/>
              <w:ind w:left="606"/>
              <w:rPr>
                <w:sz w:val="17"/>
              </w:rPr>
            </w:pPr>
            <w:r w:rsidRPr="00884860">
              <w:rPr>
                <w:sz w:val="17"/>
              </w:rPr>
              <w:t>Eróziós pontszám</w:t>
            </w:r>
          </w:p>
        </w:tc>
        <w:tc>
          <w:tcPr>
            <w:tcW w:w="1370" w:type="dxa"/>
            <w:tcBorders>
              <w:top w:val="nil"/>
              <w:left w:val="nil"/>
              <w:bottom w:val="single" w:sz="4" w:space="0" w:color="000000"/>
              <w:right w:val="nil"/>
            </w:tcBorders>
          </w:tcPr>
          <w:p w14:paraId="08FFDCCF" w14:textId="77777777" w:rsidR="005723B8" w:rsidRPr="00884860" w:rsidRDefault="000C4C64" w:rsidP="00ED7D7C">
            <w:pPr>
              <w:pStyle w:val="TableParagraph"/>
              <w:keepNext/>
              <w:keepLines/>
              <w:widowControl/>
              <w:jc w:val="center"/>
              <w:rPr>
                <w:sz w:val="17"/>
              </w:rPr>
            </w:pPr>
            <w:r w:rsidRPr="00884860">
              <w:rPr>
                <w:sz w:val="17"/>
              </w:rPr>
              <w:t>0,05**</w:t>
            </w:r>
          </w:p>
        </w:tc>
        <w:tc>
          <w:tcPr>
            <w:tcW w:w="1471" w:type="dxa"/>
            <w:tcBorders>
              <w:top w:val="nil"/>
              <w:left w:val="nil"/>
              <w:bottom w:val="single" w:sz="4" w:space="0" w:color="000000"/>
              <w:right w:val="nil"/>
            </w:tcBorders>
          </w:tcPr>
          <w:p w14:paraId="5AC6A02E" w14:textId="77777777" w:rsidR="005723B8" w:rsidRPr="00884860" w:rsidRDefault="000C4C64" w:rsidP="00ED7D7C">
            <w:pPr>
              <w:pStyle w:val="TableParagraph"/>
              <w:keepNext/>
              <w:keepLines/>
              <w:widowControl/>
              <w:jc w:val="center"/>
              <w:rPr>
                <w:sz w:val="17"/>
              </w:rPr>
            </w:pPr>
            <w:r w:rsidRPr="00884860">
              <w:rPr>
                <w:sz w:val="17"/>
              </w:rPr>
              <w:t>0,15</w:t>
            </w:r>
          </w:p>
        </w:tc>
        <w:tc>
          <w:tcPr>
            <w:tcW w:w="1519" w:type="dxa"/>
            <w:tcBorders>
              <w:top w:val="nil"/>
              <w:left w:val="nil"/>
              <w:bottom w:val="single" w:sz="4" w:space="0" w:color="000000"/>
              <w:right w:val="nil"/>
            </w:tcBorders>
          </w:tcPr>
          <w:p w14:paraId="10FBDA48" w14:textId="77777777" w:rsidR="005723B8" w:rsidRPr="00884860" w:rsidRDefault="000C4C64" w:rsidP="00ED7D7C">
            <w:pPr>
              <w:pStyle w:val="TableParagraph"/>
              <w:keepNext/>
              <w:keepLines/>
              <w:widowControl/>
              <w:jc w:val="center"/>
              <w:rPr>
                <w:sz w:val="17"/>
              </w:rPr>
            </w:pPr>
            <w:r w:rsidRPr="00884860">
              <w:rPr>
                <w:sz w:val="17"/>
              </w:rPr>
              <w:t>0,25</w:t>
            </w:r>
          </w:p>
        </w:tc>
        <w:tc>
          <w:tcPr>
            <w:tcW w:w="1005" w:type="dxa"/>
            <w:tcBorders>
              <w:top w:val="nil"/>
              <w:left w:val="nil"/>
              <w:bottom w:val="single" w:sz="4" w:space="0" w:color="000000"/>
            </w:tcBorders>
          </w:tcPr>
          <w:p w14:paraId="28F1C045" w14:textId="77777777" w:rsidR="005723B8" w:rsidRPr="00884860" w:rsidRDefault="000C4C64" w:rsidP="00ED7D7C">
            <w:pPr>
              <w:pStyle w:val="TableParagraph"/>
              <w:keepNext/>
              <w:keepLines/>
              <w:widowControl/>
              <w:jc w:val="center"/>
              <w:rPr>
                <w:sz w:val="17"/>
              </w:rPr>
            </w:pPr>
            <w:r w:rsidRPr="00884860">
              <w:rPr>
                <w:sz w:val="17"/>
              </w:rPr>
              <w:t>0,63</w:t>
            </w:r>
          </w:p>
        </w:tc>
      </w:tr>
      <w:tr w:rsidR="005723B8" w:rsidRPr="00884860" w14:paraId="6A2810D6" w14:textId="77777777" w:rsidTr="00ED7D7C">
        <w:trPr>
          <w:cantSplit/>
          <w:trHeight w:val="20"/>
        </w:trPr>
        <w:tc>
          <w:tcPr>
            <w:tcW w:w="1349" w:type="dxa"/>
            <w:tcBorders>
              <w:top w:val="single" w:sz="4" w:space="0" w:color="000000"/>
              <w:bottom w:val="nil"/>
              <w:right w:val="nil"/>
            </w:tcBorders>
          </w:tcPr>
          <w:p w14:paraId="3F2FE0CC" w14:textId="77777777" w:rsidR="005723B8" w:rsidRPr="00884860" w:rsidRDefault="005723B8" w:rsidP="00ED7D7C">
            <w:pPr>
              <w:pStyle w:val="TableParagraph"/>
              <w:keepNext/>
              <w:keepLines/>
              <w:widowControl/>
              <w:rPr>
                <w:sz w:val="18"/>
              </w:rPr>
            </w:pPr>
          </w:p>
        </w:tc>
        <w:tc>
          <w:tcPr>
            <w:tcW w:w="2497" w:type="dxa"/>
            <w:gridSpan w:val="3"/>
            <w:tcBorders>
              <w:top w:val="single" w:sz="4" w:space="0" w:color="000000"/>
              <w:left w:val="nil"/>
              <w:bottom w:val="nil"/>
              <w:right w:val="nil"/>
            </w:tcBorders>
          </w:tcPr>
          <w:p w14:paraId="2ACFC6C8" w14:textId="77777777" w:rsidR="005723B8" w:rsidRPr="00884860" w:rsidRDefault="000C4C64" w:rsidP="00ED7D7C">
            <w:pPr>
              <w:pStyle w:val="TableParagraph"/>
              <w:keepNext/>
              <w:keepLines/>
              <w:widowControl/>
              <w:ind w:left="606"/>
              <w:rPr>
                <w:sz w:val="17"/>
              </w:rPr>
            </w:pPr>
            <w:r w:rsidRPr="00884860">
              <w:rPr>
                <w:sz w:val="17"/>
              </w:rPr>
              <w:t>JSN</w:t>
            </w:r>
          </w:p>
        </w:tc>
        <w:tc>
          <w:tcPr>
            <w:tcW w:w="1370" w:type="dxa"/>
            <w:tcBorders>
              <w:top w:val="single" w:sz="4" w:space="0" w:color="000000"/>
              <w:left w:val="nil"/>
              <w:bottom w:val="nil"/>
              <w:right w:val="nil"/>
            </w:tcBorders>
          </w:tcPr>
          <w:p w14:paraId="0009A3E0" w14:textId="77777777" w:rsidR="005723B8" w:rsidRPr="00884860" w:rsidRDefault="000C4C64" w:rsidP="00ED7D7C">
            <w:pPr>
              <w:pStyle w:val="TableParagraph"/>
              <w:keepNext/>
              <w:keepLines/>
              <w:widowControl/>
              <w:jc w:val="center"/>
              <w:rPr>
                <w:sz w:val="17"/>
              </w:rPr>
            </w:pPr>
            <w:r w:rsidRPr="00884860">
              <w:rPr>
                <w:sz w:val="17"/>
              </w:rPr>
              <w:t>0,03</w:t>
            </w:r>
          </w:p>
        </w:tc>
        <w:tc>
          <w:tcPr>
            <w:tcW w:w="1471" w:type="dxa"/>
            <w:tcBorders>
              <w:top w:val="single" w:sz="4" w:space="0" w:color="000000"/>
              <w:left w:val="nil"/>
              <w:bottom w:val="nil"/>
              <w:right w:val="nil"/>
            </w:tcBorders>
          </w:tcPr>
          <w:p w14:paraId="0CE08B37" w14:textId="77777777" w:rsidR="005723B8" w:rsidRPr="00884860" w:rsidRDefault="000C4C64" w:rsidP="00ED7D7C">
            <w:pPr>
              <w:pStyle w:val="TableParagraph"/>
              <w:keepNext/>
              <w:keepLines/>
              <w:widowControl/>
              <w:jc w:val="center"/>
              <w:rPr>
                <w:sz w:val="17"/>
              </w:rPr>
            </w:pPr>
            <w:r w:rsidRPr="00884860">
              <w:rPr>
                <w:sz w:val="17"/>
              </w:rPr>
              <w:t>0,11</w:t>
            </w:r>
          </w:p>
        </w:tc>
        <w:tc>
          <w:tcPr>
            <w:tcW w:w="1519" w:type="dxa"/>
            <w:tcBorders>
              <w:top w:val="single" w:sz="4" w:space="0" w:color="000000"/>
              <w:left w:val="nil"/>
              <w:bottom w:val="nil"/>
              <w:right w:val="nil"/>
            </w:tcBorders>
          </w:tcPr>
          <w:p w14:paraId="1D49715C" w14:textId="77777777" w:rsidR="005723B8" w:rsidRPr="00884860" w:rsidRDefault="000C4C64" w:rsidP="00ED7D7C">
            <w:pPr>
              <w:pStyle w:val="TableParagraph"/>
              <w:keepNext/>
              <w:keepLines/>
              <w:widowControl/>
              <w:jc w:val="center"/>
              <w:rPr>
                <w:sz w:val="17"/>
              </w:rPr>
            </w:pPr>
            <w:r w:rsidRPr="00884860">
              <w:rPr>
                <w:sz w:val="17"/>
              </w:rPr>
              <w:t>0,17</w:t>
            </w:r>
          </w:p>
        </w:tc>
        <w:tc>
          <w:tcPr>
            <w:tcW w:w="1005" w:type="dxa"/>
            <w:tcBorders>
              <w:top w:val="single" w:sz="4" w:space="0" w:color="000000"/>
              <w:left w:val="nil"/>
              <w:bottom w:val="nil"/>
            </w:tcBorders>
          </w:tcPr>
          <w:p w14:paraId="258E9648" w14:textId="77777777" w:rsidR="005723B8" w:rsidRPr="00884860" w:rsidRDefault="000C4C64" w:rsidP="00ED7D7C">
            <w:pPr>
              <w:pStyle w:val="TableParagraph"/>
              <w:keepNext/>
              <w:keepLines/>
              <w:widowControl/>
              <w:jc w:val="center"/>
              <w:rPr>
                <w:sz w:val="17"/>
              </w:rPr>
            </w:pPr>
            <w:r w:rsidRPr="00884860">
              <w:rPr>
                <w:sz w:val="17"/>
              </w:rPr>
              <w:t>0,51</w:t>
            </w:r>
          </w:p>
        </w:tc>
      </w:tr>
      <w:tr w:rsidR="005723B8" w:rsidRPr="00884860" w14:paraId="6948A6C6" w14:textId="77777777" w:rsidTr="00ED7D7C">
        <w:trPr>
          <w:cantSplit/>
          <w:trHeight w:val="20"/>
        </w:trPr>
        <w:tc>
          <w:tcPr>
            <w:tcW w:w="3846" w:type="dxa"/>
            <w:gridSpan w:val="4"/>
            <w:tcBorders>
              <w:top w:val="nil"/>
              <w:right w:val="nil"/>
            </w:tcBorders>
          </w:tcPr>
          <w:p w14:paraId="1E1AC2ED" w14:textId="77777777" w:rsidR="005723B8" w:rsidRPr="00884860" w:rsidRDefault="000C4C64" w:rsidP="00C34B3B">
            <w:pPr>
              <w:pStyle w:val="TableParagraph"/>
              <w:widowControl/>
              <w:rPr>
                <w:sz w:val="17"/>
              </w:rPr>
            </w:pPr>
            <w:r w:rsidRPr="00884860">
              <w:rPr>
                <w:sz w:val="17"/>
              </w:rPr>
              <w:t>Radiológiai progressziómentesség n (%) (az</w:t>
            </w:r>
            <w:r w:rsidR="0045394F" w:rsidRPr="00884860">
              <w:rPr>
                <w:sz w:val="17"/>
              </w:rPr>
              <w:t xml:space="preserve"> </w:t>
            </w:r>
            <w:r w:rsidRPr="00884860">
              <w:rPr>
                <w:sz w:val="17"/>
              </w:rPr>
              <w:t>mTSS≤0 kiindulástól számított változása )</w:t>
            </w:r>
          </w:p>
        </w:tc>
        <w:tc>
          <w:tcPr>
            <w:tcW w:w="1370" w:type="dxa"/>
            <w:tcBorders>
              <w:top w:val="nil"/>
              <w:left w:val="nil"/>
              <w:right w:val="nil"/>
            </w:tcBorders>
          </w:tcPr>
          <w:p w14:paraId="03B4C821" w14:textId="77777777" w:rsidR="005723B8" w:rsidRPr="00884860" w:rsidRDefault="000C4C64" w:rsidP="008179F6">
            <w:pPr>
              <w:pStyle w:val="TableParagraph"/>
              <w:widowControl/>
              <w:jc w:val="center"/>
              <w:rPr>
                <w:b/>
                <w:sz w:val="13"/>
              </w:rPr>
            </w:pPr>
            <w:r w:rsidRPr="00884860">
              <w:rPr>
                <w:sz w:val="17"/>
              </w:rPr>
              <w:t>226 (83)</w:t>
            </w:r>
            <w:r w:rsidRPr="00884860">
              <w:rPr>
                <w:b/>
                <w:sz w:val="13"/>
                <w:vertAlign w:val="superscript"/>
              </w:rPr>
              <w:t>‡</w:t>
            </w:r>
          </w:p>
        </w:tc>
        <w:tc>
          <w:tcPr>
            <w:tcW w:w="1471" w:type="dxa"/>
            <w:tcBorders>
              <w:top w:val="nil"/>
              <w:left w:val="nil"/>
              <w:right w:val="nil"/>
            </w:tcBorders>
          </w:tcPr>
          <w:p w14:paraId="496E5F26" w14:textId="77777777" w:rsidR="005723B8" w:rsidRPr="00884860" w:rsidRDefault="000C4C64" w:rsidP="008179F6">
            <w:pPr>
              <w:pStyle w:val="TableParagraph"/>
              <w:widowControl/>
              <w:jc w:val="center"/>
              <w:rPr>
                <w:b/>
                <w:sz w:val="13"/>
              </w:rPr>
            </w:pPr>
            <w:r w:rsidRPr="00884860">
              <w:rPr>
                <w:sz w:val="17"/>
              </w:rPr>
              <w:t>226 (82)</w:t>
            </w:r>
            <w:r w:rsidRPr="00884860">
              <w:rPr>
                <w:b/>
                <w:sz w:val="13"/>
              </w:rPr>
              <w:t>‡</w:t>
            </w:r>
          </w:p>
        </w:tc>
        <w:tc>
          <w:tcPr>
            <w:tcW w:w="1519" w:type="dxa"/>
            <w:tcBorders>
              <w:top w:val="nil"/>
              <w:left w:val="nil"/>
              <w:right w:val="nil"/>
            </w:tcBorders>
          </w:tcPr>
          <w:p w14:paraId="2A450162" w14:textId="77777777" w:rsidR="005723B8" w:rsidRPr="00884860" w:rsidRDefault="000C4C64" w:rsidP="008179F6">
            <w:pPr>
              <w:pStyle w:val="TableParagraph"/>
              <w:widowControl/>
              <w:jc w:val="center"/>
              <w:rPr>
                <w:sz w:val="17"/>
              </w:rPr>
            </w:pPr>
            <w:r w:rsidRPr="00884860">
              <w:rPr>
                <w:sz w:val="17"/>
              </w:rPr>
              <w:t>211 (79)</w:t>
            </w:r>
          </w:p>
        </w:tc>
        <w:tc>
          <w:tcPr>
            <w:tcW w:w="1005" w:type="dxa"/>
            <w:tcBorders>
              <w:top w:val="nil"/>
              <w:left w:val="nil"/>
            </w:tcBorders>
          </w:tcPr>
          <w:p w14:paraId="3452D881" w14:textId="77777777" w:rsidR="005723B8" w:rsidRPr="00884860" w:rsidRDefault="000C4C64" w:rsidP="008179F6">
            <w:pPr>
              <w:pStyle w:val="TableParagraph"/>
              <w:widowControl/>
              <w:jc w:val="center"/>
              <w:rPr>
                <w:sz w:val="17"/>
              </w:rPr>
            </w:pPr>
            <w:r w:rsidRPr="00884860">
              <w:rPr>
                <w:sz w:val="17"/>
              </w:rPr>
              <w:t>194 (73)</w:t>
            </w:r>
          </w:p>
        </w:tc>
      </w:tr>
      <w:tr w:rsidR="00EC523A" w:rsidRPr="00884860" w14:paraId="7584BE17" w14:textId="77777777" w:rsidTr="00ED7D7C">
        <w:trPr>
          <w:cantSplit/>
          <w:trHeight w:val="20"/>
        </w:trPr>
        <w:tc>
          <w:tcPr>
            <w:tcW w:w="9211" w:type="dxa"/>
            <w:gridSpan w:val="8"/>
            <w:tcBorders>
              <w:bottom w:val="single" w:sz="4" w:space="0" w:color="000000"/>
            </w:tcBorders>
          </w:tcPr>
          <w:p w14:paraId="2332F8EF" w14:textId="77777777" w:rsidR="00EC523A" w:rsidRPr="00884860" w:rsidRDefault="00EC523A" w:rsidP="00027353">
            <w:pPr>
              <w:pStyle w:val="TableParagraph"/>
              <w:keepNext/>
              <w:widowControl/>
              <w:rPr>
                <w:b/>
                <w:sz w:val="17"/>
              </w:rPr>
            </w:pPr>
            <w:r w:rsidRPr="00884860">
              <w:rPr>
                <w:b/>
                <w:sz w:val="17"/>
              </w:rPr>
              <w:t>Feltáró jellegű végpontok</w:t>
            </w:r>
          </w:p>
        </w:tc>
      </w:tr>
      <w:tr w:rsidR="005723B8" w:rsidRPr="00884860" w14:paraId="390A8224" w14:textId="77777777" w:rsidTr="00ED7D7C">
        <w:trPr>
          <w:cantSplit/>
          <w:trHeight w:val="20"/>
        </w:trPr>
        <w:tc>
          <w:tcPr>
            <w:tcW w:w="3846" w:type="dxa"/>
            <w:gridSpan w:val="4"/>
            <w:tcBorders>
              <w:bottom w:val="nil"/>
              <w:right w:val="nil"/>
            </w:tcBorders>
          </w:tcPr>
          <w:p w14:paraId="007D6D53" w14:textId="77777777" w:rsidR="005723B8" w:rsidRPr="00884860" w:rsidRDefault="000C4C64" w:rsidP="00C34B3B">
            <w:pPr>
              <w:pStyle w:val="TableParagraph"/>
              <w:widowControl/>
              <w:rPr>
                <w:sz w:val="17"/>
              </w:rPr>
            </w:pPr>
            <w:r w:rsidRPr="00884860">
              <w:rPr>
                <w:sz w:val="17"/>
              </w:rPr>
              <w:t>24. hét: ACR/EULAR Boolean Remisszió, n (%)</w:t>
            </w:r>
          </w:p>
        </w:tc>
        <w:tc>
          <w:tcPr>
            <w:tcW w:w="1370" w:type="dxa"/>
            <w:tcBorders>
              <w:left w:val="nil"/>
              <w:bottom w:val="nil"/>
              <w:right w:val="nil"/>
            </w:tcBorders>
          </w:tcPr>
          <w:p w14:paraId="66D7AB18" w14:textId="77777777" w:rsidR="005723B8" w:rsidRPr="00884860" w:rsidRDefault="000C4C64" w:rsidP="00C34B3B">
            <w:pPr>
              <w:pStyle w:val="TableParagraph"/>
              <w:widowControl/>
              <w:rPr>
                <w:b/>
                <w:sz w:val="13"/>
              </w:rPr>
            </w:pPr>
            <w:r w:rsidRPr="00884860">
              <w:rPr>
                <w:sz w:val="17"/>
              </w:rPr>
              <w:t xml:space="preserve">47 (18,4) </w:t>
            </w:r>
            <w:r w:rsidRPr="00884860">
              <w:rPr>
                <w:b/>
                <w:sz w:val="13"/>
                <w:vertAlign w:val="superscript"/>
              </w:rPr>
              <w:t>‡</w:t>
            </w:r>
          </w:p>
        </w:tc>
        <w:tc>
          <w:tcPr>
            <w:tcW w:w="1471" w:type="dxa"/>
            <w:tcBorders>
              <w:left w:val="nil"/>
              <w:bottom w:val="nil"/>
              <w:right w:val="nil"/>
            </w:tcBorders>
          </w:tcPr>
          <w:p w14:paraId="7ACB9C6C" w14:textId="77777777" w:rsidR="005723B8" w:rsidRPr="00884860" w:rsidRDefault="000C4C64" w:rsidP="00C34B3B">
            <w:pPr>
              <w:pStyle w:val="TableParagraph"/>
              <w:widowControl/>
              <w:jc w:val="center"/>
              <w:rPr>
                <w:sz w:val="17"/>
              </w:rPr>
            </w:pPr>
            <w:r w:rsidRPr="00884860">
              <w:rPr>
                <w:sz w:val="17"/>
              </w:rPr>
              <w:t>38 (14,2)</w:t>
            </w:r>
          </w:p>
        </w:tc>
        <w:tc>
          <w:tcPr>
            <w:tcW w:w="1519" w:type="dxa"/>
            <w:tcBorders>
              <w:left w:val="nil"/>
              <w:bottom w:val="nil"/>
              <w:right w:val="nil"/>
            </w:tcBorders>
          </w:tcPr>
          <w:p w14:paraId="703CC555" w14:textId="77777777" w:rsidR="005723B8" w:rsidRPr="00884860" w:rsidRDefault="000C4C64" w:rsidP="00C34B3B">
            <w:pPr>
              <w:pStyle w:val="TableParagraph"/>
              <w:widowControl/>
              <w:jc w:val="center"/>
              <w:rPr>
                <w:b/>
                <w:sz w:val="13"/>
              </w:rPr>
            </w:pPr>
            <w:r w:rsidRPr="00884860">
              <w:rPr>
                <w:sz w:val="17"/>
              </w:rPr>
              <w:t xml:space="preserve">43 (16,7) </w:t>
            </w:r>
            <w:r w:rsidRPr="00884860">
              <w:rPr>
                <w:b/>
                <w:sz w:val="13"/>
              </w:rPr>
              <w:t>‡</w:t>
            </w:r>
          </w:p>
        </w:tc>
        <w:tc>
          <w:tcPr>
            <w:tcW w:w="1005" w:type="dxa"/>
            <w:tcBorders>
              <w:left w:val="nil"/>
              <w:bottom w:val="nil"/>
            </w:tcBorders>
          </w:tcPr>
          <w:p w14:paraId="666B2F82" w14:textId="77777777" w:rsidR="005723B8" w:rsidRPr="00884860" w:rsidRDefault="000C4C64" w:rsidP="00C34B3B">
            <w:pPr>
              <w:pStyle w:val="TableParagraph"/>
              <w:widowControl/>
              <w:jc w:val="center"/>
              <w:rPr>
                <w:sz w:val="17"/>
              </w:rPr>
            </w:pPr>
            <w:r w:rsidRPr="00884860">
              <w:rPr>
                <w:sz w:val="17"/>
              </w:rPr>
              <w:t>25 (10,0)</w:t>
            </w:r>
          </w:p>
        </w:tc>
      </w:tr>
      <w:tr w:rsidR="005723B8" w:rsidRPr="00884860" w14:paraId="1F6F37A9" w14:textId="77777777" w:rsidTr="00ED7D7C">
        <w:trPr>
          <w:cantSplit/>
          <w:trHeight w:val="20"/>
        </w:trPr>
        <w:tc>
          <w:tcPr>
            <w:tcW w:w="3846" w:type="dxa"/>
            <w:gridSpan w:val="4"/>
            <w:tcBorders>
              <w:top w:val="nil"/>
              <w:bottom w:val="nil"/>
              <w:right w:val="nil"/>
            </w:tcBorders>
          </w:tcPr>
          <w:p w14:paraId="632F78D7" w14:textId="77777777" w:rsidR="005723B8" w:rsidRPr="00884860" w:rsidRDefault="000C4C64" w:rsidP="008179F6">
            <w:pPr>
              <w:pStyle w:val="TableParagraph"/>
              <w:widowControl/>
              <w:ind w:left="464"/>
              <w:rPr>
                <w:sz w:val="17"/>
              </w:rPr>
            </w:pPr>
            <w:r w:rsidRPr="00884860">
              <w:rPr>
                <w:sz w:val="17"/>
              </w:rPr>
              <w:t>ACR/EULAR Index Remisszió, n (%)</w:t>
            </w:r>
          </w:p>
        </w:tc>
        <w:tc>
          <w:tcPr>
            <w:tcW w:w="1370" w:type="dxa"/>
            <w:tcBorders>
              <w:top w:val="nil"/>
              <w:left w:val="nil"/>
              <w:bottom w:val="nil"/>
              <w:right w:val="nil"/>
            </w:tcBorders>
          </w:tcPr>
          <w:p w14:paraId="2F3BC12C" w14:textId="77777777" w:rsidR="005723B8" w:rsidRPr="00884860" w:rsidRDefault="000C4C64" w:rsidP="00C34B3B">
            <w:pPr>
              <w:pStyle w:val="TableParagraph"/>
              <w:widowControl/>
              <w:rPr>
                <w:b/>
                <w:sz w:val="13"/>
              </w:rPr>
            </w:pPr>
            <w:r w:rsidRPr="00884860">
              <w:rPr>
                <w:sz w:val="17"/>
              </w:rPr>
              <w:t xml:space="preserve">73 (28,5) </w:t>
            </w:r>
            <w:r w:rsidRPr="00884860">
              <w:rPr>
                <w:b/>
                <w:sz w:val="13"/>
                <w:vertAlign w:val="superscript"/>
              </w:rPr>
              <w:t>‡</w:t>
            </w:r>
          </w:p>
        </w:tc>
        <w:tc>
          <w:tcPr>
            <w:tcW w:w="1471" w:type="dxa"/>
            <w:tcBorders>
              <w:top w:val="nil"/>
              <w:left w:val="nil"/>
              <w:bottom w:val="nil"/>
              <w:right w:val="nil"/>
            </w:tcBorders>
          </w:tcPr>
          <w:p w14:paraId="226E927F" w14:textId="77777777" w:rsidR="005723B8" w:rsidRPr="00884860" w:rsidRDefault="000C4C64" w:rsidP="00C34B3B">
            <w:pPr>
              <w:pStyle w:val="TableParagraph"/>
              <w:widowControl/>
              <w:jc w:val="center"/>
              <w:rPr>
                <w:sz w:val="17"/>
              </w:rPr>
            </w:pPr>
            <w:r w:rsidRPr="00884860">
              <w:rPr>
                <w:sz w:val="17"/>
              </w:rPr>
              <w:t>60 (22,6)</w:t>
            </w:r>
          </w:p>
        </w:tc>
        <w:tc>
          <w:tcPr>
            <w:tcW w:w="1519" w:type="dxa"/>
            <w:tcBorders>
              <w:top w:val="nil"/>
              <w:left w:val="nil"/>
              <w:bottom w:val="nil"/>
              <w:right w:val="nil"/>
            </w:tcBorders>
          </w:tcPr>
          <w:p w14:paraId="06F6DFFE" w14:textId="77777777" w:rsidR="005723B8" w:rsidRPr="00884860" w:rsidRDefault="000C4C64" w:rsidP="00C34B3B">
            <w:pPr>
              <w:pStyle w:val="TableParagraph"/>
              <w:widowControl/>
              <w:jc w:val="center"/>
              <w:rPr>
                <w:sz w:val="17"/>
              </w:rPr>
            </w:pPr>
            <w:r w:rsidRPr="00884860">
              <w:rPr>
                <w:sz w:val="17"/>
              </w:rPr>
              <w:t>58 (22,6)</w:t>
            </w:r>
          </w:p>
        </w:tc>
        <w:tc>
          <w:tcPr>
            <w:tcW w:w="1005" w:type="dxa"/>
            <w:tcBorders>
              <w:top w:val="nil"/>
              <w:left w:val="nil"/>
              <w:bottom w:val="nil"/>
            </w:tcBorders>
          </w:tcPr>
          <w:p w14:paraId="47FBBC2F" w14:textId="77777777" w:rsidR="005723B8" w:rsidRPr="00884860" w:rsidRDefault="000C4C64" w:rsidP="00C34B3B">
            <w:pPr>
              <w:pStyle w:val="TableParagraph"/>
              <w:widowControl/>
              <w:jc w:val="center"/>
              <w:rPr>
                <w:sz w:val="17"/>
              </w:rPr>
            </w:pPr>
            <w:r w:rsidRPr="00884860">
              <w:rPr>
                <w:sz w:val="17"/>
              </w:rPr>
              <w:t>41 (16,4)</w:t>
            </w:r>
          </w:p>
        </w:tc>
      </w:tr>
      <w:tr w:rsidR="005723B8" w:rsidRPr="00884860" w14:paraId="18D750C8" w14:textId="77777777" w:rsidTr="00ED7D7C">
        <w:trPr>
          <w:cantSplit/>
          <w:trHeight w:val="20"/>
        </w:trPr>
        <w:tc>
          <w:tcPr>
            <w:tcW w:w="3846" w:type="dxa"/>
            <w:gridSpan w:val="4"/>
            <w:tcBorders>
              <w:top w:val="nil"/>
              <w:bottom w:val="nil"/>
              <w:right w:val="nil"/>
            </w:tcBorders>
          </w:tcPr>
          <w:p w14:paraId="08B7070B" w14:textId="77777777" w:rsidR="005723B8" w:rsidRPr="00884860" w:rsidRDefault="000C4C64" w:rsidP="00C34B3B">
            <w:pPr>
              <w:pStyle w:val="TableParagraph"/>
              <w:widowControl/>
              <w:rPr>
                <w:sz w:val="17"/>
              </w:rPr>
            </w:pPr>
            <w:r w:rsidRPr="00884860">
              <w:rPr>
                <w:sz w:val="17"/>
              </w:rPr>
              <w:t>52. hét: ACR/EULAR Boolean Remisszió, n (%)</w:t>
            </w:r>
          </w:p>
        </w:tc>
        <w:tc>
          <w:tcPr>
            <w:tcW w:w="1370" w:type="dxa"/>
            <w:tcBorders>
              <w:top w:val="nil"/>
              <w:left w:val="nil"/>
              <w:bottom w:val="nil"/>
              <w:right w:val="nil"/>
            </w:tcBorders>
          </w:tcPr>
          <w:p w14:paraId="7095F0C2" w14:textId="77777777" w:rsidR="005723B8" w:rsidRPr="00884860" w:rsidRDefault="000C4C64" w:rsidP="00C34B3B">
            <w:pPr>
              <w:pStyle w:val="TableParagraph"/>
              <w:widowControl/>
              <w:rPr>
                <w:b/>
                <w:sz w:val="13"/>
              </w:rPr>
            </w:pPr>
            <w:r w:rsidRPr="00884860">
              <w:rPr>
                <w:sz w:val="17"/>
              </w:rPr>
              <w:t xml:space="preserve">59 (25,7) </w:t>
            </w:r>
            <w:r w:rsidRPr="00884860">
              <w:rPr>
                <w:b/>
                <w:sz w:val="13"/>
                <w:vertAlign w:val="superscript"/>
              </w:rPr>
              <w:t>‡</w:t>
            </w:r>
          </w:p>
        </w:tc>
        <w:tc>
          <w:tcPr>
            <w:tcW w:w="1471" w:type="dxa"/>
            <w:tcBorders>
              <w:top w:val="nil"/>
              <w:left w:val="nil"/>
              <w:bottom w:val="nil"/>
              <w:right w:val="nil"/>
            </w:tcBorders>
          </w:tcPr>
          <w:p w14:paraId="4342326B" w14:textId="77777777" w:rsidR="005723B8" w:rsidRPr="00884860" w:rsidRDefault="000C4C64" w:rsidP="00C34B3B">
            <w:pPr>
              <w:pStyle w:val="TableParagraph"/>
              <w:widowControl/>
              <w:jc w:val="center"/>
              <w:rPr>
                <w:sz w:val="17"/>
              </w:rPr>
            </w:pPr>
            <w:r w:rsidRPr="00884860">
              <w:rPr>
                <w:sz w:val="17"/>
              </w:rPr>
              <w:t>43 (18,7)</w:t>
            </w:r>
          </w:p>
        </w:tc>
        <w:tc>
          <w:tcPr>
            <w:tcW w:w="1519" w:type="dxa"/>
            <w:tcBorders>
              <w:top w:val="nil"/>
              <w:left w:val="nil"/>
              <w:bottom w:val="nil"/>
              <w:right w:val="nil"/>
            </w:tcBorders>
          </w:tcPr>
          <w:p w14:paraId="5D951B18" w14:textId="77777777" w:rsidR="005723B8" w:rsidRPr="00884860" w:rsidRDefault="000C4C64" w:rsidP="00C34B3B">
            <w:pPr>
              <w:pStyle w:val="TableParagraph"/>
              <w:widowControl/>
              <w:jc w:val="center"/>
              <w:rPr>
                <w:sz w:val="17"/>
              </w:rPr>
            </w:pPr>
            <w:r w:rsidRPr="00884860">
              <w:rPr>
                <w:sz w:val="17"/>
              </w:rPr>
              <w:t>48 (21,1)</w:t>
            </w:r>
          </w:p>
        </w:tc>
        <w:tc>
          <w:tcPr>
            <w:tcW w:w="1005" w:type="dxa"/>
            <w:tcBorders>
              <w:top w:val="nil"/>
              <w:left w:val="nil"/>
              <w:bottom w:val="nil"/>
            </w:tcBorders>
          </w:tcPr>
          <w:p w14:paraId="3C3D5AF6" w14:textId="77777777" w:rsidR="005723B8" w:rsidRPr="00884860" w:rsidRDefault="000C4C64" w:rsidP="00C34B3B">
            <w:pPr>
              <w:pStyle w:val="TableParagraph"/>
              <w:widowControl/>
              <w:jc w:val="center"/>
              <w:rPr>
                <w:sz w:val="17"/>
              </w:rPr>
            </w:pPr>
            <w:r w:rsidRPr="00884860">
              <w:rPr>
                <w:sz w:val="17"/>
              </w:rPr>
              <w:t>34 (15,5)</w:t>
            </w:r>
          </w:p>
        </w:tc>
      </w:tr>
      <w:tr w:rsidR="005723B8" w:rsidRPr="00884860" w14:paraId="23007FDA" w14:textId="77777777" w:rsidTr="00ED7D7C">
        <w:trPr>
          <w:cantSplit/>
          <w:trHeight w:val="20"/>
        </w:trPr>
        <w:tc>
          <w:tcPr>
            <w:tcW w:w="3846" w:type="dxa"/>
            <w:gridSpan w:val="4"/>
            <w:tcBorders>
              <w:top w:val="nil"/>
              <w:right w:val="nil"/>
            </w:tcBorders>
          </w:tcPr>
          <w:p w14:paraId="1742D217" w14:textId="77777777" w:rsidR="005723B8" w:rsidRPr="00884860" w:rsidRDefault="000C4C64" w:rsidP="008179F6">
            <w:pPr>
              <w:pStyle w:val="TableParagraph"/>
              <w:widowControl/>
              <w:ind w:left="464"/>
              <w:rPr>
                <w:sz w:val="17"/>
              </w:rPr>
            </w:pPr>
            <w:r w:rsidRPr="00884860">
              <w:rPr>
                <w:sz w:val="17"/>
              </w:rPr>
              <w:t>ACR/EULAR Index Remisszió, n (%)</w:t>
            </w:r>
          </w:p>
        </w:tc>
        <w:tc>
          <w:tcPr>
            <w:tcW w:w="1370" w:type="dxa"/>
            <w:tcBorders>
              <w:top w:val="nil"/>
              <w:left w:val="nil"/>
              <w:right w:val="nil"/>
            </w:tcBorders>
          </w:tcPr>
          <w:p w14:paraId="79827021" w14:textId="77777777" w:rsidR="005723B8" w:rsidRPr="00884860" w:rsidRDefault="000C4C64" w:rsidP="00C34B3B">
            <w:pPr>
              <w:pStyle w:val="TableParagraph"/>
              <w:widowControl/>
              <w:rPr>
                <w:b/>
                <w:sz w:val="13"/>
              </w:rPr>
            </w:pPr>
            <w:r w:rsidRPr="00884860">
              <w:rPr>
                <w:sz w:val="17"/>
              </w:rPr>
              <w:t xml:space="preserve">83 (36,1) </w:t>
            </w:r>
            <w:r w:rsidRPr="00884860">
              <w:rPr>
                <w:b/>
                <w:sz w:val="13"/>
                <w:vertAlign w:val="superscript"/>
              </w:rPr>
              <w:t>‡</w:t>
            </w:r>
          </w:p>
        </w:tc>
        <w:tc>
          <w:tcPr>
            <w:tcW w:w="1471" w:type="dxa"/>
            <w:tcBorders>
              <w:top w:val="nil"/>
              <w:left w:val="nil"/>
              <w:right w:val="nil"/>
            </w:tcBorders>
          </w:tcPr>
          <w:p w14:paraId="1C148F89" w14:textId="77777777" w:rsidR="005723B8" w:rsidRPr="00884860" w:rsidRDefault="000C4C64" w:rsidP="00C34B3B">
            <w:pPr>
              <w:pStyle w:val="TableParagraph"/>
              <w:widowControl/>
              <w:jc w:val="center"/>
              <w:rPr>
                <w:sz w:val="17"/>
              </w:rPr>
            </w:pPr>
            <w:r w:rsidRPr="00884860">
              <w:rPr>
                <w:sz w:val="17"/>
              </w:rPr>
              <w:t>69 (30,0)</w:t>
            </w:r>
          </w:p>
        </w:tc>
        <w:tc>
          <w:tcPr>
            <w:tcW w:w="1519" w:type="dxa"/>
            <w:tcBorders>
              <w:top w:val="nil"/>
              <w:left w:val="nil"/>
              <w:right w:val="nil"/>
            </w:tcBorders>
          </w:tcPr>
          <w:p w14:paraId="5BD343D3" w14:textId="77777777" w:rsidR="005723B8" w:rsidRPr="00884860" w:rsidRDefault="000C4C64" w:rsidP="00C34B3B">
            <w:pPr>
              <w:pStyle w:val="TableParagraph"/>
              <w:widowControl/>
              <w:jc w:val="center"/>
              <w:rPr>
                <w:sz w:val="17"/>
              </w:rPr>
            </w:pPr>
            <w:r w:rsidRPr="00884860">
              <w:rPr>
                <w:sz w:val="17"/>
              </w:rPr>
              <w:t>66 (29,3)</w:t>
            </w:r>
          </w:p>
        </w:tc>
        <w:tc>
          <w:tcPr>
            <w:tcW w:w="1005" w:type="dxa"/>
            <w:tcBorders>
              <w:top w:val="nil"/>
              <w:left w:val="nil"/>
            </w:tcBorders>
          </w:tcPr>
          <w:p w14:paraId="52DDD350" w14:textId="77777777" w:rsidR="005723B8" w:rsidRPr="00884860" w:rsidRDefault="000C4C64" w:rsidP="00C34B3B">
            <w:pPr>
              <w:pStyle w:val="TableParagraph"/>
              <w:widowControl/>
              <w:jc w:val="center"/>
              <w:rPr>
                <w:sz w:val="17"/>
              </w:rPr>
            </w:pPr>
            <w:r w:rsidRPr="00884860">
              <w:rPr>
                <w:sz w:val="17"/>
              </w:rPr>
              <w:t>49 (22,4)</w:t>
            </w:r>
          </w:p>
        </w:tc>
      </w:tr>
    </w:tbl>
    <w:p w14:paraId="6535953A" w14:textId="77777777" w:rsidR="005723B8" w:rsidRPr="00884860" w:rsidRDefault="000C4C64" w:rsidP="008179F6">
      <w:pPr>
        <w:widowControl/>
        <w:rPr>
          <w:i/>
          <w:sz w:val="17"/>
        </w:rPr>
      </w:pPr>
      <w:r w:rsidRPr="00884860">
        <w:rPr>
          <w:i/>
          <w:sz w:val="17"/>
        </w:rPr>
        <w:t>m TSS</w:t>
      </w:r>
      <w:r w:rsidR="008179F6" w:rsidRPr="00884860">
        <w:rPr>
          <w:i/>
          <w:sz w:val="17"/>
        </w:rPr>
        <w:tab/>
      </w:r>
      <w:r w:rsidR="00041878" w:rsidRPr="00884860">
        <w:rPr>
          <w:i/>
          <w:sz w:val="17"/>
        </w:rPr>
        <w:t xml:space="preserve"> </w:t>
      </w:r>
      <w:r w:rsidRPr="00884860">
        <w:rPr>
          <w:i/>
          <w:sz w:val="17"/>
        </w:rPr>
        <w:t>- módosított teljes Sharp index</w:t>
      </w:r>
    </w:p>
    <w:p w14:paraId="53AAB367" w14:textId="77777777" w:rsidR="008179F6" w:rsidRPr="00884860" w:rsidRDefault="000C4C64" w:rsidP="008179F6">
      <w:pPr>
        <w:widowControl/>
        <w:rPr>
          <w:i/>
          <w:sz w:val="17"/>
        </w:rPr>
      </w:pPr>
      <w:r w:rsidRPr="00884860">
        <w:rPr>
          <w:i/>
          <w:sz w:val="17"/>
        </w:rPr>
        <w:t>JSN</w:t>
      </w:r>
      <w:r w:rsidR="008179F6" w:rsidRPr="00884860">
        <w:rPr>
          <w:i/>
          <w:sz w:val="17"/>
        </w:rPr>
        <w:tab/>
      </w:r>
      <w:r w:rsidRPr="00884860">
        <w:rPr>
          <w:i/>
          <w:sz w:val="17"/>
        </w:rPr>
        <w:t>- Ízületi rés szűkület</w:t>
      </w:r>
    </w:p>
    <w:p w14:paraId="56B14E62" w14:textId="77777777" w:rsidR="008179F6" w:rsidRPr="00884860" w:rsidRDefault="000C4C64" w:rsidP="00C34B3B">
      <w:pPr>
        <w:widowControl/>
        <w:rPr>
          <w:sz w:val="17"/>
        </w:rPr>
      </w:pPr>
      <w:r w:rsidRPr="00884860">
        <w:rPr>
          <w:sz w:val="17"/>
        </w:rPr>
        <w:t>Minden hatásossági összehasonlítás vs. placebo + MTX ***p≤0,0001; **p&lt;0,001; *p&lt;0,05;</w:t>
      </w:r>
    </w:p>
    <w:p w14:paraId="6B18E8E1" w14:textId="77777777" w:rsidR="005723B8" w:rsidRPr="00884860" w:rsidRDefault="000C4C64" w:rsidP="00C34B3B">
      <w:pPr>
        <w:widowControl/>
        <w:rPr>
          <w:sz w:val="17"/>
        </w:rPr>
      </w:pPr>
      <w:r w:rsidRPr="00884860">
        <w:rPr>
          <w:sz w:val="17"/>
        </w:rPr>
        <w:t>‡p-érték &lt; 0,05 vs. placebo + MTX, de a végpont feltáró jellegű volt (nem szerepelt a statisztikai vizsgálatok hierarchiájában és ezért nem volt mult iplicitás szempontjából ellenőrizve)</w:t>
      </w:r>
    </w:p>
    <w:p w14:paraId="35AAF36E" w14:textId="77777777" w:rsidR="00DC6DA7" w:rsidRPr="00884860" w:rsidRDefault="00DC6DA7" w:rsidP="00C34B3B">
      <w:pPr>
        <w:widowControl/>
        <w:rPr>
          <w:sz w:val="17"/>
        </w:rPr>
      </w:pPr>
    </w:p>
    <w:p w14:paraId="7A4987D1" w14:textId="77777777" w:rsidR="005723B8" w:rsidRPr="00884860" w:rsidRDefault="000C4C64" w:rsidP="00C34B3B">
      <w:pPr>
        <w:widowControl/>
        <w:rPr>
          <w:i/>
        </w:rPr>
      </w:pPr>
      <w:r w:rsidRPr="00884860">
        <w:rPr>
          <w:i/>
        </w:rPr>
        <w:t>COVID-19</w:t>
      </w:r>
    </w:p>
    <w:p w14:paraId="71EC5A5A" w14:textId="77777777" w:rsidR="005723B8" w:rsidRPr="00884860" w:rsidRDefault="000C4C64" w:rsidP="00C34B3B">
      <w:pPr>
        <w:pStyle w:val="a5"/>
        <w:widowControl/>
      </w:pPr>
      <w:r w:rsidRPr="00884860">
        <w:t>Klinikai hatásosság</w:t>
      </w:r>
    </w:p>
    <w:p w14:paraId="13533199" w14:textId="77777777" w:rsidR="005723B8" w:rsidRPr="00884860" w:rsidRDefault="005723B8" w:rsidP="00C34B3B">
      <w:pPr>
        <w:pStyle w:val="a5"/>
        <w:widowControl/>
      </w:pPr>
    </w:p>
    <w:p w14:paraId="79A27AA4" w14:textId="77777777" w:rsidR="005723B8" w:rsidRPr="00884860" w:rsidRDefault="000C4C64" w:rsidP="00C34B3B">
      <w:pPr>
        <w:pStyle w:val="21"/>
        <w:widowControl/>
        <w:ind w:left="0"/>
      </w:pPr>
      <w:r w:rsidRPr="00884860">
        <w:t>COVID-19-betegséggel diagnosztizált, kórházban ápolt felnőttek körében végzett RECOVERY</w:t>
      </w:r>
      <w:r w:rsidR="00523302" w:rsidRPr="00884860">
        <w:t xml:space="preserve"> </w:t>
      </w:r>
      <w:r w:rsidRPr="00884860">
        <w:t>(a COVID-19-terápia randomizált értékelése) kollaborációs csoportos vizsgálat</w:t>
      </w:r>
    </w:p>
    <w:p w14:paraId="6947F164" w14:textId="77777777" w:rsidR="005723B8" w:rsidRPr="00884860" w:rsidRDefault="005723B8" w:rsidP="00C34B3B">
      <w:pPr>
        <w:pStyle w:val="a5"/>
        <w:widowControl/>
        <w:rPr>
          <w:b/>
        </w:rPr>
      </w:pPr>
    </w:p>
    <w:p w14:paraId="08048770" w14:textId="77777777" w:rsidR="005723B8" w:rsidRPr="00884860" w:rsidRDefault="000C4C64" w:rsidP="00C34B3B">
      <w:pPr>
        <w:pStyle w:val="a5"/>
        <w:widowControl/>
      </w:pPr>
      <w:r w:rsidRPr="00884860">
        <w:t>A RECOVERY egy nagyszabású, randomizált, kontrollos, nyílt, multicentrikus platformvizsgálat volt, amelyet az Egyesült Királyságban végeztek a lehetséges kezelések hatásosságának és biztonságosságának értékelésére súlyos COVID-19-betegségben szenvedő, kórházban ápolt felnőtt betegeknél. Minden beválasztható beteg a szokásos ellátásban részesült, és egy kezdeti (fő) randomizáción esett át. A vizsgálatba beválasztható betegek klinikailag gyanított vagy laboratóriumilag igazolt SARS-CoV-2-fertőzöttek voltak, és nem állt fenn orvosi ellenjavallat egyik kezelésre sem. A klinikailag igazolt progresszív COVID-19 betegséggel érintett betegek (meghatározás szerint az oxigéntelítettség &lt;92% standard körülmények között oxigénterápia nélkül vagy oxigénterápia esetén, valamint a CRP ≥75 mg/l) minősültek alkalmasnak egy második randomizációra, hogy intravénás tocilizumabot vagy kizárólag a szokásos kezelést kapják.</w:t>
      </w:r>
    </w:p>
    <w:p w14:paraId="30CC7BB3" w14:textId="77777777" w:rsidR="005723B8" w:rsidRPr="00884860" w:rsidRDefault="005723B8" w:rsidP="00C34B3B">
      <w:pPr>
        <w:pStyle w:val="a5"/>
        <w:widowControl/>
      </w:pPr>
    </w:p>
    <w:p w14:paraId="2FB25BB8" w14:textId="3986DB17" w:rsidR="005723B8" w:rsidRPr="00884860" w:rsidRDefault="000C4C64" w:rsidP="00C34B3B">
      <w:pPr>
        <w:pStyle w:val="a5"/>
        <w:widowControl/>
      </w:pPr>
      <w:r w:rsidRPr="00884860">
        <w:t>A hatásossági elemzéseket a beválasztás szerinti (intent-to-treat, ITT) populációban végezték el, amely 4116 betegből állt. Ezeket a betegeket az alábbiak szerint randomizálták: 2022 beteg került a tocilizumab + szokásos kezelési karba, 2094 beteg pedig a kizárólag a szokásos kezelést kapó karba. Az ITT populáció kiindulási demográfiai és betegségkarakterisztikára vonatkozó adatai jól kiegyensúlyozottak voltak a kezelési karok között. A résztvevők átlagos életkora 63,6 év volt (szórás [SD] 13,6 év). A betegek többsége férfi (67%) és fehérbőrű (76%) volt. A CRP-szint mediánja (tartomány) 143 mg/l (75–982) volt.</w:t>
      </w:r>
    </w:p>
    <w:p w14:paraId="68756594" w14:textId="77777777" w:rsidR="005723B8" w:rsidRPr="00884860" w:rsidRDefault="005723B8" w:rsidP="00C34B3B">
      <w:pPr>
        <w:pStyle w:val="a5"/>
        <w:widowControl/>
      </w:pPr>
    </w:p>
    <w:p w14:paraId="7AC6C065" w14:textId="77777777" w:rsidR="005723B8" w:rsidRPr="00884860" w:rsidRDefault="000C4C64" w:rsidP="00C34B3B">
      <w:pPr>
        <w:pStyle w:val="a5"/>
        <w:widowControl/>
      </w:pPr>
      <w:r w:rsidRPr="00884860">
        <w:t>Kiinduláskor a betegek 0,2%-a (n=9) nem kapott kiegészítő oxigént, a betegek 45%-a alacsony áramlású oxigént, 41%-a nem invazív lélegeztetést vagy nagy áramlású oxigént, 14%-uk pedig invazív mechanikus lélegeztetést igényelt; 82%-uk szisztémás kortikoszteroidokat kapott (ez alatt azokat a betegeket értették, akik szisztémás kortikoszteroid-kezelést kezdtek a randomizálás előtt vagy a randomizálás időpontjában). A leggyakoribb társbetegségek a cukorbetegség (28,4%), a szívbetegség (22,6%) és a krónikus tüdőbetegség (23,3%) voltak.</w:t>
      </w:r>
    </w:p>
    <w:p w14:paraId="35CFD688" w14:textId="77777777" w:rsidR="005723B8" w:rsidRPr="00884860" w:rsidRDefault="005723B8" w:rsidP="00C34B3B">
      <w:pPr>
        <w:pStyle w:val="a5"/>
        <w:widowControl/>
      </w:pPr>
    </w:p>
    <w:p w14:paraId="0165F25B" w14:textId="77777777" w:rsidR="005723B8" w:rsidRPr="00884860" w:rsidRDefault="000C4C64" w:rsidP="00027353">
      <w:pPr>
        <w:pStyle w:val="a5"/>
        <w:widowControl/>
      </w:pPr>
      <w:r w:rsidRPr="00884860">
        <w:t>Az elsődleges végpont a halál bekövetkeztéig eltelt idő volt a 28. napig. A relatív hazárd a tocilizumab</w:t>
      </w:r>
      <w:r w:rsidR="00B37A10" w:rsidRPr="00884860">
        <w:t xml:space="preserve"> </w:t>
      </w:r>
      <w:r w:rsidRPr="00884860">
        <w:rPr>
          <w:rFonts w:ascii="Symbol" w:hAnsi="Symbol"/>
        </w:rPr>
        <w:t></w:t>
      </w:r>
      <w:r w:rsidRPr="00884860">
        <w:t xml:space="preserve"> szokásos kezelési kar és a kizárólag szokásos kezelési kar összehasonlításában 0,85 (95%-os CI: 0,76–0,94) volt, ami statisztikailag szignifikáns eredmény (p</w:t>
      </w:r>
      <w:r w:rsidRPr="00884860">
        <w:rPr>
          <w:rFonts w:ascii="Symbol" w:hAnsi="Symbol"/>
        </w:rPr>
        <w:t></w:t>
      </w:r>
      <w:r w:rsidRPr="00884860">
        <w:t xml:space="preserve">0,0028). A 28. napig bekövetkező halálozás valószínűségét sorrendben 30,7%-ra, illetve 34,9%-ra becsülték a tocilizumabot kapó és a szokásos kezelést kapó karban. A kockázati különbséget –4,1%-ra (95%-os CI: –7,0% és –1,3% között) becsülték, ami összhangban van az elsődleges elemzéssel. A relatív hazárd a kiinduláskor szisztémás kortikoszteroidot kapó betegek előzetesen meghatározott alcsoportjában 0,79 (95%-os CI: </w:t>
      </w:r>
      <w:r w:rsidRPr="00884860">
        <w:lastRenderedPageBreak/>
        <w:t>0,70–0,89), a kiinduláskor szisztémás kortikoszteroidot nem kapó, előzetesen meghatározott</w:t>
      </w:r>
      <w:r w:rsidR="00027353" w:rsidRPr="00884860">
        <w:t xml:space="preserve"> </w:t>
      </w:r>
      <w:r w:rsidRPr="00884860">
        <w:t>alcsoportban pedig 1,16 (95%-os CI: 0,91–1,48) volt.</w:t>
      </w:r>
      <w:r w:rsidR="00B37A10" w:rsidRPr="00884860">
        <w:t xml:space="preserve"> </w:t>
      </w:r>
      <w:r w:rsidRPr="00884860">
        <w:t>A kórházi elbocsátásig eltelt idő medián értéke 19 nap volt a tocilizumab + szokásos kezelési karon és</w:t>
      </w:r>
      <w:r w:rsidR="00B37A10" w:rsidRPr="00884860">
        <w:t xml:space="preserve"> </w:t>
      </w:r>
      <w:r w:rsidRPr="00884860">
        <w:t>&gt;28 nap a kizárólag szokásos kezelési karon (relatív hazárd [95%-os CI] = 1,22 [1,12–1,33]).</w:t>
      </w:r>
    </w:p>
    <w:p w14:paraId="3F0F4375" w14:textId="77777777" w:rsidR="005723B8" w:rsidRPr="00884860" w:rsidRDefault="005723B8" w:rsidP="00C34B3B">
      <w:pPr>
        <w:pStyle w:val="a5"/>
        <w:widowControl/>
      </w:pPr>
    </w:p>
    <w:p w14:paraId="479BB466" w14:textId="77777777" w:rsidR="005723B8" w:rsidRPr="00884860" w:rsidRDefault="000C4C64" w:rsidP="00C34B3B">
      <w:pPr>
        <w:pStyle w:val="a5"/>
        <w:widowControl/>
      </w:pPr>
      <w:r w:rsidRPr="00884860">
        <w:t>A kiinduláskor invazív gépi lélegeztetést nem igénylő betegek körében a 28. napig gépi lélegeztetést igénylő vagy elhunyt betegek aránya 35% (619/1754) volt a tocilizumab + szokásos kezelés karon és</w:t>
      </w:r>
      <w:r w:rsidR="00F61434" w:rsidRPr="00884860">
        <w:t xml:space="preserve"> </w:t>
      </w:r>
      <w:r w:rsidRPr="00884860">
        <w:t>42% (754/1800) a kizárólag szokásos kezelési karon (kockázati hányados [95%-os CI] = 0,84, [0,77- 0,92] p&lt;0,0001).</w:t>
      </w:r>
    </w:p>
    <w:p w14:paraId="3B648AA4" w14:textId="77777777" w:rsidR="005723B8" w:rsidRPr="00884860" w:rsidRDefault="005723B8" w:rsidP="00C34B3B">
      <w:pPr>
        <w:pStyle w:val="a5"/>
        <w:widowControl/>
      </w:pPr>
    </w:p>
    <w:p w14:paraId="1B278A66" w14:textId="77777777" w:rsidR="005723B8" w:rsidRPr="00884860" w:rsidRDefault="000C4C64" w:rsidP="00C34B3B">
      <w:pPr>
        <w:pStyle w:val="a5"/>
        <w:widowControl/>
      </w:pPr>
      <w:r w:rsidRPr="00884860">
        <w:rPr>
          <w:u w:val="single"/>
        </w:rPr>
        <w:t>Gyermekek</w:t>
      </w:r>
    </w:p>
    <w:p w14:paraId="56F53635" w14:textId="77777777" w:rsidR="005723B8" w:rsidRPr="00884860" w:rsidRDefault="000C4C64" w:rsidP="00C34B3B">
      <w:pPr>
        <w:widowControl/>
        <w:rPr>
          <w:i/>
        </w:rPr>
      </w:pPr>
      <w:r w:rsidRPr="00884860">
        <w:rPr>
          <w:i/>
        </w:rPr>
        <w:t>sJIA-s betegek</w:t>
      </w:r>
    </w:p>
    <w:p w14:paraId="182D7037" w14:textId="77777777" w:rsidR="005723B8" w:rsidRPr="00884860" w:rsidRDefault="000C4C64" w:rsidP="00C34B3B">
      <w:pPr>
        <w:pStyle w:val="a5"/>
        <w:widowControl/>
      </w:pPr>
      <w:r w:rsidRPr="00884860">
        <w:t>Klinikai hatásosság</w:t>
      </w:r>
    </w:p>
    <w:p w14:paraId="2236A31B" w14:textId="77777777" w:rsidR="005723B8" w:rsidRPr="00884860" w:rsidRDefault="000C4C64" w:rsidP="00C34B3B">
      <w:pPr>
        <w:pStyle w:val="a5"/>
        <w:widowControl/>
      </w:pPr>
      <w:r w:rsidRPr="00884860">
        <w:t>A tocilizumab hatásosságát aktív sJIA kezelésében egy 12 hetes, randomizált, kettős vak, placebo kontrollos, paralell, két karból álló vizsgálatban értékelték.A vizsgálatba beválasztott betegeknél a betegség teljes fennállási ideje legalább hat hónap volt és betegségük aktív volt, azonban nem volt olyan akut fellángolásuk ami több, mint 0,5 mg/kg prednizon ekvivalens kortikoszteroid dózis alkalmazását igényelte. A makrofág aktivációs szindróma kezelésében a hatásosságot nem vizsgálták.</w:t>
      </w:r>
    </w:p>
    <w:p w14:paraId="251C1455" w14:textId="77777777" w:rsidR="00F61434" w:rsidRPr="00884860" w:rsidRDefault="00F61434" w:rsidP="00C34B3B">
      <w:pPr>
        <w:pStyle w:val="a5"/>
        <w:widowControl/>
      </w:pPr>
    </w:p>
    <w:p w14:paraId="4144CC55" w14:textId="058FC492" w:rsidR="005723B8" w:rsidRPr="00884860" w:rsidRDefault="000C4C64" w:rsidP="00027353">
      <w:pPr>
        <w:pStyle w:val="a5"/>
        <w:widowControl/>
      </w:pPr>
      <w:r w:rsidRPr="00884860">
        <w:t>A (metotrexáttal kezelt vagy nem kezelt) betegeket a két kezelési csoport egyikébe randomizálták (tocilizumab:placebo = 2:1), 75 beteg kapott kéthetente tocilizumab infúziót, 8 mg/kg dózisban 30 kg-os vagy nagyobb testtömeg, ill. 12 mg/kg dózisban 30 kg-nál kisebb testtömeg esetén és 37 beteg kapott kéthetente placebo infúziót. A kortikoszteroid fokozatos csökkentése a 6. héttől</w:t>
      </w:r>
      <w:r w:rsidR="00F61434" w:rsidRPr="00884860">
        <w:t xml:space="preserve"> </w:t>
      </w:r>
      <w:r w:rsidRPr="00884860">
        <w:t>megengedett volt azoknál a betegeknél, akik a JIA ACR70 választ elérték. 12 hét múlva, ill. a betegség</w:t>
      </w:r>
      <w:r w:rsidR="00027353" w:rsidRPr="00884860">
        <w:t xml:space="preserve"> </w:t>
      </w:r>
      <w:r w:rsidRPr="00884860">
        <w:t xml:space="preserve">rosszabbodása miatti kilépés időpontjától a betegeket nyílt fázisban kezelték tovább a testtömeg alapján számolt </w:t>
      </w:r>
      <w:r w:rsidR="004A4073">
        <w:t>dóziss</w:t>
      </w:r>
      <w:r w:rsidRPr="00884860">
        <w:t>al.</w:t>
      </w:r>
    </w:p>
    <w:p w14:paraId="075FAF5A" w14:textId="77777777" w:rsidR="005723B8" w:rsidRPr="00884860" w:rsidRDefault="005723B8" w:rsidP="00C34B3B">
      <w:pPr>
        <w:pStyle w:val="a5"/>
        <w:widowControl/>
      </w:pPr>
    </w:p>
    <w:p w14:paraId="7CD6B455" w14:textId="77777777" w:rsidR="005723B8" w:rsidRPr="00884860" w:rsidRDefault="000C4C64" w:rsidP="00C34B3B">
      <w:pPr>
        <w:widowControl/>
        <w:rPr>
          <w:i/>
        </w:rPr>
      </w:pPr>
      <w:r w:rsidRPr="00884860">
        <w:rPr>
          <w:i/>
        </w:rPr>
        <w:t>Klinikai válasz</w:t>
      </w:r>
    </w:p>
    <w:p w14:paraId="53D11A43" w14:textId="77777777" w:rsidR="005723B8" w:rsidRPr="00884860" w:rsidRDefault="000C4C64" w:rsidP="00C34B3B">
      <w:pPr>
        <w:pStyle w:val="a5"/>
        <w:widowControl/>
      </w:pPr>
      <w:r w:rsidRPr="00884860">
        <w:t>Az elsődleges végpont azon betegek aránya volt, akik legalább 30%-os javulást mutattak a JIA ACR alap paramétereiben (JIA ACR30 válasz) a 12. héten és lázmentesek voltak (nem mértek 37,5 °C-ot elérő vagy azt meghaladó hőmérsékletet a megelőző 7 napban). A tocilizumabbal kezelt betegek 85%- a (64/75) és a placebóval kezelt betegek 24,3%-a (9/37) érte el ezt a végpontot. Az arányok közti különbség kifejezetten szignifikáns volt (p&lt;0,0001).</w:t>
      </w:r>
    </w:p>
    <w:p w14:paraId="17E96012" w14:textId="77777777" w:rsidR="00F61434" w:rsidRPr="00884860" w:rsidRDefault="00F61434" w:rsidP="00C34B3B">
      <w:pPr>
        <w:pStyle w:val="a5"/>
        <w:widowControl/>
      </w:pPr>
    </w:p>
    <w:p w14:paraId="6F17634F" w14:textId="77777777" w:rsidR="005723B8" w:rsidRPr="00884860" w:rsidRDefault="000C4C64" w:rsidP="00C34B3B">
      <w:pPr>
        <w:pStyle w:val="a5"/>
        <w:widowControl/>
      </w:pPr>
      <w:r w:rsidRPr="00884860">
        <w:t>A JIA ACR 30, 50, 70 és 90 választ elérő betegek százalékos arányát a 8. táblázat mutatja.</w:t>
      </w:r>
    </w:p>
    <w:p w14:paraId="6F49C68E" w14:textId="77777777" w:rsidR="005723B8" w:rsidRPr="00884860" w:rsidRDefault="005723B8" w:rsidP="00C34B3B">
      <w:pPr>
        <w:pStyle w:val="a5"/>
        <w:widowControl/>
      </w:pPr>
    </w:p>
    <w:p w14:paraId="7C533556" w14:textId="7774C5E4" w:rsidR="005723B8" w:rsidRPr="00884860" w:rsidRDefault="00DC6DA7" w:rsidP="00D54223">
      <w:pPr>
        <w:widowControl/>
        <w:tabs>
          <w:tab w:val="left" w:pos="1264"/>
        </w:tabs>
        <w:ind w:left="1418" w:hanging="1418"/>
        <w:rPr>
          <w:i/>
        </w:rPr>
      </w:pPr>
      <w:r w:rsidRPr="00884860">
        <w:rPr>
          <w:i/>
        </w:rPr>
        <w:t>8.</w:t>
      </w:r>
      <w:r w:rsidR="009D3826" w:rsidRPr="00884860">
        <w:rPr>
          <w:i/>
        </w:rPr>
        <w:t xml:space="preserve"> </w:t>
      </w:r>
      <w:r w:rsidR="000C4C64" w:rsidRPr="00884860">
        <w:rPr>
          <w:i/>
        </w:rPr>
        <w:t>táblázat</w:t>
      </w:r>
      <w:r w:rsidR="006741F1">
        <w:rPr>
          <w:i/>
        </w:rPr>
        <w:t>:</w:t>
      </w:r>
      <w:r w:rsidR="00D54223" w:rsidRPr="00884860">
        <w:rPr>
          <w:i/>
        </w:rPr>
        <w:t xml:space="preserve"> </w:t>
      </w:r>
      <w:r w:rsidR="000C4C64" w:rsidRPr="00884860">
        <w:rPr>
          <w:i/>
        </w:rPr>
        <w:t>JIA ACR válaszarányok a 12. héten (betegek %-a)</w:t>
      </w:r>
    </w:p>
    <w:p w14:paraId="1F3218E8" w14:textId="77777777" w:rsidR="005723B8" w:rsidRPr="00884860" w:rsidRDefault="005723B8" w:rsidP="00C34B3B">
      <w:pPr>
        <w:pStyle w:val="a5"/>
        <w:widowControl/>
        <w:rPr>
          <w:i/>
          <w:sz w:val="20"/>
        </w:rPr>
      </w:pP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72"/>
        <w:gridCol w:w="2416"/>
        <w:gridCol w:w="3248"/>
      </w:tblGrid>
      <w:tr w:rsidR="005723B8" w:rsidRPr="00884860" w14:paraId="42B8AF38" w14:textId="77777777" w:rsidTr="005B2CA4">
        <w:trPr>
          <w:cantSplit/>
          <w:trHeight w:val="135"/>
          <w:tblHeader/>
        </w:trPr>
        <w:tc>
          <w:tcPr>
            <w:tcW w:w="2272" w:type="dxa"/>
          </w:tcPr>
          <w:p w14:paraId="5FF24F13" w14:textId="77777777" w:rsidR="005723B8" w:rsidRPr="00884860" w:rsidRDefault="000C4C64" w:rsidP="00C34B3B">
            <w:pPr>
              <w:pStyle w:val="TableParagraph"/>
              <w:widowControl/>
              <w:rPr>
                <w:b/>
              </w:rPr>
            </w:pPr>
            <w:r w:rsidRPr="00884860">
              <w:rPr>
                <w:b/>
              </w:rPr>
              <w:t>Válaszarány</w:t>
            </w:r>
          </w:p>
        </w:tc>
        <w:tc>
          <w:tcPr>
            <w:tcW w:w="2416" w:type="dxa"/>
          </w:tcPr>
          <w:p w14:paraId="6DD08116" w14:textId="77777777" w:rsidR="005723B8" w:rsidRPr="00884860" w:rsidRDefault="000C4C64" w:rsidP="00C34B3B">
            <w:pPr>
              <w:pStyle w:val="TableParagraph"/>
              <w:widowControl/>
              <w:jc w:val="center"/>
              <w:rPr>
                <w:b/>
              </w:rPr>
            </w:pPr>
            <w:r w:rsidRPr="00884860">
              <w:rPr>
                <w:b/>
              </w:rPr>
              <w:t>Tocilizumab</w:t>
            </w:r>
            <w:r w:rsidR="00FF34ED" w:rsidRPr="00884860">
              <w:rPr>
                <w:b/>
              </w:rPr>
              <w:t xml:space="preserve"> </w:t>
            </w:r>
            <w:r w:rsidRPr="00884860">
              <w:rPr>
                <w:b/>
                <w:sz w:val="17"/>
              </w:rPr>
              <w:t xml:space="preserve">n = </w:t>
            </w:r>
            <w:r w:rsidRPr="00884860">
              <w:rPr>
                <w:b/>
              </w:rPr>
              <w:t>75</w:t>
            </w:r>
          </w:p>
        </w:tc>
        <w:tc>
          <w:tcPr>
            <w:tcW w:w="3248" w:type="dxa"/>
          </w:tcPr>
          <w:p w14:paraId="72F52C7D" w14:textId="77777777" w:rsidR="005723B8" w:rsidRPr="00884860" w:rsidRDefault="000C4C64" w:rsidP="00C34B3B">
            <w:pPr>
              <w:pStyle w:val="TableParagraph"/>
              <w:widowControl/>
              <w:jc w:val="center"/>
              <w:rPr>
                <w:b/>
              </w:rPr>
            </w:pPr>
            <w:r w:rsidRPr="00884860">
              <w:rPr>
                <w:b/>
              </w:rPr>
              <w:t>Placebo</w:t>
            </w:r>
            <w:r w:rsidR="00FF34ED" w:rsidRPr="00884860">
              <w:rPr>
                <w:b/>
              </w:rPr>
              <w:t xml:space="preserve"> </w:t>
            </w:r>
            <w:r w:rsidRPr="00884860">
              <w:rPr>
                <w:b/>
                <w:sz w:val="17"/>
              </w:rPr>
              <w:t xml:space="preserve">n = </w:t>
            </w:r>
            <w:r w:rsidRPr="00884860">
              <w:rPr>
                <w:b/>
              </w:rPr>
              <w:t>37</w:t>
            </w:r>
          </w:p>
        </w:tc>
      </w:tr>
      <w:tr w:rsidR="005723B8" w:rsidRPr="00884860" w14:paraId="021077C1" w14:textId="77777777" w:rsidTr="005B2CA4">
        <w:trPr>
          <w:cantSplit/>
          <w:trHeight w:val="252"/>
          <w:tblHeader/>
        </w:trPr>
        <w:tc>
          <w:tcPr>
            <w:tcW w:w="2272" w:type="dxa"/>
          </w:tcPr>
          <w:p w14:paraId="4226E244" w14:textId="77777777" w:rsidR="005723B8" w:rsidRPr="00884860" w:rsidRDefault="000C4C64" w:rsidP="00C34B3B">
            <w:pPr>
              <w:pStyle w:val="TableParagraph"/>
              <w:widowControl/>
            </w:pPr>
            <w:r w:rsidRPr="00884860">
              <w:t>JIA ACR 30</w:t>
            </w:r>
          </w:p>
        </w:tc>
        <w:tc>
          <w:tcPr>
            <w:tcW w:w="2416" w:type="dxa"/>
          </w:tcPr>
          <w:p w14:paraId="68C32C42" w14:textId="77777777" w:rsidR="005723B8" w:rsidRPr="00884860" w:rsidRDefault="000C4C64" w:rsidP="00C34B3B">
            <w:pPr>
              <w:pStyle w:val="TableParagraph"/>
              <w:widowControl/>
              <w:jc w:val="center"/>
              <w:rPr>
                <w:sz w:val="14"/>
              </w:rPr>
            </w:pPr>
            <w:r w:rsidRPr="00884860">
              <w:t>90,7%</w:t>
            </w:r>
            <w:r w:rsidRPr="00884860">
              <w:rPr>
                <w:vertAlign w:val="superscript"/>
              </w:rPr>
              <w:t>1</w:t>
            </w:r>
          </w:p>
        </w:tc>
        <w:tc>
          <w:tcPr>
            <w:tcW w:w="3248" w:type="dxa"/>
          </w:tcPr>
          <w:p w14:paraId="2285CCD9" w14:textId="77777777" w:rsidR="005723B8" w:rsidRPr="00884860" w:rsidRDefault="000C4C64" w:rsidP="00C34B3B">
            <w:pPr>
              <w:pStyle w:val="TableParagraph"/>
              <w:widowControl/>
              <w:jc w:val="center"/>
            </w:pPr>
            <w:r w:rsidRPr="00884860">
              <w:t>24,3%</w:t>
            </w:r>
          </w:p>
        </w:tc>
      </w:tr>
      <w:tr w:rsidR="005723B8" w:rsidRPr="00884860" w14:paraId="3D955207" w14:textId="77777777" w:rsidTr="005B2CA4">
        <w:trPr>
          <w:cantSplit/>
          <w:trHeight w:val="235"/>
          <w:tblHeader/>
        </w:trPr>
        <w:tc>
          <w:tcPr>
            <w:tcW w:w="2272" w:type="dxa"/>
          </w:tcPr>
          <w:p w14:paraId="4CCECF33" w14:textId="77777777" w:rsidR="005723B8" w:rsidRPr="00884860" w:rsidRDefault="000C4C64" w:rsidP="00C34B3B">
            <w:pPr>
              <w:pStyle w:val="TableParagraph"/>
              <w:widowControl/>
            </w:pPr>
            <w:r w:rsidRPr="00884860">
              <w:t>JIA ACR 50</w:t>
            </w:r>
          </w:p>
        </w:tc>
        <w:tc>
          <w:tcPr>
            <w:tcW w:w="2416" w:type="dxa"/>
          </w:tcPr>
          <w:p w14:paraId="34EFB830" w14:textId="77777777" w:rsidR="005723B8" w:rsidRPr="00884860" w:rsidRDefault="000C4C64" w:rsidP="00C34B3B">
            <w:pPr>
              <w:pStyle w:val="TableParagraph"/>
              <w:widowControl/>
              <w:jc w:val="center"/>
              <w:rPr>
                <w:sz w:val="14"/>
              </w:rPr>
            </w:pPr>
            <w:r w:rsidRPr="00884860">
              <w:t>85,3%</w:t>
            </w:r>
            <w:r w:rsidRPr="00884860">
              <w:rPr>
                <w:vertAlign w:val="superscript"/>
              </w:rPr>
              <w:t>1</w:t>
            </w:r>
          </w:p>
        </w:tc>
        <w:tc>
          <w:tcPr>
            <w:tcW w:w="3248" w:type="dxa"/>
          </w:tcPr>
          <w:p w14:paraId="6B79E00D" w14:textId="77777777" w:rsidR="005723B8" w:rsidRPr="00884860" w:rsidRDefault="000C4C64" w:rsidP="00C34B3B">
            <w:pPr>
              <w:pStyle w:val="TableParagraph"/>
              <w:widowControl/>
              <w:jc w:val="center"/>
            </w:pPr>
            <w:r w:rsidRPr="00884860">
              <w:t>10,8%</w:t>
            </w:r>
          </w:p>
        </w:tc>
      </w:tr>
      <w:tr w:rsidR="005723B8" w:rsidRPr="00884860" w14:paraId="3B7C94F6" w14:textId="77777777" w:rsidTr="005B2CA4">
        <w:trPr>
          <w:cantSplit/>
          <w:trHeight w:val="236"/>
          <w:tblHeader/>
        </w:trPr>
        <w:tc>
          <w:tcPr>
            <w:tcW w:w="2272" w:type="dxa"/>
          </w:tcPr>
          <w:p w14:paraId="2478A166" w14:textId="77777777" w:rsidR="005723B8" w:rsidRPr="00884860" w:rsidRDefault="000C4C64" w:rsidP="00C34B3B">
            <w:pPr>
              <w:pStyle w:val="TableParagraph"/>
              <w:widowControl/>
            </w:pPr>
            <w:r w:rsidRPr="00884860">
              <w:t>JIA ACR 70</w:t>
            </w:r>
          </w:p>
        </w:tc>
        <w:tc>
          <w:tcPr>
            <w:tcW w:w="2416" w:type="dxa"/>
          </w:tcPr>
          <w:p w14:paraId="42D48B24" w14:textId="77777777" w:rsidR="005723B8" w:rsidRPr="00884860" w:rsidRDefault="000C4C64" w:rsidP="00C34B3B">
            <w:pPr>
              <w:pStyle w:val="TableParagraph"/>
              <w:widowControl/>
              <w:jc w:val="center"/>
              <w:rPr>
                <w:sz w:val="14"/>
              </w:rPr>
            </w:pPr>
            <w:r w:rsidRPr="00884860">
              <w:t>70,7%</w:t>
            </w:r>
            <w:r w:rsidRPr="00884860">
              <w:rPr>
                <w:vertAlign w:val="superscript"/>
              </w:rPr>
              <w:t>1</w:t>
            </w:r>
          </w:p>
        </w:tc>
        <w:tc>
          <w:tcPr>
            <w:tcW w:w="3248" w:type="dxa"/>
          </w:tcPr>
          <w:p w14:paraId="6EEAA9AF" w14:textId="77777777" w:rsidR="005723B8" w:rsidRPr="00884860" w:rsidRDefault="000C4C64" w:rsidP="00C34B3B">
            <w:pPr>
              <w:pStyle w:val="TableParagraph"/>
              <w:widowControl/>
              <w:jc w:val="center"/>
            </w:pPr>
            <w:r w:rsidRPr="00884860">
              <w:t>8,1%</w:t>
            </w:r>
          </w:p>
        </w:tc>
      </w:tr>
      <w:tr w:rsidR="005723B8" w:rsidRPr="00884860" w14:paraId="5505CAE6" w14:textId="77777777" w:rsidTr="005B2CA4">
        <w:trPr>
          <w:cantSplit/>
          <w:trHeight w:val="235"/>
          <w:tblHeader/>
        </w:trPr>
        <w:tc>
          <w:tcPr>
            <w:tcW w:w="2272" w:type="dxa"/>
          </w:tcPr>
          <w:p w14:paraId="356B7AE8" w14:textId="77777777" w:rsidR="005723B8" w:rsidRPr="00884860" w:rsidRDefault="000C4C64" w:rsidP="00C34B3B">
            <w:pPr>
              <w:pStyle w:val="TableParagraph"/>
              <w:widowControl/>
            </w:pPr>
            <w:r w:rsidRPr="00884860">
              <w:t>JIA ACR 90</w:t>
            </w:r>
          </w:p>
        </w:tc>
        <w:tc>
          <w:tcPr>
            <w:tcW w:w="2416" w:type="dxa"/>
          </w:tcPr>
          <w:p w14:paraId="7756F271" w14:textId="77777777" w:rsidR="005723B8" w:rsidRPr="00884860" w:rsidRDefault="000C4C64" w:rsidP="00C34B3B">
            <w:pPr>
              <w:pStyle w:val="TableParagraph"/>
              <w:widowControl/>
              <w:jc w:val="center"/>
              <w:rPr>
                <w:sz w:val="14"/>
              </w:rPr>
            </w:pPr>
            <w:r w:rsidRPr="00884860">
              <w:t>37,3%</w:t>
            </w:r>
            <w:r w:rsidRPr="00884860">
              <w:rPr>
                <w:vertAlign w:val="superscript"/>
              </w:rPr>
              <w:t>1</w:t>
            </w:r>
          </w:p>
        </w:tc>
        <w:tc>
          <w:tcPr>
            <w:tcW w:w="3248" w:type="dxa"/>
          </w:tcPr>
          <w:p w14:paraId="5D9FC2EC" w14:textId="77777777" w:rsidR="005723B8" w:rsidRPr="00884860" w:rsidRDefault="000C4C64" w:rsidP="00C34B3B">
            <w:pPr>
              <w:pStyle w:val="TableParagraph"/>
              <w:widowControl/>
              <w:jc w:val="center"/>
            </w:pPr>
            <w:r w:rsidRPr="00884860">
              <w:t>5,4%</w:t>
            </w:r>
          </w:p>
        </w:tc>
      </w:tr>
    </w:tbl>
    <w:p w14:paraId="5A45BA5C" w14:textId="77777777" w:rsidR="005723B8" w:rsidRPr="00884860" w:rsidRDefault="000C4C64" w:rsidP="00D54223">
      <w:pPr>
        <w:widowControl/>
        <w:ind w:left="284" w:hanging="60"/>
        <w:rPr>
          <w:i/>
          <w:sz w:val="17"/>
        </w:rPr>
      </w:pPr>
      <w:r w:rsidRPr="00884860">
        <w:rPr>
          <w:sz w:val="17"/>
          <w:szCs w:val="17"/>
          <w:vertAlign w:val="superscript"/>
        </w:rPr>
        <w:t>1</w:t>
      </w:r>
      <w:r w:rsidRPr="00884860">
        <w:rPr>
          <w:i/>
          <w:sz w:val="17"/>
        </w:rPr>
        <w:t>p&lt;0,0001, tocilizumab vs. placebo</w:t>
      </w:r>
    </w:p>
    <w:p w14:paraId="400B4F56" w14:textId="77777777" w:rsidR="005723B8" w:rsidRPr="00884860" w:rsidRDefault="005723B8" w:rsidP="00C34B3B">
      <w:pPr>
        <w:pStyle w:val="a5"/>
        <w:widowControl/>
        <w:rPr>
          <w:i/>
          <w:sz w:val="17"/>
        </w:rPr>
      </w:pPr>
    </w:p>
    <w:p w14:paraId="0CEF7002" w14:textId="77777777" w:rsidR="005723B8" w:rsidRPr="00884860" w:rsidRDefault="000C4C64" w:rsidP="00C34B3B">
      <w:pPr>
        <w:widowControl/>
        <w:rPr>
          <w:i/>
        </w:rPr>
      </w:pPr>
      <w:r w:rsidRPr="00884860">
        <w:rPr>
          <w:i/>
        </w:rPr>
        <w:t>Szisztémás hatások</w:t>
      </w:r>
    </w:p>
    <w:p w14:paraId="58A8C76E" w14:textId="77777777" w:rsidR="005723B8" w:rsidRPr="00884860" w:rsidRDefault="000C4C64" w:rsidP="00C34B3B">
      <w:pPr>
        <w:pStyle w:val="a5"/>
        <w:widowControl/>
      </w:pPr>
      <w:r w:rsidRPr="00884860">
        <w:t>A tocilizumabbal kezelt betegek közül a kiinduláskor az sJIA miatt lázas betegek 85%-a lázmentes volt (nem mértek 37,5 °C-ot elérő vagy azt meghaladó hőmérsékletet a megelőző 14 napban) a</w:t>
      </w:r>
      <w:r w:rsidR="008635A7" w:rsidRPr="00884860">
        <w:t xml:space="preserve"> </w:t>
      </w:r>
      <w:r w:rsidRPr="00884860">
        <w:t>12. héten, míg ez az arány a placebocsoportban 21% volt (p&lt;0,0001).</w:t>
      </w:r>
    </w:p>
    <w:p w14:paraId="5DF7A478" w14:textId="77777777" w:rsidR="005723B8" w:rsidRPr="00884860" w:rsidRDefault="005723B8" w:rsidP="00C34B3B">
      <w:pPr>
        <w:pStyle w:val="a5"/>
        <w:widowControl/>
      </w:pPr>
    </w:p>
    <w:p w14:paraId="006D83D0" w14:textId="77777777" w:rsidR="005723B8" w:rsidRPr="00884860" w:rsidRDefault="000C4C64" w:rsidP="00C34B3B">
      <w:pPr>
        <w:pStyle w:val="a5"/>
        <w:widowControl/>
      </w:pPr>
      <w:r w:rsidRPr="00884860">
        <w:t>A korrigált átlagos változás a VAS fájdalomban 12 hét tocilizumab-kezelés után 41 pontos csökkenés volt egy 0-tól 100-ig terjedő skálán, míg a placebocsoportban ez a csökkenés 1 pont volt (p&lt;0,0001).</w:t>
      </w:r>
    </w:p>
    <w:p w14:paraId="04666B7A" w14:textId="77777777" w:rsidR="005723B8" w:rsidRPr="00884860" w:rsidRDefault="005723B8" w:rsidP="00C34B3B">
      <w:pPr>
        <w:pStyle w:val="a5"/>
        <w:widowControl/>
      </w:pPr>
    </w:p>
    <w:p w14:paraId="6835E18A" w14:textId="77777777" w:rsidR="005723B8" w:rsidRPr="00884860" w:rsidRDefault="000C4C64" w:rsidP="00C34B3B">
      <w:pPr>
        <w:widowControl/>
        <w:rPr>
          <w:i/>
        </w:rPr>
      </w:pPr>
      <w:r w:rsidRPr="00884860">
        <w:rPr>
          <w:i/>
        </w:rPr>
        <w:t>Kortikoszteroid csökkentés</w:t>
      </w:r>
    </w:p>
    <w:p w14:paraId="761A55A3" w14:textId="55D8A626" w:rsidR="005723B8" w:rsidRPr="00884860" w:rsidRDefault="000C4C64" w:rsidP="00C34B3B">
      <w:pPr>
        <w:pStyle w:val="a5"/>
        <w:widowControl/>
      </w:pPr>
      <w:r w:rsidRPr="00884860">
        <w:t xml:space="preserve">A JIA ACR70 válasz elérő betegek esetében megengedett volt a kortikoszteroid csökkentése. A tocilizumabbal kezelt betegek közül 17 betegnél (24%), míg a placebocsoportban 1 betegnél (3%) </w:t>
      </w:r>
      <w:r w:rsidRPr="00884860">
        <w:lastRenderedPageBreak/>
        <w:t xml:space="preserve">lehetett csökkenteni a kortikoszteroid </w:t>
      </w:r>
      <w:r w:rsidR="004A4073">
        <w:t>dózis</w:t>
      </w:r>
      <w:r w:rsidRPr="00884860">
        <w:t>át min. 20%-kal anélkül, hogy következményesJIA ACR30 fellángolás lépett volna fel, ill. szisztémás tünetek alakultak volna ki a 12. hétig (p=0,028). A kortikoszteroid csökkentését tovább folytatták és a 44. héten már 44 beteg nem szedett kortikoszteroidot változatlan JIA ACR válasszal.</w:t>
      </w:r>
    </w:p>
    <w:p w14:paraId="6B543B62" w14:textId="77777777" w:rsidR="00DC6DA7" w:rsidRPr="00884860" w:rsidRDefault="00DC6DA7" w:rsidP="00C34B3B">
      <w:pPr>
        <w:widowControl/>
      </w:pPr>
    </w:p>
    <w:p w14:paraId="19771178" w14:textId="77777777" w:rsidR="005723B8" w:rsidRPr="00884860" w:rsidRDefault="000C4C64" w:rsidP="00C34B3B">
      <w:pPr>
        <w:keepNext/>
        <w:widowControl/>
        <w:rPr>
          <w:i/>
        </w:rPr>
      </w:pPr>
      <w:r w:rsidRPr="00884860">
        <w:rPr>
          <w:i/>
        </w:rPr>
        <w:t>Egészségi állapottal és életminőséggel kapcsolatos kimenetel</w:t>
      </w:r>
    </w:p>
    <w:p w14:paraId="07E5ED9B" w14:textId="77777777" w:rsidR="005723B8" w:rsidRPr="00884860" w:rsidRDefault="000C4C64" w:rsidP="00C34B3B">
      <w:pPr>
        <w:pStyle w:val="a5"/>
        <w:widowControl/>
      </w:pPr>
      <w:r w:rsidRPr="00884860">
        <w:t>A 12. héten a Gyerekkori egészségi állapot értékelő kérdőív – mozgáskorlátozottsági indexének tekintetében minimálisan klinikailag jelentős javulást (az egyéni összpontszám min. 0,13 ponttal történő csökkenését) mutató tocilizumabbal kezelt betegek aránya szignifikánsan nagyobb volt, mint a placebóval kezelt betegeknél: 77% szemben a 19%-kal (p&lt;0,0001).</w:t>
      </w:r>
    </w:p>
    <w:p w14:paraId="1AD911F4" w14:textId="77777777" w:rsidR="00635538" w:rsidRPr="00884860" w:rsidRDefault="00635538" w:rsidP="00C34B3B">
      <w:pPr>
        <w:pStyle w:val="a5"/>
        <w:widowControl/>
      </w:pPr>
    </w:p>
    <w:p w14:paraId="14926B6D" w14:textId="77777777" w:rsidR="005723B8" w:rsidRPr="00884860" w:rsidRDefault="000C4C64" w:rsidP="00C34B3B">
      <w:pPr>
        <w:widowControl/>
        <w:rPr>
          <w:i/>
        </w:rPr>
      </w:pPr>
      <w:r w:rsidRPr="00884860">
        <w:rPr>
          <w:i/>
        </w:rPr>
        <w:t>Laboratóriumi paraméterek</w:t>
      </w:r>
    </w:p>
    <w:p w14:paraId="502FE766" w14:textId="77777777" w:rsidR="005723B8" w:rsidRPr="00884860" w:rsidRDefault="000C4C64" w:rsidP="00C34B3B">
      <w:pPr>
        <w:pStyle w:val="a5"/>
        <w:widowControl/>
      </w:pPr>
      <w:r w:rsidRPr="00884860">
        <w:t>Kiinduláskor a tocilizumabbal kezelt 75 beteg közül 50 betegnek (67%) volt a normálérték alsó határánál alacsonyabb hemoglobin szintje. Ezen betegek közül 40 betegnek (80%) a normál tartományba emelkedett a hemoglobin szintje a 12. hétre, míg az emelkedés a placebocsoportban a kiinduláskor normálérték alsó határánál alacsonyabb hemoglobinszintet mutató 29 betegből 2-nél (7%) volt észlelhető (p&lt;0,0001).</w:t>
      </w:r>
    </w:p>
    <w:p w14:paraId="58CD13BD" w14:textId="77777777" w:rsidR="00635538" w:rsidRPr="00884860" w:rsidRDefault="00635538" w:rsidP="00C34B3B">
      <w:pPr>
        <w:pStyle w:val="a5"/>
        <w:widowControl/>
      </w:pPr>
    </w:p>
    <w:p w14:paraId="4E7B11C6" w14:textId="77777777" w:rsidR="005723B8" w:rsidRPr="00884860" w:rsidRDefault="000C4C64" w:rsidP="00C34B3B">
      <w:pPr>
        <w:widowControl/>
        <w:rPr>
          <w:i/>
        </w:rPr>
      </w:pPr>
      <w:r w:rsidRPr="00884860">
        <w:rPr>
          <w:i/>
        </w:rPr>
        <w:t>pJIA-s betegek</w:t>
      </w:r>
    </w:p>
    <w:p w14:paraId="6265CA25" w14:textId="77777777" w:rsidR="005723B8" w:rsidRPr="00884860" w:rsidRDefault="000C4C64" w:rsidP="00C34B3B">
      <w:pPr>
        <w:pStyle w:val="a5"/>
        <w:widowControl/>
      </w:pPr>
      <w:r w:rsidRPr="00884860">
        <w:t>Klinikai hatásosság</w:t>
      </w:r>
    </w:p>
    <w:p w14:paraId="7608D8E3" w14:textId="5C221696" w:rsidR="005723B8" w:rsidRPr="00884860" w:rsidRDefault="000C4C64" w:rsidP="00C34B3B">
      <w:pPr>
        <w:pStyle w:val="a5"/>
        <w:widowControl/>
      </w:pPr>
      <w:r w:rsidRPr="00884860">
        <w:t xml:space="preserve">A tocilizumab hatásosságát egy aktív pJIA-ban szenvedő gyermekek körében végzett, három szakaszból, többek között egy nyílt, kiterjesztéses fázisból álló vizsgálatban (WA19977) értékelték. A vizsgálat első szakasza egy 16 hetes bevezető periódus volt (n=188), melynek során a betegek aktív tocilizumab-kezelést kaptak. Ezt követte a második, 24 hétig tartó randomizált, kettősvak, placebokontrollos megvonásos szakasz (n=163). A vizsgálat harmadik szakasza egy 64 hetes nyílt periódus volt. Az első szakaszban a vizsgálatba beválasztott, 30 kg-os vagy azt meghaladó testtömegű betegek 4 </w:t>
      </w:r>
      <w:r w:rsidR="009B3577" w:rsidRPr="00884860">
        <w:t xml:space="preserve">dózis </w:t>
      </w:r>
      <w:r w:rsidRPr="00884860">
        <w:t xml:space="preserve">tocilizumabot kaptak 4 hetenként 8 mg/ttkg intravénás dózisban. A 30 kg-nál kisebb testtömegű betegeket 1:1 arányban 4 </w:t>
      </w:r>
      <w:r w:rsidR="009B3577" w:rsidRPr="00884860">
        <w:t xml:space="preserve">dózis </w:t>
      </w:r>
      <w:r w:rsidRPr="00884860">
        <w:t>négyhetente adott 8 mg/ttkg vagy 10 mg/ttkg dózisú intravénás tocilizumab-kezelésre sorolták be véletlenszerűen. Az első szakasz befejezését követően a vizsgálat második, vak, megvonásos szakaszába azok a betegek kerülhettek beválasztásra, akiknél a</w:t>
      </w:r>
      <w:r w:rsidR="00635538" w:rsidRPr="00884860">
        <w:t xml:space="preserve"> </w:t>
      </w:r>
      <w:r w:rsidRPr="00884860">
        <w:t>16. héten a kiinduláshoz képest legalább JIA ACR30 válasz mutatkozott. A második szakaszban a betegeket (az első szakaszban kapottal megegyező dózisú) tocilizumab- vagy placebokezelésre sorolták be véletlenszerűen 1:1 arányban, az egyidejű metotrexát és egyidejű kortikoszteroid-kezelés szerint elosztva. A vizsgálat második szakasza a 40. hétig vagy az alapbetegség</w:t>
      </w:r>
      <w:r w:rsidR="00635538" w:rsidRPr="00884860">
        <w:t xml:space="preserve"> </w:t>
      </w:r>
      <w:r w:rsidRPr="00884860">
        <w:t xml:space="preserve">JIA ACR30 kritériumok szerinti fellángolásáig tartott (a 16. heti állapothoz viszonyítva), mely esetben a beteg jogosulttá vált tocilizumab mentőterápiára (az első szakaszban alkalmazott dózissal megegyező </w:t>
      </w:r>
      <w:r w:rsidR="004A4073">
        <w:t>dózis</w:t>
      </w:r>
      <w:r w:rsidRPr="00884860">
        <w:t>).</w:t>
      </w:r>
    </w:p>
    <w:p w14:paraId="4C756870" w14:textId="77777777" w:rsidR="00635538" w:rsidRPr="00884860" w:rsidRDefault="00635538" w:rsidP="00C34B3B">
      <w:pPr>
        <w:pStyle w:val="a5"/>
        <w:widowControl/>
      </w:pPr>
    </w:p>
    <w:p w14:paraId="4F3460C9" w14:textId="77777777" w:rsidR="005723B8" w:rsidRPr="00884860" w:rsidRDefault="000C4C64" w:rsidP="00C34B3B">
      <w:pPr>
        <w:widowControl/>
        <w:rPr>
          <w:i/>
        </w:rPr>
      </w:pPr>
      <w:r w:rsidRPr="00884860">
        <w:rPr>
          <w:i/>
        </w:rPr>
        <w:t>Klinikai válasz</w:t>
      </w:r>
    </w:p>
    <w:p w14:paraId="2771DF87" w14:textId="77777777" w:rsidR="005723B8" w:rsidRPr="00884860" w:rsidRDefault="000C4C64" w:rsidP="00C34B3B">
      <w:pPr>
        <w:pStyle w:val="a5"/>
        <w:widowControl/>
      </w:pPr>
      <w:r w:rsidRPr="00884860">
        <w:t>Az elsődleges végpont azon betegek aránya volt, akiknél a 16. heti állapothoz képest a 40. hétig az alapbetegség JIA ACR30 kritériumok szerinti fellángolását tapasztalták. A tocilizumabbal kezelt betegek 25,6%-ánál (21/82) míg a placebóval kezelt betegek 48,1%-ánál (39/81) lángolt fel a betegség. Az arányok közti különbség statisztikailag szignifikáns volt (p=0,0024).</w:t>
      </w:r>
    </w:p>
    <w:p w14:paraId="56991615" w14:textId="77777777" w:rsidR="00635538" w:rsidRPr="00884860" w:rsidRDefault="00635538" w:rsidP="00C34B3B">
      <w:pPr>
        <w:pStyle w:val="a5"/>
        <w:widowControl/>
      </w:pPr>
    </w:p>
    <w:p w14:paraId="49F10DE0" w14:textId="77777777" w:rsidR="005723B8" w:rsidRPr="00884860" w:rsidRDefault="000C4C64" w:rsidP="00027353">
      <w:pPr>
        <w:pStyle w:val="a5"/>
        <w:widowControl/>
      </w:pPr>
      <w:r w:rsidRPr="00884860">
        <w:t>Az első szakasz befejezésekor a JIA ACR 30, 50, 70 és 90 választ elérő betegek százalékos aránya</w:t>
      </w:r>
      <w:r w:rsidR="00027353" w:rsidRPr="00884860">
        <w:t xml:space="preserve"> </w:t>
      </w:r>
      <w:r w:rsidRPr="00884860">
        <w:t>sorrendben 89,4%, 83,0%, 62,2%, és 26,1% volt.</w:t>
      </w:r>
    </w:p>
    <w:p w14:paraId="3FAE39F2" w14:textId="77777777" w:rsidR="005723B8" w:rsidRPr="00884860" w:rsidRDefault="005723B8" w:rsidP="00C34B3B">
      <w:pPr>
        <w:pStyle w:val="a5"/>
        <w:widowControl/>
      </w:pPr>
    </w:p>
    <w:p w14:paraId="19F1BE27" w14:textId="77777777" w:rsidR="005723B8" w:rsidRPr="00884860" w:rsidRDefault="000C4C64" w:rsidP="00C34B3B">
      <w:pPr>
        <w:pStyle w:val="a5"/>
        <w:widowControl/>
      </w:pPr>
      <w:r w:rsidRPr="00884860">
        <w:t>A megvonásos szakaszban (második szakasz) a 40. héten JIA ACR 30, 50, 70 választ elérő betegek százalékos arányát a kiindulási értékhez képest a 9. táblázat mutatja. Ebben a statisztikai elemzésben nem-reagálóknak tekintették azokat a betegeket, akik kiléptek vagy akiknél a betegség fellángolt (és tocilizumab mentőterápiát kaptak) a második szakaszban. A JIA ACR válaszok egy kiegészítő elemzésében, ahol a 40. héten megfigyelt adatokat vették figyelembe tekintet nélkül a fellángolás státuszára, azt tapasztalták, hogy a folyamatosan tocilizumabbal kezelt betegek 95,1%-a a 40. hétre JIA ACR 30 vagy magasabb választ ért el.</w:t>
      </w:r>
    </w:p>
    <w:p w14:paraId="6A188B59" w14:textId="77777777" w:rsidR="00DC6DA7" w:rsidRPr="00884860" w:rsidRDefault="00DC6DA7" w:rsidP="00C34B3B">
      <w:pPr>
        <w:widowControl/>
      </w:pPr>
    </w:p>
    <w:p w14:paraId="4AA6C37A" w14:textId="22C9716E" w:rsidR="005723B8" w:rsidRPr="00884860" w:rsidRDefault="00DC6DA7" w:rsidP="00D54223">
      <w:pPr>
        <w:keepNext/>
        <w:widowControl/>
        <w:tabs>
          <w:tab w:val="left" w:pos="1267"/>
        </w:tabs>
        <w:ind w:left="1418" w:hanging="1418"/>
        <w:rPr>
          <w:i/>
        </w:rPr>
      </w:pPr>
      <w:r w:rsidRPr="00884860">
        <w:rPr>
          <w:i/>
        </w:rPr>
        <w:lastRenderedPageBreak/>
        <w:t>9.</w:t>
      </w:r>
      <w:r w:rsidR="00635538" w:rsidRPr="00884860">
        <w:rPr>
          <w:i/>
        </w:rPr>
        <w:t xml:space="preserve"> </w:t>
      </w:r>
      <w:r w:rsidR="000C4C64" w:rsidRPr="00884860">
        <w:rPr>
          <w:i/>
        </w:rPr>
        <w:t>táblázat</w:t>
      </w:r>
      <w:r w:rsidR="006741F1">
        <w:rPr>
          <w:i/>
        </w:rPr>
        <w:t>:</w:t>
      </w:r>
      <w:r w:rsidR="00D54223" w:rsidRPr="00884860">
        <w:rPr>
          <w:i/>
        </w:rPr>
        <w:t xml:space="preserve"> </w:t>
      </w:r>
      <w:r w:rsidR="000C4C64" w:rsidRPr="00884860">
        <w:rPr>
          <w:i/>
        </w:rPr>
        <w:t>Megfigyelt JIA ACR válaszarányok a 40. héten a kiinduláshoz viszonyítva (betegek %-a)</w:t>
      </w:r>
    </w:p>
    <w:p w14:paraId="7AA5F99B" w14:textId="77777777" w:rsidR="005723B8" w:rsidRPr="00884860" w:rsidRDefault="005723B8" w:rsidP="00D54223">
      <w:pPr>
        <w:pStyle w:val="a5"/>
        <w:keepNext/>
        <w:widowControl/>
        <w:rPr>
          <w:i/>
          <w:sz w:val="20"/>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1E0" w:firstRow="1" w:lastRow="1" w:firstColumn="1" w:lastColumn="1" w:noHBand="0" w:noVBand="0"/>
      </w:tblPr>
      <w:tblGrid>
        <w:gridCol w:w="2800"/>
        <w:gridCol w:w="2416"/>
        <w:gridCol w:w="2688"/>
      </w:tblGrid>
      <w:tr w:rsidR="005723B8" w:rsidRPr="00884860" w14:paraId="42794489" w14:textId="77777777" w:rsidTr="005B2CA4">
        <w:trPr>
          <w:cantSplit/>
          <w:trHeight w:val="130"/>
          <w:tblHeader/>
        </w:trPr>
        <w:tc>
          <w:tcPr>
            <w:tcW w:w="2800" w:type="dxa"/>
          </w:tcPr>
          <w:p w14:paraId="4C65AACA" w14:textId="77777777" w:rsidR="005723B8" w:rsidRPr="00884860" w:rsidRDefault="000C4C64" w:rsidP="00D54223">
            <w:pPr>
              <w:pStyle w:val="TableParagraph"/>
              <w:keepNext/>
              <w:widowControl/>
              <w:rPr>
                <w:b/>
              </w:rPr>
            </w:pPr>
            <w:r w:rsidRPr="00884860">
              <w:rPr>
                <w:b/>
              </w:rPr>
              <w:t>Válaszarány</w:t>
            </w:r>
          </w:p>
        </w:tc>
        <w:tc>
          <w:tcPr>
            <w:tcW w:w="2416" w:type="dxa"/>
          </w:tcPr>
          <w:p w14:paraId="7355EE68" w14:textId="77777777" w:rsidR="005723B8" w:rsidRPr="00884860" w:rsidRDefault="000C4C64" w:rsidP="00D54223">
            <w:pPr>
              <w:pStyle w:val="TableParagraph"/>
              <w:keepNext/>
              <w:widowControl/>
            </w:pPr>
            <w:r w:rsidRPr="00884860">
              <w:t>Tocilizumab</w:t>
            </w:r>
            <w:r w:rsidR="002844C0" w:rsidRPr="00884860">
              <w:t xml:space="preserve"> </w:t>
            </w:r>
            <w:r w:rsidRPr="00884860">
              <w:rPr>
                <w:b/>
                <w:sz w:val="17"/>
              </w:rPr>
              <w:t xml:space="preserve">n = </w:t>
            </w:r>
            <w:r w:rsidRPr="00884860">
              <w:t>82</w:t>
            </w:r>
          </w:p>
        </w:tc>
        <w:tc>
          <w:tcPr>
            <w:tcW w:w="2688" w:type="dxa"/>
          </w:tcPr>
          <w:p w14:paraId="42A8029E" w14:textId="77777777" w:rsidR="005723B8" w:rsidRPr="00884860" w:rsidRDefault="000C4C64" w:rsidP="00D54223">
            <w:pPr>
              <w:pStyle w:val="TableParagraph"/>
              <w:keepNext/>
              <w:widowControl/>
            </w:pPr>
            <w:r w:rsidRPr="00884860">
              <w:t>Placebo</w:t>
            </w:r>
            <w:r w:rsidR="002844C0" w:rsidRPr="00884860">
              <w:t xml:space="preserve"> </w:t>
            </w:r>
            <w:r w:rsidRPr="00884860">
              <w:rPr>
                <w:b/>
                <w:sz w:val="17"/>
              </w:rPr>
              <w:t xml:space="preserve">n = </w:t>
            </w:r>
            <w:r w:rsidRPr="00884860">
              <w:t>81</w:t>
            </w:r>
          </w:p>
        </w:tc>
      </w:tr>
      <w:tr w:rsidR="005723B8" w:rsidRPr="00884860" w14:paraId="505720BC" w14:textId="77777777" w:rsidTr="005B2CA4">
        <w:trPr>
          <w:cantSplit/>
          <w:trHeight w:val="25"/>
          <w:tblHeader/>
        </w:trPr>
        <w:tc>
          <w:tcPr>
            <w:tcW w:w="2800" w:type="dxa"/>
          </w:tcPr>
          <w:p w14:paraId="41470D24" w14:textId="77777777" w:rsidR="005723B8" w:rsidRPr="00884860" w:rsidRDefault="000C4C64" w:rsidP="00D54223">
            <w:pPr>
              <w:pStyle w:val="TableParagraph"/>
              <w:keepNext/>
              <w:widowControl/>
            </w:pPr>
            <w:r w:rsidRPr="00884860">
              <w:t>ACR 30</w:t>
            </w:r>
          </w:p>
        </w:tc>
        <w:tc>
          <w:tcPr>
            <w:tcW w:w="2416" w:type="dxa"/>
          </w:tcPr>
          <w:p w14:paraId="5DD001F5" w14:textId="77777777" w:rsidR="005723B8" w:rsidRPr="00884860" w:rsidRDefault="000C4C64" w:rsidP="00D54223">
            <w:pPr>
              <w:pStyle w:val="TableParagraph"/>
              <w:keepNext/>
              <w:widowControl/>
            </w:pPr>
            <w:r w:rsidRPr="00884860">
              <w:t>74,4%*</w:t>
            </w:r>
          </w:p>
        </w:tc>
        <w:tc>
          <w:tcPr>
            <w:tcW w:w="2688" w:type="dxa"/>
          </w:tcPr>
          <w:p w14:paraId="0FE7F2B7" w14:textId="77777777" w:rsidR="005723B8" w:rsidRPr="00884860" w:rsidRDefault="000C4C64" w:rsidP="00D54223">
            <w:pPr>
              <w:pStyle w:val="TableParagraph"/>
              <w:keepNext/>
              <w:widowControl/>
            </w:pPr>
            <w:r w:rsidRPr="00884860">
              <w:t>54,3%*</w:t>
            </w:r>
          </w:p>
        </w:tc>
      </w:tr>
      <w:tr w:rsidR="005723B8" w:rsidRPr="00884860" w14:paraId="4C84C2E4" w14:textId="77777777" w:rsidTr="005B2CA4">
        <w:trPr>
          <w:cantSplit/>
          <w:trHeight w:val="53"/>
          <w:tblHeader/>
        </w:trPr>
        <w:tc>
          <w:tcPr>
            <w:tcW w:w="2800" w:type="dxa"/>
          </w:tcPr>
          <w:p w14:paraId="398FA65D" w14:textId="77777777" w:rsidR="005723B8" w:rsidRPr="00884860" w:rsidRDefault="000C4C64" w:rsidP="00C34B3B">
            <w:pPr>
              <w:pStyle w:val="TableParagraph"/>
              <w:widowControl/>
            </w:pPr>
            <w:r w:rsidRPr="00884860">
              <w:t>ACR 50</w:t>
            </w:r>
          </w:p>
        </w:tc>
        <w:tc>
          <w:tcPr>
            <w:tcW w:w="2416" w:type="dxa"/>
          </w:tcPr>
          <w:p w14:paraId="56EDFDFF" w14:textId="77777777" w:rsidR="005723B8" w:rsidRPr="00884860" w:rsidRDefault="000C4C64" w:rsidP="00C34B3B">
            <w:pPr>
              <w:pStyle w:val="TableParagraph"/>
              <w:widowControl/>
            </w:pPr>
            <w:r w:rsidRPr="00884860">
              <w:t>73,2%*</w:t>
            </w:r>
          </w:p>
        </w:tc>
        <w:tc>
          <w:tcPr>
            <w:tcW w:w="2688" w:type="dxa"/>
          </w:tcPr>
          <w:p w14:paraId="03361308" w14:textId="77777777" w:rsidR="005723B8" w:rsidRPr="00884860" w:rsidRDefault="000C4C64" w:rsidP="00C34B3B">
            <w:pPr>
              <w:pStyle w:val="TableParagraph"/>
              <w:widowControl/>
            </w:pPr>
            <w:r w:rsidRPr="00884860">
              <w:t>51,9%*</w:t>
            </w:r>
          </w:p>
        </w:tc>
      </w:tr>
      <w:tr w:rsidR="005723B8" w:rsidRPr="00884860" w14:paraId="331D9E7B" w14:textId="77777777" w:rsidTr="005B2CA4">
        <w:trPr>
          <w:cantSplit/>
          <w:trHeight w:val="25"/>
          <w:tblHeader/>
        </w:trPr>
        <w:tc>
          <w:tcPr>
            <w:tcW w:w="2800" w:type="dxa"/>
          </w:tcPr>
          <w:p w14:paraId="1C358C62" w14:textId="77777777" w:rsidR="005723B8" w:rsidRPr="00884860" w:rsidRDefault="000C4C64" w:rsidP="00C34B3B">
            <w:pPr>
              <w:pStyle w:val="TableParagraph"/>
              <w:widowControl/>
            </w:pPr>
            <w:r w:rsidRPr="00884860">
              <w:t>ACR 70</w:t>
            </w:r>
          </w:p>
        </w:tc>
        <w:tc>
          <w:tcPr>
            <w:tcW w:w="2416" w:type="dxa"/>
          </w:tcPr>
          <w:p w14:paraId="4D575721" w14:textId="77777777" w:rsidR="005723B8" w:rsidRPr="00884860" w:rsidRDefault="000C4C64" w:rsidP="00C34B3B">
            <w:pPr>
              <w:pStyle w:val="TableParagraph"/>
              <w:widowControl/>
            </w:pPr>
            <w:r w:rsidRPr="00884860">
              <w:t>64,6%*</w:t>
            </w:r>
          </w:p>
        </w:tc>
        <w:tc>
          <w:tcPr>
            <w:tcW w:w="2688" w:type="dxa"/>
          </w:tcPr>
          <w:p w14:paraId="2AB66A6D" w14:textId="77777777" w:rsidR="005723B8" w:rsidRPr="00884860" w:rsidRDefault="000C4C64" w:rsidP="00C34B3B">
            <w:pPr>
              <w:pStyle w:val="TableParagraph"/>
              <w:widowControl/>
            </w:pPr>
            <w:r w:rsidRPr="00884860">
              <w:t>42,0%*</w:t>
            </w:r>
          </w:p>
        </w:tc>
      </w:tr>
    </w:tbl>
    <w:p w14:paraId="1255A815" w14:textId="77777777" w:rsidR="005723B8" w:rsidRPr="00884860" w:rsidRDefault="000C4C64" w:rsidP="00C34B3B">
      <w:pPr>
        <w:widowControl/>
        <w:rPr>
          <w:sz w:val="17"/>
        </w:rPr>
      </w:pPr>
      <w:r w:rsidRPr="00884860">
        <w:rPr>
          <w:sz w:val="17"/>
        </w:rPr>
        <w:t>* p&lt;0,01, tocilizumab placebóval szemben</w:t>
      </w:r>
    </w:p>
    <w:p w14:paraId="7B1DE778" w14:textId="77777777" w:rsidR="005723B8" w:rsidRPr="00884860" w:rsidRDefault="005723B8" w:rsidP="00C34B3B">
      <w:pPr>
        <w:pStyle w:val="a5"/>
        <w:widowControl/>
        <w:rPr>
          <w:sz w:val="17"/>
        </w:rPr>
      </w:pPr>
    </w:p>
    <w:p w14:paraId="4545EF7D" w14:textId="32ADDB3A" w:rsidR="005723B8" w:rsidRPr="00884860" w:rsidRDefault="000C4C64" w:rsidP="00C34B3B">
      <w:pPr>
        <w:pStyle w:val="a5"/>
        <w:widowControl/>
      </w:pPr>
      <w:r w:rsidRPr="00884860">
        <w:t xml:space="preserve">Az aktív ízületek száma a kiindulási állapothoz viszonyítva szignifikáns mértékben csökkent a tocilizumab-kezelésben részesülő betegeknél a placebóval kezelt betegekhez képest (korrigált átlagos változás </w:t>
      </w:r>
      <w:r w:rsidR="006741F1">
        <w:t>–</w:t>
      </w:r>
      <w:r w:rsidRPr="00884860">
        <w:t xml:space="preserve">14,3 szemben a </w:t>
      </w:r>
      <w:r w:rsidR="006741F1">
        <w:t>–</w:t>
      </w:r>
      <w:r w:rsidRPr="00884860">
        <w:t>11,4-hez, p=0,0435). A betegség aktivitás, melynek mérése egy 0-tól</w:t>
      </w:r>
      <w:r w:rsidR="00FE0C89" w:rsidRPr="00884860">
        <w:t xml:space="preserve"> </w:t>
      </w:r>
      <w:r w:rsidRPr="00884860">
        <w:t xml:space="preserve">100 mm-ig terjedő skálán történt, a kezelőorvos szerinti össz megítélésében nagyobb csökkenést mutatott tocilizumabbal kezelt betegeknél a placebóhoz hasonlítva (korrigált átlagos változás </w:t>
      </w:r>
      <w:r w:rsidR="006741F1">
        <w:t>–</w:t>
      </w:r>
      <w:r w:rsidRPr="00884860">
        <w:t xml:space="preserve">45,2 mm szemben a </w:t>
      </w:r>
      <w:r w:rsidR="006741F1">
        <w:t>–</w:t>
      </w:r>
      <w:r w:rsidRPr="00884860">
        <w:t>35,2 mm-hez képest, p=0,0031).</w:t>
      </w:r>
    </w:p>
    <w:p w14:paraId="270162DB" w14:textId="77777777" w:rsidR="00FE0C89" w:rsidRPr="00884860" w:rsidRDefault="00FE0C89" w:rsidP="00C34B3B">
      <w:pPr>
        <w:pStyle w:val="a5"/>
        <w:widowControl/>
      </w:pPr>
    </w:p>
    <w:p w14:paraId="7B3A3A3B" w14:textId="77777777" w:rsidR="005723B8" w:rsidRPr="00884860" w:rsidRDefault="000C4C64" w:rsidP="00C34B3B">
      <w:pPr>
        <w:pStyle w:val="a5"/>
        <w:widowControl/>
      </w:pPr>
      <w:r w:rsidRPr="00884860">
        <w:t>Vizuális analóg skálán mérve, egy 0-tól 100 mm-ig terjedő skálán a fájdalom mértékének korrigált átlagos változása 40 hét tocilizumab-kezelés után 32,4 mm csökkenés volt, míg a placebocsoportban ez a csökkenés 22,3 mm volt (statisztikailag kifejezetten szignifikáns, p=0,0076).</w:t>
      </w:r>
    </w:p>
    <w:p w14:paraId="03D8DF00" w14:textId="77777777" w:rsidR="005723B8" w:rsidRPr="00884860" w:rsidRDefault="005723B8" w:rsidP="00C34B3B">
      <w:pPr>
        <w:pStyle w:val="a5"/>
        <w:widowControl/>
      </w:pPr>
    </w:p>
    <w:p w14:paraId="31EFB654" w14:textId="77777777" w:rsidR="005723B8" w:rsidRPr="00884860" w:rsidRDefault="000C4C64" w:rsidP="00C34B3B">
      <w:pPr>
        <w:pStyle w:val="a5"/>
        <w:widowControl/>
      </w:pPr>
      <w:r w:rsidRPr="00884860">
        <w:t>Ahogy azt az alábbi 10. táblázat mutatja, az ACR válaszarányok számszerűen kisebbek voltak azoknál a betegeknél, akik előzetesen biológiai kezelésben részesültek.</w:t>
      </w:r>
    </w:p>
    <w:p w14:paraId="54327840" w14:textId="77777777" w:rsidR="00FE0C89" w:rsidRPr="00884860" w:rsidRDefault="00FE0C89" w:rsidP="00C34B3B">
      <w:pPr>
        <w:pStyle w:val="a5"/>
        <w:widowControl/>
      </w:pPr>
    </w:p>
    <w:p w14:paraId="2F3C10E2" w14:textId="52C01005" w:rsidR="005723B8" w:rsidRPr="00884860" w:rsidRDefault="00DC6DA7" w:rsidP="00D54223">
      <w:pPr>
        <w:widowControl/>
        <w:tabs>
          <w:tab w:val="left" w:pos="1379"/>
        </w:tabs>
        <w:rPr>
          <w:i/>
        </w:rPr>
      </w:pPr>
      <w:r w:rsidRPr="00884860">
        <w:rPr>
          <w:i/>
        </w:rPr>
        <w:t>10.</w:t>
      </w:r>
      <w:r w:rsidR="006741F1">
        <w:rPr>
          <w:i/>
        </w:rPr>
        <w:t xml:space="preserve"> </w:t>
      </w:r>
      <w:r w:rsidR="000C4C64" w:rsidRPr="00884860">
        <w:rPr>
          <w:i/>
        </w:rPr>
        <w:t>táblázat</w:t>
      </w:r>
      <w:r w:rsidR="006741F1">
        <w:rPr>
          <w:i/>
        </w:rPr>
        <w:t>:</w:t>
      </w:r>
      <w:r w:rsidR="00D54223" w:rsidRPr="00884860">
        <w:rPr>
          <w:i/>
        </w:rPr>
        <w:t xml:space="preserve"> </w:t>
      </w:r>
      <w:r w:rsidR="000C4C64" w:rsidRPr="00884860">
        <w:rPr>
          <w:i/>
        </w:rPr>
        <w:t>Az alapbetegség JIA ACR30 szerinti fellángolását tapasztaló betegek száma és aránya, ill. a JIA ACR30/50/70/90 választ elérő betegek aránya a 40. héten, előzetes biológiai kezelés szerinti bontásban (beválasztás szerinti populáció – vizsgálat második szakasza)</w:t>
      </w:r>
    </w:p>
    <w:p w14:paraId="2E607B94" w14:textId="77777777" w:rsidR="005723B8" w:rsidRPr="00884860" w:rsidRDefault="005723B8" w:rsidP="00C34B3B">
      <w:pPr>
        <w:pStyle w:val="a5"/>
        <w:widowControl/>
        <w:rPr>
          <w:i/>
          <w:sz w:val="20"/>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1E0" w:firstRow="1" w:lastRow="1" w:firstColumn="1" w:lastColumn="1" w:noHBand="0" w:noVBand="0"/>
      </w:tblPr>
      <w:tblGrid>
        <w:gridCol w:w="2288"/>
        <w:gridCol w:w="1616"/>
        <w:gridCol w:w="1616"/>
        <w:gridCol w:w="1616"/>
        <w:gridCol w:w="1616"/>
      </w:tblGrid>
      <w:tr w:rsidR="005723B8" w:rsidRPr="00884860" w14:paraId="1CCA7192" w14:textId="77777777" w:rsidTr="005B2CA4">
        <w:trPr>
          <w:cantSplit/>
          <w:trHeight w:val="251"/>
          <w:tblHeader/>
        </w:trPr>
        <w:tc>
          <w:tcPr>
            <w:tcW w:w="2288" w:type="dxa"/>
          </w:tcPr>
          <w:p w14:paraId="4671AF90" w14:textId="77777777" w:rsidR="005723B8" w:rsidRPr="00884860" w:rsidRDefault="005723B8" w:rsidP="00C34B3B">
            <w:pPr>
              <w:pStyle w:val="TableParagraph"/>
              <w:widowControl/>
            </w:pPr>
          </w:p>
        </w:tc>
        <w:tc>
          <w:tcPr>
            <w:tcW w:w="3232" w:type="dxa"/>
            <w:gridSpan w:val="2"/>
          </w:tcPr>
          <w:p w14:paraId="1268F624" w14:textId="77777777" w:rsidR="005723B8" w:rsidRPr="00884860" w:rsidRDefault="000C4C64" w:rsidP="00C34B3B">
            <w:pPr>
              <w:pStyle w:val="TableParagraph"/>
              <w:widowControl/>
              <w:jc w:val="center"/>
              <w:rPr>
                <w:b/>
                <w:sz w:val="21"/>
              </w:rPr>
            </w:pPr>
            <w:r w:rsidRPr="00884860">
              <w:rPr>
                <w:b/>
                <w:sz w:val="21"/>
              </w:rPr>
              <w:t>Placebo</w:t>
            </w:r>
          </w:p>
        </w:tc>
        <w:tc>
          <w:tcPr>
            <w:tcW w:w="3232" w:type="dxa"/>
            <w:gridSpan w:val="2"/>
          </w:tcPr>
          <w:p w14:paraId="5FB779D9" w14:textId="77777777" w:rsidR="005723B8" w:rsidRPr="00884860" w:rsidRDefault="000C4C64" w:rsidP="00ED7D7C">
            <w:pPr>
              <w:pStyle w:val="TableParagraph"/>
              <w:widowControl/>
              <w:jc w:val="center"/>
              <w:rPr>
                <w:b/>
                <w:sz w:val="21"/>
              </w:rPr>
            </w:pPr>
            <w:r w:rsidRPr="00884860">
              <w:rPr>
                <w:b/>
                <w:sz w:val="21"/>
              </w:rPr>
              <w:t>Össz tocilizumab</w:t>
            </w:r>
          </w:p>
        </w:tc>
      </w:tr>
      <w:tr w:rsidR="005723B8" w:rsidRPr="00884860" w14:paraId="2B8ADB90" w14:textId="77777777" w:rsidTr="005B2CA4">
        <w:trPr>
          <w:cantSplit/>
          <w:trHeight w:val="214"/>
          <w:tblHeader/>
        </w:trPr>
        <w:tc>
          <w:tcPr>
            <w:tcW w:w="2288" w:type="dxa"/>
          </w:tcPr>
          <w:p w14:paraId="1D73AB8F" w14:textId="77777777" w:rsidR="005723B8" w:rsidRPr="00884860" w:rsidRDefault="000C4C64" w:rsidP="00C34B3B">
            <w:pPr>
              <w:pStyle w:val="TableParagraph"/>
              <w:widowControl/>
              <w:rPr>
                <w:b/>
                <w:sz w:val="21"/>
              </w:rPr>
            </w:pPr>
            <w:r w:rsidRPr="00884860">
              <w:rPr>
                <w:b/>
                <w:sz w:val="21"/>
              </w:rPr>
              <w:t>Biológiai terápia</w:t>
            </w:r>
          </w:p>
        </w:tc>
        <w:tc>
          <w:tcPr>
            <w:tcW w:w="1616" w:type="dxa"/>
          </w:tcPr>
          <w:p w14:paraId="7989454B" w14:textId="77777777" w:rsidR="005723B8" w:rsidRPr="00884860" w:rsidRDefault="000C4C64" w:rsidP="00C34B3B">
            <w:pPr>
              <w:pStyle w:val="TableParagraph"/>
              <w:widowControl/>
              <w:jc w:val="center"/>
              <w:rPr>
                <w:b/>
                <w:sz w:val="21"/>
              </w:rPr>
            </w:pPr>
            <w:r w:rsidRPr="00884860">
              <w:rPr>
                <w:b/>
                <w:sz w:val="21"/>
              </w:rPr>
              <w:t xml:space="preserve">igen (n </w:t>
            </w:r>
            <w:r w:rsidRPr="00884860">
              <w:rPr>
                <w:sz w:val="21"/>
              </w:rPr>
              <w:t xml:space="preserve">= </w:t>
            </w:r>
            <w:r w:rsidRPr="00884860">
              <w:rPr>
                <w:b/>
                <w:sz w:val="21"/>
              </w:rPr>
              <w:t>23)</w:t>
            </w:r>
          </w:p>
        </w:tc>
        <w:tc>
          <w:tcPr>
            <w:tcW w:w="1616" w:type="dxa"/>
          </w:tcPr>
          <w:p w14:paraId="22343EDE" w14:textId="77777777" w:rsidR="005723B8" w:rsidRPr="00884860" w:rsidRDefault="000C4C64" w:rsidP="00C34B3B">
            <w:pPr>
              <w:pStyle w:val="TableParagraph"/>
              <w:widowControl/>
              <w:rPr>
                <w:b/>
                <w:sz w:val="21"/>
              </w:rPr>
            </w:pPr>
            <w:r w:rsidRPr="00884860">
              <w:rPr>
                <w:b/>
                <w:sz w:val="21"/>
              </w:rPr>
              <w:t xml:space="preserve">nem (n </w:t>
            </w:r>
            <w:r w:rsidRPr="00884860">
              <w:rPr>
                <w:sz w:val="21"/>
              </w:rPr>
              <w:t xml:space="preserve">= </w:t>
            </w:r>
            <w:r w:rsidRPr="00884860">
              <w:rPr>
                <w:b/>
                <w:sz w:val="21"/>
              </w:rPr>
              <w:t>58)</w:t>
            </w:r>
          </w:p>
        </w:tc>
        <w:tc>
          <w:tcPr>
            <w:tcW w:w="1616" w:type="dxa"/>
          </w:tcPr>
          <w:p w14:paraId="495C7E6C" w14:textId="77777777" w:rsidR="005723B8" w:rsidRPr="00884860" w:rsidRDefault="000C4C64" w:rsidP="00C34B3B">
            <w:pPr>
              <w:pStyle w:val="TableParagraph"/>
              <w:widowControl/>
              <w:jc w:val="center"/>
              <w:rPr>
                <w:b/>
                <w:sz w:val="21"/>
              </w:rPr>
            </w:pPr>
            <w:r w:rsidRPr="00884860">
              <w:rPr>
                <w:b/>
                <w:sz w:val="21"/>
              </w:rPr>
              <w:t xml:space="preserve">igen (n </w:t>
            </w:r>
            <w:r w:rsidRPr="00884860">
              <w:rPr>
                <w:sz w:val="21"/>
              </w:rPr>
              <w:t xml:space="preserve">= </w:t>
            </w:r>
            <w:r w:rsidRPr="00884860">
              <w:rPr>
                <w:b/>
                <w:sz w:val="21"/>
              </w:rPr>
              <w:t>27)</w:t>
            </w:r>
          </w:p>
        </w:tc>
        <w:tc>
          <w:tcPr>
            <w:tcW w:w="1616" w:type="dxa"/>
          </w:tcPr>
          <w:p w14:paraId="7C6AE2C7" w14:textId="77777777" w:rsidR="005723B8" w:rsidRPr="00884860" w:rsidRDefault="000C4C64" w:rsidP="00C34B3B">
            <w:pPr>
              <w:pStyle w:val="TableParagraph"/>
              <w:widowControl/>
              <w:rPr>
                <w:b/>
                <w:sz w:val="21"/>
              </w:rPr>
            </w:pPr>
            <w:r w:rsidRPr="00884860">
              <w:rPr>
                <w:b/>
                <w:sz w:val="21"/>
              </w:rPr>
              <w:t xml:space="preserve">nem(n </w:t>
            </w:r>
            <w:r w:rsidRPr="00884860">
              <w:rPr>
                <w:sz w:val="21"/>
              </w:rPr>
              <w:t xml:space="preserve">= </w:t>
            </w:r>
            <w:r w:rsidRPr="00884860">
              <w:rPr>
                <w:b/>
                <w:sz w:val="21"/>
              </w:rPr>
              <w:t>55)</w:t>
            </w:r>
          </w:p>
        </w:tc>
      </w:tr>
      <w:tr w:rsidR="005723B8" w:rsidRPr="00884860" w14:paraId="7E9AF0B8" w14:textId="77777777" w:rsidTr="005B2CA4">
        <w:trPr>
          <w:cantSplit/>
          <w:trHeight w:val="48"/>
          <w:tblHeader/>
        </w:trPr>
        <w:tc>
          <w:tcPr>
            <w:tcW w:w="2288" w:type="dxa"/>
          </w:tcPr>
          <w:p w14:paraId="0915F31D" w14:textId="77777777" w:rsidR="005723B8" w:rsidRPr="00884860" w:rsidRDefault="000C4C64" w:rsidP="00C34B3B">
            <w:pPr>
              <w:pStyle w:val="TableParagraph"/>
              <w:widowControl/>
              <w:rPr>
                <w:sz w:val="21"/>
              </w:rPr>
            </w:pPr>
            <w:r w:rsidRPr="00884860">
              <w:rPr>
                <w:sz w:val="21"/>
              </w:rPr>
              <w:t>JIA ACR30 fellángolás</w:t>
            </w:r>
          </w:p>
        </w:tc>
        <w:tc>
          <w:tcPr>
            <w:tcW w:w="1616" w:type="dxa"/>
          </w:tcPr>
          <w:p w14:paraId="2A1C642C" w14:textId="77777777" w:rsidR="005723B8" w:rsidRPr="00884860" w:rsidRDefault="000C4C64" w:rsidP="00C34B3B">
            <w:pPr>
              <w:pStyle w:val="TableParagraph"/>
              <w:widowControl/>
              <w:jc w:val="center"/>
              <w:rPr>
                <w:sz w:val="21"/>
              </w:rPr>
            </w:pPr>
            <w:r w:rsidRPr="00884860">
              <w:rPr>
                <w:sz w:val="21"/>
              </w:rPr>
              <w:t>18 (78,3)</w:t>
            </w:r>
          </w:p>
        </w:tc>
        <w:tc>
          <w:tcPr>
            <w:tcW w:w="1616" w:type="dxa"/>
          </w:tcPr>
          <w:p w14:paraId="1E3BAE26" w14:textId="77777777" w:rsidR="005723B8" w:rsidRPr="00884860" w:rsidRDefault="000C4C64" w:rsidP="00C34B3B">
            <w:pPr>
              <w:pStyle w:val="TableParagraph"/>
              <w:widowControl/>
              <w:rPr>
                <w:sz w:val="21"/>
              </w:rPr>
            </w:pPr>
            <w:r w:rsidRPr="00884860">
              <w:rPr>
                <w:sz w:val="21"/>
              </w:rPr>
              <w:t>21 (36,2)</w:t>
            </w:r>
          </w:p>
        </w:tc>
        <w:tc>
          <w:tcPr>
            <w:tcW w:w="1616" w:type="dxa"/>
          </w:tcPr>
          <w:p w14:paraId="7294AA30" w14:textId="77777777" w:rsidR="005723B8" w:rsidRPr="00884860" w:rsidRDefault="000C4C64" w:rsidP="00C34B3B">
            <w:pPr>
              <w:pStyle w:val="TableParagraph"/>
              <w:widowControl/>
              <w:jc w:val="center"/>
              <w:rPr>
                <w:sz w:val="21"/>
              </w:rPr>
            </w:pPr>
            <w:r w:rsidRPr="00884860">
              <w:rPr>
                <w:sz w:val="21"/>
              </w:rPr>
              <w:t>12 (44,4)</w:t>
            </w:r>
          </w:p>
        </w:tc>
        <w:tc>
          <w:tcPr>
            <w:tcW w:w="1616" w:type="dxa"/>
          </w:tcPr>
          <w:p w14:paraId="4C51F118" w14:textId="77777777" w:rsidR="005723B8" w:rsidRPr="00884860" w:rsidRDefault="000C4C64" w:rsidP="00C34B3B">
            <w:pPr>
              <w:pStyle w:val="TableParagraph"/>
              <w:widowControl/>
              <w:rPr>
                <w:sz w:val="21"/>
              </w:rPr>
            </w:pPr>
            <w:r w:rsidRPr="00884860">
              <w:rPr>
                <w:sz w:val="21"/>
              </w:rPr>
              <w:t>9 (16,4)</w:t>
            </w:r>
          </w:p>
        </w:tc>
      </w:tr>
      <w:tr w:rsidR="005723B8" w:rsidRPr="00884860" w14:paraId="7FD88EA0" w14:textId="77777777" w:rsidTr="005B2CA4">
        <w:trPr>
          <w:cantSplit/>
          <w:trHeight w:val="25"/>
          <w:tblHeader/>
        </w:trPr>
        <w:tc>
          <w:tcPr>
            <w:tcW w:w="2288" w:type="dxa"/>
          </w:tcPr>
          <w:p w14:paraId="1911BC3B" w14:textId="77777777" w:rsidR="005723B8" w:rsidRPr="00884860" w:rsidRDefault="000C4C64" w:rsidP="00C34B3B">
            <w:pPr>
              <w:pStyle w:val="TableParagraph"/>
              <w:widowControl/>
              <w:rPr>
                <w:sz w:val="21"/>
              </w:rPr>
            </w:pPr>
            <w:r w:rsidRPr="00884860">
              <w:rPr>
                <w:sz w:val="21"/>
              </w:rPr>
              <w:t>JIA ACR30 válasz</w:t>
            </w:r>
          </w:p>
        </w:tc>
        <w:tc>
          <w:tcPr>
            <w:tcW w:w="1616" w:type="dxa"/>
          </w:tcPr>
          <w:p w14:paraId="586EE0CC" w14:textId="77777777" w:rsidR="005723B8" w:rsidRPr="00884860" w:rsidRDefault="000C4C64" w:rsidP="00C34B3B">
            <w:pPr>
              <w:pStyle w:val="TableParagraph"/>
              <w:widowControl/>
              <w:jc w:val="center"/>
              <w:rPr>
                <w:sz w:val="21"/>
              </w:rPr>
            </w:pPr>
            <w:r w:rsidRPr="00884860">
              <w:rPr>
                <w:sz w:val="21"/>
              </w:rPr>
              <w:t>6 (26,1)</w:t>
            </w:r>
          </w:p>
        </w:tc>
        <w:tc>
          <w:tcPr>
            <w:tcW w:w="1616" w:type="dxa"/>
          </w:tcPr>
          <w:p w14:paraId="30B2E93F" w14:textId="77777777" w:rsidR="005723B8" w:rsidRPr="00884860" w:rsidRDefault="000C4C64" w:rsidP="00C34B3B">
            <w:pPr>
              <w:pStyle w:val="TableParagraph"/>
              <w:widowControl/>
              <w:rPr>
                <w:sz w:val="21"/>
              </w:rPr>
            </w:pPr>
            <w:r w:rsidRPr="00884860">
              <w:rPr>
                <w:sz w:val="21"/>
              </w:rPr>
              <w:t>38 (65,5)</w:t>
            </w:r>
          </w:p>
        </w:tc>
        <w:tc>
          <w:tcPr>
            <w:tcW w:w="1616" w:type="dxa"/>
          </w:tcPr>
          <w:p w14:paraId="5AAAE862" w14:textId="77777777" w:rsidR="005723B8" w:rsidRPr="00884860" w:rsidRDefault="000C4C64" w:rsidP="00C34B3B">
            <w:pPr>
              <w:pStyle w:val="TableParagraph"/>
              <w:widowControl/>
              <w:jc w:val="center"/>
              <w:rPr>
                <w:sz w:val="21"/>
              </w:rPr>
            </w:pPr>
            <w:r w:rsidRPr="00884860">
              <w:rPr>
                <w:sz w:val="21"/>
              </w:rPr>
              <w:t>15 (55,6)</w:t>
            </w:r>
          </w:p>
        </w:tc>
        <w:tc>
          <w:tcPr>
            <w:tcW w:w="1616" w:type="dxa"/>
          </w:tcPr>
          <w:p w14:paraId="69A1D0EA" w14:textId="77777777" w:rsidR="005723B8" w:rsidRPr="00884860" w:rsidRDefault="000C4C64" w:rsidP="00C34B3B">
            <w:pPr>
              <w:pStyle w:val="TableParagraph"/>
              <w:widowControl/>
              <w:rPr>
                <w:sz w:val="21"/>
              </w:rPr>
            </w:pPr>
            <w:r w:rsidRPr="00884860">
              <w:rPr>
                <w:sz w:val="21"/>
              </w:rPr>
              <w:t>46 (83,6)</w:t>
            </w:r>
          </w:p>
        </w:tc>
      </w:tr>
      <w:tr w:rsidR="005723B8" w:rsidRPr="00884860" w14:paraId="452C2EF4" w14:textId="77777777" w:rsidTr="005B2CA4">
        <w:trPr>
          <w:cantSplit/>
          <w:trHeight w:val="142"/>
          <w:tblHeader/>
        </w:trPr>
        <w:tc>
          <w:tcPr>
            <w:tcW w:w="2288" w:type="dxa"/>
          </w:tcPr>
          <w:p w14:paraId="31E4865D" w14:textId="77777777" w:rsidR="005723B8" w:rsidRPr="00884860" w:rsidRDefault="000C4C64" w:rsidP="00C34B3B">
            <w:pPr>
              <w:pStyle w:val="TableParagraph"/>
              <w:widowControl/>
              <w:rPr>
                <w:sz w:val="21"/>
              </w:rPr>
            </w:pPr>
            <w:r w:rsidRPr="00884860">
              <w:rPr>
                <w:sz w:val="21"/>
              </w:rPr>
              <w:t>JIA ACR50 válasz</w:t>
            </w:r>
          </w:p>
        </w:tc>
        <w:tc>
          <w:tcPr>
            <w:tcW w:w="1616" w:type="dxa"/>
          </w:tcPr>
          <w:p w14:paraId="2703698A" w14:textId="77777777" w:rsidR="005723B8" w:rsidRPr="00884860" w:rsidRDefault="000C4C64" w:rsidP="00C34B3B">
            <w:pPr>
              <w:pStyle w:val="TableParagraph"/>
              <w:widowControl/>
              <w:jc w:val="center"/>
              <w:rPr>
                <w:sz w:val="21"/>
              </w:rPr>
            </w:pPr>
            <w:r w:rsidRPr="00884860">
              <w:rPr>
                <w:sz w:val="21"/>
              </w:rPr>
              <w:t>5 (21,7)</w:t>
            </w:r>
          </w:p>
        </w:tc>
        <w:tc>
          <w:tcPr>
            <w:tcW w:w="1616" w:type="dxa"/>
          </w:tcPr>
          <w:p w14:paraId="48F49F1C" w14:textId="77777777" w:rsidR="005723B8" w:rsidRPr="00884860" w:rsidRDefault="000C4C64" w:rsidP="00C34B3B">
            <w:pPr>
              <w:pStyle w:val="TableParagraph"/>
              <w:widowControl/>
              <w:rPr>
                <w:sz w:val="21"/>
              </w:rPr>
            </w:pPr>
            <w:r w:rsidRPr="00884860">
              <w:rPr>
                <w:sz w:val="21"/>
              </w:rPr>
              <w:t>37 (63,8)</w:t>
            </w:r>
          </w:p>
        </w:tc>
        <w:tc>
          <w:tcPr>
            <w:tcW w:w="1616" w:type="dxa"/>
          </w:tcPr>
          <w:p w14:paraId="6B88D60D" w14:textId="77777777" w:rsidR="005723B8" w:rsidRPr="00884860" w:rsidRDefault="000C4C64" w:rsidP="00C34B3B">
            <w:pPr>
              <w:pStyle w:val="TableParagraph"/>
              <w:widowControl/>
              <w:jc w:val="center"/>
              <w:rPr>
                <w:sz w:val="21"/>
              </w:rPr>
            </w:pPr>
            <w:r w:rsidRPr="00884860">
              <w:rPr>
                <w:sz w:val="21"/>
              </w:rPr>
              <w:t>14 (51,9)</w:t>
            </w:r>
          </w:p>
        </w:tc>
        <w:tc>
          <w:tcPr>
            <w:tcW w:w="1616" w:type="dxa"/>
          </w:tcPr>
          <w:p w14:paraId="7B88AB9A" w14:textId="77777777" w:rsidR="005723B8" w:rsidRPr="00884860" w:rsidRDefault="000C4C64" w:rsidP="00C34B3B">
            <w:pPr>
              <w:pStyle w:val="TableParagraph"/>
              <w:widowControl/>
              <w:rPr>
                <w:sz w:val="21"/>
              </w:rPr>
            </w:pPr>
            <w:r w:rsidRPr="00884860">
              <w:rPr>
                <w:sz w:val="21"/>
              </w:rPr>
              <w:t>46 (83,6)</w:t>
            </w:r>
          </w:p>
        </w:tc>
      </w:tr>
      <w:tr w:rsidR="005723B8" w:rsidRPr="00884860" w14:paraId="0D4D214B" w14:textId="77777777" w:rsidTr="005B2CA4">
        <w:trPr>
          <w:cantSplit/>
          <w:trHeight w:val="25"/>
          <w:tblHeader/>
        </w:trPr>
        <w:tc>
          <w:tcPr>
            <w:tcW w:w="2288" w:type="dxa"/>
          </w:tcPr>
          <w:p w14:paraId="4B1211CB" w14:textId="77777777" w:rsidR="005723B8" w:rsidRPr="00884860" w:rsidRDefault="000C4C64" w:rsidP="00C34B3B">
            <w:pPr>
              <w:pStyle w:val="TableParagraph"/>
              <w:widowControl/>
              <w:rPr>
                <w:sz w:val="21"/>
              </w:rPr>
            </w:pPr>
            <w:r w:rsidRPr="00884860">
              <w:rPr>
                <w:sz w:val="21"/>
              </w:rPr>
              <w:t>JIA ACR70 válasz</w:t>
            </w:r>
          </w:p>
        </w:tc>
        <w:tc>
          <w:tcPr>
            <w:tcW w:w="1616" w:type="dxa"/>
          </w:tcPr>
          <w:p w14:paraId="0F4179B5" w14:textId="77777777" w:rsidR="005723B8" w:rsidRPr="00884860" w:rsidRDefault="000C4C64" w:rsidP="00C34B3B">
            <w:pPr>
              <w:pStyle w:val="TableParagraph"/>
              <w:widowControl/>
              <w:jc w:val="center"/>
              <w:rPr>
                <w:sz w:val="21"/>
              </w:rPr>
            </w:pPr>
            <w:r w:rsidRPr="00884860">
              <w:rPr>
                <w:sz w:val="21"/>
              </w:rPr>
              <w:t>2 (8,7)</w:t>
            </w:r>
          </w:p>
        </w:tc>
        <w:tc>
          <w:tcPr>
            <w:tcW w:w="1616" w:type="dxa"/>
          </w:tcPr>
          <w:p w14:paraId="5DE6C9E0" w14:textId="77777777" w:rsidR="005723B8" w:rsidRPr="00884860" w:rsidRDefault="000C4C64" w:rsidP="00C34B3B">
            <w:pPr>
              <w:pStyle w:val="TableParagraph"/>
              <w:widowControl/>
              <w:rPr>
                <w:sz w:val="21"/>
              </w:rPr>
            </w:pPr>
            <w:r w:rsidRPr="00884860">
              <w:rPr>
                <w:sz w:val="21"/>
              </w:rPr>
              <w:t>32 (55,2)</w:t>
            </w:r>
          </w:p>
        </w:tc>
        <w:tc>
          <w:tcPr>
            <w:tcW w:w="1616" w:type="dxa"/>
          </w:tcPr>
          <w:p w14:paraId="79DB8E42" w14:textId="77777777" w:rsidR="005723B8" w:rsidRPr="00884860" w:rsidRDefault="000C4C64" w:rsidP="00C34B3B">
            <w:pPr>
              <w:pStyle w:val="TableParagraph"/>
              <w:widowControl/>
              <w:jc w:val="center"/>
              <w:rPr>
                <w:sz w:val="21"/>
              </w:rPr>
            </w:pPr>
            <w:r w:rsidRPr="00884860">
              <w:rPr>
                <w:sz w:val="21"/>
              </w:rPr>
              <w:t>13 (48,1)</w:t>
            </w:r>
          </w:p>
        </w:tc>
        <w:tc>
          <w:tcPr>
            <w:tcW w:w="1616" w:type="dxa"/>
          </w:tcPr>
          <w:p w14:paraId="76ED6BCA" w14:textId="77777777" w:rsidR="005723B8" w:rsidRPr="00884860" w:rsidRDefault="000C4C64" w:rsidP="00C34B3B">
            <w:pPr>
              <w:pStyle w:val="TableParagraph"/>
              <w:widowControl/>
              <w:rPr>
                <w:sz w:val="21"/>
              </w:rPr>
            </w:pPr>
            <w:r w:rsidRPr="00884860">
              <w:rPr>
                <w:sz w:val="21"/>
              </w:rPr>
              <w:t>40 (72,7)</w:t>
            </w:r>
          </w:p>
        </w:tc>
      </w:tr>
      <w:tr w:rsidR="005723B8" w:rsidRPr="00884860" w14:paraId="52908337" w14:textId="77777777" w:rsidTr="005B2CA4">
        <w:trPr>
          <w:cantSplit/>
          <w:trHeight w:val="25"/>
          <w:tblHeader/>
        </w:trPr>
        <w:tc>
          <w:tcPr>
            <w:tcW w:w="2288" w:type="dxa"/>
          </w:tcPr>
          <w:p w14:paraId="6302E5ED" w14:textId="77777777" w:rsidR="005723B8" w:rsidRPr="00884860" w:rsidRDefault="000C4C64" w:rsidP="00C34B3B">
            <w:pPr>
              <w:pStyle w:val="TableParagraph"/>
              <w:widowControl/>
              <w:rPr>
                <w:sz w:val="21"/>
              </w:rPr>
            </w:pPr>
            <w:r w:rsidRPr="00884860">
              <w:rPr>
                <w:sz w:val="21"/>
              </w:rPr>
              <w:t>JIA ACR90 válasz</w:t>
            </w:r>
          </w:p>
        </w:tc>
        <w:tc>
          <w:tcPr>
            <w:tcW w:w="1616" w:type="dxa"/>
          </w:tcPr>
          <w:p w14:paraId="013BB155" w14:textId="77777777" w:rsidR="005723B8" w:rsidRPr="00884860" w:rsidRDefault="000C4C64" w:rsidP="00C34B3B">
            <w:pPr>
              <w:pStyle w:val="TableParagraph"/>
              <w:widowControl/>
              <w:jc w:val="center"/>
              <w:rPr>
                <w:sz w:val="21"/>
              </w:rPr>
            </w:pPr>
            <w:r w:rsidRPr="00884860">
              <w:rPr>
                <w:sz w:val="21"/>
              </w:rPr>
              <w:t>2 (8,7)</w:t>
            </w:r>
          </w:p>
        </w:tc>
        <w:tc>
          <w:tcPr>
            <w:tcW w:w="1616" w:type="dxa"/>
          </w:tcPr>
          <w:p w14:paraId="6A0EC37F" w14:textId="77777777" w:rsidR="005723B8" w:rsidRPr="00884860" w:rsidRDefault="000C4C64" w:rsidP="00C34B3B">
            <w:pPr>
              <w:pStyle w:val="TableParagraph"/>
              <w:widowControl/>
              <w:rPr>
                <w:sz w:val="21"/>
              </w:rPr>
            </w:pPr>
            <w:r w:rsidRPr="00884860">
              <w:rPr>
                <w:sz w:val="21"/>
              </w:rPr>
              <w:t>17 (29,3)</w:t>
            </w:r>
          </w:p>
        </w:tc>
        <w:tc>
          <w:tcPr>
            <w:tcW w:w="1616" w:type="dxa"/>
          </w:tcPr>
          <w:p w14:paraId="536ED320" w14:textId="77777777" w:rsidR="005723B8" w:rsidRPr="00884860" w:rsidRDefault="000C4C64" w:rsidP="00C34B3B">
            <w:pPr>
              <w:pStyle w:val="TableParagraph"/>
              <w:widowControl/>
              <w:jc w:val="center"/>
              <w:rPr>
                <w:sz w:val="21"/>
              </w:rPr>
            </w:pPr>
            <w:r w:rsidRPr="00884860">
              <w:rPr>
                <w:sz w:val="21"/>
              </w:rPr>
              <w:t>5 (18,5)</w:t>
            </w:r>
          </w:p>
        </w:tc>
        <w:tc>
          <w:tcPr>
            <w:tcW w:w="1616" w:type="dxa"/>
          </w:tcPr>
          <w:p w14:paraId="5DA65ED2" w14:textId="77777777" w:rsidR="005723B8" w:rsidRPr="00884860" w:rsidRDefault="000C4C64" w:rsidP="00C34B3B">
            <w:pPr>
              <w:pStyle w:val="TableParagraph"/>
              <w:widowControl/>
              <w:rPr>
                <w:sz w:val="21"/>
              </w:rPr>
            </w:pPr>
            <w:r w:rsidRPr="00884860">
              <w:rPr>
                <w:sz w:val="21"/>
              </w:rPr>
              <w:t>32 (58,2)</w:t>
            </w:r>
          </w:p>
        </w:tc>
      </w:tr>
    </w:tbl>
    <w:p w14:paraId="0D06C886" w14:textId="77777777" w:rsidR="00FE0C89" w:rsidRPr="00884860" w:rsidRDefault="00FE0C89" w:rsidP="00C34B3B">
      <w:pPr>
        <w:pStyle w:val="a5"/>
        <w:widowControl/>
      </w:pPr>
    </w:p>
    <w:p w14:paraId="5847739A" w14:textId="77777777" w:rsidR="005723B8" w:rsidRPr="00884860" w:rsidRDefault="000C4C64" w:rsidP="00C34B3B">
      <w:pPr>
        <w:pStyle w:val="a5"/>
        <w:widowControl/>
      </w:pPr>
      <w:r w:rsidRPr="00884860">
        <w:t>A placebót kapó betegekhez képest a tocilizumab-kezelésre soroltak közül kevesebb betegnél tapasztalták az alapbetegség ACR30 kritériumok szerinti fellángolását és a tocilizumabbal kezelteknél összességében kedvezőbb ACR választ értek el, attól függetlenül, hogy a beteg előzetesen kapott-e biológiai kezelést vagy sem.</w:t>
      </w:r>
    </w:p>
    <w:p w14:paraId="482ABA41" w14:textId="77777777" w:rsidR="00FE0C89" w:rsidRPr="00884860" w:rsidRDefault="00FE0C89" w:rsidP="00C34B3B">
      <w:pPr>
        <w:pStyle w:val="a5"/>
        <w:widowControl/>
      </w:pPr>
    </w:p>
    <w:p w14:paraId="2A382B41" w14:textId="77777777" w:rsidR="005723B8" w:rsidRPr="00884860" w:rsidRDefault="000C4C64" w:rsidP="00C34B3B">
      <w:pPr>
        <w:pStyle w:val="a5"/>
        <w:widowControl/>
      </w:pPr>
      <w:r w:rsidRPr="00884860">
        <w:rPr>
          <w:u w:val="single"/>
        </w:rPr>
        <w:t>CRS</w:t>
      </w:r>
    </w:p>
    <w:p w14:paraId="47E015B5" w14:textId="1BDD6A63" w:rsidR="005723B8" w:rsidRPr="00884860" w:rsidRDefault="000C4C64" w:rsidP="005B2CA4">
      <w:pPr>
        <w:pStyle w:val="a5"/>
        <w:widowControl/>
      </w:pPr>
      <w:r w:rsidRPr="00884860">
        <w:t xml:space="preserve">A </w:t>
      </w:r>
      <w:r w:rsidR="008B47B9" w:rsidRPr="00884860">
        <w:t>tocilizumab</w:t>
      </w:r>
      <w:r w:rsidRPr="00884860">
        <w:t xml:space="preserve"> CRS-kezelésében mutatott hatásosságát olyan klinikai vizsgálatokból származó adatok retrospektív analízise alapján értékelték, amelyben rosszindulatú hematológiai betegségekben CAR T-sejt-terápiákat (tizagenlekleucelt és axikabtagen ciloleucelt) alkalmaztak. Az értékelhető betegek a súlyos vagy életet veszélyeztető CRS-re 8 mg/ttkg tocilizumab (12 mg/ttkg a 30</w:t>
      </w:r>
      <w:r w:rsidR="005B2CA4" w:rsidRPr="00884860">
        <w:t> </w:t>
      </w:r>
      <w:r w:rsidRPr="00884860">
        <w:t>kg-nál kisebb testtömegű betegeknél) kezelést kaptak nagy dózisú kortikoszteroidokkal együtt vagy azok nélkül, és csak az első CRS epizódot foglalták bele az analízisbe. A tizagenlekleucel kohorsz hatékonysági betegcsopotjába 28 férfi és 23 nő beteg (összesen 51 beteg) tartozott és a medián életkor 17 év volt (tartomány 3-68 év). A CRS kezdetétől a tocilizumab első dózisáig eltelt medián idő 3 nap volt</w:t>
      </w:r>
      <w:r w:rsidR="00BB2697" w:rsidRPr="00884860">
        <w:t xml:space="preserve"> </w:t>
      </w:r>
      <w:r w:rsidRPr="00884860">
        <w:t>(tartomány 0-18 nap). A CRS-t akkor tekintették megszűntnek, ha legalább 24 órán keresztül nem jelentkezett láz és nem alkalmaztak vazopresszorokat. Akkor tekintették úgy, hogy a betegek reagáltak a kezelésre, ha a CRS megszűnt az első tocilizumab</w:t>
      </w:r>
      <w:r w:rsidR="009B3577">
        <w:t>-</w:t>
      </w:r>
      <w:r w:rsidR="009B3577" w:rsidRPr="00884860">
        <w:t xml:space="preserve">dózis </w:t>
      </w:r>
      <w:r w:rsidRPr="00884860">
        <w:t>után 14 napon belül, ha nem több mint</w:t>
      </w:r>
      <w:r w:rsidR="00BB2697" w:rsidRPr="00884860">
        <w:t xml:space="preserve"> </w:t>
      </w:r>
      <w:r w:rsidRPr="00884860">
        <w:t xml:space="preserve">2 </w:t>
      </w:r>
      <w:r w:rsidR="009B3577" w:rsidRPr="00884860">
        <w:t xml:space="preserve">dózis </w:t>
      </w:r>
      <w:r w:rsidR="008B47B9" w:rsidRPr="00884860">
        <w:t>tocilizumab</w:t>
      </w:r>
      <w:r w:rsidRPr="00884860">
        <w:t xml:space="preserve">ra volt szükség és a kezelésre a </w:t>
      </w:r>
      <w:r w:rsidR="008B47B9" w:rsidRPr="00884860">
        <w:t>tocilizumab</w:t>
      </w:r>
      <w:r w:rsidR="008C4AAB" w:rsidRPr="00884860">
        <w:t>o</w:t>
      </w:r>
      <w:r w:rsidRPr="00884860">
        <w:t xml:space="preserve">n és a kortikoszteroidokon kívül más </w:t>
      </w:r>
      <w:r w:rsidRPr="00884860">
        <w:lastRenderedPageBreak/>
        <w:t>gyógyszert nem alkalmaztak. Harminckilenc beteg (76,5%; 95%-os CI: 62,5%–87,2%) reagált a kezelésre. Egy független, axikabtagen ciloleucel-indukálta CRS-ben szenvedő 15 beteg kohorszában (tartomány 9-75 év) a betegek 53%-a reagált a kezelésre.</w:t>
      </w:r>
    </w:p>
    <w:p w14:paraId="7AADAA53" w14:textId="77777777" w:rsidR="00BB2697" w:rsidRPr="00884860" w:rsidRDefault="00BB2697" w:rsidP="00C34B3B">
      <w:pPr>
        <w:pStyle w:val="a5"/>
        <w:widowControl/>
      </w:pPr>
    </w:p>
    <w:p w14:paraId="736C2FBB" w14:textId="77777777" w:rsidR="005723B8" w:rsidRPr="00884860" w:rsidRDefault="000C4C64" w:rsidP="00C34B3B">
      <w:pPr>
        <w:pStyle w:val="a5"/>
        <w:widowControl/>
      </w:pPr>
      <w:r w:rsidRPr="00884860">
        <w:t xml:space="preserve">Az Európai Gyógyszerügynökség a gyermekek esetén minden korosztálynál eltekint a </w:t>
      </w:r>
      <w:r w:rsidR="008B47B9" w:rsidRPr="00884860">
        <w:t>tocilizumab</w:t>
      </w:r>
      <w:r w:rsidRPr="00884860">
        <w:t xml:space="preserve"> vizsgálati eredményeinek benyújtási kötelezettségétől a kiméra antigén-receptor(CAR) T-sejt-kezelés indukálta citokinfelszabadulási szindrómában.</w:t>
      </w:r>
    </w:p>
    <w:p w14:paraId="18700342" w14:textId="77777777" w:rsidR="00BB2697" w:rsidRPr="00884860" w:rsidRDefault="00BB2697" w:rsidP="00C34B3B">
      <w:pPr>
        <w:pStyle w:val="a5"/>
        <w:widowControl/>
      </w:pPr>
    </w:p>
    <w:p w14:paraId="1C39CB3A" w14:textId="77777777" w:rsidR="005723B8" w:rsidRPr="00ED7D7C" w:rsidRDefault="000C4C64" w:rsidP="00C34B3B">
      <w:pPr>
        <w:pStyle w:val="a5"/>
        <w:keepNext/>
        <w:widowControl/>
        <w:rPr>
          <w:u w:val="single"/>
        </w:rPr>
      </w:pPr>
      <w:r w:rsidRPr="00ED7D7C">
        <w:rPr>
          <w:u w:val="single"/>
        </w:rPr>
        <w:t>COVID-19</w:t>
      </w:r>
    </w:p>
    <w:p w14:paraId="70363826" w14:textId="77777777" w:rsidR="005723B8" w:rsidRPr="00884860" w:rsidRDefault="000C4C64" w:rsidP="00C34B3B">
      <w:pPr>
        <w:pStyle w:val="a5"/>
        <w:widowControl/>
      </w:pPr>
      <w:r w:rsidRPr="00884860">
        <w:t xml:space="preserve">Az Európai Gyógyszerügynökség a gyermekek esetén minden korosztálynál eltekint a </w:t>
      </w:r>
      <w:r w:rsidR="00F320B0" w:rsidRPr="00884860">
        <w:t>tocilizumab</w:t>
      </w:r>
      <w:r w:rsidR="0080756F" w:rsidRPr="00884860">
        <w:t xml:space="preserve"> </w:t>
      </w:r>
      <w:r w:rsidRPr="00884860">
        <w:t>vizsgálati eredményeinek benyújtási kötelezettségétől COVID-19 betegség kezelése során.</w:t>
      </w:r>
    </w:p>
    <w:p w14:paraId="6B14FFF7" w14:textId="77777777" w:rsidR="005723B8" w:rsidRPr="00884860" w:rsidRDefault="005723B8" w:rsidP="00C34B3B">
      <w:pPr>
        <w:pStyle w:val="a5"/>
        <w:widowControl/>
      </w:pPr>
    </w:p>
    <w:p w14:paraId="1FAC91CE" w14:textId="77777777" w:rsidR="005723B8" w:rsidRPr="00884860" w:rsidRDefault="00DC6DA7" w:rsidP="00C34B3B">
      <w:pPr>
        <w:pStyle w:val="21"/>
        <w:keepNext/>
        <w:widowControl/>
        <w:tabs>
          <w:tab w:val="left" w:pos="1602"/>
        </w:tabs>
        <w:ind w:left="567" w:hanging="567"/>
      </w:pPr>
      <w:r w:rsidRPr="00884860">
        <w:t>5.2</w:t>
      </w:r>
      <w:r w:rsidRPr="00884860">
        <w:tab/>
      </w:r>
      <w:r w:rsidR="000C4C64" w:rsidRPr="00884860">
        <w:t>Farmakokinetikai tulajdonságok</w:t>
      </w:r>
    </w:p>
    <w:p w14:paraId="3A62550B" w14:textId="77777777" w:rsidR="005723B8" w:rsidRPr="00884860" w:rsidRDefault="005723B8" w:rsidP="00C34B3B">
      <w:pPr>
        <w:pStyle w:val="a5"/>
        <w:keepNext/>
        <w:widowControl/>
        <w:rPr>
          <w:b/>
        </w:rPr>
      </w:pPr>
    </w:p>
    <w:p w14:paraId="69654C3A" w14:textId="77777777" w:rsidR="005723B8" w:rsidRPr="00884860" w:rsidRDefault="000C4C64" w:rsidP="00C34B3B">
      <w:pPr>
        <w:pStyle w:val="a5"/>
        <w:widowControl/>
      </w:pPr>
      <w:r w:rsidRPr="00884860">
        <w:rPr>
          <w:u w:val="single"/>
        </w:rPr>
        <w:t>Intravénás alkalmazás</w:t>
      </w:r>
    </w:p>
    <w:p w14:paraId="6E2A46FA" w14:textId="77777777" w:rsidR="005723B8" w:rsidRPr="00884860" w:rsidRDefault="005723B8" w:rsidP="00C34B3B">
      <w:pPr>
        <w:pStyle w:val="a5"/>
        <w:widowControl/>
      </w:pPr>
    </w:p>
    <w:p w14:paraId="66F1D2F6" w14:textId="77777777" w:rsidR="005723B8" w:rsidRPr="00884860" w:rsidRDefault="000C4C64" w:rsidP="00C34B3B">
      <w:pPr>
        <w:pStyle w:val="a5"/>
        <w:widowControl/>
      </w:pPr>
      <w:r w:rsidRPr="00884860">
        <w:rPr>
          <w:u w:val="single"/>
        </w:rPr>
        <w:t>RA-s betegek</w:t>
      </w:r>
    </w:p>
    <w:p w14:paraId="6637282B" w14:textId="77777777" w:rsidR="005723B8" w:rsidRPr="00884860" w:rsidRDefault="000C4C64" w:rsidP="00F5326C">
      <w:pPr>
        <w:pStyle w:val="a5"/>
        <w:widowControl/>
      </w:pPr>
      <w:r w:rsidRPr="00884860">
        <w:t>A tocilizumab farmakokinetikáját populáció farmakokinetikai analízis segítségével határozták meg egy olyan adatbázis alapján, melyet 3552, rheumatoid arthritisben szenvedő, olyan beteg adataiból állítottak össze, akiket 4 mg/ttkg-os vagy 8 mg/ttkg-os, egy órás tocilizumab infúzióval kezeltek</w:t>
      </w:r>
      <w:r w:rsidR="00F5326C" w:rsidRPr="00884860">
        <w:t xml:space="preserve"> </w:t>
      </w:r>
      <w:r w:rsidRPr="00884860">
        <w:t>24 héten át 4 hetente, vagy 162 mg, subcutan tocilizumabot kaptak hetente vagy kéthetente 24 héten át.</w:t>
      </w:r>
    </w:p>
    <w:p w14:paraId="6D0CDCAD" w14:textId="77777777" w:rsidR="005723B8" w:rsidRPr="00884860" w:rsidRDefault="005723B8" w:rsidP="00C34B3B">
      <w:pPr>
        <w:pStyle w:val="a5"/>
        <w:widowControl/>
      </w:pPr>
    </w:p>
    <w:p w14:paraId="217AB7A2" w14:textId="7CDE8E0F" w:rsidR="005723B8" w:rsidRPr="00884860" w:rsidRDefault="000C4C64" w:rsidP="005B2CA4">
      <w:pPr>
        <w:pStyle w:val="a5"/>
        <w:widowControl/>
      </w:pPr>
      <w:r w:rsidRPr="00884860">
        <w:t>A következő paraméterek (becsült átlag ±SD) a 4 hetente adott 8 mg/ttkg tocilizumabra vonatkoznak: egyensúlyi AUC = 38</w:t>
      </w:r>
      <w:r w:rsidR="004D1C13">
        <w:t> </w:t>
      </w:r>
      <w:r w:rsidRPr="00884860">
        <w:t>000 ± 13</w:t>
      </w:r>
      <w:r w:rsidR="004D1C13">
        <w:t> </w:t>
      </w:r>
      <w:r w:rsidRPr="00884860">
        <w:t>000 h μg/ml, legalacsonyabb koncentráció (C</w:t>
      </w:r>
      <w:r w:rsidRPr="00884860">
        <w:rPr>
          <w:vertAlign w:val="subscript"/>
        </w:rPr>
        <w:t>min</w:t>
      </w:r>
      <w:r w:rsidRPr="00884860">
        <w:t>) = 15,9 ± 13,1 μg/ml és legmagasabb koncentráció (C</w:t>
      </w:r>
      <w:r w:rsidRPr="00884860">
        <w:rPr>
          <w:vertAlign w:val="subscript"/>
        </w:rPr>
        <w:t>max</w:t>
      </w:r>
      <w:r w:rsidRPr="00884860">
        <w:t>) = 182 ± 50,4 μg/ml, az AUC-re és a C</w:t>
      </w:r>
      <w:r w:rsidRPr="00884860">
        <w:rPr>
          <w:vertAlign w:val="subscript"/>
        </w:rPr>
        <w:t>max</w:t>
      </w:r>
      <w:r w:rsidRPr="00884860">
        <w:t>-ra vonatkozó akkumulációs arány kicsi, 1,32, illetve 1,09 volt. A C</w:t>
      </w:r>
      <w:r w:rsidRPr="00884860">
        <w:rPr>
          <w:vertAlign w:val="subscript"/>
        </w:rPr>
        <w:t>min</w:t>
      </w:r>
      <w:r w:rsidRPr="00884860">
        <w:t>-ra vonatkozó akkumulációs arány magasabb volt (2,49), ami a kisebb koncentrációknál tapasztalható nem-lineáris clearance részesedés alapján várható volt. Az egyensúlyi állapot a C</w:t>
      </w:r>
      <w:r w:rsidRPr="00884860">
        <w:rPr>
          <w:vertAlign w:val="subscript"/>
        </w:rPr>
        <w:t>max</w:t>
      </w:r>
      <w:r w:rsidRPr="00884860">
        <w:rPr>
          <w:sz w:val="14"/>
        </w:rPr>
        <w:t xml:space="preserve"> </w:t>
      </w:r>
      <w:r w:rsidRPr="00884860">
        <w:t xml:space="preserve">tekintetében az első </w:t>
      </w:r>
      <w:r w:rsidR="009B3577" w:rsidRPr="00884860">
        <w:t xml:space="preserve">dózis </w:t>
      </w:r>
      <w:r w:rsidRPr="00884860">
        <w:t>után, míg az AUC-</w:t>
      </w:r>
      <w:r w:rsidR="006741F1">
        <w:t>,</w:t>
      </w:r>
      <w:r w:rsidRPr="00884860">
        <w:t xml:space="preserve"> ill</w:t>
      </w:r>
      <w:r w:rsidR="006741F1">
        <w:t>etve</w:t>
      </w:r>
      <w:r w:rsidR="004729D6" w:rsidRPr="00884860">
        <w:t xml:space="preserve"> </w:t>
      </w:r>
      <w:r w:rsidRPr="00884860">
        <w:t>C</w:t>
      </w:r>
      <w:r w:rsidRPr="00884860">
        <w:rPr>
          <w:vertAlign w:val="subscript"/>
        </w:rPr>
        <w:t>min</w:t>
      </w:r>
      <w:r w:rsidRPr="00884860">
        <w:t>-értékekre vonatkozóan sorrendben 8 hét után, illetve 20 hét után alakult ki. A tocilizumabra vonatkozó</w:t>
      </w:r>
      <w:r w:rsidR="005B2CA4" w:rsidRPr="00884860">
        <w:t> </w:t>
      </w:r>
      <w:r w:rsidRPr="00884860">
        <w:t>AUC, C</w:t>
      </w:r>
      <w:r w:rsidRPr="00884860">
        <w:rPr>
          <w:vertAlign w:val="subscript"/>
        </w:rPr>
        <w:t>min</w:t>
      </w:r>
      <w:r w:rsidRPr="00884860">
        <w:rPr>
          <w:sz w:val="14"/>
        </w:rPr>
        <w:t xml:space="preserve"> </w:t>
      </w:r>
      <w:r w:rsidRPr="00884860">
        <w:t>és C</w:t>
      </w:r>
      <w:r w:rsidRPr="00884860">
        <w:rPr>
          <w:vertAlign w:val="subscript"/>
        </w:rPr>
        <w:t>max</w:t>
      </w:r>
      <w:r w:rsidRPr="00884860">
        <w:rPr>
          <w:sz w:val="14"/>
        </w:rPr>
        <w:t xml:space="preserve"> </w:t>
      </w:r>
      <w:r w:rsidRPr="00884860">
        <w:t>érték a testtömeg növekedésével emelkedett. 100 kg, vagy nagyobb testtömegnél a</w:t>
      </w:r>
      <w:r w:rsidR="005B2CA4" w:rsidRPr="00884860">
        <w:t> </w:t>
      </w:r>
      <w:r w:rsidRPr="00884860">
        <w:t>tocilizumab becsült átlag (± SD) dinamikus egyensúlyi AUC, C</w:t>
      </w:r>
      <w:r w:rsidRPr="00884860">
        <w:rPr>
          <w:vertAlign w:val="subscript"/>
        </w:rPr>
        <w:t>min</w:t>
      </w:r>
      <w:r w:rsidRPr="00884860">
        <w:rPr>
          <w:sz w:val="14"/>
        </w:rPr>
        <w:t xml:space="preserve"> </w:t>
      </w:r>
      <w:r w:rsidRPr="00884860">
        <w:t>és C</w:t>
      </w:r>
      <w:r w:rsidRPr="00884860">
        <w:rPr>
          <w:vertAlign w:val="subscript"/>
        </w:rPr>
        <w:t>max</w:t>
      </w:r>
      <w:r w:rsidRPr="00884860">
        <w:rPr>
          <w:sz w:val="14"/>
        </w:rPr>
        <w:t xml:space="preserve"> </w:t>
      </w:r>
      <w:r w:rsidRPr="00884860">
        <w:t>értéke 50</w:t>
      </w:r>
      <w:r w:rsidR="004D1C13">
        <w:t> </w:t>
      </w:r>
      <w:r w:rsidRPr="00884860">
        <w:t>000</w:t>
      </w:r>
      <w:r w:rsidR="005B2CA4" w:rsidRPr="00884860">
        <w:t> </w:t>
      </w:r>
      <w:r w:rsidRPr="00884860">
        <w:t>± 16</w:t>
      </w:r>
      <w:r w:rsidR="004D1C13">
        <w:t> </w:t>
      </w:r>
      <w:r w:rsidRPr="00884860">
        <w:t>800 μg•h/ml, 24,4 ± 17,5 μg/ml, és 226 ± 50,3 μg/ml volt, ami magasabb, mint a betegpopulációban mért, a fentiek szerint jelentett átlagos expozíció értékek (minden testtömegre vonatkozóan). A tocilizumab dózis-válasz görbéje magasabb expozíciónál ellaposodik, ami minden egyes újabb tocilizumab koncentráció növelésnél kisebb hatékonyságot eredményez, így a 800 mg-nál nagyobb tocilizumab dózissal kezelt betegeknél nem mutatkozott klinikailag jelentős hatékonyság fokozódás. Ezért 800 mg-ot meghaladó infúziónkénti tocilizumab dózis nem javasolt (lásd 4.2 pont).</w:t>
      </w:r>
    </w:p>
    <w:p w14:paraId="7BE39325" w14:textId="77777777" w:rsidR="005723B8" w:rsidRPr="00884860" w:rsidRDefault="005723B8" w:rsidP="00C34B3B">
      <w:pPr>
        <w:pStyle w:val="a5"/>
        <w:widowControl/>
      </w:pPr>
    </w:p>
    <w:p w14:paraId="6490F5B7" w14:textId="77777777" w:rsidR="005723B8" w:rsidRPr="00884860" w:rsidRDefault="000C4C64" w:rsidP="00C34B3B">
      <w:pPr>
        <w:pStyle w:val="a5"/>
        <w:widowControl/>
      </w:pPr>
      <w:r w:rsidRPr="00884860">
        <w:rPr>
          <w:u w:val="single"/>
        </w:rPr>
        <w:t>COVID-19-betegek</w:t>
      </w:r>
    </w:p>
    <w:p w14:paraId="282F5050" w14:textId="37D50A85" w:rsidR="005723B8" w:rsidRPr="00884860" w:rsidRDefault="000C4C64" w:rsidP="005B2CA4">
      <w:pPr>
        <w:pStyle w:val="a5"/>
        <w:widowControl/>
      </w:pPr>
      <w:r w:rsidRPr="00884860">
        <w:t>A tocilizumab farmakokinetikáját a WA42380 (COVACTA) és a CA42481 (MARIPOSA) vizsgálatban részt vevő 380 felnőtt COVID-19-betegből álló adatbázis populációs farmakokinetikai elemzésével jellemezték, akiket egyszeri 8 mg/ttkg tocilizumab infúzióval vagy két, legalább 8 óra különbséggel adott infúzióval kezeltek. A következő paramétereket (előrejelzett átlag+SD) becsülték 8</w:t>
      </w:r>
      <w:r w:rsidR="005B2CA4" w:rsidRPr="00884860">
        <w:t> </w:t>
      </w:r>
      <w:r w:rsidRPr="00884860">
        <w:t>mg/</w:t>
      </w:r>
      <w:r w:rsidR="004A4073">
        <w:t>tt</w:t>
      </w:r>
      <w:r w:rsidRPr="00884860">
        <w:t>kg tocilizumab</w:t>
      </w:r>
      <w:r w:rsidR="004A4073">
        <w:t>-dózis</w:t>
      </w:r>
      <w:r w:rsidRPr="00884860">
        <w:t>ra: görbe alatti terület 28 nap alatt (AUC</w:t>
      </w:r>
      <w:r w:rsidRPr="00884860">
        <w:rPr>
          <w:vertAlign w:val="subscript"/>
        </w:rPr>
        <w:t>0-28</w:t>
      </w:r>
      <w:r w:rsidRPr="00884860">
        <w:t>) = 18</w:t>
      </w:r>
      <w:r w:rsidR="004D1C13">
        <w:t> </w:t>
      </w:r>
      <w:r w:rsidRPr="00884860">
        <w:t>312 (5184) óra×µg/ml, koncentráció a 28. napon (C</w:t>
      </w:r>
      <w:r w:rsidRPr="00884860">
        <w:rPr>
          <w:vertAlign w:val="subscript"/>
        </w:rPr>
        <w:t>day28</w:t>
      </w:r>
      <w:r w:rsidRPr="00884860">
        <w:t>) = 0,934 (1,93) µg/ml és maximális koncentráció</w:t>
      </w:r>
      <w:r w:rsidR="00F5326C" w:rsidRPr="00884860">
        <w:t xml:space="preserve"> </w:t>
      </w:r>
      <w:r w:rsidRPr="00884860">
        <w:t>(C</w:t>
      </w:r>
      <w:r w:rsidRPr="00884860">
        <w:rPr>
          <w:vertAlign w:val="subscript"/>
        </w:rPr>
        <w:t>max</w:t>
      </w:r>
      <w:r w:rsidRPr="00884860">
        <w:t xml:space="preserve">) = 154 (34,9) µg/ml. A 8 óra különbséggel adott 8 mg/ttkg tocilizumab két </w:t>
      </w:r>
      <w:r w:rsidR="004A4073">
        <w:t>dózis</w:t>
      </w:r>
      <w:r w:rsidRPr="00884860">
        <w:t>át követően az AUC0-28, C</w:t>
      </w:r>
      <w:r w:rsidRPr="00884860">
        <w:rPr>
          <w:vertAlign w:val="subscript"/>
        </w:rPr>
        <w:t>day28</w:t>
      </w:r>
      <w:r w:rsidRPr="00884860">
        <w:t>- és C</w:t>
      </w:r>
      <w:r w:rsidRPr="00884860">
        <w:rPr>
          <w:vertAlign w:val="subscript"/>
        </w:rPr>
        <w:t>max</w:t>
      </w:r>
      <w:r w:rsidRPr="00884860">
        <w:t>-értékeket is becsülték (becsült átlag +SD): 42</w:t>
      </w:r>
      <w:r w:rsidR="004D1C13">
        <w:t> </w:t>
      </w:r>
      <w:r w:rsidRPr="00884860">
        <w:t>240 (11</w:t>
      </w:r>
      <w:r w:rsidR="004D1C13">
        <w:t> </w:t>
      </w:r>
      <w:r w:rsidRPr="00884860">
        <w:t>520) óra×µg/ml és 8,94 (8,5) µg/ml, illetve 296 (64,7) µg/ml.</w:t>
      </w:r>
    </w:p>
    <w:p w14:paraId="3A28D6F1" w14:textId="77777777" w:rsidR="00DC6DA7" w:rsidRPr="00884860" w:rsidRDefault="00DC6DA7" w:rsidP="00C34B3B">
      <w:pPr>
        <w:widowControl/>
      </w:pPr>
    </w:p>
    <w:p w14:paraId="4BCAB923" w14:textId="77777777" w:rsidR="005723B8" w:rsidRPr="00884860" w:rsidRDefault="000C4C64" w:rsidP="00C34B3B">
      <w:pPr>
        <w:pStyle w:val="a5"/>
        <w:widowControl/>
      </w:pPr>
      <w:r w:rsidRPr="00884860">
        <w:rPr>
          <w:u w:val="single"/>
        </w:rPr>
        <w:t>Eloszlás</w:t>
      </w:r>
    </w:p>
    <w:p w14:paraId="3B2D4889" w14:textId="77777777" w:rsidR="005723B8" w:rsidRPr="00884860" w:rsidRDefault="000C4C64" w:rsidP="00C34B3B">
      <w:pPr>
        <w:pStyle w:val="a5"/>
        <w:widowControl/>
      </w:pPr>
      <w:r w:rsidRPr="00884860">
        <w:t>Rheumatoid arthritises betegeknél a centrális megoszlási térfogat 3,72 l, a perifériás megoszlási térfogat pedig 3,35 l volt, ennek következtében a megoszlási térfogat egyensúlyi állapotban 7,07 l volt.</w:t>
      </w:r>
    </w:p>
    <w:p w14:paraId="53447AEC" w14:textId="77777777" w:rsidR="005723B8" w:rsidRPr="00884860" w:rsidRDefault="005723B8" w:rsidP="00C34B3B">
      <w:pPr>
        <w:pStyle w:val="a5"/>
        <w:widowControl/>
      </w:pPr>
    </w:p>
    <w:p w14:paraId="052C90B2" w14:textId="77777777" w:rsidR="005723B8" w:rsidRPr="00884860" w:rsidRDefault="000C4C64" w:rsidP="00C34B3B">
      <w:pPr>
        <w:pStyle w:val="a5"/>
        <w:widowControl/>
      </w:pPr>
      <w:r w:rsidRPr="00884860">
        <w:t>COVID-19-ben szenvedő felnőtt betegeknél a centrális megoszlási térfogat 4,52 l, a perifériás megoszlási térfogat pedig 4,23 l volt, ennek következtében a megoszlási térfogat 8,75 l volt.</w:t>
      </w:r>
    </w:p>
    <w:p w14:paraId="19B7B1CA" w14:textId="77777777" w:rsidR="005723B8" w:rsidRPr="00884860" w:rsidRDefault="005723B8" w:rsidP="00C34B3B">
      <w:pPr>
        <w:pStyle w:val="a5"/>
        <w:widowControl/>
      </w:pPr>
    </w:p>
    <w:p w14:paraId="372C63E8" w14:textId="77777777" w:rsidR="005723B8" w:rsidRPr="00884860" w:rsidRDefault="000C4C64" w:rsidP="00304B25">
      <w:pPr>
        <w:pStyle w:val="a5"/>
        <w:keepNext/>
        <w:widowControl/>
      </w:pPr>
      <w:r w:rsidRPr="00884860">
        <w:rPr>
          <w:u w:val="single"/>
        </w:rPr>
        <w:lastRenderedPageBreak/>
        <w:t>Elimináció</w:t>
      </w:r>
    </w:p>
    <w:p w14:paraId="3D0186BC" w14:textId="65EB2DE0" w:rsidR="005723B8" w:rsidRPr="00884860" w:rsidRDefault="000C4C64" w:rsidP="00C34B3B">
      <w:pPr>
        <w:pStyle w:val="a5"/>
        <w:widowControl/>
      </w:pPr>
      <w:r w:rsidRPr="00884860">
        <w:t>Intravénás adás után a tocilizumab eliminációja a keringésből bifázisosan történik. A tocilizumab össz clearance-e koncentráció-függő volt, a lineáris clearance és a nem-lineáris clearance összegéből tevődik össze. A lineáris clearance-et, a populáció farmakokinetikai analízis során számították ki mint jellemzőt, értéke RA betegeknél 9,5 ml/</w:t>
      </w:r>
      <w:r w:rsidR="006741F1">
        <w:t>óra</w:t>
      </w:r>
      <w:r w:rsidRPr="00884860">
        <w:t xml:space="preserve"> volt. COVID-19-ben szenvedő felnőtt betegeknél a lineáris clearence értéke 17,6 ml/óra volt a kiindulási ordinális skála 3. kategóriájába tartozó betegeknél (OS 3, kiegészítő oxigént igénylő betegek), 22,5 ml/</w:t>
      </w:r>
      <w:r w:rsidR="006741F1">
        <w:t>óra</w:t>
      </w:r>
      <w:r w:rsidRPr="00884860">
        <w:t xml:space="preserve"> a kiindulási OS 4 (nagy áramlású oxigént vagy nem invazív lélegeztetést igénylő betegek), 29 ml/óra a kiindulási OS 5 (mechanikus lélegeztetést igénylő betegek), és 35,4 ml/óra a kiindulási OS 6 (testen kívüli membránoxigenizálást (ECMO) vagy mechanikus lélegeztetést és további szervi támogatást igénylő betegek) betegeknél. A koncentráció- függő nem-lineáris clearance főként kis tocilizumab koncentrációk esetén játszik szerepet. Amikor nagyobb tocilizumab koncentrációknál a nem-lineáris clearance út telítődik, a clearence-t főleg a lineáris clearance határozza meg.</w:t>
      </w:r>
    </w:p>
    <w:p w14:paraId="7E9AB0C3" w14:textId="77777777" w:rsidR="00DD5083" w:rsidRPr="00884860" w:rsidRDefault="00DD5083" w:rsidP="00C34B3B">
      <w:pPr>
        <w:pStyle w:val="a5"/>
        <w:widowControl/>
      </w:pPr>
    </w:p>
    <w:p w14:paraId="0F7C1A36" w14:textId="0A4BE9AF" w:rsidR="005723B8" w:rsidRPr="00884860" w:rsidRDefault="000C4C64" w:rsidP="00C34B3B">
      <w:pPr>
        <w:pStyle w:val="a5"/>
        <w:widowControl/>
      </w:pPr>
      <w:r w:rsidRPr="00884860">
        <w:t>RA-s betegeknél tocilizumab felezési ideje (t</w:t>
      </w:r>
      <w:r w:rsidRPr="00884860">
        <w:rPr>
          <w:vertAlign w:val="subscript"/>
        </w:rPr>
        <w:t>1/2</w:t>
      </w:r>
      <w:r w:rsidRPr="00884860">
        <w:t xml:space="preserve">) koncentráció-függő volt. Egyensúlyi állapotban 4- hetente adott 8 mg/ttkg </w:t>
      </w:r>
      <w:r w:rsidR="009B3577" w:rsidRPr="00884860">
        <w:t xml:space="preserve">dózis </w:t>
      </w:r>
      <w:r w:rsidRPr="00884860">
        <w:t>után az effektív t</w:t>
      </w:r>
      <w:r w:rsidRPr="00884860">
        <w:rPr>
          <w:vertAlign w:val="subscript"/>
        </w:rPr>
        <w:t>1/2</w:t>
      </w:r>
      <w:r w:rsidRPr="00884860">
        <w:rPr>
          <w:sz w:val="14"/>
        </w:rPr>
        <w:t xml:space="preserve"> </w:t>
      </w:r>
      <w:r w:rsidRPr="00884860">
        <w:t>az adagolási intervallumon belül a csökkenő koncentrációval együtt 18 napról 6 napra csökkent</w:t>
      </w:r>
    </w:p>
    <w:p w14:paraId="2706365A" w14:textId="77777777" w:rsidR="00D950C4" w:rsidRPr="00884860" w:rsidRDefault="00D950C4" w:rsidP="00C34B3B">
      <w:pPr>
        <w:pStyle w:val="a5"/>
        <w:widowControl/>
      </w:pPr>
    </w:p>
    <w:p w14:paraId="345FDF08" w14:textId="77777777" w:rsidR="005723B8" w:rsidRPr="00884860" w:rsidRDefault="000C4C64" w:rsidP="00C34B3B">
      <w:pPr>
        <w:pStyle w:val="a5"/>
        <w:widowControl/>
      </w:pPr>
      <w:r w:rsidRPr="00884860">
        <w:t>COVID-19-betegeknél a szérumkoncentrációk átlagosan 35 nap elteltével a kimutathatósági határérték alatt voltak egy 8 mg/ttkg iv. tocilizumab infúziót követően.</w:t>
      </w:r>
    </w:p>
    <w:p w14:paraId="5CFC028E" w14:textId="77777777" w:rsidR="005723B8" w:rsidRPr="00884860" w:rsidRDefault="005723B8" w:rsidP="00C34B3B">
      <w:pPr>
        <w:pStyle w:val="a5"/>
        <w:widowControl/>
      </w:pPr>
    </w:p>
    <w:p w14:paraId="4AFAFAD2" w14:textId="77777777" w:rsidR="005723B8" w:rsidRPr="00884860" w:rsidRDefault="000C4C64" w:rsidP="00C34B3B">
      <w:pPr>
        <w:pStyle w:val="a5"/>
        <w:widowControl/>
      </w:pPr>
      <w:r w:rsidRPr="00884860">
        <w:rPr>
          <w:u w:val="single"/>
        </w:rPr>
        <w:t>Linearitás</w:t>
      </w:r>
    </w:p>
    <w:p w14:paraId="19752016" w14:textId="383080B0" w:rsidR="005723B8" w:rsidRPr="00884860" w:rsidRDefault="000C4C64" w:rsidP="005B2CA4">
      <w:pPr>
        <w:pStyle w:val="a5"/>
        <w:widowControl/>
      </w:pPr>
      <w:r w:rsidRPr="00884860">
        <w:rPr>
          <w:i/>
        </w:rPr>
        <w:t xml:space="preserve">A </w:t>
      </w:r>
      <w:r w:rsidRPr="00884860">
        <w:t>tocilizumab farmakokinetikai paraméterei az idővel nem változtak. A dózis arányos növekedésnél nagyobb emelkedést figyeltek meg az AUC és a C</w:t>
      </w:r>
      <w:r w:rsidRPr="00884860">
        <w:rPr>
          <w:vertAlign w:val="subscript"/>
        </w:rPr>
        <w:t>min</w:t>
      </w:r>
      <w:r w:rsidRPr="00884860">
        <w:rPr>
          <w:sz w:val="14"/>
        </w:rPr>
        <w:t xml:space="preserve"> </w:t>
      </w:r>
      <w:r w:rsidRPr="00884860">
        <w:t>tekintetében 4 hetente adott 4 mg/ttkg és</w:t>
      </w:r>
      <w:r w:rsidR="00DD5083" w:rsidRPr="00884860">
        <w:t xml:space="preserve"> </w:t>
      </w:r>
      <w:r w:rsidRPr="00884860">
        <w:t>8</w:t>
      </w:r>
      <w:r w:rsidR="005B2CA4" w:rsidRPr="00884860">
        <w:t> </w:t>
      </w:r>
      <w:r w:rsidRPr="00884860">
        <w:t xml:space="preserve">mg/ttkg </w:t>
      </w:r>
      <w:r w:rsidR="009B3577" w:rsidRPr="00884860">
        <w:t xml:space="preserve">dózis </w:t>
      </w:r>
      <w:r w:rsidRPr="00884860">
        <w:t>után. A C</w:t>
      </w:r>
      <w:r w:rsidRPr="00884860">
        <w:rPr>
          <w:vertAlign w:val="subscript"/>
        </w:rPr>
        <w:t>max</w:t>
      </w:r>
      <w:r w:rsidRPr="00884860">
        <w:rPr>
          <w:sz w:val="14"/>
        </w:rPr>
        <w:t xml:space="preserve"> </w:t>
      </w:r>
      <w:r w:rsidRPr="00884860">
        <w:t xml:space="preserve">dózis arányosan növekedett. Egyensúlyi állapotban 8 mg/ttkg </w:t>
      </w:r>
      <w:r w:rsidR="009B3577" w:rsidRPr="00884860">
        <w:t xml:space="preserve">dózis </w:t>
      </w:r>
      <w:r w:rsidRPr="00884860">
        <w:t>után a becsült AUC 3,2-szerese és a C</w:t>
      </w:r>
      <w:r w:rsidRPr="00884860">
        <w:rPr>
          <w:vertAlign w:val="subscript"/>
        </w:rPr>
        <w:t>min</w:t>
      </w:r>
      <w:r w:rsidRPr="00884860">
        <w:rPr>
          <w:sz w:val="14"/>
        </w:rPr>
        <w:t xml:space="preserve"> </w:t>
      </w:r>
      <w:r w:rsidRPr="00884860">
        <w:t>30-szorosa volt a 4 mg/ttkg adagolásnál mért értéknek.</w:t>
      </w:r>
    </w:p>
    <w:p w14:paraId="3D5C9EA5" w14:textId="77777777" w:rsidR="005723B8" w:rsidRPr="00884860" w:rsidRDefault="005723B8" w:rsidP="00C34B3B">
      <w:pPr>
        <w:pStyle w:val="a5"/>
        <w:widowControl/>
      </w:pPr>
    </w:p>
    <w:p w14:paraId="253EF1B1" w14:textId="77777777" w:rsidR="005723B8" w:rsidRPr="00884860" w:rsidRDefault="000C4C64" w:rsidP="00C34B3B">
      <w:pPr>
        <w:pStyle w:val="a5"/>
        <w:widowControl/>
      </w:pPr>
      <w:r w:rsidRPr="00884860">
        <w:rPr>
          <w:u w:val="single"/>
        </w:rPr>
        <w:t>Különleges populációk</w:t>
      </w:r>
    </w:p>
    <w:p w14:paraId="7ACACD4B" w14:textId="37C5AA7E" w:rsidR="005723B8" w:rsidRPr="00884860" w:rsidRDefault="000C4C64" w:rsidP="00C34B3B">
      <w:pPr>
        <w:pStyle w:val="a5"/>
        <w:widowControl/>
      </w:pPr>
      <w:r w:rsidRPr="00884860">
        <w:rPr>
          <w:i/>
        </w:rPr>
        <w:t xml:space="preserve">Vesekárosodás: </w:t>
      </w:r>
      <w:r w:rsidRPr="00884860">
        <w:t>nem végeztek formális vizsgálatot a vesekárosodás tocilizumab farmakokinetikájára gyakorolt hatásával kapcsolatosan. A populáció farmakokinetikai analízisben résztvett betegek többségénél a veseműködés normális, vagy enyhén károsodott volt. Enyhe vesekárosodás (kreatinin clearance Cockroft</w:t>
      </w:r>
      <w:r w:rsidR="00CD0789">
        <w:t>–</w:t>
      </w:r>
      <w:r w:rsidRPr="00884860">
        <w:t>Gault szerint &lt;80 ml/min és ≥50 ml/min) nem befolyásolta a tocilizumab farmakokinetikáját.</w:t>
      </w:r>
    </w:p>
    <w:p w14:paraId="5132A6B6" w14:textId="77777777" w:rsidR="00314242" w:rsidRPr="00884860" w:rsidRDefault="00314242" w:rsidP="00C34B3B">
      <w:pPr>
        <w:pStyle w:val="a5"/>
        <w:widowControl/>
      </w:pPr>
    </w:p>
    <w:p w14:paraId="1F3286AF" w14:textId="77777777" w:rsidR="005723B8" w:rsidRPr="00884860" w:rsidRDefault="000C4C64" w:rsidP="00C34B3B">
      <w:pPr>
        <w:pStyle w:val="a5"/>
        <w:widowControl/>
      </w:pPr>
      <w:r w:rsidRPr="00884860">
        <w:rPr>
          <w:i/>
        </w:rPr>
        <w:t xml:space="preserve">Májkárosodás: </w:t>
      </w:r>
      <w:r w:rsidRPr="00884860">
        <w:t>nem végeztek formális vizsgálatot a májkárosodás tocilizumab farmakokinetikájára gyakorolt hatásával kapcsolatosan.</w:t>
      </w:r>
    </w:p>
    <w:p w14:paraId="7065B6FF" w14:textId="77777777" w:rsidR="005723B8" w:rsidRPr="00884860" w:rsidRDefault="005723B8" w:rsidP="00C34B3B">
      <w:pPr>
        <w:pStyle w:val="a5"/>
        <w:widowControl/>
      </w:pPr>
    </w:p>
    <w:p w14:paraId="092A4329" w14:textId="77777777" w:rsidR="005723B8" w:rsidRPr="00884860" w:rsidRDefault="000C4C64" w:rsidP="00C34B3B">
      <w:pPr>
        <w:pStyle w:val="a5"/>
        <w:widowControl/>
      </w:pPr>
      <w:r w:rsidRPr="00884860">
        <w:rPr>
          <w:i/>
        </w:rPr>
        <w:t>Kor, nem és etnikai hatások</w:t>
      </w:r>
      <w:r w:rsidRPr="00884860">
        <w:t>: felnőtt rheumatoid arthritises és COVID-19-ben szenvedő betegeken végzett populáció farmakokinetikai vizsgálatok szerint a kor, a nem, és az etnikai hovatartozás nem befolyásolták a tocilizumab farmakokinetikáját.</w:t>
      </w:r>
    </w:p>
    <w:p w14:paraId="355F2C60" w14:textId="77777777" w:rsidR="005723B8" w:rsidRPr="00884860" w:rsidRDefault="005723B8" w:rsidP="00C34B3B">
      <w:pPr>
        <w:pStyle w:val="a5"/>
        <w:widowControl/>
      </w:pPr>
    </w:p>
    <w:p w14:paraId="1F36265C" w14:textId="77777777" w:rsidR="005723B8" w:rsidRPr="00884860" w:rsidRDefault="000C4C64" w:rsidP="00C34B3B">
      <w:pPr>
        <w:pStyle w:val="a5"/>
        <w:widowControl/>
      </w:pPr>
      <w:r w:rsidRPr="00884860">
        <w:t>A COVID-19-betegek populációs PK-elemzésének eredményei megerősítették, hogy a testtömeg és a betegség súlyossága egyaránt olyan kovariánsok, amelyek jelentős hatással vannak a tocilizumab lineáris clearance-ére.</w:t>
      </w:r>
    </w:p>
    <w:p w14:paraId="7B6A55D5" w14:textId="77777777" w:rsidR="00DC6DA7" w:rsidRPr="00884860" w:rsidRDefault="00DC6DA7" w:rsidP="00C34B3B">
      <w:pPr>
        <w:widowControl/>
      </w:pPr>
    </w:p>
    <w:p w14:paraId="396BD858" w14:textId="77777777" w:rsidR="005723B8" w:rsidRPr="00884860" w:rsidRDefault="000C4C64" w:rsidP="00C34B3B">
      <w:pPr>
        <w:widowControl/>
        <w:rPr>
          <w:i/>
        </w:rPr>
      </w:pPr>
      <w:r w:rsidRPr="00884860">
        <w:rPr>
          <w:i/>
        </w:rPr>
        <w:t>sJIA-s betegek:</w:t>
      </w:r>
    </w:p>
    <w:p w14:paraId="79578D7E" w14:textId="77777777" w:rsidR="005723B8" w:rsidRPr="00884860" w:rsidRDefault="000C4C64" w:rsidP="00C34B3B">
      <w:pPr>
        <w:pStyle w:val="a5"/>
        <w:widowControl/>
      </w:pPr>
      <w:r w:rsidRPr="00884860">
        <w:t xml:space="preserve">A tocilizumab farmakokinetikáját populáció-farmakokinetikai elemzés alapján állapították meg, egy 140 sJIA-ban szenvedő beteg adatait tartalmazó adatbázis alapján, akiket 8 mg/ttkg intravénásan alkalmazott </w:t>
      </w:r>
      <w:r w:rsidR="00F320B0" w:rsidRPr="00884860">
        <w:t>tocilizumabbal</w:t>
      </w:r>
      <w:r w:rsidRPr="00884860">
        <w:t xml:space="preserve"> kezeltek kéthetente egyszer (30 kg-os vagy nagyobb testtömeg),</w:t>
      </w:r>
      <w:r w:rsidR="00314242" w:rsidRPr="00884860">
        <w:t xml:space="preserve"> </w:t>
      </w:r>
      <w:r w:rsidRPr="00884860">
        <w:t>12</w:t>
      </w:r>
      <w:r w:rsidR="003D53B9">
        <w:t> </w:t>
      </w:r>
      <w:r w:rsidRPr="00884860">
        <w:t xml:space="preserve">mg/ttkg intravénásan alkalmazott </w:t>
      </w:r>
      <w:r w:rsidR="00F320B0" w:rsidRPr="00884860">
        <w:t>tocilizumabbal</w:t>
      </w:r>
      <w:r w:rsidRPr="00884860">
        <w:t xml:space="preserve"> kezeltek kéthetente egyszer (30 kg-nál kisebb testtömeg), 162 mg subcutan alkalmazott </w:t>
      </w:r>
      <w:r w:rsidR="00F320B0" w:rsidRPr="00884860">
        <w:t>tocilizumabbal</w:t>
      </w:r>
      <w:r w:rsidRPr="00884860">
        <w:t xml:space="preserve"> kezeltek hetente egyszer (30 kg-os vagy nagyobb testtömeg), 162 mg subcutan alkalmazott </w:t>
      </w:r>
      <w:r w:rsidR="00452064" w:rsidRPr="00884860">
        <w:t>Avtozmával</w:t>
      </w:r>
      <w:r w:rsidRPr="00884860">
        <w:t xml:space="preserve"> kezeltek 10 naponta vagy kéthetente egyszer (30 kg-nál kisebb testtömeg).</w:t>
      </w:r>
    </w:p>
    <w:p w14:paraId="2EDC1FB3" w14:textId="77777777" w:rsidR="005723B8" w:rsidRPr="00884860" w:rsidRDefault="005723B8" w:rsidP="00C34B3B">
      <w:pPr>
        <w:pStyle w:val="a5"/>
        <w:widowControl/>
      </w:pPr>
    </w:p>
    <w:p w14:paraId="4DB8D27E" w14:textId="352A7359" w:rsidR="005723B8" w:rsidRPr="00884860" w:rsidRDefault="00DC6DA7" w:rsidP="006A7973">
      <w:pPr>
        <w:keepNext/>
        <w:widowControl/>
        <w:tabs>
          <w:tab w:val="left" w:pos="1379"/>
        </w:tabs>
        <w:rPr>
          <w:i/>
        </w:rPr>
      </w:pPr>
      <w:r w:rsidRPr="00884860">
        <w:rPr>
          <w:i/>
        </w:rPr>
        <w:lastRenderedPageBreak/>
        <w:t>11.</w:t>
      </w:r>
      <w:r w:rsidR="00CD0789">
        <w:rPr>
          <w:i/>
        </w:rPr>
        <w:t xml:space="preserve"> </w:t>
      </w:r>
      <w:r w:rsidR="000C4C64" w:rsidRPr="00884860">
        <w:rPr>
          <w:i/>
        </w:rPr>
        <w:t>táblázat</w:t>
      </w:r>
      <w:r w:rsidR="00CD0789">
        <w:rPr>
          <w:i/>
        </w:rPr>
        <w:t xml:space="preserve">: </w:t>
      </w:r>
      <w:r w:rsidR="006A7973" w:rsidRPr="00884860">
        <w:rPr>
          <w:i/>
        </w:rPr>
        <w:t xml:space="preserve"> </w:t>
      </w:r>
      <w:r w:rsidR="000C4C64" w:rsidRPr="00884860">
        <w:rPr>
          <w:i/>
        </w:rPr>
        <w:t>A farmakokinetikai paraméterek becsült átlaga ± SD, dinamikus egyensúlyi állapotban, sJIA-ben intravénás dózis alkalmazása után</w:t>
      </w:r>
    </w:p>
    <w:p w14:paraId="46701C04" w14:textId="77777777" w:rsidR="005723B8" w:rsidRPr="00884860" w:rsidRDefault="005723B8" w:rsidP="006A7973">
      <w:pPr>
        <w:pStyle w:val="a5"/>
        <w:keepNext/>
        <w:widowControl/>
        <w:rPr>
          <w:i/>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083"/>
        <w:gridCol w:w="2850"/>
        <w:gridCol w:w="2851"/>
      </w:tblGrid>
      <w:tr w:rsidR="005723B8" w:rsidRPr="00884860" w14:paraId="2C069A34" w14:textId="77777777" w:rsidTr="00ED7D7C">
        <w:trPr>
          <w:cantSplit/>
          <w:trHeight w:val="20"/>
          <w:tblHeader/>
        </w:trPr>
        <w:tc>
          <w:tcPr>
            <w:tcW w:w="3083" w:type="dxa"/>
          </w:tcPr>
          <w:p w14:paraId="55EFA30A" w14:textId="77777777" w:rsidR="005723B8" w:rsidRPr="00884860" w:rsidRDefault="00F320B0" w:rsidP="00C34B3B">
            <w:pPr>
              <w:pStyle w:val="TableParagraph"/>
              <w:widowControl/>
              <w:rPr>
                <w:b/>
                <w:sz w:val="21"/>
              </w:rPr>
            </w:pPr>
            <w:r w:rsidRPr="00884860">
              <w:rPr>
                <w:b/>
                <w:sz w:val="21"/>
              </w:rPr>
              <w:t>T</w:t>
            </w:r>
            <w:r w:rsidRPr="00ED7D7C">
              <w:rPr>
                <w:b/>
                <w:bCs/>
              </w:rPr>
              <w:t>ocilizumab</w:t>
            </w:r>
            <w:r w:rsidR="000C4C64" w:rsidRPr="00884860">
              <w:rPr>
                <w:b/>
                <w:sz w:val="21"/>
              </w:rPr>
              <w:t xml:space="preserve"> PK parameterei</w:t>
            </w:r>
          </w:p>
        </w:tc>
        <w:tc>
          <w:tcPr>
            <w:tcW w:w="2850" w:type="dxa"/>
          </w:tcPr>
          <w:p w14:paraId="654E8B73" w14:textId="77777777" w:rsidR="005723B8" w:rsidRPr="00884860" w:rsidRDefault="000C4C64" w:rsidP="00C34B3B">
            <w:pPr>
              <w:pStyle w:val="TableParagraph"/>
              <w:widowControl/>
              <w:jc w:val="center"/>
              <w:rPr>
                <w:b/>
                <w:sz w:val="21"/>
              </w:rPr>
            </w:pPr>
            <w:r w:rsidRPr="00884860">
              <w:rPr>
                <w:b/>
                <w:sz w:val="21"/>
              </w:rPr>
              <w:t>8 mg/ttkg kéthetente egyszer</w:t>
            </w:r>
            <w:r w:rsidR="003A28CC" w:rsidRPr="00884860">
              <w:rPr>
                <w:b/>
                <w:sz w:val="21"/>
              </w:rPr>
              <w:t xml:space="preserve"> </w:t>
            </w:r>
            <w:r w:rsidRPr="00884860">
              <w:rPr>
                <w:b/>
                <w:sz w:val="21"/>
              </w:rPr>
              <w:t>≥ 30 kg</w:t>
            </w:r>
          </w:p>
        </w:tc>
        <w:tc>
          <w:tcPr>
            <w:tcW w:w="2851" w:type="dxa"/>
          </w:tcPr>
          <w:p w14:paraId="1148AC4C" w14:textId="77777777" w:rsidR="005723B8" w:rsidRPr="00884860" w:rsidRDefault="000C4C64" w:rsidP="00C34B3B">
            <w:pPr>
              <w:pStyle w:val="TableParagraph"/>
              <w:widowControl/>
              <w:jc w:val="center"/>
              <w:rPr>
                <w:b/>
                <w:sz w:val="21"/>
              </w:rPr>
            </w:pPr>
            <w:r w:rsidRPr="00884860">
              <w:rPr>
                <w:b/>
                <w:sz w:val="21"/>
              </w:rPr>
              <w:t>12 mg/ttkg kéthetente egyszer</w:t>
            </w:r>
            <w:r w:rsidR="003A28CC" w:rsidRPr="00884860">
              <w:rPr>
                <w:b/>
                <w:sz w:val="21"/>
              </w:rPr>
              <w:t xml:space="preserve"> </w:t>
            </w:r>
            <w:r w:rsidRPr="00884860">
              <w:rPr>
                <w:b/>
                <w:sz w:val="21"/>
              </w:rPr>
              <w:t>30 kg alatt</w:t>
            </w:r>
          </w:p>
        </w:tc>
      </w:tr>
      <w:tr w:rsidR="005723B8" w:rsidRPr="00884860" w14:paraId="2A5029B7" w14:textId="77777777" w:rsidTr="00ED7D7C">
        <w:trPr>
          <w:cantSplit/>
          <w:trHeight w:val="20"/>
          <w:tblHeader/>
        </w:trPr>
        <w:tc>
          <w:tcPr>
            <w:tcW w:w="3083" w:type="dxa"/>
          </w:tcPr>
          <w:p w14:paraId="14569862"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max</w:t>
            </w:r>
            <w:r w:rsidRPr="00884860">
              <w:rPr>
                <w:sz w:val="13"/>
              </w:rPr>
              <w:t xml:space="preserve"> </w:t>
            </w:r>
            <w:r w:rsidRPr="00884860">
              <w:rPr>
                <w:sz w:val="21"/>
              </w:rPr>
              <w:t>(µg/ml)</w:t>
            </w:r>
          </w:p>
        </w:tc>
        <w:tc>
          <w:tcPr>
            <w:tcW w:w="2850" w:type="dxa"/>
          </w:tcPr>
          <w:p w14:paraId="592092C2" w14:textId="77777777" w:rsidR="005723B8" w:rsidRPr="00884860" w:rsidRDefault="000C4C64" w:rsidP="00C34B3B">
            <w:pPr>
              <w:pStyle w:val="TableParagraph"/>
              <w:widowControl/>
              <w:jc w:val="center"/>
              <w:rPr>
                <w:sz w:val="21"/>
              </w:rPr>
            </w:pPr>
            <w:r w:rsidRPr="00884860">
              <w:rPr>
                <w:sz w:val="21"/>
              </w:rPr>
              <w:t>256 ± 60,8</w:t>
            </w:r>
          </w:p>
        </w:tc>
        <w:tc>
          <w:tcPr>
            <w:tcW w:w="2851" w:type="dxa"/>
          </w:tcPr>
          <w:p w14:paraId="51AB0E4B" w14:textId="77777777" w:rsidR="005723B8" w:rsidRPr="00884860" w:rsidRDefault="000C4C64" w:rsidP="00C34B3B">
            <w:pPr>
              <w:pStyle w:val="TableParagraph"/>
              <w:widowControl/>
              <w:jc w:val="center"/>
              <w:rPr>
                <w:sz w:val="21"/>
              </w:rPr>
            </w:pPr>
            <w:r w:rsidRPr="00884860">
              <w:rPr>
                <w:sz w:val="21"/>
              </w:rPr>
              <w:t xml:space="preserve">274 </w:t>
            </w:r>
            <w:r w:rsidRPr="00884860">
              <w:rPr>
                <w:rFonts w:ascii="Symbol" w:hAnsi="Symbol"/>
                <w:sz w:val="21"/>
              </w:rPr>
              <w:t></w:t>
            </w:r>
            <w:r w:rsidRPr="00884860">
              <w:rPr>
                <w:sz w:val="21"/>
              </w:rPr>
              <w:t xml:space="preserve"> 63,8</w:t>
            </w:r>
          </w:p>
        </w:tc>
      </w:tr>
      <w:tr w:rsidR="005723B8" w:rsidRPr="00884860" w14:paraId="01671C22" w14:textId="77777777" w:rsidTr="00ED7D7C">
        <w:trPr>
          <w:cantSplit/>
          <w:trHeight w:val="20"/>
          <w:tblHeader/>
        </w:trPr>
        <w:tc>
          <w:tcPr>
            <w:tcW w:w="3083" w:type="dxa"/>
          </w:tcPr>
          <w:p w14:paraId="605D1C7B"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w:t>
            </w:r>
            <w:r w:rsidR="003A28CC" w:rsidRPr="00884860">
              <w:rPr>
                <w:sz w:val="21"/>
                <w:szCs w:val="21"/>
                <w:vertAlign w:val="subscript"/>
              </w:rPr>
              <w:t xml:space="preserve"> </w:t>
            </w:r>
            <w:r w:rsidRPr="00884860">
              <w:rPr>
                <w:sz w:val="21"/>
                <w:szCs w:val="21"/>
                <w:vertAlign w:val="subscript"/>
              </w:rPr>
              <w:t>in</w:t>
            </w:r>
            <w:r w:rsidRPr="00884860">
              <w:rPr>
                <w:sz w:val="13"/>
              </w:rPr>
              <w:t xml:space="preserve"> </w:t>
            </w:r>
            <w:r w:rsidRPr="00884860">
              <w:rPr>
                <w:sz w:val="21"/>
              </w:rPr>
              <w:t>(µg/ml)</w:t>
            </w:r>
          </w:p>
        </w:tc>
        <w:tc>
          <w:tcPr>
            <w:tcW w:w="2850" w:type="dxa"/>
          </w:tcPr>
          <w:p w14:paraId="6F1A9411" w14:textId="77777777" w:rsidR="005723B8" w:rsidRPr="00884860" w:rsidRDefault="000C4C64" w:rsidP="00C34B3B">
            <w:pPr>
              <w:pStyle w:val="TableParagraph"/>
              <w:widowControl/>
              <w:jc w:val="center"/>
              <w:rPr>
                <w:sz w:val="21"/>
              </w:rPr>
            </w:pPr>
            <w:r w:rsidRPr="00884860">
              <w:rPr>
                <w:sz w:val="21"/>
              </w:rPr>
              <w:t>69,7 ± 29,1</w:t>
            </w:r>
          </w:p>
        </w:tc>
        <w:tc>
          <w:tcPr>
            <w:tcW w:w="2851" w:type="dxa"/>
          </w:tcPr>
          <w:p w14:paraId="69AF33E7" w14:textId="77777777" w:rsidR="005723B8" w:rsidRPr="00884860" w:rsidRDefault="000C4C64" w:rsidP="00C34B3B">
            <w:pPr>
              <w:pStyle w:val="TableParagraph"/>
              <w:widowControl/>
              <w:jc w:val="center"/>
              <w:rPr>
                <w:sz w:val="21"/>
              </w:rPr>
            </w:pPr>
            <w:r w:rsidRPr="00884860">
              <w:rPr>
                <w:sz w:val="21"/>
              </w:rPr>
              <w:t xml:space="preserve">68,4 </w:t>
            </w:r>
            <w:r w:rsidRPr="00884860">
              <w:rPr>
                <w:rFonts w:ascii="Symbol" w:hAnsi="Symbol"/>
                <w:sz w:val="21"/>
              </w:rPr>
              <w:t></w:t>
            </w:r>
            <w:r w:rsidRPr="00884860">
              <w:rPr>
                <w:sz w:val="21"/>
              </w:rPr>
              <w:t xml:space="preserve"> 30,0</w:t>
            </w:r>
          </w:p>
        </w:tc>
      </w:tr>
      <w:tr w:rsidR="005723B8" w:rsidRPr="00884860" w14:paraId="4731ADAE" w14:textId="77777777" w:rsidTr="00ED7D7C">
        <w:trPr>
          <w:cantSplit/>
          <w:trHeight w:val="20"/>
          <w:tblHeader/>
        </w:trPr>
        <w:tc>
          <w:tcPr>
            <w:tcW w:w="3083" w:type="dxa"/>
          </w:tcPr>
          <w:p w14:paraId="6BAEF773"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átlag</w:t>
            </w:r>
            <w:r w:rsidRPr="00884860">
              <w:rPr>
                <w:sz w:val="13"/>
              </w:rPr>
              <w:t xml:space="preserve"> </w:t>
            </w:r>
            <w:r w:rsidRPr="00884860">
              <w:rPr>
                <w:sz w:val="21"/>
              </w:rPr>
              <w:t>(µg/ml)</w:t>
            </w:r>
          </w:p>
        </w:tc>
        <w:tc>
          <w:tcPr>
            <w:tcW w:w="2850" w:type="dxa"/>
          </w:tcPr>
          <w:p w14:paraId="3257F256" w14:textId="77777777" w:rsidR="005723B8" w:rsidRPr="00884860" w:rsidRDefault="000C4C64" w:rsidP="00C34B3B">
            <w:pPr>
              <w:pStyle w:val="TableParagraph"/>
              <w:widowControl/>
              <w:jc w:val="center"/>
              <w:rPr>
                <w:sz w:val="21"/>
              </w:rPr>
            </w:pPr>
            <w:r w:rsidRPr="00884860">
              <w:rPr>
                <w:sz w:val="21"/>
              </w:rPr>
              <w:t>119 ± 36,0</w:t>
            </w:r>
          </w:p>
        </w:tc>
        <w:tc>
          <w:tcPr>
            <w:tcW w:w="2851" w:type="dxa"/>
          </w:tcPr>
          <w:p w14:paraId="72F8A07C" w14:textId="77777777" w:rsidR="005723B8" w:rsidRPr="00884860" w:rsidRDefault="000C4C64" w:rsidP="00C34B3B">
            <w:pPr>
              <w:pStyle w:val="TableParagraph"/>
              <w:widowControl/>
              <w:jc w:val="center"/>
              <w:rPr>
                <w:sz w:val="21"/>
              </w:rPr>
            </w:pPr>
            <w:r w:rsidRPr="00884860">
              <w:rPr>
                <w:sz w:val="21"/>
              </w:rPr>
              <w:t xml:space="preserve">123 </w:t>
            </w:r>
            <w:r w:rsidRPr="00884860">
              <w:rPr>
                <w:rFonts w:ascii="Symbol" w:hAnsi="Symbol"/>
                <w:sz w:val="21"/>
              </w:rPr>
              <w:t></w:t>
            </w:r>
            <w:r w:rsidRPr="00884860">
              <w:rPr>
                <w:sz w:val="21"/>
              </w:rPr>
              <w:t xml:space="preserve"> 36,0</w:t>
            </w:r>
          </w:p>
        </w:tc>
      </w:tr>
      <w:tr w:rsidR="005723B8" w:rsidRPr="00884860" w14:paraId="70F9B015" w14:textId="77777777" w:rsidTr="00ED7D7C">
        <w:trPr>
          <w:cantSplit/>
          <w:trHeight w:val="20"/>
          <w:tblHeader/>
        </w:trPr>
        <w:tc>
          <w:tcPr>
            <w:tcW w:w="3083" w:type="dxa"/>
          </w:tcPr>
          <w:p w14:paraId="57E0D722"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max</w:t>
            </w:r>
          </w:p>
        </w:tc>
        <w:tc>
          <w:tcPr>
            <w:tcW w:w="2850" w:type="dxa"/>
          </w:tcPr>
          <w:p w14:paraId="67AA14E8" w14:textId="77777777" w:rsidR="005723B8" w:rsidRPr="00884860" w:rsidRDefault="000C4C64" w:rsidP="00C34B3B">
            <w:pPr>
              <w:pStyle w:val="TableParagraph"/>
              <w:widowControl/>
              <w:jc w:val="center"/>
              <w:rPr>
                <w:sz w:val="21"/>
              </w:rPr>
            </w:pPr>
            <w:r w:rsidRPr="00884860">
              <w:rPr>
                <w:sz w:val="21"/>
              </w:rPr>
              <w:t>1,42</w:t>
            </w:r>
          </w:p>
        </w:tc>
        <w:tc>
          <w:tcPr>
            <w:tcW w:w="2851" w:type="dxa"/>
          </w:tcPr>
          <w:p w14:paraId="02F0F528" w14:textId="77777777" w:rsidR="005723B8" w:rsidRPr="00884860" w:rsidRDefault="000C4C64" w:rsidP="00C34B3B">
            <w:pPr>
              <w:pStyle w:val="TableParagraph"/>
              <w:widowControl/>
              <w:jc w:val="center"/>
              <w:rPr>
                <w:sz w:val="21"/>
              </w:rPr>
            </w:pPr>
            <w:r w:rsidRPr="00884860">
              <w:rPr>
                <w:sz w:val="21"/>
              </w:rPr>
              <w:t>1,37</w:t>
            </w:r>
          </w:p>
        </w:tc>
      </w:tr>
      <w:tr w:rsidR="005723B8" w:rsidRPr="00884860" w14:paraId="20656E60" w14:textId="77777777" w:rsidTr="00ED7D7C">
        <w:trPr>
          <w:cantSplit/>
          <w:trHeight w:val="20"/>
          <w:tblHeader/>
        </w:trPr>
        <w:tc>
          <w:tcPr>
            <w:tcW w:w="3083" w:type="dxa"/>
          </w:tcPr>
          <w:p w14:paraId="35E50A72"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 in</w:t>
            </w:r>
          </w:p>
        </w:tc>
        <w:tc>
          <w:tcPr>
            <w:tcW w:w="2850" w:type="dxa"/>
          </w:tcPr>
          <w:p w14:paraId="2ECE88B6" w14:textId="77777777" w:rsidR="005723B8" w:rsidRPr="00884860" w:rsidRDefault="000C4C64" w:rsidP="00C34B3B">
            <w:pPr>
              <w:pStyle w:val="TableParagraph"/>
              <w:widowControl/>
              <w:jc w:val="center"/>
              <w:rPr>
                <w:sz w:val="21"/>
              </w:rPr>
            </w:pPr>
            <w:r w:rsidRPr="00884860">
              <w:rPr>
                <w:sz w:val="21"/>
              </w:rPr>
              <w:t>3,20</w:t>
            </w:r>
          </w:p>
        </w:tc>
        <w:tc>
          <w:tcPr>
            <w:tcW w:w="2851" w:type="dxa"/>
          </w:tcPr>
          <w:p w14:paraId="445F8B07" w14:textId="77777777" w:rsidR="005723B8" w:rsidRPr="00884860" w:rsidRDefault="000C4C64" w:rsidP="00C34B3B">
            <w:pPr>
              <w:pStyle w:val="TableParagraph"/>
              <w:widowControl/>
              <w:jc w:val="center"/>
              <w:rPr>
                <w:sz w:val="21"/>
              </w:rPr>
            </w:pPr>
            <w:r w:rsidRPr="00884860">
              <w:rPr>
                <w:sz w:val="21"/>
              </w:rPr>
              <w:t>3,41</w:t>
            </w:r>
          </w:p>
        </w:tc>
      </w:tr>
      <w:tr w:rsidR="005723B8" w:rsidRPr="00884860" w14:paraId="078E55DC" w14:textId="77777777" w:rsidTr="00ED7D7C">
        <w:trPr>
          <w:cantSplit/>
          <w:trHeight w:val="20"/>
          <w:tblHeader/>
        </w:trPr>
        <w:tc>
          <w:tcPr>
            <w:tcW w:w="3083" w:type="dxa"/>
          </w:tcPr>
          <w:p w14:paraId="6E4822C0" w14:textId="77777777" w:rsidR="005723B8" w:rsidRPr="00884860" w:rsidRDefault="000C4C64" w:rsidP="00C34B3B">
            <w:pPr>
              <w:pStyle w:val="TableParagraph"/>
              <w:widowControl/>
              <w:rPr>
                <w:sz w:val="21"/>
              </w:rPr>
            </w:pPr>
            <w:r w:rsidRPr="00884860">
              <w:rPr>
                <w:sz w:val="21"/>
              </w:rPr>
              <w:t>Akkumulációs C</w:t>
            </w:r>
            <w:r w:rsidRPr="00884860">
              <w:rPr>
                <w:sz w:val="21"/>
                <w:szCs w:val="21"/>
                <w:vertAlign w:val="subscript"/>
              </w:rPr>
              <w:t>átlag</w:t>
            </w:r>
            <w:r w:rsidRPr="00884860">
              <w:rPr>
                <w:sz w:val="13"/>
              </w:rPr>
              <w:t xml:space="preserve"> </w:t>
            </w:r>
            <w:r w:rsidRPr="00884860">
              <w:rPr>
                <w:sz w:val="21"/>
              </w:rPr>
              <w:t>vagy AUC</w:t>
            </w:r>
            <w:r w:rsidRPr="00884860">
              <w:rPr>
                <w:sz w:val="21"/>
                <w:szCs w:val="21"/>
                <w:vertAlign w:val="subscript"/>
              </w:rPr>
              <w:t>τ</w:t>
            </w:r>
            <w:r w:rsidRPr="00884860">
              <w:rPr>
                <w:sz w:val="21"/>
              </w:rPr>
              <w:t>*</w:t>
            </w:r>
          </w:p>
        </w:tc>
        <w:tc>
          <w:tcPr>
            <w:tcW w:w="2850" w:type="dxa"/>
          </w:tcPr>
          <w:p w14:paraId="606A23B2" w14:textId="77777777" w:rsidR="005723B8" w:rsidRPr="00884860" w:rsidRDefault="000C4C64" w:rsidP="00C34B3B">
            <w:pPr>
              <w:pStyle w:val="TableParagraph"/>
              <w:widowControl/>
              <w:jc w:val="center"/>
              <w:rPr>
                <w:sz w:val="21"/>
              </w:rPr>
            </w:pPr>
            <w:r w:rsidRPr="00884860">
              <w:rPr>
                <w:sz w:val="21"/>
              </w:rPr>
              <w:t>2,01</w:t>
            </w:r>
          </w:p>
        </w:tc>
        <w:tc>
          <w:tcPr>
            <w:tcW w:w="2851" w:type="dxa"/>
          </w:tcPr>
          <w:p w14:paraId="62E85EEB" w14:textId="77777777" w:rsidR="005723B8" w:rsidRPr="00884860" w:rsidRDefault="000C4C64" w:rsidP="00C34B3B">
            <w:pPr>
              <w:pStyle w:val="TableParagraph"/>
              <w:widowControl/>
              <w:jc w:val="center"/>
              <w:rPr>
                <w:sz w:val="21"/>
              </w:rPr>
            </w:pPr>
            <w:r w:rsidRPr="00884860">
              <w:rPr>
                <w:sz w:val="21"/>
              </w:rPr>
              <w:t>1,95</w:t>
            </w:r>
          </w:p>
        </w:tc>
      </w:tr>
    </w:tbl>
    <w:p w14:paraId="7A808F64" w14:textId="77777777" w:rsidR="005723B8" w:rsidRPr="00884860" w:rsidRDefault="000C4C64" w:rsidP="00C34B3B">
      <w:pPr>
        <w:widowControl/>
        <w:rPr>
          <w:sz w:val="17"/>
        </w:rPr>
      </w:pPr>
      <w:r w:rsidRPr="00884860">
        <w:rPr>
          <w:sz w:val="17"/>
        </w:rPr>
        <w:t>*τ = 2 hetes iv dózis</w:t>
      </w:r>
    </w:p>
    <w:p w14:paraId="3109F18E" w14:textId="77777777" w:rsidR="005723B8" w:rsidRPr="00884860" w:rsidRDefault="005723B8" w:rsidP="00C34B3B">
      <w:pPr>
        <w:pStyle w:val="a5"/>
        <w:widowControl/>
        <w:rPr>
          <w:sz w:val="17"/>
        </w:rPr>
      </w:pPr>
    </w:p>
    <w:p w14:paraId="6584A2BC" w14:textId="77777777" w:rsidR="005723B8" w:rsidRPr="00884860" w:rsidRDefault="000C4C64" w:rsidP="00C34B3B">
      <w:pPr>
        <w:pStyle w:val="a5"/>
        <w:keepNext/>
        <w:widowControl/>
      </w:pPr>
      <w:r w:rsidRPr="00884860">
        <w:t>A 8. hétre mind a 12 mg/</w:t>
      </w:r>
      <w:r w:rsidR="00CD0789">
        <w:t>tt</w:t>
      </w:r>
      <w:r w:rsidRPr="00884860">
        <w:t>kg (30 kg-nál kisebb testtömeg), mind a 8 mg/</w:t>
      </w:r>
      <w:r w:rsidR="00CD0789">
        <w:t>tt</w:t>
      </w:r>
      <w:r w:rsidRPr="00884860">
        <w:t>kg (30 kg-nál nagyobb testtömeg) kéthetente egyszeri intravénás alkalmazás után elérték a dinamikus egyensúlyi állapot körülbelül 90%-át.</w:t>
      </w:r>
    </w:p>
    <w:p w14:paraId="2C63F172" w14:textId="77777777" w:rsidR="005723B8" w:rsidRPr="00884860" w:rsidRDefault="005723B8" w:rsidP="00C34B3B">
      <w:pPr>
        <w:pStyle w:val="a5"/>
        <w:widowControl/>
      </w:pPr>
    </w:p>
    <w:p w14:paraId="11327284" w14:textId="77777777" w:rsidR="005723B8" w:rsidRPr="00884860" w:rsidRDefault="000C4C64" w:rsidP="00DE576F">
      <w:pPr>
        <w:pStyle w:val="a5"/>
        <w:widowControl/>
      </w:pPr>
      <w:r w:rsidRPr="00884860">
        <w:t>Az sJIA-s betegeknél a centrális megoszlási térfogat 1,87 l volt, a perifériás megoszlási térfogat pedig 2,14 l, amely 4,01 l dinamikus egyensúlyi megoszlási térfogatot eredményezett. A lineáris clearance, amit a populációs farmakokinetikai analízis egyik paramétereként becsültek, 5,7 ml/óra volt.</w:t>
      </w:r>
      <w:r w:rsidR="00DE576F" w:rsidRPr="00884860">
        <w:t xml:space="preserve"> </w:t>
      </w:r>
      <w:r w:rsidRPr="00884860">
        <w:t>A tocilizumab felezési ideje sJIA-s betegeknél max. 16 nap a 12. héten mindkét testtömeg szerinti csoportban (8 mg/ttkg 30 kg-os vagy nagyobb testtömeg esetén, ill. 12 mg/ttkg 30 kg-nál kisebb testtömeg esetén).</w:t>
      </w:r>
    </w:p>
    <w:p w14:paraId="575FEC19" w14:textId="77777777" w:rsidR="005723B8" w:rsidRPr="00884860" w:rsidRDefault="005723B8" w:rsidP="00C34B3B">
      <w:pPr>
        <w:pStyle w:val="a5"/>
        <w:widowControl/>
      </w:pPr>
    </w:p>
    <w:p w14:paraId="15F15320" w14:textId="77777777" w:rsidR="005723B8" w:rsidRPr="00884860" w:rsidRDefault="000C4C64" w:rsidP="00C34B3B">
      <w:pPr>
        <w:widowControl/>
        <w:rPr>
          <w:i/>
        </w:rPr>
      </w:pPr>
      <w:r w:rsidRPr="00884860">
        <w:rPr>
          <w:i/>
        </w:rPr>
        <w:t>pJIA-s betegek:</w:t>
      </w:r>
    </w:p>
    <w:p w14:paraId="660EB682" w14:textId="77777777" w:rsidR="005723B8" w:rsidRPr="00884860" w:rsidRDefault="000C4C64" w:rsidP="00C34B3B">
      <w:pPr>
        <w:pStyle w:val="a5"/>
        <w:widowControl/>
      </w:pPr>
      <w:r w:rsidRPr="00884860">
        <w:t xml:space="preserve">A tocilizumab farmakokinetikáját pJIA-s betegeknél egy olyan populáció farmakokinetikai analízis segítségével határozták meg, melybe 237 beteget vontak be, és 8 mg/ttkg intravénásan alkalmazott </w:t>
      </w:r>
      <w:r w:rsidR="00452064" w:rsidRPr="00884860">
        <w:t>Avtozmával</w:t>
      </w:r>
      <w:r w:rsidRPr="00884860">
        <w:t xml:space="preserve"> kezeltek 4 hetente (30 kg-os vagy nagyobb testtömeg), 10 mg/ttkg intravénásan alkalmazott </w:t>
      </w:r>
      <w:r w:rsidR="00452064" w:rsidRPr="00884860">
        <w:t>Avtozmával</w:t>
      </w:r>
      <w:r w:rsidRPr="00884860">
        <w:t xml:space="preserve"> kezeltek 4 hetente (30 kg-nál kisebb testtömeg), 162 mg subcutan alkalmazott </w:t>
      </w:r>
      <w:r w:rsidR="00452064" w:rsidRPr="00884860">
        <w:t>Avtozmával</w:t>
      </w:r>
      <w:r w:rsidRPr="00884860">
        <w:t xml:space="preserve"> kezeltek kéthetente (30 kg-os vagy nagyobb testtömeg), 162 mg subcutan alkalmazott </w:t>
      </w:r>
      <w:r w:rsidR="00452064" w:rsidRPr="00884860">
        <w:t>Avtozmával</w:t>
      </w:r>
      <w:r w:rsidRPr="00884860">
        <w:t xml:space="preserve"> kezeltek 3 hetente (30 kg-nál kisebb testtömeg).</w:t>
      </w:r>
    </w:p>
    <w:p w14:paraId="5D7C88CB" w14:textId="77777777" w:rsidR="00DC6DA7" w:rsidRPr="00884860" w:rsidRDefault="00DC6DA7" w:rsidP="00C34B3B">
      <w:pPr>
        <w:widowControl/>
      </w:pPr>
    </w:p>
    <w:p w14:paraId="0D98BF59" w14:textId="77777777" w:rsidR="005723B8" w:rsidRPr="00884860" w:rsidRDefault="00DC6DA7" w:rsidP="00CD5428">
      <w:pPr>
        <w:widowControl/>
        <w:tabs>
          <w:tab w:val="left" w:pos="1379"/>
        </w:tabs>
        <w:rPr>
          <w:i/>
        </w:rPr>
      </w:pPr>
      <w:r w:rsidRPr="00884860">
        <w:rPr>
          <w:i/>
        </w:rPr>
        <w:t>12.</w:t>
      </w:r>
      <w:r w:rsidR="000C4C64" w:rsidRPr="00884860">
        <w:rPr>
          <w:i/>
        </w:rPr>
        <w:t>táblázat.</w:t>
      </w:r>
      <w:r w:rsidR="00CD5428" w:rsidRPr="00884860">
        <w:rPr>
          <w:i/>
        </w:rPr>
        <w:t xml:space="preserve"> </w:t>
      </w:r>
      <w:r w:rsidR="000C4C64" w:rsidRPr="00884860">
        <w:rPr>
          <w:i/>
        </w:rPr>
        <w:t>A farmakokinetikai paraméterek becsült átlaga ± SD, dinamikus egyensúlyi állapotban, pJIA-ban, intravénás dózis alkalmazása után</w:t>
      </w:r>
    </w:p>
    <w:p w14:paraId="37F16684" w14:textId="77777777" w:rsidR="005723B8" w:rsidRPr="00884860" w:rsidRDefault="005723B8" w:rsidP="00C34B3B">
      <w:pPr>
        <w:pStyle w:val="a5"/>
        <w:widowControl/>
        <w:rPr>
          <w:i/>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083"/>
        <w:gridCol w:w="2922"/>
        <w:gridCol w:w="2923"/>
      </w:tblGrid>
      <w:tr w:rsidR="005723B8" w:rsidRPr="00884860" w14:paraId="2BCEC1B3" w14:textId="77777777" w:rsidTr="00ED7D7C">
        <w:trPr>
          <w:cantSplit/>
          <w:trHeight w:val="20"/>
          <w:tblHeader/>
        </w:trPr>
        <w:tc>
          <w:tcPr>
            <w:tcW w:w="3083" w:type="dxa"/>
          </w:tcPr>
          <w:p w14:paraId="42F69DBC" w14:textId="77777777" w:rsidR="005723B8" w:rsidRPr="00884860" w:rsidRDefault="00785F0D" w:rsidP="00C34B3B">
            <w:pPr>
              <w:pStyle w:val="TableParagraph"/>
              <w:widowControl/>
              <w:rPr>
                <w:b/>
                <w:sz w:val="21"/>
              </w:rPr>
            </w:pPr>
            <w:r w:rsidRPr="00884860">
              <w:rPr>
                <w:b/>
                <w:bCs/>
              </w:rPr>
              <w:t>T</w:t>
            </w:r>
            <w:r w:rsidRPr="00ED7D7C">
              <w:rPr>
                <w:b/>
                <w:bCs/>
              </w:rPr>
              <w:t>ocilizumab</w:t>
            </w:r>
            <w:r w:rsidR="000C4C64" w:rsidRPr="00884860">
              <w:rPr>
                <w:b/>
                <w:sz w:val="21"/>
              </w:rPr>
              <w:t xml:space="preserve"> PK parameterei</w:t>
            </w:r>
          </w:p>
        </w:tc>
        <w:tc>
          <w:tcPr>
            <w:tcW w:w="2922" w:type="dxa"/>
          </w:tcPr>
          <w:p w14:paraId="0A0E0F97" w14:textId="77777777" w:rsidR="005723B8" w:rsidRPr="00884860" w:rsidRDefault="000C4C64" w:rsidP="00C34B3B">
            <w:pPr>
              <w:pStyle w:val="TableParagraph"/>
              <w:widowControl/>
              <w:jc w:val="center"/>
              <w:rPr>
                <w:b/>
                <w:sz w:val="21"/>
              </w:rPr>
            </w:pPr>
            <w:r w:rsidRPr="00884860">
              <w:rPr>
                <w:b/>
                <w:sz w:val="21"/>
              </w:rPr>
              <w:t>8 mg/ttkg kéthetente egyszer</w:t>
            </w:r>
            <w:r w:rsidR="00796524" w:rsidRPr="00884860">
              <w:rPr>
                <w:b/>
                <w:sz w:val="21"/>
              </w:rPr>
              <w:t xml:space="preserve"> </w:t>
            </w:r>
            <w:r w:rsidRPr="00884860">
              <w:rPr>
                <w:b/>
                <w:sz w:val="21"/>
              </w:rPr>
              <w:t>≥ 30 kg</w:t>
            </w:r>
          </w:p>
        </w:tc>
        <w:tc>
          <w:tcPr>
            <w:tcW w:w="2923" w:type="dxa"/>
          </w:tcPr>
          <w:p w14:paraId="5878C29C" w14:textId="77777777" w:rsidR="005723B8" w:rsidRPr="00884860" w:rsidRDefault="000C4C64" w:rsidP="00CB0F97">
            <w:pPr>
              <w:pStyle w:val="TableParagraph"/>
              <w:widowControl/>
              <w:jc w:val="center"/>
              <w:rPr>
                <w:b/>
                <w:sz w:val="21"/>
              </w:rPr>
            </w:pPr>
            <w:r w:rsidRPr="00884860">
              <w:rPr>
                <w:b/>
                <w:sz w:val="21"/>
              </w:rPr>
              <w:t>12 mg/ttkg kéthetente egyszer 30 kg alatt</w:t>
            </w:r>
          </w:p>
        </w:tc>
      </w:tr>
      <w:tr w:rsidR="005723B8" w:rsidRPr="00884860" w14:paraId="372A7397" w14:textId="77777777" w:rsidTr="00ED7D7C">
        <w:trPr>
          <w:cantSplit/>
          <w:trHeight w:val="20"/>
          <w:tblHeader/>
        </w:trPr>
        <w:tc>
          <w:tcPr>
            <w:tcW w:w="3083" w:type="dxa"/>
          </w:tcPr>
          <w:p w14:paraId="35E9C080"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max</w:t>
            </w:r>
            <w:r w:rsidRPr="00884860">
              <w:rPr>
                <w:sz w:val="13"/>
              </w:rPr>
              <w:t xml:space="preserve"> </w:t>
            </w:r>
            <w:r w:rsidRPr="00884860">
              <w:rPr>
                <w:sz w:val="21"/>
              </w:rPr>
              <w:t>(µg/ml)</w:t>
            </w:r>
          </w:p>
        </w:tc>
        <w:tc>
          <w:tcPr>
            <w:tcW w:w="2922" w:type="dxa"/>
          </w:tcPr>
          <w:p w14:paraId="638ACB7C" w14:textId="77777777" w:rsidR="005723B8" w:rsidRPr="00884860" w:rsidRDefault="000C4C64" w:rsidP="00C34B3B">
            <w:pPr>
              <w:pStyle w:val="TableParagraph"/>
              <w:widowControl/>
              <w:jc w:val="center"/>
              <w:rPr>
                <w:sz w:val="21"/>
              </w:rPr>
            </w:pPr>
            <w:r w:rsidRPr="00884860">
              <w:rPr>
                <w:sz w:val="21"/>
              </w:rPr>
              <w:t>183 ± 42,3</w:t>
            </w:r>
          </w:p>
        </w:tc>
        <w:tc>
          <w:tcPr>
            <w:tcW w:w="2923" w:type="dxa"/>
          </w:tcPr>
          <w:p w14:paraId="5EAD3DD8" w14:textId="77777777" w:rsidR="005723B8" w:rsidRPr="00884860" w:rsidRDefault="000C4C64" w:rsidP="00C34B3B">
            <w:pPr>
              <w:pStyle w:val="TableParagraph"/>
              <w:widowControl/>
              <w:jc w:val="center"/>
              <w:rPr>
                <w:sz w:val="21"/>
              </w:rPr>
            </w:pPr>
            <w:r w:rsidRPr="00884860">
              <w:rPr>
                <w:sz w:val="21"/>
              </w:rPr>
              <w:t xml:space="preserve">168 </w:t>
            </w:r>
            <w:r w:rsidRPr="00884860">
              <w:rPr>
                <w:rFonts w:ascii="Symbol" w:hAnsi="Symbol"/>
                <w:sz w:val="21"/>
              </w:rPr>
              <w:t></w:t>
            </w:r>
            <w:r w:rsidRPr="00884860">
              <w:rPr>
                <w:sz w:val="21"/>
              </w:rPr>
              <w:t xml:space="preserve"> 24,8</w:t>
            </w:r>
          </w:p>
        </w:tc>
      </w:tr>
      <w:tr w:rsidR="005723B8" w:rsidRPr="00884860" w14:paraId="41C4AF1A" w14:textId="77777777" w:rsidTr="00ED7D7C">
        <w:trPr>
          <w:cantSplit/>
          <w:trHeight w:val="20"/>
          <w:tblHeader/>
        </w:trPr>
        <w:tc>
          <w:tcPr>
            <w:tcW w:w="3083" w:type="dxa"/>
          </w:tcPr>
          <w:p w14:paraId="72A145D0"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 in</w:t>
            </w:r>
            <w:r w:rsidRPr="00884860">
              <w:rPr>
                <w:sz w:val="13"/>
              </w:rPr>
              <w:t xml:space="preserve"> </w:t>
            </w:r>
            <w:r w:rsidRPr="00884860">
              <w:rPr>
                <w:sz w:val="21"/>
              </w:rPr>
              <w:t>(µg/ml)</w:t>
            </w:r>
          </w:p>
        </w:tc>
        <w:tc>
          <w:tcPr>
            <w:tcW w:w="2922" w:type="dxa"/>
          </w:tcPr>
          <w:p w14:paraId="30003439" w14:textId="77777777" w:rsidR="005723B8" w:rsidRPr="00884860" w:rsidRDefault="000C4C64" w:rsidP="00C34B3B">
            <w:pPr>
              <w:pStyle w:val="TableParagraph"/>
              <w:widowControl/>
              <w:jc w:val="center"/>
              <w:rPr>
                <w:sz w:val="21"/>
              </w:rPr>
            </w:pPr>
            <w:r w:rsidRPr="00884860">
              <w:rPr>
                <w:sz w:val="21"/>
              </w:rPr>
              <w:t>6,55 ± 7,93</w:t>
            </w:r>
          </w:p>
        </w:tc>
        <w:tc>
          <w:tcPr>
            <w:tcW w:w="2923" w:type="dxa"/>
          </w:tcPr>
          <w:p w14:paraId="12E04BB2" w14:textId="77777777" w:rsidR="005723B8" w:rsidRPr="00884860" w:rsidRDefault="000C4C64" w:rsidP="00C34B3B">
            <w:pPr>
              <w:pStyle w:val="TableParagraph"/>
              <w:widowControl/>
              <w:jc w:val="center"/>
              <w:rPr>
                <w:sz w:val="21"/>
              </w:rPr>
            </w:pPr>
            <w:r w:rsidRPr="00884860">
              <w:rPr>
                <w:sz w:val="21"/>
              </w:rPr>
              <w:t xml:space="preserve">1,47 </w:t>
            </w:r>
            <w:r w:rsidRPr="00884860">
              <w:rPr>
                <w:rFonts w:ascii="Symbol" w:hAnsi="Symbol"/>
                <w:sz w:val="21"/>
              </w:rPr>
              <w:t></w:t>
            </w:r>
            <w:r w:rsidRPr="00884860">
              <w:rPr>
                <w:sz w:val="21"/>
              </w:rPr>
              <w:t xml:space="preserve"> 2,44</w:t>
            </w:r>
          </w:p>
        </w:tc>
      </w:tr>
      <w:tr w:rsidR="005723B8" w:rsidRPr="00884860" w14:paraId="4834E8AF" w14:textId="77777777" w:rsidTr="00ED7D7C">
        <w:trPr>
          <w:cantSplit/>
          <w:trHeight w:val="20"/>
          <w:tblHeader/>
        </w:trPr>
        <w:tc>
          <w:tcPr>
            <w:tcW w:w="3083" w:type="dxa"/>
          </w:tcPr>
          <w:p w14:paraId="317E3E34"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átlag</w:t>
            </w:r>
            <w:r w:rsidRPr="00884860">
              <w:rPr>
                <w:sz w:val="13"/>
              </w:rPr>
              <w:t xml:space="preserve"> </w:t>
            </w:r>
            <w:r w:rsidRPr="00884860">
              <w:rPr>
                <w:sz w:val="21"/>
              </w:rPr>
              <w:t>(µg/ml)</w:t>
            </w:r>
          </w:p>
        </w:tc>
        <w:tc>
          <w:tcPr>
            <w:tcW w:w="2922" w:type="dxa"/>
          </w:tcPr>
          <w:p w14:paraId="53252EDA" w14:textId="77777777" w:rsidR="005723B8" w:rsidRPr="00884860" w:rsidRDefault="000C4C64" w:rsidP="00C34B3B">
            <w:pPr>
              <w:pStyle w:val="TableParagraph"/>
              <w:widowControl/>
              <w:jc w:val="center"/>
              <w:rPr>
                <w:sz w:val="21"/>
              </w:rPr>
            </w:pPr>
            <w:r w:rsidRPr="00884860">
              <w:rPr>
                <w:sz w:val="21"/>
              </w:rPr>
              <w:t>42,2± 13,4</w:t>
            </w:r>
          </w:p>
        </w:tc>
        <w:tc>
          <w:tcPr>
            <w:tcW w:w="2923" w:type="dxa"/>
          </w:tcPr>
          <w:p w14:paraId="5483327E" w14:textId="77777777" w:rsidR="005723B8" w:rsidRPr="00884860" w:rsidRDefault="000C4C64" w:rsidP="00C34B3B">
            <w:pPr>
              <w:pStyle w:val="TableParagraph"/>
              <w:widowControl/>
              <w:jc w:val="center"/>
              <w:rPr>
                <w:sz w:val="21"/>
              </w:rPr>
            </w:pPr>
            <w:r w:rsidRPr="00884860">
              <w:rPr>
                <w:sz w:val="21"/>
              </w:rPr>
              <w:t xml:space="preserve">31,6 </w:t>
            </w:r>
            <w:r w:rsidRPr="00884860">
              <w:rPr>
                <w:rFonts w:ascii="Symbol" w:hAnsi="Symbol"/>
                <w:sz w:val="21"/>
              </w:rPr>
              <w:t></w:t>
            </w:r>
            <w:r w:rsidRPr="00884860">
              <w:rPr>
                <w:sz w:val="21"/>
              </w:rPr>
              <w:t xml:space="preserve"> 7,84</w:t>
            </w:r>
          </w:p>
        </w:tc>
      </w:tr>
      <w:tr w:rsidR="005723B8" w:rsidRPr="00884860" w14:paraId="25C86D01" w14:textId="77777777" w:rsidTr="00ED7D7C">
        <w:trPr>
          <w:cantSplit/>
          <w:trHeight w:val="20"/>
          <w:tblHeader/>
        </w:trPr>
        <w:tc>
          <w:tcPr>
            <w:tcW w:w="3083" w:type="dxa"/>
          </w:tcPr>
          <w:p w14:paraId="30CF6468"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max</w:t>
            </w:r>
          </w:p>
        </w:tc>
        <w:tc>
          <w:tcPr>
            <w:tcW w:w="2922" w:type="dxa"/>
          </w:tcPr>
          <w:p w14:paraId="1F4BB3AA" w14:textId="77777777" w:rsidR="005723B8" w:rsidRPr="00884860" w:rsidRDefault="000C4C64" w:rsidP="00C34B3B">
            <w:pPr>
              <w:pStyle w:val="TableParagraph"/>
              <w:widowControl/>
              <w:jc w:val="center"/>
              <w:rPr>
                <w:sz w:val="21"/>
              </w:rPr>
            </w:pPr>
            <w:r w:rsidRPr="00884860">
              <w:rPr>
                <w:sz w:val="21"/>
              </w:rPr>
              <w:t>1,04</w:t>
            </w:r>
          </w:p>
        </w:tc>
        <w:tc>
          <w:tcPr>
            <w:tcW w:w="2923" w:type="dxa"/>
          </w:tcPr>
          <w:p w14:paraId="363837FB" w14:textId="77777777" w:rsidR="005723B8" w:rsidRPr="00884860" w:rsidRDefault="000C4C64" w:rsidP="00C34B3B">
            <w:pPr>
              <w:pStyle w:val="TableParagraph"/>
              <w:widowControl/>
              <w:jc w:val="center"/>
              <w:rPr>
                <w:sz w:val="21"/>
              </w:rPr>
            </w:pPr>
            <w:r w:rsidRPr="00884860">
              <w:rPr>
                <w:sz w:val="21"/>
              </w:rPr>
              <w:t>1,01</w:t>
            </w:r>
          </w:p>
        </w:tc>
      </w:tr>
      <w:tr w:rsidR="005723B8" w:rsidRPr="00884860" w14:paraId="368171E0" w14:textId="77777777" w:rsidTr="00ED7D7C">
        <w:trPr>
          <w:cantSplit/>
          <w:trHeight w:val="20"/>
          <w:tblHeader/>
        </w:trPr>
        <w:tc>
          <w:tcPr>
            <w:tcW w:w="3083" w:type="dxa"/>
          </w:tcPr>
          <w:p w14:paraId="150A8A85"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 in</w:t>
            </w:r>
          </w:p>
        </w:tc>
        <w:tc>
          <w:tcPr>
            <w:tcW w:w="2922" w:type="dxa"/>
          </w:tcPr>
          <w:p w14:paraId="5070CAE9" w14:textId="77777777" w:rsidR="005723B8" w:rsidRPr="00884860" w:rsidRDefault="000C4C64" w:rsidP="00C34B3B">
            <w:pPr>
              <w:pStyle w:val="TableParagraph"/>
              <w:widowControl/>
              <w:jc w:val="center"/>
              <w:rPr>
                <w:sz w:val="21"/>
              </w:rPr>
            </w:pPr>
            <w:r w:rsidRPr="00884860">
              <w:rPr>
                <w:sz w:val="21"/>
              </w:rPr>
              <w:t>2,22</w:t>
            </w:r>
          </w:p>
        </w:tc>
        <w:tc>
          <w:tcPr>
            <w:tcW w:w="2923" w:type="dxa"/>
          </w:tcPr>
          <w:p w14:paraId="12252823" w14:textId="77777777" w:rsidR="005723B8" w:rsidRPr="00884860" w:rsidRDefault="000C4C64" w:rsidP="00C34B3B">
            <w:pPr>
              <w:pStyle w:val="TableParagraph"/>
              <w:widowControl/>
              <w:jc w:val="center"/>
              <w:rPr>
                <w:sz w:val="21"/>
              </w:rPr>
            </w:pPr>
            <w:r w:rsidRPr="00884860">
              <w:rPr>
                <w:sz w:val="21"/>
              </w:rPr>
              <w:t>1,43</w:t>
            </w:r>
          </w:p>
        </w:tc>
      </w:tr>
      <w:tr w:rsidR="005723B8" w:rsidRPr="00884860" w14:paraId="4F1565BE" w14:textId="77777777" w:rsidTr="00ED7D7C">
        <w:trPr>
          <w:cantSplit/>
          <w:trHeight w:val="20"/>
          <w:tblHeader/>
        </w:trPr>
        <w:tc>
          <w:tcPr>
            <w:tcW w:w="3083" w:type="dxa"/>
          </w:tcPr>
          <w:p w14:paraId="1EFA69D5" w14:textId="77777777" w:rsidR="005723B8" w:rsidRPr="00884860" w:rsidRDefault="000C4C64" w:rsidP="00C34B3B">
            <w:pPr>
              <w:pStyle w:val="TableParagraph"/>
              <w:widowControl/>
              <w:rPr>
                <w:sz w:val="21"/>
              </w:rPr>
            </w:pPr>
            <w:r w:rsidRPr="00884860">
              <w:rPr>
                <w:sz w:val="21"/>
              </w:rPr>
              <w:t>Akkumulációs C</w:t>
            </w:r>
            <w:r w:rsidRPr="00884860">
              <w:rPr>
                <w:sz w:val="21"/>
                <w:szCs w:val="21"/>
                <w:vertAlign w:val="subscript"/>
              </w:rPr>
              <w:t>átlag</w:t>
            </w:r>
            <w:r w:rsidRPr="00884860">
              <w:rPr>
                <w:sz w:val="13"/>
              </w:rPr>
              <w:t xml:space="preserve"> </w:t>
            </w:r>
            <w:r w:rsidRPr="00884860">
              <w:rPr>
                <w:sz w:val="21"/>
              </w:rPr>
              <w:t>vagy</w:t>
            </w:r>
            <w:r w:rsidR="004F596D" w:rsidRPr="00884860">
              <w:rPr>
                <w:sz w:val="21"/>
              </w:rPr>
              <w:t xml:space="preserve"> </w:t>
            </w:r>
            <w:r w:rsidRPr="00884860">
              <w:rPr>
                <w:sz w:val="21"/>
              </w:rPr>
              <w:t>AUC</w:t>
            </w:r>
            <w:r w:rsidRPr="00884860">
              <w:rPr>
                <w:sz w:val="21"/>
                <w:szCs w:val="21"/>
                <w:vertAlign w:val="subscript"/>
              </w:rPr>
              <w:t>τ</w:t>
            </w:r>
            <w:r w:rsidRPr="00884860">
              <w:rPr>
                <w:sz w:val="21"/>
              </w:rPr>
              <w:t>*</w:t>
            </w:r>
          </w:p>
        </w:tc>
        <w:tc>
          <w:tcPr>
            <w:tcW w:w="2922" w:type="dxa"/>
          </w:tcPr>
          <w:p w14:paraId="07BAC07D" w14:textId="77777777" w:rsidR="005723B8" w:rsidRPr="00884860" w:rsidRDefault="000C4C64" w:rsidP="00C34B3B">
            <w:pPr>
              <w:pStyle w:val="TableParagraph"/>
              <w:widowControl/>
              <w:jc w:val="center"/>
              <w:rPr>
                <w:sz w:val="21"/>
              </w:rPr>
            </w:pPr>
            <w:r w:rsidRPr="00884860">
              <w:rPr>
                <w:sz w:val="21"/>
              </w:rPr>
              <w:t>1,16</w:t>
            </w:r>
          </w:p>
        </w:tc>
        <w:tc>
          <w:tcPr>
            <w:tcW w:w="2923" w:type="dxa"/>
          </w:tcPr>
          <w:p w14:paraId="2277200D" w14:textId="77777777" w:rsidR="005723B8" w:rsidRPr="00884860" w:rsidRDefault="000C4C64" w:rsidP="00C34B3B">
            <w:pPr>
              <w:pStyle w:val="TableParagraph"/>
              <w:widowControl/>
              <w:jc w:val="center"/>
              <w:rPr>
                <w:sz w:val="21"/>
              </w:rPr>
            </w:pPr>
            <w:r w:rsidRPr="00884860">
              <w:rPr>
                <w:sz w:val="21"/>
              </w:rPr>
              <w:t>1,05</w:t>
            </w:r>
          </w:p>
        </w:tc>
      </w:tr>
    </w:tbl>
    <w:p w14:paraId="02ED0DC2" w14:textId="77777777" w:rsidR="005723B8" w:rsidRPr="00884860" w:rsidRDefault="000C4C64" w:rsidP="00C34B3B">
      <w:pPr>
        <w:widowControl/>
        <w:rPr>
          <w:sz w:val="17"/>
        </w:rPr>
      </w:pPr>
      <w:r w:rsidRPr="00884860">
        <w:rPr>
          <w:sz w:val="17"/>
        </w:rPr>
        <w:t>*τ = 4 hetes iv dózis, 2 vagy 3 hetes mindkét testtömeg szerinti sc dózisnál</w:t>
      </w:r>
    </w:p>
    <w:p w14:paraId="5B3575E2" w14:textId="77777777" w:rsidR="005723B8" w:rsidRPr="00884860" w:rsidRDefault="005723B8" w:rsidP="00C34B3B">
      <w:pPr>
        <w:pStyle w:val="a5"/>
        <w:widowControl/>
        <w:rPr>
          <w:sz w:val="17"/>
        </w:rPr>
      </w:pPr>
    </w:p>
    <w:p w14:paraId="2CF857F7" w14:textId="77777777" w:rsidR="005723B8" w:rsidRPr="00884860" w:rsidRDefault="000C4C64" w:rsidP="00C34B3B">
      <w:pPr>
        <w:pStyle w:val="a5"/>
        <w:widowControl/>
      </w:pPr>
      <w:r w:rsidRPr="00884860">
        <w:t>A dinamikus egyensúlyi állapot körülbelül 90%-át érték el az intravénás alkalmazás után a</w:t>
      </w:r>
      <w:r w:rsidR="004F596D" w:rsidRPr="00884860">
        <w:t xml:space="preserve"> </w:t>
      </w:r>
      <w:r w:rsidRPr="00884860">
        <w:t>10 mg/ttkg-os dózisnál (30 kg-nál kisebb testtömeg) a 12. hétre, és a 8 mg/kg dózisnál (30 kg-os vagy nagyobb testtömeg) pedig a 16. hétre.</w:t>
      </w:r>
    </w:p>
    <w:p w14:paraId="4E5368AF" w14:textId="77777777" w:rsidR="004F596D" w:rsidRPr="00884860" w:rsidRDefault="004F596D" w:rsidP="00C34B3B">
      <w:pPr>
        <w:pStyle w:val="a5"/>
        <w:widowControl/>
      </w:pPr>
    </w:p>
    <w:p w14:paraId="70E3E620" w14:textId="77777777" w:rsidR="005723B8" w:rsidRPr="00884860" w:rsidRDefault="000C4C64" w:rsidP="00C34B3B">
      <w:pPr>
        <w:pStyle w:val="a5"/>
        <w:widowControl/>
      </w:pPr>
      <w:r w:rsidRPr="00884860">
        <w:t>A dinamikus egyensúlyi állapotban történő adagolás esetén a tocilizumab felezési ideje pJIA-s betegeknél legfeljebb 16 nap mindkét testtömeg szerinti csoportban (8 mg/ttkg, 30 kg-os vagy annál nagyobb testtömeg, illetve 10 mg/ttkg, 30 kg-nál kisebb testtömeg).</w:t>
      </w:r>
    </w:p>
    <w:p w14:paraId="720050AF" w14:textId="77777777" w:rsidR="005723B8" w:rsidRPr="00884860" w:rsidRDefault="005723B8" w:rsidP="00C34B3B">
      <w:pPr>
        <w:pStyle w:val="a5"/>
        <w:widowControl/>
      </w:pPr>
    </w:p>
    <w:p w14:paraId="11243B8B" w14:textId="77777777" w:rsidR="005723B8" w:rsidRPr="00884860" w:rsidRDefault="00DC6DA7" w:rsidP="00CD5428">
      <w:pPr>
        <w:pStyle w:val="21"/>
        <w:keepNext/>
        <w:widowControl/>
        <w:tabs>
          <w:tab w:val="left" w:pos="1603"/>
        </w:tabs>
        <w:ind w:left="567" w:hanging="567"/>
      </w:pPr>
      <w:r w:rsidRPr="00884860">
        <w:lastRenderedPageBreak/>
        <w:t>5.3</w:t>
      </w:r>
      <w:r w:rsidRPr="00884860">
        <w:tab/>
      </w:r>
      <w:r w:rsidR="000C4C64" w:rsidRPr="00884860">
        <w:t>A preklinikai biztonságossági vizsgálatok eredményei</w:t>
      </w:r>
    </w:p>
    <w:p w14:paraId="360D019D" w14:textId="77777777" w:rsidR="005723B8" w:rsidRPr="00884860" w:rsidRDefault="005723B8" w:rsidP="00CD5428">
      <w:pPr>
        <w:pStyle w:val="a5"/>
        <w:keepNext/>
        <w:widowControl/>
        <w:rPr>
          <w:b/>
        </w:rPr>
      </w:pPr>
    </w:p>
    <w:p w14:paraId="2C03ADC4" w14:textId="77777777" w:rsidR="005723B8" w:rsidRPr="00884860" w:rsidRDefault="000C4C64" w:rsidP="00C34B3B">
      <w:pPr>
        <w:pStyle w:val="a5"/>
        <w:widowControl/>
      </w:pPr>
      <w:r w:rsidRPr="00884860">
        <w:t>A hagyományos – farmakológiai biztonságossági, ismételt dózistoxicitási, genotoxicitási– vizsgálatokból származó nem klinikai jellegű adatok azt igazolták, hogy a készítmény nem jelent különleges veszélyt az emberre.</w:t>
      </w:r>
    </w:p>
    <w:p w14:paraId="242E07DB" w14:textId="77777777" w:rsidR="003A68DC" w:rsidRPr="00884860" w:rsidRDefault="003A68DC" w:rsidP="00C34B3B">
      <w:pPr>
        <w:pStyle w:val="a5"/>
        <w:widowControl/>
      </w:pPr>
    </w:p>
    <w:p w14:paraId="14F01342" w14:textId="77777777" w:rsidR="005723B8" w:rsidRPr="00884860" w:rsidRDefault="000C4C64" w:rsidP="00C34B3B">
      <w:pPr>
        <w:pStyle w:val="a5"/>
        <w:widowControl/>
      </w:pPr>
      <w:r w:rsidRPr="00884860">
        <w:t>Karcinogenitási vizsgálatokat nem végeztek, mivel az IgG1 monoklonális antitesteknek vélhetően</w:t>
      </w:r>
      <w:r w:rsidR="003A68DC" w:rsidRPr="00884860">
        <w:t xml:space="preserve"> </w:t>
      </w:r>
      <w:r w:rsidRPr="00884860">
        <w:t>nincs lényeges karcinogenitási pontenciálja.</w:t>
      </w:r>
    </w:p>
    <w:p w14:paraId="591F9561" w14:textId="77777777" w:rsidR="005723B8" w:rsidRPr="00884860" w:rsidRDefault="005723B8" w:rsidP="00C34B3B">
      <w:pPr>
        <w:pStyle w:val="a5"/>
        <w:widowControl/>
      </w:pPr>
    </w:p>
    <w:p w14:paraId="2BB2923E" w14:textId="3897F36D" w:rsidR="005723B8" w:rsidRPr="00884860" w:rsidRDefault="000C4C64" w:rsidP="00C34B3B">
      <w:pPr>
        <w:pStyle w:val="a5"/>
        <w:widowControl/>
      </w:pPr>
      <w:r w:rsidRPr="00884860">
        <w:t>Az elérhető nem</w:t>
      </w:r>
      <w:r w:rsidR="00CD0789">
        <w:t xml:space="preserve"> </w:t>
      </w:r>
      <w:r w:rsidRPr="00884860">
        <w:t>klinikai adatok bizonyították az IL-6-nak a különféle rák típusok malignus progressziójára és apoptosis rezisztenciájára gyakorolt hatását. Ezek az adatok nem utalnak a tocilizumab-terápia során a rákos folyamat beindulásának és progressziójának releváns kockázatára. Nem észleltek továbbá proliferatív léziókat egy cynomolgus majmokon vagy IL-6 hiányos egereken végzett 6 hónapos, krónikus toxicitási vizsgálatban.</w:t>
      </w:r>
    </w:p>
    <w:p w14:paraId="7CA10C7E" w14:textId="77777777" w:rsidR="003A68DC" w:rsidRPr="00884860" w:rsidRDefault="003A68DC" w:rsidP="00C34B3B">
      <w:pPr>
        <w:pStyle w:val="a5"/>
        <w:widowControl/>
      </w:pPr>
    </w:p>
    <w:p w14:paraId="496931E9" w14:textId="38626B20" w:rsidR="005723B8" w:rsidRDefault="000C4C64" w:rsidP="00C34B3B">
      <w:pPr>
        <w:pStyle w:val="a5"/>
        <w:widowControl/>
      </w:pPr>
      <w:r w:rsidRPr="00884860">
        <w:t>A rendelkezésre álló nem</w:t>
      </w:r>
      <w:r w:rsidR="00CD0789">
        <w:t xml:space="preserve"> </w:t>
      </w:r>
      <w:r w:rsidRPr="00884860">
        <w:t>klinikai adatok nem utalnak arra, hogy a tocilizumab-kezelés hatással lenne a fertilitásra. Nem figyeltek meg az endokrin és reproduktív szervrendszerre gyakorolt hatást egy cynomolgus majmokon végzett krónikus toxicitási vizsgálatban, és a reproduktív teljesítmény sem romlott IL-6 hiányos egereken. A korai gesztációs szakaszban tocilizumabot adva cynomolgus majmoknak nem figyeltek meg a terhességet vagy az embrionális/magzati fejlődést közvetlenül vagy közvetett módon károsan befolyásoló hatást. Magas szisztémás expozíció (&gt;100-szoros humán expozíció) esetén azonban az 50 mg/kg/nap nagy dózisú csoportban a placebóhoz és más, kisebb dózisú csoportokhoz hasonlítva az abortus/embrionális/magzati halálozás enyhe emelkedését észlelték. Bár az IL-6 nem tűnik kritikus jelentőségű citokinnek a magzati növekedés, vagy az anyai/magzati érintkezés immunológiai kontrollja szempontjából, a kapcsolat e megfigyelés és a tocilizumab között nem zárható ki.</w:t>
      </w:r>
    </w:p>
    <w:p w14:paraId="63ACA676" w14:textId="77777777" w:rsidR="00C177A0" w:rsidRPr="00884860" w:rsidRDefault="00C177A0" w:rsidP="00C34B3B">
      <w:pPr>
        <w:pStyle w:val="a5"/>
        <w:widowControl/>
      </w:pPr>
    </w:p>
    <w:p w14:paraId="717AEF81" w14:textId="77777777" w:rsidR="005723B8" w:rsidRDefault="000C4C64" w:rsidP="00C34B3B">
      <w:pPr>
        <w:pStyle w:val="a5"/>
        <w:widowControl/>
      </w:pPr>
      <w:r w:rsidRPr="00884860">
        <w:t>Egy murin analóggal végzett kezelés nem okozott toxicitást fiatal egerekben. Kiemelendő, hogy nem károsodott a csontnövekedés, az immunrendszer működése és a szexuális érés.</w:t>
      </w:r>
    </w:p>
    <w:p w14:paraId="1443249F" w14:textId="77777777" w:rsidR="00C177A0" w:rsidRPr="00884860" w:rsidRDefault="00C177A0" w:rsidP="00C34B3B">
      <w:pPr>
        <w:pStyle w:val="a5"/>
        <w:widowControl/>
      </w:pPr>
    </w:p>
    <w:p w14:paraId="6EE0ABDE" w14:textId="77777777" w:rsidR="00DC6DA7" w:rsidRPr="00884860" w:rsidRDefault="00DC6DA7" w:rsidP="00C34B3B">
      <w:pPr>
        <w:widowControl/>
      </w:pPr>
    </w:p>
    <w:p w14:paraId="3C2E681F" w14:textId="77777777" w:rsidR="005723B8" w:rsidRPr="00884860" w:rsidRDefault="00DC6DA7" w:rsidP="00C34B3B">
      <w:pPr>
        <w:pStyle w:val="1"/>
        <w:widowControl/>
        <w:tabs>
          <w:tab w:val="left" w:pos="1603"/>
        </w:tabs>
        <w:spacing w:before="0"/>
        <w:ind w:left="567" w:hanging="567"/>
      </w:pPr>
      <w:r w:rsidRPr="00884860">
        <w:t>6.</w:t>
      </w:r>
      <w:r w:rsidRPr="00884860">
        <w:tab/>
      </w:r>
      <w:r w:rsidR="000C4C64" w:rsidRPr="00884860">
        <w:t>GYÓGYSZERÉSZETI JELLEMZŐK</w:t>
      </w:r>
    </w:p>
    <w:p w14:paraId="5B5D4C7F" w14:textId="77777777" w:rsidR="005723B8" w:rsidRPr="00884860" w:rsidRDefault="005723B8" w:rsidP="00C34B3B">
      <w:pPr>
        <w:pStyle w:val="a5"/>
        <w:widowControl/>
        <w:rPr>
          <w:b/>
        </w:rPr>
      </w:pPr>
    </w:p>
    <w:p w14:paraId="254C78CF" w14:textId="77777777" w:rsidR="005723B8" w:rsidRPr="00884860" w:rsidRDefault="00DC6DA7" w:rsidP="00C34B3B">
      <w:pPr>
        <w:pStyle w:val="21"/>
        <w:widowControl/>
        <w:tabs>
          <w:tab w:val="left" w:pos="1603"/>
        </w:tabs>
        <w:ind w:left="567" w:hanging="567"/>
      </w:pPr>
      <w:r w:rsidRPr="00884860">
        <w:t>6.1</w:t>
      </w:r>
      <w:r w:rsidRPr="00884860">
        <w:tab/>
      </w:r>
      <w:r w:rsidR="000C4C64" w:rsidRPr="00884860">
        <w:t>Segédanyagok felsorolása</w:t>
      </w:r>
    </w:p>
    <w:p w14:paraId="01C35A6B" w14:textId="77777777" w:rsidR="005723B8" w:rsidRPr="00884860" w:rsidRDefault="005723B8" w:rsidP="00C34B3B">
      <w:pPr>
        <w:pStyle w:val="a5"/>
        <w:widowControl/>
        <w:rPr>
          <w:b/>
        </w:rPr>
      </w:pPr>
    </w:p>
    <w:p w14:paraId="3E707DB5" w14:textId="77777777" w:rsidR="00241E13" w:rsidRDefault="00241E13" w:rsidP="00CD5428">
      <w:pPr>
        <w:pStyle w:val="a5"/>
        <w:widowControl/>
        <w:rPr>
          <w:rFonts w:eastAsia="맑은 고딕"/>
          <w:lang w:eastAsia="ko-KR"/>
        </w:rPr>
      </w:pPr>
      <w:r w:rsidRPr="00884860">
        <w:t>L-hisztidin</w:t>
      </w:r>
    </w:p>
    <w:p w14:paraId="1AEA7460" w14:textId="43CFD595" w:rsidR="00BF3CD3" w:rsidRPr="00F81888" w:rsidRDefault="002452A2" w:rsidP="00CD5428">
      <w:pPr>
        <w:pStyle w:val="a5"/>
        <w:widowControl/>
        <w:rPr>
          <w:rFonts w:eastAsia="맑은 고딕"/>
          <w:lang w:eastAsia="ko-KR"/>
        </w:rPr>
      </w:pPr>
      <w:r w:rsidRPr="002452A2">
        <w:rPr>
          <w:rFonts w:eastAsia="맑은 고딕"/>
          <w:lang w:eastAsia="ko-KR"/>
        </w:rPr>
        <w:t>L-hisztidin-monohidroklorid-monohidrát</w:t>
      </w:r>
    </w:p>
    <w:p w14:paraId="7C93637E" w14:textId="77777777" w:rsidR="00241E13" w:rsidRPr="00884860" w:rsidRDefault="00241E13" w:rsidP="00CD5428">
      <w:pPr>
        <w:pStyle w:val="a5"/>
        <w:widowControl/>
      </w:pPr>
      <w:r w:rsidRPr="00884860">
        <w:t>L-treonin</w:t>
      </w:r>
    </w:p>
    <w:p w14:paraId="3D5CC858" w14:textId="77777777" w:rsidR="00241E13" w:rsidRPr="00884860" w:rsidRDefault="00241E13" w:rsidP="00CD5428">
      <w:pPr>
        <w:pStyle w:val="a5"/>
        <w:widowControl/>
      </w:pPr>
      <w:r w:rsidRPr="00884860">
        <w:t>L-metionin</w:t>
      </w:r>
    </w:p>
    <w:p w14:paraId="2B7E9D47" w14:textId="77777777" w:rsidR="00CD5428" w:rsidRPr="00884860" w:rsidRDefault="000C4C64" w:rsidP="00241E13">
      <w:pPr>
        <w:pStyle w:val="a5"/>
        <w:widowControl/>
      </w:pPr>
      <w:r w:rsidRPr="00884860">
        <w:t>Poliszorbát 80</w:t>
      </w:r>
    </w:p>
    <w:p w14:paraId="3364874F" w14:textId="77777777" w:rsidR="005723B8" w:rsidRPr="00884860" w:rsidRDefault="000C4C64" w:rsidP="00C34B3B">
      <w:pPr>
        <w:pStyle w:val="a5"/>
        <w:widowControl/>
      </w:pPr>
      <w:r w:rsidRPr="00884860">
        <w:t>Injekcióhoz való víz</w:t>
      </w:r>
    </w:p>
    <w:p w14:paraId="32A7A55C" w14:textId="77777777" w:rsidR="005723B8" w:rsidRPr="00884860" w:rsidRDefault="005723B8" w:rsidP="00C34B3B">
      <w:pPr>
        <w:pStyle w:val="a5"/>
        <w:widowControl/>
      </w:pPr>
    </w:p>
    <w:p w14:paraId="647F9515" w14:textId="77777777" w:rsidR="005723B8" w:rsidRPr="00884860" w:rsidRDefault="00DC6DA7" w:rsidP="00C34B3B">
      <w:pPr>
        <w:pStyle w:val="21"/>
        <w:widowControl/>
        <w:tabs>
          <w:tab w:val="left" w:pos="1603"/>
        </w:tabs>
        <w:ind w:left="567" w:hanging="567"/>
      </w:pPr>
      <w:r w:rsidRPr="00884860">
        <w:t>6.2</w:t>
      </w:r>
      <w:r w:rsidRPr="00884860">
        <w:tab/>
      </w:r>
      <w:r w:rsidR="000C4C64" w:rsidRPr="00884860">
        <w:t>Inkompatibilitások</w:t>
      </w:r>
    </w:p>
    <w:p w14:paraId="0D873E98" w14:textId="77777777" w:rsidR="005723B8" w:rsidRPr="00884860" w:rsidRDefault="005723B8" w:rsidP="00C34B3B">
      <w:pPr>
        <w:pStyle w:val="a5"/>
        <w:widowControl/>
        <w:rPr>
          <w:b/>
        </w:rPr>
      </w:pPr>
    </w:p>
    <w:p w14:paraId="1878F948" w14:textId="77777777" w:rsidR="005723B8" w:rsidRPr="00884860" w:rsidRDefault="000C4C64" w:rsidP="00C34B3B">
      <w:pPr>
        <w:pStyle w:val="a5"/>
        <w:widowControl/>
      </w:pPr>
      <w:r w:rsidRPr="00884860">
        <w:t>Ez a gyógyszer kizárólag a 6.6 pontban felsorolt gyógyszerekkel keverhető.</w:t>
      </w:r>
    </w:p>
    <w:p w14:paraId="73FFEB23" w14:textId="77777777" w:rsidR="005723B8" w:rsidRPr="00884860" w:rsidRDefault="005723B8" w:rsidP="00C34B3B">
      <w:pPr>
        <w:pStyle w:val="a5"/>
        <w:widowControl/>
      </w:pPr>
    </w:p>
    <w:p w14:paraId="3BEC8F75" w14:textId="77777777" w:rsidR="005723B8" w:rsidRPr="00884860" w:rsidRDefault="00DC6DA7" w:rsidP="00C34B3B">
      <w:pPr>
        <w:pStyle w:val="21"/>
        <w:widowControl/>
        <w:tabs>
          <w:tab w:val="left" w:pos="1603"/>
        </w:tabs>
        <w:ind w:left="567" w:hanging="567"/>
      </w:pPr>
      <w:r w:rsidRPr="00884860">
        <w:t>6.3</w:t>
      </w:r>
      <w:r w:rsidRPr="00884860">
        <w:tab/>
      </w:r>
      <w:r w:rsidR="000C4C64" w:rsidRPr="00884860">
        <w:t>Felhasználhatósági időtartam</w:t>
      </w:r>
    </w:p>
    <w:p w14:paraId="7D484B26" w14:textId="77777777" w:rsidR="005723B8" w:rsidRPr="00884860" w:rsidRDefault="005723B8" w:rsidP="00C34B3B">
      <w:pPr>
        <w:pStyle w:val="a5"/>
        <w:widowControl/>
        <w:rPr>
          <w:b/>
        </w:rPr>
      </w:pPr>
    </w:p>
    <w:p w14:paraId="5977F43A" w14:textId="7504AF8C" w:rsidR="005723B8" w:rsidRPr="00884860" w:rsidDel="000477F9" w:rsidRDefault="000C4C64" w:rsidP="00C34B3B">
      <w:pPr>
        <w:widowControl/>
        <w:rPr>
          <w:del w:id="13" w:author="만든 이"/>
        </w:rPr>
      </w:pPr>
      <w:r w:rsidRPr="00884860">
        <w:rPr>
          <w:i/>
        </w:rPr>
        <w:t xml:space="preserve">Bontatlan injekciós üveg: </w:t>
      </w:r>
      <w:ins w:id="14" w:author="만든 이">
        <w:r w:rsidR="000477F9" w:rsidRPr="000477F9">
          <w:rPr>
            <w:rFonts w:eastAsia="맑은 고딕"/>
            <w:lang w:eastAsia="ko-KR"/>
          </w:rPr>
          <w:tab/>
          <w:t>3 év</w:t>
        </w:r>
      </w:ins>
      <w:del w:id="15" w:author="만든 이">
        <w:r w:rsidR="00395384" w:rsidDel="000477F9">
          <w:rPr>
            <w:rFonts w:eastAsia="맑은 고딕" w:hint="eastAsia"/>
            <w:lang w:eastAsia="ko-KR"/>
          </w:rPr>
          <w:delText>36</w:delText>
        </w:r>
        <w:r w:rsidR="00395384" w:rsidDel="000477F9">
          <w:delText> </w:delText>
        </w:r>
        <w:r w:rsidRPr="00884860" w:rsidDel="000477F9">
          <w:delText>hónap</w:delText>
        </w:r>
      </w:del>
    </w:p>
    <w:p w14:paraId="69E145FC" w14:textId="77777777" w:rsidR="005723B8" w:rsidRPr="00884860" w:rsidRDefault="005723B8" w:rsidP="000477F9">
      <w:pPr>
        <w:widowControl/>
      </w:pPr>
    </w:p>
    <w:p w14:paraId="0246CA7D" w14:textId="32B46BE4" w:rsidR="005723B8" w:rsidRPr="00884860" w:rsidRDefault="000C4C64" w:rsidP="00C34B3B">
      <w:pPr>
        <w:pStyle w:val="a5"/>
        <w:widowControl/>
        <w:jc w:val="both"/>
      </w:pPr>
      <w:r w:rsidRPr="00884860">
        <w:rPr>
          <w:i/>
        </w:rPr>
        <w:t xml:space="preserve">Higított készítmény: </w:t>
      </w:r>
      <w:r w:rsidRPr="00884860">
        <w:t xml:space="preserve">9 mg/ml-es (0,9%) </w:t>
      </w:r>
      <w:r w:rsidR="00241E13" w:rsidRPr="00884860">
        <w:t>vagy 4,5</w:t>
      </w:r>
      <w:r w:rsidR="003D53B9">
        <w:t> </w:t>
      </w:r>
      <w:r w:rsidR="00241E13" w:rsidRPr="00884860">
        <w:t>mg</w:t>
      </w:r>
      <w:r w:rsidR="00CD0789">
        <w:t>/ml-es</w:t>
      </w:r>
      <w:r w:rsidR="00241E13" w:rsidRPr="00884860">
        <w:t xml:space="preserve"> (0,45%) </w:t>
      </w:r>
      <w:r w:rsidRPr="00884860">
        <w:t xml:space="preserve">nátrium-klorid injekciós oldatban történt hígítás után az elkészített oldatos infúzió 30ºC-on </w:t>
      </w:r>
      <w:r w:rsidR="00241E13" w:rsidRPr="00884860">
        <w:t>48</w:t>
      </w:r>
      <w:r w:rsidR="003D53B9">
        <w:t> </w:t>
      </w:r>
      <w:r w:rsidRPr="00884860">
        <w:t>órán át fizikailag és kémiailag stabil. 30ºC-on 24</w:t>
      </w:r>
      <w:r w:rsidR="003D53B9">
        <w:t> </w:t>
      </w:r>
      <w:r w:rsidRPr="00884860">
        <w:t>órán át, hűtőszekrényben 2ºC</w:t>
      </w:r>
      <w:r w:rsidR="00CD0789">
        <w:t xml:space="preserve"> és </w:t>
      </w:r>
      <w:r w:rsidRPr="00884860">
        <w:t xml:space="preserve">8ºC között legfeljebb </w:t>
      </w:r>
      <w:r w:rsidR="00241E13" w:rsidRPr="00884860">
        <w:t>1</w:t>
      </w:r>
      <w:r w:rsidR="003D53B9">
        <w:t> </w:t>
      </w:r>
      <w:r w:rsidR="00241E13" w:rsidRPr="00884860">
        <w:t>hónapig</w:t>
      </w:r>
      <w:r w:rsidRPr="00884860">
        <w:t xml:space="preserve"> tárolható.</w:t>
      </w:r>
    </w:p>
    <w:p w14:paraId="70D2CD23" w14:textId="77777777" w:rsidR="002A5F3D" w:rsidRPr="00884860" w:rsidRDefault="002A5F3D" w:rsidP="00C34B3B">
      <w:pPr>
        <w:pStyle w:val="a5"/>
        <w:widowControl/>
        <w:jc w:val="both"/>
      </w:pPr>
    </w:p>
    <w:p w14:paraId="6214AC9B" w14:textId="77777777" w:rsidR="005723B8" w:rsidRPr="00884860" w:rsidRDefault="000C4C64" w:rsidP="00C34B3B">
      <w:pPr>
        <w:pStyle w:val="a5"/>
        <w:widowControl/>
      </w:pPr>
      <w:r w:rsidRPr="00884860">
        <w:t xml:space="preserve">Mikrobiológiai szempontból az elkészített oldatos infúziót azonnal fel kell használni. Ha nem használják fel azonnal, a felhasználó felelőssége a tárolás időtartamára és körülményeire ügyelni az </w:t>
      </w:r>
      <w:r w:rsidRPr="00884860">
        <w:lastRenderedPageBreak/>
        <w:t>alkalmazást megelőzően, normális körülmények között ez nem lehet hosszabb mint 24 óra 2ºC-8ºC között, kivéve, ha az oldat hígítása kontrollált és validált aszeptikus körülmények között történt.</w:t>
      </w:r>
    </w:p>
    <w:p w14:paraId="4E2E8EA6" w14:textId="77777777" w:rsidR="005723B8" w:rsidRPr="00884860" w:rsidRDefault="005723B8" w:rsidP="00C34B3B">
      <w:pPr>
        <w:pStyle w:val="a5"/>
        <w:widowControl/>
      </w:pPr>
    </w:p>
    <w:p w14:paraId="6B235610" w14:textId="77777777" w:rsidR="005723B8" w:rsidRPr="00884860" w:rsidRDefault="00DC6DA7" w:rsidP="00CD5428">
      <w:pPr>
        <w:pStyle w:val="21"/>
        <w:keepNext/>
        <w:widowControl/>
        <w:tabs>
          <w:tab w:val="left" w:pos="1603"/>
        </w:tabs>
        <w:ind w:left="567" w:hanging="567"/>
      </w:pPr>
      <w:r w:rsidRPr="00884860">
        <w:t>6.4</w:t>
      </w:r>
      <w:r w:rsidRPr="00884860">
        <w:tab/>
      </w:r>
      <w:r w:rsidR="000C4C64" w:rsidRPr="00884860">
        <w:t>Különleges tárolási előírások</w:t>
      </w:r>
    </w:p>
    <w:p w14:paraId="45A982E6" w14:textId="77777777" w:rsidR="005723B8" w:rsidRPr="00884860" w:rsidRDefault="005723B8" w:rsidP="00CD5428">
      <w:pPr>
        <w:pStyle w:val="a5"/>
        <w:keepNext/>
        <w:widowControl/>
        <w:rPr>
          <w:b/>
        </w:rPr>
      </w:pPr>
    </w:p>
    <w:p w14:paraId="130F785D" w14:textId="4E9BC552" w:rsidR="005723B8" w:rsidRPr="00884860" w:rsidRDefault="000C4C64" w:rsidP="00C34B3B">
      <w:pPr>
        <w:pStyle w:val="a5"/>
        <w:widowControl/>
      </w:pPr>
      <w:r w:rsidRPr="00884860">
        <w:t>Hűtőszekrényben (2ºC</w:t>
      </w:r>
      <w:r w:rsidR="00CD0789">
        <w:t>–</w:t>
      </w:r>
      <w:r w:rsidRPr="00884860">
        <w:t>8ºC) tárolandó. Nem fagyasztható!</w:t>
      </w:r>
    </w:p>
    <w:p w14:paraId="53895436" w14:textId="77777777" w:rsidR="005723B8" w:rsidRPr="00884860" w:rsidRDefault="005723B8" w:rsidP="00C34B3B">
      <w:pPr>
        <w:pStyle w:val="a5"/>
        <w:widowControl/>
      </w:pPr>
    </w:p>
    <w:p w14:paraId="56707FF2" w14:textId="77777777" w:rsidR="005723B8" w:rsidRPr="00884860" w:rsidRDefault="000C4C64" w:rsidP="00C34B3B">
      <w:pPr>
        <w:pStyle w:val="a5"/>
        <w:widowControl/>
      </w:pPr>
      <w:r w:rsidRPr="00884860">
        <w:t>A fénytől való védelem érdekében az injekciós üvege(ke)t tartsa a dobozában. A hígított gyógyszerre vonatkozó tárolási előírásokat lásd a 6.3 pontban.</w:t>
      </w:r>
    </w:p>
    <w:p w14:paraId="34E94912" w14:textId="77777777" w:rsidR="00904B09" w:rsidRPr="00884860" w:rsidRDefault="00904B09" w:rsidP="00C34B3B">
      <w:pPr>
        <w:pStyle w:val="a5"/>
        <w:widowControl/>
      </w:pPr>
    </w:p>
    <w:p w14:paraId="74A50F6D" w14:textId="77777777" w:rsidR="005723B8" w:rsidRPr="00884860" w:rsidRDefault="00DC6DA7" w:rsidP="00C34B3B">
      <w:pPr>
        <w:pStyle w:val="21"/>
        <w:widowControl/>
        <w:tabs>
          <w:tab w:val="left" w:pos="1603"/>
        </w:tabs>
        <w:ind w:left="567" w:hanging="567"/>
      </w:pPr>
      <w:r w:rsidRPr="00884860">
        <w:t>6.5</w:t>
      </w:r>
      <w:r w:rsidRPr="00884860">
        <w:tab/>
      </w:r>
      <w:r w:rsidR="000C4C64" w:rsidRPr="00884860">
        <w:t>Csomagolás típusa és kiszerelése</w:t>
      </w:r>
    </w:p>
    <w:p w14:paraId="7B4DCB45" w14:textId="77777777" w:rsidR="005723B8" w:rsidRPr="00884860" w:rsidRDefault="005723B8" w:rsidP="00C34B3B">
      <w:pPr>
        <w:pStyle w:val="a5"/>
        <w:widowControl/>
        <w:rPr>
          <w:b/>
        </w:rPr>
      </w:pPr>
    </w:p>
    <w:p w14:paraId="727C0DE0" w14:textId="77777777" w:rsidR="005723B8" w:rsidRPr="00884860" w:rsidRDefault="000C4C64" w:rsidP="00ED7D7C">
      <w:pPr>
        <w:pStyle w:val="a5"/>
        <w:widowControl/>
      </w:pPr>
      <w:r w:rsidRPr="00884860">
        <w:t>A</w:t>
      </w:r>
      <w:r w:rsidR="001478AF" w:rsidRPr="00884860">
        <w:t>z</w:t>
      </w:r>
      <w:r w:rsidRPr="00884860">
        <w:t xml:space="preserve"> </w:t>
      </w:r>
      <w:r w:rsidR="00EB4027" w:rsidRPr="00884860">
        <w:t>Avtozma</w:t>
      </w:r>
      <w:r w:rsidRPr="00884860">
        <w:t xml:space="preserve"> 4 ml, 10 ml vagy 20 ml koncentrátumot tartalmazó, dugóval (butil gumi) ellátott injekciós üvegben (I. típusú üveg) kerül forgalomba. Csomagolás: 1 és 4 injekciós üveg.</w:t>
      </w:r>
    </w:p>
    <w:p w14:paraId="1C2D354D" w14:textId="77777777" w:rsidR="005723B8" w:rsidRPr="00884860" w:rsidRDefault="005723B8" w:rsidP="00C34B3B">
      <w:pPr>
        <w:pStyle w:val="a5"/>
        <w:widowControl/>
      </w:pPr>
    </w:p>
    <w:p w14:paraId="0D62863F" w14:textId="77777777" w:rsidR="005723B8" w:rsidRPr="00884860" w:rsidRDefault="000C4C64" w:rsidP="00C34B3B">
      <w:pPr>
        <w:pStyle w:val="a5"/>
        <w:widowControl/>
      </w:pPr>
      <w:r w:rsidRPr="00884860">
        <w:t>Nem feltétlenül mindegyik kiszerelés kerül kereskedelmi forgalomba.</w:t>
      </w:r>
    </w:p>
    <w:p w14:paraId="17C4C601" w14:textId="77777777" w:rsidR="005723B8" w:rsidRPr="00884860" w:rsidRDefault="005723B8" w:rsidP="00C34B3B">
      <w:pPr>
        <w:pStyle w:val="a5"/>
        <w:widowControl/>
      </w:pPr>
    </w:p>
    <w:p w14:paraId="72ECC0CB" w14:textId="77777777" w:rsidR="005723B8" w:rsidRPr="00884860" w:rsidRDefault="00DC6DA7" w:rsidP="00C34B3B">
      <w:pPr>
        <w:pStyle w:val="21"/>
        <w:keepNext/>
        <w:keepLines/>
        <w:widowControl/>
        <w:tabs>
          <w:tab w:val="left" w:pos="1603"/>
        </w:tabs>
        <w:ind w:left="567" w:hanging="567"/>
      </w:pPr>
      <w:r w:rsidRPr="00884860">
        <w:t>6.6</w:t>
      </w:r>
      <w:r w:rsidRPr="00884860">
        <w:tab/>
      </w:r>
      <w:r w:rsidR="000C4C64" w:rsidRPr="00884860">
        <w:t>A megsemmisítésre vonatkozó különleges óvintézkedések és egyéb, a készítmény kezelésével kapcsolatos információk</w:t>
      </w:r>
    </w:p>
    <w:p w14:paraId="7FAD20EE" w14:textId="77777777" w:rsidR="005723B8" w:rsidRPr="00884860" w:rsidRDefault="005723B8" w:rsidP="00C34B3B">
      <w:pPr>
        <w:pStyle w:val="a5"/>
        <w:keepNext/>
        <w:keepLines/>
        <w:widowControl/>
        <w:rPr>
          <w:b/>
        </w:rPr>
      </w:pPr>
    </w:p>
    <w:p w14:paraId="2FD54DF6" w14:textId="77777777" w:rsidR="005723B8" w:rsidRPr="00884860" w:rsidRDefault="000C4C64" w:rsidP="00C34B3B">
      <w:pPr>
        <w:pStyle w:val="a5"/>
        <w:keepNext/>
        <w:keepLines/>
        <w:widowControl/>
      </w:pPr>
      <w:r w:rsidRPr="00884860">
        <w:rPr>
          <w:u w:val="single"/>
        </w:rPr>
        <w:t>Hígítási utasítások az alkalmazás előtt</w:t>
      </w:r>
    </w:p>
    <w:p w14:paraId="251CA7D1" w14:textId="77777777" w:rsidR="005723B8" w:rsidRPr="00884860" w:rsidRDefault="000C4C64" w:rsidP="003D53B9">
      <w:pPr>
        <w:pStyle w:val="a5"/>
        <w:widowControl/>
      </w:pPr>
      <w:r w:rsidRPr="00884860">
        <w:t xml:space="preserve">A parenterálisan alkalmazott gyógyszereket beadás előtt vizuálisan ellenőrizni kell, hogy látható részecskéktől mentesek-e, illetve tapasztalható-e elszíneződés. Csak a tiszta vagy </w:t>
      </w:r>
      <w:r w:rsidR="001478AF" w:rsidRPr="00884860">
        <w:t xml:space="preserve">enyhén </w:t>
      </w:r>
      <w:r w:rsidRPr="00884860">
        <w:t>opálos, színtelen vagy halványsárga, látható részecskéktől mentes oldat hígítható. Steril tűt és fecskendőt kell használni a</w:t>
      </w:r>
      <w:r w:rsidR="000B3EDB" w:rsidRPr="00884860">
        <w:t>z</w:t>
      </w:r>
      <w:r w:rsidRPr="00884860">
        <w:t xml:space="preserve"> </w:t>
      </w:r>
      <w:r w:rsidR="00EB4027" w:rsidRPr="00884860">
        <w:t>Avtozma</w:t>
      </w:r>
      <w:r w:rsidRPr="00884860">
        <w:t xml:space="preserve"> elkészítéséhez.</w:t>
      </w:r>
      <w:r w:rsidR="001478AF" w:rsidRPr="00884860">
        <w:t xml:space="preserve"> </w:t>
      </w:r>
      <w:r w:rsidR="009E656A" w:rsidRPr="00884860">
        <w:t>Polivinil-kloridból (PVC) készült infúziós tasakok esetén di(2</w:t>
      </w:r>
      <w:r w:rsidR="003D53B9">
        <w:noBreakHyphen/>
      </w:r>
      <w:r w:rsidR="009E656A" w:rsidRPr="00884860">
        <w:t>etilhexil)-ftalát</w:t>
      </w:r>
      <w:r w:rsidR="00CD0789">
        <w:t>-</w:t>
      </w:r>
      <w:r w:rsidR="009E656A" w:rsidRPr="00884860">
        <w:t>mentes (DEHP-mentes) infúziós tasakokat kell használni.</w:t>
      </w:r>
    </w:p>
    <w:p w14:paraId="575EC169" w14:textId="77777777" w:rsidR="005723B8" w:rsidRPr="00884860" w:rsidRDefault="005723B8" w:rsidP="003D53B9">
      <w:pPr>
        <w:pStyle w:val="a5"/>
        <w:widowControl/>
      </w:pPr>
    </w:p>
    <w:p w14:paraId="692EB3BB" w14:textId="77777777" w:rsidR="003D53B9" w:rsidRDefault="000C4C64" w:rsidP="003D53B9">
      <w:pPr>
        <w:pStyle w:val="a5"/>
        <w:widowControl/>
      </w:pPr>
      <w:r w:rsidRPr="00884860">
        <w:rPr>
          <w:u w:val="single"/>
        </w:rPr>
        <w:t>RA-s, CRS-es (30 kg-os vagy annál nagyobb testtömegű) és COVID-19-ben szenvedő betegek</w:t>
      </w:r>
    </w:p>
    <w:p w14:paraId="3FB1FDED" w14:textId="637F076A" w:rsidR="005723B8" w:rsidRPr="00884860" w:rsidRDefault="000C4C64" w:rsidP="003D53B9">
      <w:pPr>
        <w:pStyle w:val="a5"/>
        <w:widowControl/>
      </w:pPr>
      <w:r w:rsidRPr="00884860">
        <w:t xml:space="preserve">Egy 100 ml-es infúziós zsákból szívjon ki – aszeptikus körülmények között – a beteg </w:t>
      </w:r>
      <w:r w:rsidR="004A4073">
        <w:t>dózis</w:t>
      </w:r>
      <w:r w:rsidRPr="00884860">
        <w:t xml:space="preserve">ához szükséges </w:t>
      </w:r>
      <w:r w:rsidR="00EB4027" w:rsidRPr="00884860">
        <w:t>Avtozma</w:t>
      </w:r>
      <w:r w:rsidRPr="00884860">
        <w:t xml:space="preserve"> koncentrátum térfogatával megegyező térfogatú, steril, pirogénmentes,</w:t>
      </w:r>
      <w:r w:rsidR="004E42D0" w:rsidRPr="00884860">
        <w:t xml:space="preserve"> </w:t>
      </w:r>
      <w:r w:rsidRPr="00884860">
        <w:t>9 mg/ml-es (0,9%)</w:t>
      </w:r>
      <w:r w:rsidR="00A2118D" w:rsidRPr="00884860">
        <w:t xml:space="preserve"> vagy</w:t>
      </w:r>
      <w:r w:rsidRPr="00884860">
        <w:t xml:space="preserve"> </w:t>
      </w:r>
      <w:r w:rsidR="00A2118D" w:rsidRPr="00884860">
        <w:t>4,5</w:t>
      </w:r>
      <w:r w:rsidR="003D53B9">
        <w:t> </w:t>
      </w:r>
      <w:r w:rsidR="00A2118D" w:rsidRPr="00884860">
        <w:t xml:space="preserve">mg/ml (0,45%) </w:t>
      </w:r>
      <w:r w:rsidRPr="00884860">
        <w:t>nátrium-klorid oldatot. A</w:t>
      </w:r>
      <w:r w:rsidR="00A2118D" w:rsidRPr="00884860">
        <w:t>z</w:t>
      </w:r>
      <w:r w:rsidRPr="00884860">
        <w:t xml:space="preserve"> </w:t>
      </w:r>
      <w:r w:rsidR="00EB4027" w:rsidRPr="00884860">
        <w:t>Avtozma</w:t>
      </w:r>
      <w:r w:rsidRPr="00884860">
        <w:t xml:space="preserve"> koncentrátum szükséges </w:t>
      </w:r>
      <w:r w:rsidR="004A4073">
        <w:t>dózis</w:t>
      </w:r>
      <w:r w:rsidRPr="00884860">
        <w:t>át (0,4</w:t>
      </w:r>
      <w:r w:rsidR="003D53B9">
        <w:t> </w:t>
      </w:r>
      <w:r w:rsidRPr="00884860">
        <w:t>ml/kg)</w:t>
      </w:r>
      <w:r w:rsidR="004E42D0" w:rsidRPr="00884860">
        <w:t xml:space="preserve"> </w:t>
      </w:r>
      <w:r w:rsidRPr="00884860">
        <w:t>szívja ki az injekciós üvegből, és fecskendezze be a 100 ml-es infúziós zsákba. Az össztérfogatnak</w:t>
      </w:r>
      <w:r w:rsidR="003D53B9">
        <w:t xml:space="preserve"> </w:t>
      </w:r>
      <w:r w:rsidRPr="00884860">
        <w:t>100 ml-nek kell lennie. Az infúziós zsák óvatos mozgatásával úgy keverje össze az oldatot, hogy elkerülje a habzást.</w:t>
      </w:r>
    </w:p>
    <w:p w14:paraId="2A6743A4" w14:textId="77777777" w:rsidR="005723B8" w:rsidRPr="00884860" w:rsidRDefault="005723B8" w:rsidP="00C34B3B">
      <w:pPr>
        <w:pStyle w:val="a5"/>
        <w:widowControl/>
      </w:pPr>
    </w:p>
    <w:p w14:paraId="569ABC8C" w14:textId="77777777" w:rsidR="005723B8" w:rsidRPr="00884860" w:rsidRDefault="000C4C64" w:rsidP="00C34B3B">
      <w:pPr>
        <w:pStyle w:val="a5"/>
        <w:widowControl/>
      </w:pPr>
      <w:r w:rsidRPr="00884860">
        <w:rPr>
          <w:u w:val="single"/>
        </w:rPr>
        <w:t>Alkalmazása gyermekpopuláció esetén</w:t>
      </w:r>
    </w:p>
    <w:p w14:paraId="09403C20" w14:textId="77777777" w:rsidR="005723B8" w:rsidRPr="00884860" w:rsidRDefault="005723B8" w:rsidP="00C34B3B">
      <w:pPr>
        <w:pStyle w:val="a5"/>
        <w:widowControl/>
      </w:pPr>
    </w:p>
    <w:p w14:paraId="004F555F" w14:textId="77777777" w:rsidR="004E42D0" w:rsidRPr="00884860" w:rsidRDefault="000C4C64" w:rsidP="00C34B3B">
      <w:pPr>
        <w:pStyle w:val="a5"/>
        <w:widowControl/>
      </w:pPr>
      <w:r w:rsidRPr="00884860">
        <w:rPr>
          <w:u w:val="single"/>
        </w:rPr>
        <w:t>30 kg-os vagy annál nagyobb testtömegű sJIA-s, pJIA-s és CRS-es betegek</w:t>
      </w:r>
    </w:p>
    <w:p w14:paraId="7E8AC465" w14:textId="3E517535" w:rsidR="005723B8" w:rsidRPr="00884860" w:rsidRDefault="000C4C64" w:rsidP="00D74BE2">
      <w:pPr>
        <w:pStyle w:val="a5"/>
        <w:widowControl/>
      </w:pPr>
      <w:r w:rsidRPr="00884860">
        <w:t xml:space="preserve">Egy 100 ml-es infúziós zsákból szívjon ki – aszeptikus körülmények között – a beteg </w:t>
      </w:r>
      <w:r w:rsidR="004A4073">
        <w:t>dózis</w:t>
      </w:r>
      <w:r w:rsidRPr="00884860">
        <w:t>ához</w:t>
      </w:r>
      <w:r w:rsidR="004E42D0" w:rsidRPr="00884860">
        <w:t xml:space="preserve"> </w:t>
      </w:r>
      <w:r w:rsidRPr="00884860">
        <w:t xml:space="preserve">szükséges </w:t>
      </w:r>
      <w:r w:rsidR="00EB4027" w:rsidRPr="00884860">
        <w:t>Avtozma</w:t>
      </w:r>
      <w:r w:rsidRPr="00884860">
        <w:t xml:space="preserve"> koncentrátum térfogatával megegyező térfogatú, steril, pirogénmentes,</w:t>
      </w:r>
      <w:r w:rsidR="004E42D0" w:rsidRPr="00884860">
        <w:t xml:space="preserve"> </w:t>
      </w:r>
      <w:r w:rsidRPr="00884860">
        <w:t>9 mg/ml-es (0,9%)</w:t>
      </w:r>
      <w:r w:rsidR="00A2118D" w:rsidRPr="00884860">
        <w:t xml:space="preserve"> vagy 4,5</w:t>
      </w:r>
      <w:r w:rsidR="003D53B9">
        <w:t> </w:t>
      </w:r>
      <w:r w:rsidR="00A2118D" w:rsidRPr="00884860">
        <w:t>mg/ml</w:t>
      </w:r>
      <w:r w:rsidR="00CD0789">
        <w:t>-es</w:t>
      </w:r>
      <w:r w:rsidR="00A2118D" w:rsidRPr="00884860">
        <w:t xml:space="preserve"> (0,45%)</w:t>
      </w:r>
      <w:r w:rsidRPr="00884860">
        <w:t xml:space="preserve"> nátrium-klorid</w:t>
      </w:r>
      <w:r w:rsidR="004A4073">
        <w:t>-</w:t>
      </w:r>
      <w:r w:rsidRPr="00884860">
        <w:t>oldatot. A</w:t>
      </w:r>
      <w:r w:rsidR="00A2118D" w:rsidRPr="00884860">
        <w:t>z</w:t>
      </w:r>
      <w:r w:rsidRPr="00884860">
        <w:t xml:space="preserve"> </w:t>
      </w:r>
      <w:r w:rsidR="00EB4027" w:rsidRPr="00884860">
        <w:t>Avtozma</w:t>
      </w:r>
      <w:r w:rsidRPr="00884860">
        <w:t xml:space="preserve"> koncentrátum szükséges </w:t>
      </w:r>
      <w:r w:rsidR="004A4073">
        <w:t>dózis</w:t>
      </w:r>
      <w:r w:rsidRPr="00884860">
        <w:t>át (</w:t>
      </w:r>
      <w:r w:rsidRPr="00884860">
        <w:rPr>
          <w:b/>
        </w:rPr>
        <w:t>0,4 ml/</w:t>
      </w:r>
      <w:r w:rsidR="004A4073">
        <w:rPr>
          <w:b/>
        </w:rPr>
        <w:t>tt</w:t>
      </w:r>
      <w:r w:rsidRPr="00884860">
        <w:rPr>
          <w:b/>
        </w:rPr>
        <w:t>kg</w:t>
      </w:r>
      <w:r w:rsidRPr="00884860">
        <w:t>) szívja ki az injekciós üvegből, és fecskendezze be a 100</w:t>
      </w:r>
      <w:r w:rsidR="00D74BE2" w:rsidRPr="00884860">
        <w:t> </w:t>
      </w:r>
      <w:r w:rsidRPr="00884860">
        <w:t>ml-es infúziós zsákba. Az össztérfogatnak 100 ml-nek kell lennie. Az infúziós zsák óvatos mozgatásával úgy keverje össze az oldatot, hogy elkerülje a habzást.</w:t>
      </w:r>
    </w:p>
    <w:p w14:paraId="2C9D6150" w14:textId="77777777" w:rsidR="005723B8" w:rsidRPr="00884860" w:rsidRDefault="005723B8" w:rsidP="00C34B3B">
      <w:pPr>
        <w:pStyle w:val="a5"/>
        <w:widowControl/>
      </w:pPr>
    </w:p>
    <w:p w14:paraId="2CAAFD46" w14:textId="77777777" w:rsidR="005723B8" w:rsidRPr="00884860" w:rsidRDefault="000C4C64" w:rsidP="00C34B3B">
      <w:pPr>
        <w:pStyle w:val="a5"/>
        <w:widowControl/>
      </w:pPr>
      <w:r w:rsidRPr="00884860">
        <w:rPr>
          <w:u w:val="single"/>
        </w:rPr>
        <w:t>30 kg-nál kisebb testtömegű sJIA-s és CRS-es betegek</w:t>
      </w:r>
    </w:p>
    <w:p w14:paraId="36C33DA6" w14:textId="36A8AED9" w:rsidR="005723B8" w:rsidRPr="00884860" w:rsidRDefault="000C4C64" w:rsidP="00D74BE2">
      <w:pPr>
        <w:pStyle w:val="a5"/>
        <w:widowControl/>
      </w:pPr>
      <w:r w:rsidRPr="00884860">
        <w:t xml:space="preserve">Egy 50 ml-es infúziós zsákból szívjon ki – aszeptikus körülmények között – a beteg </w:t>
      </w:r>
      <w:r w:rsidR="004A4073">
        <w:t>dózis</w:t>
      </w:r>
      <w:r w:rsidRPr="00884860">
        <w:t>ához</w:t>
      </w:r>
      <w:r w:rsidR="004E42D0" w:rsidRPr="00884860">
        <w:t xml:space="preserve"> </w:t>
      </w:r>
      <w:r w:rsidRPr="00884860">
        <w:t xml:space="preserve">szükséges </w:t>
      </w:r>
      <w:r w:rsidR="00EB4027" w:rsidRPr="00884860">
        <w:t>Avtozma</w:t>
      </w:r>
      <w:r w:rsidRPr="00884860">
        <w:t xml:space="preserve"> koncentrátum térfogatával megegyező térfogatú, steril, pirogénmentes,</w:t>
      </w:r>
      <w:r w:rsidR="004E42D0" w:rsidRPr="00884860">
        <w:t xml:space="preserve"> </w:t>
      </w:r>
      <w:r w:rsidRPr="00884860">
        <w:t>9 mg/ml-es (0,9%)</w:t>
      </w:r>
      <w:r w:rsidR="00A2118D" w:rsidRPr="00884860">
        <w:t xml:space="preserve"> vagy 4,5</w:t>
      </w:r>
      <w:r w:rsidR="003D53B9">
        <w:t> </w:t>
      </w:r>
      <w:r w:rsidR="00A2118D" w:rsidRPr="00884860">
        <w:t>mg</w:t>
      </w:r>
      <w:r w:rsidR="009E656A" w:rsidRPr="00884860">
        <w:t>/</w:t>
      </w:r>
      <w:r w:rsidR="00A2118D" w:rsidRPr="00884860">
        <w:t>ml</w:t>
      </w:r>
      <w:r w:rsidR="00CD0789">
        <w:t>-es</w:t>
      </w:r>
      <w:r w:rsidR="00A2118D" w:rsidRPr="00884860">
        <w:t xml:space="preserve"> (0,45%)</w:t>
      </w:r>
      <w:r w:rsidRPr="00884860">
        <w:t xml:space="preserve"> nátrium-klorid</w:t>
      </w:r>
      <w:r w:rsidR="00CD0789">
        <w:t>-</w:t>
      </w:r>
      <w:r w:rsidRPr="00884860">
        <w:t>oldatot. A</w:t>
      </w:r>
      <w:r w:rsidR="00A2118D" w:rsidRPr="00884860">
        <w:t>z</w:t>
      </w:r>
      <w:r w:rsidRPr="00884860">
        <w:t xml:space="preserve"> </w:t>
      </w:r>
      <w:r w:rsidR="00EB4027" w:rsidRPr="00884860">
        <w:t>Avtozma</w:t>
      </w:r>
      <w:r w:rsidRPr="00884860">
        <w:t xml:space="preserve"> koncentrátum szükséges </w:t>
      </w:r>
      <w:r w:rsidR="004A4073">
        <w:t>dózis</w:t>
      </w:r>
      <w:r w:rsidRPr="00884860">
        <w:t xml:space="preserve">át </w:t>
      </w:r>
      <w:r w:rsidRPr="00884860">
        <w:rPr>
          <w:b/>
        </w:rPr>
        <w:t>(0,6 ml/</w:t>
      </w:r>
      <w:r w:rsidR="004A4073">
        <w:rPr>
          <w:b/>
        </w:rPr>
        <w:t>tt</w:t>
      </w:r>
      <w:r w:rsidRPr="00884860">
        <w:rPr>
          <w:b/>
        </w:rPr>
        <w:t>kg)</w:t>
      </w:r>
      <w:r w:rsidR="004E42D0" w:rsidRPr="00884860">
        <w:rPr>
          <w:b/>
        </w:rPr>
        <w:t xml:space="preserve"> </w:t>
      </w:r>
      <w:r w:rsidRPr="00884860">
        <w:t>szívja ki az injekciós üvegből, és fecskendezze be az 50</w:t>
      </w:r>
      <w:r w:rsidR="00D74BE2" w:rsidRPr="00884860">
        <w:t> </w:t>
      </w:r>
      <w:r w:rsidRPr="00884860">
        <w:t>ml-es infúziós zsákba. Az össztérfogatnak 50 ml-nek kell lennie. Az infúziós zsák óvatos mozgatásával úgy keverje össze az oldatot, hogy elkerülje a habzást.</w:t>
      </w:r>
    </w:p>
    <w:p w14:paraId="7B20CD43" w14:textId="77777777" w:rsidR="005723B8" w:rsidRPr="00884860" w:rsidRDefault="005723B8" w:rsidP="00C34B3B">
      <w:pPr>
        <w:pStyle w:val="a5"/>
        <w:widowControl/>
      </w:pPr>
    </w:p>
    <w:p w14:paraId="346F79E1" w14:textId="77777777" w:rsidR="005723B8" w:rsidRPr="00884860" w:rsidRDefault="000C4C64" w:rsidP="00C34B3B">
      <w:pPr>
        <w:pStyle w:val="a5"/>
        <w:widowControl/>
      </w:pPr>
      <w:r w:rsidRPr="00884860">
        <w:rPr>
          <w:u w:val="single"/>
        </w:rPr>
        <w:t>30 kg-nál kisebb testtömegű pJIA-s betegek</w:t>
      </w:r>
    </w:p>
    <w:p w14:paraId="33A36E00" w14:textId="6B90963F" w:rsidR="005723B8" w:rsidRPr="00884860" w:rsidRDefault="000C4C64" w:rsidP="00CB0F97">
      <w:pPr>
        <w:pStyle w:val="a5"/>
        <w:widowControl/>
      </w:pPr>
      <w:r w:rsidRPr="00884860">
        <w:t xml:space="preserve">Egy 50 ml-es infúziós zsákból szívjon ki – aszeptikus körülmények között – a beteg </w:t>
      </w:r>
      <w:r w:rsidR="004A4073">
        <w:t>dózis</w:t>
      </w:r>
      <w:r w:rsidRPr="00884860">
        <w:t>ához</w:t>
      </w:r>
      <w:r w:rsidR="00CB0F97" w:rsidRPr="00884860">
        <w:t xml:space="preserve"> </w:t>
      </w:r>
      <w:r w:rsidRPr="00884860">
        <w:t xml:space="preserve">szükséges </w:t>
      </w:r>
      <w:r w:rsidR="00EB4027" w:rsidRPr="00884860">
        <w:t>Avtozma</w:t>
      </w:r>
      <w:r w:rsidRPr="00884860">
        <w:t xml:space="preserve"> koncentrátum térfogatával megegyező térfogatú, steril, pirogénmentes,</w:t>
      </w:r>
      <w:r w:rsidR="00CB0F97" w:rsidRPr="00884860">
        <w:t xml:space="preserve"> </w:t>
      </w:r>
      <w:r w:rsidRPr="00884860">
        <w:t>9 mg/ml-es (0,9%)</w:t>
      </w:r>
      <w:r w:rsidR="00C27CBC">
        <w:t xml:space="preserve"> vagy </w:t>
      </w:r>
      <w:r w:rsidR="00C27CBC" w:rsidRPr="001879E9">
        <w:rPr>
          <w:rFonts w:hint="eastAsia"/>
        </w:rPr>
        <w:t>4</w:t>
      </w:r>
      <w:r w:rsidR="00CD0789">
        <w:t>,</w:t>
      </w:r>
      <w:r w:rsidR="00C27CBC" w:rsidRPr="001879E9">
        <w:rPr>
          <w:rFonts w:hint="eastAsia"/>
        </w:rPr>
        <w:t>5</w:t>
      </w:r>
      <w:r w:rsidR="00C27CBC" w:rsidRPr="001879E9">
        <w:t> </w:t>
      </w:r>
      <w:r w:rsidR="00C27CBC" w:rsidRPr="001879E9">
        <w:rPr>
          <w:rFonts w:hint="eastAsia"/>
        </w:rPr>
        <w:t>mg/m</w:t>
      </w:r>
      <w:r w:rsidR="00C27CBC">
        <w:t>l-es</w:t>
      </w:r>
      <w:r w:rsidR="00C27CBC" w:rsidRPr="001879E9">
        <w:rPr>
          <w:rFonts w:hint="eastAsia"/>
        </w:rPr>
        <w:t xml:space="preserve"> (0</w:t>
      </w:r>
      <w:r w:rsidR="00C27CBC">
        <w:t>,</w:t>
      </w:r>
      <w:r w:rsidR="00C27CBC" w:rsidRPr="001879E9">
        <w:rPr>
          <w:rFonts w:hint="eastAsia"/>
        </w:rPr>
        <w:t>45%)</w:t>
      </w:r>
      <w:r w:rsidR="00C27CBC">
        <w:rPr>
          <w:rFonts w:eastAsia="맑은 고딕" w:hint="eastAsia"/>
          <w:lang w:eastAsia="ko-KR"/>
        </w:rPr>
        <w:t xml:space="preserve"> </w:t>
      </w:r>
      <w:r w:rsidRPr="00884860">
        <w:t xml:space="preserve"> nátrium-klorid</w:t>
      </w:r>
      <w:r w:rsidR="004A4073">
        <w:t>-</w:t>
      </w:r>
      <w:r w:rsidRPr="00884860">
        <w:t>oldatot. A</w:t>
      </w:r>
      <w:r w:rsidR="00A2118D" w:rsidRPr="00884860">
        <w:t xml:space="preserve">z </w:t>
      </w:r>
      <w:r w:rsidR="00EB4027" w:rsidRPr="00884860">
        <w:t>Avtozma</w:t>
      </w:r>
      <w:r w:rsidRPr="00884860">
        <w:t xml:space="preserve"> koncentrátum szükséges </w:t>
      </w:r>
      <w:r w:rsidR="004A4073">
        <w:lastRenderedPageBreak/>
        <w:t>dózis</w:t>
      </w:r>
      <w:r w:rsidRPr="00884860">
        <w:t>át (</w:t>
      </w:r>
      <w:r w:rsidRPr="00884860">
        <w:rPr>
          <w:b/>
        </w:rPr>
        <w:t>0,5 ml/</w:t>
      </w:r>
      <w:r w:rsidR="004A4073">
        <w:rPr>
          <w:b/>
        </w:rPr>
        <w:t>tt</w:t>
      </w:r>
      <w:r w:rsidRPr="00884860">
        <w:rPr>
          <w:b/>
        </w:rPr>
        <w:t>kg</w:t>
      </w:r>
      <w:r w:rsidRPr="00884860">
        <w:t>)</w:t>
      </w:r>
      <w:r w:rsidR="00CB0F97" w:rsidRPr="00884860">
        <w:t xml:space="preserve"> </w:t>
      </w:r>
      <w:r w:rsidRPr="00884860">
        <w:t>szívja ki az injekciós üvegből, és fecskendezze be az 50 ml-es infúziós zsákba. Az össztérfogatnak 50 ml-nek kell lennie. Az infúziós zsák óvatos mozgatásával úgy keverje össze az oldatot, hogy elkerülje a habzást.</w:t>
      </w:r>
    </w:p>
    <w:p w14:paraId="1FBFD7DC" w14:textId="77777777" w:rsidR="005723B8" w:rsidRPr="00884860" w:rsidRDefault="005723B8" w:rsidP="00C34B3B">
      <w:pPr>
        <w:pStyle w:val="a5"/>
        <w:widowControl/>
      </w:pPr>
    </w:p>
    <w:p w14:paraId="1DC8CEF1" w14:textId="77777777" w:rsidR="005723B8" w:rsidRPr="00884860" w:rsidRDefault="000C4C64" w:rsidP="00C34B3B">
      <w:pPr>
        <w:pStyle w:val="a5"/>
        <w:widowControl/>
      </w:pPr>
      <w:r w:rsidRPr="00884860">
        <w:t>A</w:t>
      </w:r>
      <w:r w:rsidR="00A2118D" w:rsidRPr="00884860">
        <w:t>z</w:t>
      </w:r>
      <w:r w:rsidRPr="00884860">
        <w:t xml:space="preserve"> </w:t>
      </w:r>
      <w:r w:rsidR="00EB4027" w:rsidRPr="00884860">
        <w:t>Avtozma</w:t>
      </w:r>
      <w:r w:rsidRPr="00884860">
        <w:t xml:space="preserve"> csak egyszeri használatra alkalmazható.</w:t>
      </w:r>
    </w:p>
    <w:p w14:paraId="3BB7B9FC" w14:textId="77777777" w:rsidR="005723B8" w:rsidRPr="00884860" w:rsidRDefault="000C4C64" w:rsidP="00C34B3B">
      <w:pPr>
        <w:pStyle w:val="a5"/>
        <w:widowControl/>
      </w:pPr>
      <w:r w:rsidRPr="00884860">
        <w:t>Bármilyen fel nem használt gyógyszer, illetve hulladékanyag megsemmisítését a gyógyszerekre vonatkozó előírások szerint kell végrehajtani.</w:t>
      </w:r>
    </w:p>
    <w:p w14:paraId="1266C880" w14:textId="77777777" w:rsidR="005723B8" w:rsidRPr="00884860" w:rsidRDefault="005723B8" w:rsidP="00C34B3B">
      <w:pPr>
        <w:pStyle w:val="a5"/>
        <w:widowControl/>
      </w:pPr>
    </w:p>
    <w:p w14:paraId="0C2682B6" w14:textId="77777777" w:rsidR="005723B8" w:rsidRPr="00884860" w:rsidRDefault="005723B8" w:rsidP="00C34B3B">
      <w:pPr>
        <w:pStyle w:val="a5"/>
        <w:widowControl/>
      </w:pPr>
    </w:p>
    <w:p w14:paraId="3C713A0A" w14:textId="77777777" w:rsidR="005723B8" w:rsidRPr="00884860" w:rsidRDefault="00DC6DA7" w:rsidP="00ED7D7C">
      <w:pPr>
        <w:pStyle w:val="21"/>
        <w:keepNext/>
        <w:widowControl/>
        <w:tabs>
          <w:tab w:val="left" w:pos="1603"/>
        </w:tabs>
        <w:ind w:left="567" w:hanging="567"/>
      </w:pPr>
      <w:r w:rsidRPr="00884860">
        <w:t>7.</w:t>
      </w:r>
      <w:r w:rsidRPr="00884860">
        <w:tab/>
      </w:r>
      <w:r w:rsidR="000C4C64" w:rsidRPr="00884860">
        <w:t>A FORGALOMBA HOZATALI ENGEDÉLY JOGOSULTJA</w:t>
      </w:r>
    </w:p>
    <w:p w14:paraId="5ECC54C4" w14:textId="77777777" w:rsidR="005723B8" w:rsidRPr="00884860" w:rsidRDefault="005723B8" w:rsidP="00ED7D7C">
      <w:pPr>
        <w:pStyle w:val="a5"/>
        <w:keepNext/>
        <w:widowControl/>
        <w:rPr>
          <w:b/>
        </w:rPr>
      </w:pPr>
    </w:p>
    <w:p w14:paraId="5FDCD9D0" w14:textId="77777777" w:rsidR="00A2118D" w:rsidRPr="00884860" w:rsidRDefault="00A2118D" w:rsidP="00227132">
      <w:pPr>
        <w:keepNext/>
      </w:pPr>
      <w:r w:rsidRPr="00884860">
        <w:t xml:space="preserve">Celltrion Healthcare Hungary Kft. </w:t>
      </w:r>
    </w:p>
    <w:p w14:paraId="369CEF02" w14:textId="77777777" w:rsidR="00A2118D" w:rsidRPr="00884860" w:rsidRDefault="00A2118D" w:rsidP="00A2118D">
      <w:pPr>
        <w:keepNext/>
      </w:pPr>
      <w:r w:rsidRPr="00884860">
        <w:t>1062 Budapest</w:t>
      </w:r>
    </w:p>
    <w:p w14:paraId="3D89EF87" w14:textId="77777777" w:rsidR="00A2118D" w:rsidRPr="00884860" w:rsidRDefault="00A2118D" w:rsidP="00A2118D">
      <w:pPr>
        <w:keepNext/>
      </w:pPr>
      <w:r w:rsidRPr="00884860">
        <w:t>Váci út 1-3. WestEnd Office Building B torony</w:t>
      </w:r>
    </w:p>
    <w:p w14:paraId="6FB6D2AD" w14:textId="77777777" w:rsidR="00A2118D" w:rsidRPr="00884860" w:rsidRDefault="00A2118D" w:rsidP="00A2118D">
      <w:r w:rsidRPr="00884860">
        <w:t>Magyarország</w:t>
      </w:r>
    </w:p>
    <w:p w14:paraId="53BD1F5F" w14:textId="77777777" w:rsidR="005723B8" w:rsidRPr="00884860" w:rsidRDefault="005723B8" w:rsidP="00C34B3B">
      <w:pPr>
        <w:pStyle w:val="a5"/>
        <w:widowControl/>
      </w:pPr>
    </w:p>
    <w:p w14:paraId="19696857" w14:textId="77777777" w:rsidR="005723B8" w:rsidRPr="00884860" w:rsidRDefault="005723B8" w:rsidP="00C34B3B">
      <w:pPr>
        <w:pStyle w:val="a5"/>
        <w:widowControl/>
      </w:pPr>
    </w:p>
    <w:p w14:paraId="7BD48980" w14:textId="77777777" w:rsidR="005723B8" w:rsidRPr="00884860" w:rsidRDefault="00DC6DA7" w:rsidP="00C34B3B">
      <w:pPr>
        <w:pStyle w:val="1"/>
        <w:keepNext/>
        <w:widowControl/>
        <w:tabs>
          <w:tab w:val="left" w:pos="1602"/>
        </w:tabs>
        <w:spacing w:before="0"/>
        <w:ind w:left="567" w:hanging="567"/>
      </w:pPr>
      <w:r w:rsidRPr="00884860">
        <w:t>8.</w:t>
      </w:r>
      <w:r w:rsidRPr="00884860">
        <w:tab/>
      </w:r>
      <w:r w:rsidR="000C4C64" w:rsidRPr="00884860">
        <w:t>A FORGALOMBA HOZATALI ENGEDÉLY SZÁMA(I)</w:t>
      </w:r>
    </w:p>
    <w:p w14:paraId="23ABE0AC" w14:textId="77777777" w:rsidR="005723B8" w:rsidRPr="00884860" w:rsidRDefault="005723B8" w:rsidP="00C34B3B">
      <w:pPr>
        <w:pStyle w:val="a5"/>
        <w:keepNext/>
        <w:widowControl/>
        <w:rPr>
          <w:b/>
        </w:rPr>
      </w:pPr>
    </w:p>
    <w:p w14:paraId="13D6F2FD" w14:textId="77777777" w:rsidR="006D5948" w:rsidRPr="00884860" w:rsidRDefault="000C4C64" w:rsidP="00C34B3B">
      <w:pPr>
        <w:pStyle w:val="a5"/>
        <w:keepNext/>
        <w:widowControl/>
        <w:jc w:val="both"/>
      </w:pPr>
      <w:r w:rsidRPr="00884860">
        <w:t>EU/</w:t>
      </w:r>
      <w:r w:rsidR="000D6D3F" w:rsidRPr="001E2622">
        <w:rPr>
          <w:spacing w:val="-1"/>
          <w:lang w:val="pl-PL"/>
        </w:rPr>
        <w:t>1/24/1896/001</w:t>
      </w:r>
      <w:r w:rsidR="000D6D3F" w:rsidRPr="00227132">
        <w:t xml:space="preserve"> </w:t>
      </w:r>
    </w:p>
    <w:p w14:paraId="383498D8" w14:textId="77777777" w:rsidR="00AA2B23" w:rsidRPr="00884860" w:rsidRDefault="000C4C64" w:rsidP="00C34B3B">
      <w:pPr>
        <w:pStyle w:val="a5"/>
        <w:keepNext/>
        <w:widowControl/>
        <w:jc w:val="both"/>
      </w:pPr>
      <w:r w:rsidRPr="00884860">
        <w:t>EU/</w:t>
      </w:r>
      <w:r w:rsidR="000D6D3F" w:rsidRPr="001E2622">
        <w:rPr>
          <w:spacing w:val="-1"/>
          <w:lang w:val="pl-PL"/>
        </w:rPr>
        <w:t>1/24/1896/00</w:t>
      </w:r>
      <w:r w:rsidR="000D6D3F">
        <w:rPr>
          <w:spacing w:val="-1"/>
          <w:lang w:val="pl-PL"/>
        </w:rPr>
        <w:t>2</w:t>
      </w:r>
    </w:p>
    <w:p w14:paraId="54D87481" w14:textId="77777777" w:rsidR="004E42D0" w:rsidRPr="00884860" w:rsidRDefault="000C4C64" w:rsidP="00C34B3B">
      <w:pPr>
        <w:pStyle w:val="a5"/>
        <w:keepNext/>
        <w:widowControl/>
        <w:jc w:val="both"/>
      </w:pPr>
      <w:r w:rsidRPr="00884860">
        <w:t>EU/</w:t>
      </w:r>
      <w:r w:rsidR="000D6D3F" w:rsidRPr="001E2622">
        <w:rPr>
          <w:spacing w:val="-1"/>
          <w:lang w:val="pl-PL"/>
        </w:rPr>
        <w:t>1/24/1896/00</w:t>
      </w:r>
      <w:r w:rsidR="000D6D3F">
        <w:rPr>
          <w:spacing w:val="-1"/>
          <w:lang w:val="pl-PL"/>
        </w:rPr>
        <w:t>3</w:t>
      </w:r>
    </w:p>
    <w:p w14:paraId="0EFA5122" w14:textId="77777777" w:rsidR="004E42D0" w:rsidRPr="00884860" w:rsidRDefault="000C4C64" w:rsidP="00C34B3B">
      <w:pPr>
        <w:pStyle w:val="a5"/>
        <w:keepNext/>
        <w:widowControl/>
        <w:jc w:val="both"/>
      </w:pPr>
      <w:r w:rsidRPr="00884860">
        <w:t>EU/</w:t>
      </w:r>
      <w:r w:rsidR="000D6D3F" w:rsidRPr="001E2622">
        <w:rPr>
          <w:spacing w:val="-1"/>
          <w:lang w:val="pl-PL"/>
        </w:rPr>
        <w:t>1/24/1896/00</w:t>
      </w:r>
      <w:r w:rsidR="000D6D3F">
        <w:rPr>
          <w:spacing w:val="-1"/>
          <w:lang w:val="pl-PL"/>
        </w:rPr>
        <w:t>4</w:t>
      </w:r>
    </w:p>
    <w:p w14:paraId="340737C8" w14:textId="77777777" w:rsidR="004E42D0" w:rsidRPr="00884860" w:rsidRDefault="000C4C64" w:rsidP="00C34B3B">
      <w:pPr>
        <w:pStyle w:val="a5"/>
        <w:keepNext/>
        <w:widowControl/>
        <w:jc w:val="both"/>
      </w:pPr>
      <w:r w:rsidRPr="00884860">
        <w:t>EU/</w:t>
      </w:r>
      <w:r w:rsidR="000D6D3F" w:rsidRPr="001E2622">
        <w:rPr>
          <w:spacing w:val="-1"/>
          <w:lang w:val="pl-PL"/>
        </w:rPr>
        <w:t>1/24/1896/00</w:t>
      </w:r>
      <w:r w:rsidR="000D6D3F">
        <w:rPr>
          <w:spacing w:val="-1"/>
          <w:lang w:val="pl-PL"/>
        </w:rPr>
        <w:t>5</w:t>
      </w:r>
    </w:p>
    <w:p w14:paraId="13F3B080" w14:textId="77777777" w:rsidR="005723B8" w:rsidRPr="00884860" w:rsidRDefault="000C4C64" w:rsidP="00C34B3B">
      <w:pPr>
        <w:pStyle w:val="a5"/>
        <w:keepNext/>
        <w:widowControl/>
        <w:jc w:val="both"/>
      </w:pPr>
      <w:r w:rsidRPr="00884860">
        <w:t>EU/</w:t>
      </w:r>
      <w:r w:rsidR="000D6D3F" w:rsidRPr="001E2622">
        <w:rPr>
          <w:spacing w:val="-1"/>
          <w:lang w:val="pl-PL"/>
        </w:rPr>
        <w:t>1/24/1896/00</w:t>
      </w:r>
      <w:r w:rsidR="000D6D3F">
        <w:rPr>
          <w:spacing w:val="-1"/>
          <w:lang w:val="pl-PL"/>
        </w:rPr>
        <w:t>6</w:t>
      </w:r>
    </w:p>
    <w:p w14:paraId="06C6E4DD" w14:textId="77777777" w:rsidR="00DC6DA7" w:rsidRDefault="00DC6DA7" w:rsidP="00C34B3B">
      <w:pPr>
        <w:widowControl/>
        <w:jc w:val="both"/>
      </w:pPr>
    </w:p>
    <w:p w14:paraId="174694E8" w14:textId="77777777" w:rsidR="003D53B9" w:rsidRPr="00884860" w:rsidRDefault="003D53B9" w:rsidP="00C34B3B">
      <w:pPr>
        <w:widowControl/>
        <w:jc w:val="both"/>
      </w:pPr>
    </w:p>
    <w:p w14:paraId="09CB389D" w14:textId="77777777" w:rsidR="005723B8" w:rsidRPr="00884860" w:rsidRDefault="00DC6DA7" w:rsidP="00C34B3B">
      <w:pPr>
        <w:pStyle w:val="21"/>
        <w:widowControl/>
        <w:tabs>
          <w:tab w:val="left" w:pos="1603"/>
        </w:tabs>
        <w:ind w:left="567" w:hanging="567"/>
      </w:pPr>
      <w:r w:rsidRPr="00884860">
        <w:t>9.</w:t>
      </w:r>
      <w:r w:rsidRPr="00884860">
        <w:tab/>
      </w:r>
      <w:r w:rsidR="000C4C64" w:rsidRPr="00884860">
        <w:t>A FORGALOMBA HOZATALI ENGEDÉLY ELSŐ KIADÁSÁNAK/</w:t>
      </w:r>
      <w:r w:rsidR="007F6BBF" w:rsidRPr="00884860">
        <w:t xml:space="preserve"> </w:t>
      </w:r>
      <w:r w:rsidR="000C4C64" w:rsidRPr="00884860">
        <w:t>MEGÚJÍTÁSÁNAK DÁTUMA</w:t>
      </w:r>
    </w:p>
    <w:p w14:paraId="54479894" w14:textId="77777777" w:rsidR="005723B8" w:rsidRPr="00884860" w:rsidRDefault="005723B8" w:rsidP="00C34B3B">
      <w:pPr>
        <w:pStyle w:val="a5"/>
        <w:widowControl/>
        <w:rPr>
          <w:b/>
        </w:rPr>
      </w:pPr>
    </w:p>
    <w:p w14:paraId="59B552C9" w14:textId="6A9E9E6F" w:rsidR="005723B8" w:rsidRPr="00884860" w:rsidRDefault="000C4C64" w:rsidP="00C34B3B">
      <w:pPr>
        <w:pStyle w:val="a5"/>
        <w:widowControl/>
      </w:pPr>
      <w:r w:rsidRPr="00884860">
        <w:t xml:space="preserve">A forgalomba hozatali engedély első kiadásának dátuma: </w:t>
      </w:r>
      <w:r w:rsidR="00E01CD8">
        <w:rPr>
          <w:rFonts w:eastAsia="맑은 고딕" w:hint="eastAsia"/>
          <w:lang w:eastAsia="ko-KR"/>
        </w:rPr>
        <w:t xml:space="preserve">14 </w:t>
      </w:r>
      <w:r w:rsidR="00D44EB2" w:rsidRPr="004C41FF">
        <w:t>február</w:t>
      </w:r>
      <w:r w:rsidR="00D44EB2">
        <w:rPr>
          <w:rFonts w:eastAsia="맑은 고딕" w:hint="eastAsia"/>
          <w:lang w:eastAsia="ko-KR"/>
        </w:rPr>
        <w:t xml:space="preserve"> 2025</w:t>
      </w:r>
    </w:p>
    <w:p w14:paraId="1C35CDE0" w14:textId="77777777" w:rsidR="005723B8" w:rsidRPr="00884860" w:rsidRDefault="005723B8" w:rsidP="00C34B3B">
      <w:pPr>
        <w:pStyle w:val="a5"/>
        <w:widowControl/>
      </w:pPr>
    </w:p>
    <w:p w14:paraId="5727D095" w14:textId="77777777" w:rsidR="005723B8" w:rsidRPr="00884860" w:rsidRDefault="005723B8" w:rsidP="00C34B3B">
      <w:pPr>
        <w:pStyle w:val="a5"/>
        <w:widowControl/>
      </w:pPr>
    </w:p>
    <w:p w14:paraId="2D79C58A" w14:textId="77777777" w:rsidR="005723B8" w:rsidRPr="00884860" w:rsidRDefault="00DC6DA7" w:rsidP="00C34B3B">
      <w:pPr>
        <w:pStyle w:val="21"/>
        <w:widowControl/>
        <w:tabs>
          <w:tab w:val="left" w:pos="1603"/>
        </w:tabs>
        <w:ind w:left="567" w:hanging="567"/>
      </w:pPr>
      <w:r w:rsidRPr="00884860">
        <w:t>10.</w:t>
      </w:r>
      <w:r w:rsidRPr="00884860">
        <w:tab/>
      </w:r>
      <w:r w:rsidR="000C4C64" w:rsidRPr="00884860">
        <w:t>A SZÖVEG ELLENŐRZÉSÉNEK DÁTUMA</w:t>
      </w:r>
    </w:p>
    <w:p w14:paraId="339BF7B4" w14:textId="77777777" w:rsidR="005723B8" w:rsidRPr="00884860" w:rsidRDefault="005723B8" w:rsidP="00C34B3B">
      <w:pPr>
        <w:pStyle w:val="a5"/>
        <w:widowControl/>
        <w:rPr>
          <w:b/>
        </w:rPr>
      </w:pPr>
    </w:p>
    <w:p w14:paraId="017A938E" w14:textId="3C64D688" w:rsidR="005723B8" w:rsidRPr="00884860" w:rsidRDefault="000C4C64" w:rsidP="00C34B3B">
      <w:pPr>
        <w:pStyle w:val="a5"/>
        <w:widowControl/>
      </w:pPr>
      <w:r w:rsidRPr="00884860">
        <w:t>A gyógyszerről részletes információ az Európai Gyógyszerügynökség internetes honlapján</w:t>
      </w:r>
      <w:r w:rsidR="00114F5D">
        <w:t xml:space="preserve"> </w:t>
      </w:r>
      <w:r w:rsidRPr="00884860">
        <w:t>(</w:t>
      </w:r>
      <w:hyperlink r:id="rId15">
        <w:r w:rsidR="00043178">
          <w:rPr>
            <w:color w:val="0000FF"/>
            <w:u w:val="single" w:color="0000FF"/>
          </w:rPr>
          <w:t>https:</w:t>
        </w:r>
        <w:r w:rsidRPr="00884860">
          <w:rPr>
            <w:color w:val="0000FF"/>
            <w:u w:val="single" w:color="0000FF"/>
          </w:rPr>
          <w:t>//www.ema.europa.eu</w:t>
        </w:r>
      </w:hyperlink>
      <w:r w:rsidRPr="00884860">
        <w:rPr>
          <w:color w:val="0000FF"/>
          <w:u w:val="single" w:color="0000FF"/>
        </w:rPr>
        <w:t>/</w:t>
      </w:r>
      <w:r w:rsidRPr="00884860">
        <w:t>) található.</w:t>
      </w:r>
    </w:p>
    <w:p w14:paraId="567B55EC" w14:textId="77777777" w:rsidR="004C0880" w:rsidRPr="00884860" w:rsidRDefault="004E42D0" w:rsidP="00ED7D7C">
      <w:pPr>
        <w:pStyle w:val="a5"/>
        <w:widowControl/>
      </w:pPr>
      <w:r w:rsidRPr="00884860">
        <w:br w:type="page"/>
      </w:r>
      <w:r w:rsidR="00E829BD">
        <w:rPr>
          <w:noProof/>
          <w:lang w:val="en-US" w:eastAsia="ko-KR"/>
        </w:rPr>
        <w:lastRenderedPageBreak/>
        <w:drawing>
          <wp:inline distT="0" distB="0" distL="0" distR="0" wp14:anchorId="2C0A5934" wp14:editId="3E37AE62">
            <wp:extent cx="178435" cy="178435"/>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004C0880" w:rsidRPr="00305E82">
        <w:rPr>
          <w:rFonts w:ascii="Times" w:hAnsi="Times"/>
        </w:rPr>
        <w:t>Ez a gyógyszer fokozott felügyelet alatt áll</w:t>
      </w:r>
      <w:r w:rsidR="004C0880" w:rsidRPr="00305E82">
        <w:rPr>
          <w:rFonts w:ascii="Times" w:hAnsi="Times" w:cs="Times"/>
        </w:rPr>
        <w:t>, mely</w:t>
      </w:r>
      <w:r w:rsidR="004C0880" w:rsidRPr="00305E82">
        <w:t xml:space="preserve"> lehetővé teszi az új gyógyszerbiztonsági</w:t>
      </w:r>
      <w:r w:rsidR="004C0880" w:rsidRPr="00884860">
        <w:t xml:space="preserve"> </w:t>
      </w:r>
      <w:r w:rsidR="004C0880" w:rsidRPr="00305E82">
        <w:t>információk gyors azonosítását. Az egészségügyi szakembereket arra kérjük, hogy jelentsenek bármilyen feltételezett mellékhatást. A mellékhatások jelentésének módjairól a 4.8</w:t>
      </w:r>
      <w:r w:rsidR="004557E8">
        <w:t> </w:t>
      </w:r>
      <w:r w:rsidR="004C0880" w:rsidRPr="00305E82">
        <w:t>pontban kaphatnak további tájékoztatást.</w:t>
      </w:r>
    </w:p>
    <w:p w14:paraId="549C266F" w14:textId="77777777" w:rsidR="004C0880" w:rsidRPr="004C0880" w:rsidRDefault="004C0880" w:rsidP="004557E8">
      <w:pPr>
        <w:pStyle w:val="a5"/>
        <w:widowControl/>
        <w:rPr>
          <w:bCs/>
        </w:rPr>
      </w:pPr>
    </w:p>
    <w:p w14:paraId="057B649E" w14:textId="77777777" w:rsidR="004E42D0" w:rsidRPr="00884860" w:rsidRDefault="004E42D0" w:rsidP="00C34B3B">
      <w:pPr>
        <w:widowControl/>
      </w:pPr>
    </w:p>
    <w:p w14:paraId="69CFB147" w14:textId="77777777" w:rsidR="005723B8" w:rsidRPr="00884860" w:rsidRDefault="00DC6DA7" w:rsidP="00CD5428">
      <w:pPr>
        <w:pStyle w:val="1"/>
        <w:keepNext/>
        <w:widowControl/>
        <w:tabs>
          <w:tab w:val="left" w:pos="1603"/>
        </w:tabs>
        <w:spacing w:before="0"/>
        <w:ind w:left="567" w:hanging="567"/>
      </w:pPr>
      <w:r w:rsidRPr="00884860">
        <w:t>1.</w:t>
      </w:r>
      <w:r w:rsidRPr="00884860">
        <w:tab/>
      </w:r>
      <w:r w:rsidR="000C4C64" w:rsidRPr="00884860">
        <w:t>A GYÓGYSZER NEVE</w:t>
      </w:r>
    </w:p>
    <w:p w14:paraId="5FD0CD41" w14:textId="77777777" w:rsidR="00CD5428" w:rsidRPr="00884860" w:rsidRDefault="00CD5428" w:rsidP="00CD5428">
      <w:pPr>
        <w:pStyle w:val="a5"/>
        <w:keepNext/>
        <w:widowControl/>
      </w:pPr>
    </w:p>
    <w:p w14:paraId="685F15FF" w14:textId="77777777" w:rsidR="005723B8" w:rsidRPr="00884860" w:rsidRDefault="00EB4027" w:rsidP="00CD5428">
      <w:pPr>
        <w:pStyle w:val="a5"/>
        <w:keepNext/>
        <w:widowControl/>
      </w:pPr>
      <w:r w:rsidRPr="00884860">
        <w:t>Avtozma</w:t>
      </w:r>
      <w:r w:rsidR="000C4C64" w:rsidRPr="00884860">
        <w:t xml:space="preserve"> 162 mg oldatos injekció előretöltött fecskendőben</w:t>
      </w:r>
    </w:p>
    <w:p w14:paraId="22DBBA3F" w14:textId="77777777" w:rsidR="005723B8" w:rsidRPr="00884860" w:rsidRDefault="005723B8" w:rsidP="00C34B3B">
      <w:pPr>
        <w:pStyle w:val="a5"/>
        <w:widowControl/>
      </w:pPr>
    </w:p>
    <w:p w14:paraId="6284B7DC" w14:textId="77777777" w:rsidR="005723B8" w:rsidRPr="00884860" w:rsidRDefault="005723B8" w:rsidP="00C34B3B">
      <w:pPr>
        <w:pStyle w:val="a5"/>
        <w:widowControl/>
      </w:pPr>
    </w:p>
    <w:p w14:paraId="188E5CE0" w14:textId="77777777" w:rsidR="005723B8" w:rsidRPr="00884860" w:rsidRDefault="00DC6DA7" w:rsidP="00C34B3B">
      <w:pPr>
        <w:pStyle w:val="1"/>
        <w:widowControl/>
        <w:tabs>
          <w:tab w:val="left" w:pos="1604"/>
        </w:tabs>
        <w:spacing w:before="0"/>
        <w:ind w:left="567" w:hanging="567"/>
      </w:pPr>
      <w:r w:rsidRPr="00884860">
        <w:t>2.</w:t>
      </w:r>
      <w:r w:rsidRPr="00884860">
        <w:tab/>
      </w:r>
      <w:r w:rsidR="000C4C64" w:rsidRPr="00884860">
        <w:t>MINŐSÉGI ÉS MENNYISÉGI ÖSSZETÉTEL</w:t>
      </w:r>
    </w:p>
    <w:p w14:paraId="288DAAB5" w14:textId="77777777" w:rsidR="004E42D0" w:rsidRPr="00884860" w:rsidRDefault="004E42D0" w:rsidP="001164AD"/>
    <w:p w14:paraId="5DDAB778" w14:textId="77777777" w:rsidR="005723B8" w:rsidRPr="00884860" w:rsidRDefault="000C4C64" w:rsidP="00C34B3B">
      <w:pPr>
        <w:pStyle w:val="a5"/>
        <w:widowControl/>
      </w:pPr>
      <w:r w:rsidRPr="00884860">
        <w:t>Egy előretöltött fecskendő 162 mg tocilizumabot tartalmaz 0,9 ml oldatban.</w:t>
      </w:r>
    </w:p>
    <w:p w14:paraId="2ABD6F01" w14:textId="77777777" w:rsidR="005723B8" w:rsidRPr="00884860" w:rsidRDefault="005723B8" w:rsidP="00C34B3B">
      <w:pPr>
        <w:pStyle w:val="a5"/>
        <w:widowControl/>
      </w:pPr>
    </w:p>
    <w:p w14:paraId="40584F3B" w14:textId="77777777" w:rsidR="005723B8" w:rsidRPr="00884860" w:rsidRDefault="000C4C64" w:rsidP="00C34B3B">
      <w:pPr>
        <w:pStyle w:val="a5"/>
        <w:widowControl/>
      </w:pPr>
      <w:r w:rsidRPr="00884860">
        <w:t>A tocilizumab a G1 immunglobulin alosztályba tartozó (IgG1), a szolubilis és membránhoz kötött interleukin-6 receptorok ellen irányuló rekombináns, humanizált anti-humán monoklonális antitest.</w:t>
      </w:r>
    </w:p>
    <w:p w14:paraId="16E46A6B" w14:textId="77777777" w:rsidR="00CD5428" w:rsidRDefault="00CD5428" w:rsidP="00C34B3B">
      <w:pPr>
        <w:pStyle w:val="a5"/>
        <w:widowControl/>
      </w:pPr>
    </w:p>
    <w:p w14:paraId="53D3587F" w14:textId="77777777" w:rsidR="00185CCD" w:rsidRPr="00CA7625" w:rsidRDefault="00185CCD" w:rsidP="00C34B3B">
      <w:pPr>
        <w:pStyle w:val="a5"/>
        <w:widowControl/>
        <w:rPr>
          <w:u w:val="single"/>
        </w:rPr>
      </w:pPr>
      <w:r w:rsidRPr="00CA7625">
        <w:rPr>
          <w:u w:val="single"/>
        </w:rPr>
        <w:t>Ismert hatású segédanyagok</w:t>
      </w:r>
      <w:r>
        <w:rPr>
          <w:u w:val="single"/>
        </w:rPr>
        <w:t>:</w:t>
      </w:r>
    </w:p>
    <w:p w14:paraId="6DF6E0DE" w14:textId="77777777" w:rsidR="00185CCD" w:rsidRPr="00185CCD" w:rsidRDefault="00185CCD" w:rsidP="00C34B3B">
      <w:pPr>
        <w:pStyle w:val="a5"/>
        <w:widowControl/>
        <w:rPr>
          <w:i/>
          <w:iCs/>
        </w:rPr>
      </w:pPr>
      <w:r w:rsidRPr="00CA7625">
        <w:rPr>
          <w:i/>
          <w:iCs/>
        </w:rPr>
        <w:t>Poliszorbát</w:t>
      </w:r>
    </w:p>
    <w:p w14:paraId="331D9198" w14:textId="6D8A66BE" w:rsidR="00185CCD" w:rsidRDefault="00185CCD" w:rsidP="00C34B3B">
      <w:pPr>
        <w:pStyle w:val="a5"/>
        <w:widowControl/>
      </w:pPr>
      <w:r w:rsidRPr="00CA7625">
        <w:t>0,2 mg pol</w:t>
      </w:r>
      <w:r w:rsidR="00CD0789">
        <w:t>i</w:t>
      </w:r>
      <w:r w:rsidRPr="00CA7625">
        <w:t>szorbátot tartalmaz</w:t>
      </w:r>
      <w:r w:rsidR="00CD0789">
        <w:t xml:space="preserve"> a</w:t>
      </w:r>
      <w:r w:rsidR="00CD0789" w:rsidRPr="00CA7625">
        <w:t xml:space="preserve"> 162 mg-os előretöltött fecskendő</w:t>
      </w:r>
      <w:r w:rsidRPr="00CA7625">
        <w:t>.</w:t>
      </w:r>
    </w:p>
    <w:p w14:paraId="10675242" w14:textId="77777777" w:rsidR="003D0AF3" w:rsidRPr="00185CCD" w:rsidRDefault="003D0AF3" w:rsidP="00C34B3B">
      <w:pPr>
        <w:pStyle w:val="a5"/>
        <w:widowControl/>
      </w:pPr>
    </w:p>
    <w:p w14:paraId="66CB5FE0" w14:textId="77777777" w:rsidR="005723B8" w:rsidRPr="00884860" w:rsidRDefault="000C4C64" w:rsidP="00C34B3B">
      <w:pPr>
        <w:pStyle w:val="a5"/>
        <w:widowControl/>
      </w:pPr>
      <w:r w:rsidRPr="00884860">
        <w:t>A segédanyagok teljes listáját lásd a 6.1 pontban.</w:t>
      </w:r>
    </w:p>
    <w:p w14:paraId="232A1388" w14:textId="77777777" w:rsidR="005723B8" w:rsidRPr="00884860" w:rsidRDefault="005723B8" w:rsidP="00C34B3B">
      <w:pPr>
        <w:pStyle w:val="a5"/>
        <w:widowControl/>
      </w:pPr>
    </w:p>
    <w:p w14:paraId="203C0540" w14:textId="77777777" w:rsidR="005723B8" w:rsidRPr="00884860" w:rsidRDefault="005723B8" w:rsidP="00C34B3B">
      <w:pPr>
        <w:pStyle w:val="a5"/>
        <w:widowControl/>
      </w:pPr>
    </w:p>
    <w:p w14:paraId="39A22E9C" w14:textId="77777777" w:rsidR="005723B8" w:rsidRPr="00884860" w:rsidRDefault="00DC6DA7" w:rsidP="00C34B3B">
      <w:pPr>
        <w:pStyle w:val="1"/>
        <w:widowControl/>
        <w:tabs>
          <w:tab w:val="left" w:pos="1603"/>
        </w:tabs>
        <w:spacing w:before="0"/>
        <w:ind w:left="567" w:hanging="567"/>
      </w:pPr>
      <w:r w:rsidRPr="00884860">
        <w:t>3.</w:t>
      </w:r>
      <w:r w:rsidRPr="00884860">
        <w:tab/>
      </w:r>
      <w:r w:rsidR="000C4C64" w:rsidRPr="00884860">
        <w:t>GYÓGYSZERFORMA</w:t>
      </w:r>
    </w:p>
    <w:p w14:paraId="1DE2DFA8" w14:textId="77777777" w:rsidR="00CD5428" w:rsidRPr="00884860" w:rsidRDefault="00CD5428" w:rsidP="00C34B3B">
      <w:pPr>
        <w:pStyle w:val="a5"/>
        <w:widowControl/>
      </w:pPr>
    </w:p>
    <w:p w14:paraId="23AAE05D" w14:textId="77777777" w:rsidR="00CD5428" w:rsidRPr="00884860" w:rsidRDefault="000C4C64" w:rsidP="00CD5428">
      <w:pPr>
        <w:pStyle w:val="a5"/>
        <w:widowControl/>
      </w:pPr>
      <w:r w:rsidRPr="00884860">
        <w:t>Oldatos injekció előretöltött fecskendőben.</w:t>
      </w:r>
    </w:p>
    <w:p w14:paraId="6D6E0954" w14:textId="6A370C43" w:rsidR="005723B8" w:rsidRDefault="003A37A2" w:rsidP="00CD5428">
      <w:pPr>
        <w:pStyle w:val="a5"/>
        <w:widowControl/>
      </w:pPr>
      <w:r w:rsidRPr="00884860">
        <w:t>Tiszta vagy enyhén opálos, színtelen vagy sárg</w:t>
      </w:r>
      <w:r w:rsidR="006328C2" w:rsidRPr="00884860">
        <w:t>a</w:t>
      </w:r>
      <w:r w:rsidRPr="00884860">
        <w:t xml:space="preserve"> oldat</w:t>
      </w:r>
      <w:r w:rsidRPr="00884860">
        <w:rPr>
          <w:rFonts w:eastAsia="SimSun"/>
        </w:rPr>
        <w:t>, melynek pH értéke: 5,7 – 6,3, ozmolalitása pedig: 280–340 mmol/kg</w:t>
      </w:r>
      <w:r w:rsidRPr="00884860">
        <w:t>.</w:t>
      </w:r>
    </w:p>
    <w:p w14:paraId="3168C88A" w14:textId="77777777" w:rsidR="004557E8" w:rsidRPr="00884860" w:rsidRDefault="004557E8" w:rsidP="00CD5428">
      <w:pPr>
        <w:pStyle w:val="a5"/>
        <w:widowControl/>
      </w:pPr>
    </w:p>
    <w:p w14:paraId="1BE214B3" w14:textId="77777777" w:rsidR="005723B8" w:rsidRPr="00884860" w:rsidRDefault="005723B8" w:rsidP="00C34B3B">
      <w:pPr>
        <w:pStyle w:val="a5"/>
        <w:widowControl/>
      </w:pPr>
    </w:p>
    <w:p w14:paraId="4B40E434" w14:textId="77777777" w:rsidR="005723B8" w:rsidRPr="00884860" w:rsidRDefault="00DC6DA7" w:rsidP="00C34B3B">
      <w:pPr>
        <w:pStyle w:val="1"/>
        <w:widowControl/>
        <w:tabs>
          <w:tab w:val="left" w:pos="1603"/>
        </w:tabs>
        <w:spacing w:before="0"/>
        <w:ind w:left="567" w:hanging="567"/>
      </w:pPr>
      <w:r w:rsidRPr="00884860">
        <w:t>4.</w:t>
      </w:r>
      <w:r w:rsidRPr="00884860">
        <w:tab/>
      </w:r>
      <w:r w:rsidR="000C4C64" w:rsidRPr="00884860">
        <w:t>KLINIKAI JELLEMZŐK</w:t>
      </w:r>
    </w:p>
    <w:p w14:paraId="137F7C2E" w14:textId="77777777" w:rsidR="004E42D0" w:rsidRPr="00884860" w:rsidRDefault="004E42D0" w:rsidP="001164AD"/>
    <w:p w14:paraId="1CCBA9A9" w14:textId="77777777" w:rsidR="005723B8" w:rsidRPr="00884860" w:rsidRDefault="00DC6DA7" w:rsidP="001164AD">
      <w:pPr>
        <w:pStyle w:val="21"/>
        <w:widowControl/>
        <w:tabs>
          <w:tab w:val="left" w:pos="1603"/>
        </w:tabs>
        <w:ind w:left="567" w:hanging="567"/>
      </w:pPr>
      <w:r w:rsidRPr="00884860">
        <w:t>4.1</w:t>
      </w:r>
      <w:r w:rsidRPr="00884860">
        <w:tab/>
      </w:r>
      <w:r w:rsidR="000C4C64" w:rsidRPr="00884860">
        <w:t>Terápiás javallatok</w:t>
      </w:r>
    </w:p>
    <w:p w14:paraId="4C386DAB" w14:textId="77777777" w:rsidR="005723B8" w:rsidRPr="00884860" w:rsidRDefault="005723B8" w:rsidP="00C34B3B">
      <w:pPr>
        <w:pStyle w:val="a5"/>
        <w:widowControl/>
        <w:rPr>
          <w:b/>
        </w:rPr>
      </w:pPr>
    </w:p>
    <w:p w14:paraId="12110285" w14:textId="13975F35" w:rsidR="00BF3CD3" w:rsidRPr="00F81888" w:rsidRDefault="00BF3CD3" w:rsidP="00C34B3B">
      <w:pPr>
        <w:pStyle w:val="a5"/>
        <w:widowControl/>
        <w:rPr>
          <w:rFonts w:eastAsia="맑은 고딕"/>
          <w:u w:val="single"/>
          <w:lang w:eastAsia="ko-KR"/>
        </w:rPr>
      </w:pPr>
      <w:r w:rsidRPr="00F81888">
        <w:rPr>
          <w:rFonts w:eastAsia="맑은 고딕"/>
          <w:u w:val="single"/>
          <w:lang w:eastAsia="ko-KR"/>
        </w:rPr>
        <w:t>Rheumatoid arthritis (RA)</w:t>
      </w:r>
    </w:p>
    <w:p w14:paraId="2BD41895" w14:textId="226EDC95" w:rsidR="005723B8" w:rsidRPr="00884860" w:rsidRDefault="000C4C64" w:rsidP="00C34B3B">
      <w:pPr>
        <w:pStyle w:val="a5"/>
        <w:widowControl/>
      </w:pPr>
      <w:r w:rsidRPr="00884860">
        <w:t>A</w:t>
      </w:r>
      <w:r w:rsidR="004E3504" w:rsidRPr="00884860">
        <w:t>z</w:t>
      </w:r>
      <w:r w:rsidRPr="00884860">
        <w:t xml:space="preserve"> </w:t>
      </w:r>
      <w:r w:rsidR="00EB4027" w:rsidRPr="00884860">
        <w:t>Avtozma</w:t>
      </w:r>
      <w:r w:rsidRPr="00884860">
        <w:t xml:space="preserve"> metotrexáttal (MTX) kombinálva javallott:</w:t>
      </w:r>
    </w:p>
    <w:p w14:paraId="02BFCF58" w14:textId="77777777" w:rsidR="004E42D0" w:rsidRPr="00884860" w:rsidRDefault="004E42D0" w:rsidP="00C34B3B">
      <w:pPr>
        <w:pStyle w:val="a5"/>
        <w:widowControl/>
      </w:pPr>
    </w:p>
    <w:p w14:paraId="138213D3" w14:textId="77777777" w:rsidR="005723B8" w:rsidRPr="00884860" w:rsidRDefault="00DC6DA7" w:rsidP="00CB0F97">
      <w:pPr>
        <w:widowControl/>
        <w:tabs>
          <w:tab w:val="left" w:pos="1476"/>
        </w:tabs>
        <w:ind w:left="567" w:hanging="567"/>
      </w:pPr>
      <w:r w:rsidRPr="00884860">
        <w:rPr>
          <w:rFonts w:ascii="Symbol" w:eastAsia="Symbol" w:hAnsi="Symbol" w:cs="Symbol"/>
        </w:rPr>
        <w:t></w:t>
      </w:r>
      <w:r w:rsidRPr="00884860">
        <w:rPr>
          <w:rFonts w:ascii="Symbol" w:eastAsia="Symbol" w:hAnsi="Symbol" w:cs="Symbol"/>
        </w:rPr>
        <w:tab/>
      </w:r>
      <w:r w:rsidR="000C4C64" w:rsidRPr="00884860">
        <w:t>a súlyos, aktív és progresszív rheumatoid arthritis (RA) kezelésére olyan felnőtteknél, akiket</w:t>
      </w:r>
      <w:r w:rsidR="00CB0F97" w:rsidRPr="00884860">
        <w:t xml:space="preserve"> </w:t>
      </w:r>
      <w:r w:rsidR="000C4C64" w:rsidRPr="00884860">
        <w:t>korábban nem kezeltek metotrexáttal.</w:t>
      </w:r>
    </w:p>
    <w:p w14:paraId="003F499E" w14:textId="77777777" w:rsidR="005723B8" w:rsidRPr="00884860" w:rsidRDefault="00DC6DA7" w:rsidP="00C34B3B">
      <w:pPr>
        <w:widowControl/>
        <w:tabs>
          <w:tab w:val="left" w:pos="1476"/>
        </w:tabs>
        <w:ind w:left="567" w:hanging="567"/>
      </w:pPr>
      <w:r w:rsidRPr="00884860">
        <w:rPr>
          <w:rFonts w:ascii="Symbol" w:eastAsia="Symbol" w:hAnsi="Symbol" w:cs="Symbol"/>
        </w:rPr>
        <w:t></w:t>
      </w:r>
      <w:r w:rsidRPr="00884860">
        <w:rPr>
          <w:rFonts w:ascii="Symbol" w:eastAsia="Symbol" w:hAnsi="Symbol" w:cs="Symbol"/>
        </w:rPr>
        <w:tab/>
      </w:r>
      <w:r w:rsidR="000C4C64" w:rsidRPr="00884860">
        <w:t>közepesen súlyos vagy súlyos, aktív RA kezelésére javasolt olyan felnőtt betegek esetében, akik vagy nem reagáltak megfelelő módon, vagy intoleranciát mutattak más, előzőleg alkalmazott, egy vagy több betegségmódosító antireumatikus gyógyszerre (DMARD) vagy tumornekrózis faktor (TNF) antagonista kezelésre.</w:t>
      </w:r>
    </w:p>
    <w:p w14:paraId="16F7F337" w14:textId="77777777" w:rsidR="004E42D0" w:rsidRPr="00884860" w:rsidRDefault="004E42D0" w:rsidP="00C34B3B">
      <w:pPr>
        <w:widowControl/>
        <w:tabs>
          <w:tab w:val="left" w:pos="1476"/>
        </w:tabs>
        <w:ind w:left="567" w:hanging="567"/>
      </w:pPr>
    </w:p>
    <w:p w14:paraId="413A3D07" w14:textId="77777777" w:rsidR="005723B8" w:rsidRPr="00884860" w:rsidRDefault="000C4C64" w:rsidP="00C34B3B">
      <w:pPr>
        <w:pStyle w:val="a5"/>
        <w:widowControl/>
      </w:pPr>
      <w:r w:rsidRPr="00884860">
        <w:t>Ezeknél a betegeknél a</w:t>
      </w:r>
      <w:r w:rsidR="004E3504" w:rsidRPr="00884860">
        <w:t>z</w:t>
      </w:r>
      <w:r w:rsidRPr="00884860">
        <w:t xml:space="preserve"> </w:t>
      </w:r>
      <w:r w:rsidR="00EB4027" w:rsidRPr="00884860">
        <w:t>Avtozma</w:t>
      </w:r>
      <w:r w:rsidRPr="00884860">
        <w:t xml:space="preserve"> monoterápiaként is adható metotrexát intolerancia esetén vagy ha a</w:t>
      </w:r>
      <w:r w:rsidR="004E42D0" w:rsidRPr="00884860">
        <w:t xml:space="preserve"> </w:t>
      </w:r>
      <w:r w:rsidRPr="00884860">
        <w:t>metotrexáttal történő tartós kezelés nem alkalmazható.</w:t>
      </w:r>
    </w:p>
    <w:p w14:paraId="724418A7" w14:textId="77777777" w:rsidR="005723B8" w:rsidRPr="00884860" w:rsidRDefault="005723B8" w:rsidP="00C34B3B">
      <w:pPr>
        <w:pStyle w:val="a5"/>
        <w:widowControl/>
      </w:pPr>
    </w:p>
    <w:p w14:paraId="3972AC4A" w14:textId="77777777" w:rsidR="005723B8" w:rsidRPr="00884860" w:rsidRDefault="000C4C64" w:rsidP="00C34B3B">
      <w:pPr>
        <w:pStyle w:val="a5"/>
        <w:widowControl/>
      </w:pPr>
      <w:r w:rsidRPr="00884860">
        <w:t>A</w:t>
      </w:r>
      <w:r w:rsidR="004E3504" w:rsidRPr="00884860">
        <w:t>z</w:t>
      </w:r>
      <w:r w:rsidRPr="00884860">
        <w:t xml:space="preserve"> </w:t>
      </w:r>
      <w:r w:rsidR="00EB4027" w:rsidRPr="00884860">
        <w:t>Avtozma</w:t>
      </w:r>
      <w:r w:rsidRPr="00884860">
        <w:t xml:space="preserve"> metotrexáttal kombinációban adva a röntgennel történő mérések alapján csökkentette az</w:t>
      </w:r>
      <w:r w:rsidR="004E42D0" w:rsidRPr="00884860">
        <w:t xml:space="preserve"> </w:t>
      </w:r>
      <w:r w:rsidRPr="00884860">
        <w:t>ízületi károsodás progressziójának ütemét és javította a fizikai funkciókat.</w:t>
      </w:r>
    </w:p>
    <w:p w14:paraId="7F4862D4" w14:textId="77777777" w:rsidR="005723B8" w:rsidRPr="00884860" w:rsidRDefault="005723B8" w:rsidP="00C34B3B">
      <w:pPr>
        <w:pStyle w:val="a5"/>
        <w:widowControl/>
      </w:pPr>
    </w:p>
    <w:p w14:paraId="623D138C" w14:textId="14009719" w:rsidR="00BF3CD3" w:rsidRPr="00F81888" w:rsidRDefault="00BF3CD3" w:rsidP="00C34B3B">
      <w:pPr>
        <w:pStyle w:val="a5"/>
        <w:widowControl/>
        <w:rPr>
          <w:rFonts w:eastAsia="맑은 고딕"/>
          <w:u w:val="single"/>
          <w:lang w:eastAsia="ko-KR"/>
        </w:rPr>
      </w:pPr>
      <w:r w:rsidRPr="00F81888">
        <w:rPr>
          <w:rFonts w:eastAsia="맑은 고딕"/>
          <w:u w:val="single"/>
          <w:lang w:eastAsia="ko-KR"/>
        </w:rPr>
        <w:t>Szisztémás juvenilis idiopathiás arthritis (sJIA)</w:t>
      </w:r>
    </w:p>
    <w:p w14:paraId="170457F4" w14:textId="17CB02F4" w:rsidR="005723B8" w:rsidRPr="00884860" w:rsidRDefault="000C4C64" w:rsidP="00C34B3B">
      <w:pPr>
        <w:pStyle w:val="a5"/>
        <w:widowControl/>
      </w:pPr>
      <w:r w:rsidRPr="00884860">
        <w:t>A</w:t>
      </w:r>
      <w:r w:rsidR="004E3504" w:rsidRPr="00884860">
        <w:t>z</w:t>
      </w:r>
      <w:r w:rsidRPr="00884860">
        <w:t xml:space="preserve"> </w:t>
      </w:r>
      <w:r w:rsidR="00EB4027" w:rsidRPr="00884860">
        <w:t>Avtozma</w:t>
      </w:r>
      <w:r w:rsidRPr="00884860">
        <w:t xml:space="preserve"> olyan 1 éves, vagy annál idősebb, aktív szisztémás juvenilis idiopathiás arthritisben (sJIA) szenvedő betegek kezelésére javasolt, akik nem reagáltak megfelelő módon az előzőleg alkalmazott, nem-szteroid gyulladásgátlókkal és szisztémás kortikoszteroidokkal végzett kezelésre. A</w:t>
      </w:r>
      <w:r w:rsidR="004E3504" w:rsidRPr="00884860">
        <w:t>z</w:t>
      </w:r>
      <w:r w:rsidRPr="00884860">
        <w:t xml:space="preserve"> </w:t>
      </w:r>
      <w:r w:rsidR="00EB4027" w:rsidRPr="00884860">
        <w:lastRenderedPageBreak/>
        <w:t>Avtozma</w:t>
      </w:r>
      <w:r w:rsidRPr="00884860">
        <w:t xml:space="preserve"> adható önmagában (ha metotrexát intolerancia áll fenn vagy a metotrexát-kezelés nem alkalmazható), vagy metotrexáttal kombinálva.</w:t>
      </w:r>
    </w:p>
    <w:p w14:paraId="1CAEE5B6" w14:textId="77777777" w:rsidR="005723B8" w:rsidRPr="00884860" w:rsidRDefault="005723B8" w:rsidP="00C34B3B">
      <w:pPr>
        <w:pStyle w:val="a5"/>
        <w:widowControl/>
      </w:pPr>
    </w:p>
    <w:p w14:paraId="5192325C" w14:textId="2C0E63B7" w:rsidR="00BF3CD3" w:rsidRPr="00F81888" w:rsidRDefault="00BF3CD3" w:rsidP="00E96A40">
      <w:pPr>
        <w:pStyle w:val="a5"/>
        <w:widowControl/>
        <w:rPr>
          <w:rFonts w:eastAsia="맑은 고딕"/>
          <w:u w:val="single"/>
          <w:lang w:eastAsia="ko-KR"/>
        </w:rPr>
      </w:pPr>
      <w:r w:rsidRPr="00F81888">
        <w:rPr>
          <w:rFonts w:eastAsia="맑은 고딕"/>
          <w:u w:val="single"/>
          <w:lang w:eastAsia="ko-KR"/>
        </w:rPr>
        <w:t>Poliartikuláris juvenilis idiopathiás arthritis (pJIA)</w:t>
      </w:r>
    </w:p>
    <w:p w14:paraId="7CAF4830" w14:textId="4507A6AE" w:rsidR="005723B8" w:rsidRPr="00884860" w:rsidRDefault="000C4C64" w:rsidP="00E96A40">
      <w:pPr>
        <w:pStyle w:val="a5"/>
        <w:widowControl/>
      </w:pPr>
      <w:r w:rsidRPr="00884860">
        <w:t>A</w:t>
      </w:r>
      <w:r w:rsidR="004E3504" w:rsidRPr="00884860">
        <w:t xml:space="preserve">z </w:t>
      </w:r>
      <w:r w:rsidR="00EB4027" w:rsidRPr="00884860">
        <w:t>Avtozma</w:t>
      </w:r>
      <w:r w:rsidRPr="00884860">
        <w:t xml:space="preserve"> metotrexáttal kombinációban alkalmazva polyarticularis juvenilis idiopathiás arthritis (pJIA, reuma faktor pozitív vagy negatív és kiterjedt oligoarthritis) kezelésére javallott olyan 2 éves vagy annál idősebb betegeknél, akik nem reagáltak megfelelő módon az előzőleg alkalmazott metrotrexát-kezelésre.</w:t>
      </w:r>
      <w:r w:rsidR="004557E8">
        <w:t xml:space="preserve"> </w:t>
      </w:r>
      <w:r w:rsidRPr="00884860">
        <w:t>A</w:t>
      </w:r>
      <w:r w:rsidR="004E3504" w:rsidRPr="00884860">
        <w:t>z</w:t>
      </w:r>
      <w:r w:rsidRPr="00884860">
        <w:t xml:space="preserve"> </w:t>
      </w:r>
      <w:r w:rsidR="00EB4027" w:rsidRPr="00884860">
        <w:t>Avtozma</w:t>
      </w:r>
      <w:r w:rsidRPr="00884860">
        <w:t xml:space="preserve"> monoterápiában is alkalmazható metotrexát intolerancia esetén, vagy ha a metotrexáttal</w:t>
      </w:r>
      <w:r w:rsidR="00E96A40" w:rsidRPr="00884860">
        <w:t xml:space="preserve"> </w:t>
      </w:r>
      <w:r w:rsidRPr="00884860">
        <w:t>történő tartós kezelés nem alkalmazható.</w:t>
      </w:r>
    </w:p>
    <w:p w14:paraId="6B7147CE" w14:textId="77777777" w:rsidR="004E42D0" w:rsidRPr="00884860" w:rsidRDefault="004E42D0" w:rsidP="00C34B3B">
      <w:pPr>
        <w:pStyle w:val="a5"/>
        <w:widowControl/>
      </w:pPr>
    </w:p>
    <w:p w14:paraId="56C22739" w14:textId="1741F620" w:rsidR="00BF3CD3" w:rsidRDefault="00BF3CD3" w:rsidP="00C34B3B">
      <w:pPr>
        <w:pStyle w:val="a5"/>
        <w:widowControl/>
        <w:rPr>
          <w:rFonts w:eastAsia="맑은 고딕"/>
          <w:lang w:eastAsia="ko-KR"/>
        </w:rPr>
      </w:pPr>
      <w:r w:rsidRPr="00BF3CD3">
        <w:rPr>
          <w:rFonts w:eastAsia="맑은 고딕"/>
          <w:lang w:eastAsia="ko-KR"/>
        </w:rPr>
        <w:t>Óriássejtes arteritis (GCA)</w:t>
      </w:r>
    </w:p>
    <w:p w14:paraId="73DC991A" w14:textId="759B02AA" w:rsidR="005723B8" w:rsidRPr="00884860" w:rsidRDefault="000C4C64" w:rsidP="00C34B3B">
      <w:pPr>
        <w:pStyle w:val="a5"/>
        <w:widowControl/>
      </w:pPr>
      <w:r w:rsidRPr="00884860">
        <w:t>A</w:t>
      </w:r>
      <w:r w:rsidR="004E3504" w:rsidRPr="00884860">
        <w:t>z</w:t>
      </w:r>
      <w:r w:rsidRPr="00884860">
        <w:t xml:space="preserve"> </w:t>
      </w:r>
      <w:r w:rsidR="00EB4027" w:rsidRPr="00884860">
        <w:t>Avtozma</w:t>
      </w:r>
      <w:r w:rsidRPr="00884860">
        <w:t xml:space="preserve"> felnőtt betegeknél óriássejtes arteritis (GCA) kezelésére javallott.</w:t>
      </w:r>
    </w:p>
    <w:p w14:paraId="70EA709B" w14:textId="77777777" w:rsidR="00DC6DA7" w:rsidRPr="00884860" w:rsidRDefault="00DC6DA7" w:rsidP="00C34B3B">
      <w:pPr>
        <w:widowControl/>
      </w:pPr>
    </w:p>
    <w:p w14:paraId="6CEED561" w14:textId="77777777" w:rsidR="005723B8" w:rsidRPr="00884860" w:rsidRDefault="00DC6DA7" w:rsidP="001164AD">
      <w:pPr>
        <w:pStyle w:val="21"/>
        <w:widowControl/>
        <w:tabs>
          <w:tab w:val="left" w:pos="1603"/>
        </w:tabs>
        <w:ind w:left="567" w:hanging="567"/>
      </w:pPr>
      <w:r w:rsidRPr="00884860">
        <w:t>4.2</w:t>
      </w:r>
      <w:r w:rsidRPr="00884860">
        <w:tab/>
      </w:r>
      <w:r w:rsidR="000C4C64" w:rsidRPr="00884860">
        <w:t>Adagolás és alkalmazás</w:t>
      </w:r>
    </w:p>
    <w:p w14:paraId="217CD9CF" w14:textId="77777777" w:rsidR="004E42D0" w:rsidRPr="00884860" w:rsidRDefault="004E42D0" w:rsidP="001164AD"/>
    <w:p w14:paraId="4DBC9F82" w14:textId="77777777" w:rsidR="004557E8" w:rsidRDefault="000C4C64" w:rsidP="00C34B3B">
      <w:pPr>
        <w:pStyle w:val="a5"/>
        <w:widowControl/>
      </w:pPr>
      <w:r w:rsidRPr="00884860">
        <w:t>A subcutan tocilizumabot egyszeri felhasználású biztonsági tűvédő eszközben rögzített, egyszer használatos</w:t>
      </w:r>
      <w:r w:rsidR="004E3504" w:rsidRPr="00884860">
        <w:t>, tűvédő szerkezettel ellátott,</w:t>
      </w:r>
      <w:r w:rsidRPr="00884860">
        <w:t xml:space="preserve"> előretöltött fecskendővel kell beadni. A kezelést csak az RA, sJIA, pJIA és/vagy GCA diagnosztizálásában és kezelésében jártas szakorvos kezdeményezheti. </w:t>
      </w:r>
    </w:p>
    <w:p w14:paraId="584018BD" w14:textId="77777777" w:rsidR="004557E8" w:rsidRDefault="004557E8" w:rsidP="00C34B3B">
      <w:pPr>
        <w:pStyle w:val="a5"/>
        <w:widowControl/>
      </w:pPr>
    </w:p>
    <w:p w14:paraId="2E01F4AF" w14:textId="77777777" w:rsidR="005723B8" w:rsidRPr="00884860" w:rsidRDefault="000C4C64" w:rsidP="00C34B3B">
      <w:pPr>
        <w:pStyle w:val="a5"/>
        <w:widowControl/>
      </w:pPr>
      <w:r w:rsidRPr="00884860">
        <w:t>Az első injekciót szakképzett egészségügyi szakember felügyelete mellett kell beadni. A beteg vagy a szülő/ gondviselő csak akkor adhatja be a</w:t>
      </w:r>
      <w:r w:rsidR="004E3504" w:rsidRPr="00884860">
        <w:t>z</w:t>
      </w:r>
      <w:r w:rsidRPr="00884860">
        <w:t xml:space="preserve"> </w:t>
      </w:r>
      <w:r w:rsidR="00452064" w:rsidRPr="00884860">
        <w:t>Avtozmát</w:t>
      </w:r>
      <w:r w:rsidRPr="00884860">
        <w:t>, ha az orvos ezt helyénvalónak tartja, és a beteg beleegyezik a szükség szerinti orvosi kontrollvizsgálatba, illetve a beteg vagy a szülő/ gondviselő az injekció megfelelő beadásának technikájára vonatkozó oktatásban részesült.</w:t>
      </w:r>
    </w:p>
    <w:p w14:paraId="1C14B83D" w14:textId="77777777" w:rsidR="005723B8" w:rsidRPr="00884860" w:rsidRDefault="005723B8" w:rsidP="00C34B3B">
      <w:pPr>
        <w:pStyle w:val="a5"/>
        <w:widowControl/>
      </w:pPr>
    </w:p>
    <w:p w14:paraId="61ECCDC1" w14:textId="77777777" w:rsidR="005723B8" w:rsidRPr="00884860" w:rsidRDefault="000C4C64" w:rsidP="00C34B3B">
      <w:pPr>
        <w:pStyle w:val="a5"/>
        <w:widowControl/>
      </w:pPr>
      <w:r w:rsidRPr="00884860">
        <w:t>Azoknak a betegeknek, akik az intravénás tocilizumab-terápiáról a subcutan adagolásra térnek át, az első subcutan dózist a következő tervezett intravénás dózis idején kell beadni szakképzett egészségügyi szakember felügyelete mellett.</w:t>
      </w:r>
    </w:p>
    <w:p w14:paraId="549E5DE6" w14:textId="77777777" w:rsidR="005723B8" w:rsidRPr="00884860" w:rsidRDefault="005723B8" w:rsidP="00C34B3B">
      <w:pPr>
        <w:pStyle w:val="a5"/>
        <w:widowControl/>
      </w:pPr>
    </w:p>
    <w:p w14:paraId="5A8512E6" w14:textId="77777777" w:rsidR="005723B8" w:rsidRPr="00884860" w:rsidRDefault="000C4C64" w:rsidP="00C34B3B">
      <w:pPr>
        <w:pStyle w:val="a5"/>
        <w:widowControl/>
      </w:pPr>
      <w:r w:rsidRPr="00884860">
        <w:t xml:space="preserve">Minden betegnek, aki </w:t>
      </w:r>
      <w:r w:rsidR="00EB4027" w:rsidRPr="00884860">
        <w:t>Avtozma</w:t>
      </w:r>
      <w:r w:rsidRPr="00884860">
        <w:t>-kezelésben részesül, Betegfigyelmeztető kártyát kell kapnia.</w:t>
      </w:r>
    </w:p>
    <w:p w14:paraId="3E32F34C" w14:textId="77777777" w:rsidR="005723B8" w:rsidRPr="00884860" w:rsidRDefault="005723B8" w:rsidP="00C34B3B">
      <w:pPr>
        <w:pStyle w:val="a5"/>
        <w:widowControl/>
      </w:pPr>
    </w:p>
    <w:p w14:paraId="43AC7A1C" w14:textId="77777777" w:rsidR="005723B8" w:rsidRPr="00884860" w:rsidRDefault="000C4C64" w:rsidP="00C34B3B">
      <w:pPr>
        <w:pStyle w:val="a5"/>
        <w:widowControl/>
      </w:pPr>
      <w:r w:rsidRPr="00884860">
        <w:t>Meg kell győződni afelől, hogy a beteg vagy a szülő/gyám alkalmas a subcutan úton történő otthoni alkalmazásra, továbbá a betegeket vagy a szülőt/gyámot figyelmeztetni kell, hogy tájékoztassák az egészségügyi szakembert a következő dózis beadása előtt, ha allergiás reakció tüneteit észlelik. Súlyos allergiás reakcióra utaló tünetek jelentkezése esetén a betegek azonnal forduljanak orvoshoz (lásd</w:t>
      </w:r>
      <w:r w:rsidR="004E42D0" w:rsidRPr="00884860">
        <w:t xml:space="preserve"> </w:t>
      </w:r>
      <w:r w:rsidRPr="00884860">
        <w:t>4.4 pont).</w:t>
      </w:r>
    </w:p>
    <w:p w14:paraId="4AD5534C" w14:textId="77777777" w:rsidR="004E42D0" w:rsidRPr="00884860" w:rsidRDefault="004E42D0" w:rsidP="00C34B3B">
      <w:pPr>
        <w:pStyle w:val="a5"/>
        <w:widowControl/>
      </w:pPr>
    </w:p>
    <w:p w14:paraId="74E95D41" w14:textId="77777777" w:rsidR="004E42D0" w:rsidRPr="00884860" w:rsidRDefault="000C4C64" w:rsidP="00C34B3B">
      <w:pPr>
        <w:pStyle w:val="a5"/>
        <w:widowControl/>
      </w:pPr>
      <w:r w:rsidRPr="00884860">
        <w:rPr>
          <w:u w:val="single"/>
        </w:rPr>
        <w:t>Adagolás</w:t>
      </w:r>
    </w:p>
    <w:p w14:paraId="37AB6DDE" w14:textId="77777777" w:rsidR="004E42D0" w:rsidRPr="00884860" w:rsidRDefault="004E42D0" w:rsidP="00C34B3B">
      <w:pPr>
        <w:pStyle w:val="a5"/>
        <w:widowControl/>
      </w:pPr>
    </w:p>
    <w:p w14:paraId="46A29CD0" w14:textId="77777777" w:rsidR="005723B8" w:rsidRPr="00884860" w:rsidRDefault="000C4C64" w:rsidP="00C34B3B">
      <w:pPr>
        <w:pStyle w:val="a5"/>
        <w:widowControl/>
      </w:pPr>
      <w:r w:rsidRPr="00884860">
        <w:t>RA</w:t>
      </w:r>
    </w:p>
    <w:p w14:paraId="6766B61F" w14:textId="5CDE620C" w:rsidR="005723B8" w:rsidRPr="00884860" w:rsidRDefault="000C4C64" w:rsidP="00C34B3B">
      <w:pPr>
        <w:pStyle w:val="a5"/>
        <w:widowControl/>
      </w:pPr>
      <w:r w:rsidRPr="00884860">
        <w:t xml:space="preserve">A javasolt </w:t>
      </w:r>
      <w:r w:rsidR="009B3577" w:rsidRPr="00884860">
        <w:t xml:space="preserve">dózis </w:t>
      </w:r>
      <w:r w:rsidRPr="00884860">
        <w:t>162 mg hetente egyszer, subcutan adva.</w:t>
      </w:r>
    </w:p>
    <w:p w14:paraId="6A65A5F1" w14:textId="77777777" w:rsidR="005723B8" w:rsidRPr="00884860" w:rsidRDefault="005723B8" w:rsidP="00C34B3B">
      <w:pPr>
        <w:pStyle w:val="a5"/>
        <w:widowControl/>
      </w:pPr>
    </w:p>
    <w:p w14:paraId="589BF0DB" w14:textId="77777777" w:rsidR="005723B8" w:rsidRPr="00884860" w:rsidRDefault="000C4C64" w:rsidP="00C34B3B">
      <w:pPr>
        <w:pStyle w:val="a5"/>
        <w:widowControl/>
      </w:pPr>
      <w:r w:rsidRPr="00884860">
        <w:t xml:space="preserve">Korlátozott számú adat áll rendelkezésre a betegek </w:t>
      </w:r>
      <w:r w:rsidR="00EB4027" w:rsidRPr="00884860">
        <w:t>Avtozma</w:t>
      </w:r>
      <w:r w:rsidRPr="00884860">
        <w:t xml:space="preserve"> intravénás gyógyszerformájáról a fix dózisú subcutan </w:t>
      </w:r>
      <w:r w:rsidR="00EB4027" w:rsidRPr="00884860">
        <w:t>Avtozm</w:t>
      </w:r>
      <w:r w:rsidR="004E3504" w:rsidRPr="00884860">
        <w:t>á</w:t>
      </w:r>
      <w:r w:rsidRPr="00884860">
        <w:t>ra történő átállítására vonatkozóan. A heti egyszeri adagolási intervallum követendő.</w:t>
      </w:r>
    </w:p>
    <w:p w14:paraId="7173E762" w14:textId="77777777" w:rsidR="005723B8" w:rsidRPr="00884860" w:rsidRDefault="005723B8" w:rsidP="00C34B3B">
      <w:pPr>
        <w:pStyle w:val="a5"/>
        <w:widowControl/>
      </w:pPr>
    </w:p>
    <w:p w14:paraId="0680950A" w14:textId="5A643BED" w:rsidR="005723B8" w:rsidRPr="00884860" w:rsidRDefault="000C4C64" w:rsidP="00C34B3B">
      <w:pPr>
        <w:pStyle w:val="a5"/>
        <w:widowControl/>
      </w:pPr>
      <w:r w:rsidRPr="00884860">
        <w:t xml:space="preserve">Az intravénásról a subcutan gyógyszerformára átálló betegek az első subcutan dózist az eredeti ütemezés szerint soron következő intravénás </w:t>
      </w:r>
      <w:r w:rsidR="009B3577" w:rsidRPr="00884860">
        <w:t xml:space="preserve">dózis </w:t>
      </w:r>
      <w:r w:rsidRPr="00884860">
        <w:t>helyett kell, hogy beadják, megfelelően képzett egészségügyi szakember felügyelete mellett.</w:t>
      </w:r>
    </w:p>
    <w:p w14:paraId="0DE24C9E" w14:textId="77777777" w:rsidR="005723B8" w:rsidRPr="00884860" w:rsidRDefault="005723B8" w:rsidP="00C34B3B">
      <w:pPr>
        <w:pStyle w:val="a5"/>
        <w:widowControl/>
      </w:pPr>
    </w:p>
    <w:p w14:paraId="3DA214C7" w14:textId="77777777" w:rsidR="005723B8" w:rsidRPr="00884860" w:rsidRDefault="000C4C64" w:rsidP="00C34B3B">
      <w:pPr>
        <w:pStyle w:val="a5"/>
        <w:widowControl/>
      </w:pPr>
      <w:r w:rsidRPr="00884860">
        <w:t>GCA</w:t>
      </w:r>
    </w:p>
    <w:p w14:paraId="0E03E5CC" w14:textId="29500827" w:rsidR="005723B8" w:rsidRPr="00884860" w:rsidRDefault="000C4C64" w:rsidP="00C34B3B">
      <w:pPr>
        <w:pStyle w:val="a5"/>
        <w:widowControl/>
      </w:pPr>
      <w:r w:rsidRPr="00884860">
        <w:t xml:space="preserve">A javasolt </w:t>
      </w:r>
      <w:r w:rsidR="009B3577" w:rsidRPr="00884860">
        <w:t xml:space="preserve">dózis </w:t>
      </w:r>
      <w:r w:rsidRPr="00884860">
        <w:t xml:space="preserve">162 mg hetente egyszer, subcutan adva, glükokortikoidok fokozatosan csökkenő </w:t>
      </w:r>
      <w:r w:rsidR="004A4073">
        <w:t>dózis</w:t>
      </w:r>
      <w:r w:rsidRPr="00884860">
        <w:t>okban történő alkalmazásával kombinálva. A glükokortikoidok elhagyását követően a</w:t>
      </w:r>
      <w:r w:rsidR="004E3504" w:rsidRPr="00884860">
        <w:t>z</w:t>
      </w:r>
      <w:r w:rsidRPr="00884860">
        <w:t xml:space="preserve"> </w:t>
      </w:r>
      <w:r w:rsidR="00EB4027" w:rsidRPr="00884860">
        <w:t>Avtozma</w:t>
      </w:r>
      <w:r w:rsidRPr="00884860">
        <w:t xml:space="preserve"> alkalmazható önmagában is. A</w:t>
      </w:r>
      <w:r w:rsidR="004E3504" w:rsidRPr="00884860">
        <w:t>z</w:t>
      </w:r>
      <w:r w:rsidRPr="00884860">
        <w:t xml:space="preserve"> </w:t>
      </w:r>
      <w:r w:rsidR="00EB4027" w:rsidRPr="00884860">
        <w:t>Avtozma</w:t>
      </w:r>
      <w:r w:rsidRPr="00884860">
        <w:t xml:space="preserve"> monoterápiában nem alkalmazható az akut relapszus kezelésére (lásd 4.4 pont).</w:t>
      </w:r>
    </w:p>
    <w:p w14:paraId="46936BDF" w14:textId="77777777" w:rsidR="005723B8" w:rsidRPr="00884860" w:rsidRDefault="005723B8" w:rsidP="00C34B3B">
      <w:pPr>
        <w:pStyle w:val="a5"/>
        <w:widowControl/>
      </w:pPr>
    </w:p>
    <w:p w14:paraId="209E1CA9" w14:textId="77777777" w:rsidR="005723B8" w:rsidRPr="00884860" w:rsidRDefault="000C4C64" w:rsidP="00E96A40">
      <w:pPr>
        <w:pStyle w:val="a5"/>
        <w:widowControl/>
      </w:pPr>
      <w:r w:rsidRPr="00884860">
        <w:t>A GCA krónikus jellegére való tekintettel az 52 héten túli kezelést a betegség aktivitása, a kezelőorvos</w:t>
      </w:r>
      <w:r w:rsidR="00E96A40" w:rsidRPr="00884860">
        <w:t xml:space="preserve"> </w:t>
      </w:r>
      <w:r w:rsidRPr="00884860">
        <w:t>mérlegelése és a beteg választása kell, hogy vezérelje.</w:t>
      </w:r>
    </w:p>
    <w:p w14:paraId="6CBE4048" w14:textId="77777777" w:rsidR="00DC6DA7" w:rsidRPr="00884860" w:rsidRDefault="00DC6DA7" w:rsidP="00C34B3B">
      <w:pPr>
        <w:widowControl/>
      </w:pPr>
    </w:p>
    <w:p w14:paraId="59B4EF88" w14:textId="77777777" w:rsidR="005723B8" w:rsidRPr="00884860" w:rsidRDefault="000C4C64" w:rsidP="00CD5428">
      <w:pPr>
        <w:pStyle w:val="a5"/>
        <w:keepNext/>
        <w:widowControl/>
      </w:pPr>
      <w:r w:rsidRPr="00884860">
        <w:t>RA és GCA</w:t>
      </w:r>
    </w:p>
    <w:p w14:paraId="0D562B79" w14:textId="77777777" w:rsidR="005723B8" w:rsidRPr="00884860" w:rsidRDefault="000C4C64" w:rsidP="00CD5428">
      <w:pPr>
        <w:pStyle w:val="a5"/>
        <w:keepNext/>
        <w:widowControl/>
      </w:pPr>
      <w:r w:rsidRPr="00884860">
        <w:rPr>
          <w:u w:val="single"/>
        </w:rPr>
        <w:t>Laboratóriumi eltérések esetén szükséges dózismódosítások (lásd 4.4 pont)</w:t>
      </w:r>
    </w:p>
    <w:p w14:paraId="3DCE661F" w14:textId="77777777" w:rsidR="005723B8" w:rsidRPr="00884860" w:rsidRDefault="005723B8" w:rsidP="00CD5428">
      <w:pPr>
        <w:pStyle w:val="a5"/>
        <w:keepNext/>
        <w:widowControl/>
      </w:pPr>
    </w:p>
    <w:p w14:paraId="323090B3" w14:textId="7E557909" w:rsidR="005723B8" w:rsidRPr="00884860" w:rsidRDefault="00DC6DA7" w:rsidP="00CD5428">
      <w:pPr>
        <w:keepNext/>
        <w:widowControl/>
        <w:tabs>
          <w:tab w:val="left" w:pos="1411"/>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Májenzimeltérések</w:t>
      </w:r>
    </w:p>
    <w:p w14:paraId="0C2BE9EA" w14:textId="77777777" w:rsidR="005723B8" w:rsidRPr="00884860" w:rsidRDefault="005723B8" w:rsidP="00CD5428">
      <w:pPr>
        <w:pStyle w:val="a5"/>
        <w:keepNext/>
        <w:widowControl/>
        <w:rPr>
          <w:sz w:val="20"/>
        </w:rPr>
      </w:pPr>
    </w:p>
    <w:tbl>
      <w:tblPr>
        <w:tblW w:w="929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52"/>
        <w:gridCol w:w="7344"/>
      </w:tblGrid>
      <w:tr w:rsidR="005723B8" w:rsidRPr="00884860" w14:paraId="012558A4" w14:textId="77777777" w:rsidTr="00676744">
        <w:trPr>
          <w:cantSplit/>
          <w:trHeight w:val="20"/>
          <w:tblHeader/>
        </w:trPr>
        <w:tc>
          <w:tcPr>
            <w:tcW w:w="1952" w:type="dxa"/>
          </w:tcPr>
          <w:p w14:paraId="0BB9630B" w14:textId="77777777" w:rsidR="005723B8" w:rsidRPr="00884860" w:rsidRDefault="000C4C64" w:rsidP="00ED7D7C">
            <w:pPr>
              <w:pStyle w:val="TableParagraph"/>
              <w:keepNext/>
              <w:keepLines/>
              <w:widowControl/>
            </w:pPr>
            <w:r w:rsidRPr="00884860">
              <w:t>Laborérték</w:t>
            </w:r>
          </w:p>
        </w:tc>
        <w:tc>
          <w:tcPr>
            <w:tcW w:w="7344" w:type="dxa"/>
          </w:tcPr>
          <w:p w14:paraId="621956D7" w14:textId="77777777" w:rsidR="005723B8" w:rsidRPr="00884860" w:rsidRDefault="000C4C64" w:rsidP="00ED7D7C">
            <w:pPr>
              <w:pStyle w:val="TableParagraph"/>
              <w:keepNext/>
              <w:keepLines/>
              <w:widowControl/>
              <w:jc w:val="center"/>
            </w:pPr>
            <w:r w:rsidRPr="00884860">
              <w:t>Intézkedés</w:t>
            </w:r>
          </w:p>
        </w:tc>
      </w:tr>
      <w:tr w:rsidR="005723B8" w:rsidRPr="00884860" w14:paraId="645A1D6C" w14:textId="77777777" w:rsidTr="00676744">
        <w:trPr>
          <w:cantSplit/>
          <w:trHeight w:val="20"/>
          <w:tblHeader/>
        </w:trPr>
        <w:tc>
          <w:tcPr>
            <w:tcW w:w="1952" w:type="dxa"/>
          </w:tcPr>
          <w:p w14:paraId="10C63996" w14:textId="77777777" w:rsidR="005723B8" w:rsidRPr="00884860" w:rsidRDefault="000C4C64" w:rsidP="00C34B3B">
            <w:pPr>
              <w:pStyle w:val="TableParagraph"/>
              <w:widowControl/>
            </w:pPr>
            <w:r w:rsidRPr="00884860">
              <w:t>A normálérték felső határát meghaladja, de legfeljebb annak 3-szorosa</w:t>
            </w:r>
          </w:p>
        </w:tc>
        <w:tc>
          <w:tcPr>
            <w:tcW w:w="7344" w:type="dxa"/>
          </w:tcPr>
          <w:p w14:paraId="1F9BF734" w14:textId="3011494E" w:rsidR="005723B8" w:rsidRPr="00884860" w:rsidRDefault="000C4C64" w:rsidP="00C34B3B">
            <w:pPr>
              <w:pStyle w:val="TableParagraph"/>
              <w:widowControl/>
            </w:pPr>
            <w:r w:rsidRPr="00884860">
              <w:t xml:space="preserve">Az együttadott DMARD-ok (RA) vagy az immunmodulánsok (GCA) </w:t>
            </w:r>
            <w:r w:rsidR="004A4073">
              <w:t>dózis</w:t>
            </w:r>
            <w:r w:rsidRPr="00884860">
              <w:t>át módosítani kell, amennyiben ez lehetséges.</w:t>
            </w:r>
          </w:p>
          <w:p w14:paraId="3D673E59" w14:textId="77777777" w:rsidR="00BE4A95" w:rsidRPr="00884860" w:rsidRDefault="00BE4A95" w:rsidP="00C34B3B">
            <w:pPr>
              <w:pStyle w:val="TableParagraph"/>
              <w:widowControl/>
            </w:pPr>
          </w:p>
          <w:p w14:paraId="3CCFC438" w14:textId="2BF21D38" w:rsidR="005723B8" w:rsidRPr="00884860" w:rsidRDefault="000C4C64" w:rsidP="00C34B3B">
            <w:pPr>
              <w:pStyle w:val="TableParagraph"/>
              <w:widowControl/>
            </w:pPr>
            <w:r w:rsidRPr="00884860">
              <w:t>Az ebbe a tartományba eső, folyamatosan emelkedett enzimszint esetén a</w:t>
            </w:r>
            <w:r w:rsidR="004E3504" w:rsidRPr="00884860">
              <w:t>z</w:t>
            </w:r>
            <w:r w:rsidR="000B3EDB" w:rsidRPr="00884860">
              <w:t xml:space="preserve"> </w:t>
            </w:r>
            <w:r w:rsidR="00EB4027" w:rsidRPr="00884860">
              <w:t>Avtozma</w:t>
            </w:r>
            <w:r w:rsidRPr="00884860">
              <w:t xml:space="preserve"> adagolásának gyakoriságát csökkenteni kell kéthetente egyszeri, injekcióra, vagy a</w:t>
            </w:r>
            <w:r w:rsidR="004E3504" w:rsidRPr="00884860">
              <w:t>z</w:t>
            </w:r>
            <w:r w:rsidRPr="00884860">
              <w:t xml:space="preserve"> </w:t>
            </w:r>
            <w:r w:rsidR="00EB4027" w:rsidRPr="00884860">
              <w:t>Avtozma</w:t>
            </w:r>
            <w:r w:rsidRPr="00884860">
              <w:t xml:space="preserve"> kezelést meg kell szakítani a</w:t>
            </w:r>
            <w:r w:rsidR="00BE4A95" w:rsidRPr="00884860">
              <w:t xml:space="preserve"> </w:t>
            </w:r>
            <w:r w:rsidR="004A4073" w:rsidRPr="004A4073">
              <w:t>glutamát-piruvát-transzamináz</w:t>
            </w:r>
            <w:r w:rsidRPr="00884860">
              <w:t xml:space="preserve">-szint (GPT) vagy </w:t>
            </w:r>
            <w:r w:rsidR="004A4073">
              <w:t xml:space="preserve">a </w:t>
            </w:r>
            <w:r w:rsidR="004A4073" w:rsidRPr="004A4073">
              <w:t>glutamát-oxálacetát-transzamináz</w:t>
            </w:r>
            <w:r w:rsidRPr="00884860">
              <w:t>-szint (GOT) normalizálódásáig.</w:t>
            </w:r>
          </w:p>
          <w:p w14:paraId="09A77F73" w14:textId="77777777" w:rsidR="00BE4A95" w:rsidRPr="00884860" w:rsidRDefault="00BE4A95" w:rsidP="00C34B3B">
            <w:pPr>
              <w:pStyle w:val="TableParagraph"/>
              <w:widowControl/>
            </w:pPr>
          </w:p>
          <w:p w14:paraId="79D10FDA" w14:textId="77777777" w:rsidR="005723B8" w:rsidRPr="00884860" w:rsidRDefault="000C4C64" w:rsidP="00C34B3B">
            <w:pPr>
              <w:pStyle w:val="TableParagraph"/>
              <w:widowControl/>
            </w:pPr>
            <w:r w:rsidRPr="00884860">
              <w:t>A kezelés újraindítása esetén az injekciót hetente vagy kéthetente kell beadni, ahogy klinikailag indokolt.</w:t>
            </w:r>
          </w:p>
        </w:tc>
      </w:tr>
      <w:tr w:rsidR="005723B8" w:rsidRPr="00884860" w14:paraId="3F0E1E2C" w14:textId="77777777" w:rsidTr="00676744">
        <w:trPr>
          <w:cantSplit/>
          <w:trHeight w:val="20"/>
          <w:tblHeader/>
        </w:trPr>
        <w:tc>
          <w:tcPr>
            <w:tcW w:w="1952" w:type="dxa"/>
          </w:tcPr>
          <w:p w14:paraId="7027A28E" w14:textId="77777777" w:rsidR="005723B8" w:rsidRPr="00884860" w:rsidRDefault="000C4C64" w:rsidP="00C34B3B">
            <w:pPr>
              <w:pStyle w:val="TableParagraph"/>
              <w:widowControl/>
              <w:ind w:right="138"/>
            </w:pPr>
            <w:r w:rsidRPr="00884860">
              <w:t>A normálérték felső határának 3 – szorosát meghaladja, de legfeljebb annak</w:t>
            </w:r>
            <w:r w:rsidR="00BE4A95" w:rsidRPr="00884860">
              <w:t xml:space="preserve"> </w:t>
            </w:r>
            <w:r w:rsidRPr="00884860">
              <w:t>5-szöröse</w:t>
            </w:r>
          </w:p>
        </w:tc>
        <w:tc>
          <w:tcPr>
            <w:tcW w:w="7344" w:type="dxa"/>
          </w:tcPr>
          <w:p w14:paraId="3B941820" w14:textId="77777777" w:rsidR="005723B8" w:rsidRPr="00884860" w:rsidRDefault="000C4C64" w:rsidP="00C34B3B">
            <w:pPr>
              <w:pStyle w:val="TableParagraph"/>
              <w:widowControl/>
            </w:pPr>
            <w:r w:rsidRPr="00884860">
              <w:t>A</w:t>
            </w:r>
            <w:r w:rsidR="004E3504" w:rsidRPr="00884860">
              <w:t>z</w:t>
            </w:r>
            <w:r w:rsidRPr="00884860">
              <w:t xml:space="preserve"> </w:t>
            </w:r>
            <w:r w:rsidR="00EB4027" w:rsidRPr="00884860">
              <w:t>Avtozma</w:t>
            </w:r>
            <w:r w:rsidRPr="00884860">
              <w:t xml:space="preserve"> alkalmazását meg kell szakítani a normálérték felső határának háromszorosánál kisebb érték eléréséig, és a normálérték felső határát meghaladó, de legfeljebb annak 3-szorosáig emelkedő enzimszintek esetére vonatkozó fenti ajánlásokat kell követni.</w:t>
            </w:r>
          </w:p>
          <w:p w14:paraId="3B6E44E3" w14:textId="77777777" w:rsidR="00BE4A95" w:rsidRPr="00884860" w:rsidRDefault="00BE4A95" w:rsidP="00C34B3B">
            <w:pPr>
              <w:pStyle w:val="TableParagraph"/>
              <w:widowControl/>
            </w:pPr>
          </w:p>
          <w:p w14:paraId="10559A53" w14:textId="77777777" w:rsidR="005723B8" w:rsidRPr="00884860" w:rsidRDefault="000C4C64" w:rsidP="00C34B3B">
            <w:pPr>
              <w:pStyle w:val="TableParagraph"/>
              <w:widowControl/>
            </w:pPr>
            <w:r w:rsidRPr="00884860">
              <w:t>A normálérték felső határának háromszorosát folyamatosan meghaladó</w:t>
            </w:r>
            <w:r w:rsidR="00BE4A95" w:rsidRPr="00884860">
              <w:t xml:space="preserve"> </w:t>
            </w:r>
            <w:r w:rsidRPr="00884860">
              <w:t>növekedés esetén (amit ismételt mérések igazolnak, lásd 4.4 pont) a</w:t>
            </w:r>
            <w:r w:rsidR="004E3504" w:rsidRPr="00884860">
              <w:t>z</w:t>
            </w:r>
            <w:r w:rsidRPr="00884860">
              <w:t xml:space="preserve"> </w:t>
            </w:r>
            <w:r w:rsidR="00EB4027" w:rsidRPr="00884860">
              <w:t>Avtozma</w:t>
            </w:r>
            <w:r w:rsidRPr="00884860">
              <w:t>- kezelést fel kell függeszteni.</w:t>
            </w:r>
          </w:p>
        </w:tc>
      </w:tr>
      <w:tr w:rsidR="005723B8" w:rsidRPr="00884860" w14:paraId="6A0826DC" w14:textId="77777777" w:rsidTr="00676744">
        <w:trPr>
          <w:cantSplit/>
          <w:trHeight w:val="20"/>
          <w:tblHeader/>
        </w:trPr>
        <w:tc>
          <w:tcPr>
            <w:tcW w:w="1952" w:type="dxa"/>
          </w:tcPr>
          <w:p w14:paraId="1BA8446B" w14:textId="77777777" w:rsidR="005723B8" w:rsidRPr="00884860" w:rsidRDefault="000C4C64" w:rsidP="00C34B3B">
            <w:pPr>
              <w:pStyle w:val="TableParagraph"/>
              <w:widowControl/>
              <w:ind w:right="279"/>
            </w:pPr>
            <w:r w:rsidRPr="00884860">
              <w:t>A normálérték felső határának 5-szörösét meghaladja</w:t>
            </w:r>
          </w:p>
        </w:tc>
        <w:tc>
          <w:tcPr>
            <w:tcW w:w="7344" w:type="dxa"/>
          </w:tcPr>
          <w:p w14:paraId="21558CD2" w14:textId="77777777" w:rsidR="005723B8" w:rsidRPr="00884860" w:rsidRDefault="000C4C64" w:rsidP="00C34B3B">
            <w:pPr>
              <w:pStyle w:val="TableParagraph"/>
              <w:widowControl/>
            </w:pPr>
            <w:r w:rsidRPr="00884860">
              <w:t>A</w:t>
            </w:r>
            <w:r w:rsidR="004E3504" w:rsidRPr="00884860">
              <w:t>z</w:t>
            </w:r>
            <w:r w:rsidRPr="00884860">
              <w:t xml:space="preserve"> </w:t>
            </w:r>
            <w:r w:rsidR="00EB4027" w:rsidRPr="00884860">
              <w:t>Avtozma</w:t>
            </w:r>
            <w:r w:rsidRPr="00884860">
              <w:t>-kezelést abba kell hagyni.</w:t>
            </w:r>
          </w:p>
        </w:tc>
      </w:tr>
    </w:tbl>
    <w:p w14:paraId="55C7A634" w14:textId="77777777" w:rsidR="005723B8" w:rsidRPr="00884860" w:rsidRDefault="005723B8" w:rsidP="00C34B3B">
      <w:pPr>
        <w:pStyle w:val="a5"/>
        <w:widowControl/>
      </w:pPr>
    </w:p>
    <w:p w14:paraId="67400263" w14:textId="77777777" w:rsidR="005723B8" w:rsidRPr="00884860" w:rsidRDefault="00DC6DA7" w:rsidP="00C34B3B">
      <w:pPr>
        <w:widowControl/>
        <w:tabs>
          <w:tab w:val="left" w:pos="1395"/>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Alacsony abszolút neutrofilszám (ANC)</w:t>
      </w:r>
    </w:p>
    <w:p w14:paraId="1DA88694" w14:textId="77777777" w:rsidR="005723B8" w:rsidRPr="00884860" w:rsidRDefault="005723B8" w:rsidP="00C34B3B">
      <w:pPr>
        <w:pStyle w:val="a5"/>
        <w:widowControl/>
      </w:pPr>
    </w:p>
    <w:p w14:paraId="653FA3D8" w14:textId="77777777" w:rsidR="005723B8" w:rsidRPr="00884860" w:rsidRDefault="000C4C64" w:rsidP="00C34B3B">
      <w:pPr>
        <w:pStyle w:val="a5"/>
        <w:widowControl/>
      </w:pPr>
      <w:r w:rsidRPr="00884860">
        <w:t xml:space="preserve">A </w:t>
      </w:r>
      <w:r w:rsidR="000B4DA3" w:rsidRPr="00884860">
        <w:t>tocilizumab</w:t>
      </w:r>
      <w:r w:rsidR="004E3504" w:rsidRPr="00884860">
        <w:t>bal</w:t>
      </w:r>
      <w:r w:rsidRPr="00884860">
        <w:t xml:space="preserve"> korábban nem kezelt betegeknél a kezelést nem ajánlott elkezdeni, amennyiben az abszolút neutrofilszám (ANC) 2 × 10</w:t>
      </w:r>
      <w:r w:rsidRPr="00884860">
        <w:rPr>
          <w:vertAlign w:val="superscript"/>
        </w:rPr>
        <w:t>9</w:t>
      </w:r>
      <w:r w:rsidRPr="00884860">
        <w:t>/l alatt van.</w:t>
      </w:r>
    </w:p>
    <w:p w14:paraId="557D8BA1" w14:textId="77777777" w:rsidR="005723B8" w:rsidRPr="00884860" w:rsidRDefault="005723B8" w:rsidP="00C34B3B">
      <w:pPr>
        <w:pStyle w:val="a5"/>
        <w:widowControl/>
        <w:rPr>
          <w:sz w:val="20"/>
        </w:rPr>
      </w:pPr>
    </w:p>
    <w:tbl>
      <w:tblPr>
        <w:tblW w:w="929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00"/>
        <w:gridCol w:w="7296"/>
      </w:tblGrid>
      <w:tr w:rsidR="005723B8" w:rsidRPr="00884860" w14:paraId="51618CCA" w14:textId="77777777" w:rsidTr="00676744">
        <w:trPr>
          <w:cantSplit/>
          <w:trHeight w:val="20"/>
          <w:tblHeader/>
        </w:trPr>
        <w:tc>
          <w:tcPr>
            <w:tcW w:w="2000" w:type="dxa"/>
          </w:tcPr>
          <w:p w14:paraId="4C628A7C" w14:textId="77777777" w:rsidR="005723B8" w:rsidRPr="00884860" w:rsidRDefault="000C4C64" w:rsidP="00C34B3B">
            <w:pPr>
              <w:pStyle w:val="TableParagraph"/>
              <w:widowControl/>
            </w:pPr>
            <w:r w:rsidRPr="00884860">
              <w:t>Laborérték (sejtszám × 10</w:t>
            </w:r>
            <w:r w:rsidRPr="00884860">
              <w:rPr>
                <w:vertAlign w:val="superscript"/>
              </w:rPr>
              <w:t>9</w:t>
            </w:r>
            <w:r w:rsidRPr="00884860">
              <w:t>/ l )</w:t>
            </w:r>
          </w:p>
        </w:tc>
        <w:tc>
          <w:tcPr>
            <w:tcW w:w="7296" w:type="dxa"/>
          </w:tcPr>
          <w:p w14:paraId="7B679F92" w14:textId="77777777" w:rsidR="005723B8" w:rsidRPr="00884860" w:rsidRDefault="000C4C64" w:rsidP="00C34B3B">
            <w:pPr>
              <w:pStyle w:val="TableParagraph"/>
              <w:widowControl/>
              <w:jc w:val="center"/>
            </w:pPr>
            <w:r w:rsidRPr="00884860">
              <w:t>Intézkedés</w:t>
            </w:r>
          </w:p>
        </w:tc>
      </w:tr>
      <w:tr w:rsidR="005723B8" w:rsidRPr="00884860" w14:paraId="50BEA520" w14:textId="77777777" w:rsidTr="00676744">
        <w:trPr>
          <w:cantSplit/>
          <w:trHeight w:val="20"/>
          <w:tblHeader/>
        </w:trPr>
        <w:tc>
          <w:tcPr>
            <w:tcW w:w="2000" w:type="dxa"/>
          </w:tcPr>
          <w:p w14:paraId="2662F8D3" w14:textId="77777777" w:rsidR="005723B8" w:rsidRPr="00884860" w:rsidRDefault="000C4C64" w:rsidP="00C34B3B">
            <w:pPr>
              <w:pStyle w:val="TableParagraph"/>
              <w:widowControl/>
            </w:pPr>
            <w:r w:rsidRPr="00884860">
              <w:t>ANC &gt;1</w:t>
            </w:r>
          </w:p>
        </w:tc>
        <w:tc>
          <w:tcPr>
            <w:tcW w:w="7296" w:type="dxa"/>
          </w:tcPr>
          <w:p w14:paraId="3DF08F85" w14:textId="77777777" w:rsidR="005723B8" w:rsidRPr="00884860" w:rsidRDefault="000C4C64" w:rsidP="00C34B3B">
            <w:pPr>
              <w:pStyle w:val="TableParagraph"/>
              <w:widowControl/>
            </w:pPr>
            <w:r w:rsidRPr="00884860">
              <w:t>A dózis fenntartása.</w:t>
            </w:r>
          </w:p>
        </w:tc>
      </w:tr>
      <w:tr w:rsidR="005723B8" w:rsidRPr="00884860" w14:paraId="671FC28A" w14:textId="77777777" w:rsidTr="00676744">
        <w:trPr>
          <w:cantSplit/>
          <w:trHeight w:val="20"/>
          <w:tblHeader/>
        </w:trPr>
        <w:tc>
          <w:tcPr>
            <w:tcW w:w="2000" w:type="dxa"/>
          </w:tcPr>
          <w:p w14:paraId="3CD1A53A" w14:textId="7B05B8D0" w:rsidR="005723B8" w:rsidRPr="00884860" w:rsidRDefault="000C4C64" w:rsidP="00442B22">
            <w:pPr>
              <w:pStyle w:val="TableParagraph"/>
              <w:widowControl/>
              <w:rPr>
                <w:sz w:val="24"/>
              </w:rPr>
            </w:pPr>
            <w:r w:rsidRPr="00884860">
              <w:rPr>
                <w:sz w:val="24"/>
              </w:rPr>
              <w:t>ANC 0,5–1</w:t>
            </w:r>
          </w:p>
        </w:tc>
        <w:tc>
          <w:tcPr>
            <w:tcW w:w="7296" w:type="dxa"/>
          </w:tcPr>
          <w:p w14:paraId="51BC6B6D" w14:textId="77777777" w:rsidR="005723B8" w:rsidRPr="00884860" w:rsidRDefault="000C4C64" w:rsidP="00C34B3B">
            <w:pPr>
              <w:pStyle w:val="TableParagraph"/>
              <w:widowControl/>
            </w:pPr>
            <w:r w:rsidRPr="00884860">
              <w:t>A</w:t>
            </w:r>
            <w:r w:rsidR="004E3504" w:rsidRPr="00884860">
              <w:t>z</w:t>
            </w:r>
            <w:r w:rsidRPr="00884860">
              <w:t xml:space="preserve"> </w:t>
            </w:r>
            <w:r w:rsidR="00EB4027" w:rsidRPr="00884860">
              <w:t>Avtozma</w:t>
            </w:r>
            <w:r w:rsidRPr="00884860">
              <w:t xml:space="preserve"> alkalmazását meg kell szakítani.</w:t>
            </w:r>
          </w:p>
          <w:p w14:paraId="447207C5" w14:textId="77777777" w:rsidR="00CD5428" w:rsidRPr="00884860" w:rsidRDefault="00CD5428" w:rsidP="00C34B3B">
            <w:pPr>
              <w:pStyle w:val="TableParagraph"/>
              <w:widowControl/>
            </w:pPr>
          </w:p>
          <w:p w14:paraId="65A0DBDE" w14:textId="77777777" w:rsidR="005723B8" w:rsidRPr="00884860" w:rsidRDefault="000C4C64" w:rsidP="00C34B3B">
            <w:pPr>
              <w:pStyle w:val="TableParagraph"/>
              <w:widowControl/>
            </w:pPr>
            <w:r w:rsidRPr="00884860">
              <w:t>Ha az ANC növekedése &gt;1 × 10</w:t>
            </w:r>
            <w:r w:rsidRPr="00884860">
              <w:rPr>
                <w:vertAlign w:val="superscript"/>
              </w:rPr>
              <w:t>9</w:t>
            </w:r>
            <w:r w:rsidRPr="00884860">
              <w:t>/ l, a</w:t>
            </w:r>
            <w:r w:rsidR="004E3504" w:rsidRPr="00884860">
              <w:t>z</w:t>
            </w:r>
            <w:r w:rsidRPr="00884860">
              <w:t xml:space="preserve"> </w:t>
            </w:r>
            <w:r w:rsidR="00EB4027" w:rsidRPr="00884860">
              <w:t>Avtozma</w:t>
            </w:r>
            <w:r w:rsidRPr="00884860">
              <w:t xml:space="preserve"> alkalmazását újra kell kezdeni, kéthetente történő adagolással, majd, ha ez klinikailag indokolt, a dózis heti egyszeri injekcióra emelhető.</w:t>
            </w:r>
          </w:p>
        </w:tc>
      </w:tr>
      <w:tr w:rsidR="005723B8" w:rsidRPr="00884860" w14:paraId="12205006" w14:textId="77777777" w:rsidTr="00676744">
        <w:trPr>
          <w:cantSplit/>
          <w:trHeight w:val="20"/>
          <w:tblHeader/>
        </w:trPr>
        <w:tc>
          <w:tcPr>
            <w:tcW w:w="2000" w:type="dxa"/>
          </w:tcPr>
          <w:p w14:paraId="487721BE" w14:textId="77777777" w:rsidR="005723B8" w:rsidRPr="00884860" w:rsidRDefault="000C4C64" w:rsidP="00C34B3B">
            <w:pPr>
              <w:pStyle w:val="TableParagraph"/>
              <w:widowControl/>
            </w:pPr>
            <w:r w:rsidRPr="00884860">
              <w:t>ANC &lt;0,5</w:t>
            </w:r>
          </w:p>
        </w:tc>
        <w:tc>
          <w:tcPr>
            <w:tcW w:w="7296" w:type="dxa"/>
          </w:tcPr>
          <w:p w14:paraId="1D56484C" w14:textId="77777777" w:rsidR="005723B8" w:rsidRPr="00884860" w:rsidRDefault="000C4C64" w:rsidP="00C34B3B">
            <w:pPr>
              <w:pStyle w:val="TableParagraph"/>
              <w:widowControl/>
            </w:pPr>
            <w:r w:rsidRPr="00884860">
              <w:t>A</w:t>
            </w:r>
            <w:r w:rsidR="004E3504" w:rsidRPr="00884860">
              <w:t>z</w:t>
            </w:r>
            <w:r w:rsidRPr="00884860">
              <w:t xml:space="preserve"> </w:t>
            </w:r>
            <w:r w:rsidR="00EB4027" w:rsidRPr="00884860">
              <w:t>Avtozma</w:t>
            </w:r>
            <w:r w:rsidRPr="00884860">
              <w:t>-kezelést abba kell hagyni.</w:t>
            </w:r>
          </w:p>
        </w:tc>
      </w:tr>
    </w:tbl>
    <w:p w14:paraId="7CAAA36F" w14:textId="77777777" w:rsidR="00DC6DA7" w:rsidRPr="00884860" w:rsidRDefault="00DC6DA7" w:rsidP="00C34B3B">
      <w:pPr>
        <w:widowControl/>
      </w:pPr>
    </w:p>
    <w:p w14:paraId="394CCE70" w14:textId="77777777" w:rsidR="005723B8" w:rsidRPr="00884860" w:rsidRDefault="00DC6DA7" w:rsidP="00ED7D7C">
      <w:pPr>
        <w:keepNext/>
        <w:keepLines/>
        <w:widowControl/>
        <w:tabs>
          <w:tab w:val="left" w:pos="1411"/>
        </w:tabs>
        <w:ind w:left="567" w:hanging="567"/>
      </w:pPr>
      <w:r w:rsidRPr="00884860">
        <w:rPr>
          <w:rFonts w:ascii="Symbol" w:eastAsia="Symbol" w:hAnsi="Symbol" w:cs="Symbol"/>
          <w:b/>
          <w:bCs/>
        </w:rPr>
        <w:lastRenderedPageBreak/>
        <w:t></w:t>
      </w:r>
      <w:r w:rsidRPr="00884860">
        <w:rPr>
          <w:rFonts w:ascii="Symbol" w:eastAsia="Symbol" w:hAnsi="Symbol" w:cs="Symbol"/>
          <w:b/>
          <w:bCs/>
        </w:rPr>
        <w:tab/>
      </w:r>
      <w:r w:rsidR="000C4C64" w:rsidRPr="00884860">
        <w:t>Alacsony thrombocytaszám</w:t>
      </w:r>
    </w:p>
    <w:p w14:paraId="529874EE" w14:textId="77777777" w:rsidR="005723B8" w:rsidRPr="00884860" w:rsidRDefault="005723B8" w:rsidP="00ED7D7C">
      <w:pPr>
        <w:pStyle w:val="a5"/>
        <w:keepNext/>
        <w:keepLines/>
        <w:widowControl/>
        <w:rPr>
          <w:sz w:val="20"/>
        </w:rPr>
      </w:pPr>
    </w:p>
    <w:tbl>
      <w:tblPr>
        <w:tblW w:w="9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16"/>
        <w:gridCol w:w="7280"/>
      </w:tblGrid>
      <w:tr w:rsidR="005723B8" w:rsidRPr="00884860" w14:paraId="1E470482" w14:textId="77777777" w:rsidTr="00676744">
        <w:trPr>
          <w:cantSplit/>
          <w:trHeight w:val="20"/>
          <w:tblHeader/>
        </w:trPr>
        <w:tc>
          <w:tcPr>
            <w:tcW w:w="2016" w:type="dxa"/>
          </w:tcPr>
          <w:p w14:paraId="3DCAAAEC" w14:textId="77777777" w:rsidR="005723B8" w:rsidRPr="00884860" w:rsidRDefault="000C4C64" w:rsidP="00ED7D7C">
            <w:pPr>
              <w:pStyle w:val="TableParagraph"/>
              <w:keepNext/>
              <w:keepLines/>
              <w:widowControl/>
            </w:pPr>
            <w:r w:rsidRPr="00884860">
              <w:t>Laborérték (sejtszám × 10</w:t>
            </w:r>
            <w:r w:rsidRPr="00884860">
              <w:rPr>
                <w:vertAlign w:val="superscript"/>
              </w:rPr>
              <w:t>3</w:t>
            </w:r>
            <w:r w:rsidRPr="00884860">
              <w:t>/ μl)</w:t>
            </w:r>
          </w:p>
        </w:tc>
        <w:tc>
          <w:tcPr>
            <w:tcW w:w="7280" w:type="dxa"/>
          </w:tcPr>
          <w:p w14:paraId="230BFF1F" w14:textId="77777777" w:rsidR="005723B8" w:rsidRPr="00884860" w:rsidRDefault="000C4C64" w:rsidP="00ED7D7C">
            <w:pPr>
              <w:pStyle w:val="TableParagraph"/>
              <w:keepNext/>
              <w:keepLines/>
              <w:widowControl/>
            </w:pPr>
            <w:r w:rsidRPr="00884860">
              <w:t>Intézkedés</w:t>
            </w:r>
          </w:p>
        </w:tc>
      </w:tr>
      <w:tr w:rsidR="005723B8" w:rsidRPr="00884860" w14:paraId="342742E7" w14:textId="77777777" w:rsidTr="00676744">
        <w:trPr>
          <w:cantSplit/>
          <w:trHeight w:val="20"/>
          <w:tblHeader/>
        </w:trPr>
        <w:tc>
          <w:tcPr>
            <w:tcW w:w="2016" w:type="dxa"/>
          </w:tcPr>
          <w:p w14:paraId="2584A434" w14:textId="21E493C2" w:rsidR="005723B8" w:rsidRPr="00884860" w:rsidRDefault="000C4C64" w:rsidP="00442B22">
            <w:pPr>
              <w:pStyle w:val="TableParagraph"/>
              <w:keepNext/>
              <w:keepLines/>
              <w:widowControl/>
            </w:pPr>
            <w:r w:rsidRPr="00884860">
              <w:t>50–100</w:t>
            </w:r>
          </w:p>
        </w:tc>
        <w:tc>
          <w:tcPr>
            <w:tcW w:w="7280" w:type="dxa"/>
          </w:tcPr>
          <w:p w14:paraId="6C9C2279" w14:textId="77777777" w:rsidR="005723B8" w:rsidRPr="00884860" w:rsidRDefault="000C4C64" w:rsidP="00ED7D7C">
            <w:pPr>
              <w:pStyle w:val="TableParagraph"/>
              <w:keepNext/>
              <w:keepLines/>
              <w:widowControl/>
            </w:pPr>
            <w:r w:rsidRPr="00884860">
              <w:t>A</w:t>
            </w:r>
            <w:r w:rsidR="004E3504" w:rsidRPr="00884860">
              <w:t>z</w:t>
            </w:r>
            <w:r w:rsidRPr="00884860">
              <w:t xml:space="preserve"> </w:t>
            </w:r>
            <w:r w:rsidR="00EB4027" w:rsidRPr="00884860">
              <w:t>Avtozma</w:t>
            </w:r>
            <w:r w:rsidRPr="00884860">
              <w:t xml:space="preserve"> alkalmazását meg kell szakítani.</w:t>
            </w:r>
          </w:p>
          <w:p w14:paraId="3CE37604" w14:textId="77777777" w:rsidR="00CD5428" w:rsidRPr="00884860" w:rsidRDefault="00CD5428" w:rsidP="00ED7D7C">
            <w:pPr>
              <w:pStyle w:val="TableParagraph"/>
              <w:keepNext/>
              <w:keepLines/>
              <w:widowControl/>
            </w:pPr>
          </w:p>
          <w:p w14:paraId="7D334D3E" w14:textId="77777777" w:rsidR="005723B8" w:rsidRPr="00884860" w:rsidRDefault="000C4C64" w:rsidP="00ED7D7C">
            <w:pPr>
              <w:pStyle w:val="TableParagraph"/>
              <w:keepNext/>
              <w:keepLines/>
              <w:widowControl/>
            </w:pPr>
            <w:r w:rsidRPr="00884860">
              <w:t>Ha a thrombocytaszám &gt;100 × 10</w:t>
            </w:r>
            <w:r w:rsidRPr="00884860">
              <w:rPr>
                <w:vertAlign w:val="superscript"/>
              </w:rPr>
              <w:t>3</w:t>
            </w:r>
            <w:r w:rsidRPr="00884860">
              <w:t>/ μl, a</w:t>
            </w:r>
            <w:r w:rsidR="004E3504" w:rsidRPr="00884860">
              <w:t>z</w:t>
            </w:r>
            <w:r w:rsidRPr="00884860">
              <w:t xml:space="preserve"> </w:t>
            </w:r>
            <w:r w:rsidR="00EB4027" w:rsidRPr="00884860">
              <w:t>Avtozma</w:t>
            </w:r>
            <w:r w:rsidRPr="00884860">
              <w:t xml:space="preserve"> alkalmazását újra kell kezdeni kéthetente történő adagolással, majd, ha ez klinikailag indokolt, a dózis heti egyszeri injekcióra emelhető.</w:t>
            </w:r>
          </w:p>
        </w:tc>
      </w:tr>
      <w:tr w:rsidR="005723B8" w:rsidRPr="00884860" w14:paraId="6DE16C00" w14:textId="77777777" w:rsidTr="00676744">
        <w:trPr>
          <w:cantSplit/>
          <w:trHeight w:val="20"/>
          <w:tblHeader/>
        </w:trPr>
        <w:tc>
          <w:tcPr>
            <w:tcW w:w="2016" w:type="dxa"/>
          </w:tcPr>
          <w:p w14:paraId="613E69AA" w14:textId="77777777" w:rsidR="005723B8" w:rsidRPr="00884860" w:rsidRDefault="000C4C64" w:rsidP="00C34B3B">
            <w:pPr>
              <w:pStyle w:val="TableParagraph"/>
              <w:widowControl/>
            </w:pPr>
            <w:r w:rsidRPr="00884860">
              <w:t>&lt;50</w:t>
            </w:r>
          </w:p>
        </w:tc>
        <w:tc>
          <w:tcPr>
            <w:tcW w:w="7280" w:type="dxa"/>
          </w:tcPr>
          <w:p w14:paraId="32687F1E" w14:textId="77777777" w:rsidR="005723B8" w:rsidRPr="00884860" w:rsidRDefault="000C4C64" w:rsidP="00C34B3B">
            <w:pPr>
              <w:pStyle w:val="TableParagraph"/>
              <w:widowControl/>
            </w:pPr>
            <w:r w:rsidRPr="00884860">
              <w:t>A</w:t>
            </w:r>
            <w:r w:rsidR="004E3504" w:rsidRPr="00884860">
              <w:t>z</w:t>
            </w:r>
            <w:r w:rsidRPr="00884860">
              <w:t xml:space="preserve"> </w:t>
            </w:r>
            <w:r w:rsidR="00EB4027" w:rsidRPr="00884860">
              <w:t>Avtozma</w:t>
            </w:r>
            <w:r w:rsidRPr="00884860">
              <w:t>-kezelést abba kell hagyni.</w:t>
            </w:r>
          </w:p>
        </w:tc>
      </w:tr>
    </w:tbl>
    <w:p w14:paraId="7BF92E7D" w14:textId="77777777" w:rsidR="005723B8" w:rsidRPr="00884860" w:rsidRDefault="005723B8" w:rsidP="00C34B3B">
      <w:pPr>
        <w:pStyle w:val="a5"/>
        <w:widowControl/>
      </w:pPr>
    </w:p>
    <w:p w14:paraId="2179603B" w14:textId="77777777" w:rsidR="005723B8" w:rsidRPr="00884860" w:rsidRDefault="000C4C64" w:rsidP="00C34B3B">
      <w:pPr>
        <w:pStyle w:val="a5"/>
        <w:widowControl/>
      </w:pPr>
      <w:r w:rsidRPr="00884860">
        <w:rPr>
          <w:u w:val="single"/>
        </w:rPr>
        <w:t>RA és GCA</w:t>
      </w:r>
    </w:p>
    <w:p w14:paraId="486D83C9" w14:textId="590540A8" w:rsidR="005723B8" w:rsidRPr="00884860" w:rsidRDefault="000C4C64" w:rsidP="00C34B3B">
      <w:pPr>
        <w:pStyle w:val="a5"/>
        <w:widowControl/>
        <w:rPr>
          <w:u w:val="single"/>
        </w:rPr>
      </w:pPr>
      <w:r w:rsidRPr="00884860">
        <w:rPr>
          <w:u w:val="single"/>
        </w:rPr>
        <w:t xml:space="preserve">Kihagyott </w:t>
      </w:r>
      <w:r w:rsidR="00442B22">
        <w:rPr>
          <w:u w:val="single"/>
        </w:rPr>
        <w:t>dózis</w:t>
      </w:r>
      <w:r w:rsidRPr="00884860">
        <w:rPr>
          <w:u w:val="single"/>
        </w:rPr>
        <w:t>ok</w:t>
      </w:r>
    </w:p>
    <w:p w14:paraId="2C659362" w14:textId="7EE821B1" w:rsidR="005723B8" w:rsidRPr="00884860" w:rsidRDefault="000C4C64" w:rsidP="00C34B3B">
      <w:pPr>
        <w:pStyle w:val="a5"/>
        <w:widowControl/>
      </w:pPr>
      <w:r w:rsidRPr="00884860">
        <w:t xml:space="preserve">Ha a beteg az eredetileg tervezett időponthoz képest 7 napon belül észleli, hogy kihagyott egy hetente beadandó subcutan </w:t>
      </w:r>
      <w:r w:rsidR="00EB4027" w:rsidRPr="00884860">
        <w:t>Avtozma</w:t>
      </w:r>
      <w:r w:rsidRPr="00884860">
        <w:t xml:space="preserve"> injekciót, azt kell neki tanácsolni, hogy a kihagyott </w:t>
      </w:r>
      <w:r w:rsidR="004A4073">
        <w:t>dózis</w:t>
      </w:r>
      <w:r w:rsidR="004A4073" w:rsidRPr="00884860">
        <w:t xml:space="preserve">t </w:t>
      </w:r>
      <w:r w:rsidRPr="00884860">
        <w:t xml:space="preserve">a soron következő időpontban adja ill. adassa be magának. Ha a beteg kéthetente kapja a subcutan </w:t>
      </w:r>
      <w:r w:rsidR="00EB4027" w:rsidRPr="00884860">
        <w:t>Avtozma</w:t>
      </w:r>
      <w:r w:rsidRPr="00884860">
        <w:t xml:space="preserve"> injekciót, és észleli, hogy ez kimaradt az eredetileg tervezett időponthoz képest 7 napon belül, a kihagyott </w:t>
      </w:r>
      <w:r w:rsidR="004A4073">
        <w:t>dózis</w:t>
      </w:r>
      <w:r w:rsidRPr="00884860">
        <w:t xml:space="preserve">t azonnal be kell adni, és a következő </w:t>
      </w:r>
      <w:r w:rsidR="004A4073">
        <w:t>dózis</w:t>
      </w:r>
      <w:r w:rsidRPr="00884860">
        <w:t>t az eredeti ütemezés szerint soron következő időpontban kell megkapnia.</w:t>
      </w:r>
    </w:p>
    <w:p w14:paraId="4FD3D684" w14:textId="77777777" w:rsidR="005723B8" w:rsidRPr="00884860" w:rsidRDefault="005723B8" w:rsidP="00C34B3B">
      <w:pPr>
        <w:pStyle w:val="a5"/>
        <w:widowControl/>
      </w:pPr>
    </w:p>
    <w:p w14:paraId="0CD95D79" w14:textId="77777777" w:rsidR="005723B8" w:rsidRPr="00884860" w:rsidRDefault="000C4C64" w:rsidP="00C34B3B">
      <w:pPr>
        <w:pStyle w:val="a5"/>
        <w:widowControl/>
        <w:rPr>
          <w:u w:val="single"/>
        </w:rPr>
      </w:pPr>
      <w:r w:rsidRPr="00884860">
        <w:rPr>
          <w:u w:val="single"/>
        </w:rPr>
        <w:t>Különleges betegcsoportok</w:t>
      </w:r>
    </w:p>
    <w:p w14:paraId="09E3A46E" w14:textId="77777777" w:rsidR="005723B8" w:rsidRPr="00884860" w:rsidRDefault="000C4C64" w:rsidP="00C34B3B">
      <w:pPr>
        <w:widowControl/>
        <w:rPr>
          <w:i/>
        </w:rPr>
      </w:pPr>
      <w:r w:rsidRPr="00884860">
        <w:rPr>
          <w:i/>
        </w:rPr>
        <w:t>Idősek:</w:t>
      </w:r>
    </w:p>
    <w:p w14:paraId="7D27CFA6" w14:textId="77777777" w:rsidR="005723B8" w:rsidRPr="00884860" w:rsidRDefault="000C4C64" w:rsidP="00C34B3B">
      <w:pPr>
        <w:pStyle w:val="a5"/>
        <w:widowControl/>
      </w:pPr>
      <w:r w:rsidRPr="00884860">
        <w:t>65 éves vagy annál idősebb betegek esetén dózismódosítás nem szükséges.</w:t>
      </w:r>
    </w:p>
    <w:p w14:paraId="7B55FC47" w14:textId="77777777" w:rsidR="00BC2904" w:rsidRPr="00884860" w:rsidRDefault="00BC2904" w:rsidP="00C34B3B">
      <w:pPr>
        <w:pStyle w:val="a5"/>
        <w:widowControl/>
      </w:pPr>
    </w:p>
    <w:p w14:paraId="2CBC1C11" w14:textId="77777777" w:rsidR="005723B8" w:rsidRPr="00884860" w:rsidRDefault="000C4C64" w:rsidP="00C34B3B">
      <w:pPr>
        <w:keepNext/>
        <w:keepLines/>
        <w:widowControl/>
        <w:rPr>
          <w:i/>
        </w:rPr>
      </w:pPr>
      <w:r w:rsidRPr="00884860">
        <w:rPr>
          <w:i/>
        </w:rPr>
        <w:t>Vesekárosodás:</w:t>
      </w:r>
    </w:p>
    <w:p w14:paraId="478D7DC9" w14:textId="77777777" w:rsidR="005723B8" w:rsidRPr="00884860" w:rsidRDefault="000C4C64" w:rsidP="00C34B3B">
      <w:pPr>
        <w:pStyle w:val="a5"/>
        <w:keepNext/>
        <w:keepLines/>
        <w:widowControl/>
      </w:pPr>
      <w:r w:rsidRPr="00884860">
        <w:t>Enyhe vagy közepesen súlyos vesekárosodásban szenvedő betegek esetén dózismódosítás nem szükséges. A</w:t>
      </w:r>
      <w:r w:rsidR="004E3504" w:rsidRPr="00884860">
        <w:t>z</w:t>
      </w:r>
      <w:r w:rsidRPr="00884860">
        <w:t xml:space="preserve"> </w:t>
      </w:r>
      <w:r w:rsidR="00452064" w:rsidRPr="00884860">
        <w:t>Avtozmát</w:t>
      </w:r>
      <w:r w:rsidRPr="00884860">
        <w:t xml:space="preserve"> nem vizsgálták súlyos vesekárosodásban szenvedő betegek esetén (lásd 5.2 pont). Ezeknél a betegeknél a vesefunkció fokozott ellenőrzése szükséges.</w:t>
      </w:r>
    </w:p>
    <w:p w14:paraId="1A1F580C" w14:textId="77777777" w:rsidR="00BD56A4" w:rsidRPr="00884860" w:rsidRDefault="00BD56A4" w:rsidP="00C34B3B">
      <w:pPr>
        <w:pStyle w:val="a5"/>
        <w:keepNext/>
        <w:keepLines/>
        <w:widowControl/>
      </w:pPr>
    </w:p>
    <w:p w14:paraId="3F817789" w14:textId="77777777" w:rsidR="005723B8" w:rsidRPr="00884860" w:rsidRDefault="000C4C64" w:rsidP="00C34B3B">
      <w:pPr>
        <w:widowControl/>
        <w:rPr>
          <w:i/>
        </w:rPr>
      </w:pPr>
      <w:r w:rsidRPr="00884860">
        <w:rPr>
          <w:i/>
        </w:rPr>
        <w:t>Májkárosodás:</w:t>
      </w:r>
    </w:p>
    <w:p w14:paraId="64D39EEE" w14:textId="77777777" w:rsidR="005723B8" w:rsidRPr="00884860" w:rsidRDefault="000C4C64" w:rsidP="00C34B3B">
      <w:pPr>
        <w:pStyle w:val="a5"/>
        <w:widowControl/>
      </w:pPr>
      <w:r w:rsidRPr="00884860">
        <w:t>A</w:t>
      </w:r>
      <w:r w:rsidR="004E3504" w:rsidRPr="00884860">
        <w:t>z</w:t>
      </w:r>
      <w:r w:rsidRPr="00884860">
        <w:t xml:space="preserve"> </w:t>
      </w:r>
      <w:r w:rsidR="00452064" w:rsidRPr="00884860">
        <w:t>Avtozmát</w:t>
      </w:r>
      <w:r w:rsidRPr="00884860">
        <w:t xml:space="preserve"> májkárosodásban szenvedő betegek esetében nem vizsgálták. Ezért az adagolásra vonatkozó javaslat nem adható.</w:t>
      </w:r>
    </w:p>
    <w:p w14:paraId="2584FA56" w14:textId="77777777" w:rsidR="00BD56A4" w:rsidRPr="00884860" w:rsidRDefault="00BD56A4" w:rsidP="00C34B3B">
      <w:pPr>
        <w:pStyle w:val="a5"/>
        <w:widowControl/>
      </w:pPr>
    </w:p>
    <w:p w14:paraId="798481F7" w14:textId="77777777" w:rsidR="005723B8" w:rsidRPr="00884860" w:rsidRDefault="000C4C64" w:rsidP="00C34B3B">
      <w:pPr>
        <w:widowControl/>
        <w:rPr>
          <w:i/>
        </w:rPr>
      </w:pPr>
      <w:r w:rsidRPr="00884860">
        <w:rPr>
          <w:i/>
        </w:rPr>
        <w:t>Gyermekek</w:t>
      </w:r>
    </w:p>
    <w:p w14:paraId="6B7AE0EE" w14:textId="77777777" w:rsidR="00CD5428" w:rsidRPr="00884860" w:rsidRDefault="00CD5428" w:rsidP="00C34B3B">
      <w:pPr>
        <w:widowControl/>
        <w:rPr>
          <w:i/>
        </w:rPr>
      </w:pPr>
    </w:p>
    <w:p w14:paraId="64140292" w14:textId="77777777" w:rsidR="005723B8" w:rsidRPr="00884860" w:rsidRDefault="000C4C64" w:rsidP="00C34B3B">
      <w:pPr>
        <w:pStyle w:val="a5"/>
        <w:widowControl/>
      </w:pPr>
      <w:r w:rsidRPr="00884860">
        <w:t xml:space="preserve">A subcutan </w:t>
      </w:r>
      <w:r w:rsidR="00EB4027" w:rsidRPr="00884860">
        <w:t>Avtozma</w:t>
      </w:r>
      <w:r w:rsidRPr="00884860">
        <w:t xml:space="preserve"> biztonságosságát és hatásosságát az újszülötteknél és a 1 éves kor alatti gyerekeknél nem igazolták. Nincsenek rendelkezésre álló adatok.</w:t>
      </w:r>
    </w:p>
    <w:p w14:paraId="6EB37B78" w14:textId="77777777" w:rsidR="005723B8" w:rsidRPr="00884860" w:rsidRDefault="005723B8" w:rsidP="00C34B3B">
      <w:pPr>
        <w:pStyle w:val="a5"/>
        <w:widowControl/>
      </w:pPr>
    </w:p>
    <w:p w14:paraId="7694A207" w14:textId="77107F70" w:rsidR="005723B8" w:rsidRPr="00884860" w:rsidRDefault="000C4C64" w:rsidP="00676744">
      <w:pPr>
        <w:pStyle w:val="a5"/>
        <w:widowControl/>
      </w:pPr>
      <w:r w:rsidRPr="00884860">
        <w:t xml:space="preserve">A </w:t>
      </w:r>
      <w:r w:rsidR="00442B22">
        <w:t>dózis</w:t>
      </w:r>
      <w:r w:rsidRPr="00884860">
        <w:t>t csak akkor szabad változtatni, ha a beteg testtömege idővel következetes változást mutat.</w:t>
      </w:r>
      <w:r w:rsidR="00BD56A4" w:rsidRPr="00884860">
        <w:t xml:space="preserve"> </w:t>
      </w:r>
      <w:r w:rsidRPr="00884860">
        <w:t>A</w:t>
      </w:r>
      <w:r w:rsidR="004E3504" w:rsidRPr="00884860">
        <w:t>z</w:t>
      </w:r>
      <w:r w:rsidRPr="00884860">
        <w:t xml:space="preserve"> </w:t>
      </w:r>
      <w:r w:rsidR="00EB4027" w:rsidRPr="00884860">
        <w:t>Avtozma</w:t>
      </w:r>
      <w:r w:rsidRPr="00884860">
        <w:t xml:space="preserve"> adható önmagában vagy metotrexáttal kombinálva.</w:t>
      </w:r>
    </w:p>
    <w:p w14:paraId="3F18D510" w14:textId="77777777" w:rsidR="005723B8" w:rsidRPr="00884860" w:rsidRDefault="005723B8" w:rsidP="00C34B3B">
      <w:pPr>
        <w:pStyle w:val="a5"/>
        <w:widowControl/>
      </w:pPr>
    </w:p>
    <w:p w14:paraId="36B29DA8" w14:textId="77777777" w:rsidR="005723B8" w:rsidRPr="00884860" w:rsidRDefault="000C4C64" w:rsidP="00C34B3B">
      <w:pPr>
        <w:widowControl/>
        <w:rPr>
          <w:i/>
        </w:rPr>
      </w:pPr>
      <w:r w:rsidRPr="00884860">
        <w:rPr>
          <w:i/>
        </w:rPr>
        <w:t>sJIA betegek</w:t>
      </w:r>
    </w:p>
    <w:p w14:paraId="7D56FD82" w14:textId="77777777" w:rsidR="00CD5428" w:rsidRPr="00884860" w:rsidRDefault="00CD5428" w:rsidP="00C34B3B">
      <w:pPr>
        <w:widowControl/>
        <w:rPr>
          <w:i/>
        </w:rPr>
      </w:pPr>
    </w:p>
    <w:p w14:paraId="0D486F5F" w14:textId="77777777" w:rsidR="005723B8" w:rsidRPr="00884860" w:rsidRDefault="000C4C64" w:rsidP="00C34B3B">
      <w:pPr>
        <w:pStyle w:val="a5"/>
        <w:widowControl/>
      </w:pPr>
      <w:r w:rsidRPr="00884860">
        <w:t>A javasolt adagolás 1 évnél idősebb betegeknél hetente egyszer subcutan 162 mg a 30 kg-os vagy nagyobb testtömegű betegeknél, ill. kéthetente egyszer subcutan 162 mg a 30 kg-nál kisebb testtömegű betegeknél.</w:t>
      </w:r>
    </w:p>
    <w:p w14:paraId="2EE54ED4" w14:textId="77777777" w:rsidR="00BD56A4" w:rsidRPr="00884860" w:rsidRDefault="00BD56A4" w:rsidP="00C34B3B">
      <w:pPr>
        <w:pStyle w:val="a5"/>
        <w:widowControl/>
      </w:pPr>
    </w:p>
    <w:p w14:paraId="2E0DE126" w14:textId="77777777" w:rsidR="005723B8" w:rsidRPr="00884860" w:rsidRDefault="000C4C64" w:rsidP="00C34B3B">
      <w:pPr>
        <w:pStyle w:val="a5"/>
        <w:widowControl/>
      </w:pPr>
      <w:r w:rsidRPr="00884860">
        <w:t>A</w:t>
      </w:r>
      <w:r w:rsidR="004E3504" w:rsidRPr="00884860">
        <w:t>z</w:t>
      </w:r>
      <w:r w:rsidRPr="00884860">
        <w:t xml:space="preserve"> </w:t>
      </w:r>
      <w:r w:rsidR="00EB4027" w:rsidRPr="00884860">
        <w:t>Avtozma</w:t>
      </w:r>
      <w:r w:rsidRPr="00884860">
        <w:t xml:space="preserve"> subcutan alkalmazásakor a beteg testtömegének legalább 10 kg-nak kell lennie.</w:t>
      </w:r>
    </w:p>
    <w:p w14:paraId="6583493E" w14:textId="77777777" w:rsidR="005723B8" w:rsidRPr="00884860" w:rsidRDefault="005723B8" w:rsidP="00C34B3B">
      <w:pPr>
        <w:pStyle w:val="a5"/>
        <w:widowControl/>
      </w:pPr>
    </w:p>
    <w:p w14:paraId="789DB293" w14:textId="77777777" w:rsidR="005723B8" w:rsidRPr="00884860" w:rsidRDefault="000C4C64" w:rsidP="00C34B3B">
      <w:pPr>
        <w:widowControl/>
        <w:rPr>
          <w:i/>
        </w:rPr>
      </w:pPr>
      <w:r w:rsidRPr="00884860">
        <w:rPr>
          <w:i/>
        </w:rPr>
        <w:t>pJIA betegek:</w:t>
      </w:r>
    </w:p>
    <w:p w14:paraId="54D8B68D" w14:textId="77777777" w:rsidR="00CD5428" w:rsidRPr="00884860" w:rsidRDefault="00CD5428" w:rsidP="00C34B3B">
      <w:pPr>
        <w:widowControl/>
        <w:rPr>
          <w:i/>
        </w:rPr>
      </w:pPr>
    </w:p>
    <w:p w14:paraId="18E01086" w14:textId="77777777" w:rsidR="005723B8" w:rsidRPr="00884860" w:rsidRDefault="000C4C64" w:rsidP="00C34B3B">
      <w:pPr>
        <w:pStyle w:val="a5"/>
        <w:widowControl/>
      </w:pPr>
      <w:r w:rsidRPr="00884860">
        <w:t>Az ajánlott adagolás a 2 évnél idősebb, 30 kg-os vagy annál nagyobb testtömegű betegeknél 162 mg kéthetente egyszer, subcutan adva, a 30 kg-nál kisebb testtömegű betegeknél pedig 162 mg háromhetente egyszer, subcutan adva.</w:t>
      </w:r>
    </w:p>
    <w:p w14:paraId="66E69B3A" w14:textId="77777777" w:rsidR="00DC6DA7" w:rsidRPr="00884860" w:rsidRDefault="00DC6DA7" w:rsidP="00C34B3B">
      <w:pPr>
        <w:widowControl/>
      </w:pPr>
    </w:p>
    <w:p w14:paraId="37DDE2E7" w14:textId="77777777" w:rsidR="005723B8" w:rsidRPr="00ED7D7C" w:rsidRDefault="000C4C64" w:rsidP="00ED7D7C">
      <w:pPr>
        <w:pStyle w:val="a5"/>
        <w:keepNext/>
        <w:keepLines/>
        <w:widowControl/>
        <w:rPr>
          <w:u w:val="single"/>
        </w:rPr>
      </w:pPr>
      <w:r w:rsidRPr="00ED7D7C">
        <w:rPr>
          <w:u w:val="single"/>
        </w:rPr>
        <w:lastRenderedPageBreak/>
        <w:t>Dózismódosítások a laboratóriumi eltérések következtében (sJIA, pJIA)</w:t>
      </w:r>
    </w:p>
    <w:p w14:paraId="565681CC" w14:textId="77777777" w:rsidR="00BD56A4" w:rsidRPr="00884860" w:rsidRDefault="00BD56A4" w:rsidP="00ED7D7C">
      <w:pPr>
        <w:pStyle w:val="a5"/>
        <w:keepLines/>
        <w:widowControl/>
      </w:pPr>
    </w:p>
    <w:p w14:paraId="4FBE4CB2" w14:textId="77777777" w:rsidR="005723B8" w:rsidRPr="00884860" w:rsidRDefault="000C4C64" w:rsidP="00C34B3B">
      <w:pPr>
        <w:pStyle w:val="a5"/>
        <w:widowControl/>
      </w:pPr>
      <w:r w:rsidRPr="00884860">
        <w:t>Amennyiben ez indokolt, az egyidejűleg adott metotrexát és/vagy egyéb gyógyszerek dózisát módosítani kell vagy az adagolást le kell állítani, és a tocilizumab adagolását a klinikai állapot értékeléséig meg kell szakítani. Mivel számos olyan társbetegség van, amely befolyásolhatja az sJIA vagy a pJIA laboratóriumi értékeit, a tocilizumab-kezelés laboratóriumi eltérés következtében történő megszakításáról pJIA-ban az adott beteg orvosi vizsgálata alapján kell dönteni.</w:t>
      </w:r>
    </w:p>
    <w:p w14:paraId="52911D7B" w14:textId="77777777" w:rsidR="00BD56A4" w:rsidRPr="00884860" w:rsidRDefault="00BD56A4" w:rsidP="00C34B3B">
      <w:pPr>
        <w:pStyle w:val="a5"/>
        <w:widowControl/>
      </w:pPr>
    </w:p>
    <w:p w14:paraId="2424E934" w14:textId="77777777" w:rsidR="005723B8" w:rsidRPr="00884860" w:rsidRDefault="00DC6DA7" w:rsidP="00C34B3B">
      <w:pPr>
        <w:widowControl/>
        <w:tabs>
          <w:tab w:val="left" w:pos="1764"/>
        </w:tabs>
        <w:ind w:left="567" w:hanging="567"/>
      </w:pPr>
      <w:r w:rsidRPr="00884860">
        <w:rPr>
          <w:rFonts w:ascii="Symbol" w:eastAsia="Symbol" w:hAnsi="Symbol" w:cs="Symbol"/>
        </w:rPr>
        <w:t></w:t>
      </w:r>
      <w:r w:rsidRPr="00884860">
        <w:rPr>
          <w:rFonts w:ascii="Symbol" w:eastAsia="Symbol" w:hAnsi="Symbol" w:cs="Symbol"/>
        </w:rPr>
        <w:tab/>
      </w:r>
      <w:r w:rsidR="000C4C64" w:rsidRPr="00884860">
        <w:t>Májenzim eltérések</w:t>
      </w:r>
    </w:p>
    <w:p w14:paraId="37132A7C" w14:textId="77777777" w:rsidR="00BD56A4" w:rsidRPr="00884860" w:rsidRDefault="00BD56A4" w:rsidP="00C34B3B">
      <w:pPr>
        <w:widowControl/>
        <w:tabs>
          <w:tab w:val="left" w:pos="1764"/>
        </w:tabs>
        <w:ind w:left="567" w:hanging="567"/>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85"/>
        <w:gridCol w:w="7297"/>
      </w:tblGrid>
      <w:tr w:rsidR="005723B8" w:rsidRPr="00884860" w14:paraId="24FA1FB3" w14:textId="77777777" w:rsidTr="00676744">
        <w:trPr>
          <w:cantSplit/>
          <w:trHeight w:val="20"/>
          <w:tblHeader/>
        </w:trPr>
        <w:tc>
          <w:tcPr>
            <w:tcW w:w="1985" w:type="dxa"/>
          </w:tcPr>
          <w:p w14:paraId="7551B288" w14:textId="77777777" w:rsidR="005723B8" w:rsidRPr="00884860" w:rsidRDefault="000C4C64" w:rsidP="00C34B3B">
            <w:pPr>
              <w:pStyle w:val="TableParagraph"/>
              <w:widowControl/>
              <w:rPr>
                <w:b/>
              </w:rPr>
            </w:pPr>
            <w:r w:rsidRPr="00884860">
              <w:rPr>
                <w:b/>
              </w:rPr>
              <w:t>Laborérték</w:t>
            </w:r>
          </w:p>
        </w:tc>
        <w:tc>
          <w:tcPr>
            <w:tcW w:w="7297" w:type="dxa"/>
          </w:tcPr>
          <w:p w14:paraId="5A3B034A" w14:textId="77777777" w:rsidR="005723B8" w:rsidRPr="00884860" w:rsidRDefault="000C4C64" w:rsidP="00C34B3B">
            <w:pPr>
              <w:pStyle w:val="TableParagraph"/>
              <w:widowControl/>
              <w:jc w:val="center"/>
              <w:rPr>
                <w:b/>
              </w:rPr>
            </w:pPr>
            <w:r w:rsidRPr="00884860">
              <w:rPr>
                <w:b/>
              </w:rPr>
              <w:t>Intézkedés</w:t>
            </w:r>
          </w:p>
        </w:tc>
      </w:tr>
      <w:tr w:rsidR="005723B8" w:rsidRPr="00884860" w14:paraId="6F129955" w14:textId="77777777" w:rsidTr="00676744">
        <w:trPr>
          <w:cantSplit/>
          <w:trHeight w:val="20"/>
          <w:tblHeader/>
        </w:trPr>
        <w:tc>
          <w:tcPr>
            <w:tcW w:w="1985" w:type="dxa"/>
          </w:tcPr>
          <w:p w14:paraId="2A9EEC7F" w14:textId="77777777" w:rsidR="005723B8" w:rsidRPr="00884860" w:rsidRDefault="000C4C64" w:rsidP="00C34B3B">
            <w:pPr>
              <w:pStyle w:val="TableParagraph"/>
              <w:widowControl/>
            </w:pPr>
            <w:r w:rsidRPr="00884860">
              <w:t>A normálérték felső határát meghaladja, de legfeljebb annak 3-szorosa</w:t>
            </w:r>
          </w:p>
        </w:tc>
        <w:tc>
          <w:tcPr>
            <w:tcW w:w="7297" w:type="dxa"/>
          </w:tcPr>
          <w:p w14:paraId="2DE38F24" w14:textId="77777777" w:rsidR="005723B8" w:rsidRPr="00884860" w:rsidRDefault="000C4C64" w:rsidP="00C34B3B">
            <w:pPr>
              <w:pStyle w:val="TableParagraph"/>
              <w:widowControl/>
            </w:pPr>
            <w:r w:rsidRPr="00884860">
              <w:t>Az együttadott metotrexát dózisát módosítani kell, amennyiben ez indokolt.</w:t>
            </w:r>
          </w:p>
          <w:p w14:paraId="0DF72B1A" w14:textId="77777777" w:rsidR="004C7DB5" w:rsidRPr="00884860" w:rsidRDefault="004C7DB5" w:rsidP="00C34B3B">
            <w:pPr>
              <w:pStyle w:val="TableParagraph"/>
              <w:widowControl/>
            </w:pPr>
          </w:p>
          <w:p w14:paraId="5E3D41CF" w14:textId="77777777" w:rsidR="005723B8" w:rsidRPr="00884860" w:rsidRDefault="000C4C64" w:rsidP="00C34B3B">
            <w:pPr>
              <w:pStyle w:val="TableParagraph"/>
              <w:widowControl/>
            </w:pPr>
            <w:r w:rsidRPr="00884860">
              <w:t>Az ebbe a tartományba eső, folyamatosan emelkedett enzimszint esetén a</w:t>
            </w:r>
            <w:r w:rsidR="000D415D" w:rsidRPr="00884860">
              <w:t>z</w:t>
            </w:r>
            <w:r w:rsidR="000B3EDB" w:rsidRPr="00884860">
              <w:t xml:space="preserve"> </w:t>
            </w:r>
            <w:r w:rsidR="00EB4027" w:rsidRPr="00884860">
              <w:t>Avtozma</w:t>
            </w:r>
            <w:r w:rsidRPr="00884860">
              <w:t>-kezelést a GPT</w:t>
            </w:r>
            <w:r w:rsidRPr="00884860">
              <w:rPr>
                <w:sz w:val="24"/>
              </w:rPr>
              <w:t>- és GOT- (</w:t>
            </w:r>
            <w:r w:rsidRPr="00884860">
              <w:t>ALAT/ASAT) értékek normalizálódásáig meg kell szakítani.</w:t>
            </w:r>
          </w:p>
        </w:tc>
      </w:tr>
      <w:tr w:rsidR="005723B8" w:rsidRPr="00884860" w14:paraId="34D8A2E2" w14:textId="77777777" w:rsidTr="00676744">
        <w:trPr>
          <w:cantSplit/>
          <w:trHeight w:val="20"/>
          <w:tblHeader/>
        </w:trPr>
        <w:tc>
          <w:tcPr>
            <w:tcW w:w="1985" w:type="dxa"/>
          </w:tcPr>
          <w:p w14:paraId="37914ABD" w14:textId="77777777" w:rsidR="005723B8" w:rsidRPr="00884860" w:rsidRDefault="000C4C64" w:rsidP="00C34B3B">
            <w:pPr>
              <w:pStyle w:val="TableParagraph"/>
              <w:widowControl/>
              <w:ind w:right="312"/>
            </w:pPr>
            <w:r w:rsidRPr="00884860">
              <w:t>A normálérték felső határának 3-szorosát meghaladja, de legfeljebb annak 5-szöröse</w:t>
            </w:r>
          </w:p>
        </w:tc>
        <w:tc>
          <w:tcPr>
            <w:tcW w:w="7297" w:type="dxa"/>
          </w:tcPr>
          <w:p w14:paraId="5BED0E0C" w14:textId="77777777" w:rsidR="005723B8" w:rsidRPr="00884860" w:rsidRDefault="000C4C64" w:rsidP="00C34B3B">
            <w:pPr>
              <w:pStyle w:val="TableParagraph"/>
              <w:widowControl/>
            </w:pPr>
            <w:r w:rsidRPr="00884860">
              <w:t>Az együttadott metotrexát dózisát módosítani kell, amennyiben ez indokolt.</w:t>
            </w:r>
          </w:p>
          <w:p w14:paraId="3040D6F3" w14:textId="77777777" w:rsidR="004C7DB5" w:rsidRPr="00884860" w:rsidRDefault="004C7DB5" w:rsidP="00C34B3B">
            <w:pPr>
              <w:pStyle w:val="TableParagraph"/>
              <w:widowControl/>
            </w:pPr>
          </w:p>
          <w:p w14:paraId="4282F408" w14:textId="77777777" w:rsidR="005723B8" w:rsidRPr="00884860" w:rsidRDefault="000C4C64" w:rsidP="00C34B3B">
            <w:pPr>
              <w:pStyle w:val="TableParagraph"/>
              <w:widowControl/>
            </w:pPr>
            <w:r w:rsidRPr="00884860">
              <w:t>A</w:t>
            </w:r>
            <w:r w:rsidR="000D415D" w:rsidRPr="00884860">
              <w:t>z</w:t>
            </w:r>
            <w:r w:rsidRPr="00884860">
              <w:t xml:space="preserve"> </w:t>
            </w:r>
            <w:r w:rsidR="00EB4027" w:rsidRPr="00884860">
              <w:t>Avtozma</w:t>
            </w:r>
            <w:r w:rsidRPr="00884860">
              <w:t xml:space="preserve"> alkalmazását a normálérték felső határának háromszorosánál kisebb érték eléréséig meg kell szakítani, és a normálérték felső határát meghaladó, de legfeljebb annak</w:t>
            </w:r>
            <w:r w:rsidR="004C7DB5" w:rsidRPr="00884860">
              <w:t xml:space="preserve"> </w:t>
            </w:r>
            <w:r w:rsidRPr="00884860">
              <w:t>3-szorosáig emelkedő enzimszintek esetére vonatkozó fenti</w:t>
            </w:r>
            <w:r w:rsidR="004C7DB5" w:rsidRPr="00884860">
              <w:t xml:space="preserve"> </w:t>
            </w:r>
            <w:r w:rsidRPr="00884860">
              <w:t>ajánlásokat kell követni.</w:t>
            </w:r>
          </w:p>
        </w:tc>
      </w:tr>
      <w:tr w:rsidR="005723B8" w:rsidRPr="00884860" w14:paraId="3AAF8023" w14:textId="77777777" w:rsidTr="00676744">
        <w:trPr>
          <w:cantSplit/>
          <w:trHeight w:val="20"/>
          <w:tblHeader/>
        </w:trPr>
        <w:tc>
          <w:tcPr>
            <w:tcW w:w="1985" w:type="dxa"/>
          </w:tcPr>
          <w:p w14:paraId="75ED98FB" w14:textId="77777777" w:rsidR="005723B8" w:rsidRPr="00884860" w:rsidRDefault="000C4C64" w:rsidP="00C34B3B">
            <w:pPr>
              <w:pStyle w:val="TableParagraph"/>
              <w:widowControl/>
              <w:tabs>
                <w:tab w:val="left" w:pos="613"/>
                <w:tab w:val="left" w:pos="822"/>
              </w:tabs>
            </w:pPr>
            <w:r w:rsidRPr="00884860">
              <w:t>A</w:t>
            </w:r>
            <w:r w:rsidR="004C7DB5" w:rsidRPr="00884860">
              <w:t xml:space="preserve"> </w:t>
            </w:r>
            <w:r w:rsidRPr="00884860">
              <w:t>normálérték felső</w:t>
            </w:r>
            <w:r w:rsidR="004C7DB5" w:rsidRPr="00884860">
              <w:t xml:space="preserve"> </w:t>
            </w:r>
            <w:r w:rsidRPr="00884860">
              <w:t>határának 5-szörösét meghaladja</w:t>
            </w:r>
          </w:p>
        </w:tc>
        <w:tc>
          <w:tcPr>
            <w:tcW w:w="7297" w:type="dxa"/>
          </w:tcPr>
          <w:p w14:paraId="3712D011" w14:textId="77777777" w:rsidR="005723B8" w:rsidRPr="00884860" w:rsidRDefault="000C4C64" w:rsidP="00C34B3B">
            <w:pPr>
              <w:pStyle w:val="TableParagraph"/>
              <w:widowControl/>
            </w:pPr>
            <w:r w:rsidRPr="00884860">
              <w:t>A</w:t>
            </w:r>
            <w:r w:rsidR="000D415D" w:rsidRPr="00884860">
              <w:t>z</w:t>
            </w:r>
            <w:r w:rsidRPr="00884860">
              <w:t xml:space="preserve"> </w:t>
            </w:r>
            <w:r w:rsidR="00EB4027" w:rsidRPr="00884860">
              <w:t>Avtozma</w:t>
            </w:r>
            <w:r w:rsidRPr="00884860">
              <w:t>-kezelést abba kell hagyni.</w:t>
            </w:r>
          </w:p>
          <w:p w14:paraId="67C4F1D1" w14:textId="77777777" w:rsidR="004C7DB5" w:rsidRPr="00884860" w:rsidRDefault="004C7DB5" w:rsidP="00C34B3B">
            <w:pPr>
              <w:pStyle w:val="TableParagraph"/>
              <w:widowControl/>
            </w:pPr>
          </w:p>
          <w:p w14:paraId="097DD05F" w14:textId="77777777" w:rsidR="005723B8" w:rsidRPr="00884860" w:rsidRDefault="000C4C64" w:rsidP="00C34B3B">
            <w:pPr>
              <w:pStyle w:val="TableParagraph"/>
              <w:widowControl/>
            </w:pPr>
            <w:r w:rsidRPr="00884860">
              <w:t>A</w:t>
            </w:r>
            <w:r w:rsidR="000D415D" w:rsidRPr="00884860">
              <w:t>z</w:t>
            </w:r>
            <w:r w:rsidRPr="00884860">
              <w:t xml:space="preserve"> </w:t>
            </w:r>
            <w:r w:rsidR="00EB4027" w:rsidRPr="00884860">
              <w:t>Avtozma</w:t>
            </w:r>
            <w:r w:rsidRPr="00884860">
              <w:t>-kezelés laboratóriumi eltérés következtében történő megszakításáról sJIA-ban vagy pJIA-ban az adott beteg orvosi értékelése alapján kell dönteni.</w:t>
            </w:r>
          </w:p>
        </w:tc>
      </w:tr>
    </w:tbl>
    <w:p w14:paraId="79D39E52" w14:textId="77777777" w:rsidR="005723B8" w:rsidRPr="00884860" w:rsidRDefault="005723B8" w:rsidP="00C34B3B">
      <w:pPr>
        <w:pStyle w:val="a5"/>
        <w:widowControl/>
      </w:pPr>
    </w:p>
    <w:p w14:paraId="466DA74D" w14:textId="77777777" w:rsidR="005723B8" w:rsidRPr="00884860" w:rsidRDefault="00DC6DA7" w:rsidP="00C34B3B">
      <w:pPr>
        <w:widowControl/>
        <w:tabs>
          <w:tab w:val="left" w:pos="1763"/>
        </w:tabs>
        <w:ind w:left="567" w:hanging="567"/>
      </w:pPr>
      <w:r w:rsidRPr="00884860">
        <w:rPr>
          <w:rFonts w:ascii="Symbol" w:eastAsia="Symbol" w:hAnsi="Symbol" w:cs="Symbol"/>
        </w:rPr>
        <w:t></w:t>
      </w:r>
      <w:r w:rsidRPr="00884860">
        <w:rPr>
          <w:rFonts w:ascii="Symbol" w:eastAsia="Symbol" w:hAnsi="Symbol" w:cs="Symbol"/>
        </w:rPr>
        <w:tab/>
      </w:r>
      <w:r w:rsidR="000C4C64" w:rsidRPr="00884860">
        <w:t>Alacsony abszolút neutrofilszám (ANC)</w:t>
      </w:r>
    </w:p>
    <w:p w14:paraId="77B80405" w14:textId="77777777" w:rsidR="00B61FEC" w:rsidRPr="00884860" w:rsidRDefault="00B61FEC" w:rsidP="00C34B3B">
      <w:pPr>
        <w:widowControl/>
        <w:tabs>
          <w:tab w:val="left" w:pos="1763"/>
        </w:tabs>
        <w:ind w:left="567" w:hanging="567"/>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85"/>
        <w:gridCol w:w="7297"/>
      </w:tblGrid>
      <w:tr w:rsidR="005723B8" w:rsidRPr="00884860" w14:paraId="12E0A835" w14:textId="77777777" w:rsidTr="00676744">
        <w:trPr>
          <w:cantSplit/>
          <w:trHeight w:val="20"/>
          <w:tblHeader/>
        </w:trPr>
        <w:tc>
          <w:tcPr>
            <w:tcW w:w="1985" w:type="dxa"/>
          </w:tcPr>
          <w:p w14:paraId="697F25DB" w14:textId="77777777" w:rsidR="005723B8" w:rsidRPr="00884860" w:rsidRDefault="000C4C64" w:rsidP="00C34B3B">
            <w:pPr>
              <w:pStyle w:val="TableParagraph"/>
              <w:widowControl/>
              <w:rPr>
                <w:b/>
              </w:rPr>
            </w:pPr>
            <w:r w:rsidRPr="00884860">
              <w:rPr>
                <w:b/>
              </w:rPr>
              <w:t>Laborérték (sejtszám × 10</w:t>
            </w:r>
            <w:r w:rsidRPr="00884860">
              <w:rPr>
                <w:b/>
                <w:vertAlign w:val="superscript"/>
              </w:rPr>
              <w:t>9</w:t>
            </w:r>
            <w:r w:rsidRPr="00884860">
              <w:rPr>
                <w:b/>
              </w:rPr>
              <w:t>/l)</w:t>
            </w:r>
          </w:p>
        </w:tc>
        <w:tc>
          <w:tcPr>
            <w:tcW w:w="7297" w:type="dxa"/>
          </w:tcPr>
          <w:p w14:paraId="4DDC2E15" w14:textId="77777777" w:rsidR="005723B8" w:rsidRPr="00884860" w:rsidRDefault="000C4C64" w:rsidP="00C34B3B">
            <w:pPr>
              <w:pStyle w:val="TableParagraph"/>
              <w:widowControl/>
              <w:jc w:val="center"/>
              <w:rPr>
                <w:b/>
              </w:rPr>
            </w:pPr>
            <w:r w:rsidRPr="00884860">
              <w:rPr>
                <w:b/>
              </w:rPr>
              <w:t>Intézkedés</w:t>
            </w:r>
          </w:p>
        </w:tc>
      </w:tr>
      <w:tr w:rsidR="005723B8" w:rsidRPr="00884860" w14:paraId="2C7B130E" w14:textId="77777777" w:rsidTr="00676744">
        <w:trPr>
          <w:cantSplit/>
          <w:trHeight w:val="20"/>
          <w:tblHeader/>
        </w:trPr>
        <w:tc>
          <w:tcPr>
            <w:tcW w:w="1985" w:type="dxa"/>
          </w:tcPr>
          <w:p w14:paraId="4FA1C528" w14:textId="77777777" w:rsidR="005723B8" w:rsidRPr="00884860" w:rsidRDefault="000C4C64" w:rsidP="00C34B3B">
            <w:pPr>
              <w:pStyle w:val="TableParagraph"/>
              <w:widowControl/>
            </w:pPr>
            <w:r w:rsidRPr="00884860">
              <w:t>ANC &gt; 1</w:t>
            </w:r>
          </w:p>
        </w:tc>
        <w:tc>
          <w:tcPr>
            <w:tcW w:w="7297" w:type="dxa"/>
          </w:tcPr>
          <w:p w14:paraId="0C156973" w14:textId="77777777" w:rsidR="005723B8" w:rsidRPr="00884860" w:rsidRDefault="000C4C64" w:rsidP="00C34B3B">
            <w:pPr>
              <w:pStyle w:val="TableParagraph"/>
              <w:widowControl/>
            </w:pPr>
            <w:r w:rsidRPr="00884860">
              <w:t>A dózis fenntartása.</w:t>
            </w:r>
          </w:p>
        </w:tc>
      </w:tr>
      <w:tr w:rsidR="005723B8" w:rsidRPr="00884860" w14:paraId="4C8888DC" w14:textId="77777777" w:rsidTr="00676744">
        <w:trPr>
          <w:cantSplit/>
          <w:trHeight w:val="20"/>
          <w:tblHeader/>
        </w:trPr>
        <w:tc>
          <w:tcPr>
            <w:tcW w:w="1985" w:type="dxa"/>
          </w:tcPr>
          <w:p w14:paraId="0896D55C" w14:textId="77777777" w:rsidR="005723B8" w:rsidRPr="00884860" w:rsidRDefault="000C4C64" w:rsidP="00C34B3B">
            <w:pPr>
              <w:pStyle w:val="TableParagraph"/>
              <w:widowControl/>
            </w:pPr>
            <w:r w:rsidRPr="00884860">
              <w:t>ANC 0,5-1</w:t>
            </w:r>
          </w:p>
        </w:tc>
        <w:tc>
          <w:tcPr>
            <w:tcW w:w="7297" w:type="dxa"/>
          </w:tcPr>
          <w:p w14:paraId="1D83D2A9" w14:textId="77777777" w:rsidR="005723B8" w:rsidRPr="00884860" w:rsidRDefault="000C4C64" w:rsidP="00C34B3B">
            <w:pPr>
              <w:pStyle w:val="TableParagraph"/>
              <w:widowControl/>
            </w:pPr>
            <w:r w:rsidRPr="00884860">
              <w:t>A</w:t>
            </w:r>
            <w:r w:rsidR="000D415D" w:rsidRPr="00884860">
              <w:t>z</w:t>
            </w:r>
            <w:r w:rsidRPr="00884860">
              <w:t xml:space="preserve"> </w:t>
            </w:r>
            <w:r w:rsidR="00EB4027" w:rsidRPr="00884860">
              <w:t>Avtozma</w:t>
            </w:r>
            <w:r w:rsidRPr="00884860">
              <w:t xml:space="preserve"> alkalmazását meg kell szakítani.</w:t>
            </w:r>
          </w:p>
          <w:p w14:paraId="653565A0" w14:textId="77777777" w:rsidR="005723B8" w:rsidRPr="00884860" w:rsidRDefault="000C4C64" w:rsidP="00C34B3B">
            <w:pPr>
              <w:pStyle w:val="TableParagraph"/>
              <w:widowControl/>
            </w:pPr>
            <w:r w:rsidRPr="00884860">
              <w:t>Ha az ANC &gt;1 × 10</w:t>
            </w:r>
            <w:r w:rsidRPr="00884860">
              <w:rPr>
                <w:bCs/>
                <w:vertAlign w:val="superscript"/>
              </w:rPr>
              <w:t>9</w:t>
            </w:r>
            <w:r w:rsidRPr="00884860">
              <w:t>/l, a</w:t>
            </w:r>
            <w:r w:rsidR="000D415D" w:rsidRPr="00884860">
              <w:t>z</w:t>
            </w:r>
            <w:r w:rsidRPr="00884860">
              <w:t xml:space="preserve"> </w:t>
            </w:r>
            <w:r w:rsidR="00EB4027" w:rsidRPr="00884860">
              <w:t>Avtozma</w:t>
            </w:r>
            <w:r w:rsidRPr="00884860">
              <w:t xml:space="preserve"> alkalmazását újra kell kezdeni.</w:t>
            </w:r>
          </w:p>
        </w:tc>
      </w:tr>
      <w:tr w:rsidR="005723B8" w:rsidRPr="00884860" w14:paraId="2453FC8A" w14:textId="77777777" w:rsidTr="00676744">
        <w:trPr>
          <w:cantSplit/>
          <w:trHeight w:val="20"/>
          <w:tblHeader/>
        </w:trPr>
        <w:tc>
          <w:tcPr>
            <w:tcW w:w="1985" w:type="dxa"/>
          </w:tcPr>
          <w:p w14:paraId="2CF742AE" w14:textId="77777777" w:rsidR="005723B8" w:rsidRPr="00884860" w:rsidRDefault="000C4C64" w:rsidP="00C34B3B">
            <w:pPr>
              <w:pStyle w:val="TableParagraph"/>
              <w:widowControl/>
            </w:pPr>
            <w:r w:rsidRPr="00884860">
              <w:t>ANC &lt; 0,5</w:t>
            </w:r>
          </w:p>
        </w:tc>
        <w:tc>
          <w:tcPr>
            <w:tcW w:w="7297" w:type="dxa"/>
          </w:tcPr>
          <w:p w14:paraId="24C5D020" w14:textId="77777777" w:rsidR="005723B8" w:rsidRPr="00884860" w:rsidRDefault="000C4C64" w:rsidP="00C34B3B">
            <w:pPr>
              <w:pStyle w:val="TableParagraph"/>
              <w:widowControl/>
            </w:pPr>
            <w:r w:rsidRPr="00884860">
              <w:t>A</w:t>
            </w:r>
            <w:r w:rsidR="000D415D" w:rsidRPr="00884860">
              <w:t>z</w:t>
            </w:r>
            <w:r w:rsidRPr="00884860">
              <w:t xml:space="preserve"> </w:t>
            </w:r>
            <w:r w:rsidR="00EB4027" w:rsidRPr="00884860">
              <w:t>Avtozma</w:t>
            </w:r>
            <w:r w:rsidRPr="00884860">
              <w:t>-kezelést abba kell hagyni.</w:t>
            </w:r>
          </w:p>
          <w:p w14:paraId="53CE16F8" w14:textId="77777777" w:rsidR="005723B8" w:rsidRPr="00884860" w:rsidRDefault="000C4C64" w:rsidP="00C34B3B">
            <w:pPr>
              <w:pStyle w:val="TableParagraph"/>
              <w:widowControl/>
            </w:pPr>
            <w:r w:rsidRPr="00884860">
              <w:t>A</w:t>
            </w:r>
            <w:r w:rsidR="000D415D" w:rsidRPr="00884860">
              <w:t>z</w:t>
            </w:r>
            <w:r w:rsidRPr="00884860">
              <w:t xml:space="preserve"> </w:t>
            </w:r>
            <w:r w:rsidR="00EB4027" w:rsidRPr="00884860">
              <w:t>Avtozma</w:t>
            </w:r>
            <w:r w:rsidRPr="00884860">
              <w:t>-kezelés laboratóriumi eltérés következtében történő megszakításáról sJIA-ban vagy pJIA-ban az adott beteg orvosi értékelése alapján kell dönteni.</w:t>
            </w:r>
          </w:p>
        </w:tc>
      </w:tr>
    </w:tbl>
    <w:p w14:paraId="450C08CF" w14:textId="77777777" w:rsidR="00DC6DA7" w:rsidRPr="00884860" w:rsidRDefault="00DC6DA7" w:rsidP="00C34B3B">
      <w:pPr>
        <w:widowControl/>
      </w:pPr>
    </w:p>
    <w:p w14:paraId="79BABC65" w14:textId="77777777" w:rsidR="005723B8" w:rsidRPr="00884860" w:rsidRDefault="00DC6DA7" w:rsidP="00C34B3B">
      <w:pPr>
        <w:widowControl/>
        <w:tabs>
          <w:tab w:val="left" w:pos="1763"/>
        </w:tabs>
        <w:ind w:left="567" w:hanging="567"/>
      </w:pPr>
      <w:r w:rsidRPr="00884860">
        <w:rPr>
          <w:rFonts w:ascii="Symbol" w:eastAsia="Symbol" w:hAnsi="Symbol" w:cs="Symbol"/>
        </w:rPr>
        <w:t></w:t>
      </w:r>
      <w:r w:rsidRPr="00884860">
        <w:rPr>
          <w:rFonts w:ascii="Symbol" w:eastAsia="Symbol" w:hAnsi="Symbol" w:cs="Symbol"/>
        </w:rPr>
        <w:tab/>
      </w:r>
      <w:r w:rsidR="000C4C64" w:rsidRPr="00884860">
        <w:t>Alacsony thrombocytaszám</w:t>
      </w:r>
    </w:p>
    <w:p w14:paraId="0BDA6EAC" w14:textId="77777777" w:rsidR="00813554" w:rsidRPr="00884860" w:rsidRDefault="00813554" w:rsidP="00C34B3B">
      <w:pPr>
        <w:widowControl/>
        <w:tabs>
          <w:tab w:val="left" w:pos="1763"/>
        </w:tabs>
        <w:ind w:left="567" w:hanging="567"/>
      </w:pPr>
    </w:p>
    <w:tbl>
      <w:tblPr>
        <w:tblW w:w="0" w:type="auto"/>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68"/>
        <w:gridCol w:w="7297"/>
      </w:tblGrid>
      <w:tr w:rsidR="005723B8" w:rsidRPr="00884860" w14:paraId="50EE5D77" w14:textId="77777777" w:rsidTr="00676744">
        <w:trPr>
          <w:cantSplit/>
          <w:trHeight w:val="20"/>
          <w:tblHeader/>
        </w:trPr>
        <w:tc>
          <w:tcPr>
            <w:tcW w:w="1968" w:type="dxa"/>
          </w:tcPr>
          <w:p w14:paraId="55D47940" w14:textId="77777777" w:rsidR="005723B8" w:rsidRPr="00884860" w:rsidRDefault="000C4C64" w:rsidP="00C34B3B">
            <w:pPr>
              <w:pStyle w:val="TableParagraph"/>
              <w:widowControl/>
              <w:rPr>
                <w:b/>
              </w:rPr>
            </w:pPr>
            <w:r w:rsidRPr="00884860">
              <w:rPr>
                <w:b/>
              </w:rPr>
              <w:t>Laborérték (sejtszám × 10</w:t>
            </w:r>
            <w:r w:rsidRPr="00884860">
              <w:rPr>
                <w:b/>
                <w:vertAlign w:val="superscript"/>
              </w:rPr>
              <w:t>3</w:t>
            </w:r>
            <w:r w:rsidRPr="00884860">
              <w:rPr>
                <w:b/>
              </w:rPr>
              <w:t>/</w:t>
            </w:r>
            <w:r w:rsidRPr="00884860">
              <w:rPr>
                <w:rFonts w:ascii="Symbol" w:hAnsi="Symbol"/>
                <w:b/>
              </w:rPr>
              <w:t></w:t>
            </w:r>
            <w:r w:rsidRPr="00884860">
              <w:rPr>
                <w:b/>
              </w:rPr>
              <w:t>l)</w:t>
            </w:r>
          </w:p>
        </w:tc>
        <w:tc>
          <w:tcPr>
            <w:tcW w:w="7297" w:type="dxa"/>
          </w:tcPr>
          <w:p w14:paraId="533C7200" w14:textId="77777777" w:rsidR="005723B8" w:rsidRPr="00884860" w:rsidRDefault="000C4C64" w:rsidP="00C34B3B">
            <w:pPr>
              <w:pStyle w:val="TableParagraph"/>
              <w:widowControl/>
              <w:jc w:val="center"/>
              <w:rPr>
                <w:b/>
              </w:rPr>
            </w:pPr>
            <w:r w:rsidRPr="00884860">
              <w:rPr>
                <w:b/>
              </w:rPr>
              <w:t>Intézkedés</w:t>
            </w:r>
          </w:p>
        </w:tc>
      </w:tr>
      <w:tr w:rsidR="005723B8" w:rsidRPr="00884860" w14:paraId="2F87C8DE" w14:textId="77777777" w:rsidTr="00676744">
        <w:trPr>
          <w:cantSplit/>
          <w:trHeight w:val="20"/>
          <w:tblHeader/>
        </w:trPr>
        <w:tc>
          <w:tcPr>
            <w:tcW w:w="1968" w:type="dxa"/>
          </w:tcPr>
          <w:p w14:paraId="6384748C" w14:textId="77777777" w:rsidR="005723B8" w:rsidRPr="00884860" w:rsidRDefault="000C4C64" w:rsidP="00C34B3B">
            <w:pPr>
              <w:pStyle w:val="TableParagraph"/>
              <w:widowControl/>
            </w:pPr>
            <w:r w:rsidRPr="00884860">
              <w:t>50 – 100</w:t>
            </w:r>
          </w:p>
        </w:tc>
        <w:tc>
          <w:tcPr>
            <w:tcW w:w="7297" w:type="dxa"/>
          </w:tcPr>
          <w:p w14:paraId="6B780249" w14:textId="77777777" w:rsidR="005723B8" w:rsidRPr="00884860" w:rsidRDefault="000C4C64" w:rsidP="00C34B3B">
            <w:pPr>
              <w:pStyle w:val="TableParagraph"/>
              <w:widowControl/>
              <w:tabs>
                <w:tab w:val="left" w:pos="629"/>
                <w:tab w:val="left" w:pos="1909"/>
                <w:tab w:val="left" w:pos="3125"/>
                <w:tab w:val="left" w:pos="4005"/>
                <w:tab w:val="left" w:pos="5253"/>
              </w:tabs>
            </w:pPr>
            <w:r w:rsidRPr="00884860">
              <w:t>Az</w:t>
            </w:r>
            <w:r w:rsidR="002B4581" w:rsidRPr="00884860">
              <w:t xml:space="preserve"> </w:t>
            </w:r>
            <w:r w:rsidRPr="00884860">
              <w:t>együttadott</w:t>
            </w:r>
            <w:r w:rsidR="002B4581" w:rsidRPr="00884860">
              <w:t xml:space="preserve"> </w:t>
            </w:r>
            <w:r w:rsidRPr="00884860">
              <w:t>metotrexát</w:t>
            </w:r>
            <w:r w:rsidR="002B4581" w:rsidRPr="00884860">
              <w:t xml:space="preserve"> </w:t>
            </w:r>
            <w:r w:rsidRPr="00884860">
              <w:t>dózisát</w:t>
            </w:r>
            <w:r w:rsidR="002B4581" w:rsidRPr="00884860">
              <w:t xml:space="preserve"> </w:t>
            </w:r>
            <w:r w:rsidRPr="00884860">
              <w:t>módosítani</w:t>
            </w:r>
            <w:r w:rsidR="002B4581" w:rsidRPr="00884860">
              <w:t xml:space="preserve"> </w:t>
            </w:r>
            <w:r w:rsidRPr="00884860">
              <w:t>kell, amennyiben ez indokolt.</w:t>
            </w:r>
          </w:p>
          <w:p w14:paraId="75FCAC24" w14:textId="77777777" w:rsidR="005723B8" w:rsidRPr="00884860" w:rsidRDefault="000C4C64" w:rsidP="00C34B3B">
            <w:pPr>
              <w:pStyle w:val="TableParagraph"/>
              <w:widowControl/>
            </w:pPr>
            <w:r w:rsidRPr="00884860">
              <w:t>A</w:t>
            </w:r>
            <w:r w:rsidR="000D415D" w:rsidRPr="00884860">
              <w:t>z</w:t>
            </w:r>
            <w:r w:rsidRPr="00884860">
              <w:t xml:space="preserve"> </w:t>
            </w:r>
            <w:r w:rsidR="00EB4027" w:rsidRPr="00884860">
              <w:t>Avtozma</w:t>
            </w:r>
            <w:r w:rsidRPr="00884860">
              <w:t xml:space="preserve"> alkalmazását meg kell szakítani.</w:t>
            </w:r>
          </w:p>
          <w:p w14:paraId="7964EA92" w14:textId="77777777" w:rsidR="005723B8" w:rsidRPr="00884860" w:rsidRDefault="000C4C64" w:rsidP="004557E8">
            <w:pPr>
              <w:pStyle w:val="TableParagraph"/>
              <w:widowControl/>
            </w:pPr>
            <w:r w:rsidRPr="00884860">
              <w:t>Ha a thrombocytaszám &gt; 100 × 10</w:t>
            </w:r>
            <w:r w:rsidRPr="00884860">
              <w:rPr>
                <w:bCs/>
                <w:vertAlign w:val="superscript"/>
              </w:rPr>
              <w:t>3</w:t>
            </w:r>
            <w:r w:rsidRPr="00884860">
              <w:t>/ μl, a</w:t>
            </w:r>
            <w:r w:rsidR="000D415D" w:rsidRPr="00884860">
              <w:t>z</w:t>
            </w:r>
            <w:r w:rsidRPr="00884860">
              <w:t xml:space="preserve"> </w:t>
            </w:r>
            <w:r w:rsidR="00EB4027" w:rsidRPr="00884860">
              <w:t>Avtozma</w:t>
            </w:r>
            <w:r w:rsidR="004557E8">
              <w:t xml:space="preserve"> </w:t>
            </w:r>
            <w:r w:rsidRPr="00884860">
              <w:t>alkalmazását újra kell kezdeni.</w:t>
            </w:r>
          </w:p>
        </w:tc>
      </w:tr>
      <w:tr w:rsidR="005723B8" w:rsidRPr="00884860" w14:paraId="5796F4A1" w14:textId="77777777" w:rsidTr="00676744">
        <w:trPr>
          <w:cantSplit/>
          <w:trHeight w:val="20"/>
          <w:tblHeader/>
        </w:trPr>
        <w:tc>
          <w:tcPr>
            <w:tcW w:w="1968" w:type="dxa"/>
          </w:tcPr>
          <w:p w14:paraId="0731C0CC" w14:textId="77777777" w:rsidR="005723B8" w:rsidRPr="00884860" w:rsidRDefault="000C4C64" w:rsidP="00C34B3B">
            <w:pPr>
              <w:pStyle w:val="TableParagraph"/>
              <w:widowControl/>
            </w:pPr>
            <w:r w:rsidRPr="00884860">
              <w:t>&lt; 50</w:t>
            </w:r>
          </w:p>
        </w:tc>
        <w:tc>
          <w:tcPr>
            <w:tcW w:w="7297" w:type="dxa"/>
          </w:tcPr>
          <w:p w14:paraId="1ABE04EA" w14:textId="77777777" w:rsidR="005723B8" w:rsidRPr="00884860" w:rsidRDefault="000C4C64" w:rsidP="00C34B3B">
            <w:pPr>
              <w:pStyle w:val="TableParagraph"/>
              <w:widowControl/>
              <w:jc w:val="both"/>
            </w:pPr>
            <w:r w:rsidRPr="00884860">
              <w:t>A</w:t>
            </w:r>
            <w:r w:rsidR="000D415D" w:rsidRPr="00884860">
              <w:t>z</w:t>
            </w:r>
            <w:r w:rsidRPr="00884860">
              <w:t xml:space="preserve"> </w:t>
            </w:r>
            <w:r w:rsidR="00EB4027" w:rsidRPr="00884860">
              <w:t>Avtozma</w:t>
            </w:r>
            <w:r w:rsidRPr="00884860">
              <w:t>-kezelést abba kell hagyni.</w:t>
            </w:r>
          </w:p>
          <w:p w14:paraId="06CF3E55" w14:textId="77777777" w:rsidR="005723B8" w:rsidRPr="00884860" w:rsidRDefault="000C4C64" w:rsidP="00ED7D7C">
            <w:pPr>
              <w:pStyle w:val="TableParagraph"/>
              <w:widowControl/>
            </w:pPr>
            <w:r w:rsidRPr="00884860">
              <w:t>A</w:t>
            </w:r>
            <w:r w:rsidR="000D415D" w:rsidRPr="00884860">
              <w:t>z</w:t>
            </w:r>
            <w:r w:rsidRPr="00884860">
              <w:t xml:space="preserve"> </w:t>
            </w:r>
            <w:r w:rsidR="00EB4027" w:rsidRPr="00884860">
              <w:t>Avtozma</w:t>
            </w:r>
            <w:r w:rsidRPr="00884860">
              <w:t>-kezelés laboratóriumi eltérés következtében történő megszakításáról sJIA-ban vagy pJIA-ban az adott beteg orvosi értékelése alapján kell dönteni.</w:t>
            </w:r>
          </w:p>
        </w:tc>
      </w:tr>
    </w:tbl>
    <w:p w14:paraId="5533B5B4" w14:textId="77777777" w:rsidR="005723B8" w:rsidRPr="00884860" w:rsidRDefault="005723B8" w:rsidP="00C34B3B">
      <w:pPr>
        <w:pStyle w:val="a5"/>
        <w:widowControl/>
      </w:pPr>
    </w:p>
    <w:p w14:paraId="3BCEA5D7" w14:textId="77777777" w:rsidR="005723B8" w:rsidRPr="00884860" w:rsidRDefault="000C4C64" w:rsidP="00C34B3B">
      <w:pPr>
        <w:pStyle w:val="a5"/>
        <w:widowControl/>
      </w:pPr>
      <w:r w:rsidRPr="00884860">
        <w:lastRenderedPageBreak/>
        <w:t>A tocilizumab adagolási gyakoriságának laboratóriumi eltérések miatti csökkentését sJIA-ban vagy pJIA-ban szenvedő betegeknél nem vizsgálták.</w:t>
      </w:r>
    </w:p>
    <w:p w14:paraId="01BCEEB8" w14:textId="77777777" w:rsidR="005723B8" w:rsidRPr="00884860" w:rsidRDefault="005723B8" w:rsidP="00C34B3B">
      <w:pPr>
        <w:pStyle w:val="a5"/>
        <w:widowControl/>
      </w:pPr>
    </w:p>
    <w:p w14:paraId="481EB281" w14:textId="77777777" w:rsidR="005723B8" w:rsidRPr="00884860" w:rsidRDefault="000C4C64" w:rsidP="00C34B3B">
      <w:pPr>
        <w:pStyle w:val="a5"/>
        <w:widowControl/>
      </w:pPr>
      <w:r w:rsidRPr="00884860">
        <w:t xml:space="preserve">A subcutan </w:t>
      </w:r>
      <w:r w:rsidR="00EB4027" w:rsidRPr="00884860">
        <w:t>Avtozma</w:t>
      </w:r>
      <w:r w:rsidRPr="00884860">
        <w:t xml:space="preserve"> biztonságosságát és hatásosságát sJIA-n vagy pJIA-n kívül, más betegségben</w:t>
      </w:r>
    </w:p>
    <w:p w14:paraId="5CB2D867" w14:textId="77777777" w:rsidR="005723B8" w:rsidRPr="00884860" w:rsidRDefault="000C4C64" w:rsidP="00C34B3B">
      <w:pPr>
        <w:pStyle w:val="a5"/>
        <w:widowControl/>
      </w:pPr>
      <w:r w:rsidRPr="00884860">
        <w:t>szenvedő gyermekek esetében nem igazolták.</w:t>
      </w:r>
    </w:p>
    <w:p w14:paraId="5424DA95" w14:textId="77777777" w:rsidR="005723B8" w:rsidRPr="00884860" w:rsidRDefault="005723B8" w:rsidP="00C34B3B">
      <w:pPr>
        <w:pStyle w:val="a5"/>
        <w:widowControl/>
      </w:pPr>
    </w:p>
    <w:p w14:paraId="24E266F0" w14:textId="77777777" w:rsidR="005723B8" w:rsidRPr="00884860" w:rsidRDefault="000C4C64" w:rsidP="00C34B3B">
      <w:pPr>
        <w:pStyle w:val="a5"/>
        <w:widowControl/>
      </w:pPr>
      <w:r w:rsidRPr="00884860">
        <w:t>Az iv. gyógyszerformára vonatkozó, rendelkezésre álló adatok alapján klinikai javulás a</w:t>
      </w:r>
      <w:r w:rsidR="003D0AF3">
        <w:t xml:space="preserve"> tocilizumab</w:t>
      </w:r>
      <w:r w:rsidRPr="00884860">
        <w:t>-kezelés kezdetétől számított 12 héten belül várható. A kezelés folytatását alaposan újra kell értékelni azoknál a betegeknél, akik ezen az időtartamon belül nem mutatnak javulást.</w:t>
      </w:r>
    </w:p>
    <w:p w14:paraId="1C93D2BE" w14:textId="77777777" w:rsidR="009D28AA" w:rsidRPr="00884860" w:rsidRDefault="009D28AA" w:rsidP="00C34B3B">
      <w:pPr>
        <w:pStyle w:val="a5"/>
        <w:widowControl/>
      </w:pPr>
    </w:p>
    <w:p w14:paraId="6E08766C" w14:textId="4EF5D470" w:rsidR="005723B8" w:rsidRPr="00884860" w:rsidRDefault="000C4C64" w:rsidP="00CD5428">
      <w:pPr>
        <w:pStyle w:val="a5"/>
        <w:keepNext/>
        <w:widowControl/>
      </w:pPr>
      <w:r w:rsidRPr="00884860">
        <w:rPr>
          <w:u w:val="single"/>
        </w:rPr>
        <w:t xml:space="preserve">Kihagyott </w:t>
      </w:r>
      <w:r w:rsidR="00442B22">
        <w:rPr>
          <w:u w:val="single"/>
        </w:rPr>
        <w:t>dózis</w:t>
      </w:r>
      <w:r w:rsidRPr="00884860">
        <w:rPr>
          <w:u w:val="single"/>
        </w:rPr>
        <w:t>ok</w:t>
      </w:r>
    </w:p>
    <w:p w14:paraId="55B3FE4D" w14:textId="726FBB5E" w:rsidR="005723B8" w:rsidRPr="00884860" w:rsidRDefault="000C4C64" w:rsidP="00C34B3B">
      <w:pPr>
        <w:pStyle w:val="a5"/>
        <w:widowControl/>
      </w:pPr>
      <w:r w:rsidRPr="00884860">
        <w:t xml:space="preserve">Ha az sJIA-ban szenvedő betegeknél az eredetileg tervezett időponthoz képest 7 napon belül észlelik, hogy kimaradt egy hetente egyszer subcutan adandó </w:t>
      </w:r>
      <w:r w:rsidR="00EB4027" w:rsidRPr="00884860">
        <w:t>Avtozma</w:t>
      </w:r>
      <w:r w:rsidRPr="00884860">
        <w:t xml:space="preserve"> injekció, a kihagyott </w:t>
      </w:r>
      <w:r w:rsidR="004A4073">
        <w:t>dózis</w:t>
      </w:r>
      <w:r w:rsidRPr="00884860">
        <w:t xml:space="preserve">t adja, illetve adassa be magának a következő, eredeti ütemezés szerinti időpontban. Ha az sJIA-ban szenvedő betegeknél az eredetileg tervezett időponthoz képest 7 napon belül észlelik, hogy kimaradt egy kéthetente egyszer subcutan alkalmazandó </w:t>
      </w:r>
      <w:r w:rsidR="00EB4027" w:rsidRPr="00884860">
        <w:t>Avtozma</w:t>
      </w:r>
      <w:r w:rsidRPr="00884860">
        <w:t xml:space="preserve"> injekció, a kihagyott </w:t>
      </w:r>
      <w:r w:rsidR="004A4073">
        <w:t>dózis</w:t>
      </w:r>
      <w:r w:rsidRPr="00884860">
        <w:t xml:space="preserve">t azonnal adja, illetve adassa be magának, a következő </w:t>
      </w:r>
      <w:r w:rsidR="004A4073">
        <w:t>dózis</w:t>
      </w:r>
      <w:r w:rsidRPr="00884860">
        <w:t>t pedig az eredeti ütemezés szerint soron következő időpontban adja, illetve adassa be magának.</w:t>
      </w:r>
    </w:p>
    <w:p w14:paraId="752FAD8E" w14:textId="77777777" w:rsidR="005723B8" w:rsidRPr="00884860" w:rsidRDefault="005723B8" w:rsidP="00C34B3B">
      <w:pPr>
        <w:pStyle w:val="a5"/>
        <w:widowControl/>
      </w:pPr>
    </w:p>
    <w:p w14:paraId="41221BC5" w14:textId="5174BF2F" w:rsidR="005723B8" w:rsidRPr="00884860" w:rsidRDefault="000C4C64" w:rsidP="00C34B3B">
      <w:pPr>
        <w:pStyle w:val="a5"/>
        <w:widowControl/>
      </w:pPr>
      <w:r w:rsidRPr="00884860">
        <w:t xml:space="preserve">Ha a pJIA-ban szenvedő betegeknél az eredetileg tervezett időponthoz képest 7 napon belül észleli, hogy kihagyott egy subcutan </w:t>
      </w:r>
      <w:r w:rsidR="00EB4027" w:rsidRPr="00884860">
        <w:t>Avtozma</w:t>
      </w:r>
      <w:r w:rsidRPr="00884860">
        <w:t xml:space="preserve"> injekciót, a kihagyott </w:t>
      </w:r>
      <w:r w:rsidR="004A4073">
        <w:t>dózis</w:t>
      </w:r>
      <w:r w:rsidRPr="00884860">
        <w:t xml:space="preserve">t azonnal adja, illetve adassa be magának, a következő </w:t>
      </w:r>
      <w:r w:rsidR="004A4073">
        <w:t>dózis</w:t>
      </w:r>
      <w:r w:rsidRPr="00884860">
        <w:t xml:space="preserve">t pedig az eredeti ütemezés szerint soron következő időpontban adja, illetve adassa be magának. Ha a beteg az eredetileg tervezett időponthoz képest 7 napnál hosszabb idő múlva észleli, hogy kihagyott egy subcutan </w:t>
      </w:r>
      <w:r w:rsidR="00EB4027" w:rsidRPr="00884860">
        <w:t>Avtozma</w:t>
      </w:r>
      <w:r w:rsidRPr="00884860">
        <w:t xml:space="preserve"> injekciót, vagy nem tudja, hogy mikor kell beadnia a</w:t>
      </w:r>
      <w:r w:rsidR="006B2985" w:rsidRPr="00884860">
        <w:t>z</w:t>
      </w:r>
      <w:r w:rsidRPr="00884860">
        <w:t xml:space="preserve"> </w:t>
      </w:r>
      <w:r w:rsidR="00EB4027" w:rsidRPr="00884860">
        <w:t>Avtozma</w:t>
      </w:r>
      <w:r w:rsidRPr="00884860">
        <w:t xml:space="preserve"> injekciót, forduljon kezelőorvosához vagy gyógyszerészéhez.</w:t>
      </w:r>
    </w:p>
    <w:p w14:paraId="54901FB8" w14:textId="77777777" w:rsidR="009D28AA" w:rsidRPr="00884860" w:rsidRDefault="009D28AA" w:rsidP="00C34B3B">
      <w:pPr>
        <w:pStyle w:val="a5"/>
        <w:widowControl/>
      </w:pPr>
    </w:p>
    <w:p w14:paraId="381DB6CD" w14:textId="77777777" w:rsidR="005723B8" w:rsidRPr="00884860" w:rsidRDefault="000C4C64" w:rsidP="0000020A">
      <w:pPr>
        <w:pStyle w:val="a5"/>
        <w:keepNext/>
        <w:widowControl/>
      </w:pPr>
      <w:r w:rsidRPr="00884860">
        <w:rPr>
          <w:u w:val="single"/>
        </w:rPr>
        <w:t>Az alkalmazás módja</w:t>
      </w:r>
    </w:p>
    <w:p w14:paraId="66FAB1F5" w14:textId="77777777" w:rsidR="005723B8" w:rsidRPr="00884860" w:rsidRDefault="000C4C64" w:rsidP="0000020A">
      <w:pPr>
        <w:pStyle w:val="a5"/>
        <w:keepNext/>
        <w:widowControl/>
      </w:pPr>
      <w:r w:rsidRPr="00884860">
        <w:t>A</w:t>
      </w:r>
      <w:r w:rsidR="000D415D" w:rsidRPr="00884860">
        <w:t>z</w:t>
      </w:r>
      <w:r w:rsidRPr="00884860">
        <w:t xml:space="preserve"> </w:t>
      </w:r>
      <w:r w:rsidR="00EB4027" w:rsidRPr="00884860">
        <w:t>Avtozma</w:t>
      </w:r>
      <w:r w:rsidRPr="00884860">
        <w:t xml:space="preserve"> subcutan alkalmazásra szolgál.</w:t>
      </w:r>
    </w:p>
    <w:p w14:paraId="3A89FBE4" w14:textId="77777777" w:rsidR="005723B8" w:rsidRPr="00884860" w:rsidRDefault="000C4C64" w:rsidP="00C34B3B">
      <w:pPr>
        <w:pStyle w:val="a5"/>
        <w:widowControl/>
        <w:ind w:right="284"/>
      </w:pPr>
      <w:r w:rsidRPr="00884860">
        <w:t>Az injekció beadási technikájának megfelelő elsajátítását követően a betegek beadhatják maguknak a</w:t>
      </w:r>
      <w:r w:rsidR="003B0C09" w:rsidRPr="00884860">
        <w:t>z</w:t>
      </w:r>
      <w:r w:rsidRPr="00884860">
        <w:t xml:space="preserve"> </w:t>
      </w:r>
      <w:r w:rsidR="00452064" w:rsidRPr="00884860">
        <w:t>Avtozmát</w:t>
      </w:r>
      <w:r w:rsidRPr="00884860">
        <w:t>, amennyiben kezelőorvosuk ezzel egyetért. Az előretöltött fecskendő t</w:t>
      </w:r>
      <w:r w:rsidR="000D415D" w:rsidRPr="00884860">
        <w:t>z</w:t>
      </w:r>
      <w:r w:rsidRPr="00884860">
        <w:t>eljes tartalmát (0,9 ml) subcutan injekcióként kell beadni. Az injekció beadására ajánlott területeket (hasfal, comb és felkar) váltogatni kell, és az injekciót soha nem szabad anyajegyekbe, hegekbe vagy olyan helyre beszúrni, ahol a bőr érzékeny, zúzódott, kipirosodott, meg van keményedve vagy nem ép.</w:t>
      </w:r>
    </w:p>
    <w:p w14:paraId="5A912548" w14:textId="77777777" w:rsidR="005723B8" w:rsidRPr="00884860" w:rsidRDefault="005723B8" w:rsidP="00C34B3B">
      <w:pPr>
        <w:pStyle w:val="a5"/>
        <w:widowControl/>
      </w:pPr>
    </w:p>
    <w:p w14:paraId="0D5011A0" w14:textId="77777777" w:rsidR="005723B8" w:rsidRPr="00884860" w:rsidRDefault="000C4C64" w:rsidP="00C34B3B">
      <w:pPr>
        <w:pStyle w:val="a5"/>
        <w:widowControl/>
      </w:pPr>
      <w:r w:rsidRPr="00884860">
        <w:t>Az előretöltött fecskendőt nem szabad rázni.</w:t>
      </w:r>
    </w:p>
    <w:p w14:paraId="53C0F221" w14:textId="77777777" w:rsidR="009D28AA" w:rsidRPr="00884860" w:rsidRDefault="009D28AA" w:rsidP="00C34B3B">
      <w:pPr>
        <w:pStyle w:val="a5"/>
        <w:widowControl/>
      </w:pPr>
    </w:p>
    <w:p w14:paraId="2C15AF03" w14:textId="77777777" w:rsidR="005723B8" w:rsidRPr="00884860" w:rsidRDefault="000C4C64" w:rsidP="00C34B3B">
      <w:pPr>
        <w:pStyle w:val="a5"/>
        <w:widowControl/>
      </w:pPr>
      <w:r w:rsidRPr="00884860">
        <w:t xml:space="preserve">Az előretöltött fecskendőben lévő </w:t>
      </w:r>
      <w:r w:rsidR="00EB4027" w:rsidRPr="00884860">
        <w:t>Avtozma</w:t>
      </w:r>
      <w:r w:rsidRPr="00884860">
        <w:t xml:space="preserve"> beadására vonatkozó részletes útmutató a betegtájékoztatóban található, lásd 6.6 pont.</w:t>
      </w:r>
    </w:p>
    <w:p w14:paraId="56E7C374" w14:textId="77777777" w:rsidR="00DC6DA7" w:rsidRPr="00884860" w:rsidRDefault="00DC6DA7" w:rsidP="00C34B3B">
      <w:pPr>
        <w:widowControl/>
      </w:pPr>
    </w:p>
    <w:p w14:paraId="14423048" w14:textId="77777777" w:rsidR="005723B8" w:rsidRPr="00884860" w:rsidRDefault="00DC6DA7" w:rsidP="00C34B3B">
      <w:pPr>
        <w:pStyle w:val="21"/>
        <w:widowControl/>
        <w:tabs>
          <w:tab w:val="left" w:pos="1603"/>
        </w:tabs>
        <w:ind w:left="567" w:hanging="567"/>
      </w:pPr>
      <w:r w:rsidRPr="00884860">
        <w:t>4.3</w:t>
      </w:r>
      <w:r w:rsidRPr="00884860">
        <w:tab/>
      </w:r>
      <w:r w:rsidR="000C4C64" w:rsidRPr="00884860">
        <w:t>Ellenjavallatok</w:t>
      </w:r>
    </w:p>
    <w:p w14:paraId="4A42E64A" w14:textId="77777777" w:rsidR="009D28AA" w:rsidRPr="00884860" w:rsidRDefault="009D28AA" w:rsidP="00C34B3B">
      <w:pPr>
        <w:pStyle w:val="a5"/>
        <w:widowControl/>
      </w:pPr>
    </w:p>
    <w:p w14:paraId="03897E34" w14:textId="77777777" w:rsidR="005723B8" w:rsidRPr="00884860" w:rsidRDefault="000C4C64" w:rsidP="00C34B3B">
      <w:pPr>
        <w:pStyle w:val="a5"/>
        <w:widowControl/>
      </w:pPr>
      <w:r w:rsidRPr="00884860">
        <w:t>A készítmény hatóanyagával vagy a 6.1 pontban felsorolt bármely segédanyagával szembeni túlérzékenység.</w:t>
      </w:r>
    </w:p>
    <w:p w14:paraId="4CBB31C9" w14:textId="77777777" w:rsidR="005723B8" w:rsidRPr="00884860" w:rsidRDefault="005723B8" w:rsidP="00C34B3B">
      <w:pPr>
        <w:pStyle w:val="a5"/>
        <w:widowControl/>
      </w:pPr>
    </w:p>
    <w:p w14:paraId="4471BBE5" w14:textId="77777777" w:rsidR="005723B8" w:rsidRPr="00884860" w:rsidRDefault="000C4C64" w:rsidP="00C34B3B">
      <w:pPr>
        <w:pStyle w:val="a5"/>
        <w:widowControl/>
      </w:pPr>
      <w:r w:rsidRPr="00884860">
        <w:t>Aktív, súlyos fertőzések (lásd 4.4 pont).</w:t>
      </w:r>
    </w:p>
    <w:p w14:paraId="5A420BCB" w14:textId="77777777" w:rsidR="009D28AA" w:rsidRPr="00884860" w:rsidRDefault="009D28AA" w:rsidP="00C34B3B">
      <w:pPr>
        <w:pStyle w:val="a5"/>
        <w:widowControl/>
      </w:pPr>
    </w:p>
    <w:p w14:paraId="32CB4F27" w14:textId="77777777" w:rsidR="005723B8" w:rsidRPr="00884860" w:rsidRDefault="00DC6DA7" w:rsidP="00C34B3B">
      <w:pPr>
        <w:pStyle w:val="21"/>
        <w:widowControl/>
        <w:tabs>
          <w:tab w:val="left" w:pos="1603"/>
        </w:tabs>
        <w:ind w:left="567" w:hanging="567"/>
      </w:pPr>
      <w:r w:rsidRPr="00884860">
        <w:t>4.4</w:t>
      </w:r>
      <w:r w:rsidRPr="00884860">
        <w:tab/>
      </w:r>
      <w:r w:rsidR="000C4C64" w:rsidRPr="00884860">
        <w:t>Különleges figyelmeztetések és az alkalmazással kapcsolatos óvintézkedések</w:t>
      </w:r>
    </w:p>
    <w:p w14:paraId="3CA84DEE" w14:textId="77777777" w:rsidR="005723B8" w:rsidRPr="00884860" w:rsidRDefault="005723B8" w:rsidP="00C34B3B">
      <w:pPr>
        <w:pStyle w:val="a5"/>
        <w:widowControl/>
        <w:rPr>
          <w:b/>
        </w:rPr>
      </w:pPr>
    </w:p>
    <w:p w14:paraId="1FC2773C" w14:textId="77777777" w:rsidR="005723B8" w:rsidRPr="00884860" w:rsidRDefault="000C4C64" w:rsidP="00C34B3B">
      <w:pPr>
        <w:pStyle w:val="a5"/>
        <w:widowControl/>
      </w:pPr>
      <w:r w:rsidRPr="00884860">
        <w:t>A</w:t>
      </w:r>
      <w:r w:rsidR="000D415D" w:rsidRPr="00884860">
        <w:t>z</w:t>
      </w:r>
      <w:r w:rsidRPr="00884860">
        <w:t xml:space="preserve"> </w:t>
      </w:r>
      <w:r w:rsidR="00EB4027" w:rsidRPr="00884860">
        <w:t>Avtozma</w:t>
      </w:r>
      <w:r w:rsidRPr="00884860">
        <w:t xml:space="preserve"> subcutan gyógyszerformáját nem intravénás alkalmazásra tervezték.</w:t>
      </w:r>
    </w:p>
    <w:p w14:paraId="0264EF20" w14:textId="77777777" w:rsidR="005723B8" w:rsidRPr="00884860" w:rsidRDefault="005723B8" w:rsidP="00C34B3B">
      <w:pPr>
        <w:pStyle w:val="a5"/>
        <w:widowControl/>
      </w:pPr>
    </w:p>
    <w:p w14:paraId="7536462F" w14:textId="77777777" w:rsidR="005723B8" w:rsidRPr="00884860" w:rsidRDefault="000C4C64" w:rsidP="00C34B3B">
      <w:pPr>
        <w:pStyle w:val="a5"/>
        <w:widowControl/>
      </w:pPr>
      <w:r w:rsidRPr="00884860">
        <w:t>A</w:t>
      </w:r>
      <w:r w:rsidR="000D415D" w:rsidRPr="00884860">
        <w:t>z</w:t>
      </w:r>
      <w:r w:rsidRPr="00884860">
        <w:t xml:space="preserve"> </w:t>
      </w:r>
      <w:r w:rsidR="00EB4027" w:rsidRPr="00884860">
        <w:t>Avtozma</w:t>
      </w:r>
      <w:r w:rsidRPr="00884860">
        <w:t xml:space="preserve"> subcutan gyógyszerformáját nem 10 kg-nál kisebb testtömegű sJIA-s gyermekek kezelésére tervezték.</w:t>
      </w:r>
    </w:p>
    <w:p w14:paraId="3E2F75AF" w14:textId="77777777" w:rsidR="005723B8" w:rsidRPr="00884860" w:rsidRDefault="005723B8" w:rsidP="00C34B3B">
      <w:pPr>
        <w:pStyle w:val="a5"/>
        <w:widowControl/>
      </w:pPr>
    </w:p>
    <w:p w14:paraId="3DC287AD" w14:textId="77777777" w:rsidR="005723B8" w:rsidRPr="00C177A0" w:rsidRDefault="000C4C64" w:rsidP="00C34B3B">
      <w:pPr>
        <w:widowControl/>
        <w:rPr>
          <w:i/>
        </w:rPr>
      </w:pPr>
      <w:r w:rsidRPr="00ED7D7C">
        <w:rPr>
          <w:i/>
        </w:rPr>
        <w:t>Nyomonkövethetőség</w:t>
      </w:r>
    </w:p>
    <w:p w14:paraId="6ADBCE2A" w14:textId="77777777" w:rsidR="005723B8" w:rsidRPr="00884860" w:rsidRDefault="000C4C64" w:rsidP="00C34B3B">
      <w:pPr>
        <w:pStyle w:val="a5"/>
        <w:widowControl/>
      </w:pPr>
      <w:r w:rsidRPr="00884860">
        <w:t>A biológiai gyógyszerek nyomonkövethetőségének elősegítése érdekében az alkalmazott készítmény nevét és gyártási tételszámát egyértelműen fel kell tüntetni.</w:t>
      </w:r>
    </w:p>
    <w:p w14:paraId="0D8104B1" w14:textId="77777777" w:rsidR="005723B8" w:rsidRPr="00884860" w:rsidRDefault="005723B8" w:rsidP="00C34B3B">
      <w:pPr>
        <w:pStyle w:val="a5"/>
        <w:widowControl/>
      </w:pPr>
    </w:p>
    <w:p w14:paraId="299DAF47" w14:textId="77777777" w:rsidR="005723B8" w:rsidRPr="00884860" w:rsidRDefault="000C4C64" w:rsidP="00C34B3B">
      <w:pPr>
        <w:widowControl/>
        <w:rPr>
          <w:i/>
        </w:rPr>
      </w:pPr>
      <w:r w:rsidRPr="00884860">
        <w:rPr>
          <w:i/>
        </w:rPr>
        <w:lastRenderedPageBreak/>
        <w:t>Fertőzések</w:t>
      </w:r>
    </w:p>
    <w:p w14:paraId="2159FA61" w14:textId="77777777" w:rsidR="005723B8" w:rsidRPr="00884860" w:rsidRDefault="000C4C64" w:rsidP="0000020A">
      <w:pPr>
        <w:pStyle w:val="a5"/>
        <w:widowControl/>
      </w:pPr>
      <w:r w:rsidRPr="00884860">
        <w:t xml:space="preserve">Súlyos és olykor halálos kimenetelű fertőzéseket jelentettek immunszuppresszív szerekkel, beleértve </w:t>
      </w:r>
      <w:r w:rsidR="000B4DA3" w:rsidRPr="00884860">
        <w:t>tocilizumab</w:t>
      </w:r>
      <w:r w:rsidR="000D415D" w:rsidRPr="00884860">
        <w:t>bal</w:t>
      </w:r>
      <w:r w:rsidRPr="00884860">
        <w:t xml:space="preserve"> kezelt betegeknél is (lásd 4.8 pont). Aktív fertőzésben szenvedő betegeknél a</w:t>
      </w:r>
      <w:r w:rsidR="003B0C09" w:rsidRPr="00884860">
        <w:t>z</w:t>
      </w:r>
      <w:r w:rsidRPr="00884860">
        <w:t xml:space="preserve"> </w:t>
      </w:r>
      <w:r w:rsidR="00EB4027" w:rsidRPr="00884860">
        <w:t>Avtozma</w:t>
      </w:r>
      <w:r w:rsidRPr="00884860">
        <w:t xml:space="preserve">-kezelést nem szabad elkezdeni (lásd 4.3 pont). Ha a betegnél súlyos fertőzés lép fel, akkor a </w:t>
      </w:r>
      <w:r w:rsidR="000B4DA3" w:rsidRPr="00884860">
        <w:t>tocilizumab</w:t>
      </w:r>
      <w:r w:rsidRPr="00884860">
        <w:t>-kezelést mindaddig fel kell függeszteni, amíg a fertőzés nincs megfékezve (lásd</w:t>
      </w:r>
      <w:r w:rsidR="0000020A" w:rsidRPr="00884860">
        <w:t xml:space="preserve"> </w:t>
      </w:r>
      <w:r w:rsidRPr="00884860">
        <w:t>4.8 pont). A kezelőorvosnak óvatosnak kell lennie a</w:t>
      </w:r>
      <w:r w:rsidR="000D415D" w:rsidRPr="00884860">
        <w:t xml:space="preserve">z </w:t>
      </w:r>
      <w:r w:rsidR="00EB4027" w:rsidRPr="00884860">
        <w:t>Avtozma</w:t>
      </w:r>
      <w:r w:rsidRPr="00884860">
        <w:t xml:space="preserve"> alkalmazásának mérlegelésekor olyan betegeknél, akiknél visszatérő vagy krónikus fertőzés szerepel a kórtörténetben vagy alapbetegségükből kifolyólag hajlamosak lehetnek a fertőzésekre (pl. diverticulitis, diabetes és intersticialis tüdőbetegség).</w:t>
      </w:r>
    </w:p>
    <w:p w14:paraId="13E72EF0" w14:textId="77777777" w:rsidR="009D28AA" w:rsidRPr="00884860" w:rsidRDefault="009D28AA" w:rsidP="00C34B3B">
      <w:pPr>
        <w:pStyle w:val="a5"/>
        <w:widowControl/>
      </w:pPr>
    </w:p>
    <w:p w14:paraId="27005C8B" w14:textId="77777777" w:rsidR="005723B8" w:rsidRPr="00884860" w:rsidRDefault="000C4C64" w:rsidP="00C34B3B">
      <w:pPr>
        <w:pStyle w:val="a5"/>
        <w:widowControl/>
      </w:pPr>
      <w:r w:rsidRPr="00884860">
        <w:t xml:space="preserve">Az immunszuppresszív-terápiában (például </w:t>
      </w:r>
      <w:r w:rsidR="00EB4027" w:rsidRPr="00884860">
        <w:t>Avtozma</w:t>
      </w:r>
      <w:r w:rsidRPr="00884860">
        <w:t>) részesülő betegeknél ajánlott fokozott figyelmet fordítani a súlyos fertőzések időben történő azonosítására, mivel az akut fázis reakciók szuppressziója miatt az akut gyulladás okozta panaszok és tünetek enyhébbek lehetnek. A betegnél a fertőzés lehetőségének mérlegelésekor számításba kell venni a tocilizumab hatását a C-reaktív protein szintre (CRP), a neutofilszámra valamint a fertőzés okozta panaszokra és tünetekre. A betegeket (beleértve az sJIA-ban vagy pJIA-ban szenvedő fiatalabb gyermekeket is, akik kevésbé tudják tüneteiket kommunikálni), illetve az sJIA-s vagy pJIA-s betegek szüleit/gondozóit ezért figyelmeztetni kell, hogy azonnal forduljanak orvoshoz, amint fertőzésre utaló tüneteket észlelnek, hogy mielőbb kivizsgálhassák, és megfelelő kezelésben részesíthessék őket.</w:t>
      </w:r>
    </w:p>
    <w:p w14:paraId="53EB128B" w14:textId="77777777" w:rsidR="005723B8" w:rsidRPr="00884860" w:rsidRDefault="005723B8" w:rsidP="00C34B3B">
      <w:pPr>
        <w:pStyle w:val="a5"/>
        <w:widowControl/>
      </w:pPr>
    </w:p>
    <w:p w14:paraId="7C33345C" w14:textId="77777777" w:rsidR="005723B8" w:rsidRPr="00884860" w:rsidRDefault="000C4C64" w:rsidP="00C34B3B">
      <w:pPr>
        <w:widowControl/>
        <w:rPr>
          <w:i/>
        </w:rPr>
      </w:pPr>
      <w:r w:rsidRPr="00884860">
        <w:rPr>
          <w:i/>
        </w:rPr>
        <w:t>Tuberkulózis</w:t>
      </w:r>
    </w:p>
    <w:p w14:paraId="536CB3C4" w14:textId="77777777" w:rsidR="005723B8" w:rsidRPr="00884860" w:rsidRDefault="000C4C64" w:rsidP="00C34B3B">
      <w:pPr>
        <w:pStyle w:val="a5"/>
        <w:widowControl/>
      </w:pPr>
      <w:r w:rsidRPr="00884860">
        <w:t>Minden betegnél, az alkalmazott egyéb biológiai terápiákhoz hasonlóan, a</w:t>
      </w:r>
      <w:r w:rsidR="00B71F39" w:rsidRPr="00884860">
        <w:t>z</w:t>
      </w:r>
      <w:r w:rsidRPr="00884860">
        <w:t xml:space="preserve"> </w:t>
      </w:r>
      <w:r w:rsidR="00EB4027" w:rsidRPr="00884860">
        <w:t>Avtozma</w:t>
      </w:r>
      <w:r w:rsidRPr="00884860">
        <w:t>-kezelés megkezdése előtt is szűrni kell a betegeket a látens tuberkulózis fertőzés esetleges előfordulása miatt. A látens tuberkulózisban szenvedő beteget standard antimikobakteriális terápiában kell részesíteni a</w:t>
      </w:r>
      <w:r w:rsidR="00B71F39" w:rsidRPr="00884860">
        <w:t>z</w:t>
      </w:r>
      <w:r w:rsidRPr="00884860">
        <w:t xml:space="preserve"> </w:t>
      </w:r>
      <w:r w:rsidR="00EB4027" w:rsidRPr="00884860">
        <w:t>Avtozma</w:t>
      </w:r>
      <w:r w:rsidRPr="00884860">
        <w:t>-kezelés megkezdése előtt. A gyógyszert felíró orvosoknak figyelembe kell venniük a tuberkulin bőrteszt és az interferon-gamma TB vérteszt fals negatív eredményének kockázatát, különösen a súlyosan beteg vagy legyengült immunrendszerű betegek esetében.</w:t>
      </w:r>
    </w:p>
    <w:p w14:paraId="0C395A45" w14:textId="77777777" w:rsidR="005723B8" w:rsidRPr="00884860" w:rsidRDefault="005723B8" w:rsidP="00C34B3B">
      <w:pPr>
        <w:pStyle w:val="a5"/>
        <w:widowControl/>
      </w:pPr>
    </w:p>
    <w:p w14:paraId="0F48CA68" w14:textId="77777777" w:rsidR="005723B8" w:rsidRPr="00884860" w:rsidRDefault="000C4C64" w:rsidP="00C34B3B">
      <w:pPr>
        <w:pStyle w:val="a5"/>
        <w:widowControl/>
      </w:pPr>
      <w:r w:rsidRPr="00884860">
        <w:t>A betegeket és az sJIA-s vagy pJIA-s betegek szüleit/gondozóit tájékoztatni kell arról, hogy a</w:t>
      </w:r>
      <w:r w:rsidR="00B71F39" w:rsidRPr="00884860">
        <w:t>z</w:t>
      </w:r>
      <w:r w:rsidRPr="00884860">
        <w:t xml:space="preserve"> </w:t>
      </w:r>
      <w:r w:rsidR="00EB4027" w:rsidRPr="00884860">
        <w:t>Avtozma</w:t>
      </w:r>
      <w:r w:rsidRPr="00884860">
        <w:t>-kezelés során, illetve azt követően fellépő tuberkulózis fertőzésre utaló jelek, tünetek (pl. elhúzódó köhögés, elgyengülés/ testsúlyvesztés, hőemelkedés) esetén forduljanak orvoshoz.</w:t>
      </w:r>
    </w:p>
    <w:p w14:paraId="7689BA3D" w14:textId="77777777" w:rsidR="005723B8" w:rsidRPr="00884860" w:rsidRDefault="005723B8" w:rsidP="00C34B3B">
      <w:pPr>
        <w:pStyle w:val="a5"/>
        <w:widowControl/>
      </w:pPr>
    </w:p>
    <w:p w14:paraId="1CBABAC9" w14:textId="06D73F27" w:rsidR="005723B8" w:rsidRPr="00884860" w:rsidRDefault="000C4C64" w:rsidP="00C34B3B">
      <w:pPr>
        <w:keepNext/>
        <w:widowControl/>
        <w:jc w:val="both"/>
        <w:rPr>
          <w:i/>
        </w:rPr>
      </w:pPr>
      <w:r w:rsidRPr="00884860">
        <w:rPr>
          <w:i/>
        </w:rPr>
        <w:t>Vírusreaktiváció</w:t>
      </w:r>
    </w:p>
    <w:p w14:paraId="429C77FA" w14:textId="77777777" w:rsidR="005723B8" w:rsidRPr="00884860" w:rsidRDefault="000C4C64" w:rsidP="00ED7D7C">
      <w:pPr>
        <w:pStyle w:val="a5"/>
        <w:keepNext/>
        <w:widowControl/>
      </w:pPr>
      <w:r w:rsidRPr="00884860">
        <w:t xml:space="preserve">Vírus reaktivációt (pl. hepatitis B-vírus) jelentettek az RA kezelése során alkalmazott biológiai terápiáknál. A </w:t>
      </w:r>
      <w:r w:rsidR="000B4DA3" w:rsidRPr="00884860">
        <w:t>tocilizumab</w:t>
      </w:r>
      <w:r w:rsidR="00E03C5E" w:rsidRPr="00884860">
        <w:t>bal</w:t>
      </w:r>
      <w:r w:rsidRPr="00884860">
        <w:t xml:space="preserve"> végzett klinikai vizsgálatokból kizárták azokat a betegeket, akik hepatitis szűrése pozitív volt.</w:t>
      </w:r>
    </w:p>
    <w:p w14:paraId="07B38C30" w14:textId="77777777" w:rsidR="00DC6DA7" w:rsidRPr="00884860" w:rsidRDefault="00DC6DA7" w:rsidP="00C34B3B">
      <w:pPr>
        <w:widowControl/>
        <w:jc w:val="both"/>
      </w:pPr>
    </w:p>
    <w:p w14:paraId="0E15C32A" w14:textId="77777777" w:rsidR="005723B8" w:rsidRPr="00884860" w:rsidRDefault="000C4C64" w:rsidP="00C34B3B">
      <w:pPr>
        <w:widowControl/>
        <w:rPr>
          <w:i/>
        </w:rPr>
      </w:pPr>
      <w:r w:rsidRPr="00884860">
        <w:rPr>
          <w:i/>
        </w:rPr>
        <w:t>A diverticulitis szövődményei</w:t>
      </w:r>
    </w:p>
    <w:p w14:paraId="73ECDECC" w14:textId="77777777" w:rsidR="005723B8" w:rsidRPr="00884860" w:rsidRDefault="000C4C64" w:rsidP="00C34B3B">
      <w:pPr>
        <w:pStyle w:val="a5"/>
        <w:widowControl/>
      </w:pPr>
      <w:r w:rsidRPr="00884860">
        <w:t xml:space="preserve">A diverticulitis szövődményeként fellépő diverticulum perforáció eseteket a </w:t>
      </w:r>
      <w:r w:rsidR="000B4DA3" w:rsidRPr="00884860">
        <w:t>tocilizumab</w:t>
      </w:r>
      <w:r w:rsidR="00E03C5E" w:rsidRPr="00884860">
        <w:t>bal</w:t>
      </w:r>
      <w:r w:rsidRPr="00884860">
        <w:t xml:space="preserve"> kezelt betegek kezelése során nem gyakran jelentettek (lásd 4.8 pont). A</w:t>
      </w:r>
      <w:r w:rsidR="00E03C5E" w:rsidRPr="00884860">
        <w:t>z</w:t>
      </w:r>
      <w:r w:rsidRPr="00884860">
        <w:t xml:space="preserve"> </w:t>
      </w:r>
      <w:r w:rsidR="00452064" w:rsidRPr="00884860">
        <w:t>Avtozmát</w:t>
      </w:r>
      <w:r w:rsidRPr="00884860">
        <w:t xml:space="preserve"> óvatosan kell alkalmazni olyan betegeknél, akiknek az anamnézisében bélfekély vagy diverticulitis fordult elő. Ha a beteg tünetei egy esetleges szövődményes diverticulitisre utalnak, pl. hasi fájdalom, vérzés és/vagy a szokásos bélműködés ok nélküli változása lázzal kísérve, azokat a diverticulitis korai felismerése érdekében azonnal ki kell vizsgálni, mert ez gastrointestinalis perforációval járhat együtt.</w:t>
      </w:r>
    </w:p>
    <w:p w14:paraId="612C2F52" w14:textId="77777777" w:rsidR="005723B8" w:rsidRPr="00884860" w:rsidRDefault="005723B8" w:rsidP="00C34B3B">
      <w:pPr>
        <w:pStyle w:val="a5"/>
        <w:widowControl/>
      </w:pPr>
    </w:p>
    <w:p w14:paraId="77203653" w14:textId="77777777" w:rsidR="005723B8" w:rsidRPr="00884860" w:rsidRDefault="000C4C64" w:rsidP="00C34B3B">
      <w:pPr>
        <w:widowControl/>
        <w:rPr>
          <w:i/>
        </w:rPr>
      </w:pPr>
      <w:r w:rsidRPr="00884860">
        <w:rPr>
          <w:i/>
        </w:rPr>
        <w:t>Túlérzékenységi reakciók</w:t>
      </w:r>
    </w:p>
    <w:p w14:paraId="29D110AE" w14:textId="77777777" w:rsidR="005723B8" w:rsidRPr="00884860" w:rsidRDefault="000C4C64" w:rsidP="00C34B3B">
      <w:pPr>
        <w:pStyle w:val="a5"/>
        <w:widowControl/>
      </w:pPr>
      <w:r w:rsidRPr="00884860">
        <w:t xml:space="preserve">A </w:t>
      </w:r>
      <w:r w:rsidR="000B4DA3" w:rsidRPr="00884860">
        <w:t>tocilizumab</w:t>
      </w:r>
      <w:r w:rsidR="00E03C5E" w:rsidRPr="00ED7D7C">
        <w:t>ba</w:t>
      </w:r>
      <w:r w:rsidR="00452064" w:rsidRPr="00884860">
        <w:t>l</w:t>
      </w:r>
      <w:r w:rsidRPr="00884860">
        <w:t xml:space="preserve"> összefüggésben súlyos túlérzékenységi reakciókat, többek között anaphylaxiát jelentettek (lásd 4.8 pont). Ezek a reakciók súlyosabbak és potenciálisan halálos kimenetelűek lehetnek olyan betegeknél, akiknél korábbi </w:t>
      </w:r>
      <w:r w:rsidR="00EB4027" w:rsidRPr="00884860">
        <w:t>Avtozma</w:t>
      </w:r>
      <w:r w:rsidRPr="00884860">
        <w:t>-kezelések során túlérzékenységi reakció lépett fel, még abban az esetben is, ha szteroidot és antihisztamint tartalmazó premedikációt kaptak.</w:t>
      </w:r>
      <w:r w:rsidR="00035554">
        <w:t xml:space="preserve"> </w:t>
      </w:r>
      <w:r w:rsidRPr="00884860">
        <w:t>Amennyiben anafilaxiás reakció vagy egyéb súlyos túlérzékenységi reakció lép fel, a</w:t>
      </w:r>
      <w:r w:rsidR="00E03C5E" w:rsidRPr="00884860">
        <w:t xml:space="preserve">z </w:t>
      </w:r>
      <w:r w:rsidR="00EB4027" w:rsidRPr="00884860">
        <w:t>Avtozma</w:t>
      </w:r>
      <w:r w:rsidRPr="00884860">
        <w:t xml:space="preserve"> adagolását azonnal le kell állítani, megfelelő kezelést kell indítani és a</w:t>
      </w:r>
      <w:r w:rsidR="00D303B6" w:rsidRPr="00884860">
        <w:t>z Avtozma</w:t>
      </w:r>
      <w:r w:rsidRPr="00884860">
        <w:t>-kezelést végérvényesen abba kell hagyni.</w:t>
      </w:r>
    </w:p>
    <w:p w14:paraId="5479A6DF" w14:textId="77777777" w:rsidR="00D842B9" w:rsidRPr="00884860" w:rsidRDefault="00D842B9" w:rsidP="00C34B3B">
      <w:pPr>
        <w:pStyle w:val="a5"/>
        <w:widowControl/>
      </w:pPr>
    </w:p>
    <w:p w14:paraId="5A0393AC" w14:textId="77777777" w:rsidR="005723B8" w:rsidRPr="00884860" w:rsidRDefault="000C4C64" w:rsidP="00ED7D7C">
      <w:pPr>
        <w:keepNext/>
        <w:keepLines/>
        <w:widowControl/>
        <w:rPr>
          <w:i/>
        </w:rPr>
      </w:pPr>
      <w:r w:rsidRPr="00884860">
        <w:rPr>
          <w:i/>
        </w:rPr>
        <w:lastRenderedPageBreak/>
        <w:t>Aktív májbetegség és májkárosodás</w:t>
      </w:r>
    </w:p>
    <w:p w14:paraId="56452572" w14:textId="77777777" w:rsidR="005723B8" w:rsidRPr="00884860" w:rsidRDefault="000C4C64" w:rsidP="00C34B3B">
      <w:pPr>
        <w:pStyle w:val="a5"/>
        <w:widowControl/>
      </w:pPr>
      <w:r w:rsidRPr="00884860">
        <w:t xml:space="preserve">A </w:t>
      </w:r>
      <w:r w:rsidR="000B4DA3" w:rsidRPr="00884860">
        <w:t>tocilizumab</w:t>
      </w:r>
      <w:r w:rsidRPr="00884860">
        <w:t>-kezelés, különösen MTX-szel együtt adva a máj transzaminázok szintjének emelkedésével járhat együtt, ezért óvatosan kell eljárni aktív májbetegségben vagy májkárosodásban szenvedő betegek kezelésének mérlegelése során (lásd 4.2 és 4.8 pont).</w:t>
      </w:r>
    </w:p>
    <w:p w14:paraId="35BA58D6" w14:textId="77777777" w:rsidR="00D842B9" w:rsidRPr="00884860" w:rsidRDefault="00D842B9" w:rsidP="00C34B3B">
      <w:pPr>
        <w:pStyle w:val="a5"/>
        <w:widowControl/>
      </w:pPr>
    </w:p>
    <w:p w14:paraId="48EEDC17" w14:textId="77777777" w:rsidR="005723B8" w:rsidRPr="00884860" w:rsidRDefault="000C4C64" w:rsidP="00C34B3B">
      <w:pPr>
        <w:widowControl/>
        <w:rPr>
          <w:i/>
        </w:rPr>
      </w:pPr>
      <w:r w:rsidRPr="00884860">
        <w:rPr>
          <w:i/>
        </w:rPr>
        <w:t>Hepatotoxicitás</w:t>
      </w:r>
    </w:p>
    <w:p w14:paraId="0E7E29BD" w14:textId="77777777" w:rsidR="005723B8" w:rsidRPr="00884860" w:rsidRDefault="000C4C64" w:rsidP="00C34B3B">
      <w:pPr>
        <w:pStyle w:val="a5"/>
        <w:widowControl/>
      </w:pPr>
      <w:r w:rsidRPr="00884860">
        <w:t xml:space="preserve">A máj transzamináz enzimek átmeneti vagy intermittáló, enyhe vagy közepes emelkedését gyakran jelentették a </w:t>
      </w:r>
      <w:r w:rsidR="000B4DA3" w:rsidRPr="00884860">
        <w:t>tocilizumab</w:t>
      </w:r>
      <w:r w:rsidRPr="00884860">
        <w:t xml:space="preserve"> alkalmazásakor (lásd 4.8 pont). Akkor figyeltek meg nagyobb gyakorisággal emelkedéseket, ha a </w:t>
      </w:r>
      <w:r w:rsidR="000B4DA3" w:rsidRPr="00884860">
        <w:t>tocilizumab</w:t>
      </w:r>
      <w:r w:rsidR="00E03C5E" w:rsidRPr="00884860">
        <w:t>ot</w:t>
      </w:r>
      <w:r w:rsidRPr="00884860">
        <w:t xml:space="preserve"> potenciálisan hepatotoxikus gyógyszerekkel (pl. MTX) kombinálva alkalmazták. Amennyiben klinikailag indokolt, további májfunkciós vizsgálatok, köztük a bilirubinszint mérése is megfontolandó.</w:t>
      </w:r>
    </w:p>
    <w:p w14:paraId="1913E0CC" w14:textId="77777777" w:rsidR="005723B8" w:rsidRPr="00884860" w:rsidRDefault="005723B8" w:rsidP="00C34B3B">
      <w:pPr>
        <w:pStyle w:val="a5"/>
        <w:widowControl/>
      </w:pPr>
    </w:p>
    <w:p w14:paraId="2AA3C13C" w14:textId="77777777" w:rsidR="005723B8" w:rsidRPr="00884860" w:rsidRDefault="000C4C64" w:rsidP="00C34B3B">
      <w:pPr>
        <w:pStyle w:val="a5"/>
        <w:widowControl/>
      </w:pPr>
      <w:r w:rsidRPr="00884860">
        <w:t xml:space="preserve">Súlyos, gyógyszer által kiváltott májkárosodást, beleértve akut májelégtelenséget, hepatitist és sárgaságot figyeltek meg a </w:t>
      </w:r>
      <w:r w:rsidR="000B4DA3" w:rsidRPr="00884860">
        <w:t>tocilizumab</w:t>
      </w:r>
      <w:r w:rsidRPr="00884860">
        <w:t xml:space="preserve"> alkalmazásakor (lásd 4.8 pont). A súlyos májkárosodás a </w:t>
      </w:r>
      <w:r w:rsidR="000B4DA3" w:rsidRPr="00884860">
        <w:t>tocilizumab</w:t>
      </w:r>
      <w:r w:rsidRPr="00884860">
        <w:t>-kezelés kezdetétől számított 2 héttől több mint 5 évig tartó periódusban is jelentkezett. Májátültetést igénylő májelégtelenség eseteit is jelentették. A betegek figyelmét fel kell hívni arra, hogy azonnal forduljanak orvoshoz, ha a májkárosodás jeleit és tüneteit tapasztalják.</w:t>
      </w:r>
    </w:p>
    <w:p w14:paraId="6738ED71" w14:textId="77777777" w:rsidR="00D842B9" w:rsidRPr="00884860" w:rsidRDefault="00D842B9" w:rsidP="00C34B3B">
      <w:pPr>
        <w:pStyle w:val="a5"/>
        <w:widowControl/>
      </w:pPr>
    </w:p>
    <w:p w14:paraId="0DF9EF4E" w14:textId="43A3C5EB" w:rsidR="005723B8" w:rsidRPr="00884860" w:rsidRDefault="000C4C64" w:rsidP="00C34B3B">
      <w:pPr>
        <w:pStyle w:val="a5"/>
        <w:widowControl/>
      </w:pPr>
      <w:r w:rsidRPr="00884860">
        <w:t>Óvatosan kell eljárni a</w:t>
      </w:r>
      <w:r w:rsidR="00E03C5E" w:rsidRPr="00884860">
        <w:t xml:space="preserve">z </w:t>
      </w:r>
      <w:r w:rsidR="00EB4027" w:rsidRPr="00884860">
        <w:t>Avtozma</w:t>
      </w:r>
      <w:r w:rsidRPr="00884860">
        <w:t xml:space="preserve">-kezelés megkezdésének mérlegelésekor olyan betegeknél, akiknél a </w:t>
      </w:r>
      <w:r w:rsidR="00442B22" w:rsidRPr="00442B22">
        <w:t>glutamát-piruvát-transzamináz</w:t>
      </w:r>
      <w:r w:rsidRPr="00884860">
        <w:t>-szint (GPT</w:t>
      </w:r>
      <w:r w:rsidR="00442B22">
        <w:t>/</w:t>
      </w:r>
      <w:r w:rsidRPr="00884860">
        <w:t xml:space="preserve">ALAT) vagy </w:t>
      </w:r>
      <w:r w:rsidR="00442B22">
        <w:t xml:space="preserve">a </w:t>
      </w:r>
      <w:r w:rsidR="00442B22" w:rsidRPr="00442B22">
        <w:t>glutamát-oxálacetát-transzamináz</w:t>
      </w:r>
      <w:r w:rsidRPr="00884860">
        <w:t>-szint (</w:t>
      </w:r>
      <w:r w:rsidR="00442B22">
        <w:t>GOT/</w:t>
      </w:r>
      <w:r w:rsidRPr="00884860">
        <w:t>ASAT) a normálérték felső határának másfélszeresénél nagyobb. A kiinduláskor a normálérték felső határánál ötször nagyobb GPT</w:t>
      </w:r>
      <w:r w:rsidR="00442B22">
        <w:t xml:space="preserve">- </w:t>
      </w:r>
      <w:r w:rsidRPr="00884860">
        <w:t>vagy GOT-szint esetén a betegek kezelése nem javasolt.</w:t>
      </w:r>
    </w:p>
    <w:p w14:paraId="485E425A" w14:textId="77777777" w:rsidR="005723B8" w:rsidRPr="00884860" w:rsidRDefault="005723B8" w:rsidP="00C34B3B">
      <w:pPr>
        <w:pStyle w:val="a5"/>
        <w:widowControl/>
      </w:pPr>
    </w:p>
    <w:p w14:paraId="63244751" w14:textId="1AA51F7C" w:rsidR="005723B8" w:rsidRPr="00884860" w:rsidRDefault="000C4C64" w:rsidP="00ED7D7C">
      <w:pPr>
        <w:pStyle w:val="a5"/>
        <w:widowControl/>
      </w:pPr>
      <w:r w:rsidRPr="00884860">
        <w:t>RA-s, GCA-s, pJIA-s és sJIA-s betegeknél a kezelés első 6 hónapjában a GPT- és GOT- (ALAT- és ASAT-) szintet minden 4–8. héten, majd ezt követően minden 12. héten monitorozni kell. A kezelés transzamináz-szintek alapján javasolt módosításait, beleértve a</w:t>
      </w:r>
      <w:r w:rsidR="00E03C5E" w:rsidRPr="00884860">
        <w:t>z</w:t>
      </w:r>
      <w:r w:rsidRPr="00884860">
        <w:t xml:space="preserve"> </w:t>
      </w:r>
      <w:r w:rsidR="00EB4027" w:rsidRPr="00884860">
        <w:t>Avtozma</w:t>
      </w:r>
      <w:r w:rsidRPr="00884860">
        <w:t>-kezelés leállítását, lásd a</w:t>
      </w:r>
      <w:r w:rsidR="00D842B9" w:rsidRPr="00884860">
        <w:t xml:space="preserve"> </w:t>
      </w:r>
      <w:r w:rsidRPr="00884860">
        <w:t>4.2 pontban. A normálérték felső határának 3</w:t>
      </w:r>
      <w:r w:rsidR="00442B22">
        <w:t>-</w:t>
      </w:r>
      <w:r w:rsidRPr="00884860">
        <w:t>szorosát meghaladó, de legfeljebb annak 5-szöröséig emelkedő GPT- vagy GOT-szint esetén a</w:t>
      </w:r>
      <w:r w:rsidR="00E03C5E" w:rsidRPr="00884860">
        <w:t>z</w:t>
      </w:r>
      <w:r w:rsidRPr="00884860">
        <w:t xml:space="preserve"> </w:t>
      </w:r>
      <w:r w:rsidR="00EB4027" w:rsidRPr="00884860">
        <w:t>Avtozma</w:t>
      </w:r>
      <w:r w:rsidRPr="00884860">
        <w:t>-kezelést meg kell szakítani.</w:t>
      </w:r>
    </w:p>
    <w:p w14:paraId="01D0D95A" w14:textId="77777777" w:rsidR="00D842B9" w:rsidRPr="00884860" w:rsidRDefault="00D842B9" w:rsidP="00C34B3B">
      <w:pPr>
        <w:pStyle w:val="a5"/>
        <w:widowControl/>
        <w:jc w:val="both"/>
      </w:pPr>
    </w:p>
    <w:p w14:paraId="442F0CE4" w14:textId="77777777" w:rsidR="005723B8" w:rsidRPr="00884860" w:rsidRDefault="000C4C64" w:rsidP="00C34B3B">
      <w:pPr>
        <w:keepNext/>
        <w:widowControl/>
        <w:rPr>
          <w:i/>
        </w:rPr>
      </w:pPr>
      <w:r w:rsidRPr="00884860">
        <w:rPr>
          <w:i/>
        </w:rPr>
        <w:t>Hematológiai eltérések</w:t>
      </w:r>
    </w:p>
    <w:p w14:paraId="5C0E4D56" w14:textId="77777777" w:rsidR="005723B8" w:rsidRPr="00884860" w:rsidRDefault="000C4C64" w:rsidP="00C34B3B">
      <w:pPr>
        <w:pStyle w:val="a5"/>
        <w:widowControl/>
      </w:pPr>
      <w:r w:rsidRPr="00884860">
        <w:t>8 mg/ttkg tocilizumab és MTX kombinációs kezelést követően neutrofil- és thrombocyta-szám csökkenés fordult elő (lásd 4.8 pont). A korábban TNF-gátlókkal kezelt betegeknél a neutropenia fokozott kockázata állhat fenn.</w:t>
      </w:r>
    </w:p>
    <w:p w14:paraId="2BB9CA2A" w14:textId="77777777" w:rsidR="005723B8" w:rsidRPr="00884860" w:rsidRDefault="005723B8" w:rsidP="00C34B3B">
      <w:pPr>
        <w:pStyle w:val="a5"/>
        <w:widowControl/>
      </w:pPr>
    </w:p>
    <w:p w14:paraId="118D72A5" w14:textId="77777777" w:rsidR="005723B8" w:rsidRPr="00884860" w:rsidRDefault="000C4C64" w:rsidP="00C34B3B">
      <w:pPr>
        <w:pStyle w:val="a5"/>
        <w:widowControl/>
      </w:pPr>
      <w:r w:rsidRPr="00884860">
        <w:t xml:space="preserve">A </w:t>
      </w:r>
      <w:r w:rsidR="000B4DA3" w:rsidRPr="00884860">
        <w:t>tocilizumab</w:t>
      </w:r>
      <w:r w:rsidR="00E03C5E" w:rsidRPr="00884860">
        <w:t>bal</w:t>
      </w:r>
      <w:r w:rsidRPr="00884860">
        <w:t xml:space="preserve"> korábban nem kezelt betegeknél a kezelést nem ajánlott elkezdeni, amennyiben az abszolút neutrofilszám (ANC) 2 × 10</w:t>
      </w:r>
      <w:r w:rsidRPr="00884860">
        <w:rPr>
          <w:vertAlign w:val="superscript"/>
        </w:rPr>
        <w:t>9</w:t>
      </w:r>
      <w:r w:rsidRPr="00884860">
        <w:t>/l alatt van. Óvatosan kell eljárni a</w:t>
      </w:r>
      <w:r w:rsidR="002114EC" w:rsidRPr="00884860">
        <w:t>z</w:t>
      </w:r>
      <w:r w:rsidRPr="00884860">
        <w:t xml:space="preserve"> </w:t>
      </w:r>
      <w:r w:rsidR="00EB4027" w:rsidRPr="00884860">
        <w:t>Avtozma</w:t>
      </w:r>
      <w:r w:rsidRPr="00884860">
        <w:t>-kezelés megkezdésének mérlegelésekor olyan betegeknél, akiknek a vérlemezkeszáma alacsony (vagyis a</w:t>
      </w:r>
    </w:p>
    <w:p w14:paraId="7A73DF0E" w14:textId="77777777" w:rsidR="00DC6DA7" w:rsidRPr="00884860" w:rsidRDefault="00DC6DA7" w:rsidP="00C34B3B">
      <w:pPr>
        <w:widowControl/>
      </w:pPr>
    </w:p>
    <w:p w14:paraId="4A41285A" w14:textId="77777777" w:rsidR="005723B8" w:rsidRPr="00884860" w:rsidRDefault="000C4C64" w:rsidP="00C34B3B">
      <w:pPr>
        <w:pStyle w:val="a5"/>
        <w:widowControl/>
      </w:pPr>
      <w:r w:rsidRPr="00884860">
        <w:t>vérlemezkeszám 100 × 10</w:t>
      </w:r>
      <w:r w:rsidRPr="00884860">
        <w:rPr>
          <w:vertAlign w:val="superscript"/>
        </w:rPr>
        <w:t>3</w:t>
      </w:r>
      <w:r w:rsidRPr="00884860">
        <w:t>/μl alatt van). Azoknál a betegeknél, akiknek abszolút neutrofilszáma 0,5 × 10</w:t>
      </w:r>
      <w:r w:rsidRPr="00884860">
        <w:rPr>
          <w:vertAlign w:val="superscript"/>
        </w:rPr>
        <w:t>9</w:t>
      </w:r>
      <w:r w:rsidRPr="00884860">
        <w:t>/l alá csökken, vagy thrombocytaszáma 50 × 10</w:t>
      </w:r>
      <w:r w:rsidRPr="00884860">
        <w:rPr>
          <w:vertAlign w:val="superscript"/>
        </w:rPr>
        <w:t>3</w:t>
      </w:r>
      <w:r w:rsidRPr="00884860">
        <w:t>/μl alá csökken, a kezelés folytatása nem javasolt.</w:t>
      </w:r>
    </w:p>
    <w:p w14:paraId="40B5DFBC" w14:textId="77777777" w:rsidR="005723B8" w:rsidRPr="00884860" w:rsidRDefault="005723B8" w:rsidP="00C34B3B">
      <w:pPr>
        <w:pStyle w:val="a5"/>
        <w:widowControl/>
      </w:pPr>
    </w:p>
    <w:p w14:paraId="1C54FD60" w14:textId="77777777" w:rsidR="005723B8" w:rsidRPr="00884860" w:rsidRDefault="000C4C64" w:rsidP="00C34B3B">
      <w:pPr>
        <w:pStyle w:val="a5"/>
        <w:widowControl/>
      </w:pPr>
      <w:r w:rsidRPr="00884860">
        <w:t xml:space="preserve">A súlyos neutropenia a súlyos fertőzések nagyobb kockázatával társulhat, bár a </w:t>
      </w:r>
      <w:r w:rsidR="000B4DA3" w:rsidRPr="00884860">
        <w:t>tocilizumab</w:t>
      </w:r>
      <w:r w:rsidR="0023618F" w:rsidRPr="00884860">
        <w:t>bal</w:t>
      </w:r>
      <w:r w:rsidRPr="00884860">
        <w:t xml:space="preserve"> végzett klinikai vizsgálatokban eddig nem volt egyértelmű összefüggés a neutrofilszám csökkenése és a súlyos fertőzések előfordulása között.</w:t>
      </w:r>
    </w:p>
    <w:p w14:paraId="038909B2" w14:textId="77777777" w:rsidR="005723B8" w:rsidRPr="00884860" w:rsidRDefault="005723B8" w:rsidP="00C34B3B">
      <w:pPr>
        <w:pStyle w:val="a5"/>
        <w:widowControl/>
      </w:pPr>
    </w:p>
    <w:p w14:paraId="3B459F85" w14:textId="77777777" w:rsidR="005723B8" w:rsidRPr="00884860" w:rsidRDefault="000C4C64" w:rsidP="00C34B3B">
      <w:pPr>
        <w:pStyle w:val="a5"/>
        <w:widowControl/>
      </w:pPr>
      <w:r w:rsidRPr="00884860">
        <w:t>RA-s és GCA-s betegeknél a neutrophil- és thrombocytaszámot a kezelés elkezdése után 4-8 hétig, majd a továbbiakban a szokásos klinikai gyakorlatnak megfelelően ellenőrizni kell. Az ANC és a thrombocytaszám alapján javasolt dózismódosításokat lásd a 4.2 pontban.</w:t>
      </w:r>
    </w:p>
    <w:p w14:paraId="79059172" w14:textId="77777777" w:rsidR="005723B8" w:rsidRPr="00884860" w:rsidRDefault="005723B8" w:rsidP="00C34B3B">
      <w:pPr>
        <w:pStyle w:val="a5"/>
        <w:widowControl/>
      </w:pPr>
    </w:p>
    <w:p w14:paraId="65A9C456" w14:textId="77777777" w:rsidR="005723B8" w:rsidRPr="00884860" w:rsidRDefault="000C4C64" w:rsidP="00C34B3B">
      <w:pPr>
        <w:pStyle w:val="a5"/>
        <w:widowControl/>
      </w:pPr>
      <w:r w:rsidRPr="00884860">
        <w:t>Az sJIA-ban és a pJIA-ban szenvedő betegeknél a neutrophil- és thrombocytaszámot a második adagolás időpontjában, majd ezt követően a helyes klinikai gyakorlatnak megfelelően ellenőrizni kell (lásd 4.2 pont).</w:t>
      </w:r>
    </w:p>
    <w:p w14:paraId="3CDE163F" w14:textId="77777777" w:rsidR="005723B8" w:rsidRPr="00884860" w:rsidRDefault="005723B8" w:rsidP="00C34B3B">
      <w:pPr>
        <w:pStyle w:val="a5"/>
        <w:widowControl/>
      </w:pPr>
    </w:p>
    <w:p w14:paraId="2F084428" w14:textId="77777777" w:rsidR="005723B8" w:rsidRPr="00884860" w:rsidRDefault="000C4C64" w:rsidP="00C34B3B">
      <w:pPr>
        <w:widowControl/>
        <w:rPr>
          <w:i/>
        </w:rPr>
      </w:pPr>
      <w:r w:rsidRPr="00884860">
        <w:rPr>
          <w:i/>
        </w:rPr>
        <w:t>Lipid paraméterek</w:t>
      </w:r>
    </w:p>
    <w:p w14:paraId="6B2B8121" w14:textId="77777777" w:rsidR="005723B8" w:rsidRPr="00884860" w:rsidRDefault="000C4C64" w:rsidP="00C34B3B">
      <w:pPr>
        <w:pStyle w:val="a5"/>
        <w:widowControl/>
      </w:pPr>
      <w:r w:rsidRPr="00884860">
        <w:t xml:space="preserve">A </w:t>
      </w:r>
      <w:r w:rsidR="000B4DA3" w:rsidRPr="00884860">
        <w:t>tocilizumab</w:t>
      </w:r>
      <w:r w:rsidR="00D82737" w:rsidRPr="00884860">
        <w:t>ba</w:t>
      </w:r>
      <w:r w:rsidR="00452064" w:rsidRPr="00884860">
        <w:t>l</w:t>
      </w:r>
      <w:r w:rsidRPr="00884860">
        <w:t xml:space="preserve"> kezelt betegeknél a lipid paraméterek, így az összkoleszterin, LDL-koleszterin, HDL-koleszterin-szint és a trigliceridszintek emelkedését figyelték meg (lásd 4.8 pont). A betegek </w:t>
      </w:r>
      <w:r w:rsidRPr="00884860">
        <w:lastRenderedPageBreak/>
        <w:t>többségénél az atherogen-index nem növekedett, és az összkoleszterinszint a lipidcsökkentő szerekkel történő kezelésre reagált.</w:t>
      </w:r>
    </w:p>
    <w:p w14:paraId="7F05BD94" w14:textId="77777777" w:rsidR="005723B8" w:rsidRPr="00884860" w:rsidRDefault="005723B8" w:rsidP="00C34B3B">
      <w:pPr>
        <w:pStyle w:val="a5"/>
        <w:widowControl/>
      </w:pPr>
    </w:p>
    <w:p w14:paraId="1A46DADE" w14:textId="77777777" w:rsidR="005723B8" w:rsidRPr="00884860" w:rsidRDefault="000C4C64" w:rsidP="00C34B3B">
      <w:pPr>
        <w:pStyle w:val="a5"/>
        <w:widowControl/>
      </w:pPr>
      <w:r w:rsidRPr="00884860">
        <w:t>A lipid paramétereket a</w:t>
      </w:r>
      <w:r w:rsidR="00D82737" w:rsidRPr="00884860">
        <w:t>z</w:t>
      </w:r>
      <w:r w:rsidRPr="00884860">
        <w:t xml:space="preserve"> </w:t>
      </w:r>
      <w:r w:rsidR="00EB4027" w:rsidRPr="00884860">
        <w:t>Avtozma</w:t>
      </w:r>
      <w:r w:rsidRPr="00884860">
        <w:t>-kezelés megkezdése után 4-8 hétig valamennyi betegnél ellenőrizni kell. A betegeket a hyperlipidaemiára vonatkozó helyi klinikai irányelveknek megfelelően kell kezelni.</w:t>
      </w:r>
    </w:p>
    <w:p w14:paraId="2B47331E" w14:textId="77777777" w:rsidR="006304F0" w:rsidRPr="00884860" w:rsidRDefault="006304F0" w:rsidP="00C34B3B">
      <w:pPr>
        <w:pStyle w:val="a5"/>
        <w:widowControl/>
      </w:pPr>
    </w:p>
    <w:p w14:paraId="6580CFC7" w14:textId="77777777" w:rsidR="005723B8" w:rsidRPr="00884860" w:rsidRDefault="000C4C64" w:rsidP="00C34B3B">
      <w:pPr>
        <w:widowControl/>
        <w:rPr>
          <w:i/>
        </w:rPr>
      </w:pPr>
      <w:r w:rsidRPr="00884860">
        <w:rPr>
          <w:i/>
        </w:rPr>
        <w:t>Neurológiai zavarok</w:t>
      </w:r>
    </w:p>
    <w:p w14:paraId="19AFE2E2" w14:textId="77777777" w:rsidR="005723B8" w:rsidRPr="00884860" w:rsidRDefault="000C4C64" w:rsidP="00C34B3B">
      <w:pPr>
        <w:pStyle w:val="a5"/>
        <w:widowControl/>
      </w:pPr>
      <w:r w:rsidRPr="00884860">
        <w:t>Az orvosoknak oda kell figyelniük olyan tünetek megjelenésére, melyek újonnan kialakuló központi idegrendszeri demyelinizációs betegségekre utalhatnak. A</w:t>
      </w:r>
      <w:r w:rsidR="00D82737" w:rsidRPr="00884860">
        <w:t>z</w:t>
      </w:r>
      <w:r w:rsidRPr="00884860">
        <w:t xml:space="preserve"> </w:t>
      </w:r>
      <w:r w:rsidR="00EB4027" w:rsidRPr="00884860">
        <w:t>Avtozma</w:t>
      </w:r>
      <w:r w:rsidRPr="00884860">
        <w:t xml:space="preserve"> esetleges központi idegrendszeri demyelinizációt kiváltó képessége jelenleg nem ismert.</w:t>
      </w:r>
    </w:p>
    <w:p w14:paraId="0B9FA690" w14:textId="77777777" w:rsidR="006304F0" w:rsidRPr="00884860" w:rsidRDefault="006304F0" w:rsidP="00C34B3B">
      <w:pPr>
        <w:pStyle w:val="a5"/>
        <w:widowControl/>
      </w:pPr>
    </w:p>
    <w:p w14:paraId="06C5871B" w14:textId="77777777" w:rsidR="005723B8" w:rsidRPr="00884860" w:rsidRDefault="000C4C64" w:rsidP="00FA7AE2">
      <w:pPr>
        <w:keepNext/>
        <w:widowControl/>
        <w:rPr>
          <w:i/>
        </w:rPr>
      </w:pPr>
      <w:r w:rsidRPr="00884860">
        <w:rPr>
          <w:i/>
        </w:rPr>
        <w:t>Rosszindulatú daganat</w:t>
      </w:r>
    </w:p>
    <w:p w14:paraId="62DCD167" w14:textId="77777777" w:rsidR="005723B8" w:rsidRPr="00884860" w:rsidRDefault="000C4C64" w:rsidP="00126FF1">
      <w:pPr>
        <w:pStyle w:val="a5"/>
        <w:widowControl/>
      </w:pPr>
      <w:r w:rsidRPr="00884860">
        <w:t>Rheumatoid arthritisben szenvedő betegeknél a malignitás kockázata nagyobb. Az immunmodulátor</w:t>
      </w:r>
      <w:r w:rsidR="00126FF1" w:rsidRPr="00884860">
        <w:t xml:space="preserve"> </w:t>
      </w:r>
      <w:r w:rsidRPr="00884860">
        <w:t>hatású gyógyszerek növelhetik a rosszindulatú betegségek kockázatát.</w:t>
      </w:r>
    </w:p>
    <w:p w14:paraId="4C5A37E8" w14:textId="77777777" w:rsidR="005723B8" w:rsidRPr="00884860" w:rsidRDefault="005723B8" w:rsidP="00C34B3B">
      <w:pPr>
        <w:pStyle w:val="a5"/>
        <w:widowControl/>
      </w:pPr>
    </w:p>
    <w:p w14:paraId="3C1F90CE" w14:textId="77777777" w:rsidR="005723B8" w:rsidRPr="00884860" w:rsidRDefault="000C4C64" w:rsidP="00C34B3B">
      <w:pPr>
        <w:widowControl/>
        <w:rPr>
          <w:i/>
        </w:rPr>
      </w:pPr>
      <w:r w:rsidRPr="00884860">
        <w:rPr>
          <w:i/>
        </w:rPr>
        <w:t>Vakcináció</w:t>
      </w:r>
    </w:p>
    <w:p w14:paraId="2202FA4A" w14:textId="77777777" w:rsidR="005723B8" w:rsidRPr="00884860" w:rsidRDefault="000C4C64" w:rsidP="00C34B3B">
      <w:pPr>
        <w:pStyle w:val="a5"/>
        <w:widowControl/>
      </w:pPr>
      <w:r w:rsidRPr="00884860">
        <w:t xml:space="preserve">Élő, valamint élő, gyengített vakcinák nem adhatók együtt </w:t>
      </w:r>
      <w:r w:rsidR="00452064" w:rsidRPr="00884860">
        <w:t>Avtozmával</w:t>
      </w:r>
      <w:r w:rsidRPr="00884860">
        <w:t xml:space="preserve">, mert ennek klinikai biztonságossága még nem igazolt. Egy randomizált, nyílt vizsgálatban a </w:t>
      </w:r>
      <w:r w:rsidR="000B4DA3" w:rsidRPr="00884860">
        <w:t>tocilizumab</w:t>
      </w:r>
      <w:r w:rsidR="00D82737" w:rsidRPr="00884860">
        <w:t>bal</w:t>
      </w:r>
      <w:r w:rsidRPr="00884860">
        <w:t xml:space="preserve"> és MTX-szel együttesen kezelt felnőtt RA-s betegek hasonlóan hatékony válasszal reagáltak a 23-valens pneumococcus poliszacharid és tetanusz toxoid vakcinák mindegyikére, mint a csak MTX-szel kezelt betegek. Minden betegnél, de különösen az idős betegeknél, javasolt a</w:t>
      </w:r>
      <w:r w:rsidR="00D82737" w:rsidRPr="00884860">
        <w:t>z</w:t>
      </w:r>
      <w:r w:rsidRPr="00884860">
        <w:t xml:space="preserve"> </w:t>
      </w:r>
      <w:r w:rsidR="00EB4027" w:rsidRPr="00884860">
        <w:t>Avtozma</w:t>
      </w:r>
      <w:r w:rsidRPr="00884860">
        <w:t>-kezelés elkezdése előtt az érvényes immunizációs útmutatások által előírt összes immunizációt elvégezni. Az élő vakcinák beadása és a</w:t>
      </w:r>
      <w:r w:rsidR="00D82737" w:rsidRPr="00884860">
        <w:t>z</w:t>
      </w:r>
      <w:r w:rsidRPr="00884860">
        <w:t xml:space="preserve"> </w:t>
      </w:r>
      <w:r w:rsidR="00EB4027" w:rsidRPr="00884860">
        <w:t>Avtozma</w:t>
      </w:r>
      <w:r w:rsidRPr="00884860">
        <w:t>-kezelés elkezdése közötti intervallumot az érvényes oltási útmutatók immunszuppresszív szerekre vonatkozó része alapján kell meghatározni.</w:t>
      </w:r>
    </w:p>
    <w:p w14:paraId="6748BF59" w14:textId="77777777" w:rsidR="005723B8" w:rsidRPr="00884860" w:rsidRDefault="005723B8" w:rsidP="00C34B3B">
      <w:pPr>
        <w:pStyle w:val="a5"/>
        <w:widowControl/>
      </w:pPr>
    </w:p>
    <w:p w14:paraId="6CE1AAB2" w14:textId="77777777" w:rsidR="005723B8" w:rsidRPr="00884860" w:rsidRDefault="000C4C64" w:rsidP="0000020A">
      <w:pPr>
        <w:keepNext/>
        <w:widowControl/>
        <w:rPr>
          <w:i/>
        </w:rPr>
      </w:pPr>
      <w:r w:rsidRPr="00884860">
        <w:rPr>
          <w:i/>
        </w:rPr>
        <w:t>Cardiovascularis kockázat</w:t>
      </w:r>
    </w:p>
    <w:p w14:paraId="285E680D" w14:textId="77777777" w:rsidR="005723B8" w:rsidRPr="00884860" w:rsidRDefault="000C4C64" w:rsidP="00C34B3B">
      <w:pPr>
        <w:pStyle w:val="a5"/>
        <w:widowControl/>
      </w:pPr>
      <w:r w:rsidRPr="00884860">
        <w:t>A rheumatoid arthritisben szenvedő betegeknél fokozottabb a cardiovascularis betegségek kockázata, és lehetnek olyan kockázati tényezőik (pl. hypertensio, hyperlipidaemia), melyeket a szokásos standard gondozás keretein belül kezelni kell.</w:t>
      </w:r>
    </w:p>
    <w:p w14:paraId="48CA7817" w14:textId="77777777" w:rsidR="006304F0" w:rsidRPr="00884860" w:rsidRDefault="006304F0" w:rsidP="00C34B3B">
      <w:pPr>
        <w:pStyle w:val="a5"/>
        <w:widowControl/>
      </w:pPr>
    </w:p>
    <w:p w14:paraId="1A6DDB21" w14:textId="77777777" w:rsidR="005723B8" w:rsidRPr="00884860" w:rsidRDefault="000C4C64" w:rsidP="00C34B3B">
      <w:pPr>
        <w:widowControl/>
        <w:rPr>
          <w:i/>
        </w:rPr>
      </w:pPr>
      <w:r w:rsidRPr="00884860">
        <w:rPr>
          <w:i/>
        </w:rPr>
        <w:t>Kombináció TNF-gátlókkal</w:t>
      </w:r>
    </w:p>
    <w:p w14:paraId="037C537D" w14:textId="77777777" w:rsidR="005723B8" w:rsidRPr="00884860" w:rsidRDefault="000C4C64" w:rsidP="0000020A">
      <w:pPr>
        <w:pStyle w:val="a5"/>
        <w:widowControl/>
      </w:pPr>
      <w:r w:rsidRPr="00884860">
        <w:t>A</w:t>
      </w:r>
      <w:r w:rsidR="005214B1" w:rsidRPr="00884860">
        <w:t>z</w:t>
      </w:r>
      <w:r w:rsidRPr="00884860">
        <w:t xml:space="preserve"> </w:t>
      </w:r>
      <w:r w:rsidR="00EB4027" w:rsidRPr="00884860">
        <w:t>Avtozma</w:t>
      </w:r>
      <w:r w:rsidRPr="00884860">
        <w:t xml:space="preserve"> TNF-gátlókkal vagy más biológiai terápiákkal RA-ban történő együttes alkalmazásával</w:t>
      </w:r>
      <w:r w:rsidR="0000020A" w:rsidRPr="00884860">
        <w:t xml:space="preserve"> </w:t>
      </w:r>
      <w:r w:rsidRPr="00884860">
        <w:t>nincs tapasztalat. A</w:t>
      </w:r>
      <w:r w:rsidR="005214B1" w:rsidRPr="00884860">
        <w:t>z</w:t>
      </w:r>
      <w:r w:rsidRPr="00884860">
        <w:t xml:space="preserve"> </w:t>
      </w:r>
      <w:r w:rsidR="00EB4027" w:rsidRPr="00884860">
        <w:t>Avtozma</w:t>
      </w:r>
      <w:r w:rsidRPr="00884860">
        <w:t xml:space="preserve"> együttadása más biológiai szerekkel nem ajánlott.</w:t>
      </w:r>
    </w:p>
    <w:p w14:paraId="539B955C" w14:textId="77777777" w:rsidR="00DC6DA7" w:rsidRPr="00884860" w:rsidRDefault="00DC6DA7" w:rsidP="00C34B3B">
      <w:pPr>
        <w:widowControl/>
      </w:pPr>
    </w:p>
    <w:p w14:paraId="12BDD80C" w14:textId="77777777" w:rsidR="005723B8" w:rsidRPr="00884860" w:rsidRDefault="000C4C64" w:rsidP="00C34B3B">
      <w:pPr>
        <w:keepNext/>
        <w:widowControl/>
        <w:rPr>
          <w:i/>
        </w:rPr>
      </w:pPr>
      <w:r w:rsidRPr="00884860">
        <w:rPr>
          <w:i/>
        </w:rPr>
        <w:t>GCA</w:t>
      </w:r>
    </w:p>
    <w:p w14:paraId="1815EDDF" w14:textId="77777777" w:rsidR="005723B8" w:rsidRPr="00884860" w:rsidRDefault="000C4C64" w:rsidP="00C34B3B">
      <w:pPr>
        <w:pStyle w:val="a5"/>
        <w:widowControl/>
      </w:pPr>
      <w:r w:rsidRPr="00884860">
        <w:t>A</w:t>
      </w:r>
      <w:r w:rsidR="005214B1" w:rsidRPr="00884860">
        <w:t>z</w:t>
      </w:r>
      <w:r w:rsidRPr="00884860">
        <w:t xml:space="preserve"> </w:t>
      </w:r>
      <w:r w:rsidR="00EB4027" w:rsidRPr="00884860">
        <w:t>Avtozma</w:t>
      </w:r>
      <w:r w:rsidRPr="00884860">
        <w:t xml:space="preserve"> monoterápiában nem alkalmazható az akut relapszus kezelésére, mivel ebben az esetben a hatásosságot még nem igazolták. A glükokortikoidokat orvosi döntés és a gyakorlati irányelvek alapján kell alkalmazni.</w:t>
      </w:r>
    </w:p>
    <w:p w14:paraId="1C534F9E" w14:textId="77777777" w:rsidR="00C61C2B" w:rsidRPr="00884860" w:rsidRDefault="00C61C2B" w:rsidP="00C34B3B">
      <w:pPr>
        <w:pStyle w:val="a5"/>
        <w:widowControl/>
      </w:pPr>
    </w:p>
    <w:p w14:paraId="43221E70" w14:textId="77777777" w:rsidR="005723B8" w:rsidRPr="00884860" w:rsidRDefault="000C4C64" w:rsidP="00C34B3B">
      <w:pPr>
        <w:widowControl/>
        <w:rPr>
          <w:i/>
        </w:rPr>
      </w:pPr>
      <w:r w:rsidRPr="00884860">
        <w:rPr>
          <w:i/>
        </w:rPr>
        <w:t>sJIA</w:t>
      </w:r>
    </w:p>
    <w:p w14:paraId="0EF697D1" w14:textId="77777777" w:rsidR="005723B8" w:rsidRPr="00884860" w:rsidRDefault="000C4C64" w:rsidP="00C34B3B">
      <w:pPr>
        <w:pStyle w:val="a5"/>
        <w:widowControl/>
      </w:pPr>
      <w:r w:rsidRPr="00884860">
        <w:t xml:space="preserve">A makrofág aktivációs szindróma (MAS) egy súlyos, életveszélyes állapot, amely sJIA-s betegeknél kialakulhat. Klinikai vizsgálatokban a </w:t>
      </w:r>
      <w:r w:rsidR="008B5CD4" w:rsidRPr="00884860">
        <w:t>tocilizumabo</w:t>
      </w:r>
      <w:r w:rsidR="00452064" w:rsidRPr="00884860">
        <w:t>t</w:t>
      </w:r>
      <w:r w:rsidRPr="00884860">
        <w:t xml:space="preserve"> nem vizsgálták olyan betegeknél, akiknél aktív MAS állt fenn.</w:t>
      </w:r>
    </w:p>
    <w:p w14:paraId="252ADA56" w14:textId="77777777" w:rsidR="005214B1" w:rsidRPr="00884860" w:rsidRDefault="005214B1" w:rsidP="00C34B3B">
      <w:pPr>
        <w:pStyle w:val="a5"/>
        <w:widowControl/>
      </w:pPr>
    </w:p>
    <w:p w14:paraId="7806CB90" w14:textId="77777777" w:rsidR="005214B1" w:rsidRPr="00ED7D7C" w:rsidRDefault="005214B1" w:rsidP="00ED7D7C">
      <w:pPr>
        <w:pStyle w:val="a5"/>
        <w:keepNext/>
        <w:keepLines/>
        <w:widowControl/>
        <w:rPr>
          <w:u w:val="single"/>
        </w:rPr>
      </w:pPr>
      <w:r w:rsidRPr="00ED7D7C">
        <w:rPr>
          <w:u w:val="single"/>
        </w:rPr>
        <w:t>Ismert hatású segédanyagok</w:t>
      </w:r>
    </w:p>
    <w:p w14:paraId="37BC479A" w14:textId="77777777" w:rsidR="00035554" w:rsidRPr="00ED7D7C" w:rsidRDefault="00035554" w:rsidP="00ED7D7C">
      <w:pPr>
        <w:pStyle w:val="a5"/>
        <w:keepNext/>
        <w:keepLines/>
        <w:widowControl/>
      </w:pPr>
    </w:p>
    <w:p w14:paraId="4D13B530" w14:textId="77777777" w:rsidR="005214B1" w:rsidRPr="00ED7D7C" w:rsidRDefault="005214B1" w:rsidP="00ED7D7C">
      <w:pPr>
        <w:pStyle w:val="a5"/>
        <w:keepNext/>
        <w:keepLines/>
        <w:widowControl/>
        <w:rPr>
          <w:i/>
          <w:iCs/>
        </w:rPr>
      </w:pPr>
      <w:r w:rsidRPr="00ED7D7C">
        <w:rPr>
          <w:i/>
          <w:iCs/>
        </w:rPr>
        <w:t>Poliszorbát</w:t>
      </w:r>
    </w:p>
    <w:p w14:paraId="081ACEE7" w14:textId="77777777" w:rsidR="00035554" w:rsidRDefault="005F0991" w:rsidP="00C34B3B">
      <w:pPr>
        <w:pStyle w:val="a5"/>
        <w:widowControl/>
      </w:pPr>
      <w:r w:rsidRPr="00884860">
        <w:t xml:space="preserve">Minden </w:t>
      </w:r>
      <w:r w:rsidR="00E0747E">
        <w:t xml:space="preserve">162 mg-os </w:t>
      </w:r>
      <w:r w:rsidRPr="00884860">
        <w:t xml:space="preserve">előretöltött fecskendő </w:t>
      </w:r>
      <w:r w:rsidR="005214B1" w:rsidRPr="00884860">
        <w:t>0</w:t>
      </w:r>
      <w:r w:rsidRPr="00884860">
        <w:t>,</w:t>
      </w:r>
      <w:r w:rsidR="005214B1" w:rsidRPr="00884860">
        <w:t>2</w:t>
      </w:r>
      <w:r w:rsidR="00035554">
        <w:t> </w:t>
      </w:r>
      <w:r w:rsidR="005214B1" w:rsidRPr="00884860">
        <w:t>mg poliszorbátot tartalmaz</w:t>
      </w:r>
      <w:r w:rsidRPr="00884860">
        <w:t xml:space="preserve">. </w:t>
      </w:r>
    </w:p>
    <w:p w14:paraId="07802CF1" w14:textId="77777777" w:rsidR="005214B1" w:rsidRPr="00884860" w:rsidRDefault="005214B1" w:rsidP="00C34B3B">
      <w:pPr>
        <w:pStyle w:val="a5"/>
        <w:widowControl/>
      </w:pPr>
      <w:r w:rsidRPr="00884860">
        <w:t xml:space="preserve">A </w:t>
      </w:r>
      <w:r w:rsidR="00E0747E">
        <w:t>poliszorbát</w:t>
      </w:r>
      <w:r w:rsidRPr="00884860">
        <w:t xml:space="preserve"> allergiás reakciókat ok</w:t>
      </w:r>
      <w:r w:rsidR="005F0991" w:rsidRPr="00884860">
        <w:t>o</w:t>
      </w:r>
      <w:r w:rsidRPr="00884860">
        <w:t xml:space="preserve">zhat. A </w:t>
      </w:r>
      <w:r w:rsidR="00E0747E">
        <w:t>poliszorbát</w:t>
      </w:r>
      <w:r w:rsidRPr="00884860">
        <w:t xml:space="preserve"> allergiában szenvedő betegek ne szedjék ezt a gyógyszert.</w:t>
      </w:r>
    </w:p>
    <w:p w14:paraId="5B48D5CB" w14:textId="77777777" w:rsidR="005723B8" w:rsidRPr="00884860" w:rsidRDefault="005723B8" w:rsidP="00ED7D7C">
      <w:pPr>
        <w:pStyle w:val="a5"/>
        <w:widowControl/>
        <w:tabs>
          <w:tab w:val="left" w:pos="3036"/>
        </w:tabs>
      </w:pPr>
    </w:p>
    <w:p w14:paraId="143EA816" w14:textId="77777777" w:rsidR="005723B8" w:rsidRPr="00884860" w:rsidRDefault="00DC6DA7" w:rsidP="00C34B3B">
      <w:pPr>
        <w:pStyle w:val="21"/>
        <w:widowControl/>
        <w:tabs>
          <w:tab w:val="left" w:pos="1604"/>
        </w:tabs>
        <w:ind w:left="567" w:hanging="567"/>
      </w:pPr>
      <w:r w:rsidRPr="00884860">
        <w:t>4.5</w:t>
      </w:r>
      <w:r w:rsidRPr="00884860">
        <w:tab/>
      </w:r>
      <w:r w:rsidR="000C4C64" w:rsidRPr="00884860">
        <w:t>Gyógyszerkölcsönhatások és egyéb interakciók</w:t>
      </w:r>
    </w:p>
    <w:p w14:paraId="42C31794" w14:textId="77777777" w:rsidR="00C61C2B" w:rsidRPr="00884860" w:rsidRDefault="00C61C2B" w:rsidP="00650EC1"/>
    <w:p w14:paraId="516C5C76" w14:textId="77777777" w:rsidR="005723B8" w:rsidRPr="00884860" w:rsidRDefault="000C4C64" w:rsidP="00C34B3B">
      <w:pPr>
        <w:pStyle w:val="a5"/>
        <w:widowControl/>
      </w:pPr>
      <w:r w:rsidRPr="00884860">
        <w:t>Interakciós vizsgálatokat csak felnőttek körében végeztek.</w:t>
      </w:r>
    </w:p>
    <w:p w14:paraId="4523F096" w14:textId="77777777" w:rsidR="005723B8" w:rsidRPr="00884860" w:rsidRDefault="005723B8" w:rsidP="00C34B3B">
      <w:pPr>
        <w:pStyle w:val="a5"/>
        <w:widowControl/>
      </w:pPr>
    </w:p>
    <w:p w14:paraId="0ED17C8B" w14:textId="110C4A74" w:rsidR="005723B8" w:rsidRPr="00884860" w:rsidRDefault="000C4C64" w:rsidP="0000020A">
      <w:pPr>
        <w:pStyle w:val="a5"/>
        <w:widowControl/>
      </w:pPr>
      <w:r w:rsidRPr="00884860">
        <w:t>A hetente egyszer adott 10</w:t>
      </w:r>
      <w:r w:rsidR="004A4073">
        <w:t>–</w:t>
      </w:r>
      <w:r w:rsidRPr="00884860">
        <w:t xml:space="preserve">25 mg MTX és az egyszeri, 10 mg/ttkg </w:t>
      </w:r>
      <w:r w:rsidR="004A4073">
        <w:t>dózis</w:t>
      </w:r>
      <w:r w:rsidRPr="00884860">
        <w:t xml:space="preserve">ban adott </w:t>
      </w:r>
      <w:r w:rsidR="00EB4027" w:rsidRPr="00884860">
        <w:t>Avtozma</w:t>
      </w:r>
      <w:r w:rsidRPr="00884860">
        <w:t xml:space="preserve"> együttes</w:t>
      </w:r>
      <w:r w:rsidR="0000020A" w:rsidRPr="00884860">
        <w:t xml:space="preserve"> </w:t>
      </w:r>
      <w:r w:rsidRPr="00884860">
        <w:t>alkalmazása nem járt klinikailag jelentős hatással a MTX-expozíciójára.</w:t>
      </w:r>
    </w:p>
    <w:p w14:paraId="15A39001" w14:textId="77777777" w:rsidR="005723B8" w:rsidRPr="00884860" w:rsidRDefault="005723B8" w:rsidP="00C34B3B">
      <w:pPr>
        <w:pStyle w:val="a5"/>
        <w:widowControl/>
      </w:pPr>
    </w:p>
    <w:p w14:paraId="3ED82FFC" w14:textId="1B2CCF65" w:rsidR="005723B8" w:rsidRPr="00884860" w:rsidRDefault="000C4C64" w:rsidP="00C34B3B">
      <w:pPr>
        <w:pStyle w:val="a5"/>
        <w:widowControl/>
      </w:pPr>
      <w:r w:rsidRPr="00884860">
        <w:t xml:space="preserve">A populációs farmakokinetikai vizsgálatokban, az RA-s betegeknél a MTX-nak, a nem szteroid gyulladásgátlóknak (NSAID) vagy a kortikoszteroidoknak nem volt kimutatható hatása a </w:t>
      </w:r>
      <w:r w:rsidR="000B4DA3" w:rsidRPr="00884860">
        <w:t>tocilizumab</w:t>
      </w:r>
      <w:r w:rsidRPr="00884860">
        <w:t xml:space="preserve"> clearance-re. A GCA-s betegeknél nem észlelték a kumulatív kortikoszteroid</w:t>
      </w:r>
      <w:r w:rsidR="008337B8">
        <w:t>-dózis</w:t>
      </w:r>
      <w:r w:rsidRPr="00884860">
        <w:t>nak a</w:t>
      </w:r>
      <w:r w:rsidR="00C61C2B" w:rsidRPr="00884860">
        <w:t xml:space="preserve"> </w:t>
      </w:r>
      <w:r w:rsidR="000B4DA3" w:rsidRPr="00884860">
        <w:t>tocilizumab</w:t>
      </w:r>
      <w:r w:rsidRPr="00884860">
        <w:t>-expozícióra gyakorolt hatását.</w:t>
      </w:r>
    </w:p>
    <w:p w14:paraId="06B5A42D" w14:textId="77777777" w:rsidR="005723B8" w:rsidRPr="00884860" w:rsidRDefault="005723B8" w:rsidP="00C34B3B">
      <w:pPr>
        <w:pStyle w:val="a5"/>
        <w:widowControl/>
      </w:pPr>
    </w:p>
    <w:p w14:paraId="01680CB9" w14:textId="77777777" w:rsidR="005723B8" w:rsidRPr="00884860" w:rsidRDefault="000C4C64" w:rsidP="00C34B3B">
      <w:pPr>
        <w:pStyle w:val="a5"/>
        <w:widowControl/>
      </w:pPr>
      <w:r w:rsidRPr="00884860">
        <w:t>A máj CYP450-enzimeinek expresszióját a citokinek, így pl. a krónikus gyulladást serkentő IL-6 is, gátolják. Ezért a CYP450 expressziója hatékony citokin-gátló terápia, így a</w:t>
      </w:r>
      <w:r w:rsidR="00B85C16" w:rsidRPr="00884860">
        <w:t>z</w:t>
      </w:r>
      <w:r w:rsidRPr="00884860">
        <w:t xml:space="preserve"> </w:t>
      </w:r>
      <w:r w:rsidR="00EB4027" w:rsidRPr="00884860">
        <w:t>Avtozma</w:t>
      </w:r>
      <w:r w:rsidRPr="00884860">
        <w:t>-kezelés hatására is ellentétesen változhat.</w:t>
      </w:r>
    </w:p>
    <w:p w14:paraId="0FBCB56E" w14:textId="77777777" w:rsidR="00C61C2B" w:rsidRPr="00884860" w:rsidRDefault="00C61C2B" w:rsidP="00C34B3B">
      <w:pPr>
        <w:pStyle w:val="a5"/>
        <w:widowControl/>
      </w:pPr>
    </w:p>
    <w:p w14:paraId="5588F47C" w14:textId="77777777" w:rsidR="005723B8" w:rsidRPr="00884860" w:rsidRDefault="000C4C64" w:rsidP="00C34B3B">
      <w:pPr>
        <w:pStyle w:val="a5"/>
        <w:widowControl/>
      </w:pPr>
      <w:r w:rsidRPr="00884860">
        <w:t xml:space="preserve">Tenyésztett humán hepatocytákkal végzett </w:t>
      </w:r>
      <w:r w:rsidRPr="00884860">
        <w:rPr>
          <w:i/>
        </w:rPr>
        <w:t xml:space="preserve">in vitro </w:t>
      </w:r>
      <w:r w:rsidRPr="00884860">
        <w:t xml:space="preserve">vizsgálatokkal kimutatták, hogy az IL-6 csökkentette a CYP1A2-, CYP2C9-, CYP2C19- és a CYP3A4-enzimek expresszióját. A </w:t>
      </w:r>
      <w:r w:rsidR="000B4DA3" w:rsidRPr="00884860">
        <w:t>tocilizumab</w:t>
      </w:r>
      <w:r w:rsidRPr="00884860">
        <w:t xml:space="preserve"> normalizálja ezeknek az enzimeknek az expresszióját.</w:t>
      </w:r>
    </w:p>
    <w:p w14:paraId="02180EE2" w14:textId="77777777" w:rsidR="00C61C2B" w:rsidRPr="00884860" w:rsidRDefault="00C61C2B" w:rsidP="00C34B3B">
      <w:pPr>
        <w:pStyle w:val="a5"/>
        <w:widowControl/>
      </w:pPr>
    </w:p>
    <w:p w14:paraId="6FFF9704" w14:textId="77777777" w:rsidR="005723B8" w:rsidRPr="00884860" w:rsidRDefault="000C4C64" w:rsidP="00C34B3B">
      <w:pPr>
        <w:pStyle w:val="a5"/>
        <w:widowControl/>
      </w:pPr>
      <w:r w:rsidRPr="00884860">
        <w:t>Egy rheumatoid arthritisben szenvedő betegeken végzett vizsgálatban a tocilizumab egyszeri dózisát követően egy héttel a szimvasztatin (CYP3A4) szintje 57%-kal lecsökkent, az egészséges egyéneknél megfigyelthez hasonló vagy annál kissé magasabb szintre.</w:t>
      </w:r>
    </w:p>
    <w:p w14:paraId="3B516705" w14:textId="77777777" w:rsidR="00C61C2B" w:rsidRPr="00884860" w:rsidRDefault="00C61C2B" w:rsidP="00C34B3B">
      <w:pPr>
        <w:pStyle w:val="a5"/>
        <w:widowControl/>
      </w:pPr>
    </w:p>
    <w:p w14:paraId="3CEA113E" w14:textId="77777777" w:rsidR="005723B8" w:rsidRPr="00884860" w:rsidRDefault="000C4C64" w:rsidP="00C34B3B">
      <w:pPr>
        <w:pStyle w:val="a5"/>
        <w:widowControl/>
      </w:pPr>
      <w:r w:rsidRPr="00884860">
        <w:t>A tocilizumab-terápia kezdésekor vagy leállításakor ellenőrizni kell azokat a betegeket, akik olyan, egyénileg beállított adagolású gyógyszereket szednek, amelyek a CYP 450 3A4-, 1A2- vagy 2C9- enzim által metabolizálódnak (pl. metilprednizolon, dexametazon (az orális glükokortikoidok elhagyását követő tünetegyüttes előfordulásának lehetőségével), atorvasztatin, kalcium-csatorna blokkolók, teofillin, warfarin, fenprokumon, fenitoin, ciklosporin vagy benzodiazepinek), mert a terápiás hatás fenntartásához dózisemelésre lehet szükség. A hosszú eliminációs felezési idő (t</w:t>
      </w:r>
      <w:r w:rsidRPr="00884860">
        <w:rPr>
          <w:sz w:val="14"/>
        </w:rPr>
        <w:t>1/2</w:t>
      </w:r>
      <w:r w:rsidRPr="00884860">
        <w:t>) miatt a tocilizumabnak a CYP450-enzim aktivitására gyakorolt hatása a kezelés abbahagyása után még akár több hétig is fennmaradhat.</w:t>
      </w:r>
    </w:p>
    <w:p w14:paraId="7AA45CF9" w14:textId="77777777" w:rsidR="00C61C2B" w:rsidRPr="00884860" w:rsidRDefault="00C61C2B" w:rsidP="00C34B3B">
      <w:pPr>
        <w:pStyle w:val="a5"/>
        <w:widowControl/>
      </w:pPr>
    </w:p>
    <w:p w14:paraId="0E8FBA6A" w14:textId="77777777" w:rsidR="005723B8" w:rsidRPr="00884860" w:rsidRDefault="00DC6DA7" w:rsidP="00C34B3B">
      <w:pPr>
        <w:pStyle w:val="21"/>
        <w:widowControl/>
        <w:tabs>
          <w:tab w:val="left" w:pos="1603"/>
        </w:tabs>
        <w:ind w:left="567" w:hanging="567"/>
      </w:pPr>
      <w:r w:rsidRPr="00884860">
        <w:t>4.6</w:t>
      </w:r>
      <w:r w:rsidRPr="00884860">
        <w:tab/>
      </w:r>
      <w:r w:rsidR="000C4C64" w:rsidRPr="00884860">
        <w:t>Termékenység, terhesség és szoptatás</w:t>
      </w:r>
    </w:p>
    <w:p w14:paraId="3AEF3506" w14:textId="77777777" w:rsidR="005723B8" w:rsidRPr="00884860" w:rsidRDefault="005723B8" w:rsidP="00C34B3B">
      <w:pPr>
        <w:pStyle w:val="a5"/>
        <w:widowControl/>
        <w:rPr>
          <w:b/>
        </w:rPr>
      </w:pPr>
    </w:p>
    <w:p w14:paraId="05D1E9B8" w14:textId="77777777" w:rsidR="005723B8" w:rsidRPr="00884860" w:rsidRDefault="000C4C64" w:rsidP="00C34B3B">
      <w:pPr>
        <w:pStyle w:val="a5"/>
        <w:widowControl/>
        <w:rPr>
          <w:u w:val="single"/>
        </w:rPr>
      </w:pPr>
      <w:r w:rsidRPr="00884860">
        <w:rPr>
          <w:u w:val="single"/>
        </w:rPr>
        <w:t>Fogamzóképes nők</w:t>
      </w:r>
    </w:p>
    <w:p w14:paraId="60FFF6B5" w14:textId="77777777" w:rsidR="005723B8" w:rsidRPr="00884860" w:rsidRDefault="000C4C64" w:rsidP="0000020A">
      <w:pPr>
        <w:pStyle w:val="a5"/>
        <w:widowControl/>
      </w:pPr>
      <w:r w:rsidRPr="00884860">
        <w:t>A fogamzóképes nőknek hatékony fogamzásgátlást kell alkalmazniuk a kezelés alatt és még 3 hónapig</w:t>
      </w:r>
      <w:r w:rsidR="0000020A" w:rsidRPr="00884860">
        <w:t xml:space="preserve"> </w:t>
      </w:r>
      <w:r w:rsidRPr="00884860">
        <w:t>azt követően.</w:t>
      </w:r>
    </w:p>
    <w:p w14:paraId="56A866CD" w14:textId="77777777" w:rsidR="00175B8D" w:rsidRPr="00884860" w:rsidRDefault="00175B8D" w:rsidP="00C34B3B">
      <w:pPr>
        <w:pStyle w:val="a5"/>
        <w:widowControl/>
      </w:pPr>
    </w:p>
    <w:p w14:paraId="157CB9A4" w14:textId="77777777" w:rsidR="005723B8" w:rsidRPr="00884860" w:rsidRDefault="000C4C64" w:rsidP="00661665">
      <w:pPr>
        <w:pStyle w:val="a5"/>
        <w:keepNext/>
        <w:widowControl/>
        <w:rPr>
          <w:u w:val="single"/>
        </w:rPr>
      </w:pPr>
      <w:r w:rsidRPr="00884860">
        <w:rPr>
          <w:u w:val="single"/>
        </w:rPr>
        <w:t>Terhesség</w:t>
      </w:r>
    </w:p>
    <w:p w14:paraId="6CEA8305" w14:textId="77777777" w:rsidR="005723B8" w:rsidRPr="00884860" w:rsidRDefault="000C4C64" w:rsidP="00C34B3B">
      <w:pPr>
        <w:pStyle w:val="a5"/>
        <w:widowControl/>
      </w:pPr>
      <w:r w:rsidRPr="00884860">
        <w:t>Terhes nőkön történő alkalmazásra nincs megfelelő adat a</w:t>
      </w:r>
      <w:r w:rsidR="00B85C16" w:rsidRPr="00884860">
        <w:t>z</w:t>
      </w:r>
      <w:r w:rsidRPr="00884860">
        <w:t xml:space="preserve"> </w:t>
      </w:r>
      <w:r w:rsidR="00EB4027" w:rsidRPr="00884860">
        <w:t>Avtozma</w:t>
      </w:r>
      <w:r w:rsidRPr="00884860">
        <w:t xml:space="preserve"> tekintetében. Egy állatkísérlet azt mutatta, hogy nagy dózis esetén nő a spontán abortusz és a magzati halálozás kockázata (lásd 5.3 pont). Humán vonatkozásban potenciális veszély nem ismert.</w:t>
      </w:r>
    </w:p>
    <w:p w14:paraId="7BB14ABA" w14:textId="77777777" w:rsidR="00175B8D" w:rsidRPr="00884860" w:rsidRDefault="00175B8D" w:rsidP="00C34B3B">
      <w:pPr>
        <w:pStyle w:val="a5"/>
        <w:widowControl/>
      </w:pPr>
    </w:p>
    <w:p w14:paraId="5B8CC1C5" w14:textId="77777777" w:rsidR="005723B8" w:rsidRPr="00884860" w:rsidRDefault="000C4C64" w:rsidP="00C34B3B">
      <w:pPr>
        <w:pStyle w:val="a5"/>
        <w:widowControl/>
      </w:pPr>
      <w:r w:rsidRPr="00884860">
        <w:t>A</w:t>
      </w:r>
      <w:r w:rsidR="00B85C16" w:rsidRPr="00884860">
        <w:t>z</w:t>
      </w:r>
      <w:r w:rsidRPr="00884860">
        <w:t xml:space="preserve"> </w:t>
      </w:r>
      <w:r w:rsidR="00452064" w:rsidRPr="00884860">
        <w:t>Avtozmát</w:t>
      </w:r>
      <w:r w:rsidRPr="00884860">
        <w:t xml:space="preserve"> a terhesség ideje alatt nem szabad alkalmazni, csak akkor, ha erre egyértelműen</w:t>
      </w:r>
      <w:r w:rsidR="00174E72" w:rsidRPr="00884860">
        <w:t xml:space="preserve"> </w:t>
      </w:r>
      <w:r w:rsidRPr="00884860">
        <w:t>szükség van.</w:t>
      </w:r>
    </w:p>
    <w:p w14:paraId="41F29AAD" w14:textId="77777777" w:rsidR="00DC6DA7" w:rsidRPr="00884860" w:rsidRDefault="00DC6DA7" w:rsidP="00C34B3B">
      <w:pPr>
        <w:widowControl/>
      </w:pPr>
    </w:p>
    <w:p w14:paraId="1324BF35" w14:textId="77777777" w:rsidR="005723B8" w:rsidRPr="00884860" w:rsidRDefault="000C4C64" w:rsidP="00C34B3B">
      <w:pPr>
        <w:pStyle w:val="a5"/>
        <w:widowControl/>
        <w:rPr>
          <w:u w:val="single"/>
        </w:rPr>
      </w:pPr>
      <w:r w:rsidRPr="00884860">
        <w:rPr>
          <w:u w:val="single"/>
        </w:rPr>
        <w:t>Szoptatás</w:t>
      </w:r>
    </w:p>
    <w:p w14:paraId="03C81E5D" w14:textId="77777777" w:rsidR="005723B8" w:rsidRPr="00884860" w:rsidRDefault="000C4C64" w:rsidP="00C34B3B">
      <w:pPr>
        <w:pStyle w:val="a5"/>
        <w:widowControl/>
      </w:pPr>
      <w:r w:rsidRPr="00884860">
        <w:t>Nem ismert, hogy a tocilizumab kiválasztódik-e a humán anyatejbe. A</w:t>
      </w:r>
      <w:r w:rsidR="00B85C16" w:rsidRPr="00884860">
        <w:t>z</w:t>
      </w:r>
      <w:r w:rsidRPr="00884860">
        <w:t xml:space="preserve"> </w:t>
      </w:r>
      <w:r w:rsidR="00EB4027" w:rsidRPr="00884860">
        <w:t>Avtozma</w:t>
      </w:r>
      <w:r w:rsidRPr="00884860">
        <w:t xml:space="preserve"> kiválasztódását az anyatejbe állatokon nem vizsgálták. A szoptatás folytatására/abbahagyására vagy a</w:t>
      </w:r>
      <w:r w:rsidR="00417C5C" w:rsidRPr="00884860">
        <w:t>z</w:t>
      </w:r>
      <w:r w:rsidRPr="00884860">
        <w:t xml:space="preserve"> </w:t>
      </w:r>
      <w:r w:rsidR="00EB4027" w:rsidRPr="00884860">
        <w:t>Avtozma</w:t>
      </w:r>
      <w:r w:rsidRPr="00884860">
        <w:t xml:space="preserve"> kezelés folytatására/abbahagyására vonatkozó döntésnél figyelembe kell venni a szoptatás előnyeit a csecsemő, és a</w:t>
      </w:r>
      <w:r w:rsidR="00B85C16" w:rsidRPr="00884860">
        <w:t>z</w:t>
      </w:r>
      <w:r w:rsidRPr="00884860">
        <w:t xml:space="preserve"> </w:t>
      </w:r>
      <w:r w:rsidR="00EB4027" w:rsidRPr="00884860">
        <w:t>Avtozma</w:t>
      </w:r>
      <w:r w:rsidRPr="00884860">
        <w:t>-kezelés előnyeit az anya számára.</w:t>
      </w:r>
    </w:p>
    <w:p w14:paraId="2F417B8D" w14:textId="77777777" w:rsidR="005723B8" w:rsidRPr="00884860" w:rsidRDefault="005723B8" w:rsidP="00C34B3B">
      <w:pPr>
        <w:pStyle w:val="a5"/>
        <w:widowControl/>
      </w:pPr>
    </w:p>
    <w:p w14:paraId="7E2D98AD" w14:textId="77777777" w:rsidR="005723B8" w:rsidRPr="00884860" w:rsidRDefault="000C4C64" w:rsidP="00C34B3B">
      <w:pPr>
        <w:pStyle w:val="a5"/>
        <w:widowControl/>
        <w:rPr>
          <w:u w:val="single"/>
        </w:rPr>
      </w:pPr>
      <w:r w:rsidRPr="00884860">
        <w:rPr>
          <w:u w:val="single"/>
        </w:rPr>
        <w:t>Termékenység</w:t>
      </w:r>
    </w:p>
    <w:p w14:paraId="3647177D" w14:textId="77777777" w:rsidR="005723B8" w:rsidRPr="00884860" w:rsidRDefault="000C4C64" w:rsidP="00C34B3B">
      <w:pPr>
        <w:pStyle w:val="a5"/>
        <w:widowControl/>
      </w:pPr>
      <w:r w:rsidRPr="00884860">
        <w:t>A rendelkezésre álló nem-klinikai adatok nem utalnak a</w:t>
      </w:r>
      <w:r w:rsidR="00B85C16" w:rsidRPr="00884860">
        <w:t>z</w:t>
      </w:r>
      <w:r w:rsidRPr="00884860">
        <w:t xml:space="preserve"> </w:t>
      </w:r>
      <w:r w:rsidR="00EB4027" w:rsidRPr="00884860">
        <w:t>Avtozma</w:t>
      </w:r>
      <w:r w:rsidRPr="00884860">
        <w:t>-kezelés termékenységet befolyásoló hatására.</w:t>
      </w:r>
    </w:p>
    <w:p w14:paraId="605CECF3" w14:textId="77777777" w:rsidR="005723B8" w:rsidRPr="00884860" w:rsidRDefault="005723B8" w:rsidP="00C34B3B">
      <w:pPr>
        <w:pStyle w:val="a5"/>
        <w:widowControl/>
      </w:pPr>
    </w:p>
    <w:p w14:paraId="67FB1E9C" w14:textId="77777777" w:rsidR="005723B8" w:rsidRPr="00884860" w:rsidRDefault="00DC6DA7" w:rsidP="00C34B3B">
      <w:pPr>
        <w:pStyle w:val="21"/>
        <w:widowControl/>
        <w:tabs>
          <w:tab w:val="left" w:pos="1603"/>
        </w:tabs>
        <w:ind w:left="567" w:hanging="567"/>
      </w:pPr>
      <w:r w:rsidRPr="00884860">
        <w:t>4.7</w:t>
      </w:r>
      <w:r w:rsidRPr="00884860">
        <w:tab/>
      </w:r>
      <w:r w:rsidR="000C4C64" w:rsidRPr="00884860">
        <w:t>A készítmény hatásai a gépjárművezetéshez és a gépek kezeléséhez szükséges képességekre</w:t>
      </w:r>
    </w:p>
    <w:p w14:paraId="27D23BF0" w14:textId="77777777" w:rsidR="00174E72" w:rsidRPr="00884860" w:rsidRDefault="00174E72" w:rsidP="00650EC1"/>
    <w:p w14:paraId="475223EE" w14:textId="77777777" w:rsidR="005723B8" w:rsidRPr="00884860" w:rsidRDefault="000C4C64" w:rsidP="0000020A">
      <w:pPr>
        <w:pStyle w:val="a5"/>
        <w:widowControl/>
      </w:pPr>
      <w:r w:rsidRPr="00884860">
        <w:t xml:space="preserve">A </w:t>
      </w:r>
      <w:r w:rsidR="000B4DA3" w:rsidRPr="00884860">
        <w:t>tocilizumab</w:t>
      </w:r>
      <w:r w:rsidRPr="00884860">
        <w:t xml:space="preserve"> kismértékben befolyásolja a gépjárművezetéshez és a gépek kezeléséhez szükséges</w:t>
      </w:r>
      <w:r w:rsidR="0000020A" w:rsidRPr="00884860">
        <w:t xml:space="preserve"> </w:t>
      </w:r>
      <w:r w:rsidRPr="00884860">
        <w:t>képességeket (lásd 4.8 pont, szédülés).</w:t>
      </w:r>
    </w:p>
    <w:p w14:paraId="35392EB7" w14:textId="77777777" w:rsidR="005723B8" w:rsidRPr="00884860" w:rsidRDefault="005723B8" w:rsidP="00C34B3B">
      <w:pPr>
        <w:pStyle w:val="a5"/>
        <w:widowControl/>
      </w:pPr>
    </w:p>
    <w:p w14:paraId="6DC1E05E" w14:textId="77777777" w:rsidR="005723B8" w:rsidRPr="00884860" w:rsidRDefault="00DC6DA7" w:rsidP="00ED7D7C">
      <w:pPr>
        <w:pStyle w:val="21"/>
        <w:keepNext/>
        <w:keepLines/>
        <w:widowControl/>
        <w:tabs>
          <w:tab w:val="left" w:pos="1603"/>
        </w:tabs>
        <w:ind w:left="567" w:hanging="567"/>
      </w:pPr>
      <w:r w:rsidRPr="00884860">
        <w:lastRenderedPageBreak/>
        <w:t>4.8</w:t>
      </w:r>
      <w:r w:rsidRPr="00884860">
        <w:tab/>
      </w:r>
      <w:r w:rsidR="000C4C64" w:rsidRPr="00884860">
        <w:t>Nemkívánatos hatások, mellékhatások</w:t>
      </w:r>
    </w:p>
    <w:p w14:paraId="41C977B3" w14:textId="77777777" w:rsidR="005723B8" w:rsidRPr="00884860" w:rsidRDefault="005723B8" w:rsidP="00C34B3B">
      <w:pPr>
        <w:pStyle w:val="a5"/>
        <w:widowControl/>
        <w:rPr>
          <w:b/>
        </w:rPr>
      </w:pPr>
    </w:p>
    <w:p w14:paraId="6901EA1D" w14:textId="77777777" w:rsidR="005723B8" w:rsidRPr="00884860" w:rsidRDefault="000C4C64" w:rsidP="00C34B3B">
      <w:pPr>
        <w:pStyle w:val="a5"/>
        <w:widowControl/>
        <w:rPr>
          <w:u w:val="single"/>
        </w:rPr>
      </w:pPr>
      <w:r w:rsidRPr="00884860">
        <w:rPr>
          <w:u w:val="single"/>
        </w:rPr>
        <w:t>A biztonságossági profil összefoglalója</w:t>
      </w:r>
    </w:p>
    <w:p w14:paraId="097F3D72" w14:textId="77777777" w:rsidR="005723B8" w:rsidRPr="00884860" w:rsidRDefault="000C4C64" w:rsidP="00C34B3B">
      <w:pPr>
        <w:pStyle w:val="a5"/>
        <w:widowControl/>
      </w:pPr>
      <w:r w:rsidRPr="00884860">
        <w:t xml:space="preserve">A biztonságossági profilt 4510, olyan beteg adatai alapján állapították meg, akik klinikai vizsgálatokban </w:t>
      </w:r>
      <w:r w:rsidR="000B4DA3" w:rsidRPr="00884860">
        <w:t>tocilizumab</w:t>
      </w:r>
      <w:r w:rsidRPr="00884860">
        <w:t xml:space="preserve">-kezelésben részesültek. A felnőtt betegek többsége RA-s vizsgálatokban vett részt (n = 4009), míg a többi eredmény a GCA (n = 149), pJIA (n = 240) és sJIA (n = 112) vizsgálatokból származik. A </w:t>
      </w:r>
      <w:r w:rsidR="000B4DA3" w:rsidRPr="00884860">
        <w:t>tocilizumab</w:t>
      </w:r>
      <w:r w:rsidRPr="00884860">
        <w:t xml:space="preserve"> biztonságossági profilja ezekben az indikációkban hasonló és egységes volt.</w:t>
      </w:r>
    </w:p>
    <w:p w14:paraId="7164E8E5" w14:textId="77777777" w:rsidR="00174E72" w:rsidRPr="00884860" w:rsidRDefault="00174E72" w:rsidP="00C34B3B">
      <w:pPr>
        <w:pStyle w:val="a5"/>
        <w:widowControl/>
      </w:pPr>
    </w:p>
    <w:p w14:paraId="47479905" w14:textId="77777777" w:rsidR="005723B8" w:rsidRPr="00884860" w:rsidRDefault="000C4C64" w:rsidP="0000020A">
      <w:pPr>
        <w:pStyle w:val="a5"/>
        <w:widowControl/>
      </w:pPr>
      <w:r w:rsidRPr="00884860">
        <w:t>A leggyakrabban jelentett mellékhatások a felső légúti fertőzések, nasopharyngitis, fejfájás, hypertonia</w:t>
      </w:r>
      <w:r w:rsidR="0000020A" w:rsidRPr="00884860">
        <w:t xml:space="preserve"> </w:t>
      </w:r>
      <w:r w:rsidRPr="00884860">
        <w:t>és emelkedett ALAT voltak.</w:t>
      </w:r>
    </w:p>
    <w:p w14:paraId="20C62A29" w14:textId="77777777" w:rsidR="005723B8" w:rsidRPr="00884860" w:rsidRDefault="005723B8" w:rsidP="00C34B3B">
      <w:pPr>
        <w:pStyle w:val="a5"/>
        <w:widowControl/>
      </w:pPr>
    </w:p>
    <w:p w14:paraId="6D4C3C76" w14:textId="77777777" w:rsidR="005723B8" w:rsidRPr="00884860" w:rsidRDefault="000C4C64" w:rsidP="0000020A">
      <w:pPr>
        <w:pStyle w:val="a5"/>
        <w:widowControl/>
      </w:pPr>
      <w:r w:rsidRPr="00884860">
        <w:t>A legsúlyosabb mellékhatások a súlyos fertőzések, a diverticulitis szövődményei és a túlérzékenységi</w:t>
      </w:r>
      <w:r w:rsidR="0000020A" w:rsidRPr="00884860">
        <w:t xml:space="preserve"> </w:t>
      </w:r>
      <w:r w:rsidRPr="00884860">
        <w:t>reakciók voltak.</w:t>
      </w:r>
    </w:p>
    <w:p w14:paraId="20B86558" w14:textId="77777777" w:rsidR="005723B8" w:rsidRPr="00884860" w:rsidRDefault="005723B8" w:rsidP="00C34B3B">
      <w:pPr>
        <w:pStyle w:val="a5"/>
        <w:widowControl/>
      </w:pPr>
    </w:p>
    <w:p w14:paraId="5D1498CA" w14:textId="77777777" w:rsidR="005723B8" w:rsidRPr="00884860" w:rsidRDefault="000C4C64" w:rsidP="00C34B3B">
      <w:pPr>
        <w:pStyle w:val="a5"/>
        <w:widowControl/>
      </w:pPr>
      <w:r w:rsidRPr="00884860">
        <w:rPr>
          <w:u w:val="single"/>
        </w:rPr>
        <w:t>A gyógyszermellékhatások táblázatos listája</w:t>
      </w:r>
    </w:p>
    <w:p w14:paraId="7A366395" w14:textId="77777777" w:rsidR="005723B8" w:rsidRPr="00884860" w:rsidRDefault="000C4C64" w:rsidP="00C34B3B">
      <w:pPr>
        <w:pStyle w:val="a5"/>
        <w:widowControl/>
      </w:pPr>
      <w:r w:rsidRPr="00884860">
        <w:t xml:space="preserve">A klinikai vizsgálatokból és/vagy a forgalomba hozatalt követően </w:t>
      </w:r>
      <w:r w:rsidR="000B4DA3" w:rsidRPr="00884860">
        <w:t>tocilizumab</w:t>
      </w:r>
      <w:r w:rsidR="00630D33" w:rsidRPr="00884860">
        <w:t>bal</w:t>
      </w:r>
      <w:r w:rsidRPr="00884860">
        <w:t xml:space="preserve"> szerzett tapasztalatokból származó gyógyszermellékhatások – spontán esetjelentések, irodalmi esetek és beavatkozással nem járó vizsgálati programokból jelentett esetek alapján – az 1. táblázatban MedDRA szervrendszeri kategóriánként vannak felsorolva. Minden gyógyszermellékhatás a megfelelő előfordulási gyakorisági kategóriában a következő, egyezményes besorolás szerint van feltüntetve: nagyon gyakori (≥1/10); gyakori (≥1/100 – &lt;1/10), nem gyakori (≥1/1000 – &lt;1/100), ritka (&gt;1/10 000 – &lt;1/1000) vagy nagyon ritka ( &lt;1/10 000). Az egyes gyakorisági kategóriákon belül a mellékhatások csökkenő súlyosság szerint kerülnek megadásra.</w:t>
      </w:r>
    </w:p>
    <w:p w14:paraId="1397420B" w14:textId="77777777" w:rsidR="00174E72" w:rsidRPr="00884860" w:rsidRDefault="00174E72" w:rsidP="00C34B3B">
      <w:pPr>
        <w:pStyle w:val="a5"/>
        <w:widowControl/>
      </w:pPr>
    </w:p>
    <w:p w14:paraId="2CCD5DAA" w14:textId="77777777" w:rsidR="005723B8" w:rsidRPr="00884860" w:rsidRDefault="00DC6DA7" w:rsidP="0019084D">
      <w:pPr>
        <w:keepNext/>
        <w:widowControl/>
        <w:tabs>
          <w:tab w:val="left" w:pos="1268"/>
        </w:tabs>
        <w:ind w:left="1418" w:hanging="1418"/>
        <w:rPr>
          <w:i/>
        </w:rPr>
      </w:pPr>
      <w:r w:rsidRPr="00884860">
        <w:rPr>
          <w:i/>
        </w:rPr>
        <w:t>1.</w:t>
      </w:r>
      <w:r w:rsidR="0096128E" w:rsidRPr="00884860">
        <w:rPr>
          <w:i/>
        </w:rPr>
        <w:t xml:space="preserve"> </w:t>
      </w:r>
      <w:r w:rsidR="000C4C64" w:rsidRPr="00884860">
        <w:rPr>
          <w:i/>
        </w:rPr>
        <w:t>táblázat</w:t>
      </w:r>
      <w:r w:rsidR="0019084D" w:rsidRPr="00884860">
        <w:rPr>
          <w:i/>
        </w:rPr>
        <w:t xml:space="preserve"> </w:t>
      </w:r>
      <w:r w:rsidR="000C4C64" w:rsidRPr="00884860">
        <w:rPr>
          <w:i/>
        </w:rPr>
        <w:t xml:space="preserve">A </w:t>
      </w:r>
      <w:r w:rsidR="000B4DA3" w:rsidRPr="00ED7D7C">
        <w:rPr>
          <w:i/>
        </w:rPr>
        <w:t>tocilizumab</w:t>
      </w:r>
      <w:r w:rsidR="00630D33" w:rsidRPr="00ED7D7C">
        <w:rPr>
          <w:i/>
        </w:rPr>
        <w:t>bal</w:t>
      </w:r>
      <w:r w:rsidR="000C4C64" w:rsidRPr="00884860">
        <w:rPr>
          <w:i/>
        </w:rPr>
        <w:t xml:space="preserve"> kezelt betegeknél jelentkező mellékhatások listája</w:t>
      </w:r>
    </w:p>
    <w:p w14:paraId="5D8F090A" w14:textId="77777777" w:rsidR="005723B8" w:rsidRPr="00884860" w:rsidRDefault="005723B8" w:rsidP="00661665">
      <w:pPr>
        <w:pStyle w:val="a5"/>
        <w:keepNext/>
        <w:widowControl/>
        <w:rPr>
          <w:i/>
          <w:sz w:val="20"/>
        </w:rPr>
      </w:pPr>
    </w:p>
    <w:tbl>
      <w:tblPr>
        <w:tblW w:w="92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48"/>
        <w:gridCol w:w="1632"/>
        <w:gridCol w:w="11"/>
        <w:gridCol w:w="2049"/>
        <w:gridCol w:w="1920"/>
        <w:gridCol w:w="1679"/>
        <w:gridCol w:w="14"/>
      </w:tblGrid>
      <w:tr w:rsidR="005723B8" w:rsidRPr="00884860" w14:paraId="599D8DAA" w14:textId="77777777" w:rsidTr="00ED7D7C">
        <w:trPr>
          <w:cantSplit/>
          <w:trHeight w:val="20"/>
          <w:tblHeader/>
        </w:trPr>
        <w:tc>
          <w:tcPr>
            <w:tcW w:w="1948" w:type="dxa"/>
            <w:vMerge w:val="restart"/>
          </w:tcPr>
          <w:p w14:paraId="535AAD02" w14:textId="77777777" w:rsidR="005723B8" w:rsidRPr="00884860" w:rsidRDefault="000C4C64" w:rsidP="00C34B3B">
            <w:pPr>
              <w:pStyle w:val="TableParagraph"/>
              <w:widowControl/>
              <w:jc w:val="center"/>
              <w:rPr>
                <w:b/>
                <w:sz w:val="21"/>
              </w:rPr>
            </w:pPr>
            <w:r w:rsidRPr="00884860">
              <w:rPr>
                <w:b/>
                <w:sz w:val="21"/>
              </w:rPr>
              <w:t>MedDRA</w:t>
            </w:r>
            <w:r w:rsidR="00B46CDA" w:rsidRPr="00884860">
              <w:rPr>
                <w:b/>
                <w:sz w:val="21"/>
              </w:rPr>
              <w:t xml:space="preserve"> </w:t>
            </w:r>
            <w:r w:rsidRPr="00884860">
              <w:rPr>
                <w:b/>
                <w:sz w:val="21"/>
              </w:rPr>
              <w:t>Szervrendszeri kategória</w:t>
            </w:r>
          </w:p>
        </w:tc>
        <w:tc>
          <w:tcPr>
            <w:tcW w:w="7305" w:type="dxa"/>
            <w:gridSpan w:val="6"/>
          </w:tcPr>
          <w:p w14:paraId="58AC008A" w14:textId="77777777" w:rsidR="005723B8" w:rsidRPr="00884860" w:rsidRDefault="000C4C64" w:rsidP="00C34B3B">
            <w:pPr>
              <w:pStyle w:val="TableParagraph"/>
              <w:widowControl/>
              <w:jc w:val="center"/>
              <w:rPr>
                <w:b/>
                <w:sz w:val="21"/>
              </w:rPr>
            </w:pPr>
            <w:r w:rsidRPr="00884860">
              <w:rPr>
                <w:b/>
                <w:sz w:val="21"/>
              </w:rPr>
              <w:t>MEdDRA szerinti gyakorisági kategóriák</w:t>
            </w:r>
          </w:p>
        </w:tc>
      </w:tr>
      <w:tr w:rsidR="005723B8" w:rsidRPr="00884860" w14:paraId="0535AB74" w14:textId="77777777" w:rsidTr="00ED7D7C">
        <w:trPr>
          <w:cantSplit/>
          <w:trHeight w:val="20"/>
          <w:tblHeader/>
        </w:trPr>
        <w:tc>
          <w:tcPr>
            <w:tcW w:w="1948" w:type="dxa"/>
            <w:vMerge/>
          </w:tcPr>
          <w:p w14:paraId="0C50A34E" w14:textId="77777777" w:rsidR="005723B8" w:rsidRPr="00884860" w:rsidRDefault="005723B8" w:rsidP="00C34B3B">
            <w:pPr>
              <w:widowControl/>
              <w:rPr>
                <w:sz w:val="2"/>
                <w:szCs w:val="2"/>
              </w:rPr>
            </w:pPr>
          </w:p>
        </w:tc>
        <w:tc>
          <w:tcPr>
            <w:tcW w:w="1633" w:type="dxa"/>
          </w:tcPr>
          <w:p w14:paraId="0C959412" w14:textId="77777777" w:rsidR="005723B8" w:rsidRPr="00884860" w:rsidRDefault="000C4C64" w:rsidP="0019084D">
            <w:pPr>
              <w:pStyle w:val="TableParagraph"/>
              <w:widowControl/>
              <w:jc w:val="center"/>
              <w:rPr>
                <w:b/>
                <w:sz w:val="21"/>
              </w:rPr>
            </w:pPr>
            <w:r w:rsidRPr="00884860">
              <w:rPr>
                <w:b/>
                <w:sz w:val="21"/>
              </w:rPr>
              <w:t>Nagyon gyakori</w:t>
            </w:r>
          </w:p>
        </w:tc>
        <w:tc>
          <w:tcPr>
            <w:tcW w:w="2057" w:type="dxa"/>
            <w:gridSpan w:val="2"/>
          </w:tcPr>
          <w:p w14:paraId="615E3ADF" w14:textId="77777777" w:rsidR="005723B8" w:rsidRPr="00884860" w:rsidRDefault="000C4C64" w:rsidP="0019084D">
            <w:pPr>
              <w:pStyle w:val="TableParagraph"/>
              <w:widowControl/>
              <w:jc w:val="center"/>
              <w:rPr>
                <w:b/>
                <w:sz w:val="21"/>
              </w:rPr>
            </w:pPr>
            <w:r w:rsidRPr="00884860">
              <w:rPr>
                <w:b/>
                <w:sz w:val="21"/>
              </w:rPr>
              <w:t>Gyakori</w:t>
            </w:r>
          </w:p>
        </w:tc>
        <w:tc>
          <w:tcPr>
            <w:tcW w:w="1921" w:type="dxa"/>
          </w:tcPr>
          <w:p w14:paraId="77057006" w14:textId="77777777" w:rsidR="005723B8" w:rsidRPr="00884860" w:rsidRDefault="000C4C64" w:rsidP="0019084D">
            <w:pPr>
              <w:pStyle w:val="TableParagraph"/>
              <w:widowControl/>
              <w:jc w:val="center"/>
              <w:rPr>
                <w:b/>
                <w:sz w:val="21"/>
              </w:rPr>
            </w:pPr>
            <w:r w:rsidRPr="00884860">
              <w:rPr>
                <w:b/>
                <w:sz w:val="21"/>
              </w:rPr>
              <w:t>Nem gyakori</w:t>
            </w:r>
          </w:p>
        </w:tc>
        <w:tc>
          <w:tcPr>
            <w:tcW w:w="1694" w:type="dxa"/>
            <w:gridSpan w:val="2"/>
          </w:tcPr>
          <w:p w14:paraId="26A78F6A" w14:textId="77777777" w:rsidR="005723B8" w:rsidRPr="00884860" w:rsidRDefault="000C4C64" w:rsidP="0019084D">
            <w:pPr>
              <w:pStyle w:val="TableParagraph"/>
              <w:widowControl/>
              <w:jc w:val="center"/>
              <w:rPr>
                <w:b/>
                <w:sz w:val="21"/>
              </w:rPr>
            </w:pPr>
            <w:r w:rsidRPr="00884860">
              <w:rPr>
                <w:b/>
                <w:sz w:val="21"/>
              </w:rPr>
              <w:t>Ritka</w:t>
            </w:r>
          </w:p>
        </w:tc>
      </w:tr>
      <w:tr w:rsidR="005723B8" w:rsidRPr="00884860" w14:paraId="54DBC01B" w14:textId="77777777" w:rsidTr="00ED7D7C">
        <w:trPr>
          <w:gridAfter w:val="1"/>
          <w:wAfter w:w="14" w:type="dxa"/>
          <w:cantSplit/>
          <w:trHeight w:val="20"/>
        </w:trPr>
        <w:tc>
          <w:tcPr>
            <w:tcW w:w="1948" w:type="dxa"/>
          </w:tcPr>
          <w:p w14:paraId="76FF41BA" w14:textId="77777777" w:rsidR="005723B8" w:rsidRPr="00884860" w:rsidRDefault="000C4C64" w:rsidP="00C34B3B">
            <w:pPr>
              <w:pStyle w:val="TableParagraph"/>
              <w:widowControl/>
              <w:rPr>
                <w:sz w:val="21"/>
              </w:rPr>
            </w:pPr>
            <w:r w:rsidRPr="00884860">
              <w:rPr>
                <w:sz w:val="21"/>
              </w:rPr>
              <w:t>Fertőző betegségek és parazitafertőzések</w:t>
            </w:r>
          </w:p>
        </w:tc>
        <w:tc>
          <w:tcPr>
            <w:tcW w:w="1633" w:type="dxa"/>
          </w:tcPr>
          <w:p w14:paraId="39896C70" w14:textId="77777777" w:rsidR="005723B8" w:rsidRPr="00884860" w:rsidRDefault="000C4C64" w:rsidP="00C34B3B">
            <w:pPr>
              <w:pStyle w:val="TableParagraph"/>
              <w:widowControl/>
              <w:rPr>
                <w:sz w:val="21"/>
              </w:rPr>
            </w:pPr>
            <w:r w:rsidRPr="00884860">
              <w:rPr>
                <w:sz w:val="21"/>
              </w:rPr>
              <w:t>Felső légúti fertőzések</w:t>
            </w:r>
          </w:p>
        </w:tc>
        <w:tc>
          <w:tcPr>
            <w:tcW w:w="2057" w:type="dxa"/>
            <w:gridSpan w:val="2"/>
          </w:tcPr>
          <w:p w14:paraId="6811E5DE" w14:textId="77777777" w:rsidR="005723B8" w:rsidRPr="00884860" w:rsidRDefault="000C4C64" w:rsidP="00C34B3B">
            <w:pPr>
              <w:pStyle w:val="TableParagraph"/>
              <w:widowControl/>
              <w:ind w:right="-144"/>
              <w:rPr>
                <w:sz w:val="21"/>
              </w:rPr>
            </w:pPr>
            <w:r w:rsidRPr="00884860">
              <w:rPr>
                <w:sz w:val="21"/>
              </w:rPr>
              <w:t>Cellulitis, pneumonia, orális</w:t>
            </w:r>
            <w:r w:rsidR="00B46CDA" w:rsidRPr="00884860">
              <w:rPr>
                <w:sz w:val="21"/>
              </w:rPr>
              <w:t xml:space="preserve"> </w:t>
            </w:r>
            <w:r w:rsidRPr="00884860">
              <w:rPr>
                <w:sz w:val="21"/>
              </w:rPr>
              <w:t>herpes simplex, herpes zoster</w:t>
            </w:r>
          </w:p>
        </w:tc>
        <w:tc>
          <w:tcPr>
            <w:tcW w:w="1921" w:type="dxa"/>
          </w:tcPr>
          <w:p w14:paraId="11AC660B" w14:textId="77777777" w:rsidR="005723B8" w:rsidRPr="00884860" w:rsidRDefault="000C4C64" w:rsidP="00C34B3B">
            <w:pPr>
              <w:pStyle w:val="TableParagraph"/>
              <w:widowControl/>
              <w:rPr>
                <w:sz w:val="21"/>
              </w:rPr>
            </w:pPr>
            <w:r w:rsidRPr="00884860">
              <w:rPr>
                <w:sz w:val="21"/>
              </w:rPr>
              <w:t>Diverticulitis</w:t>
            </w:r>
          </w:p>
        </w:tc>
        <w:tc>
          <w:tcPr>
            <w:tcW w:w="1680" w:type="dxa"/>
          </w:tcPr>
          <w:p w14:paraId="1DD37928" w14:textId="77777777" w:rsidR="005723B8" w:rsidRPr="00884860" w:rsidRDefault="005723B8" w:rsidP="00C34B3B">
            <w:pPr>
              <w:pStyle w:val="TableParagraph"/>
              <w:widowControl/>
            </w:pPr>
          </w:p>
        </w:tc>
      </w:tr>
      <w:tr w:rsidR="005723B8" w:rsidRPr="00884860" w14:paraId="59296B2F" w14:textId="77777777" w:rsidTr="00ED7D7C">
        <w:trPr>
          <w:gridAfter w:val="1"/>
          <w:wAfter w:w="14" w:type="dxa"/>
          <w:cantSplit/>
          <w:trHeight w:val="20"/>
        </w:trPr>
        <w:tc>
          <w:tcPr>
            <w:tcW w:w="1948" w:type="dxa"/>
          </w:tcPr>
          <w:p w14:paraId="0D65BE14" w14:textId="77777777" w:rsidR="005723B8" w:rsidRPr="00884860" w:rsidRDefault="000C4C64" w:rsidP="00C34B3B">
            <w:pPr>
              <w:pStyle w:val="TableParagraph"/>
              <w:widowControl/>
              <w:ind w:right="-8"/>
              <w:rPr>
                <w:sz w:val="21"/>
              </w:rPr>
            </w:pPr>
            <w:r w:rsidRPr="00884860">
              <w:rPr>
                <w:sz w:val="21"/>
              </w:rPr>
              <w:t>Vérképzőszervi és</w:t>
            </w:r>
            <w:r w:rsidR="00B46CDA" w:rsidRPr="00884860">
              <w:rPr>
                <w:sz w:val="21"/>
              </w:rPr>
              <w:t xml:space="preserve"> </w:t>
            </w:r>
            <w:r w:rsidRPr="00884860">
              <w:rPr>
                <w:sz w:val="21"/>
              </w:rPr>
              <w:t>nyirokrendszeri betegségek és tünetek</w:t>
            </w:r>
          </w:p>
        </w:tc>
        <w:tc>
          <w:tcPr>
            <w:tcW w:w="1633" w:type="dxa"/>
          </w:tcPr>
          <w:p w14:paraId="1339B8D2" w14:textId="77777777" w:rsidR="005723B8" w:rsidRPr="00884860" w:rsidRDefault="005723B8" w:rsidP="00C34B3B">
            <w:pPr>
              <w:pStyle w:val="TableParagraph"/>
              <w:widowControl/>
            </w:pPr>
          </w:p>
        </w:tc>
        <w:tc>
          <w:tcPr>
            <w:tcW w:w="2057" w:type="dxa"/>
            <w:gridSpan w:val="2"/>
          </w:tcPr>
          <w:p w14:paraId="28740291" w14:textId="77777777" w:rsidR="005723B8" w:rsidRPr="00884860" w:rsidRDefault="000C4C64" w:rsidP="00C34B3B">
            <w:pPr>
              <w:pStyle w:val="TableParagraph"/>
              <w:widowControl/>
              <w:ind w:right="-144"/>
              <w:rPr>
                <w:sz w:val="21"/>
              </w:rPr>
            </w:pPr>
            <w:r w:rsidRPr="00884860">
              <w:rPr>
                <w:sz w:val="21"/>
              </w:rPr>
              <w:t>Leukopenia, neutropenia,</w:t>
            </w:r>
            <w:r w:rsidR="00B46CDA" w:rsidRPr="00884860">
              <w:rPr>
                <w:sz w:val="21"/>
              </w:rPr>
              <w:t xml:space="preserve"> </w:t>
            </w:r>
            <w:r w:rsidRPr="00884860">
              <w:rPr>
                <w:color w:val="131313"/>
                <w:sz w:val="21"/>
              </w:rPr>
              <w:t>hypofibrinogenaemi a</w:t>
            </w:r>
          </w:p>
        </w:tc>
        <w:tc>
          <w:tcPr>
            <w:tcW w:w="1921" w:type="dxa"/>
          </w:tcPr>
          <w:p w14:paraId="059349F3" w14:textId="77777777" w:rsidR="005723B8" w:rsidRPr="00884860" w:rsidRDefault="005723B8" w:rsidP="00C34B3B">
            <w:pPr>
              <w:pStyle w:val="TableParagraph"/>
              <w:widowControl/>
            </w:pPr>
          </w:p>
        </w:tc>
        <w:tc>
          <w:tcPr>
            <w:tcW w:w="1680" w:type="dxa"/>
          </w:tcPr>
          <w:p w14:paraId="7E889783" w14:textId="77777777" w:rsidR="005723B8" w:rsidRPr="00884860" w:rsidRDefault="005723B8" w:rsidP="00C34B3B">
            <w:pPr>
              <w:pStyle w:val="TableParagraph"/>
              <w:widowControl/>
            </w:pPr>
          </w:p>
        </w:tc>
      </w:tr>
      <w:tr w:rsidR="005723B8" w:rsidRPr="00884860" w14:paraId="33AFC3C6" w14:textId="77777777" w:rsidTr="00ED7D7C">
        <w:trPr>
          <w:cantSplit/>
          <w:trHeight w:val="20"/>
        </w:trPr>
        <w:tc>
          <w:tcPr>
            <w:tcW w:w="1948" w:type="dxa"/>
          </w:tcPr>
          <w:p w14:paraId="2501C7D0" w14:textId="77777777" w:rsidR="005723B8" w:rsidRPr="00884860" w:rsidRDefault="000C4C64" w:rsidP="00C34B3B">
            <w:pPr>
              <w:pStyle w:val="TableParagraph"/>
              <w:widowControl/>
              <w:ind w:right="-141"/>
              <w:rPr>
                <w:sz w:val="21"/>
              </w:rPr>
            </w:pPr>
            <w:r w:rsidRPr="00884860">
              <w:rPr>
                <w:sz w:val="21"/>
              </w:rPr>
              <w:t>Immunrendszeri betegségek és</w:t>
            </w:r>
            <w:r w:rsidR="00B46CDA" w:rsidRPr="00884860">
              <w:rPr>
                <w:sz w:val="21"/>
              </w:rPr>
              <w:t xml:space="preserve"> </w:t>
            </w:r>
            <w:r w:rsidRPr="00884860">
              <w:rPr>
                <w:sz w:val="21"/>
              </w:rPr>
              <w:t>tünetekq</w:t>
            </w:r>
          </w:p>
        </w:tc>
        <w:tc>
          <w:tcPr>
            <w:tcW w:w="1644" w:type="dxa"/>
            <w:gridSpan w:val="2"/>
          </w:tcPr>
          <w:p w14:paraId="505B32F4" w14:textId="77777777" w:rsidR="005723B8" w:rsidRPr="00884860" w:rsidRDefault="005723B8" w:rsidP="00C34B3B">
            <w:pPr>
              <w:pStyle w:val="TableParagraph"/>
              <w:widowControl/>
            </w:pPr>
          </w:p>
        </w:tc>
        <w:tc>
          <w:tcPr>
            <w:tcW w:w="2046" w:type="dxa"/>
          </w:tcPr>
          <w:p w14:paraId="55BEA3EA" w14:textId="77777777" w:rsidR="005723B8" w:rsidRPr="00884860" w:rsidRDefault="005723B8" w:rsidP="00C34B3B">
            <w:pPr>
              <w:pStyle w:val="TableParagraph"/>
              <w:widowControl/>
            </w:pPr>
          </w:p>
        </w:tc>
        <w:tc>
          <w:tcPr>
            <w:tcW w:w="1921" w:type="dxa"/>
          </w:tcPr>
          <w:p w14:paraId="0DA329B8" w14:textId="77777777" w:rsidR="005723B8" w:rsidRPr="00884860" w:rsidRDefault="005723B8" w:rsidP="00C34B3B">
            <w:pPr>
              <w:pStyle w:val="TableParagraph"/>
              <w:widowControl/>
            </w:pPr>
          </w:p>
        </w:tc>
        <w:tc>
          <w:tcPr>
            <w:tcW w:w="1694" w:type="dxa"/>
            <w:gridSpan w:val="2"/>
          </w:tcPr>
          <w:p w14:paraId="478425ED" w14:textId="77777777" w:rsidR="005723B8" w:rsidRPr="00884860" w:rsidRDefault="000C4C64" w:rsidP="0000020A">
            <w:pPr>
              <w:pStyle w:val="TableParagraph"/>
              <w:widowControl/>
              <w:rPr>
                <w:sz w:val="14"/>
              </w:rPr>
            </w:pPr>
            <w:r w:rsidRPr="00884860">
              <w:rPr>
                <w:sz w:val="21"/>
              </w:rPr>
              <w:t>Anafilaxia (halálos</w:t>
            </w:r>
            <w:r w:rsidR="0000020A" w:rsidRPr="00884860">
              <w:rPr>
                <w:sz w:val="21"/>
              </w:rPr>
              <w:t xml:space="preserve"> </w:t>
            </w:r>
            <w:r w:rsidRPr="00884860">
              <w:rPr>
                <w:sz w:val="21"/>
              </w:rPr>
              <w:t>kimenetelű)</w:t>
            </w:r>
            <w:r w:rsidRPr="00884860">
              <w:rPr>
                <w:sz w:val="21"/>
                <w:szCs w:val="21"/>
                <w:vertAlign w:val="superscript"/>
              </w:rPr>
              <w:t>1,2,3</w:t>
            </w:r>
          </w:p>
        </w:tc>
      </w:tr>
      <w:tr w:rsidR="005723B8" w:rsidRPr="00884860" w14:paraId="2FBD66AC" w14:textId="77777777" w:rsidTr="00ED7D7C">
        <w:trPr>
          <w:cantSplit/>
          <w:trHeight w:val="20"/>
        </w:trPr>
        <w:tc>
          <w:tcPr>
            <w:tcW w:w="1948" w:type="dxa"/>
          </w:tcPr>
          <w:p w14:paraId="78F65220" w14:textId="77777777" w:rsidR="005723B8" w:rsidRPr="00884860" w:rsidRDefault="000C4C64" w:rsidP="00C34B3B">
            <w:pPr>
              <w:pStyle w:val="TableParagraph"/>
              <w:widowControl/>
              <w:rPr>
                <w:sz w:val="21"/>
              </w:rPr>
            </w:pPr>
            <w:r w:rsidRPr="00884860">
              <w:rPr>
                <w:sz w:val="21"/>
              </w:rPr>
              <w:t>Endokrin betegségek és</w:t>
            </w:r>
            <w:r w:rsidR="00B46CDA" w:rsidRPr="00884860">
              <w:rPr>
                <w:sz w:val="21"/>
              </w:rPr>
              <w:t xml:space="preserve"> </w:t>
            </w:r>
            <w:r w:rsidRPr="00884860">
              <w:rPr>
                <w:sz w:val="21"/>
              </w:rPr>
              <w:t>tünetek</w:t>
            </w:r>
          </w:p>
        </w:tc>
        <w:tc>
          <w:tcPr>
            <w:tcW w:w="1644" w:type="dxa"/>
            <w:gridSpan w:val="2"/>
          </w:tcPr>
          <w:p w14:paraId="1CB9959B" w14:textId="77777777" w:rsidR="005723B8" w:rsidRPr="00884860" w:rsidRDefault="005723B8" w:rsidP="00C34B3B">
            <w:pPr>
              <w:pStyle w:val="TableParagraph"/>
              <w:widowControl/>
              <w:rPr>
                <w:sz w:val="20"/>
              </w:rPr>
            </w:pPr>
          </w:p>
        </w:tc>
        <w:tc>
          <w:tcPr>
            <w:tcW w:w="2046" w:type="dxa"/>
          </w:tcPr>
          <w:p w14:paraId="16AD1814" w14:textId="77777777" w:rsidR="005723B8" w:rsidRPr="00884860" w:rsidRDefault="005723B8" w:rsidP="00C34B3B">
            <w:pPr>
              <w:pStyle w:val="TableParagraph"/>
              <w:widowControl/>
              <w:rPr>
                <w:sz w:val="20"/>
              </w:rPr>
            </w:pPr>
          </w:p>
        </w:tc>
        <w:tc>
          <w:tcPr>
            <w:tcW w:w="1921" w:type="dxa"/>
          </w:tcPr>
          <w:p w14:paraId="098176A9" w14:textId="77777777" w:rsidR="005723B8" w:rsidRPr="00884860" w:rsidRDefault="000C4C64" w:rsidP="00C34B3B">
            <w:pPr>
              <w:pStyle w:val="TableParagraph"/>
              <w:widowControl/>
              <w:rPr>
                <w:sz w:val="21"/>
              </w:rPr>
            </w:pPr>
            <w:r w:rsidRPr="00884860">
              <w:rPr>
                <w:sz w:val="21"/>
              </w:rPr>
              <w:t>Hypothyreosis</w:t>
            </w:r>
          </w:p>
        </w:tc>
        <w:tc>
          <w:tcPr>
            <w:tcW w:w="1694" w:type="dxa"/>
            <w:gridSpan w:val="2"/>
          </w:tcPr>
          <w:p w14:paraId="46B1D822" w14:textId="77777777" w:rsidR="005723B8" w:rsidRPr="00884860" w:rsidRDefault="005723B8" w:rsidP="00C34B3B">
            <w:pPr>
              <w:pStyle w:val="TableParagraph"/>
              <w:widowControl/>
              <w:rPr>
                <w:sz w:val="20"/>
              </w:rPr>
            </w:pPr>
          </w:p>
        </w:tc>
      </w:tr>
      <w:tr w:rsidR="005723B8" w:rsidRPr="00884860" w14:paraId="5A3FEFC5" w14:textId="77777777" w:rsidTr="00ED7D7C">
        <w:trPr>
          <w:gridAfter w:val="1"/>
          <w:wAfter w:w="14" w:type="dxa"/>
          <w:cantSplit/>
          <w:trHeight w:val="20"/>
        </w:trPr>
        <w:tc>
          <w:tcPr>
            <w:tcW w:w="1948" w:type="dxa"/>
          </w:tcPr>
          <w:p w14:paraId="1018918E" w14:textId="77777777" w:rsidR="005723B8" w:rsidRPr="00884860" w:rsidRDefault="000C4C64" w:rsidP="00C34B3B">
            <w:pPr>
              <w:pStyle w:val="TableParagraph"/>
              <w:widowControl/>
              <w:rPr>
                <w:sz w:val="21"/>
              </w:rPr>
            </w:pPr>
            <w:r w:rsidRPr="00884860">
              <w:rPr>
                <w:sz w:val="21"/>
              </w:rPr>
              <w:t>Anyagcsere- és táplálkozási betegségek és</w:t>
            </w:r>
            <w:r w:rsidR="00B46CDA" w:rsidRPr="00884860">
              <w:rPr>
                <w:sz w:val="21"/>
              </w:rPr>
              <w:t xml:space="preserve"> </w:t>
            </w:r>
            <w:r w:rsidRPr="00884860">
              <w:rPr>
                <w:sz w:val="21"/>
              </w:rPr>
              <w:t>tünetek</w:t>
            </w:r>
          </w:p>
        </w:tc>
        <w:tc>
          <w:tcPr>
            <w:tcW w:w="1644" w:type="dxa"/>
            <w:gridSpan w:val="2"/>
          </w:tcPr>
          <w:p w14:paraId="1994A97D" w14:textId="77777777" w:rsidR="005723B8" w:rsidRPr="00884860" w:rsidRDefault="000C4C64" w:rsidP="00C34B3B">
            <w:pPr>
              <w:pStyle w:val="TableParagraph"/>
              <w:widowControl/>
              <w:rPr>
                <w:sz w:val="21"/>
              </w:rPr>
            </w:pPr>
            <w:r w:rsidRPr="00884860">
              <w:rPr>
                <w:sz w:val="21"/>
              </w:rPr>
              <w:t>Hypercholeste- rinaemia*</w:t>
            </w:r>
          </w:p>
        </w:tc>
        <w:tc>
          <w:tcPr>
            <w:tcW w:w="2050" w:type="dxa"/>
          </w:tcPr>
          <w:p w14:paraId="7736DD06" w14:textId="77777777" w:rsidR="005723B8" w:rsidRPr="00884860" w:rsidRDefault="005723B8" w:rsidP="00C34B3B">
            <w:pPr>
              <w:pStyle w:val="TableParagraph"/>
              <w:widowControl/>
              <w:rPr>
                <w:sz w:val="20"/>
              </w:rPr>
            </w:pPr>
          </w:p>
        </w:tc>
        <w:tc>
          <w:tcPr>
            <w:tcW w:w="1917" w:type="dxa"/>
          </w:tcPr>
          <w:p w14:paraId="0ECA2D5D" w14:textId="77777777" w:rsidR="005723B8" w:rsidRPr="00884860" w:rsidRDefault="000C4C64" w:rsidP="00C34B3B">
            <w:pPr>
              <w:pStyle w:val="TableParagraph"/>
              <w:widowControl/>
              <w:rPr>
                <w:sz w:val="21"/>
              </w:rPr>
            </w:pPr>
            <w:r w:rsidRPr="00884860">
              <w:rPr>
                <w:sz w:val="21"/>
              </w:rPr>
              <w:t>Hypertriglyceri- daemia</w:t>
            </w:r>
          </w:p>
        </w:tc>
        <w:tc>
          <w:tcPr>
            <w:tcW w:w="1680" w:type="dxa"/>
          </w:tcPr>
          <w:p w14:paraId="7D3AF7C3" w14:textId="77777777" w:rsidR="005723B8" w:rsidRPr="00884860" w:rsidRDefault="005723B8" w:rsidP="00C34B3B">
            <w:pPr>
              <w:pStyle w:val="TableParagraph"/>
              <w:widowControl/>
              <w:rPr>
                <w:sz w:val="20"/>
              </w:rPr>
            </w:pPr>
          </w:p>
        </w:tc>
      </w:tr>
      <w:tr w:rsidR="005723B8" w:rsidRPr="00884860" w14:paraId="293F8A55" w14:textId="77777777" w:rsidTr="00ED7D7C">
        <w:trPr>
          <w:gridAfter w:val="1"/>
          <w:wAfter w:w="14" w:type="dxa"/>
          <w:cantSplit/>
          <w:trHeight w:val="20"/>
        </w:trPr>
        <w:tc>
          <w:tcPr>
            <w:tcW w:w="1948" w:type="dxa"/>
          </w:tcPr>
          <w:p w14:paraId="61DE4330" w14:textId="77777777" w:rsidR="005723B8" w:rsidRPr="00884860" w:rsidRDefault="000C4C64" w:rsidP="00C34B3B">
            <w:pPr>
              <w:pStyle w:val="TableParagraph"/>
              <w:widowControl/>
              <w:rPr>
                <w:sz w:val="21"/>
              </w:rPr>
            </w:pPr>
            <w:r w:rsidRPr="00884860">
              <w:rPr>
                <w:sz w:val="21"/>
              </w:rPr>
              <w:t>Idegrendszeri betegségek és</w:t>
            </w:r>
            <w:r w:rsidR="00B46CDA" w:rsidRPr="00884860">
              <w:rPr>
                <w:sz w:val="21"/>
              </w:rPr>
              <w:t xml:space="preserve"> </w:t>
            </w:r>
            <w:r w:rsidRPr="00884860">
              <w:rPr>
                <w:sz w:val="21"/>
              </w:rPr>
              <w:t>tünetek</w:t>
            </w:r>
          </w:p>
        </w:tc>
        <w:tc>
          <w:tcPr>
            <w:tcW w:w="1644" w:type="dxa"/>
            <w:gridSpan w:val="2"/>
          </w:tcPr>
          <w:p w14:paraId="26C4747C" w14:textId="77777777" w:rsidR="005723B8" w:rsidRPr="00884860" w:rsidRDefault="005723B8" w:rsidP="00C34B3B">
            <w:pPr>
              <w:pStyle w:val="TableParagraph"/>
              <w:widowControl/>
              <w:rPr>
                <w:sz w:val="20"/>
              </w:rPr>
            </w:pPr>
          </w:p>
        </w:tc>
        <w:tc>
          <w:tcPr>
            <w:tcW w:w="2050" w:type="dxa"/>
          </w:tcPr>
          <w:p w14:paraId="59B5900A" w14:textId="77777777" w:rsidR="005723B8" w:rsidRPr="00884860" w:rsidRDefault="000C4C64" w:rsidP="00C34B3B">
            <w:pPr>
              <w:pStyle w:val="TableParagraph"/>
              <w:widowControl/>
              <w:rPr>
                <w:sz w:val="21"/>
              </w:rPr>
            </w:pPr>
            <w:r w:rsidRPr="00884860">
              <w:rPr>
                <w:sz w:val="21"/>
              </w:rPr>
              <w:t>Fejfájás, szédülés</w:t>
            </w:r>
          </w:p>
        </w:tc>
        <w:tc>
          <w:tcPr>
            <w:tcW w:w="1917" w:type="dxa"/>
          </w:tcPr>
          <w:p w14:paraId="2563A50E" w14:textId="77777777" w:rsidR="005723B8" w:rsidRPr="00884860" w:rsidRDefault="005723B8" w:rsidP="00C34B3B">
            <w:pPr>
              <w:pStyle w:val="TableParagraph"/>
              <w:widowControl/>
              <w:rPr>
                <w:sz w:val="20"/>
              </w:rPr>
            </w:pPr>
          </w:p>
        </w:tc>
        <w:tc>
          <w:tcPr>
            <w:tcW w:w="1680" w:type="dxa"/>
          </w:tcPr>
          <w:p w14:paraId="7ABFC041" w14:textId="77777777" w:rsidR="005723B8" w:rsidRPr="00884860" w:rsidRDefault="005723B8" w:rsidP="00C34B3B">
            <w:pPr>
              <w:pStyle w:val="TableParagraph"/>
              <w:widowControl/>
              <w:rPr>
                <w:sz w:val="20"/>
              </w:rPr>
            </w:pPr>
          </w:p>
        </w:tc>
      </w:tr>
      <w:tr w:rsidR="005723B8" w:rsidRPr="00884860" w14:paraId="7C716B26" w14:textId="77777777" w:rsidTr="00ED7D7C">
        <w:trPr>
          <w:gridAfter w:val="1"/>
          <w:wAfter w:w="14" w:type="dxa"/>
          <w:cantSplit/>
          <w:trHeight w:val="20"/>
        </w:trPr>
        <w:tc>
          <w:tcPr>
            <w:tcW w:w="1948" w:type="dxa"/>
          </w:tcPr>
          <w:p w14:paraId="05AA9727" w14:textId="77777777" w:rsidR="005723B8" w:rsidRPr="00884860" w:rsidRDefault="000C4C64" w:rsidP="00C34B3B">
            <w:pPr>
              <w:pStyle w:val="TableParagraph"/>
              <w:widowControl/>
              <w:rPr>
                <w:sz w:val="21"/>
              </w:rPr>
            </w:pPr>
            <w:r w:rsidRPr="00884860">
              <w:rPr>
                <w:sz w:val="21"/>
              </w:rPr>
              <w:t>Szembetegségek és</w:t>
            </w:r>
            <w:r w:rsidR="00B46CDA" w:rsidRPr="00884860">
              <w:rPr>
                <w:sz w:val="21"/>
              </w:rPr>
              <w:t xml:space="preserve"> </w:t>
            </w:r>
            <w:r w:rsidRPr="00884860">
              <w:rPr>
                <w:sz w:val="21"/>
              </w:rPr>
              <w:t>szemészeti tünetek</w:t>
            </w:r>
          </w:p>
        </w:tc>
        <w:tc>
          <w:tcPr>
            <w:tcW w:w="1644" w:type="dxa"/>
            <w:gridSpan w:val="2"/>
          </w:tcPr>
          <w:p w14:paraId="7C757673" w14:textId="77777777" w:rsidR="005723B8" w:rsidRPr="00884860" w:rsidRDefault="005723B8" w:rsidP="00C34B3B">
            <w:pPr>
              <w:pStyle w:val="TableParagraph"/>
              <w:widowControl/>
              <w:rPr>
                <w:sz w:val="20"/>
              </w:rPr>
            </w:pPr>
          </w:p>
        </w:tc>
        <w:tc>
          <w:tcPr>
            <w:tcW w:w="2050" w:type="dxa"/>
          </w:tcPr>
          <w:p w14:paraId="414E1E53" w14:textId="77777777" w:rsidR="005723B8" w:rsidRPr="00884860" w:rsidRDefault="000C4C64" w:rsidP="00C34B3B">
            <w:pPr>
              <w:pStyle w:val="TableParagraph"/>
              <w:widowControl/>
              <w:rPr>
                <w:sz w:val="21"/>
              </w:rPr>
            </w:pPr>
            <w:r w:rsidRPr="00884860">
              <w:rPr>
                <w:sz w:val="21"/>
              </w:rPr>
              <w:t>Conjunctivitis</w:t>
            </w:r>
          </w:p>
        </w:tc>
        <w:tc>
          <w:tcPr>
            <w:tcW w:w="1917" w:type="dxa"/>
          </w:tcPr>
          <w:p w14:paraId="6CEE3C6D" w14:textId="77777777" w:rsidR="005723B8" w:rsidRPr="00884860" w:rsidRDefault="005723B8" w:rsidP="00C34B3B">
            <w:pPr>
              <w:pStyle w:val="TableParagraph"/>
              <w:widowControl/>
              <w:rPr>
                <w:sz w:val="20"/>
              </w:rPr>
            </w:pPr>
          </w:p>
        </w:tc>
        <w:tc>
          <w:tcPr>
            <w:tcW w:w="1680" w:type="dxa"/>
          </w:tcPr>
          <w:p w14:paraId="0A911F7B" w14:textId="77777777" w:rsidR="005723B8" w:rsidRPr="00884860" w:rsidRDefault="005723B8" w:rsidP="00C34B3B">
            <w:pPr>
              <w:pStyle w:val="TableParagraph"/>
              <w:widowControl/>
              <w:rPr>
                <w:sz w:val="20"/>
              </w:rPr>
            </w:pPr>
          </w:p>
        </w:tc>
      </w:tr>
      <w:tr w:rsidR="005723B8" w:rsidRPr="00884860" w14:paraId="0FAEC821" w14:textId="77777777" w:rsidTr="00ED7D7C">
        <w:trPr>
          <w:gridAfter w:val="1"/>
          <w:wAfter w:w="14" w:type="dxa"/>
          <w:cantSplit/>
          <w:trHeight w:val="20"/>
        </w:trPr>
        <w:tc>
          <w:tcPr>
            <w:tcW w:w="1948" w:type="dxa"/>
          </w:tcPr>
          <w:p w14:paraId="26289D39" w14:textId="77777777" w:rsidR="005723B8" w:rsidRPr="00884860" w:rsidRDefault="000C4C64" w:rsidP="00C34B3B">
            <w:pPr>
              <w:pStyle w:val="TableParagraph"/>
              <w:widowControl/>
              <w:rPr>
                <w:sz w:val="21"/>
              </w:rPr>
            </w:pPr>
            <w:r w:rsidRPr="00884860">
              <w:rPr>
                <w:sz w:val="21"/>
              </w:rPr>
              <w:t>Érbetegségek és</w:t>
            </w:r>
            <w:r w:rsidR="00B46CDA" w:rsidRPr="00884860">
              <w:rPr>
                <w:sz w:val="21"/>
              </w:rPr>
              <w:t xml:space="preserve"> </w:t>
            </w:r>
            <w:r w:rsidRPr="00884860">
              <w:rPr>
                <w:sz w:val="21"/>
              </w:rPr>
              <w:t>tünetek</w:t>
            </w:r>
          </w:p>
        </w:tc>
        <w:tc>
          <w:tcPr>
            <w:tcW w:w="1644" w:type="dxa"/>
            <w:gridSpan w:val="2"/>
          </w:tcPr>
          <w:p w14:paraId="7F245677" w14:textId="77777777" w:rsidR="005723B8" w:rsidRPr="00884860" w:rsidRDefault="005723B8" w:rsidP="00C34B3B">
            <w:pPr>
              <w:pStyle w:val="TableParagraph"/>
              <w:widowControl/>
              <w:rPr>
                <w:sz w:val="20"/>
              </w:rPr>
            </w:pPr>
          </w:p>
        </w:tc>
        <w:tc>
          <w:tcPr>
            <w:tcW w:w="2050" w:type="dxa"/>
          </w:tcPr>
          <w:p w14:paraId="30160D5D" w14:textId="77777777" w:rsidR="005723B8" w:rsidRPr="00884860" w:rsidRDefault="000C4C64" w:rsidP="00C34B3B">
            <w:pPr>
              <w:pStyle w:val="TableParagraph"/>
              <w:widowControl/>
              <w:rPr>
                <w:sz w:val="21"/>
              </w:rPr>
            </w:pPr>
            <w:r w:rsidRPr="00884860">
              <w:rPr>
                <w:sz w:val="21"/>
              </w:rPr>
              <w:t>Hypertonia</w:t>
            </w:r>
          </w:p>
        </w:tc>
        <w:tc>
          <w:tcPr>
            <w:tcW w:w="1917" w:type="dxa"/>
          </w:tcPr>
          <w:p w14:paraId="590B859F" w14:textId="77777777" w:rsidR="005723B8" w:rsidRPr="00884860" w:rsidRDefault="005723B8" w:rsidP="00C34B3B">
            <w:pPr>
              <w:pStyle w:val="TableParagraph"/>
              <w:widowControl/>
              <w:rPr>
                <w:sz w:val="20"/>
              </w:rPr>
            </w:pPr>
          </w:p>
        </w:tc>
        <w:tc>
          <w:tcPr>
            <w:tcW w:w="1680" w:type="dxa"/>
          </w:tcPr>
          <w:p w14:paraId="2A1200A0" w14:textId="77777777" w:rsidR="005723B8" w:rsidRPr="00884860" w:rsidRDefault="005723B8" w:rsidP="00C34B3B">
            <w:pPr>
              <w:pStyle w:val="TableParagraph"/>
              <w:widowControl/>
              <w:rPr>
                <w:sz w:val="20"/>
              </w:rPr>
            </w:pPr>
          </w:p>
        </w:tc>
      </w:tr>
      <w:tr w:rsidR="005723B8" w:rsidRPr="00884860" w14:paraId="3CA5B2D5" w14:textId="77777777" w:rsidTr="00ED7D7C">
        <w:trPr>
          <w:gridAfter w:val="1"/>
          <w:wAfter w:w="14" w:type="dxa"/>
          <w:cantSplit/>
          <w:trHeight w:val="20"/>
        </w:trPr>
        <w:tc>
          <w:tcPr>
            <w:tcW w:w="1948" w:type="dxa"/>
          </w:tcPr>
          <w:p w14:paraId="3F4050D6" w14:textId="77777777" w:rsidR="005723B8" w:rsidRPr="00884860" w:rsidRDefault="000C4C64" w:rsidP="00C34B3B">
            <w:pPr>
              <w:pStyle w:val="TableParagraph"/>
              <w:widowControl/>
              <w:rPr>
                <w:sz w:val="21"/>
              </w:rPr>
            </w:pPr>
            <w:r w:rsidRPr="00884860">
              <w:rPr>
                <w:sz w:val="21"/>
              </w:rPr>
              <w:lastRenderedPageBreak/>
              <w:t>Légzőrendszeri, mellkasi és mediastinalis betegségek és</w:t>
            </w:r>
            <w:r w:rsidR="00B46CDA" w:rsidRPr="00884860">
              <w:rPr>
                <w:sz w:val="21"/>
              </w:rPr>
              <w:t xml:space="preserve"> </w:t>
            </w:r>
            <w:r w:rsidRPr="00884860">
              <w:rPr>
                <w:sz w:val="21"/>
              </w:rPr>
              <w:t>tünetek</w:t>
            </w:r>
          </w:p>
        </w:tc>
        <w:tc>
          <w:tcPr>
            <w:tcW w:w="1644" w:type="dxa"/>
            <w:gridSpan w:val="2"/>
          </w:tcPr>
          <w:p w14:paraId="2169FA16" w14:textId="77777777" w:rsidR="005723B8" w:rsidRPr="00884860" w:rsidRDefault="005723B8" w:rsidP="00C34B3B">
            <w:pPr>
              <w:pStyle w:val="TableParagraph"/>
              <w:widowControl/>
              <w:rPr>
                <w:sz w:val="20"/>
              </w:rPr>
            </w:pPr>
          </w:p>
        </w:tc>
        <w:tc>
          <w:tcPr>
            <w:tcW w:w="2050" w:type="dxa"/>
          </w:tcPr>
          <w:p w14:paraId="79ABD762" w14:textId="77777777" w:rsidR="005723B8" w:rsidRPr="00884860" w:rsidRDefault="000C4C64" w:rsidP="00C34B3B">
            <w:pPr>
              <w:pStyle w:val="TableParagraph"/>
              <w:widowControl/>
              <w:rPr>
                <w:sz w:val="21"/>
              </w:rPr>
            </w:pPr>
            <w:r w:rsidRPr="00884860">
              <w:rPr>
                <w:sz w:val="21"/>
              </w:rPr>
              <w:t>Köhögés, nehézlégzés</w:t>
            </w:r>
          </w:p>
        </w:tc>
        <w:tc>
          <w:tcPr>
            <w:tcW w:w="1917" w:type="dxa"/>
          </w:tcPr>
          <w:p w14:paraId="5072D00C" w14:textId="77777777" w:rsidR="005723B8" w:rsidRPr="00884860" w:rsidRDefault="005723B8" w:rsidP="00C34B3B">
            <w:pPr>
              <w:pStyle w:val="TableParagraph"/>
              <w:widowControl/>
              <w:rPr>
                <w:sz w:val="20"/>
              </w:rPr>
            </w:pPr>
          </w:p>
        </w:tc>
        <w:tc>
          <w:tcPr>
            <w:tcW w:w="1680" w:type="dxa"/>
          </w:tcPr>
          <w:p w14:paraId="5FA44987" w14:textId="77777777" w:rsidR="005723B8" w:rsidRPr="00884860" w:rsidRDefault="005723B8" w:rsidP="00C34B3B">
            <w:pPr>
              <w:pStyle w:val="TableParagraph"/>
              <w:widowControl/>
              <w:rPr>
                <w:sz w:val="20"/>
              </w:rPr>
            </w:pPr>
          </w:p>
        </w:tc>
      </w:tr>
      <w:tr w:rsidR="005723B8" w:rsidRPr="00884860" w14:paraId="496EA2C0" w14:textId="77777777" w:rsidTr="00ED7D7C">
        <w:trPr>
          <w:gridAfter w:val="1"/>
          <w:wAfter w:w="14" w:type="dxa"/>
          <w:cantSplit/>
          <w:trHeight w:val="20"/>
        </w:trPr>
        <w:tc>
          <w:tcPr>
            <w:tcW w:w="1948" w:type="dxa"/>
          </w:tcPr>
          <w:p w14:paraId="3BCA79B5" w14:textId="77777777" w:rsidR="005723B8" w:rsidRPr="00884860" w:rsidRDefault="000C4C64" w:rsidP="00C34B3B">
            <w:pPr>
              <w:pStyle w:val="TableParagraph"/>
              <w:widowControl/>
              <w:rPr>
                <w:sz w:val="21"/>
              </w:rPr>
            </w:pPr>
            <w:r w:rsidRPr="00884860">
              <w:rPr>
                <w:sz w:val="21"/>
              </w:rPr>
              <w:t>Emésztőrendszeri</w:t>
            </w:r>
            <w:r w:rsidR="00B46CDA" w:rsidRPr="00884860">
              <w:rPr>
                <w:sz w:val="21"/>
              </w:rPr>
              <w:t xml:space="preserve"> </w:t>
            </w:r>
            <w:r w:rsidRPr="00884860">
              <w:rPr>
                <w:sz w:val="21"/>
              </w:rPr>
              <w:t>betegségek és tünetek</w:t>
            </w:r>
          </w:p>
        </w:tc>
        <w:tc>
          <w:tcPr>
            <w:tcW w:w="1644" w:type="dxa"/>
            <w:gridSpan w:val="2"/>
          </w:tcPr>
          <w:p w14:paraId="61ABF6E9" w14:textId="77777777" w:rsidR="005723B8" w:rsidRPr="00884860" w:rsidRDefault="005723B8" w:rsidP="00C34B3B">
            <w:pPr>
              <w:pStyle w:val="TableParagraph"/>
              <w:widowControl/>
              <w:rPr>
                <w:sz w:val="20"/>
              </w:rPr>
            </w:pPr>
          </w:p>
        </w:tc>
        <w:tc>
          <w:tcPr>
            <w:tcW w:w="2050" w:type="dxa"/>
          </w:tcPr>
          <w:p w14:paraId="1D2C208A" w14:textId="77777777" w:rsidR="005723B8" w:rsidRPr="00884860" w:rsidRDefault="000C4C64" w:rsidP="00C34B3B">
            <w:pPr>
              <w:pStyle w:val="TableParagraph"/>
              <w:widowControl/>
              <w:rPr>
                <w:sz w:val="21"/>
              </w:rPr>
            </w:pPr>
            <w:r w:rsidRPr="00884860">
              <w:rPr>
                <w:sz w:val="21"/>
              </w:rPr>
              <w:t>Hasi fájdalom, száj</w:t>
            </w:r>
            <w:r w:rsidR="00B46CDA" w:rsidRPr="00884860">
              <w:rPr>
                <w:sz w:val="21"/>
              </w:rPr>
              <w:t xml:space="preserve"> </w:t>
            </w:r>
            <w:r w:rsidRPr="00884860">
              <w:rPr>
                <w:sz w:val="21"/>
              </w:rPr>
              <w:t>kifekélyesedése, gastritis</w:t>
            </w:r>
          </w:p>
        </w:tc>
        <w:tc>
          <w:tcPr>
            <w:tcW w:w="1917" w:type="dxa"/>
          </w:tcPr>
          <w:p w14:paraId="40E90415" w14:textId="77777777" w:rsidR="005723B8" w:rsidRPr="00884860" w:rsidRDefault="000C4C64" w:rsidP="00C34B3B">
            <w:pPr>
              <w:pStyle w:val="TableParagraph"/>
              <w:widowControl/>
              <w:rPr>
                <w:sz w:val="21"/>
              </w:rPr>
            </w:pPr>
            <w:r w:rsidRPr="00884860">
              <w:rPr>
                <w:sz w:val="21"/>
              </w:rPr>
              <w:t>Stomatitis,</w:t>
            </w:r>
            <w:r w:rsidR="00B46CDA" w:rsidRPr="00884860">
              <w:rPr>
                <w:sz w:val="21"/>
              </w:rPr>
              <w:t xml:space="preserve"> </w:t>
            </w:r>
            <w:r w:rsidRPr="00884860">
              <w:rPr>
                <w:sz w:val="21"/>
              </w:rPr>
              <w:t>gyomorfekély</w:t>
            </w:r>
          </w:p>
        </w:tc>
        <w:tc>
          <w:tcPr>
            <w:tcW w:w="1680" w:type="dxa"/>
          </w:tcPr>
          <w:p w14:paraId="464E6B13" w14:textId="77777777" w:rsidR="005723B8" w:rsidRPr="00884860" w:rsidRDefault="005723B8" w:rsidP="00C34B3B">
            <w:pPr>
              <w:pStyle w:val="TableParagraph"/>
              <w:widowControl/>
              <w:rPr>
                <w:sz w:val="20"/>
              </w:rPr>
            </w:pPr>
          </w:p>
        </w:tc>
      </w:tr>
      <w:tr w:rsidR="005723B8" w:rsidRPr="00884860" w14:paraId="712606DC" w14:textId="77777777" w:rsidTr="00ED7D7C">
        <w:trPr>
          <w:gridAfter w:val="1"/>
          <w:wAfter w:w="14" w:type="dxa"/>
          <w:cantSplit/>
          <w:trHeight w:val="20"/>
        </w:trPr>
        <w:tc>
          <w:tcPr>
            <w:tcW w:w="1948" w:type="dxa"/>
          </w:tcPr>
          <w:p w14:paraId="34667A57" w14:textId="77777777" w:rsidR="005723B8" w:rsidRPr="00884860" w:rsidRDefault="000C4C64" w:rsidP="00C34B3B">
            <w:pPr>
              <w:pStyle w:val="TableParagraph"/>
              <w:widowControl/>
              <w:rPr>
                <w:sz w:val="21"/>
              </w:rPr>
            </w:pPr>
            <w:r w:rsidRPr="00884860">
              <w:rPr>
                <w:sz w:val="21"/>
              </w:rPr>
              <w:t>Máj- és</w:t>
            </w:r>
            <w:r w:rsidR="00B46CDA" w:rsidRPr="00884860">
              <w:rPr>
                <w:sz w:val="21"/>
              </w:rPr>
              <w:t xml:space="preserve"> </w:t>
            </w:r>
            <w:r w:rsidRPr="00884860">
              <w:rPr>
                <w:sz w:val="21"/>
              </w:rPr>
              <w:t>epebetegségek, illetve tünetek</w:t>
            </w:r>
          </w:p>
        </w:tc>
        <w:tc>
          <w:tcPr>
            <w:tcW w:w="1644" w:type="dxa"/>
            <w:gridSpan w:val="2"/>
          </w:tcPr>
          <w:p w14:paraId="5A70263C" w14:textId="77777777" w:rsidR="005723B8" w:rsidRPr="00884860" w:rsidRDefault="005723B8" w:rsidP="00C34B3B">
            <w:pPr>
              <w:pStyle w:val="TableParagraph"/>
              <w:widowControl/>
              <w:rPr>
                <w:sz w:val="20"/>
              </w:rPr>
            </w:pPr>
          </w:p>
        </w:tc>
        <w:tc>
          <w:tcPr>
            <w:tcW w:w="2050" w:type="dxa"/>
          </w:tcPr>
          <w:p w14:paraId="1B77A257" w14:textId="77777777" w:rsidR="005723B8" w:rsidRPr="00884860" w:rsidRDefault="005723B8" w:rsidP="00C34B3B">
            <w:pPr>
              <w:pStyle w:val="TableParagraph"/>
              <w:widowControl/>
              <w:rPr>
                <w:sz w:val="20"/>
              </w:rPr>
            </w:pPr>
          </w:p>
        </w:tc>
        <w:tc>
          <w:tcPr>
            <w:tcW w:w="1917" w:type="dxa"/>
          </w:tcPr>
          <w:p w14:paraId="579BB593" w14:textId="77777777" w:rsidR="005723B8" w:rsidRPr="00884860" w:rsidRDefault="005723B8" w:rsidP="00C34B3B">
            <w:pPr>
              <w:pStyle w:val="TableParagraph"/>
              <w:widowControl/>
              <w:rPr>
                <w:sz w:val="20"/>
              </w:rPr>
            </w:pPr>
          </w:p>
        </w:tc>
        <w:tc>
          <w:tcPr>
            <w:tcW w:w="1680" w:type="dxa"/>
          </w:tcPr>
          <w:p w14:paraId="0B91BDAB" w14:textId="211D1DD9" w:rsidR="005723B8" w:rsidRPr="00884860" w:rsidRDefault="000C4C64" w:rsidP="00C34B3B">
            <w:pPr>
              <w:pStyle w:val="TableParagraph"/>
              <w:widowControl/>
              <w:rPr>
                <w:sz w:val="21"/>
              </w:rPr>
            </w:pPr>
            <w:r w:rsidRPr="00884860">
              <w:rPr>
                <w:sz w:val="21"/>
              </w:rPr>
              <w:t>Gyógyszer által</w:t>
            </w:r>
            <w:r w:rsidR="00B46CDA" w:rsidRPr="00884860">
              <w:rPr>
                <w:sz w:val="21"/>
              </w:rPr>
              <w:t xml:space="preserve"> </w:t>
            </w:r>
            <w:r w:rsidRPr="00884860">
              <w:rPr>
                <w:sz w:val="21"/>
              </w:rPr>
              <w:t>kiváltott májkárosodás, hepatitis, icterus</w:t>
            </w:r>
            <w:r w:rsidR="00B46CDA" w:rsidRPr="00884860">
              <w:rPr>
                <w:sz w:val="21"/>
              </w:rPr>
              <w:t xml:space="preserve"> </w:t>
            </w:r>
            <w:r w:rsidRPr="00884860">
              <w:rPr>
                <w:sz w:val="21"/>
              </w:rPr>
              <w:t xml:space="preserve">Nagyon ritka: </w:t>
            </w:r>
            <w:r w:rsidR="00BF2369">
              <w:rPr>
                <w:sz w:val="21"/>
              </w:rPr>
              <w:t>m</w:t>
            </w:r>
            <w:r w:rsidRPr="00884860">
              <w:rPr>
                <w:sz w:val="21"/>
              </w:rPr>
              <w:t>ájelégtelenség</w:t>
            </w:r>
          </w:p>
        </w:tc>
      </w:tr>
      <w:tr w:rsidR="005723B8" w:rsidRPr="00884860" w14:paraId="21FDAFB8" w14:textId="77777777" w:rsidTr="00ED7D7C">
        <w:trPr>
          <w:gridAfter w:val="1"/>
          <w:wAfter w:w="14" w:type="dxa"/>
          <w:cantSplit/>
          <w:trHeight w:val="20"/>
        </w:trPr>
        <w:tc>
          <w:tcPr>
            <w:tcW w:w="1948" w:type="dxa"/>
          </w:tcPr>
          <w:p w14:paraId="5AE21989" w14:textId="77777777" w:rsidR="005723B8" w:rsidRPr="00884860" w:rsidRDefault="000C4C64" w:rsidP="00C34B3B">
            <w:pPr>
              <w:pStyle w:val="TableParagraph"/>
              <w:widowControl/>
              <w:rPr>
                <w:sz w:val="21"/>
              </w:rPr>
            </w:pPr>
            <w:r w:rsidRPr="00884860">
              <w:rPr>
                <w:sz w:val="21"/>
              </w:rPr>
              <w:t>A bőr és a bőralatti</w:t>
            </w:r>
            <w:r w:rsidR="00B46CDA" w:rsidRPr="00884860">
              <w:rPr>
                <w:sz w:val="21"/>
              </w:rPr>
              <w:t xml:space="preserve"> </w:t>
            </w:r>
            <w:r w:rsidRPr="00884860">
              <w:rPr>
                <w:sz w:val="21"/>
              </w:rPr>
              <w:t>szövet betegségei és tünetei</w:t>
            </w:r>
          </w:p>
        </w:tc>
        <w:tc>
          <w:tcPr>
            <w:tcW w:w="1644" w:type="dxa"/>
            <w:gridSpan w:val="2"/>
          </w:tcPr>
          <w:p w14:paraId="2EFA811A" w14:textId="77777777" w:rsidR="005723B8" w:rsidRPr="00884860" w:rsidRDefault="005723B8" w:rsidP="00C34B3B">
            <w:pPr>
              <w:pStyle w:val="TableParagraph"/>
              <w:widowControl/>
              <w:rPr>
                <w:sz w:val="20"/>
              </w:rPr>
            </w:pPr>
          </w:p>
        </w:tc>
        <w:tc>
          <w:tcPr>
            <w:tcW w:w="2050" w:type="dxa"/>
          </w:tcPr>
          <w:p w14:paraId="5B377E3D" w14:textId="77777777" w:rsidR="005723B8" w:rsidRPr="00884860" w:rsidRDefault="000C4C64" w:rsidP="00C34B3B">
            <w:pPr>
              <w:pStyle w:val="TableParagraph"/>
              <w:widowControl/>
              <w:rPr>
                <w:sz w:val="21"/>
              </w:rPr>
            </w:pPr>
            <w:r w:rsidRPr="00884860">
              <w:rPr>
                <w:sz w:val="21"/>
              </w:rPr>
              <w:t>Bőrkiütés, pruritus</w:t>
            </w:r>
            <w:r w:rsidR="00B46CDA" w:rsidRPr="00884860">
              <w:rPr>
                <w:sz w:val="21"/>
              </w:rPr>
              <w:t xml:space="preserve"> </w:t>
            </w:r>
            <w:r w:rsidRPr="00884860">
              <w:rPr>
                <w:sz w:val="21"/>
              </w:rPr>
              <w:t>urticaria</w:t>
            </w:r>
          </w:p>
        </w:tc>
        <w:tc>
          <w:tcPr>
            <w:tcW w:w="1917" w:type="dxa"/>
          </w:tcPr>
          <w:p w14:paraId="7AF2C20C" w14:textId="77777777" w:rsidR="005723B8" w:rsidRPr="00884860" w:rsidRDefault="005723B8" w:rsidP="00C34B3B">
            <w:pPr>
              <w:pStyle w:val="TableParagraph"/>
              <w:widowControl/>
              <w:rPr>
                <w:sz w:val="20"/>
              </w:rPr>
            </w:pPr>
          </w:p>
        </w:tc>
        <w:tc>
          <w:tcPr>
            <w:tcW w:w="1680" w:type="dxa"/>
          </w:tcPr>
          <w:p w14:paraId="4E0B4909" w14:textId="77777777" w:rsidR="005723B8" w:rsidRPr="00884860" w:rsidRDefault="000C4C64" w:rsidP="00C34B3B">
            <w:pPr>
              <w:pStyle w:val="TableParagraph"/>
              <w:widowControl/>
              <w:rPr>
                <w:sz w:val="14"/>
              </w:rPr>
            </w:pPr>
            <w:r w:rsidRPr="00884860">
              <w:rPr>
                <w:sz w:val="21"/>
              </w:rPr>
              <w:t>Stevens–Johnson- szindróma</w:t>
            </w:r>
            <w:r w:rsidR="0064299E" w:rsidRPr="00884860">
              <w:rPr>
                <w:vertAlign w:val="superscript"/>
              </w:rPr>
              <w:t>3</w:t>
            </w:r>
          </w:p>
        </w:tc>
      </w:tr>
      <w:tr w:rsidR="005723B8" w:rsidRPr="00884860" w14:paraId="42607DE5" w14:textId="77777777" w:rsidTr="00ED7D7C">
        <w:trPr>
          <w:gridAfter w:val="1"/>
          <w:wAfter w:w="14" w:type="dxa"/>
          <w:cantSplit/>
          <w:trHeight w:val="20"/>
        </w:trPr>
        <w:tc>
          <w:tcPr>
            <w:tcW w:w="1948" w:type="dxa"/>
          </w:tcPr>
          <w:p w14:paraId="1C4AEA55" w14:textId="77777777" w:rsidR="005723B8" w:rsidRPr="00884860" w:rsidRDefault="000C4C64" w:rsidP="00C34B3B">
            <w:pPr>
              <w:pStyle w:val="TableParagraph"/>
              <w:widowControl/>
              <w:rPr>
                <w:sz w:val="21"/>
              </w:rPr>
            </w:pPr>
            <w:r w:rsidRPr="00884860">
              <w:rPr>
                <w:sz w:val="21"/>
              </w:rPr>
              <w:t>Vese- és húgyúti betegségek és</w:t>
            </w:r>
            <w:r w:rsidR="00B46CDA" w:rsidRPr="00884860">
              <w:rPr>
                <w:sz w:val="21"/>
              </w:rPr>
              <w:t xml:space="preserve"> </w:t>
            </w:r>
            <w:r w:rsidRPr="00884860">
              <w:rPr>
                <w:sz w:val="21"/>
              </w:rPr>
              <w:t>tünetek</w:t>
            </w:r>
          </w:p>
        </w:tc>
        <w:tc>
          <w:tcPr>
            <w:tcW w:w="1644" w:type="dxa"/>
            <w:gridSpan w:val="2"/>
          </w:tcPr>
          <w:p w14:paraId="010C731C" w14:textId="77777777" w:rsidR="005723B8" w:rsidRPr="00884860" w:rsidRDefault="005723B8" w:rsidP="00C34B3B">
            <w:pPr>
              <w:pStyle w:val="TableParagraph"/>
              <w:widowControl/>
              <w:rPr>
                <w:sz w:val="20"/>
              </w:rPr>
            </w:pPr>
          </w:p>
        </w:tc>
        <w:tc>
          <w:tcPr>
            <w:tcW w:w="2050" w:type="dxa"/>
          </w:tcPr>
          <w:p w14:paraId="55A89D70" w14:textId="77777777" w:rsidR="005723B8" w:rsidRPr="00884860" w:rsidRDefault="005723B8" w:rsidP="00C34B3B">
            <w:pPr>
              <w:pStyle w:val="TableParagraph"/>
              <w:widowControl/>
              <w:rPr>
                <w:sz w:val="20"/>
              </w:rPr>
            </w:pPr>
          </w:p>
        </w:tc>
        <w:tc>
          <w:tcPr>
            <w:tcW w:w="1917" w:type="dxa"/>
          </w:tcPr>
          <w:p w14:paraId="40ACA83B" w14:textId="77777777" w:rsidR="005723B8" w:rsidRPr="00884860" w:rsidRDefault="000C4C64" w:rsidP="00C34B3B">
            <w:pPr>
              <w:pStyle w:val="TableParagraph"/>
              <w:widowControl/>
              <w:rPr>
                <w:sz w:val="21"/>
              </w:rPr>
            </w:pPr>
            <w:r w:rsidRPr="00884860">
              <w:rPr>
                <w:sz w:val="21"/>
              </w:rPr>
              <w:t>Vesekövesség</w:t>
            </w:r>
          </w:p>
        </w:tc>
        <w:tc>
          <w:tcPr>
            <w:tcW w:w="1680" w:type="dxa"/>
          </w:tcPr>
          <w:p w14:paraId="3ABEBCDF" w14:textId="77777777" w:rsidR="005723B8" w:rsidRPr="00884860" w:rsidRDefault="005723B8" w:rsidP="00C34B3B">
            <w:pPr>
              <w:pStyle w:val="TableParagraph"/>
              <w:widowControl/>
              <w:rPr>
                <w:sz w:val="20"/>
              </w:rPr>
            </w:pPr>
          </w:p>
        </w:tc>
      </w:tr>
      <w:tr w:rsidR="005723B8" w:rsidRPr="00884860" w14:paraId="72B82632" w14:textId="77777777" w:rsidTr="00ED7D7C">
        <w:trPr>
          <w:gridAfter w:val="1"/>
          <w:wAfter w:w="14" w:type="dxa"/>
          <w:cantSplit/>
          <w:trHeight w:val="20"/>
        </w:trPr>
        <w:tc>
          <w:tcPr>
            <w:tcW w:w="1948" w:type="dxa"/>
          </w:tcPr>
          <w:p w14:paraId="0ACA8D97" w14:textId="77777777" w:rsidR="005723B8" w:rsidRPr="00884860" w:rsidRDefault="000C4C64" w:rsidP="00C34B3B">
            <w:pPr>
              <w:pStyle w:val="TableParagraph"/>
              <w:widowControl/>
              <w:rPr>
                <w:sz w:val="21"/>
              </w:rPr>
            </w:pPr>
            <w:r w:rsidRPr="00884860">
              <w:rPr>
                <w:sz w:val="21"/>
              </w:rPr>
              <w:t>Általános tünetek, az alkalmazás helyén fellépő</w:t>
            </w:r>
            <w:r w:rsidR="00B46CDA" w:rsidRPr="00884860">
              <w:rPr>
                <w:sz w:val="21"/>
              </w:rPr>
              <w:t xml:space="preserve"> </w:t>
            </w:r>
            <w:r w:rsidRPr="00884860">
              <w:rPr>
                <w:sz w:val="21"/>
              </w:rPr>
              <w:t>reakciók</w:t>
            </w:r>
          </w:p>
        </w:tc>
        <w:tc>
          <w:tcPr>
            <w:tcW w:w="1644" w:type="dxa"/>
            <w:gridSpan w:val="2"/>
          </w:tcPr>
          <w:p w14:paraId="17A693B4" w14:textId="77777777" w:rsidR="005723B8" w:rsidRPr="00884860" w:rsidRDefault="000C4C64" w:rsidP="00C34B3B">
            <w:pPr>
              <w:pStyle w:val="TableParagraph"/>
              <w:widowControl/>
              <w:rPr>
                <w:sz w:val="21"/>
              </w:rPr>
            </w:pPr>
            <w:r w:rsidRPr="00884860">
              <w:rPr>
                <w:sz w:val="21"/>
              </w:rPr>
              <w:t>Az injekció beadása helyén fellépő reakciók</w:t>
            </w:r>
          </w:p>
        </w:tc>
        <w:tc>
          <w:tcPr>
            <w:tcW w:w="2050" w:type="dxa"/>
          </w:tcPr>
          <w:p w14:paraId="6C7D1C8E" w14:textId="77777777" w:rsidR="005723B8" w:rsidRPr="00884860" w:rsidRDefault="000C4C64" w:rsidP="00C34B3B">
            <w:pPr>
              <w:pStyle w:val="TableParagraph"/>
              <w:widowControl/>
              <w:rPr>
                <w:sz w:val="21"/>
              </w:rPr>
            </w:pPr>
            <w:r w:rsidRPr="00884860">
              <w:rPr>
                <w:sz w:val="21"/>
              </w:rPr>
              <w:t>Perifériás oedema, túlérzékenységi reakciók</w:t>
            </w:r>
          </w:p>
        </w:tc>
        <w:tc>
          <w:tcPr>
            <w:tcW w:w="1917" w:type="dxa"/>
          </w:tcPr>
          <w:p w14:paraId="16BD6E52" w14:textId="77777777" w:rsidR="005723B8" w:rsidRPr="00884860" w:rsidRDefault="005723B8" w:rsidP="00C34B3B">
            <w:pPr>
              <w:pStyle w:val="TableParagraph"/>
              <w:widowControl/>
              <w:rPr>
                <w:sz w:val="20"/>
              </w:rPr>
            </w:pPr>
          </w:p>
        </w:tc>
        <w:tc>
          <w:tcPr>
            <w:tcW w:w="1680" w:type="dxa"/>
          </w:tcPr>
          <w:p w14:paraId="7C3E07A4" w14:textId="77777777" w:rsidR="005723B8" w:rsidRPr="00884860" w:rsidRDefault="005723B8" w:rsidP="00C34B3B">
            <w:pPr>
              <w:pStyle w:val="TableParagraph"/>
              <w:widowControl/>
              <w:rPr>
                <w:sz w:val="20"/>
              </w:rPr>
            </w:pPr>
          </w:p>
        </w:tc>
      </w:tr>
      <w:tr w:rsidR="005723B8" w:rsidRPr="00884860" w14:paraId="072C3641" w14:textId="77777777" w:rsidTr="00ED7D7C">
        <w:trPr>
          <w:gridAfter w:val="1"/>
          <w:wAfter w:w="14" w:type="dxa"/>
          <w:cantSplit/>
          <w:trHeight w:val="20"/>
        </w:trPr>
        <w:tc>
          <w:tcPr>
            <w:tcW w:w="1948" w:type="dxa"/>
          </w:tcPr>
          <w:p w14:paraId="1D9E43AD" w14:textId="77777777" w:rsidR="005723B8" w:rsidRPr="00884860" w:rsidRDefault="000C4C64" w:rsidP="00C34B3B">
            <w:pPr>
              <w:pStyle w:val="TableParagraph"/>
              <w:widowControl/>
              <w:rPr>
                <w:sz w:val="21"/>
              </w:rPr>
            </w:pPr>
            <w:r w:rsidRPr="00884860">
              <w:rPr>
                <w:sz w:val="21"/>
              </w:rPr>
              <w:t>Laboratóriumi vizsgálatok eredményei</w:t>
            </w:r>
          </w:p>
        </w:tc>
        <w:tc>
          <w:tcPr>
            <w:tcW w:w="1644" w:type="dxa"/>
            <w:gridSpan w:val="2"/>
          </w:tcPr>
          <w:p w14:paraId="5B9712E5" w14:textId="77777777" w:rsidR="005723B8" w:rsidRPr="00884860" w:rsidRDefault="005723B8" w:rsidP="00C34B3B">
            <w:pPr>
              <w:pStyle w:val="TableParagraph"/>
              <w:widowControl/>
              <w:rPr>
                <w:sz w:val="20"/>
              </w:rPr>
            </w:pPr>
          </w:p>
        </w:tc>
        <w:tc>
          <w:tcPr>
            <w:tcW w:w="2050" w:type="dxa"/>
          </w:tcPr>
          <w:p w14:paraId="4DBCCD3B" w14:textId="5764A875" w:rsidR="005723B8" w:rsidRPr="00884860" w:rsidRDefault="000C4C64" w:rsidP="00C34B3B">
            <w:pPr>
              <w:pStyle w:val="TableParagraph"/>
              <w:widowControl/>
              <w:rPr>
                <w:sz w:val="21"/>
              </w:rPr>
            </w:pPr>
            <w:r w:rsidRPr="00884860">
              <w:rPr>
                <w:sz w:val="21"/>
              </w:rPr>
              <w:t>Májtranszaminázok emelkedése,</w:t>
            </w:r>
            <w:r w:rsidR="00B46CDA" w:rsidRPr="00884860">
              <w:rPr>
                <w:sz w:val="21"/>
              </w:rPr>
              <w:t xml:space="preserve"> </w:t>
            </w:r>
            <w:r w:rsidRPr="00884860">
              <w:rPr>
                <w:sz w:val="21"/>
              </w:rPr>
              <w:t>testtömeg</w:t>
            </w:r>
            <w:r w:rsidR="00BF2369">
              <w:rPr>
                <w:sz w:val="21"/>
              </w:rPr>
              <w:t>-</w:t>
            </w:r>
            <w:r w:rsidRPr="00884860">
              <w:rPr>
                <w:sz w:val="21"/>
              </w:rPr>
              <w:t>növekedés, összbilirubin</w:t>
            </w:r>
            <w:r w:rsidR="00BF2369">
              <w:rPr>
                <w:sz w:val="21"/>
              </w:rPr>
              <w:t>-</w:t>
            </w:r>
            <w:r w:rsidR="00B46CDA" w:rsidRPr="00884860">
              <w:rPr>
                <w:sz w:val="21"/>
              </w:rPr>
              <w:t xml:space="preserve"> </w:t>
            </w:r>
            <w:r w:rsidRPr="00884860">
              <w:rPr>
                <w:sz w:val="21"/>
              </w:rPr>
              <w:t>emelkedés*</w:t>
            </w:r>
          </w:p>
        </w:tc>
        <w:tc>
          <w:tcPr>
            <w:tcW w:w="1917" w:type="dxa"/>
          </w:tcPr>
          <w:p w14:paraId="5F1A3BCE" w14:textId="77777777" w:rsidR="005723B8" w:rsidRPr="00884860" w:rsidRDefault="005723B8" w:rsidP="00C34B3B">
            <w:pPr>
              <w:pStyle w:val="TableParagraph"/>
              <w:widowControl/>
              <w:rPr>
                <w:sz w:val="20"/>
              </w:rPr>
            </w:pPr>
          </w:p>
        </w:tc>
        <w:tc>
          <w:tcPr>
            <w:tcW w:w="1680" w:type="dxa"/>
          </w:tcPr>
          <w:p w14:paraId="0C7532D8" w14:textId="77777777" w:rsidR="005723B8" w:rsidRPr="00884860" w:rsidRDefault="005723B8" w:rsidP="00C34B3B">
            <w:pPr>
              <w:pStyle w:val="TableParagraph"/>
              <w:widowControl/>
              <w:rPr>
                <w:sz w:val="20"/>
              </w:rPr>
            </w:pPr>
          </w:p>
        </w:tc>
      </w:tr>
    </w:tbl>
    <w:p w14:paraId="462A0E6A" w14:textId="77777777" w:rsidR="005723B8" w:rsidRPr="00884860" w:rsidRDefault="000C4C64" w:rsidP="00C34B3B">
      <w:pPr>
        <w:widowControl/>
        <w:rPr>
          <w:sz w:val="17"/>
        </w:rPr>
      </w:pPr>
      <w:r w:rsidRPr="00884860">
        <w:rPr>
          <w:sz w:val="17"/>
        </w:rPr>
        <w:t>*a rutin laboratóriumi monitorozás során gyűjtött emelkedett értékeket foglalja magában (lásd a szöveget lent)</w:t>
      </w:r>
    </w:p>
    <w:p w14:paraId="5677D831" w14:textId="77777777" w:rsidR="005723B8" w:rsidRPr="00884860" w:rsidRDefault="000C4C64" w:rsidP="00C34B3B">
      <w:pPr>
        <w:widowControl/>
        <w:rPr>
          <w:sz w:val="17"/>
        </w:rPr>
      </w:pPr>
      <w:r w:rsidRPr="00884860">
        <w:rPr>
          <w:sz w:val="17"/>
          <w:szCs w:val="17"/>
          <w:vertAlign w:val="superscript"/>
        </w:rPr>
        <w:t>1</w:t>
      </w:r>
      <w:r w:rsidRPr="00884860">
        <w:rPr>
          <w:sz w:val="13"/>
        </w:rPr>
        <w:t xml:space="preserve"> </w:t>
      </w:r>
      <w:r w:rsidRPr="00884860">
        <w:rPr>
          <w:sz w:val="17"/>
        </w:rPr>
        <w:t>Lásd 4.3 pont</w:t>
      </w:r>
    </w:p>
    <w:p w14:paraId="4EADA7EA" w14:textId="77777777" w:rsidR="005723B8" w:rsidRPr="00884860" w:rsidRDefault="000C4C64" w:rsidP="00C34B3B">
      <w:pPr>
        <w:widowControl/>
        <w:rPr>
          <w:sz w:val="17"/>
        </w:rPr>
      </w:pPr>
      <w:r w:rsidRPr="00884860">
        <w:rPr>
          <w:sz w:val="17"/>
          <w:szCs w:val="17"/>
          <w:vertAlign w:val="superscript"/>
        </w:rPr>
        <w:t>2</w:t>
      </w:r>
      <w:r w:rsidRPr="00884860">
        <w:rPr>
          <w:sz w:val="13"/>
        </w:rPr>
        <w:t xml:space="preserve">. </w:t>
      </w:r>
      <w:r w:rsidRPr="00884860">
        <w:rPr>
          <w:sz w:val="17"/>
        </w:rPr>
        <w:t>Lásd 4.4 pont</w:t>
      </w:r>
    </w:p>
    <w:p w14:paraId="770FAD39" w14:textId="77777777" w:rsidR="005723B8" w:rsidRPr="00884860" w:rsidRDefault="000C4C64" w:rsidP="0019084D">
      <w:pPr>
        <w:widowControl/>
        <w:tabs>
          <w:tab w:val="left" w:pos="140"/>
        </w:tabs>
        <w:ind w:left="113" w:hanging="113"/>
        <w:rPr>
          <w:sz w:val="17"/>
        </w:rPr>
      </w:pPr>
      <w:r w:rsidRPr="00884860">
        <w:rPr>
          <w:sz w:val="17"/>
          <w:szCs w:val="17"/>
          <w:vertAlign w:val="superscript"/>
        </w:rPr>
        <w:t>3</w:t>
      </w:r>
      <w:r w:rsidR="0019084D" w:rsidRPr="00884860">
        <w:rPr>
          <w:sz w:val="13"/>
        </w:rPr>
        <w:tab/>
      </w:r>
      <w:r w:rsidRPr="00884860">
        <w:rPr>
          <w:sz w:val="17"/>
        </w:rPr>
        <w:t>Ezt a mellékhatást a forgalomba hozatalt követően azonosították, de nem észlelték a kontrollált klinikai vizsgálatokban. A gyakorisági kategóriát a 95%-os konfidencia-intervallum felső határaként becsülték meg a klinikai vizsgálatokban</w:t>
      </w:r>
      <w:r w:rsidR="0097354A" w:rsidRPr="00884860">
        <w:rPr>
          <w:sz w:val="17"/>
        </w:rPr>
        <w:t xml:space="preserve"> </w:t>
      </w:r>
      <w:r w:rsidRPr="00884860">
        <w:rPr>
          <w:sz w:val="17"/>
        </w:rPr>
        <w:t>tocilizumabbal kezelt összes betegszám alapján.</w:t>
      </w:r>
    </w:p>
    <w:p w14:paraId="2F754F28" w14:textId="77777777" w:rsidR="005723B8" w:rsidRPr="00884860" w:rsidRDefault="005723B8" w:rsidP="00C34B3B">
      <w:pPr>
        <w:pStyle w:val="a5"/>
        <w:widowControl/>
        <w:rPr>
          <w:sz w:val="17"/>
        </w:rPr>
      </w:pPr>
    </w:p>
    <w:p w14:paraId="426A774A" w14:textId="77777777" w:rsidR="005723B8" w:rsidRPr="00884860" w:rsidRDefault="000C4C64" w:rsidP="00C34B3B">
      <w:pPr>
        <w:pStyle w:val="a5"/>
        <w:keepNext/>
        <w:widowControl/>
      </w:pPr>
      <w:r w:rsidRPr="00884860">
        <w:rPr>
          <w:u w:val="single"/>
        </w:rPr>
        <w:t>Subcutan alkalmazás</w:t>
      </w:r>
    </w:p>
    <w:p w14:paraId="096F2FD9" w14:textId="77777777" w:rsidR="005723B8" w:rsidRPr="00884860" w:rsidRDefault="000C4C64" w:rsidP="00C34B3B">
      <w:pPr>
        <w:widowControl/>
        <w:rPr>
          <w:b/>
        </w:rPr>
      </w:pPr>
      <w:r w:rsidRPr="00884860">
        <w:rPr>
          <w:b/>
          <w:u w:val="single"/>
        </w:rPr>
        <w:t>RA</w:t>
      </w:r>
    </w:p>
    <w:p w14:paraId="098B42C5" w14:textId="77777777" w:rsidR="005723B8" w:rsidRPr="00884860" w:rsidRDefault="000C4C64" w:rsidP="00C34B3B">
      <w:pPr>
        <w:pStyle w:val="a5"/>
        <w:widowControl/>
      </w:pPr>
      <w:r w:rsidRPr="00884860">
        <w:t xml:space="preserve">A subcutan </w:t>
      </w:r>
      <w:r w:rsidR="000B4DA3" w:rsidRPr="00884860">
        <w:t>tocilizumab</w:t>
      </w:r>
      <w:r w:rsidRPr="00884860">
        <w:t xml:space="preserve"> biztonságosságát RA-ban egy kettős vak, kontrollos, multicentrikus vizsgálatban, az SC-I vizsgálatban értékelték. Az SC-I egy non-inferioritási vizsgálat volt, melynek során a hetente egyszeri 162 mg-os dózisban adagolt </w:t>
      </w:r>
      <w:r w:rsidR="000B4DA3" w:rsidRPr="00884860">
        <w:t>tocilizumab</w:t>
      </w:r>
      <w:r w:rsidRPr="00884860">
        <w:t xml:space="preserve"> hatásosságát és biztonságosságát hasonlították össze a 8 mg/ttkg dózisú, intravénás </w:t>
      </w:r>
      <w:r w:rsidR="005F0600" w:rsidRPr="00884860">
        <w:t>tocilizumabbal</w:t>
      </w:r>
      <w:r w:rsidRPr="00884860">
        <w:t xml:space="preserve"> 1262, rheumatoid arthritisben szenvedő betegnél. Valamennyi beteg egyidejűleg nem biológiai DMARD kezelésben is részesült. A subcutan adagolt </w:t>
      </w:r>
      <w:r w:rsidR="000B4DA3" w:rsidRPr="00884860">
        <w:t>tocilizumab</w:t>
      </w:r>
      <w:r w:rsidRPr="00884860">
        <w:t xml:space="preserve"> esetében megfigyelt biztonságosság és immunogenitás megegyezett az intravénás </w:t>
      </w:r>
      <w:r w:rsidR="000B4DA3" w:rsidRPr="00884860">
        <w:t>tocilizumab</w:t>
      </w:r>
      <w:r w:rsidRPr="00884860">
        <w:t xml:space="preserve"> ismert biztonsági profiljával, új vagy váratlan mellékhatást nem tapasztaltak (lásd 1. táblázat). A subcutan karokon az intravénás karokon adott subcutan placebo injekciókhoz</w:t>
      </w:r>
      <w:r w:rsidR="00031A2E" w:rsidRPr="00884860">
        <w:t xml:space="preserve"> </w:t>
      </w:r>
      <w:r w:rsidRPr="00884860">
        <w:t>képest gyakrabban figyeltek meg az injekció beadásának helyén fellépő reakciókat.</w:t>
      </w:r>
    </w:p>
    <w:p w14:paraId="3E8D361D" w14:textId="77777777" w:rsidR="005723B8" w:rsidRPr="00884860" w:rsidRDefault="005723B8" w:rsidP="00C34B3B">
      <w:pPr>
        <w:pStyle w:val="a5"/>
        <w:widowControl/>
      </w:pPr>
    </w:p>
    <w:p w14:paraId="4A61D95E" w14:textId="77777777" w:rsidR="005723B8" w:rsidRPr="00884860" w:rsidRDefault="000C4C64" w:rsidP="00C34B3B">
      <w:pPr>
        <w:widowControl/>
        <w:rPr>
          <w:i/>
        </w:rPr>
      </w:pPr>
      <w:r w:rsidRPr="00884860">
        <w:rPr>
          <w:i/>
        </w:rPr>
        <w:t>Az injekció beadásának helyén fellépő reakciók</w:t>
      </w:r>
    </w:p>
    <w:p w14:paraId="26DCB508" w14:textId="77777777" w:rsidR="005723B8" w:rsidRPr="00884860" w:rsidRDefault="000C4C64" w:rsidP="00C34B3B">
      <w:pPr>
        <w:pStyle w:val="a5"/>
        <w:widowControl/>
      </w:pPr>
      <w:r w:rsidRPr="00884860">
        <w:t xml:space="preserve">A 6 hónapos kontrollos vizsgálati szakasz során az SC-I vizsgálatban az injekció beadásának helyén fellépő reakciók gyakorisága 10,1% (64/631) volt a subcutan </w:t>
      </w:r>
      <w:r w:rsidR="000B4DA3" w:rsidRPr="00884860">
        <w:t>tocilizumab</w:t>
      </w:r>
      <w:r w:rsidRPr="00884860">
        <w:t>, míg 2,4% (15/631) a subcutan placebo (intravénás csoport) injekció hetente egyszeri adagolása mellett. Ezek az injekció beadásának helyén fellépő reakciók (erythema, pruritus, fájdalom és haematoma) enyhék vagy közepesen súlyosak voltak. Többségük kezelés nélkül megszűnt, és egy esetben sem volt szükség a gyógyszeres kezelés megszakítására.</w:t>
      </w:r>
    </w:p>
    <w:p w14:paraId="7C19AB20" w14:textId="77777777" w:rsidR="005723B8" w:rsidRPr="00884860" w:rsidRDefault="005723B8" w:rsidP="00C34B3B">
      <w:pPr>
        <w:pStyle w:val="a5"/>
        <w:widowControl/>
      </w:pPr>
    </w:p>
    <w:p w14:paraId="7FC6E5CE" w14:textId="77777777" w:rsidR="0019084D" w:rsidRPr="00884860" w:rsidRDefault="000C4C64" w:rsidP="0019084D">
      <w:pPr>
        <w:keepNext/>
        <w:widowControl/>
        <w:rPr>
          <w:i/>
        </w:rPr>
      </w:pPr>
      <w:r w:rsidRPr="00884860">
        <w:rPr>
          <w:i/>
        </w:rPr>
        <w:t>Hematológiai eltérések</w:t>
      </w:r>
    </w:p>
    <w:p w14:paraId="0C6B015B" w14:textId="77777777" w:rsidR="005723B8" w:rsidRPr="00884860" w:rsidRDefault="000C4C64" w:rsidP="0019084D">
      <w:pPr>
        <w:keepNext/>
        <w:widowControl/>
        <w:rPr>
          <w:i/>
        </w:rPr>
      </w:pPr>
      <w:r w:rsidRPr="00884860">
        <w:rPr>
          <w:i/>
        </w:rPr>
        <w:t>Neutrophilek</w:t>
      </w:r>
    </w:p>
    <w:p w14:paraId="001FBABB" w14:textId="77777777" w:rsidR="005723B8" w:rsidRPr="00884860" w:rsidRDefault="000C4C64" w:rsidP="00C34B3B">
      <w:pPr>
        <w:pStyle w:val="a5"/>
        <w:widowControl/>
      </w:pPr>
      <w:r w:rsidRPr="00884860">
        <w:t xml:space="preserve">A </w:t>
      </w:r>
      <w:r w:rsidR="000B4DA3" w:rsidRPr="00884860">
        <w:t>tocilizumab</w:t>
      </w:r>
      <w:r w:rsidR="00CA58E0" w:rsidRPr="00884860">
        <w:t>bal</w:t>
      </w:r>
      <w:r w:rsidRPr="00884860">
        <w:t xml:space="preserve"> végzett, 6 hónapos kontrollos klinikai vizsgálatban, az SC-I-ben a rutin laboratóriumi ellenőrzések során 1 × 10</w:t>
      </w:r>
      <w:r w:rsidRPr="00884860">
        <w:rPr>
          <w:vertAlign w:val="superscript"/>
        </w:rPr>
        <w:t>9</w:t>
      </w:r>
      <w:r w:rsidRPr="00884860">
        <w:t>/l érték alá csökkenő neutrophilszámot a heti subcutan dózist kapó betegek 2,9%-ánál figyeltek meg.</w:t>
      </w:r>
    </w:p>
    <w:p w14:paraId="5C4B5406" w14:textId="77777777" w:rsidR="005723B8" w:rsidRPr="00884860" w:rsidRDefault="005723B8" w:rsidP="00C34B3B">
      <w:pPr>
        <w:pStyle w:val="a5"/>
        <w:widowControl/>
      </w:pPr>
    </w:p>
    <w:p w14:paraId="50E35DF2" w14:textId="77777777" w:rsidR="005723B8" w:rsidRPr="00884860" w:rsidRDefault="000C4C64" w:rsidP="00C34B3B">
      <w:pPr>
        <w:pStyle w:val="a5"/>
        <w:widowControl/>
      </w:pPr>
      <w:r w:rsidRPr="00884860">
        <w:t>Az 1 × 10</w:t>
      </w:r>
      <w:r w:rsidRPr="00884860">
        <w:rPr>
          <w:vertAlign w:val="superscript"/>
        </w:rPr>
        <w:t>9</w:t>
      </w:r>
      <w:r w:rsidRPr="00884860">
        <w:t>/l érték alá történő neutrophilszám-csökkenés és a súlyos fertőzések előfordulása között nem volt egyértelmű összefüggés.</w:t>
      </w:r>
    </w:p>
    <w:p w14:paraId="3D97E721" w14:textId="77777777" w:rsidR="00B733B0" w:rsidRPr="00884860" w:rsidRDefault="00B733B0" w:rsidP="00C34B3B">
      <w:pPr>
        <w:pStyle w:val="a5"/>
        <w:widowControl/>
      </w:pPr>
    </w:p>
    <w:p w14:paraId="078AAB24" w14:textId="77777777" w:rsidR="005723B8" w:rsidRPr="00884860" w:rsidRDefault="000C4C64" w:rsidP="00661665">
      <w:pPr>
        <w:keepNext/>
        <w:widowControl/>
        <w:rPr>
          <w:i/>
        </w:rPr>
      </w:pPr>
      <w:r w:rsidRPr="00884860">
        <w:rPr>
          <w:i/>
        </w:rPr>
        <w:t>Thrombocyták</w:t>
      </w:r>
    </w:p>
    <w:p w14:paraId="6DD448DC" w14:textId="77777777" w:rsidR="005723B8" w:rsidRPr="00884860" w:rsidRDefault="000C4C64" w:rsidP="00C34B3B">
      <w:pPr>
        <w:pStyle w:val="a5"/>
        <w:widowControl/>
      </w:pPr>
      <w:r w:rsidRPr="00884860">
        <w:t xml:space="preserve">A </w:t>
      </w:r>
      <w:r w:rsidR="000B4DA3" w:rsidRPr="00884860">
        <w:t>tocilizumab</w:t>
      </w:r>
      <w:r w:rsidR="00CA58E0" w:rsidRPr="00884860">
        <w:t>bal</w:t>
      </w:r>
      <w:r w:rsidRPr="00884860">
        <w:t xml:space="preserve"> végzett, 6 hónapos kontrollos klinikai vizsgálatban, az SC-I-ben a rutin laboratóriumi ellenőrzések során a heti subcutan dózist kapó betegek közül senkinél sem süllyedt a thrombocytaszám 50 × 10</w:t>
      </w:r>
      <w:r w:rsidR="0064299E" w:rsidRPr="00884860">
        <w:rPr>
          <w:vertAlign w:val="superscript"/>
        </w:rPr>
        <w:t>3</w:t>
      </w:r>
      <w:r w:rsidRPr="00884860">
        <w:rPr>
          <w:sz w:val="14"/>
        </w:rPr>
        <w:t xml:space="preserve"> </w:t>
      </w:r>
      <w:r w:rsidRPr="00884860">
        <w:t>/ μl értékre vagy az alá.</w:t>
      </w:r>
    </w:p>
    <w:p w14:paraId="03FC1663" w14:textId="77777777" w:rsidR="00B733B0" w:rsidRPr="00884860" w:rsidRDefault="00B733B0" w:rsidP="00C34B3B">
      <w:pPr>
        <w:pStyle w:val="a5"/>
        <w:widowControl/>
      </w:pPr>
    </w:p>
    <w:p w14:paraId="78F38E2E" w14:textId="4B9F797A" w:rsidR="005723B8" w:rsidRPr="00884860" w:rsidRDefault="000C4C64" w:rsidP="00C34B3B">
      <w:pPr>
        <w:widowControl/>
        <w:rPr>
          <w:i/>
        </w:rPr>
      </w:pPr>
      <w:r w:rsidRPr="00884860">
        <w:rPr>
          <w:i/>
        </w:rPr>
        <w:t>Májtranszaminázok emelkedése</w:t>
      </w:r>
    </w:p>
    <w:p w14:paraId="32A28016" w14:textId="7AB991E1" w:rsidR="005723B8" w:rsidRPr="00884860" w:rsidRDefault="000C4C64" w:rsidP="00C34B3B">
      <w:pPr>
        <w:pStyle w:val="a5"/>
        <w:widowControl/>
      </w:pPr>
      <w:r w:rsidRPr="00884860">
        <w:t xml:space="preserve">A </w:t>
      </w:r>
      <w:r w:rsidR="000B4DA3" w:rsidRPr="00884860">
        <w:t>tocilizumab</w:t>
      </w:r>
      <w:r w:rsidR="00CA58E0" w:rsidRPr="00884860">
        <w:t>bal</w:t>
      </w:r>
      <w:r w:rsidRPr="00884860">
        <w:t xml:space="preserve"> végzett, 6 hónapos kontrollos klinikai vizsgálatban, az SC-I-ben a rutin laboratóriumi ellenőrzések során a GPT- vagy GOT</w:t>
      </w:r>
      <w:r w:rsidR="00BF2369">
        <w:t>-</w:t>
      </w:r>
      <w:r w:rsidRPr="00884860">
        <w:t xml:space="preserve">értékeknek a normálérték felső határának háromszorosára vagy annál magasabb értékre történő emelkedése a subcutan heti </w:t>
      </w:r>
      <w:r w:rsidR="00BF2369">
        <w:t>dózis</w:t>
      </w:r>
      <w:r w:rsidR="00BF2369" w:rsidRPr="00884860">
        <w:t xml:space="preserve">t </w:t>
      </w:r>
      <w:r w:rsidRPr="00884860">
        <w:t>kapó betegek 6,5%-ánál illetve 1,4%-ánál fordult elő.</w:t>
      </w:r>
    </w:p>
    <w:p w14:paraId="1F188BC2" w14:textId="77777777" w:rsidR="00B733B0" w:rsidRPr="00884860" w:rsidRDefault="00B733B0" w:rsidP="00C34B3B">
      <w:pPr>
        <w:pStyle w:val="a5"/>
        <w:widowControl/>
      </w:pPr>
    </w:p>
    <w:p w14:paraId="0BB65B0F" w14:textId="77777777" w:rsidR="005723B8" w:rsidRPr="00884860" w:rsidRDefault="000C4C64" w:rsidP="00C34B3B">
      <w:pPr>
        <w:widowControl/>
        <w:rPr>
          <w:i/>
        </w:rPr>
      </w:pPr>
      <w:r w:rsidRPr="00884860">
        <w:rPr>
          <w:i/>
        </w:rPr>
        <w:t>Lipidparaméterek</w:t>
      </w:r>
    </w:p>
    <w:p w14:paraId="6DD01029" w14:textId="3C1E5847" w:rsidR="005723B8" w:rsidRPr="00884860" w:rsidRDefault="000C4C64" w:rsidP="00676744">
      <w:pPr>
        <w:pStyle w:val="a5"/>
        <w:widowControl/>
      </w:pPr>
      <w:r w:rsidRPr="00884860">
        <w:t xml:space="preserve">A </w:t>
      </w:r>
      <w:r w:rsidR="000B4DA3" w:rsidRPr="00884860">
        <w:t>tocilizumab</w:t>
      </w:r>
      <w:r w:rsidR="00CA58E0" w:rsidRPr="00884860">
        <w:t>bal</w:t>
      </w:r>
      <w:r w:rsidRPr="00884860">
        <w:t xml:space="preserve"> végzett, 6 hónapos kontrollos klinikai vizsgálatban, az SC-I-ben a rutin</w:t>
      </w:r>
      <w:r w:rsidR="00B733B0" w:rsidRPr="00884860">
        <w:t xml:space="preserve"> </w:t>
      </w:r>
      <w:r w:rsidRPr="00884860">
        <w:t>laboratóriumi ellenőrzések során a heti subcutan dózist kapó betegek 19%-ánál tapasztaltak</w:t>
      </w:r>
      <w:r w:rsidR="00B733B0" w:rsidRPr="00884860">
        <w:t xml:space="preserve"> </w:t>
      </w:r>
      <w:r w:rsidRPr="00884860">
        <w:t>6,2</w:t>
      </w:r>
      <w:r w:rsidR="00676744" w:rsidRPr="00884860">
        <w:t> </w:t>
      </w:r>
      <w:r w:rsidRPr="00884860">
        <w:t>mmol/l (240 mg/dl) értéket tartósan meghaladó összkoleszterinszintet, 9%-uknál pedig tartósan emelkedett, 4,1 mmol/l-es (160 mg/dl) vagy azt meghaladó LDL-koleszterinszintet.</w:t>
      </w:r>
    </w:p>
    <w:p w14:paraId="6208DA32" w14:textId="77777777" w:rsidR="005723B8" w:rsidRPr="00884860" w:rsidRDefault="005723B8" w:rsidP="00C34B3B">
      <w:pPr>
        <w:pStyle w:val="a5"/>
        <w:widowControl/>
      </w:pPr>
    </w:p>
    <w:p w14:paraId="08A7A030" w14:textId="77777777" w:rsidR="005723B8" w:rsidRPr="00884860" w:rsidRDefault="000C4C64" w:rsidP="00C34B3B">
      <w:pPr>
        <w:pStyle w:val="a5"/>
        <w:widowControl/>
      </w:pPr>
      <w:r w:rsidRPr="00884860">
        <w:rPr>
          <w:u w:val="single"/>
        </w:rPr>
        <w:t>sJIA (sc)</w:t>
      </w:r>
    </w:p>
    <w:p w14:paraId="21B8F3C2" w14:textId="77777777" w:rsidR="005723B8" w:rsidRPr="00884860" w:rsidRDefault="000C4C64" w:rsidP="00C34B3B">
      <w:pPr>
        <w:pStyle w:val="a5"/>
        <w:widowControl/>
      </w:pPr>
      <w:r w:rsidRPr="00884860">
        <w:t xml:space="preserve">A subcutan </w:t>
      </w:r>
      <w:r w:rsidR="000B4DA3" w:rsidRPr="00884860">
        <w:t>tocilizumab</w:t>
      </w:r>
      <w:r w:rsidRPr="00884860">
        <w:t xml:space="preserve"> biztonságossági profilját 51 (1 és 17 év közötti) sJIA-ban szenvedő gyermeknél vizsgálták. Általánosságban az sJIA-s betegeknél észlelt mellékhatások hasonló típusúak voltak az RA-s betegeknél észlelt mellékhatásokhoz (lásd a fenti Nemkívánatos hatások, mellékhatások részt).</w:t>
      </w:r>
    </w:p>
    <w:p w14:paraId="4F6C144B" w14:textId="77777777" w:rsidR="00DC6DA7" w:rsidRPr="00884860" w:rsidRDefault="00DC6DA7" w:rsidP="00C34B3B">
      <w:pPr>
        <w:widowControl/>
      </w:pPr>
    </w:p>
    <w:p w14:paraId="005371A5" w14:textId="77777777" w:rsidR="005723B8" w:rsidRPr="00884860" w:rsidRDefault="000C4C64" w:rsidP="00C34B3B">
      <w:pPr>
        <w:widowControl/>
        <w:rPr>
          <w:i/>
        </w:rPr>
      </w:pPr>
      <w:r w:rsidRPr="00884860">
        <w:rPr>
          <w:i/>
        </w:rPr>
        <w:t>Fertőzések</w:t>
      </w:r>
    </w:p>
    <w:p w14:paraId="1C3B65BD" w14:textId="77777777" w:rsidR="005723B8" w:rsidRPr="00884860" w:rsidRDefault="000C4C64" w:rsidP="00C34B3B">
      <w:pPr>
        <w:pStyle w:val="a5"/>
        <w:widowControl/>
      </w:pPr>
      <w:r w:rsidRPr="00884860">
        <w:t xml:space="preserve">A subcutan </w:t>
      </w:r>
      <w:r w:rsidR="000B4DA3" w:rsidRPr="00884860">
        <w:t>tocilizumab</w:t>
      </w:r>
      <w:r w:rsidRPr="00884860">
        <w:t xml:space="preserve">-kezelésben részesülő sJIA- ban szenvedő betegeknél a fertőzések aránya hasonló volt, mint az intravénás </w:t>
      </w:r>
      <w:r w:rsidR="000B4DA3" w:rsidRPr="00884860">
        <w:t>tocilizumab</w:t>
      </w:r>
      <w:r w:rsidRPr="00884860">
        <w:t>-kezelésben részesülő sJIA-ban szenvedő betegeknél.</w:t>
      </w:r>
    </w:p>
    <w:p w14:paraId="2DBAD03D" w14:textId="77777777" w:rsidR="00B733B0" w:rsidRPr="00884860" w:rsidRDefault="00B733B0" w:rsidP="00C34B3B">
      <w:pPr>
        <w:pStyle w:val="a5"/>
        <w:widowControl/>
      </w:pPr>
    </w:p>
    <w:p w14:paraId="72D38E72" w14:textId="77777777" w:rsidR="005723B8" w:rsidRPr="00884860" w:rsidRDefault="000C4C64" w:rsidP="00C34B3B">
      <w:pPr>
        <w:widowControl/>
        <w:rPr>
          <w:i/>
        </w:rPr>
      </w:pPr>
      <w:r w:rsidRPr="00884860">
        <w:rPr>
          <w:i/>
        </w:rPr>
        <w:t>Az injekció beadásának helyén fellépő reakciók</w:t>
      </w:r>
    </w:p>
    <w:p w14:paraId="390CA6E6" w14:textId="77777777" w:rsidR="005723B8" w:rsidRPr="00884860" w:rsidRDefault="000C4C64" w:rsidP="00C34B3B">
      <w:pPr>
        <w:pStyle w:val="a5"/>
        <w:widowControl/>
      </w:pPr>
      <w:r w:rsidRPr="00884860">
        <w:t xml:space="preserve">Az SC vizsgálatban (WA28118) az összes sJIA-s beteg 41,2%-a (21/51) tapasztalt az injekció beadásának helyén fellépő reakciókat a subcutan </w:t>
      </w:r>
      <w:r w:rsidR="0050447C" w:rsidRPr="00884860">
        <w:t>tocilizumab</w:t>
      </w:r>
      <w:r w:rsidRPr="00884860">
        <w:t xml:space="preserve"> alkalmazásakor. A leggyakoribb tünet az erythema, a pruritus, a fájdalom és az injekció beadásának helyén fellépő duzzanat volt. Az injekció beadásának helyén fellépő reakciók legnagyobb része 1-es fokozatú esemény volt, és mindegyik az injekció beadásának helyén fellépő reakciót nem-súlyos eseményként jelentették, s egyik betegnél sem volt szükség a gyógyszeres kezelés vagy a dózis megszakítására.</w:t>
      </w:r>
    </w:p>
    <w:p w14:paraId="356B8638" w14:textId="77777777" w:rsidR="005723B8" w:rsidRPr="00884860" w:rsidRDefault="005723B8" w:rsidP="00C34B3B">
      <w:pPr>
        <w:pStyle w:val="a5"/>
        <w:widowControl/>
      </w:pPr>
    </w:p>
    <w:p w14:paraId="7908E2D0" w14:textId="77777777" w:rsidR="005723B8" w:rsidRPr="00884860" w:rsidRDefault="000C4C64" w:rsidP="00600297">
      <w:pPr>
        <w:keepNext/>
        <w:widowControl/>
        <w:rPr>
          <w:i/>
        </w:rPr>
      </w:pPr>
      <w:r w:rsidRPr="00884860">
        <w:rPr>
          <w:i/>
        </w:rPr>
        <w:t>Laboratóriumi eltérések</w:t>
      </w:r>
    </w:p>
    <w:p w14:paraId="64F248E9" w14:textId="77777777" w:rsidR="005723B8" w:rsidRPr="00884860" w:rsidRDefault="000C4C64" w:rsidP="00C34B3B">
      <w:pPr>
        <w:pStyle w:val="a5"/>
        <w:widowControl/>
      </w:pPr>
      <w:r w:rsidRPr="00884860">
        <w:t xml:space="preserve">Az 52 hetes nyílt elrendezésű subcutan alkalmazott </w:t>
      </w:r>
      <w:r w:rsidR="000B4DA3" w:rsidRPr="00884860">
        <w:t>tocilizumab</w:t>
      </w:r>
      <w:r w:rsidRPr="00884860">
        <w:t xml:space="preserve"> vizsgálatában (WA28118) az SC </w:t>
      </w:r>
      <w:r w:rsidR="000B4DA3" w:rsidRPr="00884860">
        <w:t>tocilizumab</w:t>
      </w:r>
      <w:r w:rsidR="00CA58E0" w:rsidRPr="00884860">
        <w:t>bal</w:t>
      </w:r>
      <w:r w:rsidRPr="00884860">
        <w:t xml:space="preserve"> kezelt betegek 23,5%-ánál fordult elő a neutrofilszám 1 × 10</w:t>
      </w:r>
      <w:r w:rsidR="0064299E" w:rsidRPr="00884860">
        <w:rPr>
          <w:vertAlign w:val="superscript"/>
        </w:rPr>
        <w:t>9</w:t>
      </w:r>
      <w:r w:rsidRPr="00884860">
        <w:t xml:space="preserve">/l érték alá csökkenése. A subcutan alkalmazott </w:t>
      </w:r>
      <w:r w:rsidR="000B4DA3" w:rsidRPr="00884860">
        <w:t>tocilizumab</w:t>
      </w:r>
      <w:r w:rsidR="00CA58E0" w:rsidRPr="00884860">
        <w:t>bal</w:t>
      </w:r>
      <w:r w:rsidRPr="00884860">
        <w:t xml:space="preserve"> kezelt betegek 2%-ánál fordult elő a thrombocytaszám</w:t>
      </w:r>
      <w:r w:rsidR="00B733B0" w:rsidRPr="00884860">
        <w:t xml:space="preserve"> </w:t>
      </w:r>
      <w:r w:rsidRPr="00884860">
        <w:t>100 × 10</w:t>
      </w:r>
      <w:r w:rsidR="0064299E" w:rsidRPr="00884860">
        <w:rPr>
          <w:vertAlign w:val="superscript"/>
        </w:rPr>
        <w:t>3</w:t>
      </w:r>
      <w:r w:rsidRPr="00884860">
        <w:t>/µl érték alá csökkenése. A GPT- vagy GOT- (ALAT- vagy ASAT-) értékeknek a</w:t>
      </w:r>
      <w:r w:rsidR="00B733B0" w:rsidRPr="00884860">
        <w:t xml:space="preserve"> </w:t>
      </w:r>
      <w:r w:rsidRPr="00884860">
        <w:t xml:space="preserve">normálérték felső határának háromszorosára vagy annál magasabb szintre történő emelkedése a subcutan alkalmazott </w:t>
      </w:r>
      <w:r w:rsidR="000B4DA3" w:rsidRPr="00884860">
        <w:t>tocilizumab</w:t>
      </w:r>
      <w:r w:rsidR="00E411BF" w:rsidRPr="00884860">
        <w:t>bal</w:t>
      </w:r>
      <w:r w:rsidRPr="00884860">
        <w:t xml:space="preserve"> kezelt betegek 9,8%-ánál, illetve 4,0% -ánál fordult elő.</w:t>
      </w:r>
    </w:p>
    <w:p w14:paraId="3DE3FC85" w14:textId="77777777" w:rsidR="005723B8" w:rsidRPr="00884860" w:rsidRDefault="005723B8" w:rsidP="00C34B3B">
      <w:pPr>
        <w:pStyle w:val="a5"/>
        <w:widowControl/>
      </w:pPr>
    </w:p>
    <w:p w14:paraId="6E5B470A" w14:textId="77777777" w:rsidR="005723B8" w:rsidRPr="00884860" w:rsidRDefault="000C4C64" w:rsidP="00C34B3B">
      <w:pPr>
        <w:widowControl/>
        <w:rPr>
          <w:i/>
        </w:rPr>
      </w:pPr>
      <w:r w:rsidRPr="00884860">
        <w:rPr>
          <w:i/>
        </w:rPr>
        <w:t>Lipidparaméterek</w:t>
      </w:r>
    </w:p>
    <w:p w14:paraId="3EC14AD6" w14:textId="77777777" w:rsidR="005723B8" w:rsidRPr="00884860" w:rsidRDefault="000C4C64" w:rsidP="00676744">
      <w:pPr>
        <w:pStyle w:val="a5"/>
        <w:widowControl/>
      </w:pPr>
      <w:r w:rsidRPr="00884860">
        <w:t xml:space="preserve">Az 52 hetes nyílt elrendezésú SC </w:t>
      </w:r>
      <w:r w:rsidR="000B4DA3" w:rsidRPr="00884860">
        <w:t>tocilizumab</w:t>
      </w:r>
      <w:r w:rsidRPr="00884860">
        <w:t xml:space="preserve"> vizsgálatában (WA28118) a betegek 23,4%-ánál, illetve 35,4%-ánál tapasztalták az LDL-koleszterin-szint emelkedését a vizsgálat kiindulási értékeihez képest </w:t>
      </w:r>
      <w:r w:rsidRPr="00884860">
        <w:lastRenderedPageBreak/>
        <w:t>130 mg/dl-es értékre vagy afölé, továbbá az összkoleszterinszint emelkedését 200</w:t>
      </w:r>
      <w:r w:rsidR="00676744" w:rsidRPr="00884860">
        <w:t> </w:t>
      </w:r>
      <w:r w:rsidRPr="00884860">
        <w:t>mg/dl-es értékre vagy afölé bármikor a vizsgálat során.</w:t>
      </w:r>
    </w:p>
    <w:p w14:paraId="1860C57E" w14:textId="77777777" w:rsidR="005723B8" w:rsidRPr="00884860" w:rsidRDefault="005723B8" w:rsidP="00C34B3B">
      <w:pPr>
        <w:pStyle w:val="a5"/>
        <w:widowControl/>
      </w:pPr>
    </w:p>
    <w:p w14:paraId="53852CC4" w14:textId="77777777" w:rsidR="005723B8" w:rsidRPr="00884860" w:rsidRDefault="000C4C64" w:rsidP="00661665">
      <w:pPr>
        <w:keepNext/>
        <w:widowControl/>
        <w:rPr>
          <w:b/>
        </w:rPr>
      </w:pPr>
      <w:r w:rsidRPr="00884860">
        <w:rPr>
          <w:b/>
          <w:u w:val="single"/>
        </w:rPr>
        <w:t>pJIA (sc)</w:t>
      </w:r>
    </w:p>
    <w:p w14:paraId="37134BAC" w14:textId="77777777" w:rsidR="005723B8" w:rsidRPr="00884860" w:rsidRDefault="000C4C64" w:rsidP="00C34B3B">
      <w:pPr>
        <w:pStyle w:val="a5"/>
        <w:widowControl/>
      </w:pPr>
      <w:r w:rsidRPr="00884860">
        <w:t xml:space="preserve">A subcutan </w:t>
      </w:r>
      <w:r w:rsidR="000B4DA3" w:rsidRPr="00884860">
        <w:t>tocilizumab</w:t>
      </w:r>
      <w:r w:rsidRPr="00884860">
        <w:t xml:space="preserve"> biztonságossági profilját 52 pJIA-ban szenvedő gyermeknél vizsgálták. A teljes </w:t>
      </w:r>
      <w:r w:rsidR="000B4DA3" w:rsidRPr="00884860">
        <w:t>tocilizumab</w:t>
      </w:r>
      <w:r w:rsidRPr="00884860">
        <w:t xml:space="preserve"> expozíció a pJIA összes expozíciós populációban 184,4 betegév volt az intravénásan, és 50,4 a subcutan adott tocilizumab esetében. A pJIA-ban szenvedő betegeknél megfigyelt biztonságossági profil az injekció beadásának helyén fellépő reakciók kivételével általában megegyezett a </w:t>
      </w:r>
      <w:r w:rsidR="000B4DA3" w:rsidRPr="00884860">
        <w:t>tocilizumab</w:t>
      </w:r>
      <w:r w:rsidRPr="00884860">
        <w:t xml:space="preserve"> ismert biztonságossági profiljával (lásd 1. táblázat). A pJIA-ban szenvedő betegeknél a felnőtt RA-s betegekhez képest nagyobb gyakoriságal tapasztaltak az injekció beadásának helyén fellépő reakciókat a subcutan </w:t>
      </w:r>
      <w:r w:rsidR="000B4DA3" w:rsidRPr="00884860">
        <w:t>tocilizumab</w:t>
      </w:r>
      <w:r w:rsidRPr="00884860">
        <w:t xml:space="preserve"> injekciókat követően.</w:t>
      </w:r>
    </w:p>
    <w:p w14:paraId="7A4AD19C" w14:textId="77777777" w:rsidR="005723B8" w:rsidRPr="00884860" w:rsidRDefault="005723B8" w:rsidP="00C34B3B">
      <w:pPr>
        <w:pStyle w:val="a5"/>
        <w:widowControl/>
      </w:pPr>
    </w:p>
    <w:p w14:paraId="23583C7E" w14:textId="77777777" w:rsidR="005723B8" w:rsidRPr="00884860" w:rsidRDefault="000C4C64" w:rsidP="00C34B3B">
      <w:pPr>
        <w:widowControl/>
        <w:rPr>
          <w:i/>
        </w:rPr>
      </w:pPr>
      <w:r w:rsidRPr="00884860">
        <w:rPr>
          <w:i/>
        </w:rPr>
        <w:t>Fertőzések</w:t>
      </w:r>
    </w:p>
    <w:p w14:paraId="0B157A21" w14:textId="77777777" w:rsidR="005723B8" w:rsidRPr="00884860" w:rsidRDefault="000C4C64" w:rsidP="00C34B3B">
      <w:pPr>
        <w:pStyle w:val="a5"/>
        <w:widowControl/>
      </w:pPr>
      <w:r w:rsidRPr="00884860">
        <w:t xml:space="preserve">A subcutan </w:t>
      </w:r>
      <w:r w:rsidR="000B4DA3" w:rsidRPr="00884860">
        <w:t>tocilizumab</w:t>
      </w:r>
      <w:r w:rsidRPr="00884860">
        <w:t xml:space="preserve"> vizsgálatban a subcutan </w:t>
      </w:r>
      <w:r w:rsidR="000B4DA3" w:rsidRPr="00884860">
        <w:t>tocilizumab</w:t>
      </w:r>
      <w:r w:rsidRPr="00884860">
        <w:t xml:space="preserve">-kezelésben részesülő pJIA- ban szenvedő betegeknél a fertőzések aránya hasonló volt, mint az intravénás </w:t>
      </w:r>
      <w:r w:rsidR="000B4DA3" w:rsidRPr="00884860">
        <w:t>tocilizumab</w:t>
      </w:r>
      <w:r w:rsidRPr="00884860">
        <w:t>-kezelésben részesülő pJIA- ban szenvedő betegeknél.</w:t>
      </w:r>
    </w:p>
    <w:p w14:paraId="51FAFAFC" w14:textId="77777777" w:rsidR="00B733B0" w:rsidRPr="00884860" w:rsidRDefault="00B733B0" w:rsidP="00C34B3B">
      <w:pPr>
        <w:pStyle w:val="a5"/>
        <w:widowControl/>
      </w:pPr>
    </w:p>
    <w:p w14:paraId="247B7BD3" w14:textId="77777777" w:rsidR="005723B8" w:rsidRPr="00884860" w:rsidRDefault="000C4C64" w:rsidP="00C34B3B">
      <w:pPr>
        <w:widowControl/>
        <w:rPr>
          <w:i/>
        </w:rPr>
      </w:pPr>
      <w:r w:rsidRPr="00884860">
        <w:rPr>
          <w:i/>
        </w:rPr>
        <w:t>Az injekció beadásának helyén fellépő reakciók</w:t>
      </w:r>
    </w:p>
    <w:p w14:paraId="304A252B" w14:textId="77777777" w:rsidR="005723B8" w:rsidRPr="00884860" w:rsidRDefault="000C4C64" w:rsidP="00C34B3B">
      <w:pPr>
        <w:pStyle w:val="a5"/>
        <w:widowControl/>
      </w:pPr>
      <w:r w:rsidRPr="00884860">
        <w:t xml:space="preserve">Subcutan adott </w:t>
      </w:r>
      <w:r w:rsidR="000B4DA3" w:rsidRPr="00884860">
        <w:t>tocilizumab</w:t>
      </w:r>
      <w:r w:rsidRPr="00884860">
        <w:t>-kezelés esetén a pJIA- ban szenvedő betegek összesen 28,8%-ánál (15/52) tapasztaltak az injekció beadásának helyén fellépő reakciókat. Ezek a reakciók a 30 kg-os vagy annál nagyobb testtömegű betegek 44%-ánál, míg a 30 kg alatti testtömegű betegek 14,8%-ánál fordultak elő. A leggyakoribb tünet az erythema, a duzzanat, a hematoma, a fájdalom és a pruritus volt. Az injekció beadásának helyén fellépő összes jelentett reakció nem súlyos, 1. fokozatú esemény volt, és egyik reakció sem igényelte a beteg kezelésből való kiléptetését vagy az adagolás megszakítását.</w:t>
      </w:r>
    </w:p>
    <w:p w14:paraId="2780C275" w14:textId="77777777" w:rsidR="005723B8" w:rsidRPr="00884860" w:rsidRDefault="005723B8" w:rsidP="00C34B3B">
      <w:pPr>
        <w:pStyle w:val="a5"/>
        <w:widowControl/>
      </w:pPr>
    </w:p>
    <w:p w14:paraId="11B0C232" w14:textId="77777777" w:rsidR="005723B8" w:rsidRPr="00884860" w:rsidRDefault="000C4C64" w:rsidP="00C34B3B">
      <w:pPr>
        <w:widowControl/>
        <w:rPr>
          <w:i/>
        </w:rPr>
      </w:pPr>
      <w:r w:rsidRPr="00884860">
        <w:rPr>
          <w:i/>
        </w:rPr>
        <w:t>Laboratóriumi eltérések</w:t>
      </w:r>
    </w:p>
    <w:p w14:paraId="4516BAC6" w14:textId="77777777" w:rsidR="005723B8" w:rsidRPr="00884860" w:rsidRDefault="000C4C64" w:rsidP="00C34B3B">
      <w:pPr>
        <w:pStyle w:val="a5"/>
        <w:widowControl/>
      </w:pPr>
      <w:r w:rsidRPr="00884860">
        <w:t xml:space="preserve">A </w:t>
      </w:r>
      <w:r w:rsidR="00793C0C" w:rsidRPr="00884860">
        <w:t>tocilizumab</w:t>
      </w:r>
      <w:r w:rsidRPr="00884860">
        <w:t xml:space="preserve"> teljes expozíciós populációban végzett rutin laboratóriumi ellenőrzések során a neutrofilszám 1 × 10</w:t>
      </w:r>
      <w:r w:rsidRPr="00884860">
        <w:rPr>
          <w:vertAlign w:val="superscript"/>
        </w:rPr>
        <w:t>9</w:t>
      </w:r>
      <w:r w:rsidRPr="00884860">
        <w:t xml:space="preserve">/l alá történő csökkenése a subcutan </w:t>
      </w:r>
      <w:r w:rsidR="00793C0C" w:rsidRPr="00884860">
        <w:t>tocilizumab</w:t>
      </w:r>
      <w:r w:rsidRPr="00884860">
        <w:t xml:space="preserve">-kezelésben részesülő betegek 15,4%-ánál fordult elő. A GPT- és GOT- (ALAT- vagy ASAT-) szint normálérték felső határának háromszorosára vagy annál magasabb értékre történő emelkedése a subcutan </w:t>
      </w:r>
      <w:r w:rsidR="00793C0C" w:rsidRPr="00884860">
        <w:t>tocilizumab</w:t>
      </w:r>
      <w:r w:rsidRPr="00884860">
        <w:t xml:space="preserve">-kezelésben részesülő betegek 9,6%-ánál, illetve 3,8%-ánál fordult elő. A thrombocytaszám </w:t>
      </w:r>
      <w:r w:rsidRPr="00884860">
        <w:rPr>
          <w:rFonts w:ascii="Symbol" w:hAnsi="Symbol"/>
        </w:rPr>
        <w:t></w:t>
      </w:r>
      <w:r w:rsidRPr="00884860">
        <w:t xml:space="preserve"> 50 × 10</w:t>
      </w:r>
      <w:r w:rsidRPr="00884860">
        <w:rPr>
          <w:vertAlign w:val="superscript"/>
        </w:rPr>
        <w:t>3</w:t>
      </w:r>
      <w:r w:rsidRPr="00884860">
        <w:t xml:space="preserve">/ μl-es értékre csökkenése nem volt megfigyelhető egyetlen subcutan </w:t>
      </w:r>
      <w:r w:rsidR="00793C0C" w:rsidRPr="00884860">
        <w:t>tocilizumab</w:t>
      </w:r>
      <w:r w:rsidRPr="00884860">
        <w:t>-kezelésben részesülő betegnél sem.</w:t>
      </w:r>
    </w:p>
    <w:p w14:paraId="14082A21" w14:textId="77777777" w:rsidR="005723B8" w:rsidRPr="00884860" w:rsidRDefault="005723B8" w:rsidP="00C34B3B">
      <w:pPr>
        <w:pStyle w:val="a5"/>
        <w:widowControl/>
      </w:pPr>
    </w:p>
    <w:p w14:paraId="1844F28E" w14:textId="77777777" w:rsidR="005723B8" w:rsidRPr="00884860" w:rsidRDefault="000C4C64" w:rsidP="00C34B3B">
      <w:pPr>
        <w:widowControl/>
        <w:rPr>
          <w:i/>
        </w:rPr>
      </w:pPr>
      <w:r w:rsidRPr="00884860">
        <w:rPr>
          <w:i/>
        </w:rPr>
        <w:t>Lipidparaméterek</w:t>
      </w:r>
    </w:p>
    <w:p w14:paraId="2819FEC4" w14:textId="77777777" w:rsidR="005723B8" w:rsidRPr="00884860" w:rsidRDefault="000C4C64" w:rsidP="00C34B3B">
      <w:pPr>
        <w:pStyle w:val="a5"/>
        <w:widowControl/>
      </w:pPr>
      <w:r w:rsidRPr="00884860">
        <w:t>A subcutan vizsgálatban a vizsgálati a betegek 14,3%-ánál, illetve 12,8%-ánál tapasztaltak a kiindulási értéket meghaladó LDL-koleszterin-szint-emelkedést 130 mg/dl-es értékra vagy afőlé, illetve összkoleszterinszint emelkedést 200 mg/dl-es értékre vagy afölé bármikor a kezelés folyamán.</w:t>
      </w:r>
    </w:p>
    <w:p w14:paraId="084F5C21" w14:textId="77777777" w:rsidR="009143BE" w:rsidRPr="00884860" w:rsidRDefault="009143BE" w:rsidP="00C34B3B">
      <w:pPr>
        <w:pStyle w:val="a5"/>
        <w:widowControl/>
      </w:pPr>
    </w:p>
    <w:p w14:paraId="678E16EF" w14:textId="77777777" w:rsidR="005723B8" w:rsidRPr="00884860" w:rsidRDefault="000C4C64" w:rsidP="00C34B3B">
      <w:pPr>
        <w:widowControl/>
        <w:rPr>
          <w:b/>
        </w:rPr>
      </w:pPr>
      <w:r w:rsidRPr="00884860">
        <w:rPr>
          <w:b/>
          <w:u w:val="single"/>
        </w:rPr>
        <w:t>GCA (SC)</w:t>
      </w:r>
    </w:p>
    <w:p w14:paraId="5112AA76" w14:textId="77777777" w:rsidR="005723B8" w:rsidRPr="00884860" w:rsidRDefault="000C4C64" w:rsidP="00C34B3B">
      <w:pPr>
        <w:pStyle w:val="a5"/>
        <w:widowControl/>
      </w:pPr>
      <w:r w:rsidRPr="00884860">
        <w:t xml:space="preserve">A subcutan </w:t>
      </w:r>
      <w:r w:rsidR="00E0747E">
        <w:t xml:space="preserve">tocilizumab </w:t>
      </w:r>
      <w:r w:rsidRPr="00884860">
        <w:t xml:space="preserve">biztonságosságát egy fázis III vizsgálatban (WA28119), 251 GCA-s beteg bevonásával vizsgálaták. A </w:t>
      </w:r>
      <w:r w:rsidR="00793C0C" w:rsidRPr="00884860">
        <w:t>tocilizumab</w:t>
      </w:r>
      <w:r w:rsidRPr="00884860">
        <w:t xml:space="preserve"> összes expozíciós populációjában az összes betegév 138,5 volt a 12 hónapos kettős vak, placebo kontrollos vizsgálat ideje alatt. A </w:t>
      </w:r>
      <w:r w:rsidR="00793C0C" w:rsidRPr="00884860">
        <w:t>tocilizumab</w:t>
      </w:r>
      <w:r w:rsidRPr="00884860">
        <w:t xml:space="preserve"> kezelési csoportokban megfigyelt összesített biztonságossági profil megegyezett a </w:t>
      </w:r>
      <w:r w:rsidR="00793C0C" w:rsidRPr="00884860">
        <w:t>tocilizumab</w:t>
      </w:r>
      <w:r w:rsidRPr="00884860">
        <w:t xml:space="preserve"> ismert biztonságossági profiljával (lásd 1. táblázat).</w:t>
      </w:r>
    </w:p>
    <w:p w14:paraId="54225053" w14:textId="77777777" w:rsidR="00287F12" w:rsidRPr="00884860" w:rsidRDefault="00287F12" w:rsidP="00C34B3B">
      <w:pPr>
        <w:pStyle w:val="a5"/>
        <w:widowControl/>
      </w:pPr>
    </w:p>
    <w:p w14:paraId="437069BA" w14:textId="77777777" w:rsidR="005723B8" w:rsidRPr="00884860" w:rsidRDefault="000C4C64" w:rsidP="00600297">
      <w:pPr>
        <w:keepNext/>
        <w:widowControl/>
        <w:rPr>
          <w:i/>
        </w:rPr>
      </w:pPr>
      <w:r w:rsidRPr="00884860">
        <w:rPr>
          <w:i/>
        </w:rPr>
        <w:t>Fertőzések</w:t>
      </w:r>
    </w:p>
    <w:p w14:paraId="4A94DBC9" w14:textId="77777777" w:rsidR="005723B8" w:rsidRPr="00884860" w:rsidRDefault="000C4C64" w:rsidP="00C34B3B">
      <w:pPr>
        <w:pStyle w:val="a5"/>
        <w:widowControl/>
      </w:pPr>
      <w:r w:rsidRPr="00884860">
        <w:t xml:space="preserve">A fertőzések/súlyos fertőzéses események aránya egyensúlyban volt a </w:t>
      </w:r>
      <w:r w:rsidR="00793C0C" w:rsidRPr="00884860">
        <w:t>tocilizumab</w:t>
      </w:r>
      <w:r w:rsidRPr="00884860">
        <w:t>-kezelésben hetente részesülő csoport (200,2/9,7 esemény 100 betegév alatt) és a placebo plusz 26 hétig fokozatosan csökkenő dózisú prednizon-kezelésben részesülő (156,0/4,2 esemény 100 betegév alatt) és a placebó plusz 52 hétig fokozatosan csökkenő dózisú prednizon-kezelésben részesülő csoportok (210,2/12,5 esemény 100 betegév alatt) között.</w:t>
      </w:r>
    </w:p>
    <w:p w14:paraId="4BC09858" w14:textId="77777777" w:rsidR="005723B8" w:rsidRPr="00884860" w:rsidRDefault="005723B8" w:rsidP="00C34B3B">
      <w:pPr>
        <w:pStyle w:val="a5"/>
        <w:widowControl/>
      </w:pPr>
    </w:p>
    <w:p w14:paraId="36A13825" w14:textId="77777777" w:rsidR="005723B8" w:rsidRPr="00884860" w:rsidRDefault="000C4C64" w:rsidP="00126FF1">
      <w:pPr>
        <w:keepNext/>
        <w:widowControl/>
        <w:rPr>
          <w:i/>
        </w:rPr>
      </w:pPr>
      <w:r w:rsidRPr="00884860">
        <w:rPr>
          <w:i/>
        </w:rPr>
        <w:t>Az injekció beadásának helyén fellépő reakciók</w:t>
      </w:r>
    </w:p>
    <w:p w14:paraId="61F3A48D" w14:textId="77777777" w:rsidR="005723B8" w:rsidRPr="00884860" w:rsidRDefault="000C4C64" w:rsidP="00C34B3B">
      <w:pPr>
        <w:pStyle w:val="a5"/>
        <w:widowControl/>
      </w:pPr>
      <w:r w:rsidRPr="00884860">
        <w:t xml:space="preserve">Abban a csoportban, amelyben a </w:t>
      </w:r>
      <w:r w:rsidR="00793C0C" w:rsidRPr="00884860">
        <w:t>tocilizumabot</w:t>
      </w:r>
      <w:r w:rsidRPr="00884860">
        <w:t xml:space="preserve"> hetente egyszer subcutan alkalmazták, az injekció beadásának helyén fellépő reakciók gyakorisága összesen 6% (6/100) volt. Az injekció beadásának </w:t>
      </w:r>
      <w:r w:rsidRPr="00884860">
        <w:lastRenderedPageBreak/>
        <w:t>helyén fellépő reakciók közül egyik sem volt olyan, amit súlyos mellékhatásként jelentettek vagy a kezelés megszakítását igényelte volna.</w:t>
      </w:r>
    </w:p>
    <w:p w14:paraId="5AFCAF81" w14:textId="77777777" w:rsidR="005723B8" w:rsidRPr="00884860" w:rsidRDefault="005723B8" w:rsidP="00C34B3B">
      <w:pPr>
        <w:pStyle w:val="a5"/>
        <w:widowControl/>
      </w:pPr>
    </w:p>
    <w:p w14:paraId="2AE5D27D" w14:textId="77777777" w:rsidR="00600297" w:rsidRPr="00884860" w:rsidRDefault="000C4C64" w:rsidP="00600297">
      <w:pPr>
        <w:widowControl/>
        <w:rPr>
          <w:i/>
        </w:rPr>
      </w:pPr>
      <w:r w:rsidRPr="00884860">
        <w:rPr>
          <w:i/>
        </w:rPr>
        <w:t>Hematológiai eltérések</w:t>
      </w:r>
    </w:p>
    <w:p w14:paraId="4DC8CB18" w14:textId="77777777" w:rsidR="005723B8" w:rsidRPr="00884860" w:rsidRDefault="000C4C64" w:rsidP="00600297">
      <w:pPr>
        <w:widowControl/>
        <w:rPr>
          <w:i/>
        </w:rPr>
      </w:pPr>
      <w:r w:rsidRPr="00884860">
        <w:rPr>
          <w:i/>
        </w:rPr>
        <w:t>Neutrophilek</w:t>
      </w:r>
    </w:p>
    <w:p w14:paraId="2B242EB6" w14:textId="77777777" w:rsidR="005723B8" w:rsidRPr="00884860" w:rsidRDefault="000C4C64" w:rsidP="00C34B3B">
      <w:pPr>
        <w:pStyle w:val="a5"/>
        <w:widowControl/>
      </w:pPr>
      <w:r w:rsidRPr="00884860">
        <w:t xml:space="preserve">A </w:t>
      </w:r>
      <w:r w:rsidR="000B4DA3" w:rsidRPr="00884860">
        <w:t>tocilizumab</w:t>
      </w:r>
      <w:r w:rsidR="007271A3" w:rsidRPr="00884860">
        <w:t>bal</w:t>
      </w:r>
      <w:r w:rsidRPr="00884860">
        <w:t xml:space="preserve"> végzett, 12 hónapos kontrollos klinikai vizsgálatban, a rutin laboratóriumi</w:t>
      </w:r>
      <w:r w:rsidR="00287F12" w:rsidRPr="00884860">
        <w:t xml:space="preserve"> </w:t>
      </w:r>
      <w:r w:rsidRPr="00884860">
        <w:t>ellenőrzések során a neutrofilszám 1 × 10</w:t>
      </w:r>
      <w:r w:rsidRPr="00884860">
        <w:rPr>
          <w:vertAlign w:val="superscript"/>
        </w:rPr>
        <w:t>9</w:t>
      </w:r>
      <w:r w:rsidRPr="00884860">
        <w:t xml:space="preserve">/l alá történő csökkenése a betegek 4%-ánál fordult elő a hetente subcutan </w:t>
      </w:r>
      <w:r w:rsidR="000B4DA3" w:rsidRPr="00884860">
        <w:t>tocilizumab</w:t>
      </w:r>
      <w:r w:rsidRPr="00884860">
        <w:t>-kezelésben részesülő csoportban. Ezt nem volt megfigyelhető egyik, a placebo plusz fokozatosan csökkenő dózisú prednizon-kezelésben részesülő csoportban sem.</w:t>
      </w:r>
    </w:p>
    <w:p w14:paraId="2620D18A" w14:textId="77777777" w:rsidR="00287F12" w:rsidRPr="00884860" w:rsidRDefault="00287F12" w:rsidP="00C34B3B">
      <w:pPr>
        <w:pStyle w:val="a5"/>
        <w:widowControl/>
      </w:pPr>
    </w:p>
    <w:p w14:paraId="5413514E" w14:textId="77777777" w:rsidR="005723B8" w:rsidRPr="00884860" w:rsidRDefault="000C4C64" w:rsidP="00C34B3B">
      <w:pPr>
        <w:keepNext/>
        <w:keepLines/>
        <w:widowControl/>
        <w:rPr>
          <w:i/>
        </w:rPr>
      </w:pPr>
      <w:r w:rsidRPr="00884860">
        <w:rPr>
          <w:i/>
        </w:rPr>
        <w:t>Thrombocyták</w:t>
      </w:r>
    </w:p>
    <w:p w14:paraId="042303B1" w14:textId="77777777" w:rsidR="005723B8" w:rsidRPr="00884860" w:rsidRDefault="000C4C64" w:rsidP="00C34B3B">
      <w:pPr>
        <w:pStyle w:val="a5"/>
        <w:keepNext/>
        <w:keepLines/>
        <w:widowControl/>
      </w:pPr>
      <w:r w:rsidRPr="00884860">
        <w:t xml:space="preserve">A </w:t>
      </w:r>
      <w:r w:rsidR="000B4DA3" w:rsidRPr="00884860">
        <w:t>tocilizumab</w:t>
      </w:r>
      <w:r w:rsidR="007271A3" w:rsidRPr="00884860">
        <w:t>bal</w:t>
      </w:r>
      <w:r w:rsidRPr="00884860">
        <w:t xml:space="preserve"> végzett, 12 hónapos kontrollos klinikai vizsgálatban, a rutin laboratóriumi</w:t>
      </w:r>
      <w:r w:rsidR="00287F12" w:rsidRPr="00884860">
        <w:t xml:space="preserve"> </w:t>
      </w:r>
      <w:r w:rsidRPr="00884860">
        <w:t xml:space="preserve">ellenőrzések során a hetente subcutan </w:t>
      </w:r>
      <w:r w:rsidR="000B4DA3" w:rsidRPr="00884860">
        <w:t>tocilizumab</w:t>
      </w:r>
      <w:r w:rsidRPr="00884860">
        <w:t>-kezelésben részesülő csoportban egy betegnél (1%,</w:t>
      </w:r>
      <w:r w:rsidR="00DA7FD9" w:rsidRPr="00884860">
        <w:t xml:space="preserve"> </w:t>
      </w:r>
      <w:r w:rsidRPr="00884860">
        <w:t>1/100) fordult elő átmenetileg a thrombocytaszám 100 × 10</w:t>
      </w:r>
      <w:r w:rsidR="0064299E" w:rsidRPr="00884860">
        <w:rPr>
          <w:vertAlign w:val="superscript"/>
        </w:rPr>
        <w:t>3</w:t>
      </w:r>
      <w:r w:rsidRPr="00884860">
        <w:t>/ μl alá történő csökkenése kapcsolódó vérzéses esemény nélkül. A thrombocytaszám 100 × 10</w:t>
      </w:r>
      <w:r w:rsidR="0064299E" w:rsidRPr="00884860">
        <w:rPr>
          <w:vertAlign w:val="superscript"/>
        </w:rPr>
        <w:t>3</w:t>
      </w:r>
      <w:r w:rsidRPr="00884860">
        <w:t>/ μl alá történő csökkenése nem volt megfigyelhető egyik, a placebo plusz fokozatosan csökkenő dózisú prednizon-kezelésben részesülő csoportban sem.</w:t>
      </w:r>
    </w:p>
    <w:p w14:paraId="4E51556C" w14:textId="77777777" w:rsidR="005723B8" w:rsidRPr="00884860" w:rsidRDefault="005723B8" w:rsidP="00C34B3B">
      <w:pPr>
        <w:pStyle w:val="a5"/>
        <w:widowControl/>
      </w:pPr>
    </w:p>
    <w:p w14:paraId="2146EBF3" w14:textId="77777777" w:rsidR="005723B8" w:rsidRPr="00884860" w:rsidRDefault="000C4C64" w:rsidP="00C34B3B">
      <w:pPr>
        <w:widowControl/>
        <w:rPr>
          <w:i/>
        </w:rPr>
      </w:pPr>
      <w:r w:rsidRPr="00884860">
        <w:rPr>
          <w:i/>
        </w:rPr>
        <w:t>Máj transzaminázszint emelkedés</w:t>
      </w:r>
    </w:p>
    <w:p w14:paraId="38D68958" w14:textId="77777777" w:rsidR="005723B8" w:rsidRPr="00884860" w:rsidRDefault="000C4C64" w:rsidP="00C34B3B">
      <w:pPr>
        <w:pStyle w:val="a5"/>
        <w:widowControl/>
      </w:pPr>
      <w:r w:rsidRPr="00884860">
        <w:t xml:space="preserve">A </w:t>
      </w:r>
      <w:r w:rsidR="000B4DA3" w:rsidRPr="00884860">
        <w:t>tocilizumab</w:t>
      </w:r>
      <w:r w:rsidR="007271A3" w:rsidRPr="00884860">
        <w:t>bal</w:t>
      </w:r>
      <w:r w:rsidRPr="00884860">
        <w:t xml:space="preserve"> végzett, 12 hónapos kontrollos klinikai vizsgálatban, a rutin laboratóriumi ellenőrzések során az ALAT-szint normálérték felső határának háromszorosára vagy annál magasabb értékre történő emelkedése a hetente subcutan </w:t>
      </w:r>
      <w:r w:rsidR="000B4DA3" w:rsidRPr="00884860">
        <w:t>tocilizumab</w:t>
      </w:r>
      <w:r w:rsidRPr="00884860">
        <w:t xml:space="preserve">-kezelésben részesülő csoportban a betegek 3%-ánál fordult elő, míg a placebo plusz 52 hétig fokozatosan csökkenő dózisú prednizon-kezelésben részesülő csoportban a betegek 2%-ánál fordult elő, és a placebo plusz 26 hétig fokozatosan csökkenő dózisú prednizon-kezelésben részesülő csoportban egy betegnél sem fordult elő. A GOT- (ASAT-) szint normálérték felső határának háromszorosa feletti emelkedés a hetente subcutan </w:t>
      </w:r>
      <w:r w:rsidR="000B4DA3" w:rsidRPr="00884860">
        <w:t>tocilizumab</w:t>
      </w:r>
      <w:r w:rsidR="008C7EE9" w:rsidRPr="00884860">
        <w:t>-</w:t>
      </w:r>
      <w:r w:rsidRPr="00884860">
        <w:t>kezelésben részesülő betegek 1%-ánál fordult elő, míg a placebo plusz fokozatosan csökkenő dózisú prednizon-kezelésben részesülő csoportokban egy betegnél sem fordult elő.</w:t>
      </w:r>
    </w:p>
    <w:p w14:paraId="195FB410" w14:textId="77777777" w:rsidR="00DA7FD9" w:rsidRPr="00884860" w:rsidRDefault="00DA7FD9" w:rsidP="00C34B3B">
      <w:pPr>
        <w:pStyle w:val="a5"/>
        <w:widowControl/>
      </w:pPr>
    </w:p>
    <w:p w14:paraId="078B7B0B" w14:textId="77777777" w:rsidR="005723B8" w:rsidRPr="00884860" w:rsidRDefault="000C4C64" w:rsidP="00C34B3B">
      <w:pPr>
        <w:widowControl/>
        <w:rPr>
          <w:i/>
        </w:rPr>
      </w:pPr>
      <w:r w:rsidRPr="00884860">
        <w:rPr>
          <w:i/>
        </w:rPr>
        <w:t>Lipidparaméterek</w:t>
      </w:r>
    </w:p>
    <w:p w14:paraId="0CFC1570" w14:textId="77777777" w:rsidR="005723B8" w:rsidRPr="00884860" w:rsidRDefault="000C4C64" w:rsidP="00C34B3B">
      <w:pPr>
        <w:pStyle w:val="a5"/>
        <w:widowControl/>
      </w:pPr>
      <w:r w:rsidRPr="00884860">
        <w:t xml:space="preserve">A </w:t>
      </w:r>
      <w:r w:rsidR="000B4DA3" w:rsidRPr="00884860">
        <w:t>tocilizumab</w:t>
      </w:r>
      <w:r w:rsidR="007271A3" w:rsidRPr="00884860">
        <w:t>bal</w:t>
      </w:r>
      <w:r w:rsidRPr="00884860">
        <w:t xml:space="preserve"> végzett, 12 hónapos kontrollos klinikai vizsgálatban, a rutin laboratóriumi</w:t>
      </w:r>
      <w:r w:rsidR="00DA7FD9" w:rsidRPr="00884860">
        <w:t xml:space="preserve"> </w:t>
      </w:r>
      <w:r w:rsidRPr="00884860">
        <w:t xml:space="preserve">ellenőrzések során, a hetente subcutan </w:t>
      </w:r>
      <w:r w:rsidR="000B4DA3" w:rsidRPr="00884860">
        <w:t>tocilizumab</w:t>
      </w:r>
      <w:r w:rsidRPr="00884860">
        <w:t>-kezelésben részesülő csoportban a betegek</w:t>
      </w:r>
      <w:r w:rsidR="00DA7FD9" w:rsidRPr="00884860">
        <w:t xml:space="preserve"> </w:t>
      </w:r>
      <w:r w:rsidRPr="00884860">
        <w:t>34%-ánál tapasztaltak 6,2 mmol/l-t (240 mg/dl) tartósan meghaladó összkoleszterinszintet, 15%-ánál pedig tartósan emelkedett, 4,1 mmol/l-es (160 mg/dl), vagy azt meghaladó LDL-szintet.</w:t>
      </w:r>
    </w:p>
    <w:p w14:paraId="3DCF2542" w14:textId="77777777" w:rsidR="005723B8" w:rsidRPr="00884860" w:rsidRDefault="005723B8" w:rsidP="00C34B3B">
      <w:pPr>
        <w:pStyle w:val="a5"/>
        <w:widowControl/>
      </w:pPr>
    </w:p>
    <w:p w14:paraId="4ED517F6" w14:textId="77777777" w:rsidR="005723B8" w:rsidRPr="00884860" w:rsidRDefault="000C4C64" w:rsidP="00600297">
      <w:pPr>
        <w:keepNext/>
        <w:widowControl/>
        <w:rPr>
          <w:i/>
        </w:rPr>
      </w:pPr>
      <w:r w:rsidRPr="00884860">
        <w:rPr>
          <w:i/>
        </w:rPr>
        <w:t>Intravénás alkalmazás</w:t>
      </w:r>
    </w:p>
    <w:p w14:paraId="6005210A" w14:textId="77777777" w:rsidR="005723B8" w:rsidRPr="00650EC1" w:rsidRDefault="000C4C64" w:rsidP="00650EC1">
      <w:pPr>
        <w:rPr>
          <w:b/>
          <w:bCs/>
        </w:rPr>
      </w:pPr>
      <w:r w:rsidRPr="00650EC1">
        <w:rPr>
          <w:b/>
          <w:bCs/>
        </w:rPr>
        <w:t>RA</w:t>
      </w:r>
    </w:p>
    <w:p w14:paraId="3FD17352" w14:textId="77777777" w:rsidR="005723B8" w:rsidRPr="00884860" w:rsidRDefault="000C4C64" w:rsidP="00F57DD6">
      <w:pPr>
        <w:pStyle w:val="a5"/>
        <w:widowControl/>
      </w:pPr>
      <w:r w:rsidRPr="00884860">
        <w:t xml:space="preserve">A </w:t>
      </w:r>
      <w:r w:rsidR="000B4DA3" w:rsidRPr="00884860">
        <w:t>tocilizumab</w:t>
      </w:r>
      <w:r w:rsidRPr="00884860">
        <w:t xml:space="preserve"> biztonságosságát 5 kettős vak kontrollos, fázis III. vizsgálatban és ezek kiterjesztett</w:t>
      </w:r>
      <w:r w:rsidR="00F57DD6" w:rsidRPr="00884860">
        <w:t xml:space="preserve"> </w:t>
      </w:r>
      <w:r w:rsidRPr="00884860">
        <w:t>időszakaiban tanulmányozták.</w:t>
      </w:r>
    </w:p>
    <w:p w14:paraId="6141DFD6" w14:textId="77777777" w:rsidR="005723B8" w:rsidRPr="00884860" w:rsidRDefault="005723B8" w:rsidP="00C34B3B">
      <w:pPr>
        <w:pStyle w:val="a5"/>
        <w:widowControl/>
      </w:pPr>
    </w:p>
    <w:p w14:paraId="373506C9" w14:textId="77777777" w:rsidR="005723B8" w:rsidRPr="00884860" w:rsidRDefault="000C4C64" w:rsidP="00C34B3B">
      <w:pPr>
        <w:pStyle w:val="a5"/>
        <w:widowControl/>
      </w:pPr>
      <w:r w:rsidRPr="00884860">
        <w:t xml:space="preserve">Az </w:t>
      </w:r>
      <w:r w:rsidRPr="00884860">
        <w:rPr>
          <w:i/>
        </w:rPr>
        <w:t xml:space="preserve">összes kontroll </w:t>
      </w:r>
      <w:r w:rsidRPr="00884860">
        <w:t>populáció mindegyik alapvizsgálat kettős vak fázisainak minden betegét tartalmazza, a randomizációtól az adagolási rend első változásáig vagy amíg a vizsgálat el nem éri a</w:t>
      </w:r>
      <w:r w:rsidR="00DA7FD9" w:rsidRPr="00884860">
        <w:t xml:space="preserve"> </w:t>
      </w:r>
      <w:r w:rsidRPr="00884860">
        <w:t>2 évet. A kontrollos periódus négy vizsgálatban 6 hónapig, és egy vizsgálatban 2 évig tartott. A kettős</w:t>
      </w:r>
      <w:r w:rsidR="00DA7FD9" w:rsidRPr="00884860">
        <w:t xml:space="preserve"> </w:t>
      </w:r>
      <w:r w:rsidRPr="00884860">
        <w:t xml:space="preserve">vak kontrollos vizsgálatokban 774 beteg kapott 4 mg/ttkg </w:t>
      </w:r>
      <w:r w:rsidR="000B4DA3" w:rsidRPr="00884860">
        <w:t>tocilizumab</w:t>
      </w:r>
      <w:r w:rsidR="007271A3" w:rsidRPr="00884860">
        <w:t>ot</w:t>
      </w:r>
      <w:r w:rsidRPr="00884860">
        <w:t xml:space="preserve"> MTX-szel kombinálva,</w:t>
      </w:r>
      <w:r w:rsidR="00DA7FD9" w:rsidRPr="00884860">
        <w:t xml:space="preserve"> </w:t>
      </w:r>
      <w:r w:rsidRPr="00884860">
        <w:t xml:space="preserve">1870 beteg kapott 8 mg/ttkg </w:t>
      </w:r>
      <w:r w:rsidR="000B4DA3" w:rsidRPr="00884860">
        <w:t>tocilizumab</w:t>
      </w:r>
      <w:r w:rsidR="007271A3" w:rsidRPr="00884860">
        <w:t>ot</w:t>
      </w:r>
      <w:r w:rsidRPr="00884860">
        <w:t xml:space="preserve"> MTX-szel vagy más DMARD-dal kombinálva, és 288 beteg kapott 8 mg/ttkg </w:t>
      </w:r>
      <w:r w:rsidR="000B4DA3" w:rsidRPr="00884860">
        <w:t>tocilizumab</w:t>
      </w:r>
      <w:r w:rsidR="007271A3" w:rsidRPr="00884860">
        <w:t>ot</w:t>
      </w:r>
      <w:r w:rsidRPr="00884860">
        <w:t xml:space="preserve"> monoterápiában.</w:t>
      </w:r>
    </w:p>
    <w:p w14:paraId="08521208" w14:textId="77777777" w:rsidR="00DA7FD9" w:rsidRPr="00884860" w:rsidRDefault="00DA7FD9" w:rsidP="00C34B3B">
      <w:pPr>
        <w:pStyle w:val="a5"/>
        <w:widowControl/>
      </w:pPr>
    </w:p>
    <w:p w14:paraId="4F8A7B8C" w14:textId="732D793A" w:rsidR="005723B8" w:rsidRPr="00884860" w:rsidRDefault="000C4C64" w:rsidP="00C34B3B">
      <w:pPr>
        <w:pStyle w:val="a5"/>
        <w:widowControl/>
      </w:pPr>
      <w:r w:rsidRPr="00884860">
        <w:t xml:space="preserve">Az </w:t>
      </w:r>
      <w:r w:rsidRPr="00884860">
        <w:rPr>
          <w:i/>
        </w:rPr>
        <w:t xml:space="preserve">összes expozíciós </w:t>
      </w:r>
      <w:r w:rsidRPr="00884860">
        <w:t xml:space="preserve">populáció magában foglal minden beteget, aki legalább egy </w:t>
      </w:r>
      <w:r w:rsidR="009B3577" w:rsidRPr="00884860">
        <w:t xml:space="preserve">dózis </w:t>
      </w:r>
      <w:r w:rsidR="000B4DA3" w:rsidRPr="00884860">
        <w:t>tocilizumab</w:t>
      </w:r>
      <w:r w:rsidR="007271A3" w:rsidRPr="00884860">
        <w:t>ot</w:t>
      </w:r>
      <w:r w:rsidRPr="00884860">
        <w:t xml:space="preserve"> kapott a vizsgálatok kettős vak, kontrollos periódusában vagy a nyílt, kiterjesztett fázisában. Ebben a populációban a 4009 betegből 3577 beteg kapott kezelést legalább 6 hónapig, 3296 beteg legalább egy évig, 2806 beteg legalább 2 évig, és 1222 beteg 3 évig.</w:t>
      </w:r>
    </w:p>
    <w:p w14:paraId="0EB27E02" w14:textId="77777777" w:rsidR="005723B8" w:rsidRPr="00884860" w:rsidRDefault="005723B8" w:rsidP="00C34B3B">
      <w:pPr>
        <w:pStyle w:val="a5"/>
        <w:widowControl/>
      </w:pPr>
    </w:p>
    <w:p w14:paraId="7098C586" w14:textId="77777777" w:rsidR="005723B8" w:rsidRPr="00884860" w:rsidRDefault="000C4C64" w:rsidP="00C34B3B">
      <w:pPr>
        <w:pStyle w:val="a5"/>
        <w:widowControl/>
      </w:pPr>
      <w:r w:rsidRPr="00884860">
        <w:rPr>
          <w:u w:val="single"/>
        </w:rPr>
        <w:t>Kiválasztott mellékhatások leírása</w:t>
      </w:r>
    </w:p>
    <w:p w14:paraId="2FDEABBA" w14:textId="77777777" w:rsidR="005723B8" w:rsidRPr="00884860" w:rsidRDefault="005723B8" w:rsidP="00C34B3B">
      <w:pPr>
        <w:pStyle w:val="a5"/>
        <w:widowControl/>
      </w:pPr>
    </w:p>
    <w:p w14:paraId="0C6ED6C4" w14:textId="77777777" w:rsidR="005723B8" w:rsidRPr="00884860" w:rsidRDefault="000C4C64" w:rsidP="00C34B3B">
      <w:pPr>
        <w:widowControl/>
        <w:rPr>
          <w:i/>
        </w:rPr>
      </w:pPr>
      <w:r w:rsidRPr="00884860">
        <w:rPr>
          <w:i/>
        </w:rPr>
        <w:t>Fertőzések</w:t>
      </w:r>
    </w:p>
    <w:p w14:paraId="1331C8AA" w14:textId="77777777" w:rsidR="005723B8" w:rsidRPr="00884860" w:rsidRDefault="000C4C64" w:rsidP="00C34B3B">
      <w:pPr>
        <w:pStyle w:val="a5"/>
        <w:widowControl/>
      </w:pPr>
      <w:r w:rsidRPr="00884860">
        <w:t xml:space="preserve">A 6 hónapos, kontrollos vizsgálatokban a 8 mg/ttkg-os </w:t>
      </w:r>
      <w:r w:rsidR="000B4DA3" w:rsidRPr="00884860">
        <w:t>tocilizumab</w:t>
      </w:r>
      <w:r w:rsidRPr="00884860">
        <w:t xml:space="preserve"> és DMARD kombinációs kezelés során jelentett összes fertőzés aránya 127 esemény/100 betegév, míg a placebo és DMARD </w:t>
      </w:r>
      <w:r w:rsidRPr="00884860">
        <w:lastRenderedPageBreak/>
        <w:t xml:space="preserve">kombinációs csoportban ez 112 esemény/100 betegév volt. A hosszú távon vizsgált populációban a </w:t>
      </w:r>
      <w:r w:rsidR="000B4DA3" w:rsidRPr="00884860">
        <w:t>tocilizumab</w:t>
      </w:r>
      <w:r w:rsidRPr="00884860">
        <w:t>-kezelés során a fertőzések összesített aránya 108 esemény/100 expozíciós betegév volt.</w:t>
      </w:r>
    </w:p>
    <w:p w14:paraId="77EBE2B8" w14:textId="77777777" w:rsidR="005723B8" w:rsidRPr="00884860" w:rsidRDefault="005723B8" w:rsidP="00C34B3B">
      <w:pPr>
        <w:pStyle w:val="a5"/>
        <w:widowControl/>
      </w:pPr>
    </w:p>
    <w:p w14:paraId="2F659931" w14:textId="77777777" w:rsidR="005723B8" w:rsidRPr="00884860" w:rsidRDefault="000C4C64" w:rsidP="00C34B3B">
      <w:pPr>
        <w:pStyle w:val="a5"/>
        <w:widowControl/>
      </w:pPr>
      <w:r w:rsidRPr="00884860">
        <w:t xml:space="preserve">A 6 hónapos, kontrollos klinikai vizsgálatokban a súlyos fertőzések aránya a 8 mg/ttkg </w:t>
      </w:r>
      <w:r w:rsidR="000B4DA3" w:rsidRPr="00884860">
        <w:t>tocilizumab</w:t>
      </w:r>
      <w:r w:rsidRPr="00884860">
        <w:t xml:space="preserve"> és DMARD kombinációs kezelések esetén 5,3 esemény/100 expozíciós betegév volt, míg a placebóval és DMARD-dal kezelt csoportban ez 3,9 esemény/100 expozíciós betegév volt. A monoterápiás vizsgálatban a súlyos fertőzések aránya 3,6 esemény/100 expozíciós betegév volt a </w:t>
      </w:r>
      <w:r w:rsidR="000B4DA3" w:rsidRPr="00884860">
        <w:t>tocilizumab</w:t>
      </w:r>
      <w:r w:rsidR="007271A3" w:rsidRPr="00884860">
        <w:t>bal</w:t>
      </w:r>
      <w:r w:rsidRPr="00884860">
        <w:t xml:space="preserve"> kezelt csoportban és 1,5 esemény/100 expozíciós betegév a MTX-szel kezelt csoportban.</w:t>
      </w:r>
    </w:p>
    <w:p w14:paraId="67B2B973" w14:textId="77777777" w:rsidR="005723B8" w:rsidRPr="00884860" w:rsidRDefault="005723B8" w:rsidP="00C34B3B">
      <w:pPr>
        <w:pStyle w:val="a5"/>
        <w:widowControl/>
      </w:pPr>
    </w:p>
    <w:p w14:paraId="4E816A03" w14:textId="77777777" w:rsidR="005723B8" w:rsidRPr="00884860" w:rsidRDefault="000C4C64" w:rsidP="00F57DD6">
      <w:pPr>
        <w:pStyle w:val="a5"/>
        <w:keepNext/>
        <w:widowControl/>
      </w:pPr>
      <w:r w:rsidRPr="00884860">
        <w:t>Az összes expozíciós populációban a súlyos fertőzések összesített aránya 4,7 esemény/100 expozíciós</w:t>
      </w:r>
      <w:r w:rsidR="00DA7FD9" w:rsidRPr="00884860">
        <w:t xml:space="preserve"> </w:t>
      </w:r>
      <w:r w:rsidRPr="00884860">
        <w:t>betegév volt. A jelentett súlyos fertőzések között, néhány esetben halálos kimenetellel, a következők</w:t>
      </w:r>
      <w:r w:rsidR="0027593D" w:rsidRPr="00884860">
        <w:t xml:space="preserve"> </w:t>
      </w:r>
      <w:r w:rsidRPr="00884860">
        <w:t>szerepeltek: pneumonia, cellulitis, herpes zoster, gastroenteritis, diverticulitis, sepsis és bakteriális</w:t>
      </w:r>
      <w:r w:rsidR="00F57DD6" w:rsidRPr="00884860">
        <w:t xml:space="preserve"> </w:t>
      </w:r>
      <w:r w:rsidRPr="00884860">
        <w:t>arthritis. Opportunista fertőzéses eseteket is jelentettek.</w:t>
      </w:r>
    </w:p>
    <w:p w14:paraId="55CCCAE2" w14:textId="77777777" w:rsidR="005723B8" w:rsidRPr="00884860" w:rsidRDefault="005723B8" w:rsidP="00C34B3B">
      <w:pPr>
        <w:pStyle w:val="a5"/>
        <w:widowControl/>
      </w:pPr>
    </w:p>
    <w:p w14:paraId="2C90191E" w14:textId="77777777" w:rsidR="005723B8" w:rsidRPr="00884860" w:rsidRDefault="000C4C64" w:rsidP="00C34B3B">
      <w:pPr>
        <w:widowControl/>
        <w:rPr>
          <w:i/>
        </w:rPr>
      </w:pPr>
      <w:r w:rsidRPr="00884860">
        <w:rPr>
          <w:i/>
        </w:rPr>
        <w:t>Intersticialis tüdőbetegség</w:t>
      </w:r>
    </w:p>
    <w:p w14:paraId="2F2065A6" w14:textId="77777777" w:rsidR="005723B8" w:rsidRPr="00884860" w:rsidRDefault="000C4C64" w:rsidP="00C34B3B">
      <w:pPr>
        <w:pStyle w:val="a5"/>
        <w:widowControl/>
      </w:pPr>
      <w:r w:rsidRPr="00884860">
        <w:t>A károsodott légzésfunkció növelheti a fertőzések kialakulásának kockázatát. A forgalomba hozatalt követően beszámoltak intersticialis tüdőbetegségről (köztük pneumonitisről és pulmonalis fibrosisról is), melyek közül néhány halálos kimenetelű volt.</w:t>
      </w:r>
    </w:p>
    <w:p w14:paraId="08E84B4E" w14:textId="77777777" w:rsidR="005723B8" w:rsidRPr="00884860" w:rsidRDefault="005723B8" w:rsidP="00C34B3B">
      <w:pPr>
        <w:pStyle w:val="a5"/>
        <w:widowControl/>
      </w:pPr>
    </w:p>
    <w:p w14:paraId="529D9313" w14:textId="77777777" w:rsidR="005723B8" w:rsidRPr="00884860" w:rsidRDefault="000C4C64" w:rsidP="00C34B3B">
      <w:pPr>
        <w:widowControl/>
        <w:rPr>
          <w:i/>
        </w:rPr>
      </w:pPr>
      <w:r w:rsidRPr="00884860">
        <w:rPr>
          <w:i/>
        </w:rPr>
        <w:t>Gastrointestinalis perforáció</w:t>
      </w:r>
    </w:p>
    <w:p w14:paraId="02203266" w14:textId="77777777" w:rsidR="005723B8" w:rsidRPr="00884860" w:rsidRDefault="000C4C64" w:rsidP="00C34B3B">
      <w:pPr>
        <w:pStyle w:val="a5"/>
        <w:widowControl/>
      </w:pPr>
      <w:r w:rsidRPr="00884860">
        <w:t xml:space="preserve">A 6 hónapos kontrollos klinikai vizsgálatokban a gastrointestinalis perforáció összesített aránya 0,26 esemény/100 betegév volt a </w:t>
      </w:r>
      <w:r w:rsidR="000B4DA3" w:rsidRPr="00884860">
        <w:t>tocilizumab</w:t>
      </w:r>
      <w:r w:rsidRPr="00884860">
        <w:t>-kezelés során. A hosszú távon vizsgált populációban a gastrointestinalis perforáció összesített aránya 0,28 esemény/100 betegév volt a tocilizumab-kezelés</w:t>
      </w:r>
      <w:r w:rsidR="0027593D" w:rsidRPr="00884860">
        <w:t xml:space="preserve"> </w:t>
      </w:r>
      <w:r w:rsidRPr="00884860">
        <w:t xml:space="preserve">során. A gastrointestinalis perforációt elsősorban mint a diverticulitis szövődményeit, így mint diffúz purulens peritonitist, a bélrendszer alsó szakaszának perforációját, fisztulákat és tályogot jelentették a </w:t>
      </w:r>
      <w:r w:rsidR="000B4DA3" w:rsidRPr="00884860">
        <w:t>tocilizumab</w:t>
      </w:r>
      <w:r w:rsidRPr="00884860">
        <w:t>-kezelés során.</w:t>
      </w:r>
    </w:p>
    <w:p w14:paraId="283A1526" w14:textId="77777777" w:rsidR="005723B8" w:rsidRPr="00884860" w:rsidRDefault="005723B8" w:rsidP="00C34B3B">
      <w:pPr>
        <w:pStyle w:val="a5"/>
        <w:widowControl/>
      </w:pPr>
    </w:p>
    <w:p w14:paraId="574A1F15" w14:textId="77777777" w:rsidR="005723B8" w:rsidRPr="00884860" w:rsidRDefault="000C4C64" w:rsidP="00C34B3B">
      <w:pPr>
        <w:widowControl/>
        <w:rPr>
          <w:i/>
        </w:rPr>
      </w:pPr>
      <w:r w:rsidRPr="00884860">
        <w:rPr>
          <w:i/>
        </w:rPr>
        <w:t>Infúzióval kapcsolatos reakciók</w:t>
      </w:r>
    </w:p>
    <w:p w14:paraId="51975606" w14:textId="77777777" w:rsidR="005723B8" w:rsidRPr="00884860" w:rsidRDefault="000C4C64" w:rsidP="00C34B3B">
      <w:pPr>
        <w:pStyle w:val="a5"/>
        <w:widowControl/>
      </w:pPr>
      <w:r w:rsidRPr="00884860">
        <w:t>A 6 hónapos kontrollos vizsgálatokban az infúzióval összefüggő nemkívánatos eseményekről (szelektált események, melyek az infúzió idején vagy az infúzió befejezése után 24 órán belül fordultak elő) számolt be a betegek 6,9%-a a 8 mg/ttkg tocilizumab és DMARD kombinációs csoportban, míg a betegek 5,1%-a a placebóval és DMARD-dal kezelt csoportban. Az infúzió idején elsősorban hypertensiós epizódokat jelentettek, az infúzió befejezése után 24 órán belül pedig fejfájásról és bőrreakciókról (bőrkiütés, urticaria) számoltak be. Ezen események a kezelést nem korlátozták.</w:t>
      </w:r>
    </w:p>
    <w:p w14:paraId="35CC0583" w14:textId="77777777" w:rsidR="005723B8" w:rsidRPr="00884860" w:rsidRDefault="005723B8" w:rsidP="00C34B3B">
      <w:pPr>
        <w:pStyle w:val="a5"/>
        <w:widowControl/>
      </w:pPr>
    </w:p>
    <w:p w14:paraId="6EFC4A8E" w14:textId="77777777" w:rsidR="005723B8" w:rsidRPr="00884860" w:rsidRDefault="000C4C64" w:rsidP="00C34B3B">
      <w:pPr>
        <w:pStyle w:val="a5"/>
        <w:widowControl/>
      </w:pPr>
      <w:r w:rsidRPr="00884860">
        <w:t xml:space="preserve">Az anafilaxiás reakciók aránya (összesen 6/3778 betegnél jelentkezett) többszörösen magasabb volt a 4 mg/ttkg-os csoportban a 8 mg/ttkg-os csoporthoz képest. A kontrollos és nyílt klinikai vizsgálatok során a </w:t>
      </w:r>
      <w:r w:rsidR="000B4DA3" w:rsidRPr="00884860">
        <w:t>tocilizumab</w:t>
      </w:r>
      <w:r w:rsidR="007271A3" w:rsidRPr="00884860">
        <w:t xml:space="preserve">bal </w:t>
      </w:r>
      <w:r w:rsidRPr="00884860">
        <w:t xml:space="preserve">kezelt 3778 beteg közül 13 betegnél (0,3%) jelentkeztek a </w:t>
      </w:r>
      <w:r w:rsidR="000B4DA3" w:rsidRPr="00884860">
        <w:t>tocilizumab</w:t>
      </w:r>
      <w:r w:rsidR="007271A3" w:rsidRPr="00884860">
        <w:t>bal</w:t>
      </w:r>
      <w:r w:rsidRPr="00884860">
        <w:t xml:space="preserve"> összefüggő, klinikailag jelentős túlérzékenységi reakciók, melyek a kezelés megszakítását tették szükségessé. Ezeket a reakciókat általában a második–ötödik tocilizumab infúzió alatt észlelték (lásd 4.4 pont). A forgalomba hozatalt követően az intravénás </w:t>
      </w:r>
      <w:r w:rsidR="000B4DA3" w:rsidRPr="00884860">
        <w:t>tocilizumab</w:t>
      </w:r>
      <w:r w:rsidRPr="00884860">
        <w:t>-kezelés alatt jelentkező halálos kimenetelű anafilaxiás reakciót jelentettek (lásd 4.4 pont).</w:t>
      </w:r>
    </w:p>
    <w:p w14:paraId="5FC50CDD" w14:textId="77777777" w:rsidR="005723B8" w:rsidRPr="00884860" w:rsidRDefault="005723B8" w:rsidP="00C34B3B">
      <w:pPr>
        <w:pStyle w:val="a5"/>
        <w:widowControl/>
      </w:pPr>
    </w:p>
    <w:p w14:paraId="258B6E0D" w14:textId="77777777" w:rsidR="00967006" w:rsidRPr="00884860" w:rsidRDefault="000C4C64" w:rsidP="00967006">
      <w:pPr>
        <w:keepNext/>
        <w:widowControl/>
        <w:rPr>
          <w:i/>
        </w:rPr>
      </w:pPr>
      <w:r w:rsidRPr="00884860">
        <w:rPr>
          <w:i/>
        </w:rPr>
        <w:t>Hematológiai eltérések</w:t>
      </w:r>
    </w:p>
    <w:p w14:paraId="7109B48C" w14:textId="77777777" w:rsidR="005723B8" w:rsidRPr="00884860" w:rsidRDefault="000C4C64" w:rsidP="00967006">
      <w:pPr>
        <w:keepNext/>
        <w:widowControl/>
        <w:rPr>
          <w:i/>
        </w:rPr>
      </w:pPr>
      <w:r w:rsidRPr="00884860">
        <w:rPr>
          <w:i/>
        </w:rPr>
        <w:t>Neutrofilek</w:t>
      </w:r>
    </w:p>
    <w:p w14:paraId="1C60582C" w14:textId="77777777" w:rsidR="005723B8" w:rsidRPr="00884860" w:rsidRDefault="000C4C64" w:rsidP="00C34B3B">
      <w:pPr>
        <w:pStyle w:val="a5"/>
        <w:widowControl/>
      </w:pPr>
      <w:r w:rsidRPr="00884860">
        <w:t xml:space="preserve">A 6 hónapos kontrollos vizsgálatokban a 8 mg/ttkg </w:t>
      </w:r>
      <w:r w:rsidR="000B4DA3" w:rsidRPr="00884860">
        <w:t>tocilizumab</w:t>
      </w:r>
      <w:r w:rsidR="007271A3" w:rsidRPr="00884860">
        <w:t>bal</w:t>
      </w:r>
      <w:r w:rsidRPr="00884860">
        <w:t xml:space="preserve"> és DMARD-okkal együttesen kezelt betegek 3,4%-ánál, míg a placebóval és DMARD-okkal kezelt betegek kevesebb mint 0,1%- ánál fordult elő, hogy a neutrofilszám 1 × 10</w:t>
      </w:r>
      <w:r w:rsidR="0064299E" w:rsidRPr="00884860">
        <w:rPr>
          <w:vertAlign w:val="superscript"/>
        </w:rPr>
        <w:t>9</w:t>
      </w:r>
      <w:r w:rsidRPr="00884860">
        <w:t>/ l érték alá csökkent. Azoknak a betegeknek közel a felénél, akiknél az abszolút neutrofilszám 1 × 10</w:t>
      </w:r>
      <w:r w:rsidR="0064299E" w:rsidRPr="00884860">
        <w:rPr>
          <w:vertAlign w:val="superscript"/>
        </w:rPr>
        <w:t>9</w:t>
      </w:r>
      <w:r w:rsidRPr="00884860">
        <w:t>/ l érték alá csökkent, ez a csökkenés a kezelés megkezdése utáni 8 héten belül megtörtént. A 0,5 × 10</w:t>
      </w:r>
      <w:r w:rsidR="0064299E" w:rsidRPr="00884860">
        <w:rPr>
          <w:vertAlign w:val="superscript"/>
        </w:rPr>
        <w:t>9</w:t>
      </w:r>
      <w:r w:rsidRPr="00884860">
        <w:rPr>
          <w:sz w:val="14"/>
        </w:rPr>
        <w:t xml:space="preserve"> </w:t>
      </w:r>
      <w:r w:rsidRPr="00884860">
        <w:t xml:space="preserve">/l érték alá történő csökkenést a 8 mg/ttkg-os </w:t>
      </w:r>
      <w:r w:rsidR="000B4DA3" w:rsidRPr="00884860">
        <w:t>tocilizumab</w:t>
      </w:r>
      <w:r w:rsidRPr="00884860">
        <w:t xml:space="preserve"> és DMARD kombinációval kezelt betegek 0,3%-ánál jelentettek. Neutropeniával társult fertőzéseket jelentettek.</w:t>
      </w:r>
    </w:p>
    <w:p w14:paraId="37234675" w14:textId="77777777" w:rsidR="005723B8" w:rsidRPr="00884860" w:rsidRDefault="005723B8" w:rsidP="00C34B3B">
      <w:pPr>
        <w:pStyle w:val="a5"/>
        <w:widowControl/>
      </w:pPr>
    </w:p>
    <w:p w14:paraId="5F52D25D" w14:textId="77777777" w:rsidR="005723B8" w:rsidRPr="00884860" w:rsidRDefault="000C4C64" w:rsidP="00C34B3B">
      <w:pPr>
        <w:pStyle w:val="a5"/>
        <w:widowControl/>
      </w:pPr>
      <w:r w:rsidRPr="00884860">
        <w:t>A kettős vak kontrollos fázisban és a hosszú távú expozíció során a neutrofilszám csökkenés sémája és</w:t>
      </w:r>
      <w:r w:rsidR="0027593D" w:rsidRPr="00884860">
        <w:t xml:space="preserve"> </w:t>
      </w:r>
      <w:r w:rsidRPr="00884860">
        <w:t>előfordulása megegyezett a 6 hónapos kontrollos vizsgálatokban tapasztalt értékekkel.</w:t>
      </w:r>
    </w:p>
    <w:p w14:paraId="075D2E27" w14:textId="77777777" w:rsidR="00DC6DA7" w:rsidRPr="00884860" w:rsidRDefault="00DC6DA7" w:rsidP="00C34B3B">
      <w:pPr>
        <w:widowControl/>
      </w:pPr>
    </w:p>
    <w:p w14:paraId="1CC04505" w14:textId="77777777" w:rsidR="005723B8" w:rsidRPr="00884860" w:rsidRDefault="000C4C64" w:rsidP="00C34B3B">
      <w:pPr>
        <w:widowControl/>
        <w:rPr>
          <w:i/>
        </w:rPr>
      </w:pPr>
      <w:r w:rsidRPr="00884860">
        <w:rPr>
          <w:i/>
        </w:rPr>
        <w:lastRenderedPageBreak/>
        <w:t>Thrombocyták</w:t>
      </w:r>
    </w:p>
    <w:p w14:paraId="172482CC" w14:textId="77777777" w:rsidR="00967006" w:rsidRPr="00884860" w:rsidRDefault="000C4C64" w:rsidP="00C34B3B">
      <w:pPr>
        <w:pStyle w:val="a5"/>
        <w:widowControl/>
      </w:pPr>
      <w:r w:rsidRPr="00884860">
        <w:t>A 6 hónapos kontrollos vizsgálatokban a thrombocytaszám csökkenés 100 × 10</w:t>
      </w:r>
      <w:r w:rsidR="0064299E" w:rsidRPr="00884860">
        <w:rPr>
          <w:vertAlign w:val="superscript"/>
        </w:rPr>
        <w:t>3</w:t>
      </w:r>
      <w:r w:rsidRPr="00884860">
        <w:t xml:space="preserve">/ μl alá a 8 mg/ttkg-os </w:t>
      </w:r>
      <w:r w:rsidR="000B4DA3" w:rsidRPr="00884860">
        <w:t>tocilizumab</w:t>
      </w:r>
      <w:r w:rsidRPr="00884860">
        <w:t xml:space="preserve"> és DMARD kombinációval kezelt betegek 1,7%-ánál, míg a placebóval és DMARD-dal kezelt betegek kevesebb mint 1%-ánál fordult elő. Ezek a csökkenések vérzéses eseteket nem okoztak.</w:t>
      </w:r>
    </w:p>
    <w:p w14:paraId="6EBA8580" w14:textId="77777777" w:rsidR="00967006" w:rsidRPr="00884860" w:rsidRDefault="00967006" w:rsidP="00C34B3B">
      <w:pPr>
        <w:pStyle w:val="a5"/>
        <w:widowControl/>
      </w:pPr>
    </w:p>
    <w:p w14:paraId="04A084F4" w14:textId="77777777" w:rsidR="00967006" w:rsidRPr="00884860" w:rsidRDefault="000C4C64" w:rsidP="00967006">
      <w:pPr>
        <w:pStyle w:val="a5"/>
        <w:widowControl/>
      </w:pPr>
      <w:r w:rsidRPr="00884860">
        <w:t>A kettős vak kontrollos fázisban és a hosszú távú expozíció során a thrombocytaszám csökkenés sémája és előfordulása megegyezett a 6 hónapos kontrollos klinikai vizsgálatokban tapasztalt értékekkel.</w:t>
      </w:r>
    </w:p>
    <w:p w14:paraId="1D192516" w14:textId="77777777" w:rsidR="00967006" w:rsidRPr="00884860" w:rsidRDefault="00967006" w:rsidP="00967006">
      <w:pPr>
        <w:pStyle w:val="a5"/>
        <w:widowControl/>
      </w:pPr>
    </w:p>
    <w:p w14:paraId="68B0896B" w14:textId="77777777" w:rsidR="005723B8" w:rsidRPr="00884860" w:rsidRDefault="000C4C64" w:rsidP="00967006">
      <w:pPr>
        <w:pStyle w:val="a5"/>
        <w:widowControl/>
      </w:pPr>
      <w:r w:rsidRPr="00884860">
        <w:t>A forgalomba hozatalt követően nagyon ritkán pancytopeniát jelentettek.</w:t>
      </w:r>
    </w:p>
    <w:p w14:paraId="5794B233" w14:textId="77777777" w:rsidR="005723B8" w:rsidRPr="00884860" w:rsidRDefault="005723B8" w:rsidP="00C34B3B">
      <w:pPr>
        <w:pStyle w:val="a5"/>
        <w:widowControl/>
      </w:pPr>
    </w:p>
    <w:p w14:paraId="7E8530AE" w14:textId="77777777" w:rsidR="005723B8" w:rsidRPr="00884860" w:rsidRDefault="000C4C64" w:rsidP="00C34B3B">
      <w:pPr>
        <w:widowControl/>
        <w:rPr>
          <w:i/>
        </w:rPr>
      </w:pPr>
      <w:r w:rsidRPr="00884860">
        <w:rPr>
          <w:i/>
        </w:rPr>
        <w:t>Máj transzaminázok emelkedése</w:t>
      </w:r>
    </w:p>
    <w:p w14:paraId="56A98177" w14:textId="77777777" w:rsidR="005723B8" w:rsidRPr="00884860" w:rsidRDefault="000C4C64" w:rsidP="00C34B3B">
      <w:pPr>
        <w:pStyle w:val="a5"/>
        <w:widowControl/>
      </w:pPr>
      <w:r w:rsidRPr="00884860">
        <w:t xml:space="preserve">A 6-hónapos kontrollos vizsgálatokban a GPT- és GOT- (ALAT- / ASAT-) értékeknek a normálérték felső határának háromszorosánál magasabb szintre történő átmeneti emelkedése fordult elő a betegek 2,1%-ánál a 8 mg/ttkg </w:t>
      </w:r>
      <w:r w:rsidR="000B4DA3" w:rsidRPr="00884860">
        <w:t>tocilizumab</w:t>
      </w:r>
      <w:r w:rsidR="007271A3" w:rsidRPr="00884860">
        <w:t>bal</w:t>
      </w:r>
      <w:r w:rsidRPr="00884860">
        <w:t xml:space="preserve"> kezelt csoportban, míg a betegek 4,9%-ánál az MTX-szel kezelt csoportban, valamint a betegek 6,5%-ánál a 8 mg/ttkg </w:t>
      </w:r>
      <w:r w:rsidR="000B4DA3" w:rsidRPr="00884860">
        <w:t>tocilizumab</w:t>
      </w:r>
      <w:r w:rsidRPr="00884860">
        <w:t xml:space="preserve"> és DMARD-ok kombinációjával kezelt csoportban, míg a betegek 1,5%-ánál a placebóval és DMARD-okkal kezelt csoportban.</w:t>
      </w:r>
    </w:p>
    <w:p w14:paraId="3FD88E9E" w14:textId="77777777" w:rsidR="0027593D" w:rsidRPr="00884860" w:rsidRDefault="0027593D" w:rsidP="00C34B3B">
      <w:pPr>
        <w:pStyle w:val="a5"/>
        <w:widowControl/>
      </w:pPr>
    </w:p>
    <w:p w14:paraId="71E41BD0" w14:textId="77777777" w:rsidR="005723B8" w:rsidRPr="00884860" w:rsidRDefault="000C4C64" w:rsidP="00C34B3B">
      <w:pPr>
        <w:pStyle w:val="a5"/>
        <w:widowControl/>
      </w:pPr>
      <w:r w:rsidRPr="00884860">
        <w:t xml:space="preserve">A </w:t>
      </w:r>
      <w:r w:rsidR="000B4DA3" w:rsidRPr="00884860">
        <w:t>tocilizumab</w:t>
      </w:r>
      <w:r w:rsidRPr="00884860">
        <w:t xml:space="preserve"> monoterápia potenciálisan hepatotoxikus gyógyszerekkel (pl. MTX) történő kiegészítése fokozta az ilyen jellegű emelkedések gyakoriságát. A GPT- és GOT- (ALAT- / ASAT-) értékeknek a normálérték felső határának ötszörösénél magasabb szintre történő emelkedése a </w:t>
      </w:r>
      <w:r w:rsidR="000B4DA3" w:rsidRPr="00884860">
        <w:t>tocilizumab</w:t>
      </w:r>
      <w:r w:rsidRPr="00884860">
        <w:t xml:space="preserve"> monoterápiával kezelt betegek 0,7%-ánál, valamint a </w:t>
      </w:r>
      <w:r w:rsidR="000B4DA3" w:rsidRPr="00884860">
        <w:t>tocilizumab</w:t>
      </w:r>
      <w:r w:rsidRPr="00884860">
        <w:t xml:space="preserve"> és DMARD kombinációval kezelt betegek 1,4%-ánál fordult elő, akik többségénél véglegesen abba kellett hagyni a tocilizumab kezelést. A kettős vak, kontrollos vizsgálati szakaszban a rutin laboratóriumi értékelés során, a normálérték felső határánál magasabb indirekt bilirubinszint előfordulása 6,2% volt a</w:t>
      </w:r>
      <w:r w:rsidR="0027593D" w:rsidRPr="00884860">
        <w:t xml:space="preserve"> </w:t>
      </w:r>
      <w:r w:rsidRPr="00884860">
        <w:t xml:space="preserve">8 mg/ttkg </w:t>
      </w:r>
      <w:r w:rsidR="000B4DA3" w:rsidRPr="00884860">
        <w:t>tocilizumab</w:t>
      </w:r>
      <w:r w:rsidRPr="00884860">
        <w:t xml:space="preserve"> és DMARD kombinációval kezelt betegeknél. A betegek összesen 5,8%-ánál a normálérték felső határát meghaladó, de annak kétszeresénél nem magasabb értéket, 0,4%-ánál pedig a normálérték felső határának 2-szeresénél magasabb indirekt bilirubinszint emelkedést tapasztaltak.</w:t>
      </w:r>
    </w:p>
    <w:p w14:paraId="570BE14A" w14:textId="77777777" w:rsidR="0027593D" w:rsidRPr="00884860" w:rsidRDefault="0027593D" w:rsidP="00C34B3B">
      <w:pPr>
        <w:pStyle w:val="a5"/>
        <w:widowControl/>
      </w:pPr>
    </w:p>
    <w:p w14:paraId="7DCEAEEB" w14:textId="77777777" w:rsidR="005723B8" w:rsidRPr="00884860" w:rsidRDefault="000C4C64" w:rsidP="00C34B3B">
      <w:pPr>
        <w:pStyle w:val="a5"/>
        <w:widowControl/>
      </w:pPr>
      <w:r w:rsidRPr="00884860">
        <w:t>A kettős vak kontrollos fázisban és a hosszú távú expozíció során a GPT- és GOT- (ALAT- / ASAT-) értékek emelkedésének sémája és előfordulása megegyezett a 6 hónapos kontrollos vizsgálatokban tapasztalt értékekkel.</w:t>
      </w:r>
    </w:p>
    <w:p w14:paraId="7D1961CE" w14:textId="77777777" w:rsidR="0027593D" w:rsidRPr="00884860" w:rsidRDefault="0027593D" w:rsidP="00C34B3B">
      <w:pPr>
        <w:pStyle w:val="a5"/>
        <w:widowControl/>
      </w:pPr>
    </w:p>
    <w:p w14:paraId="51CA2687" w14:textId="77777777" w:rsidR="005723B8" w:rsidRPr="00884860" w:rsidRDefault="000C4C64" w:rsidP="00967006">
      <w:pPr>
        <w:keepNext/>
        <w:widowControl/>
        <w:rPr>
          <w:i/>
        </w:rPr>
      </w:pPr>
      <w:r w:rsidRPr="00884860">
        <w:rPr>
          <w:i/>
        </w:rPr>
        <w:t>Lipidparaméterek</w:t>
      </w:r>
    </w:p>
    <w:p w14:paraId="5334EB46" w14:textId="77777777" w:rsidR="005723B8" w:rsidRPr="00884860" w:rsidRDefault="000C4C64" w:rsidP="00C34B3B">
      <w:pPr>
        <w:pStyle w:val="a5"/>
        <w:widowControl/>
      </w:pPr>
      <w:r w:rsidRPr="00884860">
        <w:t xml:space="preserve">A 6 hónapos kontrollos vizsgálatokban gyakran jelentették a lipid paraméterek, így az összkoleszterin, trigliceridek, LDL-koleszterin- és/vagy HDL-koleszterin-szint emelkedését. A klinikai vizsgálatokban a rutin laboratóriumi monitorozás során a </w:t>
      </w:r>
      <w:r w:rsidR="000B4DA3" w:rsidRPr="00884860">
        <w:t>tocilizumab</w:t>
      </w:r>
      <w:r w:rsidR="007271A3" w:rsidRPr="00884860">
        <w:t>bal</w:t>
      </w:r>
      <w:r w:rsidRPr="00884860">
        <w:t xml:space="preserve"> kezelt betegek kb. 24%-ánál tapasztaltak tartósan emelkedett, 6,2 mmol/l-es vagy annál magasabb összkoleszterinszintet, és 15%-uknál tartósan emelkedett, 4,1 mmol/l-es vagy annál magasabb LDL-koleszterin-szintet. A lipidparaméterek emelkedése lipidszint-csökkentő gyógyszerekkel megfelelően kezelhető volt.</w:t>
      </w:r>
    </w:p>
    <w:p w14:paraId="3032BB4A" w14:textId="77777777" w:rsidR="0027593D" w:rsidRPr="00884860" w:rsidRDefault="0027593D" w:rsidP="00C34B3B">
      <w:pPr>
        <w:pStyle w:val="a5"/>
        <w:widowControl/>
      </w:pPr>
    </w:p>
    <w:p w14:paraId="2547DE13" w14:textId="77777777" w:rsidR="005723B8" w:rsidRPr="00884860" w:rsidRDefault="000C4C64" w:rsidP="00C34B3B">
      <w:pPr>
        <w:pStyle w:val="a5"/>
        <w:widowControl/>
      </w:pPr>
      <w:r w:rsidRPr="00884860">
        <w:t>A kettős vak kontrollos fázisban és a hosszú távú expozíció során a lipidparaméterek emelkedésének</w:t>
      </w:r>
      <w:r w:rsidR="0027593D" w:rsidRPr="00884860">
        <w:t xml:space="preserve"> </w:t>
      </w:r>
      <w:r w:rsidRPr="00884860">
        <w:t>sémája és előfordulása megegyezett a 6 hónapos kontrollos vizsgálatokban tapasztalt értékekkel.</w:t>
      </w:r>
    </w:p>
    <w:p w14:paraId="511F50B9" w14:textId="77777777" w:rsidR="005723B8" w:rsidRPr="00884860" w:rsidRDefault="005723B8" w:rsidP="00C34B3B">
      <w:pPr>
        <w:pStyle w:val="a5"/>
        <w:widowControl/>
      </w:pPr>
    </w:p>
    <w:p w14:paraId="3968B089" w14:textId="77777777" w:rsidR="005723B8" w:rsidRPr="00884860" w:rsidRDefault="000C4C64" w:rsidP="00661665">
      <w:pPr>
        <w:keepNext/>
        <w:widowControl/>
        <w:rPr>
          <w:i/>
        </w:rPr>
      </w:pPr>
      <w:r w:rsidRPr="00884860">
        <w:rPr>
          <w:i/>
        </w:rPr>
        <w:t>Rosszindulatú daganatok</w:t>
      </w:r>
    </w:p>
    <w:p w14:paraId="00493DC2" w14:textId="77777777" w:rsidR="005723B8" w:rsidRPr="00884860" w:rsidRDefault="000C4C64" w:rsidP="00661665">
      <w:pPr>
        <w:pStyle w:val="a5"/>
        <w:keepNext/>
        <w:widowControl/>
      </w:pPr>
      <w:r w:rsidRPr="00884860">
        <w:t xml:space="preserve">A klinikai adatok nem elégségesek a </w:t>
      </w:r>
      <w:r w:rsidR="000B4DA3" w:rsidRPr="00884860">
        <w:t>tocilizumab</w:t>
      </w:r>
      <w:r w:rsidRPr="00884860">
        <w:t xml:space="preserve"> expozíciót követően kialakuló rosszindulatú folyamatok potenciális incidenciájának megítélésére. A hosszú távú biztonságossági értékelések folyamatban vannak.</w:t>
      </w:r>
    </w:p>
    <w:p w14:paraId="14D2E19E" w14:textId="77777777" w:rsidR="0027593D" w:rsidRPr="00884860" w:rsidRDefault="0027593D" w:rsidP="00C34B3B">
      <w:pPr>
        <w:pStyle w:val="a5"/>
        <w:widowControl/>
      </w:pPr>
    </w:p>
    <w:p w14:paraId="79262F55" w14:textId="77777777" w:rsidR="005723B8" w:rsidRPr="00884860" w:rsidRDefault="000C4C64" w:rsidP="00C34B3B">
      <w:pPr>
        <w:widowControl/>
        <w:rPr>
          <w:i/>
        </w:rPr>
      </w:pPr>
      <w:r w:rsidRPr="00884860">
        <w:rPr>
          <w:i/>
        </w:rPr>
        <w:t>Bőrreakciók</w:t>
      </w:r>
    </w:p>
    <w:p w14:paraId="48F2BC48" w14:textId="77777777" w:rsidR="005723B8" w:rsidRPr="00884860" w:rsidRDefault="000C4C64" w:rsidP="00C34B3B">
      <w:pPr>
        <w:pStyle w:val="a5"/>
        <w:widowControl/>
      </w:pPr>
      <w:r w:rsidRPr="00884860">
        <w:t>A forgalomba hozatalt követően ritkán Stevens-Johnson-szindrómát jelentettek.</w:t>
      </w:r>
    </w:p>
    <w:p w14:paraId="232DF17F" w14:textId="77777777" w:rsidR="007271A3" w:rsidRPr="00884860" w:rsidRDefault="007271A3" w:rsidP="00C34B3B">
      <w:pPr>
        <w:pStyle w:val="a5"/>
        <w:widowControl/>
      </w:pPr>
    </w:p>
    <w:p w14:paraId="349658B9" w14:textId="77777777" w:rsidR="007271A3" w:rsidRPr="00ED7D7C" w:rsidRDefault="007271A3" w:rsidP="00ED7D7C">
      <w:pPr>
        <w:pStyle w:val="a5"/>
        <w:keepNext/>
        <w:keepLines/>
        <w:widowControl/>
        <w:rPr>
          <w:u w:val="single"/>
        </w:rPr>
      </w:pPr>
      <w:r w:rsidRPr="00ED7D7C">
        <w:rPr>
          <w:u w:val="single"/>
        </w:rPr>
        <w:t>Immunogenitás</w:t>
      </w:r>
    </w:p>
    <w:p w14:paraId="06D684E8" w14:textId="77777777" w:rsidR="007271A3" w:rsidRPr="00884860" w:rsidRDefault="007271A3" w:rsidP="00ED7D7C">
      <w:pPr>
        <w:pStyle w:val="a5"/>
        <w:widowControl/>
        <w:ind w:right="427"/>
      </w:pPr>
      <w:r w:rsidRPr="00ED7D7C">
        <w:t>A tocilizumab-kezelés során anti-tocilizumab antitestek alakulhatnak ki. Előfordulhat, hogy az antitest-fejlődés és a klinikai válasz vagy a nemkívánatos események között összefüggés figyelhető meg.</w:t>
      </w:r>
    </w:p>
    <w:p w14:paraId="6EB567A2" w14:textId="77777777" w:rsidR="005723B8" w:rsidRPr="00884860" w:rsidRDefault="005723B8" w:rsidP="00C34B3B">
      <w:pPr>
        <w:pStyle w:val="a5"/>
        <w:widowControl/>
      </w:pPr>
    </w:p>
    <w:p w14:paraId="4055AA43" w14:textId="77777777" w:rsidR="005723B8" w:rsidRPr="00884860" w:rsidRDefault="000C4C64" w:rsidP="00C34B3B">
      <w:pPr>
        <w:pStyle w:val="a5"/>
        <w:widowControl/>
      </w:pPr>
      <w:r w:rsidRPr="00884860">
        <w:rPr>
          <w:u w:val="single"/>
        </w:rPr>
        <w:lastRenderedPageBreak/>
        <w:t>Feltételezett mellékhatások bejelentése</w:t>
      </w:r>
    </w:p>
    <w:p w14:paraId="3171A249" w14:textId="77777777" w:rsidR="00967006" w:rsidRPr="00884860" w:rsidRDefault="000C4C64" w:rsidP="00967006">
      <w:pPr>
        <w:pStyle w:val="a5"/>
        <w:widowControl/>
      </w:pPr>
      <w:r w:rsidRPr="00884860">
        <w:t>A gyógyszer engedélyezését követően lényeges a feltételezett mellékhatások bejelentése, mert ez fontos eszköze annak, hogy a gyógyszer előny/kockázat profilját folyamatosan figyelemmel lehessen kísérni.</w:t>
      </w:r>
    </w:p>
    <w:p w14:paraId="6F6B8B1B" w14:textId="77777777" w:rsidR="005723B8" w:rsidRPr="00884860" w:rsidRDefault="000C4C64" w:rsidP="00967006">
      <w:pPr>
        <w:pStyle w:val="a5"/>
        <w:widowControl/>
      </w:pPr>
      <w:r w:rsidRPr="00884860">
        <w:t xml:space="preserve">Az egészségügyi szakembereket kérjük, hogy jelentsék be a feltételezett mellékhatásokat a hazai jelentő rendszeren keresztül a hatóság részére az </w:t>
      </w:r>
      <w:hyperlink r:id="rId16">
        <w:r>
          <w:rPr>
            <w:color w:val="0000FF"/>
            <w:highlight w:val="lightGray"/>
            <w:u w:val="single" w:color="0000FF"/>
            <w:shd w:val="clear" w:color="auto" w:fill="C1C1C1"/>
          </w:rPr>
          <w:t>V. függelékben</w:t>
        </w:r>
      </w:hyperlink>
      <w:r>
        <w:rPr>
          <w:color w:val="0000FF"/>
          <w:highlight w:val="lightGray"/>
          <w:u w:val="single" w:color="0000FF"/>
          <w:shd w:val="clear" w:color="auto" w:fill="C1C1C1"/>
        </w:rPr>
        <w:t xml:space="preserve"> </w:t>
      </w:r>
      <w:r>
        <w:rPr>
          <w:color w:val="000000"/>
          <w:highlight w:val="lightGray"/>
          <w:shd w:val="clear" w:color="auto" w:fill="C1C1C1"/>
        </w:rPr>
        <w:t>található elérhetőségek valamelyikén</w:t>
      </w:r>
      <w:r>
        <w:rPr>
          <w:color w:val="000000"/>
          <w:highlight w:val="lightGray"/>
        </w:rPr>
        <w:t xml:space="preserve"> </w:t>
      </w:r>
      <w:r>
        <w:rPr>
          <w:color w:val="000000"/>
          <w:highlight w:val="lightGray"/>
          <w:shd w:val="clear" w:color="auto" w:fill="C1C1C1"/>
        </w:rPr>
        <w:t>keresztül</w:t>
      </w:r>
      <w:r w:rsidRPr="00884860">
        <w:rPr>
          <w:color w:val="000000"/>
        </w:rPr>
        <w:t>.</w:t>
      </w:r>
    </w:p>
    <w:p w14:paraId="0BC47AAE" w14:textId="77777777" w:rsidR="005723B8" w:rsidRPr="00884860" w:rsidRDefault="005723B8" w:rsidP="00C34B3B">
      <w:pPr>
        <w:pStyle w:val="a5"/>
        <w:widowControl/>
      </w:pPr>
    </w:p>
    <w:p w14:paraId="0BA32008" w14:textId="77777777" w:rsidR="005723B8" w:rsidRPr="00884860" w:rsidRDefault="00DC6DA7" w:rsidP="00C34B3B">
      <w:pPr>
        <w:pStyle w:val="21"/>
        <w:keepNext/>
        <w:widowControl/>
        <w:tabs>
          <w:tab w:val="left" w:pos="1603"/>
        </w:tabs>
        <w:ind w:left="567" w:hanging="567"/>
      </w:pPr>
      <w:r w:rsidRPr="00884860">
        <w:t>4.9</w:t>
      </w:r>
      <w:r w:rsidRPr="00884860">
        <w:tab/>
      </w:r>
      <w:r w:rsidR="000C4C64" w:rsidRPr="00884860">
        <w:t>Túladagolás</w:t>
      </w:r>
    </w:p>
    <w:p w14:paraId="0C109CF0" w14:textId="77777777" w:rsidR="005723B8" w:rsidRPr="00884860" w:rsidRDefault="005723B8" w:rsidP="00C34B3B">
      <w:pPr>
        <w:pStyle w:val="a5"/>
        <w:keepNext/>
        <w:widowControl/>
        <w:rPr>
          <w:b/>
        </w:rPr>
      </w:pPr>
    </w:p>
    <w:p w14:paraId="74616858" w14:textId="32909351" w:rsidR="005723B8" w:rsidRPr="00884860" w:rsidRDefault="000C4C64" w:rsidP="00C34B3B">
      <w:pPr>
        <w:pStyle w:val="a5"/>
        <w:widowControl/>
      </w:pPr>
      <w:r w:rsidRPr="00884860">
        <w:t xml:space="preserve">A </w:t>
      </w:r>
      <w:r w:rsidR="000B4DA3" w:rsidRPr="00884860">
        <w:t>tocilizumab</w:t>
      </w:r>
      <w:r w:rsidRPr="00884860">
        <w:t xml:space="preserve"> túladagolásával kapcsolatosan korlátozott adat áll rendelkezésre. Egy esetben jelentettek véletlen túladagolást, amikor egy myeloma multiplexes beteg egyszeri 40 mg/ttkg </w:t>
      </w:r>
      <w:r w:rsidR="008337B8">
        <w:t>dózis</w:t>
      </w:r>
      <w:r w:rsidRPr="00884860">
        <w:t>t kapott intravénásan. Mellékhatásokat nem figyeltek meg.</w:t>
      </w:r>
    </w:p>
    <w:p w14:paraId="57ECEAE8" w14:textId="77777777" w:rsidR="005723B8" w:rsidRPr="00884860" w:rsidRDefault="005723B8" w:rsidP="00C34B3B">
      <w:pPr>
        <w:pStyle w:val="a5"/>
        <w:widowControl/>
      </w:pPr>
    </w:p>
    <w:p w14:paraId="36FCB8B3" w14:textId="6F705DF8" w:rsidR="005723B8" w:rsidRPr="00884860" w:rsidRDefault="000C4C64" w:rsidP="00C34B3B">
      <w:pPr>
        <w:pStyle w:val="a5"/>
        <w:widowControl/>
      </w:pPr>
      <w:r w:rsidRPr="00884860">
        <w:t xml:space="preserve">Egészséges önkénteseknél, egyszeri, legfeljebb 28 mg/ttkg </w:t>
      </w:r>
      <w:r w:rsidR="009B3577" w:rsidRPr="00884860">
        <w:t xml:space="preserve">dózis </w:t>
      </w:r>
      <w:r w:rsidRPr="00884860">
        <w:t>beadása után nem tapasztaltak súlyos mellékhatásokat, habár dózist limitáló neutropeniát megfigyeltek.</w:t>
      </w:r>
    </w:p>
    <w:p w14:paraId="18466C84" w14:textId="77777777" w:rsidR="005723B8" w:rsidRPr="00884860" w:rsidRDefault="005723B8" w:rsidP="00C34B3B">
      <w:pPr>
        <w:pStyle w:val="a5"/>
        <w:widowControl/>
      </w:pPr>
    </w:p>
    <w:p w14:paraId="60BDD459" w14:textId="77777777" w:rsidR="005723B8" w:rsidRPr="00884860" w:rsidRDefault="005723B8" w:rsidP="00C34B3B">
      <w:pPr>
        <w:pStyle w:val="a5"/>
        <w:widowControl/>
      </w:pPr>
    </w:p>
    <w:p w14:paraId="6D8856B6" w14:textId="77777777" w:rsidR="005723B8" w:rsidRPr="00884860" w:rsidRDefault="00DC6DA7" w:rsidP="00C34B3B">
      <w:pPr>
        <w:pStyle w:val="1"/>
        <w:keepNext/>
        <w:widowControl/>
        <w:tabs>
          <w:tab w:val="left" w:pos="1603"/>
        </w:tabs>
        <w:spacing w:before="0"/>
        <w:ind w:left="567" w:hanging="567"/>
      </w:pPr>
      <w:r w:rsidRPr="00884860">
        <w:t>5.</w:t>
      </w:r>
      <w:r w:rsidRPr="00884860">
        <w:tab/>
      </w:r>
      <w:r w:rsidR="000C4C64" w:rsidRPr="00884860">
        <w:t>FARMAKOLÓGIAI TULAJDONSÁGOK</w:t>
      </w:r>
    </w:p>
    <w:p w14:paraId="2273720A" w14:textId="77777777" w:rsidR="00E00DF0" w:rsidRPr="00884860" w:rsidRDefault="00E00DF0" w:rsidP="00650EC1"/>
    <w:p w14:paraId="41EAAF17" w14:textId="77777777" w:rsidR="005723B8" w:rsidRPr="00884860" w:rsidRDefault="00DC6DA7" w:rsidP="00C34B3B">
      <w:pPr>
        <w:pStyle w:val="21"/>
        <w:keepNext/>
        <w:widowControl/>
        <w:tabs>
          <w:tab w:val="left" w:pos="1603"/>
        </w:tabs>
        <w:ind w:left="567" w:hanging="567"/>
      </w:pPr>
      <w:r w:rsidRPr="00884860">
        <w:t>5.1</w:t>
      </w:r>
      <w:r w:rsidRPr="00884860">
        <w:tab/>
      </w:r>
      <w:r w:rsidR="000C4C64" w:rsidRPr="00884860">
        <w:t>Farmakodinámiás tulajdonságok</w:t>
      </w:r>
    </w:p>
    <w:p w14:paraId="634BEDCE" w14:textId="77777777" w:rsidR="00C81198" w:rsidRPr="00884860" w:rsidRDefault="00C81198" w:rsidP="00650EC1"/>
    <w:p w14:paraId="72EED99D" w14:textId="77777777" w:rsidR="00775C3C" w:rsidRPr="00884860" w:rsidRDefault="000C4C64" w:rsidP="00C34B3B">
      <w:pPr>
        <w:pStyle w:val="a5"/>
        <w:widowControl/>
      </w:pPr>
      <w:r w:rsidRPr="00884860">
        <w:t>Farmakoterápiás csoport: Immunsuppressiv szerek, interleukin inhibitorok ATC kód: L04AC07</w:t>
      </w:r>
    </w:p>
    <w:p w14:paraId="501F5DCF" w14:textId="77777777" w:rsidR="00775C3C" w:rsidRPr="00884860" w:rsidRDefault="00775C3C" w:rsidP="00C34B3B">
      <w:pPr>
        <w:pStyle w:val="a5"/>
        <w:widowControl/>
      </w:pPr>
    </w:p>
    <w:p w14:paraId="5E5EBF1D" w14:textId="77777777" w:rsidR="00C81198" w:rsidRPr="00884860" w:rsidRDefault="00C81198" w:rsidP="00C81198">
      <w:pPr>
        <w:pStyle w:val="a5"/>
        <w:widowControl/>
      </w:pPr>
      <w:r w:rsidRPr="00884860">
        <w:t>Az Avtozma egy biohasonló gyógyszer. Részletes információ az Európai Gyógyszerügynökség honlapján (</w:t>
      </w:r>
      <w:hyperlink r:id="rId17" w:history="1">
        <w:r w:rsidRPr="00884860">
          <w:rPr>
            <w:rStyle w:val="ae"/>
          </w:rPr>
          <w:t>https://www.ema.europa.eu</w:t>
        </w:r>
      </w:hyperlink>
      <w:r w:rsidRPr="00884860">
        <w:t>) érhető el.</w:t>
      </w:r>
    </w:p>
    <w:p w14:paraId="73D6B178" w14:textId="77777777" w:rsidR="00C81198" w:rsidRPr="00884860" w:rsidRDefault="00C81198" w:rsidP="00C34B3B">
      <w:pPr>
        <w:pStyle w:val="a5"/>
        <w:widowControl/>
      </w:pPr>
    </w:p>
    <w:p w14:paraId="0E63450E" w14:textId="77777777" w:rsidR="005723B8" w:rsidRPr="00884860" w:rsidRDefault="000C4C64" w:rsidP="00C34B3B">
      <w:pPr>
        <w:pStyle w:val="a5"/>
        <w:widowControl/>
      </w:pPr>
      <w:r w:rsidRPr="00884860">
        <w:rPr>
          <w:u w:val="single"/>
        </w:rPr>
        <w:t>Hatásmechanizmus</w:t>
      </w:r>
    </w:p>
    <w:p w14:paraId="115CD253" w14:textId="77777777" w:rsidR="005723B8" w:rsidRPr="00884860" w:rsidRDefault="000C4C64" w:rsidP="00C34B3B">
      <w:pPr>
        <w:pStyle w:val="a5"/>
        <w:widowControl/>
      </w:pPr>
      <w:r w:rsidRPr="00884860">
        <w:t>A tocilizumab specifikusan kötődik mind az oldható, mind a membránhoz kötött IL-6 receptorokhoz</w:t>
      </w:r>
      <w:r w:rsidR="00775C3C" w:rsidRPr="00884860">
        <w:t xml:space="preserve"> </w:t>
      </w:r>
      <w:r w:rsidRPr="00884860">
        <w:t>(sIL-6R és mIL-6R). A tocilizumab gátolja a sIL-6R és a mIL-6R által közvetített szignálokat. Az IL-6 egy pleiotropikus pro-inflammációs citokin, melyet különféle sejttípusok, így a T- és B-sejtek, monocyták és fibroblastok termelnek. Az IL-6 különféle fiziológiai folyamatokban vesz részt, mint pl. T-sejt aktiváció, immunglobulin szekréció indukciója, a máj akut fázisú protein szintézisének indukciója és a vérképzés stimulációja. Az IL-6 szerepet játszik bizonyos betegségek, így a gyulladásos betegségek, osteoporosis és neoplasia patogenezisében.</w:t>
      </w:r>
    </w:p>
    <w:p w14:paraId="30FD8262" w14:textId="77777777" w:rsidR="00775C3C" w:rsidRPr="00884860" w:rsidRDefault="00775C3C" w:rsidP="00C34B3B">
      <w:pPr>
        <w:pStyle w:val="a5"/>
        <w:widowControl/>
      </w:pPr>
    </w:p>
    <w:p w14:paraId="087FC757" w14:textId="77777777" w:rsidR="005723B8" w:rsidRPr="00884860" w:rsidRDefault="000C4C64" w:rsidP="00C34B3B">
      <w:pPr>
        <w:pStyle w:val="a5"/>
        <w:widowControl/>
      </w:pPr>
      <w:r w:rsidRPr="00884860">
        <w:rPr>
          <w:u w:val="single"/>
        </w:rPr>
        <w:t>Farmakodinámiás hatások</w:t>
      </w:r>
    </w:p>
    <w:p w14:paraId="290F1100" w14:textId="77777777" w:rsidR="005723B8" w:rsidRPr="00884860" w:rsidRDefault="000C4C64" w:rsidP="00C34B3B">
      <w:pPr>
        <w:pStyle w:val="a5"/>
        <w:widowControl/>
      </w:pPr>
      <w:r w:rsidRPr="00884860">
        <w:t xml:space="preserve">A </w:t>
      </w:r>
      <w:r w:rsidR="000B4DA3" w:rsidRPr="00884860">
        <w:t>tocilizumab</w:t>
      </w:r>
      <w:r w:rsidR="00322613" w:rsidRPr="00884860">
        <w:t>bal</w:t>
      </w:r>
      <w:r w:rsidRPr="00884860">
        <w:t xml:space="preserve"> végzett klinikai vizsgálatokban a CRP, vérsejtsüllyedés (We), a szérum amiloid-A (SAA) és a fibrinogén gyors csökkenését figyelték meg. Az akut fázis reaktánsokra gyakorolt hatáshoz hasonlóan, a </w:t>
      </w:r>
      <w:r w:rsidR="000B4DA3" w:rsidRPr="00884860">
        <w:t>tocilizumab</w:t>
      </w:r>
      <w:r w:rsidRPr="00884860">
        <w:t xml:space="preserve">-kezelés a normál tartományon belüli thrombocytaszám csökkenést váltott ki. A hemoglobin-szint emelkedését figyelték meg, mivel </w:t>
      </w:r>
      <w:r w:rsidR="008C7EE9" w:rsidRPr="00884860">
        <w:t>a tocilizumab</w:t>
      </w:r>
      <w:r w:rsidRPr="00884860">
        <w:t xml:space="preserve"> az IL-6 gátló hatásán keresztül csökkenti a hepcidin termelődést és így növeli a vas kínálatot. A </w:t>
      </w:r>
      <w:r w:rsidR="000B4DA3" w:rsidRPr="00884860">
        <w:t>tocilizumab</w:t>
      </w:r>
      <w:r w:rsidR="00322613" w:rsidRPr="00884860">
        <w:t>bal</w:t>
      </w:r>
      <w:r w:rsidRPr="00884860">
        <w:t xml:space="preserve"> kezelt betegeknél a CRP szintek már a 2. héten a normál tartományon belüli értékre csökkentek, és a csökkenés a kezelés időtartama alatt végig fennmaradt.</w:t>
      </w:r>
    </w:p>
    <w:p w14:paraId="420BEFE9" w14:textId="77777777" w:rsidR="005723B8" w:rsidRPr="00884860" w:rsidRDefault="005723B8" w:rsidP="00C34B3B">
      <w:pPr>
        <w:pStyle w:val="a5"/>
        <w:widowControl/>
      </w:pPr>
    </w:p>
    <w:p w14:paraId="5EFF9F59" w14:textId="77777777" w:rsidR="005723B8" w:rsidRPr="00884860" w:rsidRDefault="000C4C64" w:rsidP="00C34B3B">
      <w:pPr>
        <w:pStyle w:val="a5"/>
        <w:widowControl/>
      </w:pPr>
      <w:r w:rsidRPr="00884860">
        <w:t xml:space="preserve">Ehhez hasonlóan, a WA28119 protokollszámú GCA-s klinikai vizsgálatban a CRP és ESP gyors csökkenését figyelték meg a vörösvértestek átlagos hemoglobinkoncentrációjának enyhe emelkedése mellett. Egészségeseknél, akik 2-től 28 mg/ttkg-ig terjedő </w:t>
      </w:r>
      <w:r w:rsidR="000B4DA3" w:rsidRPr="00884860">
        <w:t>tocilizumab</w:t>
      </w:r>
      <w:r w:rsidRPr="00884860">
        <w:t xml:space="preserve"> dózist kaptak intravénásan és 81-től 162 mg-ig terjedő dózist subcutan, az abszolút neutrofilszám a beadást követő 2.-5. napon csökkent a legalacsonyabb értékre. Ezután a neutrophilek kiindulási szintre való visszatérése dózistól függően történt.</w:t>
      </w:r>
    </w:p>
    <w:p w14:paraId="0F911425" w14:textId="77777777" w:rsidR="00775C3C" w:rsidRPr="00884860" w:rsidRDefault="00775C3C" w:rsidP="00C34B3B">
      <w:pPr>
        <w:pStyle w:val="a5"/>
        <w:widowControl/>
      </w:pPr>
    </w:p>
    <w:p w14:paraId="4BBE77C1" w14:textId="77777777" w:rsidR="005723B8" w:rsidRPr="00884860" w:rsidRDefault="000C4C64" w:rsidP="00C34B3B">
      <w:pPr>
        <w:pStyle w:val="a5"/>
        <w:widowControl/>
      </w:pPr>
      <w:r w:rsidRPr="00884860">
        <w:t xml:space="preserve">A betegeknél az abszolút neutrophilszám az egészségesek esetében tapasztalthoz hasonló csökkenést mutatott a </w:t>
      </w:r>
      <w:r w:rsidR="000B4DA3" w:rsidRPr="00884860">
        <w:t>tocilizumab</w:t>
      </w:r>
      <w:r w:rsidRPr="00884860">
        <w:t xml:space="preserve"> beadását követően (lásd 4.8 pont).</w:t>
      </w:r>
    </w:p>
    <w:p w14:paraId="6504F650" w14:textId="77777777" w:rsidR="005723B8" w:rsidRPr="00884860" w:rsidRDefault="005723B8" w:rsidP="00C34B3B">
      <w:pPr>
        <w:pStyle w:val="a5"/>
        <w:widowControl/>
      </w:pPr>
    </w:p>
    <w:p w14:paraId="0A6A34AE" w14:textId="77777777" w:rsidR="005723B8" w:rsidRPr="00884860" w:rsidRDefault="000C4C64" w:rsidP="00ED7D7C">
      <w:pPr>
        <w:pStyle w:val="a5"/>
        <w:keepNext/>
        <w:keepLines/>
        <w:widowControl/>
      </w:pPr>
      <w:r w:rsidRPr="00884860">
        <w:rPr>
          <w:u w:val="single"/>
        </w:rPr>
        <w:lastRenderedPageBreak/>
        <w:t>Subcutan alkalmazás</w:t>
      </w:r>
    </w:p>
    <w:p w14:paraId="2773B3FB" w14:textId="77777777" w:rsidR="005723B8" w:rsidRPr="00884860" w:rsidRDefault="000C4C64" w:rsidP="00ED7D7C">
      <w:pPr>
        <w:keepNext/>
        <w:keepLines/>
        <w:widowControl/>
        <w:rPr>
          <w:b/>
        </w:rPr>
      </w:pPr>
      <w:r w:rsidRPr="00884860">
        <w:rPr>
          <w:b/>
          <w:u w:val="single"/>
        </w:rPr>
        <w:t>RA</w:t>
      </w:r>
    </w:p>
    <w:p w14:paraId="1CCC6393" w14:textId="77777777" w:rsidR="005723B8" w:rsidRPr="00884860" w:rsidRDefault="000C4C64" w:rsidP="00C34B3B">
      <w:pPr>
        <w:pStyle w:val="a5"/>
        <w:widowControl/>
      </w:pPr>
      <w:r w:rsidRPr="00884860">
        <w:rPr>
          <w:u w:val="single"/>
        </w:rPr>
        <w:t>Klinikai hatásosság</w:t>
      </w:r>
    </w:p>
    <w:p w14:paraId="6814CB80" w14:textId="77777777" w:rsidR="005723B8" w:rsidRPr="00884860" w:rsidRDefault="000C4C64" w:rsidP="00967006">
      <w:pPr>
        <w:pStyle w:val="a5"/>
        <w:widowControl/>
      </w:pPr>
      <w:r w:rsidRPr="00884860">
        <w:t xml:space="preserve">A subcutan adagolt </w:t>
      </w:r>
      <w:r w:rsidR="000B4DA3" w:rsidRPr="00884860">
        <w:t>tocilizumab</w:t>
      </w:r>
      <w:r w:rsidRPr="00884860">
        <w:t xml:space="preserve"> hatásosságát az RA jeleinek és tüneteinek mérséklésében valamint a radiológiai válasz vonatkozásában két randomizált, kettős vak, kontrollos, multicentrikus vizsgálatban értékelték. Az I. vizsgálatban (SC-I) olyan, 18 évesnél idősebb, az ACR kritériumai szerint mérsékelt vagy súlyos, aktív rheumatoid arthritisben szenvedő betegek vehettek részt, akiknek kiinduláskor legalább négy érzékeny és négy duzzadt ízülete volt. Valamennyi beteg egyidejűleg nem biológiai DMARD-kezelésben is részesült. A II. vizsgálatban (SC-II) olyan, 18 évesnél idősebb, az ACR</w:t>
      </w:r>
      <w:r w:rsidR="00967006" w:rsidRPr="00884860">
        <w:t xml:space="preserve"> </w:t>
      </w:r>
      <w:r w:rsidRPr="00884860">
        <w:t>kritériumai alapján mérsékelt vagy súlyos, aktív rheumatoid arthritisben szenvedő betegek vehettek</w:t>
      </w:r>
      <w:r w:rsidR="00F57DD6" w:rsidRPr="00884860">
        <w:t xml:space="preserve"> </w:t>
      </w:r>
      <w:r w:rsidRPr="00884860">
        <w:t>részt, akiknek kiinduláskor legalább nyolc érzékeny és hat duzzadt ízülete volt.</w:t>
      </w:r>
    </w:p>
    <w:p w14:paraId="00CFEA2F" w14:textId="77777777" w:rsidR="005723B8" w:rsidRPr="00884860" w:rsidRDefault="005723B8" w:rsidP="00C34B3B">
      <w:pPr>
        <w:pStyle w:val="a5"/>
        <w:widowControl/>
      </w:pPr>
    </w:p>
    <w:p w14:paraId="4357CA24" w14:textId="77777777" w:rsidR="005723B8" w:rsidRPr="00884860" w:rsidRDefault="000C4C64" w:rsidP="00C34B3B">
      <w:pPr>
        <w:pStyle w:val="a5"/>
        <w:widowControl/>
      </w:pPr>
      <w:r w:rsidRPr="00884860">
        <w:t>A 4 hetente egyszer adott 8 mg/ttkg intravénás kezelésről hetente egyszeri 162 mg subcutan terápiára történő váltás megváltoztatja a tocilizumab expozíciót a betegekben. Ennek mértéke a beteg testtömegétől függően különbözik (emelkedik könnyű testtömegű betegeknél és csökken nehéz testtömegű betegeknél), de a klinikai hatás megegyezik az intravénás formával kezelt betegeknél megfigyelt hatással.</w:t>
      </w:r>
    </w:p>
    <w:p w14:paraId="19F2A258" w14:textId="77777777" w:rsidR="005723B8" w:rsidRPr="00884860" w:rsidRDefault="005723B8" w:rsidP="00C34B3B">
      <w:pPr>
        <w:pStyle w:val="a5"/>
        <w:widowControl/>
      </w:pPr>
    </w:p>
    <w:p w14:paraId="0C4AD20E" w14:textId="77777777" w:rsidR="005723B8" w:rsidRPr="00884860" w:rsidRDefault="000C4C64" w:rsidP="00C34B3B">
      <w:pPr>
        <w:pStyle w:val="a5"/>
        <w:widowControl/>
      </w:pPr>
      <w:r w:rsidRPr="00884860">
        <w:rPr>
          <w:u w:val="single"/>
        </w:rPr>
        <w:t>Klinikai válasz</w:t>
      </w:r>
    </w:p>
    <w:p w14:paraId="2D690C86" w14:textId="77777777" w:rsidR="005723B8" w:rsidRPr="00884860" w:rsidRDefault="000C4C64" w:rsidP="00C34B3B">
      <w:pPr>
        <w:pStyle w:val="a5"/>
        <w:widowControl/>
      </w:pPr>
      <w:r w:rsidRPr="00884860">
        <w:t xml:space="preserve">Az SC-I vizsgálatban olyan, mérsékelt vagy súlyos, aktív RA-ban szenvedő betegeket értékeltek, akik klinikailag nem megfelelő választ mutattak a folyamatban lévő reumatológiai kezelésükre, ami egy vagy több DMARD-ot is magában foglalt, és a betegek kb. 20%-a az anamnézis szerint nem reagált megfelelő módon legalább egy TNF-gátló kezelésre. Az SC-I vizsgálatban 1262 beteget randomizáltak 1:1 arányban hetente egyszeri 162 mg subcutan </w:t>
      </w:r>
      <w:r w:rsidR="000B4DA3" w:rsidRPr="00884860">
        <w:t>tocilizumab</w:t>
      </w:r>
      <w:r w:rsidRPr="00884860">
        <w:t xml:space="preserve"> vagy négyhetente adott, 8 mg/ttkg dózisú intravénás </w:t>
      </w:r>
      <w:r w:rsidR="000B4DA3" w:rsidRPr="00884860">
        <w:t>tocilizumab</w:t>
      </w:r>
      <w:r w:rsidRPr="00884860">
        <w:t>-kezelésre, nem-biológiai DMARD-okkal kombinálva. A vizsgálat elsődleges végpontja a 24. hétre ACR20 választ elérő betegek arányában mutatkozó különbség volt. Az SC-I vizsgálat eredményei az 2. táblázatban láthatók.</w:t>
      </w:r>
    </w:p>
    <w:p w14:paraId="32123551" w14:textId="77777777" w:rsidR="005723B8" w:rsidRPr="00884860" w:rsidRDefault="005723B8" w:rsidP="00C34B3B">
      <w:pPr>
        <w:pStyle w:val="a5"/>
        <w:widowControl/>
      </w:pPr>
    </w:p>
    <w:p w14:paraId="7F942695" w14:textId="77777777" w:rsidR="005723B8" w:rsidRPr="00884860" w:rsidRDefault="00DC6DA7" w:rsidP="00967006">
      <w:pPr>
        <w:widowControl/>
        <w:ind w:left="1418" w:hanging="1418"/>
        <w:rPr>
          <w:i/>
        </w:rPr>
      </w:pPr>
      <w:r w:rsidRPr="00884860">
        <w:rPr>
          <w:i/>
        </w:rPr>
        <w:t>2.</w:t>
      </w:r>
      <w:r w:rsidR="009118CC" w:rsidRPr="00884860">
        <w:rPr>
          <w:i/>
        </w:rPr>
        <w:t xml:space="preserve"> </w:t>
      </w:r>
      <w:r w:rsidR="000C4C64" w:rsidRPr="00884860">
        <w:rPr>
          <w:i/>
        </w:rPr>
        <w:t>táblázat</w:t>
      </w:r>
      <w:r w:rsidR="00967006" w:rsidRPr="00884860">
        <w:rPr>
          <w:i/>
        </w:rPr>
        <w:t xml:space="preserve"> </w:t>
      </w:r>
      <w:r w:rsidR="000C4C64" w:rsidRPr="00884860">
        <w:rPr>
          <w:i/>
        </w:rPr>
        <w:t>ACR válaszok a 24. héten az SC-I vizsgálatban (betegek százaléka)</w:t>
      </w:r>
    </w:p>
    <w:p w14:paraId="7199313D" w14:textId="77777777" w:rsidR="005723B8" w:rsidRPr="00884860" w:rsidRDefault="005723B8" w:rsidP="00C34B3B">
      <w:pPr>
        <w:pStyle w:val="a5"/>
        <w:widowControl/>
        <w:rPr>
          <w:i/>
          <w:sz w:val="20"/>
        </w:rPr>
      </w:pPr>
    </w:p>
    <w:tbl>
      <w:tblPr>
        <w:tblW w:w="5000"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750"/>
        <w:gridCol w:w="3249"/>
        <w:gridCol w:w="3065"/>
      </w:tblGrid>
      <w:tr w:rsidR="005723B8" w:rsidRPr="00884860" w14:paraId="65EE5B43" w14:textId="77777777" w:rsidTr="00ED7D7C">
        <w:trPr>
          <w:cantSplit/>
          <w:trHeight w:val="20"/>
          <w:tblHeader/>
        </w:trPr>
        <w:tc>
          <w:tcPr>
            <w:tcW w:w="2818" w:type="dxa"/>
          </w:tcPr>
          <w:p w14:paraId="1D02EEF8" w14:textId="77777777" w:rsidR="005723B8" w:rsidRPr="00884860" w:rsidRDefault="005723B8" w:rsidP="00C34B3B">
            <w:pPr>
              <w:pStyle w:val="TableParagraph"/>
              <w:widowControl/>
              <w:rPr>
                <w:sz w:val="18"/>
              </w:rPr>
            </w:pPr>
          </w:p>
        </w:tc>
        <w:tc>
          <w:tcPr>
            <w:tcW w:w="6472" w:type="dxa"/>
            <w:gridSpan w:val="2"/>
          </w:tcPr>
          <w:p w14:paraId="149652AC" w14:textId="77777777" w:rsidR="005723B8" w:rsidRPr="00884860" w:rsidRDefault="000C4C64" w:rsidP="00C34B3B">
            <w:pPr>
              <w:pStyle w:val="TableParagraph"/>
              <w:widowControl/>
              <w:jc w:val="center"/>
              <w:rPr>
                <w:sz w:val="21"/>
              </w:rPr>
            </w:pPr>
            <w:r w:rsidRPr="00884860">
              <w:rPr>
                <w:sz w:val="21"/>
              </w:rPr>
              <w:t>SC-I</w:t>
            </w:r>
            <w:r w:rsidRPr="00884860">
              <w:rPr>
                <w:sz w:val="21"/>
                <w:vertAlign w:val="superscript"/>
              </w:rPr>
              <w:t>a</w:t>
            </w:r>
          </w:p>
        </w:tc>
      </w:tr>
      <w:tr w:rsidR="005723B8" w:rsidRPr="00884860" w14:paraId="5048CFA6" w14:textId="77777777" w:rsidTr="00ED7D7C">
        <w:trPr>
          <w:cantSplit/>
          <w:trHeight w:val="20"/>
          <w:tblHeader/>
        </w:trPr>
        <w:tc>
          <w:tcPr>
            <w:tcW w:w="2818" w:type="dxa"/>
          </w:tcPr>
          <w:p w14:paraId="042FFDD3" w14:textId="77777777" w:rsidR="005723B8" w:rsidRPr="00884860" w:rsidRDefault="005723B8" w:rsidP="00C34B3B">
            <w:pPr>
              <w:pStyle w:val="TableParagraph"/>
              <w:widowControl/>
            </w:pPr>
          </w:p>
        </w:tc>
        <w:tc>
          <w:tcPr>
            <w:tcW w:w="3330" w:type="dxa"/>
          </w:tcPr>
          <w:p w14:paraId="40292B05" w14:textId="77777777" w:rsidR="005723B8" w:rsidRPr="00884860" w:rsidRDefault="000C4C64" w:rsidP="00C34B3B">
            <w:pPr>
              <w:pStyle w:val="TableParagraph"/>
              <w:widowControl/>
              <w:jc w:val="center"/>
              <w:rPr>
                <w:sz w:val="21"/>
              </w:rPr>
            </w:pPr>
            <w:r w:rsidRPr="00884860">
              <w:rPr>
                <w:sz w:val="21"/>
              </w:rPr>
              <w:t>162 mg sc. TCZ hetente</w:t>
            </w:r>
            <w:r w:rsidR="00AD5F1E" w:rsidRPr="00884860">
              <w:rPr>
                <w:sz w:val="21"/>
              </w:rPr>
              <w:t xml:space="preserve"> </w:t>
            </w:r>
            <w:r w:rsidRPr="00884860">
              <w:rPr>
                <w:sz w:val="21"/>
              </w:rPr>
              <w:t>+ DMARD</w:t>
            </w:r>
            <w:r w:rsidR="00AD5F1E" w:rsidRPr="00884860">
              <w:rPr>
                <w:sz w:val="21"/>
              </w:rPr>
              <w:t xml:space="preserve"> </w:t>
            </w:r>
            <w:r w:rsidRPr="00884860">
              <w:rPr>
                <w:sz w:val="21"/>
              </w:rPr>
              <w:t>n = 558</w:t>
            </w:r>
          </w:p>
        </w:tc>
        <w:tc>
          <w:tcPr>
            <w:tcW w:w="3142" w:type="dxa"/>
          </w:tcPr>
          <w:p w14:paraId="06642E78" w14:textId="77777777" w:rsidR="00C177A0" w:rsidRDefault="000C4C64" w:rsidP="00C34B3B">
            <w:pPr>
              <w:pStyle w:val="TableParagraph"/>
              <w:widowControl/>
              <w:ind w:right="148"/>
              <w:jc w:val="center"/>
              <w:rPr>
                <w:sz w:val="21"/>
              </w:rPr>
            </w:pPr>
            <w:r w:rsidRPr="00884860">
              <w:rPr>
                <w:sz w:val="21"/>
              </w:rPr>
              <w:t>8 mg/ttkg iv. TCZ</w:t>
            </w:r>
            <w:r w:rsidR="00AD5F1E" w:rsidRPr="00884860">
              <w:rPr>
                <w:sz w:val="21"/>
              </w:rPr>
              <w:t xml:space="preserve"> </w:t>
            </w:r>
            <w:r w:rsidRPr="00884860">
              <w:rPr>
                <w:sz w:val="21"/>
              </w:rPr>
              <w:t>+ DMARD</w:t>
            </w:r>
            <w:r w:rsidR="00AD5F1E" w:rsidRPr="00884860">
              <w:rPr>
                <w:sz w:val="21"/>
              </w:rPr>
              <w:t xml:space="preserve"> </w:t>
            </w:r>
          </w:p>
          <w:p w14:paraId="4C57684A" w14:textId="77777777" w:rsidR="005723B8" w:rsidRPr="00884860" w:rsidRDefault="000C4C64" w:rsidP="00C34B3B">
            <w:pPr>
              <w:pStyle w:val="TableParagraph"/>
              <w:widowControl/>
              <w:ind w:right="148"/>
              <w:jc w:val="center"/>
              <w:rPr>
                <w:sz w:val="21"/>
              </w:rPr>
            </w:pPr>
            <w:r w:rsidRPr="00884860">
              <w:rPr>
                <w:sz w:val="21"/>
              </w:rPr>
              <w:t>n = 537</w:t>
            </w:r>
          </w:p>
        </w:tc>
      </w:tr>
      <w:tr w:rsidR="005723B8" w:rsidRPr="00884860" w14:paraId="25E6FBA6" w14:textId="77777777" w:rsidTr="00ED7D7C">
        <w:trPr>
          <w:cantSplit/>
          <w:trHeight w:val="20"/>
          <w:tblHeader/>
        </w:trPr>
        <w:tc>
          <w:tcPr>
            <w:tcW w:w="2818" w:type="dxa"/>
          </w:tcPr>
          <w:p w14:paraId="1452FB4F" w14:textId="77777777" w:rsidR="005723B8" w:rsidRPr="00884860" w:rsidRDefault="000C4C64" w:rsidP="00C34B3B">
            <w:pPr>
              <w:pStyle w:val="TableParagraph"/>
              <w:widowControl/>
              <w:jc w:val="right"/>
              <w:rPr>
                <w:sz w:val="21"/>
              </w:rPr>
            </w:pPr>
            <w:r w:rsidRPr="00884860">
              <w:rPr>
                <w:sz w:val="21"/>
              </w:rPr>
              <w:t>ACR20 – 24. hét</w:t>
            </w:r>
          </w:p>
        </w:tc>
        <w:tc>
          <w:tcPr>
            <w:tcW w:w="3330" w:type="dxa"/>
          </w:tcPr>
          <w:p w14:paraId="4E7FBDAC" w14:textId="77777777" w:rsidR="005723B8" w:rsidRPr="00884860" w:rsidRDefault="000C4C64" w:rsidP="00C34B3B">
            <w:pPr>
              <w:pStyle w:val="TableParagraph"/>
              <w:widowControl/>
              <w:jc w:val="center"/>
              <w:rPr>
                <w:sz w:val="21"/>
              </w:rPr>
            </w:pPr>
            <w:r w:rsidRPr="00884860">
              <w:rPr>
                <w:sz w:val="21"/>
              </w:rPr>
              <w:t>69,4%</w:t>
            </w:r>
          </w:p>
        </w:tc>
        <w:tc>
          <w:tcPr>
            <w:tcW w:w="3142" w:type="dxa"/>
          </w:tcPr>
          <w:p w14:paraId="159C3D43" w14:textId="77777777" w:rsidR="005723B8" w:rsidRPr="00884860" w:rsidRDefault="000C4C64" w:rsidP="00C34B3B">
            <w:pPr>
              <w:pStyle w:val="TableParagraph"/>
              <w:widowControl/>
              <w:jc w:val="center"/>
              <w:rPr>
                <w:sz w:val="21"/>
              </w:rPr>
            </w:pPr>
            <w:r w:rsidRPr="00884860">
              <w:rPr>
                <w:sz w:val="21"/>
              </w:rPr>
              <w:t>73,4%</w:t>
            </w:r>
          </w:p>
        </w:tc>
      </w:tr>
      <w:tr w:rsidR="005723B8" w:rsidRPr="00884860" w14:paraId="17251E0E" w14:textId="77777777" w:rsidTr="00ED7D7C">
        <w:trPr>
          <w:cantSplit/>
          <w:trHeight w:val="20"/>
          <w:tblHeader/>
        </w:trPr>
        <w:tc>
          <w:tcPr>
            <w:tcW w:w="2818" w:type="dxa"/>
          </w:tcPr>
          <w:p w14:paraId="2950CDA6" w14:textId="77777777" w:rsidR="005723B8" w:rsidRPr="00884860" w:rsidRDefault="000C4C64" w:rsidP="00C34B3B">
            <w:pPr>
              <w:pStyle w:val="TableParagraph"/>
              <w:widowControl/>
              <w:jc w:val="right"/>
              <w:rPr>
                <w:sz w:val="21"/>
              </w:rPr>
            </w:pPr>
            <w:r w:rsidRPr="00884860">
              <w:rPr>
                <w:sz w:val="21"/>
              </w:rPr>
              <w:t>Súlyozott eltérés (95%-os CI)</w:t>
            </w:r>
          </w:p>
        </w:tc>
        <w:tc>
          <w:tcPr>
            <w:tcW w:w="6472" w:type="dxa"/>
            <w:gridSpan w:val="2"/>
          </w:tcPr>
          <w:p w14:paraId="1BEE1194" w14:textId="77777777" w:rsidR="005723B8" w:rsidRPr="00884860" w:rsidRDefault="000C4C64" w:rsidP="00C34B3B">
            <w:pPr>
              <w:pStyle w:val="TableParagraph"/>
              <w:widowControl/>
              <w:jc w:val="center"/>
              <w:rPr>
                <w:sz w:val="21"/>
              </w:rPr>
            </w:pPr>
            <w:r w:rsidRPr="00884860">
              <w:rPr>
                <w:sz w:val="21"/>
              </w:rPr>
              <w:t>-4,0 (-9,2</w:t>
            </w:r>
            <w:r w:rsidRPr="00884860">
              <w:rPr>
                <w:rFonts w:ascii="Symbol" w:hAnsi="Symbol"/>
                <w:sz w:val="21"/>
              </w:rPr>
              <w:t></w:t>
            </w:r>
            <w:r w:rsidRPr="00884860">
              <w:rPr>
                <w:sz w:val="21"/>
              </w:rPr>
              <w:t xml:space="preserve"> 1,2)</w:t>
            </w:r>
          </w:p>
        </w:tc>
      </w:tr>
      <w:tr w:rsidR="005723B8" w:rsidRPr="00884860" w14:paraId="1BA1642D" w14:textId="77777777" w:rsidTr="00ED7D7C">
        <w:trPr>
          <w:cantSplit/>
          <w:trHeight w:val="20"/>
          <w:tblHeader/>
        </w:trPr>
        <w:tc>
          <w:tcPr>
            <w:tcW w:w="2818" w:type="dxa"/>
          </w:tcPr>
          <w:p w14:paraId="05FEB6E9" w14:textId="77777777" w:rsidR="005723B8" w:rsidRPr="00884860" w:rsidRDefault="000C4C64" w:rsidP="00C34B3B">
            <w:pPr>
              <w:pStyle w:val="TableParagraph"/>
              <w:widowControl/>
              <w:jc w:val="right"/>
              <w:rPr>
                <w:sz w:val="21"/>
              </w:rPr>
            </w:pPr>
            <w:r w:rsidRPr="00884860">
              <w:rPr>
                <w:sz w:val="21"/>
              </w:rPr>
              <w:t>ACR50 – 24. hét</w:t>
            </w:r>
          </w:p>
        </w:tc>
        <w:tc>
          <w:tcPr>
            <w:tcW w:w="3330" w:type="dxa"/>
          </w:tcPr>
          <w:p w14:paraId="17BBC87C" w14:textId="77777777" w:rsidR="005723B8" w:rsidRPr="00884860" w:rsidRDefault="000C4C64" w:rsidP="00C34B3B">
            <w:pPr>
              <w:pStyle w:val="TableParagraph"/>
              <w:widowControl/>
              <w:jc w:val="center"/>
              <w:rPr>
                <w:sz w:val="21"/>
              </w:rPr>
            </w:pPr>
            <w:r w:rsidRPr="00884860">
              <w:rPr>
                <w:sz w:val="21"/>
              </w:rPr>
              <w:t>47,0%</w:t>
            </w:r>
          </w:p>
        </w:tc>
        <w:tc>
          <w:tcPr>
            <w:tcW w:w="3142" w:type="dxa"/>
          </w:tcPr>
          <w:p w14:paraId="1A070D99" w14:textId="77777777" w:rsidR="005723B8" w:rsidRPr="00884860" w:rsidRDefault="000C4C64" w:rsidP="00C34B3B">
            <w:pPr>
              <w:pStyle w:val="TableParagraph"/>
              <w:widowControl/>
              <w:jc w:val="center"/>
              <w:rPr>
                <w:sz w:val="21"/>
              </w:rPr>
            </w:pPr>
            <w:r w:rsidRPr="00884860">
              <w:rPr>
                <w:sz w:val="21"/>
              </w:rPr>
              <w:t>48,6%</w:t>
            </w:r>
          </w:p>
        </w:tc>
      </w:tr>
      <w:tr w:rsidR="005723B8" w:rsidRPr="00884860" w14:paraId="1A4B0145" w14:textId="77777777" w:rsidTr="00ED7D7C">
        <w:trPr>
          <w:cantSplit/>
          <w:trHeight w:val="20"/>
          <w:tblHeader/>
        </w:trPr>
        <w:tc>
          <w:tcPr>
            <w:tcW w:w="2818" w:type="dxa"/>
          </w:tcPr>
          <w:p w14:paraId="198CD1AA" w14:textId="77777777" w:rsidR="005723B8" w:rsidRPr="00884860" w:rsidRDefault="000C4C64" w:rsidP="00C34B3B">
            <w:pPr>
              <w:pStyle w:val="TableParagraph"/>
              <w:widowControl/>
              <w:jc w:val="right"/>
              <w:rPr>
                <w:sz w:val="21"/>
              </w:rPr>
            </w:pPr>
            <w:r w:rsidRPr="00884860">
              <w:rPr>
                <w:sz w:val="21"/>
              </w:rPr>
              <w:t>Súlyozott eltérés (95%-os CI)</w:t>
            </w:r>
          </w:p>
        </w:tc>
        <w:tc>
          <w:tcPr>
            <w:tcW w:w="6472" w:type="dxa"/>
            <w:gridSpan w:val="2"/>
          </w:tcPr>
          <w:p w14:paraId="4A542CE4" w14:textId="77777777" w:rsidR="005723B8" w:rsidRPr="00884860" w:rsidRDefault="000C4C64" w:rsidP="00C34B3B">
            <w:pPr>
              <w:pStyle w:val="TableParagraph"/>
              <w:widowControl/>
              <w:jc w:val="center"/>
              <w:rPr>
                <w:sz w:val="21"/>
              </w:rPr>
            </w:pPr>
            <w:r w:rsidRPr="00884860">
              <w:rPr>
                <w:sz w:val="21"/>
              </w:rPr>
              <w:t>-1,8 (-7,5</w:t>
            </w:r>
            <w:r w:rsidRPr="00884860">
              <w:rPr>
                <w:rFonts w:ascii="Symbol" w:hAnsi="Symbol"/>
                <w:sz w:val="21"/>
              </w:rPr>
              <w:t></w:t>
            </w:r>
            <w:r w:rsidRPr="00884860">
              <w:rPr>
                <w:sz w:val="21"/>
              </w:rPr>
              <w:t xml:space="preserve"> 4,0)</w:t>
            </w:r>
          </w:p>
        </w:tc>
      </w:tr>
      <w:tr w:rsidR="005723B8" w:rsidRPr="00884860" w14:paraId="6CBB6241" w14:textId="77777777" w:rsidTr="00ED7D7C">
        <w:trPr>
          <w:cantSplit/>
          <w:trHeight w:val="20"/>
          <w:tblHeader/>
        </w:trPr>
        <w:tc>
          <w:tcPr>
            <w:tcW w:w="2818" w:type="dxa"/>
          </w:tcPr>
          <w:p w14:paraId="4A7C70C2" w14:textId="77777777" w:rsidR="005723B8" w:rsidRPr="00884860" w:rsidRDefault="000C4C64" w:rsidP="00C34B3B">
            <w:pPr>
              <w:pStyle w:val="TableParagraph"/>
              <w:widowControl/>
              <w:jc w:val="right"/>
              <w:rPr>
                <w:sz w:val="21"/>
              </w:rPr>
            </w:pPr>
            <w:r w:rsidRPr="00884860">
              <w:rPr>
                <w:sz w:val="21"/>
              </w:rPr>
              <w:t>ACR70 – 24. hét</w:t>
            </w:r>
          </w:p>
        </w:tc>
        <w:tc>
          <w:tcPr>
            <w:tcW w:w="3330" w:type="dxa"/>
          </w:tcPr>
          <w:p w14:paraId="22FEA143" w14:textId="77777777" w:rsidR="005723B8" w:rsidRPr="00884860" w:rsidRDefault="000C4C64" w:rsidP="00C34B3B">
            <w:pPr>
              <w:pStyle w:val="TableParagraph"/>
              <w:widowControl/>
              <w:jc w:val="center"/>
              <w:rPr>
                <w:sz w:val="21"/>
              </w:rPr>
            </w:pPr>
            <w:r w:rsidRPr="00884860">
              <w:rPr>
                <w:sz w:val="21"/>
              </w:rPr>
              <w:t>24,0%</w:t>
            </w:r>
          </w:p>
        </w:tc>
        <w:tc>
          <w:tcPr>
            <w:tcW w:w="3142" w:type="dxa"/>
          </w:tcPr>
          <w:p w14:paraId="1D7D5891" w14:textId="77777777" w:rsidR="005723B8" w:rsidRPr="00884860" w:rsidRDefault="000C4C64" w:rsidP="00C34B3B">
            <w:pPr>
              <w:pStyle w:val="TableParagraph"/>
              <w:widowControl/>
              <w:jc w:val="center"/>
              <w:rPr>
                <w:sz w:val="21"/>
              </w:rPr>
            </w:pPr>
            <w:r w:rsidRPr="00884860">
              <w:rPr>
                <w:sz w:val="21"/>
              </w:rPr>
              <w:t>27,9%</w:t>
            </w:r>
          </w:p>
        </w:tc>
      </w:tr>
      <w:tr w:rsidR="005723B8" w:rsidRPr="00884860" w14:paraId="384F27A3" w14:textId="77777777" w:rsidTr="00ED7D7C">
        <w:trPr>
          <w:cantSplit/>
          <w:trHeight w:val="20"/>
          <w:tblHeader/>
        </w:trPr>
        <w:tc>
          <w:tcPr>
            <w:tcW w:w="2818" w:type="dxa"/>
          </w:tcPr>
          <w:p w14:paraId="6BB53E90" w14:textId="77777777" w:rsidR="005723B8" w:rsidRPr="00884860" w:rsidRDefault="000C4C64" w:rsidP="00C34B3B">
            <w:pPr>
              <w:pStyle w:val="TableParagraph"/>
              <w:widowControl/>
              <w:jc w:val="right"/>
              <w:rPr>
                <w:sz w:val="21"/>
              </w:rPr>
            </w:pPr>
            <w:r w:rsidRPr="00884860">
              <w:rPr>
                <w:sz w:val="21"/>
              </w:rPr>
              <w:t>Súlyozott eltérés (95%-os CI)</w:t>
            </w:r>
          </w:p>
        </w:tc>
        <w:tc>
          <w:tcPr>
            <w:tcW w:w="6472" w:type="dxa"/>
            <w:gridSpan w:val="2"/>
          </w:tcPr>
          <w:p w14:paraId="232E0A55" w14:textId="77777777" w:rsidR="005723B8" w:rsidRPr="00884860" w:rsidRDefault="000C4C64" w:rsidP="00C34B3B">
            <w:pPr>
              <w:pStyle w:val="TableParagraph"/>
              <w:widowControl/>
              <w:jc w:val="center"/>
              <w:rPr>
                <w:sz w:val="21"/>
              </w:rPr>
            </w:pPr>
            <w:r w:rsidRPr="00884860">
              <w:rPr>
                <w:sz w:val="21"/>
              </w:rPr>
              <w:t>-3,8 (-9,0</w:t>
            </w:r>
            <w:r w:rsidRPr="00884860">
              <w:rPr>
                <w:rFonts w:ascii="Symbol" w:hAnsi="Symbol"/>
                <w:sz w:val="21"/>
              </w:rPr>
              <w:t></w:t>
            </w:r>
            <w:r w:rsidRPr="00884860">
              <w:rPr>
                <w:sz w:val="21"/>
              </w:rPr>
              <w:t xml:space="preserve"> 1,3)</w:t>
            </w:r>
          </w:p>
        </w:tc>
      </w:tr>
    </w:tbl>
    <w:p w14:paraId="4FB05A00" w14:textId="77777777" w:rsidR="005723B8" w:rsidRPr="00884860" w:rsidRDefault="000C4C64" w:rsidP="00C34B3B">
      <w:pPr>
        <w:widowControl/>
        <w:rPr>
          <w:sz w:val="17"/>
        </w:rPr>
      </w:pPr>
      <w:r w:rsidRPr="00884860">
        <w:rPr>
          <w:sz w:val="17"/>
        </w:rPr>
        <w:t>TCZ = tocilizumab</w:t>
      </w:r>
    </w:p>
    <w:p w14:paraId="3B799E46" w14:textId="77777777" w:rsidR="005723B8" w:rsidRPr="00884860" w:rsidRDefault="000C4C64" w:rsidP="00C34B3B">
      <w:pPr>
        <w:widowControl/>
        <w:rPr>
          <w:sz w:val="17"/>
        </w:rPr>
      </w:pPr>
      <w:r w:rsidRPr="00884860">
        <w:rPr>
          <w:sz w:val="17"/>
        </w:rPr>
        <w:t>a = protokoll szerinti populáció</w:t>
      </w:r>
    </w:p>
    <w:p w14:paraId="43B9A8F7" w14:textId="77777777" w:rsidR="005723B8" w:rsidRPr="00884860" w:rsidRDefault="005723B8" w:rsidP="00C34B3B">
      <w:pPr>
        <w:pStyle w:val="a5"/>
        <w:widowControl/>
        <w:rPr>
          <w:sz w:val="17"/>
        </w:rPr>
      </w:pPr>
    </w:p>
    <w:p w14:paraId="4493D4C9" w14:textId="77777777" w:rsidR="005723B8" w:rsidRPr="00884860" w:rsidRDefault="000C4C64" w:rsidP="00C34B3B">
      <w:pPr>
        <w:pStyle w:val="a5"/>
        <w:widowControl/>
      </w:pPr>
      <w:r w:rsidRPr="00884860">
        <w:t>Az SC-I vizsgálatban a betegek átlagos betegség aktivitási pontszáma (DAS28) 6,6 ill. 6,7 volt a subcutan ill. az intravénás karon. A 24. héten a DAS28 érték 3,5 pontos, szignifikáns csökkenését (átlagos javulását) figyelték meg a kiinduláshoz képest mindkét kezelési karon, és a DAS28 klinikai remissziót (DAS28 &lt;2,6) elérő betegek aránya is hasonlóan alakult a subcutan (38,4%) és az intravénás (36,9%) karon.</w:t>
      </w:r>
    </w:p>
    <w:p w14:paraId="765700AD" w14:textId="77777777" w:rsidR="005723B8" w:rsidRPr="00884860" w:rsidRDefault="005723B8" w:rsidP="00C34B3B">
      <w:pPr>
        <w:pStyle w:val="a5"/>
        <w:widowControl/>
      </w:pPr>
    </w:p>
    <w:p w14:paraId="02C1EF01" w14:textId="77777777" w:rsidR="005723B8" w:rsidRPr="00884860" w:rsidRDefault="000C4C64" w:rsidP="00F57DD6">
      <w:pPr>
        <w:keepNext/>
        <w:widowControl/>
        <w:rPr>
          <w:i/>
        </w:rPr>
      </w:pPr>
      <w:r w:rsidRPr="00884860">
        <w:rPr>
          <w:i/>
        </w:rPr>
        <w:t>Radiológiai válasz</w:t>
      </w:r>
    </w:p>
    <w:p w14:paraId="64FA9A1B" w14:textId="77777777" w:rsidR="00967006" w:rsidRPr="00884860" w:rsidRDefault="00967006" w:rsidP="00F57DD6">
      <w:pPr>
        <w:keepNext/>
        <w:widowControl/>
        <w:rPr>
          <w:i/>
        </w:rPr>
      </w:pPr>
    </w:p>
    <w:p w14:paraId="7CF6E61C" w14:textId="77777777" w:rsidR="005723B8" w:rsidRPr="00884860" w:rsidRDefault="000C4C64" w:rsidP="00C34B3B">
      <w:pPr>
        <w:pStyle w:val="a5"/>
        <w:widowControl/>
      </w:pPr>
      <w:r w:rsidRPr="00884860">
        <w:t xml:space="preserve">A subcutan adagolt </w:t>
      </w:r>
      <w:r w:rsidR="000B4DA3" w:rsidRPr="00884860">
        <w:t>tocilizumab</w:t>
      </w:r>
      <w:r w:rsidRPr="00884860">
        <w:t xml:space="preserve">-kezelésre kialakult radiológiai választ egy kettős vak, kontrollos, multicentrikus aktív RA-s betegek körében végzett vizsgálatban értékelték (SC-II). Az SC-II vizsgálatban olyan, mérsékelt vagy súlyos, aktív RA-ban szenvedő betegeket értékeltek, akik klinikailag nem megfelelő választ mutattak a folyamatban lévő reumatológiai kezelésükre, ami egy vagy több DMARD-ot is magában foglalt, és a betegek kb. 20%-a az anamnézis szerint nem reagált megfelelő módon legalább egy TNF-gátló kezelésre. A vizsgálatban olyan, 18 évesnél idősebb, ak </w:t>
      </w:r>
      <w:r w:rsidRPr="00884860">
        <w:lastRenderedPageBreak/>
        <w:t>ACR kritériumai szerint diagnosztizált, aktív rheumatoid arthritisben szenvedő betegek vehettek részt, akiknek kiinduláskor legalább nyolc érzékeny és hat duzzadt ízülete volt. Az SC-II vizsgálatban</w:t>
      </w:r>
      <w:r w:rsidR="00AD5F1E" w:rsidRPr="00884860">
        <w:t xml:space="preserve"> </w:t>
      </w:r>
      <w:r w:rsidRPr="00884860">
        <w:t xml:space="preserve">656 beteget randomizáltak 2:1 arányban kéthetente adott, 162 mg-os subcutan </w:t>
      </w:r>
      <w:r w:rsidR="000B4DA3" w:rsidRPr="00884860">
        <w:t>tocilizumab</w:t>
      </w:r>
      <w:r w:rsidRPr="00884860">
        <w:t xml:space="preserve"> vagy placebo kezelésre, nem-biológiai DMARD-okkal kombinálva.</w:t>
      </w:r>
    </w:p>
    <w:p w14:paraId="26E6AB06" w14:textId="77777777" w:rsidR="00DC6DA7" w:rsidRPr="00884860" w:rsidRDefault="00DC6DA7" w:rsidP="00C34B3B">
      <w:pPr>
        <w:widowControl/>
      </w:pPr>
    </w:p>
    <w:p w14:paraId="7A3BB98D" w14:textId="77777777" w:rsidR="00BD5805" w:rsidRPr="00884860" w:rsidRDefault="000C4C64" w:rsidP="00C34B3B">
      <w:pPr>
        <w:pStyle w:val="a5"/>
        <w:widowControl/>
      </w:pPr>
      <w:r w:rsidRPr="00884860">
        <w:t xml:space="preserve">Az SC-II vizsgálatban a strukturális ízületi károsodás gátlását radiológiai vizsgálattal értékelték, és a van der Heijde szerint módosított teljes Sharp index (mTSS) átlagos pontértékének kiinduláshoz képest bekövetkező változásával fejezték ki. A 24. héten a strukturális károsodás gátlását igazolták, a radiológiai progresszió mértéke a placebóval összehasonlítva szignifikánsan kisebb volt a subcutan </w:t>
      </w:r>
      <w:r w:rsidR="000B4DA3" w:rsidRPr="00884860">
        <w:t>tocilizumab</w:t>
      </w:r>
      <w:r w:rsidR="002035DE" w:rsidRPr="00884860">
        <w:t>bal</w:t>
      </w:r>
      <w:r w:rsidRPr="00884860">
        <w:t xml:space="preserve"> kezelt betegek körében (átlagos mTSS: 0,62 versus 1,23, p=0,0149 (van Elteren)).</w:t>
      </w:r>
      <w:r w:rsidR="00AD5F1E" w:rsidRPr="00884860">
        <w:t xml:space="preserve"> </w:t>
      </w:r>
      <w:r w:rsidRPr="00884860">
        <w:t xml:space="preserve">Ezek az eredmények megfelelnek az intravénás </w:t>
      </w:r>
      <w:r w:rsidR="000B4DA3" w:rsidRPr="00884860">
        <w:t>tocilizumab</w:t>
      </w:r>
      <w:r w:rsidR="002035DE" w:rsidRPr="00884860">
        <w:t>bal</w:t>
      </w:r>
      <w:r w:rsidRPr="00884860">
        <w:t xml:space="preserve"> kezelt betegeknél megfigyelteknek.</w:t>
      </w:r>
      <w:r w:rsidR="00AD5F1E" w:rsidRPr="00884860">
        <w:t xml:space="preserve"> </w:t>
      </w:r>
    </w:p>
    <w:p w14:paraId="604A5526" w14:textId="77777777" w:rsidR="00BD5805" w:rsidRPr="00884860" w:rsidRDefault="00BD5805" w:rsidP="00C34B3B">
      <w:pPr>
        <w:pStyle w:val="a5"/>
        <w:widowControl/>
      </w:pPr>
    </w:p>
    <w:p w14:paraId="1EB1879F" w14:textId="77777777" w:rsidR="005723B8" w:rsidRPr="00884860" w:rsidRDefault="000C4C64" w:rsidP="00C34B3B">
      <w:pPr>
        <w:pStyle w:val="a5"/>
        <w:widowControl/>
      </w:pPr>
      <w:r w:rsidRPr="00884860">
        <w:t xml:space="preserve">Az SC-II vizsgálatban a 24. héten az ACR20 választ elérő betegek aránya 60,9%, az ACR50 választ elérő betegek aránya 39,8% és az ACR70 választ elérő betegek aránya 19,7% volt a kéthetente egyszeri subcutan </w:t>
      </w:r>
      <w:r w:rsidR="000B4DA3" w:rsidRPr="00884860">
        <w:t>tocilizumabbal</w:t>
      </w:r>
      <w:r w:rsidRPr="00884860">
        <w:t xml:space="preserve"> kezelt betegeknél míg ugyanezek az értékek a placebóval kezelt betegeknél a következők voltak: ACR20 válasz 31,5%, ACR50 válasz 12,3% és az ACR70 válasz 5,0%. A betegek átlagos betegség aktivitási pontszáma (DAS28) a kiinduláskor 6,7 volt a subcutan ill. 6,6 volt a placebo karon. A 24. héten a DAS28 érték 3,1 pontos, szignifikáns csökkenését figyelték meg a kiinduláshoz képest a subcutan karon és 1,7 pontos csökkenést a placebo karon, illetve a DAS28 &lt; 2,6 értéket elérő betegek aránya 32,0% volt a subcutan karon és 4,0% a placebo karon.</w:t>
      </w:r>
    </w:p>
    <w:p w14:paraId="1BAC990F" w14:textId="77777777" w:rsidR="005723B8" w:rsidRPr="00884860" w:rsidRDefault="005723B8" w:rsidP="00C34B3B">
      <w:pPr>
        <w:pStyle w:val="a5"/>
        <w:widowControl/>
      </w:pPr>
    </w:p>
    <w:p w14:paraId="47789410" w14:textId="77777777" w:rsidR="005723B8" w:rsidRPr="00884860" w:rsidRDefault="000C4C64" w:rsidP="00C34B3B">
      <w:pPr>
        <w:widowControl/>
        <w:rPr>
          <w:i/>
        </w:rPr>
      </w:pPr>
      <w:r w:rsidRPr="00884860">
        <w:rPr>
          <w:i/>
        </w:rPr>
        <w:t>Az egészséggel és az életminőséggel kapcsolatos eredmények</w:t>
      </w:r>
    </w:p>
    <w:p w14:paraId="77D50BD1" w14:textId="77777777" w:rsidR="005723B8" w:rsidRPr="00884860" w:rsidRDefault="000C4C64" w:rsidP="00C34B3B">
      <w:pPr>
        <w:pStyle w:val="a5"/>
        <w:widowControl/>
      </w:pPr>
      <w:r w:rsidRPr="00884860">
        <w:t>Az SC-I vizsgálatban a HAQ kérdőív alapján megállapított mozgáskorlátozottsági index (HAQ- Disability Index, HAQ-DI) kiinduláshoz viszonyított átlagos csökkenése a 24. héten 0,6 volt mind a subcutan, mind az intravénás karon. A HAQ-DI tekintetében a 24. héten klinikailag releváns javulást (a kiinduláskori pontszámhoz képest 0,3 egységnyi vagy nagyobb változást) mutató betegek aránya szintén hasonlóan alakult a subcutan (65,2%) és az intravénás (67,4%) karon, az arányok vonatkozásában -2,3%-nyi súlyozott eltéréssel (95%-os CI -8,1</w:t>
      </w:r>
      <w:r w:rsidRPr="00884860">
        <w:rPr>
          <w:rFonts w:ascii="Symbol" w:hAnsi="Symbol"/>
        </w:rPr>
        <w:t></w:t>
      </w:r>
      <w:r w:rsidRPr="00884860">
        <w:t xml:space="preserve"> 3,4). Az SF-36 mentális egészséget tükröző alskáláinál elért pontszám a kiindulástól a 24. hétig átlagosan 6,22 ponttal, ill. 6,54 ponttal változott a subcutan ill. az intravénás karon, és hasonló változás volt megfigyelhető a kérdőív fizikai komponensét illetően is, ahol az átlagos változás 9,49 pont volt a subcutan ill. 9,65 pont az intravénás karon.</w:t>
      </w:r>
    </w:p>
    <w:p w14:paraId="4333413E" w14:textId="77777777" w:rsidR="00AD5F1E" w:rsidRPr="00884860" w:rsidRDefault="00AD5F1E" w:rsidP="00C34B3B">
      <w:pPr>
        <w:pStyle w:val="a5"/>
        <w:widowControl/>
      </w:pPr>
    </w:p>
    <w:p w14:paraId="205ACC28" w14:textId="77777777" w:rsidR="005723B8" w:rsidRPr="00884860" w:rsidRDefault="000C4C64" w:rsidP="00C34B3B">
      <w:pPr>
        <w:pStyle w:val="a5"/>
        <w:widowControl/>
      </w:pPr>
      <w:r w:rsidRPr="00884860">
        <w:t xml:space="preserve">Az SC-II vizsgálatban a HAQ kérdőív alapján megállapított mozgáskorlátozottsági index (HAQ- Disability Index, HAQ-DI) kiinduláshoz viszonyított átlagos csökkenése a 24. héten szignifikánsan nagyobb volt a kéthetente egyszeri subcutan </w:t>
      </w:r>
      <w:r w:rsidR="000B4DA3" w:rsidRPr="00884860">
        <w:t>tocilizumabbal</w:t>
      </w:r>
      <w:r w:rsidRPr="00884860">
        <w:t xml:space="preserve"> kezelt betegeknél (0,4), mind a plaebo karon (0,3). A HAQ-DI tekintetében a 24. héten klinikailag releváns javulást (a kiinduláskori pontszámhoz képest 0,3 egységnyi vagy nagyobb változást) mutató betegek aránya nagyobb volt a kéthetente egyszeri subcutan </w:t>
      </w:r>
      <w:r w:rsidR="000B4DA3" w:rsidRPr="00884860">
        <w:t>tocilizumabbal</w:t>
      </w:r>
      <w:r w:rsidRPr="00884860">
        <w:t xml:space="preserve"> kezelt betegeknél (58%) mint a placebo karon (46,8%). Az SF-36 kérdőívet tekintve, a mentális egészséget és a fizikai komponenst tükröző alskáláknál elért pontszámok átlagos változásai szignifikánsan nagyobbak voltak a subcutan </w:t>
      </w:r>
      <w:r w:rsidR="000B4DA3" w:rsidRPr="00884860">
        <w:t>tocilizumab</w:t>
      </w:r>
      <w:r w:rsidRPr="00884860">
        <w:t xml:space="preserve"> csoportban (6,5 és 5,3), mint a placebo csoportban (3,8 és 2,9).</w:t>
      </w:r>
    </w:p>
    <w:p w14:paraId="5656CBD5" w14:textId="77777777" w:rsidR="005723B8" w:rsidRPr="00884860" w:rsidRDefault="005723B8" w:rsidP="00C34B3B">
      <w:pPr>
        <w:pStyle w:val="a5"/>
        <w:widowControl/>
      </w:pPr>
    </w:p>
    <w:p w14:paraId="5AD69826" w14:textId="77777777" w:rsidR="005723B8" w:rsidRPr="00650EC1" w:rsidRDefault="000C4C64" w:rsidP="00650EC1">
      <w:pPr>
        <w:rPr>
          <w:b/>
          <w:bCs/>
        </w:rPr>
      </w:pPr>
      <w:r w:rsidRPr="00650EC1">
        <w:rPr>
          <w:b/>
          <w:bCs/>
        </w:rPr>
        <w:t>sJIA (sc)</w:t>
      </w:r>
    </w:p>
    <w:p w14:paraId="7597C79D" w14:textId="77777777" w:rsidR="005723B8" w:rsidRPr="00884860" w:rsidRDefault="000C4C64" w:rsidP="00C34B3B">
      <w:pPr>
        <w:pStyle w:val="a5"/>
        <w:widowControl/>
      </w:pPr>
      <w:r w:rsidRPr="00884860">
        <w:rPr>
          <w:u w:val="single"/>
        </w:rPr>
        <w:t>Klinikai hatásosság</w:t>
      </w:r>
    </w:p>
    <w:p w14:paraId="5AD1BBC2" w14:textId="77777777" w:rsidR="005723B8" w:rsidRPr="00884860" w:rsidRDefault="000C4C64" w:rsidP="00C34B3B">
      <w:pPr>
        <w:pStyle w:val="a5"/>
        <w:widowControl/>
      </w:pPr>
      <w:r w:rsidRPr="00884860">
        <w:t xml:space="preserve">Egy 52 hetes, nyílt, multicentrikus, farmakokinetikai / farmakodinámiai és biztonságossági vizsgálatot (WA28118) végeztek sJIA-ban szenvedő 1-17 éves gyermekeken a </w:t>
      </w:r>
      <w:r w:rsidR="000B4DA3" w:rsidRPr="00884860">
        <w:t>tocilizumab</w:t>
      </w:r>
      <w:r w:rsidRPr="00884860">
        <w:t xml:space="preserve"> megfelelő subcutan dózisának meghatározására, amely hasonló PK/PD-értéket és biztonságossági profilokat eredményezett, mint az intravénás adagolás.</w:t>
      </w:r>
    </w:p>
    <w:p w14:paraId="3B1CE6B5" w14:textId="77777777" w:rsidR="00332B95" w:rsidRPr="00884860" w:rsidRDefault="00332B95" w:rsidP="00C34B3B">
      <w:pPr>
        <w:pStyle w:val="a5"/>
        <w:widowControl/>
      </w:pPr>
    </w:p>
    <w:p w14:paraId="5ECB7070" w14:textId="77777777" w:rsidR="005723B8" w:rsidRPr="00884860" w:rsidRDefault="000C4C64" w:rsidP="00C34B3B">
      <w:pPr>
        <w:pStyle w:val="a5"/>
        <w:widowControl/>
      </w:pPr>
      <w:r w:rsidRPr="00884860">
        <w:t xml:space="preserve">A beválasztási kritériumoknak megfelelő betegek a testtömegük szerinti dózisban kapták a </w:t>
      </w:r>
      <w:r w:rsidR="000B4DA3" w:rsidRPr="00884860">
        <w:t>tocilizumabo</w:t>
      </w:r>
      <w:r w:rsidR="00452064" w:rsidRPr="00884860">
        <w:t>t</w:t>
      </w:r>
      <w:r w:rsidRPr="00884860">
        <w:t xml:space="preserve">, a 30 kg-os vagy annál nagyobb testtömegű betegek (n = 26) 162 mg </w:t>
      </w:r>
      <w:r w:rsidR="000B4DA3" w:rsidRPr="00884860">
        <w:t>tocilizumabo</w:t>
      </w:r>
      <w:r w:rsidR="00452064" w:rsidRPr="00884860">
        <w:t>t</w:t>
      </w:r>
      <w:r w:rsidRPr="00884860">
        <w:t xml:space="preserve"> kaptak hetente egyszer, a 30 kg alatti testtömegű betegek (n = 25) pedig 162 mg </w:t>
      </w:r>
      <w:r w:rsidR="000B4DA3" w:rsidRPr="00884860">
        <w:t>tocilizumabot</w:t>
      </w:r>
      <w:r w:rsidRPr="00884860">
        <w:t xml:space="preserve"> kaptak 10 naponta egyszer (n = 8) vagy 2 hetente egyszer (n = 17) 52 héten keresztül. Ebből az 51 betegből 26 (51%) nem kapott még korábban </w:t>
      </w:r>
      <w:r w:rsidR="000B4DA3" w:rsidRPr="00884860">
        <w:t>tocilizumab</w:t>
      </w:r>
      <w:r w:rsidRPr="00884860">
        <w:t>-kezelést, míg 25 (49%) intravénás</w:t>
      </w:r>
      <w:r w:rsidR="00332B95" w:rsidRPr="00884860">
        <w:t xml:space="preserve"> </w:t>
      </w:r>
      <w:r w:rsidR="000B4DA3" w:rsidRPr="00884860">
        <w:t>tocilizumab</w:t>
      </w:r>
      <w:r w:rsidRPr="00884860">
        <w:t xml:space="preserve">-kezelésben részesült, és a vizsgálat megkezdésekor tért át subcutan </w:t>
      </w:r>
      <w:r w:rsidR="000B4DA3" w:rsidRPr="00884860">
        <w:t>tocilizumab</w:t>
      </w:r>
      <w:r w:rsidRPr="00884860">
        <w:t>-kezelésre.</w:t>
      </w:r>
    </w:p>
    <w:p w14:paraId="3DA56BDA" w14:textId="77777777" w:rsidR="005723B8" w:rsidRPr="00884860" w:rsidRDefault="005723B8" w:rsidP="00C34B3B">
      <w:pPr>
        <w:pStyle w:val="a5"/>
        <w:widowControl/>
      </w:pPr>
    </w:p>
    <w:p w14:paraId="0E276B02" w14:textId="77777777" w:rsidR="005723B8" w:rsidRPr="00884860" w:rsidRDefault="000C4C64" w:rsidP="00C34B3B">
      <w:pPr>
        <w:pStyle w:val="a5"/>
        <w:widowControl/>
      </w:pPr>
      <w:r w:rsidRPr="00884860">
        <w:lastRenderedPageBreak/>
        <w:t xml:space="preserve">A feltáró hatásossági eredmények azt mutatták, hogy a subcutan tocilizumab-kezelésben korábban nem részesült betegeknél javított minden feltáró hatásossági paramétert, beleértve a Juvenile Arthritis Disease Activity Score (JADAS)-71-t, azoknál a betegeknél pedig, akik intravénás </w:t>
      </w:r>
      <w:r w:rsidR="000B4DA3" w:rsidRPr="00884860">
        <w:t>tocilizumab</w:t>
      </w:r>
      <w:r w:rsidRPr="00884860">
        <w:t xml:space="preserve">ról subcutan </w:t>
      </w:r>
      <w:r w:rsidR="000B4DA3" w:rsidRPr="00884860">
        <w:t>tocilizumab</w:t>
      </w:r>
      <w:r w:rsidRPr="00884860">
        <w:t xml:space="preserve"> kezelésre tértek át, fenntartotta a feltáró hatásossági</w:t>
      </w:r>
      <w:r w:rsidR="00332B95" w:rsidRPr="00884860">
        <w:t xml:space="preserve"> </w:t>
      </w:r>
      <w:r w:rsidRPr="00884860">
        <w:t>paraméterteket a vizsgálat teljes időtartamára, mindkét (30 kg alatti és 30 kg-os vagy annál nagyobb) testtömegcsoportban.</w:t>
      </w:r>
    </w:p>
    <w:p w14:paraId="1940D2EB" w14:textId="77777777" w:rsidR="005723B8" w:rsidRPr="00884860" w:rsidRDefault="005723B8" w:rsidP="00C34B3B">
      <w:pPr>
        <w:pStyle w:val="a5"/>
        <w:widowControl/>
      </w:pPr>
    </w:p>
    <w:p w14:paraId="66E834C5" w14:textId="77777777" w:rsidR="005723B8" w:rsidRPr="00884860" w:rsidRDefault="000C4C64" w:rsidP="00C34B3B">
      <w:pPr>
        <w:keepNext/>
        <w:widowControl/>
        <w:rPr>
          <w:b/>
        </w:rPr>
      </w:pPr>
      <w:r w:rsidRPr="00884860">
        <w:rPr>
          <w:b/>
          <w:u w:val="single"/>
        </w:rPr>
        <w:t>pJIA (sc)</w:t>
      </w:r>
    </w:p>
    <w:p w14:paraId="753D5AA1" w14:textId="77777777" w:rsidR="005723B8" w:rsidRPr="00884860" w:rsidRDefault="000C4C64" w:rsidP="00C34B3B">
      <w:pPr>
        <w:pStyle w:val="a5"/>
        <w:widowControl/>
      </w:pPr>
      <w:r w:rsidRPr="00884860">
        <w:t xml:space="preserve">Egy 52 hetes, nyílt, multicentrikus, farmakokinetikai / farmakodinámiai és biztonságossági vizsgálatot végeztek pJIA-ban szenvedő 1-17 éves gyermekeken a </w:t>
      </w:r>
      <w:r w:rsidR="000B4DA3" w:rsidRPr="00884860">
        <w:t>tocilizumab</w:t>
      </w:r>
      <w:r w:rsidRPr="00884860">
        <w:t xml:space="preserve"> megfelelő subcutan dózisának meghatározására, amely hasonló PK/PD-értéket és biztonságossági profilokat eredményezett, mint az intravénás adagolás.</w:t>
      </w:r>
    </w:p>
    <w:p w14:paraId="4DCAD65D" w14:textId="77777777" w:rsidR="005723B8" w:rsidRPr="00884860" w:rsidRDefault="005723B8" w:rsidP="00C34B3B">
      <w:pPr>
        <w:pStyle w:val="a5"/>
        <w:widowControl/>
      </w:pPr>
    </w:p>
    <w:p w14:paraId="798E7BA2" w14:textId="77777777" w:rsidR="005723B8" w:rsidRPr="00884860" w:rsidRDefault="000C4C64" w:rsidP="00C34B3B">
      <w:pPr>
        <w:pStyle w:val="a5"/>
        <w:widowControl/>
      </w:pPr>
      <w:r w:rsidRPr="00884860">
        <w:t xml:space="preserve">A beválasztási kritériumoknak megfelelő betegek a testtömegük szerinti dózisban kapták a tocilizumabot, a 30 kg-os vagy annál nagyobb testtömegű betegek (n = 25) 162 mg </w:t>
      </w:r>
      <w:r w:rsidR="000B4DA3" w:rsidRPr="00884860">
        <w:t>tocilizumabo</w:t>
      </w:r>
      <w:r w:rsidR="00452064" w:rsidRPr="00884860">
        <w:t>t</w:t>
      </w:r>
      <w:r w:rsidRPr="00884860">
        <w:t xml:space="preserve"> kaptak 2 hetente, a 30 kg alatti testtömegű betegek (n = 27) pedig 162 mg </w:t>
      </w:r>
      <w:r w:rsidR="000B4DA3" w:rsidRPr="00884860">
        <w:t>tocilizumabot</w:t>
      </w:r>
      <w:r w:rsidRPr="00884860">
        <w:t xml:space="preserve"> kaptak</w:t>
      </w:r>
      <w:r w:rsidR="00332B95" w:rsidRPr="00884860">
        <w:t xml:space="preserve"> </w:t>
      </w:r>
      <w:r w:rsidRPr="00884860">
        <w:t>3 hetente 52 héten keresztül. Ebből az 52 betegből 37 (71%) nem kapott még korábban</w:t>
      </w:r>
      <w:r w:rsidR="00332B95" w:rsidRPr="00884860">
        <w:t xml:space="preserve"> </w:t>
      </w:r>
      <w:r w:rsidR="000B4DA3" w:rsidRPr="00884860">
        <w:t>tocilizumab</w:t>
      </w:r>
      <w:r w:rsidRPr="00884860">
        <w:t xml:space="preserve">-kezelést, míg 15 (29%) intravénás </w:t>
      </w:r>
      <w:r w:rsidR="000B4DA3" w:rsidRPr="00884860">
        <w:t>tocilizumab</w:t>
      </w:r>
      <w:r w:rsidRPr="00884860">
        <w:t xml:space="preserve">-kezelésben részesült, és a vizsgálat megkezdésekor tért át subcutan </w:t>
      </w:r>
      <w:r w:rsidR="000B4DA3" w:rsidRPr="00884860">
        <w:t>tocilizumab</w:t>
      </w:r>
      <w:r w:rsidRPr="00884860">
        <w:t>-kezelésre.</w:t>
      </w:r>
    </w:p>
    <w:p w14:paraId="6A29EB7D" w14:textId="77777777" w:rsidR="005723B8" w:rsidRPr="00884860" w:rsidRDefault="005723B8" w:rsidP="00C34B3B">
      <w:pPr>
        <w:pStyle w:val="a5"/>
        <w:widowControl/>
      </w:pPr>
    </w:p>
    <w:p w14:paraId="653BFB24" w14:textId="77777777" w:rsidR="005723B8" w:rsidRPr="00884860" w:rsidRDefault="000C4C64" w:rsidP="00C34B3B">
      <w:pPr>
        <w:pStyle w:val="a5"/>
        <w:widowControl/>
      </w:pPr>
      <w:r w:rsidRPr="00884860">
        <w:t xml:space="preserve">A 30 kg alatti testtömegű betegeknél a 3 hetente adott subcutan 162 mg </w:t>
      </w:r>
      <w:r w:rsidR="000B4DA3" w:rsidRPr="00884860">
        <w:t>tocilizumab</w:t>
      </w:r>
      <w:r w:rsidRPr="00884860">
        <w:t xml:space="preserve">, és a 30 kg-os vagy annál nagyobb testtömegű betegeknél kéthetente adott subcutan 162 mg </w:t>
      </w:r>
      <w:r w:rsidR="000B4DA3" w:rsidRPr="00884860">
        <w:t>tocilizumab</w:t>
      </w:r>
      <w:r w:rsidRPr="00884860">
        <w:t xml:space="preserve"> biztosítja azt a farmakokinetikai expozíciót és azokat a farmakodinámiás válaszokat, amelyek olyan hatásossági és biztonságossági eredményeket tesznek lehetővé, melyek hasonlóak a pJIA-kezelésére engedélyezett intravénás </w:t>
      </w:r>
      <w:r w:rsidR="000B4DA3" w:rsidRPr="00884860">
        <w:t>tocilizumab</w:t>
      </w:r>
      <w:r w:rsidRPr="00884860">
        <w:t>-kezelésekkel kapott eredményekhez.</w:t>
      </w:r>
    </w:p>
    <w:p w14:paraId="491E8106" w14:textId="77777777" w:rsidR="005723B8" w:rsidRPr="00884860" w:rsidRDefault="005723B8" w:rsidP="00C34B3B">
      <w:pPr>
        <w:pStyle w:val="a5"/>
        <w:widowControl/>
      </w:pPr>
    </w:p>
    <w:p w14:paraId="3248A111" w14:textId="77777777" w:rsidR="005723B8" w:rsidRPr="00884860" w:rsidRDefault="000C4C64" w:rsidP="00F57DD6">
      <w:pPr>
        <w:pStyle w:val="a5"/>
        <w:widowControl/>
      </w:pPr>
      <w:r w:rsidRPr="00884860">
        <w:t xml:space="preserve">A feltáró hatásossági eredmények azt mutatták, hogy a subcutan </w:t>
      </w:r>
      <w:r w:rsidR="000B4DA3" w:rsidRPr="00884860">
        <w:t>tocilizumab</w:t>
      </w:r>
      <w:r w:rsidRPr="00884860">
        <w:t xml:space="preserve"> a </w:t>
      </w:r>
      <w:r w:rsidR="000B4DA3" w:rsidRPr="00884860">
        <w:t>tocilizumab</w:t>
      </w:r>
      <w:r w:rsidRPr="00884860">
        <w:t xml:space="preserve">-kezelésben korábban nem részesült betegeknél javította a Juvenile Arthritis Disease Activity Score (JADAS)-71 középértékét, és azoknál a betegeknél pedig, akik intravénás </w:t>
      </w:r>
      <w:r w:rsidR="000B4DA3" w:rsidRPr="00884860">
        <w:t>tocilizumab</w:t>
      </w:r>
      <w:r w:rsidRPr="00884860">
        <w:t xml:space="preserve">ról subcutan </w:t>
      </w:r>
      <w:r w:rsidR="000B4DA3" w:rsidRPr="00884860">
        <w:t>tocilizumab</w:t>
      </w:r>
      <w:r w:rsidRPr="00884860">
        <w:t xml:space="preserve"> kezelésre tértek át, fenntartotta a JADAS-71 középértékét a vizsgálat teljes időtartamára, mindkét</w:t>
      </w:r>
      <w:r w:rsidR="00F57DD6" w:rsidRPr="00884860">
        <w:t xml:space="preserve"> </w:t>
      </w:r>
      <w:r w:rsidRPr="00884860">
        <w:t>(30</w:t>
      </w:r>
      <w:r w:rsidR="002D431A">
        <w:t> </w:t>
      </w:r>
      <w:r w:rsidRPr="00884860">
        <w:t>kg alatti és 30 kg-os vagy annál nagyobb) testtömegcsoportban.</w:t>
      </w:r>
    </w:p>
    <w:p w14:paraId="2757D382" w14:textId="77777777" w:rsidR="00AA6FF9" w:rsidRPr="00884860" w:rsidRDefault="00AA6FF9" w:rsidP="00C34B3B">
      <w:pPr>
        <w:pStyle w:val="a5"/>
        <w:widowControl/>
      </w:pPr>
    </w:p>
    <w:p w14:paraId="6F59DCE5" w14:textId="77777777" w:rsidR="005723B8" w:rsidRPr="00884860" w:rsidRDefault="000C4C64" w:rsidP="00C34B3B">
      <w:pPr>
        <w:widowControl/>
        <w:rPr>
          <w:b/>
        </w:rPr>
      </w:pPr>
      <w:r w:rsidRPr="00884860">
        <w:rPr>
          <w:b/>
          <w:u w:val="single"/>
        </w:rPr>
        <w:t>GCA (sc)</w:t>
      </w:r>
    </w:p>
    <w:p w14:paraId="657C1FA5" w14:textId="77777777" w:rsidR="005723B8" w:rsidRPr="00884860" w:rsidRDefault="000C4C64" w:rsidP="00C34B3B">
      <w:pPr>
        <w:pStyle w:val="a5"/>
        <w:widowControl/>
      </w:pPr>
      <w:r w:rsidRPr="00884860">
        <w:rPr>
          <w:u w:val="single"/>
        </w:rPr>
        <w:t>Klinikai hatásosság</w:t>
      </w:r>
    </w:p>
    <w:p w14:paraId="65D6F0DA" w14:textId="77777777" w:rsidR="00BD5805" w:rsidRPr="00884860" w:rsidRDefault="000C4C64" w:rsidP="00BD5805">
      <w:pPr>
        <w:pStyle w:val="a5"/>
        <w:widowControl/>
      </w:pPr>
      <w:r w:rsidRPr="00884860">
        <w:t xml:space="preserve">A </w:t>
      </w:r>
      <w:r w:rsidR="000B4DA3" w:rsidRPr="00884860">
        <w:t>tocilizumab</w:t>
      </w:r>
      <w:r w:rsidRPr="00884860">
        <w:t xml:space="preserve"> hatásosságát és biztonságosságát a GCA-s betegekkel végzett WA28119 számú, fázis III, randomizált, kettős vak, placebokontrollos pivotális vizsgálatban értékelték.</w:t>
      </w:r>
    </w:p>
    <w:p w14:paraId="01E2DB54" w14:textId="77777777" w:rsidR="00BD5805" w:rsidRPr="00884860" w:rsidRDefault="00BD5805" w:rsidP="00BD5805">
      <w:pPr>
        <w:pStyle w:val="a5"/>
        <w:widowControl/>
      </w:pPr>
    </w:p>
    <w:p w14:paraId="7704C9DA" w14:textId="77777777" w:rsidR="005723B8" w:rsidRPr="00884860" w:rsidRDefault="000C4C64" w:rsidP="00BD5805">
      <w:pPr>
        <w:pStyle w:val="a5"/>
        <w:widowControl/>
      </w:pPr>
      <w:r w:rsidRPr="00884860">
        <w:t xml:space="preserve">Kettőszázötvenegy (251) újonnan diagnosztizált vagy relapszált GCAs beteget vontak be a vizsgálatba, akik a négy vizsgálati kar valamelyikére lettek beválasztva. A vizsgálat egy 52 hetes vak kezelési időszakból (1. szakasz) és egy azt követő 104 hetes nyílt, kiterjesztett kezelési időszakból (2. szakasz) állt. A 2. szakasz célja az volt, hogy leírja az 52 hetes </w:t>
      </w:r>
      <w:r w:rsidR="000B4DA3" w:rsidRPr="00884860">
        <w:t>tocilizumab</w:t>
      </w:r>
      <w:r w:rsidRPr="00884860">
        <w:t xml:space="preserve">-kezelés hosszú távú biztonságosságát és hatásosságának fennmaradását, hogy megállapítsa a relapszusok arányát, a </w:t>
      </w:r>
      <w:r w:rsidR="000B4DA3" w:rsidRPr="00884860">
        <w:t>tocilizumab</w:t>
      </w:r>
      <w:r w:rsidRPr="00884860">
        <w:t xml:space="preserve">-kezelés szükségességét az 52 hetes kezelés után, és hogy információt adjon a </w:t>
      </w:r>
      <w:r w:rsidR="000B4DA3" w:rsidRPr="00884860">
        <w:t>tocilizumab</w:t>
      </w:r>
      <w:r w:rsidRPr="00884860">
        <w:t xml:space="preserve"> lehetséges hosszú távú szteroid-csökkentést lehetővé tevő hatásáról.</w:t>
      </w:r>
    </w:p>
    <w:p w14:paraId="0DC0B413" w14:textId="77777777" w:rsidR="005723B8" w:rsidRPr="00884860" w:rsidRDefault="005723B8" w:rsidP="00C34B3B">
      <w:pPr>
        <w:pStyle w:val="a5"/>
        <w:widowControl/>
      </w:pPr>
    </w:p>
    <w:p w14:paraId="34C8FB78" w14:textId="77777777" w:rsidR="00906994" w:rsidRPr="00884860" w:rsidRDefault="000C4C64" w:rsidP="00C34B3B">
      <w:pPr>
        <w:pStyle w:val="a5"/>
        <w:widowControl/>
      </w:pPr>
      <w:r w:rsidRPr="00884860">
        <w:t xml:space="preserve">A </w:t>
      </w:r>
      <w:r w:rsidR="000B4DA3" w:rsidRPr="00884860">
        <w:t>tocilizumab</w:t>
      </w:r>
      <w:r w:rsidRPr="00884860">
        <w:t xml:space="preserve"> két subcutan dózisát (162 mg hetente és 162 mg kéthetente) hasonlították össze két</w:t>
      </w:r>
      <w:r w:rsidR="00AA6FF9" w:rsidRPr="00884860">
        <w:t xml:space="preserve"> </w:t>
      </w:r>
      <w:r w:rsidRPr="00884860">
        <w:t>különböző placebo kontrollcsoportjával 2:1:1:1 arányban randomizálva.</w:t>
      </w:r>
      <w:r w:rsidR="00AA6FF9" w:rsidRPr="00884860">
        <w:t xml:space="preserve"> </w:t>
      </w:r>
    </w:p>
    <w:p w14:paraId="1D63F7C6" w14:textId="77777777" w:rsidR="00906994" w:rsidRPr="00884860" w:rsidRDefault="00906994" w:rsidP="00C34B3B">
      <w:pPr>
        <w:pStyle w:val="a5"/>
        <w:widowControl/>
      </w:pPr>
    </w:p>
    <w:p w14:paraId="1F251DDB" w14:textId="42BABB99" w:rsidR="005723B8" w:rsidRPr="00884860" w:rsidRDefault="000C4C64" w:rsidP="00C34B3B">
      <w:pPr>
        <w:pStyle w:val="a5"/>
        <w:widowControl/>
      </w:pPr>
      <w:r w:rsidRPr="00884860">
        <w:t xml:space="preserve">Minden beteg glükokortikoid háttérkezelést (prednizon) kapott. Mindegyik </w:t>
      </w:r>
      <w:r w:rsidR="000B4DA3" w:rsidRPr="00884860">
        <w:t>tocilizumabbal</w:t>
      </w:r>
      <w:r w:rsidRPr="00884860">
        <w:t xml:space="preserve"> kezelt csoportban és egy placebóval kezelt csoportban ezt egy 26 hetes előre meghatározott fokozatosan csökkenő </w:t>
      </w:r>
      <w:r w:rsidR="008337B8">
        <w:t>dózis</w:t>
      </w:r>
      <w:r w:rsidRPr="00884860">
        <w:t xml:space="preserve">ú prednizon-kezelés követett, míg a másik, placebóval kezelt csoportban ezt egy 52 hetes előre meghatározott fokozatosan csökkenő </w:t>
      </w:r>
      <w:r w:rsidR="008337B8">
        <w:t>dózis</w:t>
      </w:r>
      <w:r w:rsidRPr="00884860">
        <w:t>ú prednizon-kezelés követett, annak érdekében, hogy, a tervezés minél inkább összhangban legyen a standard gyakorlattal.</w:t>
      </w:r>
    </w:p>
    <w:p w14:paraId="6DF71380" w14:textId="77777777" w:rsidR="00AA6FF9" w:rsidRPr="00884860" w:rsidRDefault="00AA6FF9" w:rsidP="00C34B3B">
      <w:pPr>
        <w:pStyle w:val="a5"/>
        <w:widowControl/>
      </w:pPr>
    </w:p>
    <w:p w14:paraId="3AB41780" w14:textId="77777777" w:rsidR="005723B8" w:rsidRPr="00884860" w:rsidRDefault="000C4C64" w:rsidP="00C34B3B">
      <w:pPr>
        <w:pStyle w:val="a5"/>
        <w:widowControl/>
      </w:pPr>
      <w:r w:rsidRPr="00884860">
        <w:t xml:space="preserve">A glükokortikoid terápia időtartama a szűrés ideje alatt és a </w:t>
      </w:r>
      <w:r w:rsidR="000B4DA3" w:rsidRPr="00884860">
        <w:t>tocilizumab</w:t>
      </w:r>
      <w:r w:rsidRPr="00884860">
        <w:t xml:space="preserve"> (vagy placebo) kezelés elkezdése előtt hasonló volt a 4 kezelési csoportban (lásd 3. táblázat).</w:t>
      </w:r>
    </w:p>
    <w:p w14:paraId="29F66909" w14:textId="77777777" w:rsidR="00DC6DA7" w:rsidRPr="00884860" w:rsidRDefault="00DC6DA7" w:rsidP="00C34B3B">
      <w:pPr>
        <w:widowControl/>
      </w:pPr>
    </w:p>
    <w:p w14:paraId="6D284872" w14:textId="77777777" w:rsidR="005723B8" w:rsidRPr="00884860" w:rsidRDefault="00DC6DA7" w:rsidP="00906994">
      <w:pPr>
        <w:keepNext/>
        <w:widowControl/>
        <w:ind w:left="1418" w:hanging="1418"/>
        <w:rPr>
          <w:i/>
        </w:rPr>
      </w:pPr>
      <w:r w:rsidRPr="00884860">
        <w:rPr>
          <w:i/>
        </w:rPr>
        <w:lastRenderedPageBreak/>
        <w:t>3.</w:t>
      </w:r>
      <w:r w:rsidR="00AA6FF9" w:rsidRPr="00884860">
        <w:rPr>
          <w:i/>
        </w:rPr>
        <w:t xml:space="preserve"> </w:t>
      </w:r>
      <w:r w:rsidR="000C4C64" w:rsidRPr="00884860">
        <w:rPr>
          <w:i/>
        </w:rPr>
        <w:t>táblázat:</w:t>
      </w:r>
      <w:r w:rsidR="00906994" w:rsidRPr="00884860">
        <w:rPr>
          <w:i/>
        </w:rPr>
        <w:t xml:space="preserve"> </w:t>
      </w:r>
      <w:r w:rsidR="000C4C64" w:rsidRPr="00884860">
        <w:rPr>
          <w:i/>
        </w:rPr>
        <w:t>A kortikoszteroid-kezelés időtartalma a szűrés ideje alatt a WA28119 vizsgálatban</w:t>
      </w:r>
    </w:p>
    <w:p w14:paraId="3D7036E0" w14:textId="77777777" w:rsidR="005723B8" w:rsidRPr="00884860" w:rsidRDefault="005723B8" w:rsidP="007C60E2">
      <w:pPr>
        <w:pStyle w:val="a5"/>
        <w:keepNext/>
        <w:widowControl/>
        <w:rPr>
          <w:i/>
          <w:sz w:val="20"/>
        </w:rPr>
      </w:pPr>
    </w:p>
    <w:tbl>
      <w:tblPr>
        <w:tblW w:w="898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90"/>
        <w:gridCol w:w="1861"/>
        <w:gridCol w:w="1456"/>
        <w:gridCol w:w="1835"/>
        <w:gridCol w:w="1844"/>
      </w:tblGrid>
      <w:tr w:rsidR="005723B8" w:rsidRPr="00884860" w14:paraId="7C3A21CC" w14:textId="77777777" w:rsidTr="00676744">
        <w:trPr>
          <w:cantSplit/>
          <w:trHeight w:val="20"/>
          <w:tblHeader/>
        </w:trPr>
        <w:tc>
          <w:tcPr>
            <w:tcW w:w="1990" w:type="dxa"/>
            <w:tcBorders>
              <w:bottom w:val="single" w:sz="4" w:space="0" w:color="000000"/>
              <w:right w:val="nil"/>
            </w:tcBorders>
          </w:tcPr>
          <w:p w14:paraId="14F5F3CA" w14:textId="77777777" w:rsidR="005723B8" w:rsidRPr="00884860" w:rsidRDefault="005723B8" w:rsidP="00C34B3B">
            <w:pPr>
              <w:pStyle w:val="TableParagraph"/>
              <w:widowControl/>
              <w:jc w:val="center"/>
              <w:rPr>
                <w:sz w:val="20"/>
              </w:rPr>
            </w:pPr>
          </w:p>
        </w:tc>
        <w:tc>
          <w:tcPr>
            <w:tcW w:w="1861" w:type="dxa"/>
            <w:tcBorders>
              <w:left w:val="nil"/>
              <w:bottom w:val="single" w:sz="4" w:space="0" w:color="000000"/>
              <w:right w:val="nil"/>
            </w:tcBorders>
          </w:tcPr>
          <w:p w14:paraId="3A9639A4" w14:textId="77777777" w:rsidR="005723B8" w:rsidRPr="00884860" w:rsidRDefault="000C4C64" w:rsidP="00C34B3B">
            <w:pPr>
              <w:pStyle w:val="TableParagraph"/>
              <w:widowControl/>
              <w:jc w:val="center"/>
              <w:rPr>
                <w:b/>
                <w:sz w:val="17"/>
              </w:rPr>
            </w:pPr>
            <w:r w:rsidRPr="00884860">
              <w:rPr>
                <w:b/>
                <w:sz w:val="17"/>
              </w:rPr>
              <w:t>Place bo + 26 hét pre dniz on</w:t>
            </w:r>
            <w:r w:rsidR="00803FF4" w:rsidRPr="00884860">
              <w:rPr>
                <w:b/>
                <w:sz w:val="17"/>
              </w:rPr>
              <w:t xml:space="preserve"> </w:t>
            </w:r>
            <w:r w:rsidRPr="00884860">
              <w:rPr>
                <w:b/>
                <w:sz w:val="17"/>
              </w:rPr>
              <w:t>fokozatosan</w:t>
            </w:r>
            <w:r w:rsidR="00803FF4" w:rsidRPr="00884860">
              <w:rPr>
                <w:b/>
                <w:sz w:val="17"/>
              </w:rPr>
              <w:t xml:space="preserve"> </w:t>
            </w:r>
            <w:r w:rsidRPr="00884860">
              <w:rPr>
                <w:b/>
                <w:sz w:val="17"/>
              </w:rPr>
              <w:t>csökke nő dóz isú</w:t>
            </w:r>
            <w:r w:rsidR="00803FF4" w:rsidRPr="00884860">
              <w:rPr>
                <w:b/>
                <w:sz w:val="17"/>
              </w:rPr>
              <w:t xml:space="preserve"> </w:t>
            </w:r>
            <w:r w:rsidR="00032935" w:rsidRPr="00884860">
              <w:rPr>
                <w:b/>
                <w:sz w:val="17"/>
              </w:rPr>
              <w:br/>
            </w:r>
            <w:r w:rsidRPr="00884860">
              <w:rPr>
                <w:b/>
                <w:sz w:val="17"/>
              </w:rPr>
              <w:t>n = 50</w:t>
            </w:r>
          </w:p>
        </w:tc>
        <w:tc>
          <w:tcPr>
            <w:tcW w:w="1456" w:type="dxa"/>
            <w:tcBorders>
              <w:left w:val="nil"/>
              <w:bottom w:val="single" w:sz="4" w:space="0" w:color="000000"/>
              <w:right w:val="nil"/>
            </w:tcBorders>
          </w:tcPr>
          <w:p w14:paraId="302E1754" w14:textId="77777777" w:rsidR="005723B8" w:rsidRPr="00884860" w:rsidRDefault="000C4C64" w:rsidP="00F30FFF">
            <w:pPr>
              <w:pStyle w:val="TableParagraph"/>
              <w:widowControl/>
              <w:ind w:left="-90" w:firstLine="14"/>
              <w:jc w:val="center"/>
              <w:rPr>
                <w:b/>
                <w:sz w:val="17"/>
              </w:rPr>
            </w:pPr>
            <w:r w:rsidRPr="00884860">
              <w:rPr>
                <w:b/>
                <w:sz w:val="17"/>
              </w:rPr>
              <w:t>Place bo + 52 hét pre dniz on</w:t>
            </w:r>
            <w:r w:rsidR="00803FF4" w:rsidRPr="00884860">
              <w:rPr>
                <w:b/>
                <w:sz w:val="17"/>
              </w:rPr>
              <w:t xml:space="preserve"> </w:t>
            </w:r>
            <w:r w:rsidRPr="00884860">
              <w:rPr>
                <w:b/>
                <w:sz w:val="17"/>
              </w:rPr>
              <w:t>fokozatosan</w:t>
            </w:r>
            <w:r w:rsidR="00803FF4" w:rsidRPr="00884860">
              <w:rPr>
                <w:b/>
                <w:sz w:val="17"/>
              </w:rPr>
              <w:t xml:space="preserve"> </w:t>
            </w:r>
            <w:r w:rsidRPr="00884860">
              <w:rPr>
                <w:b/>
                <w:sz w:val="17"/>
              </w:rPr>
              <w:t>csökke nő dóz isú</w:t>
            </w:r>
            <w:r w:rsidR="00803FF4" w:rsidRPr="00884860">
              <w:rPr>
                <w:b/>
                <w:sz w:val="17"/>
              </w:rPr>
              <w:t xml:space="preserve"> </w:t>
            </w:r>
            <w:r w:rsidR="00032935" w:rsidRPr="00884860">
              <w:rPr>
                <w:b/>
                <w:sz w:val="17"/>
              </w:rPr>
              <w:br/>
            </w:r>
            <w:r w:rsidRPr="00884860">
              <w:rPr>
                <w:b/>
                <w:sz w:val="17"/>
              </w:rPr>
              <w:t>n = 51</w:t>
            </w:r>
          </w:p>
        </w:tc>
        <w:tc>
          <w:tcPr>
            <w:tcW w:w="1835" w:type="dxa"/>
            <w:tcBorders>
              <w:left w:val="nil"/>
              <w:bottom w:val="single" w:sz="4" w:space="0" w:color="000000"/>
              <w:right w:val="nil"/>
            </w:tcBorders>
          </w:tcPr>
          <w:p w14:paraId="7341C7AE" w14:textId="77777777" w:rsidR="00676744" w:rsidRPr="00C177A0" w:rsidRDefault="000B4DA3" w:rsidP="00676744">
            <w:pPr>
              <w:pStyle w:val="TableParagraph"/>
              <w:widowControl/>
              <w:jc w:val="center"/>
              <w:rPr>
                <w:b/>
                <w:sz w:val="17"/>
                <w:szCs w:val="17"/>
              </w:rPr>
            </w:pPr>
            <w:r w:rsidRPr="00ED7D7C">
              <w:rPr>
                <w:b/>
                <w:sz w:val="17"/>
                <w:szCs w:val="17"/>
              </w:rPr>
              <w:t>Tocilizumab</w:t>
            </w:r>
            <w:r w:rsidR="000C4C64" w:rsidRPr="00C177A0">
              <w:rPr>
                <w:b/>
                <w:sz w:val="17"/>
                <w:szCs w:val="17"/>
              </w:rPr>
              <w:t xml:space="preserve"> 162</w:t>
            </w:r>
            <w:r w:rsidR="00C177A0">
              <w:rPr>
                <w:b/>
                <w:sz w:val="17"/>
                <w:szCs w:val="17"/>
              </w:rPr>
              <w:t> </w:t>
            </w:r>
            <w:r w:rsidR="000C4C64" w:rsidRPr="00C177A0">
              <w:rPr>
                <w:b/>
                <w:sz w:val="17"/>
                <w:szCs w:val="17"/>
              </w:rPr>
              <w:t>mg subcutan hetente + 26 hét prednizon</w:t>
            </w:r>
            <w:r w:rsidR="00803FF4" w:rsidRPr="00C177A0">
              <w:rPr>
                <w:b/>
                <w:sz w:val="17"/>
                <w:szCs w:val="17"/>
              </w:rPr>
              <w:t xml:space="preserve"> </w:t>
            </w:r>
            <w:r w:rsidR="000C4C64" w:rsidRPr="00C177A0">
              <w:rPr>
                <w:b/>
                <w:sz w:val="17"/>
                <w:szCs w:val="17"/>
              </w:rPr>
              <w:t>fokozatosan csökkenő</w:t>
            </w:r>
            <w:r w:rsidR="00803FF4" w:rsidRPr="00C177A0">
              <w:rPr>
                <w:b/>
                <w:sz w:val="17"/>
                <w:szCs w:val="17"/>
              </w:rPr>
              <w:t xml:space="preserve"> </w:t>
            </w:r>
            <w:r w:rsidR="000C4C64" w:rsidRPr="00C177A0">
              <w:rPr>
                <w:b/>
                <w:sz w:val="17"/>
                <w:szCs w:val="17"/>
              </w:rPr>
              <w:t>dóz isú</w:t>
            </w:r>
            <w:r w:rsidR="00803FF4" w:rsidRPr="00C177A0">
              <w:rPr>
                <w:b/>
                <w:sz w:val="17"/>
                <w:szCs w:val="17"/>
              </w:rPr>
              <w:t xml:space="preserve"> </w:t>
            </w:r>
          </w:p>
          <w:p w14:paraId="3D965A11" w14:textId="77777777" w:rsidR="005723B8" w:rsidRPr="00C177A0" w:rsidRDefault="000C4C64" w:rsidP="00676744">
            <w:pPr>
              <w:pStyle w:val="TableParagraph"/>
              <w:widowControl/>
              <w:jc w:val="center"/>
              <w:rPr>
                <w:b/>
                <w:sz w:val="17"/>
                <w:szCs w:val="17"/>
              </w:rPr>
            </w:pPr>
            <w:r w:rsidRPr="00C177A0">
              <w:rPr>
                <w:b/>
                <w:sz w:val="17"/>
                <w:szCs w:val="17"/>
              </w:rPr>
              <w:t>n = 100</w:t>
            </w:r>
          </w:p>
        </w:tc>
        <w:tc>
          <w:tcPr>
            <w:tcW w:w="1844" w:type="dxa"/>
            <w:tcBorders>
              <w:left w:val="nil"/>
              <w:bottom w:val="single" w:sz="4" w:space="0" w:color="000000"/>
            </w:tcBorders>
          </w:tcPr>
          <w:p w14:paraId="4C0A21C1" w14:textId="77777777" w:rsidR="00676744" w:rsidRPr="00C177A0" w:rsidRDefault="000B4DA3" w:rsidP="00676744">
            <w:pPr>
              <w:pStyle w:val="TableParagraph"/>
              <w:widowControl/>
              <w:jc w:val="center"/>
              <w:rPr>
                <w:b/>
                <w:sz w:val="17"/>
                <w:szCs w:val="17"/>
              </w:rPr>
            </w:pPr>
            <w:r w:rsidRPr="00ED7D7C">
              <w:rPr>
                <w:b/>
                <w:sz w:val="17"/>
                <w:szCs w:val="17"/>
              </w:rPr>
              <w:t>Tocilizumab</w:t>
            </w:r>
            <w:r w:rsidR="000C4C64" w:rsidRPr="00C177A0">
              <w:rPr>
                <w:b/>
                <w:sz w:val="17"/>
                <w:szCs w:val="17"/>
              </w:rPr>
              <w:t xml:space="preserve"> 162 mg subcutan kéthetente +</w:t>
            </w:r>
            <w:r w:rsidR="00803FF4" w:rsidRPr="00C177A0">
              <w:rPr>
                <w:b/>
                <w:sz w:val="17"/>
                <w:szCs w:val="17"/>
              </w:rPr>
              <w:t xml:space="preserve"> </w:t>
            </w:r>
            <w:r w:rsidR="000C4C64" w:rsidRPr="00C177A0">
              <w:rPr>
                <w:b/>
                <w:sz w:val="17"/>
                <w:szCs w:val="17"/>
              </w:rPr>
              <w:t>26 hét prednizon fokozatosan csökkenő dóz isú</w:t>
            </w:r>
            <w:r w:rsidR="00803FF4" w:rsidRPr="00C177A0">
              <w:rPr>
                <w:b/>
                <w:sz w:val="17"/>
                <w:szCs w:val="17"/>
              </w:rPr>
              <w:t xml:space="preserve"> </w:t>
            </w:r>
          </w:p>
          <w:p w14:paraId="3BBDD250" w14:textId="77777777" w:rsidR="005723B8" w:rsidRPr="00C177A0" w:rsidRDefault="000C4C64" w:rsidP="00676744">
            <w:pPr>
              <w:pStyle w:val="TableParagraph"/>
              <w:widowControl/>
              <w:jc w:val="center"/>
              <w:rPr>
                <w:b/>
                <w:sz w:val="17"/>
                <w:szCs w:val="17"/>
              </w:rPr>
            </w:pPr>
            <w:r w:rsidRPr="00C177A0">
              <w:rPr>
                <w:b/>
                <w:sz w:val="17"/>
                <w:szCs w:val="17"/>
              </w:rPr>
              <w:t>n = 49</w:t>
            </w:r>
          </w:p>
        </w:tc>
      </w:tr>
      <w:tr w:rsidR="001C7593" w:rsidRPr="00884860" w14:paraId="0468E416" w14:textId="77777777" w:rsidTr="00676744">
        <w:trPr>
          <w:cantSplit/>
          <w:trHeight w:val="20"/>
          <w:tblHeader/>
        </w:trPr>
        <w:tc>
          <w:tcPr>
            <w:tcW w:w="8986" w:type="dxa"/>
            <w:gridSpan w:val="5"/>
            <w:tcBorders>
              <w:bottom w:val="nil"/>
            </w:tcBorders>
          </w:tcPr>
          <w:p w14:paraId="5D2F8E09" w14:textId="77777777" w:rsidR="001C7593" w:rsidRPr="00884860" w:rsidRDefault="001C7593" w:rsidP="00C34B3B">
            <w:pPr>
              <w:pStyle w:val="TableParagraph"/>
              <w:widowControl/>
              <w:rPr>
                <w:b/>
                <w:bCs/>
                <w:sz w:val="20"/>
              </w:rPr>
            </w:pPr>
            <w:r w:rsidRPr="00884860">
              <w:rPr>
                <w:b/>
                <w:bCs/>
                <w:sz w:val="17"/>
              </w:rPr>
              <w:t>Időtartam (napok)</w:t>
            </w:r>
          </w:p>
        </w:tc>
      </w:tr>
      <w:tr w:rsidR="005723B8" w:rsidRPr="00884860" w14:paraId="1E328375" w14:textId="77777777" w:rsidTr="00676744">
        <w:trPr>
          <w:cantSplit/>
          <w:trHeight w:val="20"/>
          <w:tblHeader/>
        </w:trPr>
        <w:tc>
          <w:tcPr>
            <w:tcW w:w="1990" w:type="dxa"/>
            <w:tcBorders>
              <w:top w:val="nil"/>
              <w:bottom w:val="nil"/>
              <w:right w:val="nil"/>
            </w:tcBorders>
          </w:tcPr>
          <w:p w14:paraId="4702DA49" w14:textId="77777777" w:rsidR="005723B8" w:rsidRPr="00884860" w:rsidRDefault="000C4C64" w:rsidP="00F30FFF">
            <w:pPr>
              <w:pStyle w:val="TableParagraph"/>
              <w:widowControl/>
              <w:ind w:left="345" w:firstLine="222"/>
              <w:rPr>
                <w:sz w:val="17"/>
              </w:rPr>
            </w:pPr>
            <w:r w:rsidRPr="00884860">
              <w:rPr>
                <w:sz w:val="17"/>
              </w:rPr>
              <w:t>Átlag (SD)</w:t>
            </w:r>
          </w:p>
        </w:tc>
        <w:tc>
          <w:tcPr>
            <w:tcW w:w="1861" w:type="dxa"/>
            <w:tcBorders>
              <w:top w:val="nil"/>
              <w:left w:val="nil"/>
              <w:bottom w:val="nil"/>
              <w:right w:val="nil"/>
            </w:tcBorders>
          </w:tcPr>
          <w:p w14:paraId="537D087F" w14:textId="77777777" w:rsidR="005723B8" w:rsidRPr="00884860" w:rsidRDefault="000C4C64" w:rsidP="00C34B3B">
            <w:pPr>
              <w:pStyle w:val="TableParagraph"/>
              <w:widowControl/>
              <w:jc w:val="center"/>
              <w:rPr>
                <w:sz w:val="17"/>
              </w:rPr>
            </w:pPr>
            <w:r w:rsidRPr="00884860">
              <w:rPr>
                <w:sz w:val="17"/>
              </w:rPr>
              <w:t>35,7 (11,5)</w:t>
            </w:r>
          </w:p>
        </w:tc>
        <w:tc>
          <w:tcPr>
            <w:tcW w:w="1456" w:type="dxa"/>
            <w:tcBorders>
              <w:top w:val="nil"/>
              <w:left w:val="nil"/>
              <w:bottom w:val="nil"/>
              <w:right w:val="nil"/>
            </w:tcBorders>
          </w:tcPr>
          <w:p w14:paraId="7EBBD224" w14:textId="77777777" w:rsidR="005723B8" w:rsidRPr="00884860" w:rsidRDefault="000C4C64" w:rsidP="00C34B3B">
            <w:pPr>
              <w:pStyle w:val="TableParagraph"/>
              <w:widowControl/>
              <w:jc w:val="center"/>
              <w:rPr>
                <w:sz w:val="17"/>
              </w:rPr>
            </w:pPr>
            <w:r w:rsidRPr="00884860">
              <w:rPr>
                <w:sz w:val="17"/>
              </w:rPr>
              <w:t>36,3 (12,5)</w:t>
            </w:r>
          </w:p>
        </w:tc>
        <w:tc>
          <w:tcPr>
            <w:tcW w:w="1835" w:type="dxa"/>
            <w:tcBorders>
              <w:top w:val="nil"/>
              <w:left w:val="nil"/>
              <w:bottom w:val="nil"/>
              <w:right w:val="nil"/>
            </w:tcBorders>
          </w:tcPr>
          <w:p w14:paraId="06799F66" w14:textId="77777777" w:rsidR="005723B8" w:rsidRPr="00884860" w:rsidRDefault="000C4C64" w:rsidP="00C34B3B">
            <w:pPr>
              <w:pStyle w:val="TableParagraph"/>
              <w:widowControl/>
              <w:jc w:val="center"/>
              <w:rPr>
                <w:sz w:val="17"/>
              </w:rPr>
            </w:pPr>
            <w:r w:rsidRPr="00884860">
              <w:rPr>
                <w:sz w:val="17"/>
              </w:rPr>
              <w:t>35,6 (13,2)</w:t>
            </w:r>
          </w:p>
        </w:tc>
        <w:tc>
          <w:tcPr>
            <w:tcW w:w="1844" w:type="dxa"/>
            <w:tcBorders>
              <w:top w:val="nil"/>
              <w:left w:val="nil"/>
              <w:bottom w:val="nil"/>
            </w:tcBorders>
          </w:tcPr>
          <w:p w14:paraId="02E4CA53" w14:textId="77777777" w:rsidR="005723B8" w:rsidRPr="00884860" w:rsidRDefault="000C4C64" w:rsidP="00C34B3B">
            <w:pPr>
              <w:pStyle w:val="TableParagraph"/>
              <w:widowControl/>
              <w:jc w:val="center"/>
              <w:rPr>
                <w:sz w:val="17"/>
              </w:rPr>
            </w:pPr>
            <w:r w:rsidRPr="00884860">
              <w:rPr>
                <w:sz w:val="17"/>
              </w:rPr>
              <w:t>37,4 (14,4)</w:t>
            </w:r>
          </w:p>
        </w:tc>
      </w:tr>
      <w:tr w:rsidR="005723B8" w:rsidRPr="00884860" w14:paraId="658266C5" w14:textId="77777777" w:rsidTr="00676744">
        <w:trPr>
          <w:cantSplit/>
          <w:trHeight w:val="20"/>
          <w:tblHeader/>
        </w:trPr>
        <w:tc>
          <w:tcPr>
            <w:tcW w:w="1990" w:type="dxa"/>
            <w:tcBorders>
              <w:top w:val="nil"/>
              <w:bottom w:val="nil"/>
              <w:right w:val="nil"/>
            </w:tcBorders>
          </w:tcPr>
          <w:p w14:paraId="12E9E6EA" w14:textId="77777777" w:rsidR="005723B8" w:rsidRPr="00884860" w:rsidRDefault="000C4C64" w:rsidP="00F30FFF">
            <w:pPr>
              <w:pStyle w:val="TableParagraph"/>
              <w:widowControl/>
              <w:ind w:left="345" w:firstLine="222"/>
              <w:rPr>
                <w:sz w:val="17"/>
              </w:rPr>
            </w:pPr>
            <w:r w:rsidRPr="00884860">
              <w:rPr>
                <w:sz w:val="17"/>
              </w:rPr>
              <w:t>Medián</w:t>
            </w:r>
          </w:p>
        </w:tc>
        <w:tc>
          <w:tcPr>
            <w:tcW w:w="1861" w:type="dxa"/>
            <w:tcBorders>
              <w:top w:val="nil"/>
              <w:left w:val="nil"/>
              <w:bottom w:val="nil"/>
              <w:right w:val="nil"/>
            </w:tcBorders>
          </w:tcPr>
          <w:p w14:paraId="324C6D75" w14:textId="77777777" w:rsidR="005723B8" w:rsidRPr="00884860" w:rsidRDefault="000C4C64" w:rsidP="00C34B3B">
            <w:pPr>
              <w:pStyle w:val="TableParagraph"/>
              <w:widowControl/>
              <w:jc w:val="center"/>
              <w:rPr>
                <w:sz w:val="17"/>
              </w:rPr>
            </w:pPr>
            <w:r w:rsidRPr="00884860">
              <w:rPr>
                <w:sz w:val="17"/>
              </w:rPr>
              <w:t>42,0</w:t>
            </w:r>
          </w:p>
        </w:tc>
        <w:tc>
          <w:tcPr>
            <w:tcW w:w="1456" w:type="dxa"/>
            <w:tcBorders>
              <w:top w:val="nil"/>
              <w:left w:val="nil"/>
              <w:bottom w:val="nil"/>
              <w:right w:val="nil"/>
            </w:tcBorders>
          </w:tcPr>
          <w:p w14:paraId="3910022A" w14:textId="77777777" w:rsidR="005723B8" w:rsidRPr="00884860" w:rsidRDefault="000C4C64" w:rsidP="00C34B3B">
            <w:pPr>
              <w:pStyle w:val="TableParagraph"/>
              <w:widowControl/>
              <w:jc w:val="center"/>
              <w:rPr>
                <w:sz w:val="17"/>
              </w:rPr>
            </w:pPr>
            <w:r w:rsidRPr="00884860">
              <w:rPr>
                <w:sz w:val="17"/>
              </w:rPr>
              <w:t>41,0</w:t>
            </w:r>
          </w:p>
        </w:tc>
        <w:tc>
          <w:tcPr>
            <w:tcW w:w="1835" w:type="dxa"/>
            <w:tcBorders>
              <w:top w:val="nil"/>
              <w:left w:val="nil"/>
              <w:bottom w:val="nil"/>
              <w:right w:val="nil"/>
            </w:tcBorders>
          </w:tcPr>
          <w:p w14:paraId="362FC4DF" w14:textId="77777777" w:rsidR="005723B8" w:rsidRPr="00884860" w:rsidRDefault="000C4C64" w:rsidP="00C34B3B">
            <w:pPr>
              <w:pStyle w:val="TableParagraph"/>
              <w:widowControl/>
              <w:jc w:val="center"/>
              <w:rPr>
                <w:sz w:val="17"/>
              </w:rPr>
            </w:pPr>
            <w:r w:rsidRPr="00884860">
              <w:rPr>
                <w:sz w:val="17"/>
              </w:rPr>
              <w:t>41,0</w:t>
            </w:r>
          </w:p>
        </w:tc>
        <w:tc>
          <w:tcPr>
            <w:tcW w:w="1844" w:type="dxa"/>
            <w:tcBorders>
              <w:top w:val="nil"/>
              <w:left w:val="nil"/>
              <w:bottom w:val="nil"/>
            </w:tcBorders>
          </w:tcPr>
          <w:p w14:paraId="61A08104" w14:textId="77777777" w:rsidR="005723B8" w:rsidRPr="00884860" w:rsidRDefault="000C4C64" w:rsidP="00C34B3B">
            <w:pPr>
              <w:pStyle w:val="TableParagraph"/>
              <w:widowControl/>
              <w:jc w:val="center"/>
              <w:rPr>
                <w:sz w:val="17"/>
              </w:rPr>
            </w:pPr>
            <w:r w:rsidRPr="00884860">
              <w:rPr>
                <w:sz w:val="17"/>
              </w:rPr>
              <w:t>42,0</w:t>
            </w:r>
          </w:p>
        </w:tc>
      </w:tr>
      <w:tr w:rsidR="005723B8" w:rsidRPr="00884860" w14:paraId="2E11FDE9" w14:textId="77777777" w:rsidTr="00676744">
        <w:trPr>
          <w:cantSplit/>
          <w:trHeight w:val="20"/>
          <w:tblHeader/>
        </w:trPr>
        <w:tc>
          <w:tcPr>
            <w:tcW w:w="1990" w:type="dxa"/>
            <w:tcBorders>
              <w:top w:val="nil"/>
              <w:right w:val="nil"/>
            </w:tcBorders>
          </w:tcPr>
          <w:p w14:paraId="56AD781E" w14:textId="77777777" w:rsidR="005723B8" w:rsidRPr="00884860" w:rsidRDefault="000C4C64" w:rsidP="00F30FFF">
            <w:pPr>
              <w:pStyle w:val="TableParagraph"/>
              <w:widowControl/>
              <w:ind w:left="345" w:firstLine="222"/>
              <w:rPr>
                <w:sz w:val="17"/>
              </w:rPr>
            </w:pPr>
            <w:r w:rsidRPr="00884860">
              <w:rPr>
                <w:sz w:val="17"/>
              </w:rPr>
              <w:t>Min – Max</w:t>
            </w:r>
          </w:p>
        </w:tc>
        <w:tc>
          <w:tcPr>
            <w:tcW w:w="1861" w:type="dxa"/>
            <w:tcBorders>
              <w:top w:val="nil"/>
              <w:left w:val="nil"/>
              <w:right w:val="nil"/>
            </w:tcBorders>
          </w:tcPr>
          <w:p w14:paraId="57E60DF5" w14:textId="77777777" w:rsidR="005723B8" w:rsidRPr="00884860" w:rsidRDefault="000C4C64" w:rsidP="00C34B3B">
            <w:pPr>
              <w:pStyle w:val="TableParagraph"/>
              <w:widowControl/>
              <w:jc w:val="center"/>
              <w:rPr>
                <w:sz w:val="17"/>
              </w:rPr>
            </w:pPr>
            <w:r w:rsidRPr="00884860">
              <w:rPr>
                <w:sz w:val="17"/>
              </w:rPr>
              <w:t>6 – 63</w:t>
            </w:r>
          </w:p>
        </w:tc>
        <w:tc>
          <w:tcPr>
            <w:tcW w:w="1456" w:type="dxa"/>
            <w:tcBorders>
              <w:top w:val="nil"/>
              <w:left w:val="nil"/>
              <w:right w:val="nil"/>
            </w:tcBorders>
          </w:tcPr>
          <w:p w14:paraId="2FB261E5" w14:textId="77777777" w:rsidR="005723B8" w:rsidRPr="00884860" w:rsidRDefault="000C4C64" w:rsidP="00C34B3B">
            <w:pPr>
              <w:pStyle w:val="TableParagraph"/>
              <w:widowControl/>
              <w:jc w:val="center"/>
              <w:rPr>
                <w:sz w:val="17"/>
              </w:rPr>
            </w:pPr>
            <w:r w:rsidRPr="00884860">
              <w:rPr>
                <w:sz w:val="17"/>
              </w:rPr>
              <w:t>12 – 82</w:t>
            </w:r>
          </w:p>
        </w:tc>
        <w:tc>
          <w:tcPr>
            <w:tcW w:w="1835" w:type="dxa"/>
            <w:tcBorders>
              <w:top w:val="nil"/>
              <w:left w:val="nil"/>
              <w:right w:val="nil"/>
            </w:tcBorders>
          </w:tcPr>
          <w:p w14:paraId="69626BA0" w14:textId="77777777" w:rsidR="005723B8" w:rsidRPr="00884860" w:rsidRDefault="000C4C64" w:rsidP="00C34B3B">
            <w:pPr>
              <w:pStyle w:val="TableParagraph"/>
              <w:widowControl/>
              <w:jc w:val="center"/>
              <w:rPr>
                <w:sz w:val="17"/>
              </w:rPr>
            </w:pPr>
            <w:r w:rsidRPr="00884860">
              <w:rPr>
                <w:sz w:val="17"/>
              </w:rPr>
              <w:t>1 – 87</w:t>
            </w:r>
          </w:p>
        </w:tc>
        <w:tc>
          <w:tcPr>
            <w:tcW w:w="1844" w:type="dxa"/>
            <w:tcBorders>
              <w:top w:val="nil"/>
              <w:left w:val="nil"/>
            </w:tcBorders>
          </w:tcPr>
          <w:p w14:paraId="7FC7C65E" w14:textId="77777777" w:rsidR="005723B8" w:rsidRPr="00884860" w:rsidRDefault="000C4C64" w:rsidP="00C34B3B">
            <w:pPr>
              <w:pStyle w:val="TableParagraph"/>
              <w:widowControl/>
              <w:jc w:val="center"/>
              <w:rPr>
                <w:sz w:val="17"/>
              </w:rPr>
            </w:pPr>
            <w:r w:rsidRPr="00884860">
              <w:rPr>
                <w:sz w:val="17"/>
              </w:rPr>
              <w:t>9 – 87</w:t>
            </w:r>
          </w:p>
        </w:tc>
      </w:tr>
    </w:tbl>
    <w:p w14:paraId="03468D91" w14:textId="77777777" w:rsidR="005723B8" w:rsidRPr="00884860" w:rsidRDefault="005723B8" w:rsidP="00C34B3B">
      <w:pPr>
        <w:pStyle w:val="a5"/>
        <w:widowControl/>
        <w:rPr>
          <w:i/>
        </w:rPr>
      </w:pPr>
    </w:p>
    <w:p w14:paraId="44B1B6D0" w14:textId="77777777" w:rsidR="005723B8" w:rsidRPr="00884860" w:rsidRDefault="000C4C64" w:rsidP="00C34B3B">
      <w:pPr>
        <w:pStyle w:val="a5"/>
        <w:widowControl/>
      </w:pPr>
      <w:r w:rsidRPr="00884860">
        <w:t xml:space="preserve">Az elsődleges hatásossági végpont teljesült, amelyet az 52. héten szteroidmentes tartós remissziót elérő betegek aránya alapján értékeltek, a </w:t>
      </w:r>
      <w:r w:rsidR="000B4DA3" w:rsidRPr="00884860">
        <w:t>tocilizumab</w:t>
      </w:r>
      <w:r w:rsidRPr="00884860">
        <w:t xml:space="preserve"> plusz 26 hétig fokozatosan csökkenő dózisú prednizon-kezelésben részesülők csoportját összehasonlítva a placebo plusz 26 hétig fokozatosan csökkenő dózisú prednizon-kezelésben részesülők csoportjával (4. táblázat).</w:t>
      </w:r>
    </w:p>
    <w:p w14:paraId="70BF19CF" w14:textId="77777777" w:rsidR="005723B8" w:rsidRPr="00884860" w:rsidRDefault="005723B8" w:rsidP="00C34B3B">
      <w:pPr>
        <w:pStyle w:val="a5"/>
        <w:widowControl/>
      </w:pPr>
    </w:p>
    <w:p w14:paraId="6E4E1FA5" w14:textId="77777777" w:rsidR="005723B8" w:rsidRPr="00884860" w:rsidRDefault="000C4C64" w:rsidP="00C34B3B">
      <w:pPr>
        <w:pStyle w:val="a5"/>
        <w:widowControl/>
      </w:pPr>
      <w:r w:rsidRPr="00884860">
        <w:t>A fő másodlagos hatásossági végpont is, amely szintén teljesült, az 52. héten tartós remissziót elérő betegek arányán alapszik: a tocilizumab plusz 26 hétig fokozatosan csökkenő dózisú prednizon- kezelésben részesülők csoportját összehasonlítva a placebo plusz 52 hétig fokozatosan csökkenő dózisú prednizon-kezelésben részesülők csoportjával (lásd 4. táblázat).</w:t>
      </w:r>
    </w:p>
    <w:p w14:paraId="4620EA1D" w14:textId="77777777" w:rsidR="005723B8" w:rsidRPr="00884860" w:rsidRDefault="005723B8" w:rsidP="00C34B3B">
      <w:pPr>
        <w:pStyle w:val="a5"/>
        <w:widowControl/>
      </w:pPr>
    </w:p>
    <w:p w14:paraId="77C22709" w14:textId="77777777" w:rsidR="005723B8" w:rsidRPr="00884860" w:rsidRDefault="000C4C64" w:rsidP="00C34B3B">
      <w:pPr>
        <w:pStyle w:val="a5"/>
        <w:widowControl/>
        <w:rPr>
          <w:color w:val="1B1B1B"/>
        </w:rPr>
      </w:pPr>
      <w:r w:rsidRPr="00884860">
        <w:t xml:space="preserve">Az 52. héten </w:t>
      </w:r>
      <w:r w:rsidRPr="00884860">
        <w:rPr>
          <w:color w:val="1B1B1B"/>
        </w:rPr>
        <w:t xml:space="preserve">szteroidmentes tartós remisszió elérése </w:t>
      </w:r>
      <w:r w:rsidRPr="00884860">
        <w:t xml:space="preserve">tekintetében a </w:t>
      </w:r>
      <w:r w:rsidR="000B4DA3" w:rsidRPr="00884860">
        <w:t>tocilizumab</w:t>
      </w:r>
      <w:r w:rsidRPr="00884860">
        <w:t xml:space="preserve">nak kedvező, statisztikailag szignifikáns, szuperior terápiás hatása volt megfigyelhető a placebóval szemben, </w:t>
      </w:r>
      <w:r w:rsidRPr="00884860">
        <w:rPr>
          <w:color w:val="1B1B1B"/>
        </w:rPr>
        <w:t xml:space="preserve">a </w:t>
      </w:r>
      <w:r w:rsidR="000B4DA3" w:rsidRPr="00884860">
        <w:t>tocilizumab</w:t>
      </w:r>
      <w:r w:rsidRPr="00884860">
        <w:rPr>
          <w:color w:val="1B1B1B"/>
        </w:rPr>
        <w:t xml:space="preserve"> plusz 26 hétig fokozatosan csökkenő dózisú prednizon-kezelésben részesülők csoportjában, összehasonlítva a placebo plusz 26 hétig fokozatosan csökkenő dózisú prednizon- kezelésben részesülők csoportjával és a placebo plusz 52 hétig fokozatosan csökkenő dózisú prednizon-kezelésben részesülők csoportjával.</w:t>
      </w:r>
    </w:p>
    <w:p w14:paraId="6E606F90" w14:textId="77777777" w:rsidR="00CB1CC9" w:rsidRPr="00884860" w:rsidRDefault="00CB1CC9" w:rsidP="00C34B3B">
      <w:pPr>
        <w:pStyle w:val="a5"/>
        <w:widowControl/>
      </w:pPr>
    </w:p>
    <w:p w14:paraId="04A4EBB7" w14:textId="77777777" w:rsidR="005723B8" w:rsidRPr="00884860" w:rsidRDefault="000C4C64" w:rsidP="00676744">
      <w:pPr>
        <w:pStyle w:val="a5"/>
        <w:widowControl/>
      </w:pPr>
      <w:r w:rsidRPr="00884860">
        <w:t>A 4. táblázat azoknak a betegeknek a százalékarányát mutatja, akik tartós remissziót értek el az</w:t>
      </w:r>
      <w:r w:rsidR="00221315" w:rsidRPr="00884860">
        <w:t xml:space="preserve"> </w:t>
      </w:r>
      <w:r w:rsidRPr="00884860">
        <w:t>52. héten.</w:t>
      </w:r>
    </w:p>
    <w:p w14:paraId="45F37D75" w14:textId="77777777" w:rsidR="005723B8" w:rsidRPr="00884860" w:rsidRDefault="005723B8" w:rsidP="00C34B3B">
      <w:pPr>
        <w:pStyle w:val="a5"/>
        <w:widowControl/>
      </w:pPr>
    </w:p>
    <w:p w14:paraId="2920D144" w14:textId="77777777" w:rsidR="005723B8" w:rsidRPr="00884860" w:rsidRDefault="000C4C64" w:rsidP="00C34B3B">
      <w:pPr>
        <w:widowControl/>
        <w:rPr>
          <w:i/>
        </w:rPr>
      </w:pPr>
      <w:r w:rsidRPr="00884860">
        <w:rPr>
          <w:i/>
        </w:rPr>
        <w:t>Másodlagos végpontok</w:t>
      </w:r>
    </w:p>
    <w:p w14:paraId="6B08D66C" w14:textId="77777777" w:rsidR="005723B8" w:rsidRPr="00884860" w:rsidRDefault="000C4C64" w:rsidP="00C34B3B">
      <w:pPr>
        <w:pStyle w:val="a5"/>
        <w:widowControl/>
      </w:pPr>
      <w:r w:rsidRPr="00884860">
        <w:t xml:space="preserve">A GCA első fellángolásáig eltelt idő értékelése azt mutatta, hogy szignifikánsan kisebb a kockázata a fellángolásnak a hetente subcutan </w:t>
      </w:r>
      <w:r w:rsidR="000B4DA3" w:rsidRPr="00884860">
        <w:t>tocilizumab</w:t>
      </w:r>
      <w:r w:rsidRPr="00884860">
        <w:t xml:space="preserve">-kezelésben részesülő csoportban, összehasonlítva a placebo plusz 26 hétig prednizon-kezelésben, és a placebo plusz 52 hétig fokozatosan csökkenő dózisú prednizon-kezelésben részesülő csoporttal, valamint a kéthetente subcutan </w:t>
      </w:r>
      <w:r w:rsidR="000B4DA3" w:rsidRPr="00884860">
        <w:t>tocilizumab</w:t>
      </w:r>
      <w:r w:rsidRPr="00884860">
        <w:t xml:space="preserve">-kezelésben részesülő csoportot, összehasonlítva a placebo plusz 26 hétig prednizon-kezelésben részesülő csoporttal (amikor az összehasonlítást 0,01 szignifikancia-szinten végezték). A </w:t>
      </w:r>
      <w:r w:rsidR="000B4DA3" w:rsidRPr="00884860">
        <w:t>tocilizumab</w:t>
      </w:r>
      <w:r w:rsidRPr="00884860">
        <w:t xml:space="preserve"> subcutan heti adagolása a GCA fellángolás kockázatának szintén klinikailag jelentős csökkenését mutatta, a placebo plusz 26 hétig prednizon-kezelésben részesülő, a vizsgálatba való belépéskor relapszáló</w:t>
      </w:r>
      <w:r w:rsidR="00221315" w:rsidRPr="00884860">
        <w:t xml:space="preserve"> </w:t>
      </w:r>
      <w:r w:rsidRPr="00884860">
        <w:t>GCA-s betegekhez, valamint azokhoz képest, akiknél újonnan diagnosztizálták a betegséget (lásd 4. táblázat).</w:t>
      </w:r>
    </w:p>
    <w:p w14:paraId="4D16DA54" w14:textId="77777777" w:rsidR="005723B8" w:rsidRPr="00884860" w:rsidRDefault="005723B8" w:rsidP="00C34B3B">
      <w:pPr>
        <w:pStyle w:val="a5"/>
        <w:widowControl/>
      </w:pPr>
    </w:p>
    <w:p w14:paraId="00C2B457" w14:textId="77777777" w:rsidR="005723B8" w:rsidRPr="00884860" w:rsidRDefault="000C4C64" w:rsidP="00C34B3B">
      <w:pPr>
        <w:widowControl/>
        <w:rPr>
          <w:i/>
        </w:rPr>
      </w:pPr>
      <w:r w:rsidRPr="00884860">
        <w:rPr>
          <w:i/>
        </w:rPr>
        <w:t>Kumulatív glükokortikoid dózis</w:t>
      </w:r>
    </w:p>
    <w:p w14:paraId="488D2FB1" w14:textId="77777777" w:rsidR="00BD18CE" w:rsidRPr="00884860" w:rsidRDefault="00BD18CE" w:rsidP="00C34B3B">
      <w:pPr>
        <w:widowControl/>
        <w:rPr>
          <w:i/>
        </w:rPr>
      </w:pPr>
    </w:p>
    <w:p w14:paraId="6B6B7B15" w14:textId="77777777" w:rsidR="005723B8" w:rsidRPr="00884860" w:rsidRDefault="000C4C64" w:rsidP="00C34B3B">
      <w:pPr>
        <w:pStyle w:val="a5"/>
        <w:widowControl/>
      </w:pPr>
      <w:r w:rsidRPr="00884860">
        <w:t xml:space="preserve">Az 52. heti kumulatív prednizon dózis szignifikánsan alacsonyabb volt a két </w:t>
      </w:r>
      <w:r w:rsidR="000B4DA3" w:rsidRPr="00884860">
        <w:t>tocilizumab</w:t>
      </w:r>
      <w:r w:rsidRPr="00884860">
        <w:t xml:space="preserve"> csoportban, mint a két placebo csoportban (lásd 4. táblázat). Egy külön elemzésben, amelyet olyan betegek adataival készítettek, akik az első 52 hét alatt a GCA fellángolásakor predinzon-mentőterápiát kaptak, a kumulatív prednizon dózis nagy eltérést mutatott. A mentőterápiában részesülő betegek medián dózisa a hetente </w:t>
      </w:r>
      <w:r w:rsidR="000B4DA3" w:rsidRPr="00884860">
        <w:t>tocilizumab</w:t>
      </w:r>
      <w:r w:rsidRPr="00884860">
        <w:t xml:space="preserve">-kezelésben részesülő csoportban 3129,75 mg, míg a kéthetente </w:t>
      </w:r>
      <w:r w:rsidR="000B4DA3" w:rsidRPr="00884860">
        <w:t>tocilizumab</w:t>
      </w:r>
      <w:r w:rsidRPr="00884860">
        <w:t>-kezelésben részesülő csoportban 3847 mg volt. Mindkét érték jelentősen alacsonyabb, mint a placebo plusz 26 hétig és a placebo plusz 52 hétig fokozatosan csökkenő dózisú prednizon- kezelésben részesülő csoportban, ahol ez az érték sorrendben 4023,5 mg és 5389,5 mg volt.</w:t>
      </w:r>
    </w:p>
    <w:p w14:paraId="155DBB82" w14:textId="77777777" w:rsidR="00DC6DA7" w:rsidRPr="00884860" w:rsidRDefault="00DC6DA7" w:rsidP="00C34B3B">
      <w:pPr>
        <w:widowControl/>
      </w:pPr>
    </w:p>
    <w:p w14:paraId="47EF2CD6" w14:textId="77777777" w:rsidR="005723B8" w:rsidRPr="00884860" w:rsidRDefault="00DC6DA7" w:rsidP="008F1C86">
      <w:pPr>
        <w:keepNext/>
        <w:widowControl/>
        <w:tabs>
          <w:tab w:val="left" w:pos="1268"/>
        </w:tabs>
        <w:ind w:left="1418" w:hanging="1418"/>
        <w:rPr>
          <w:i/>
        </w:rPr>
      </w:pPr>
      <w:r w:rsidRPr="00884860">
        <w:rPr>
          <w:i/>
        </w:rPr>
        <w:lastRenderedPageBreak/>
        <w:t>4.</w:t>
      </w:r>
      <w:r w:rsidR="002F5DDB" w:rsidRPr="00884860">
        <w:rPr>
          <w:i/>
        </w:rPr>
        <w:t xml:space="preserve"> </w:t>
      </w:r>
      <w:r w:rsidR="000C4C64" w:rsidRPr="00884860">
        <w:rPr>
          <w:i/>
        </w:rPr>
        <w:t>táblázat:</w:t>
      </w:r>
      <w:r w:rsidR="008F1C86" w:rsidRPr="00884860">
        <w:rPr>
          <w:i/>
        </w:rPr>
        <w:t xml:space="preserve"> </w:t>
      </w:r>
      <w:r w:rsidR="000C4C64" w:rsidRPr="00884860">
        <w:rPr>
          <w:i/>
        </w:rPr>
        <w:t>A WA28119 vizsgálat hatásossági eredményei</w:t>
      </w:r>
    </w:p>
    <w:p w14:paraId="3D97F9F0" w14:textId="77777777" w:rsidR="005723B8" w:rsidRPr="00884860" w:rsidRDefault="005723B8" w:rsidP="007C60E2">
      <w:pPr>
        <w:pStyle w:val="a5"/>
        <w:keepNext/>
        <w:widowControl/>
        <w:rPr>
          <w:i/>
          <w:sz w:val="20"/>
        </w:rPr>
      </w:pPr>
    </w:p>
    <w:tbl>
      <w:tblPr>
        <w:tblW w:w="89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318"/>
        <w:gridCol w:w="952"/>
        <w:gridCol w:w="1358"/>
        <w:gridCol w:w="1693"/>
        <w:gridCol w:w="1677"/>
      </w:tblGrid>
      <w:tr w:rsidR="005723B8" w:rsidRPr="00884860" w14:paraId="34B3CD6B" w14:textId="77777777" w:rsidTr="00A56026">
        <w:trPr>
          <w:cantSplit/>
          <w:trHeight w:val="20"/>
          <w:tblHeader/>
        </w:trPr>
        <w:tc>
          <w:tcPr>
            <w:tcW w:w="4270" w:type="dxa"/>
            <w:gridSpan w:val="2"/>
          </w:tcPr>
          <w:p w14:paraId="0A5C511F" w14:textId="77777777" w:rsidR="005723B8" w:rsidRPr="00884860" w:rsidRDefault="000C4C64" w:rsidP="00C34B3B">
            <w:pPr>
              <w:pStyle w:val="TableParagraph"/>
              <w:widowControl/>
              <w:ind w:left="3141" w:right="-51"/>
              <w:jc w:val="center"/>
              <w:rPr>
                <w:b/>
                <w:sz w:val="17"/>
              </w:rPr>
            </w:pPr>
            <w:r w:rsidRPr="00884860">
              <w:rPr>
                <w:b/>
                <w:sz w:val="17"/>
              </w:rPr>
              <w:t>Place bo + 26 hét pre dniz on</w:t>
            </w:r>
            <w:r w:rsidR="00ED05EF" w:rsidRPr="00884860">
              <w:rPr>
                <w:b/>
                <w:sz w:val="17"/>
              </w:rPr>
              <w:t xml:space="preserve"> </w:t>
            </w:r>
            <w:r w:rsidRPr="00884860">
              <w:rPr>
                <w:b/>
                <w:sz w:val="17"/>
              </w:rPr>
              <w:t>fokozatosan</w:t>
            </w:r>
            <w:r w:rsidR="00ED05EF" w:rsidRPr="00884860">
              <w:rPr>
                <w:b/>
                <w:sz w:val="17"/>
              </w:rPr>
              <w:t xml:space="preserve"> </w:t>
            </w:r>
            <w:r w:rsidRPr="00884860">
              <w:rPr>
                <w:b/>
                <w:sz w:val="17"/>
              </w:rPr>
              <w:t>csökke nő dóz isú</w:t>
            </w:r>
            <w:r w:rsidR="00ED05EF" w:rsidRPr="00884860">
              <w:rPr>
                <w:b/>
                <w:sz w:val="17"/>
              </w:rPr>
              <w:t xml:space="preserve"> </w:t>
            </w:r>
            <w:r w:rsidRPr="00884860">
              <w:rPr>
                <w:b/>
                <w:sz w:val="17"/>
              </w:rPr>
              <w:t>n=50</w:t>
            </w:r>
          </w:p>
        </w:tc>
        <w:tc>
          <w:tcPr>
            <w:tcW w:w="1358" w:type="dxa"/>
          </w:tcPr>
          <w:p w14:paraId="12A0B914" w14:textId="77777777" w:rsidR="00676744" w:rsidRPr="00884860" w:rsidRDefault="000C4C64" w:rsidP="00676744">
            <w:pPr>
              <w:pStyle w:val="TableParagraph"/>
              <w:widowControl/>
              <w:ind w:left="-52"/>
              <w:jc w:val="center"/>
              <w:rPr>
                <w:b/>
                <w:sz w:val="17"/>
              </w:rPr>
            </w:pPr>
            <w:r w:rsidRPr="00884860">
              <w:rPr>
                <w:b/>
                <w:sz w:val="17"/>
              </w:rPr>
              <w:t>Place bo + 52 hét pre dniz on</w:t>
            </w:r>
            <w:r w:rsidR="00ED05EF" w:rsidRPr="00884860">
              <w:rPr>
                <w:b/>
                <w:sz w:val="17"/>
              </w:rPr>
              <w:t xml:space="preserve"> </w:t>
            </w:r>
            <w:r w:rsidRPr="00884860">
              <w:rPr>
                <w:b/>
                <w:sz w:val="17"/>
              </w:rPr>
              <w:t>fokozatosan</w:t>
            </w:r>
            <w:r w:rsidR="00ED05EF" w:rsidRPr="00884860">
              <w:rPr>
                <w:b/>
                <w:sz w:val="17"/>
              </w:rPr>
              <w:t xml:space="preserve"> </w:t>
            </w:r>
            <w:r w:rsidRPr="00884860">
              <w:rPr>
                <w:b/>
                <w:sz w:val="17"/>
              </w:rPr>
              <w:t>csökke nő dóz isú</w:t>
            </w:r>
          </w:p>
          <w:p w14:paraId="3AE8EB30" w14:textId="77777777" w:rsidR="005723B8" w:rsidRPr="00884860" w:rsidRDefault="000C4C64" w:rsidP="00676744">
            <w:pPr>
              <w:pStyle w:val="TableParagraph"/>
              <w:widowControl/>
              <w:ind w:left="-52"/>
              <w:jc w:val="center"/>
              <w:rPr>
                <w:b/>
                <w:sz w:val="17"/>
              </w:rPr>
            </w:pPr>
            <w:r w:rsidRPr="00884860">
              <w:rPr>
                <w:b/>
                <w:sz w:val="17"/>
              </w:rPr>
              <w:t>n=51</w:t>
            </w:r>
          </w:p>
        </w:tc>
        <w:tc>
          <w:tcPr>
            <w:tcW w:w="1693" w:type="dxa"/>
          </w:tcPr>
          <w:p w14:paraId="14936FC0" w14:textId="77777777" w:rsidR="00676744" w:rsidRPr="00884860" w:rsidRDefault="000B4DA3" w:rsidP="00676744">
            <w:pPr>
              <w:pStyle w:val="TableParagraph"/>
              <w:widowControl/>
              <w:jc w:val="center"/>
              <w:rPr>
                <w:b/>
                <w:sz w:val="17"/>
              </w:rPr>
            </w:pPr>
            <w:r w:rsidRPr="00ED7D7C">
              <w:rPr>
                <w:b/>
                <w:sz w:val="17"/>
                <w:szCs w:val="17"/>
              </w:rPr>
              <w:t>Tocilizumab</w:t>
            </w:r>
            <w:r w:rsidR="000C4C64" w:rsidRPr="00075EFC">
              <w:rPr>
                <w:b/>
                <w:sz w:val="17"/>
                <w:szCs w:val="17"/>
              </w:rPr>
              <w:t xml:space="preserve"> </w:t>
            </w:r>
            <w:r w:rsidR="000C4C64" w:rsidRPr="00884860">
              <w:rPr>
                <w:b/>
                <w:sz w:val="17"/>
              </w:rPr>
              <w:t>162</w:t>
            </w:r>
            <w:r w:rsidR="00075EFC">
              <w:rPr>
                <w:b/>
                <w:sz w:val="17"/>
              </w:rPr>
              <w:t> </w:t>
            </w:r>
            <w:r w:rsidR="000C4C64" w:rsidRPr="00884860">
              <w:rPr>
                <w:b/>
                <w:sz w:val="17"/>
              </w:rPr>
              <w:t>mg subcutan hetente + 26 hét pre dnizon</w:t>
            </w:r>
            <w:r w:rsidR="00ED05EF" w:rsidRPr="00884860">
              <w:rPr>
                <w:b/>
                <w:sz w:val="17"/>
              </w:rPr>
              <w:t xml:space="preserve"> </w:t>
            </w:r>
            <w:r w:rsidR="000C4C64" w:rsidRPr="00884860">
              <w:rPr>
                <w:b/>
                <w:sz w:val="17"/>
              </w:rPr>
              <w:t>fokozatosan csökkenő</w:t>
            </w:r>
            <w:r w:rsidR="00ED05EF" w:rsidRPr="00884860">
              <w:rPr>
                <w:b/>
                <w:sz w:val="17"/>
              </w:rPr>
              <w:t xml:space="preserve"> </w:t>
            </w:r>
            <w:r w:rsidR="000C4C64" w:rsidRPr="00884860">
              <w:rPr>
                <w:b/>
                <w:sz w:val="17"/>
              </w:rPr>
              <w:t>dóz isú</w:t>
            </w:r>
          </w:p>
          <w:p w14:paraId="7732CE05" w14:textId="77777777" w:rsidR="005723B8" w:rsidRPr="00884860" w:rsidRDefault="000C4C64" w:rsidP="00676744">
            <w:pPr>
              <w:pStyle w:val="TableParagraph"/>
              <w:widowControl/>
              <w:jc w:val="center"/>
              <w:rPr>
                <w:b/>
                <w:sz w:val="17"/>
              </w:rPr>
            </w:pPr>
            <w:r w:rsidRPr="00884860">
              <w:rPr>
                <w:b/>
                <w:sz w:val="17"/>
              </w:rPr>
              <w:t>n=100</w:t>
            </w:r>
          </w:p>
        </w:tc>
        <w:tc>
          <w:tcPr>
            <w:tcW w:w="1677" w:type="dxa"/>
          </w:tcPr>
          <w:p w14:paraId="73169BA3" w14:textId="77777777" w:rsidR="00676744" w:rsidRPr="00884860" w:rsidRDefault="000B4DA3" w:rsidP="00676744">
            <w:pPr>
              <w:pStyle w:val="TableParagraph"/>
              <w:widowControl/>
              <w:jc w:val="center"/>
              <w:rPr>
                <w:b/>
                <w:sz w:val="17"/>
              </w:rPr>
            </w:pPr>
            <w:r w:rsidRPr="00ED7D7C">
              <w:rPr>
                <w:b/>
                <w:sz w:val="17"/>
                <w:szCs w:val="17"/>
              </w:rPr>
              <w:t>Tocilizumab</w:t>
            </w:r>
            <w:r w:rsidR="000C4C64" w:rsidRPr="00075EFC">
              <w:rPr>
                <w:b/>
                <w:sz w:val="17"/>
                <w:szCs w:val="17"/>
              </w:rPr>
              <w:t xml:space="preserve"> </w:t>
            </w:r>
            <w:r w:rsidR="000C4C64" w:rsidRPr="00884860">
              <w:rPr>
                <w:b/>
                <w:sz w:val="17"/>
              </w:rPr>
              <w:t>162</w:t>
            </w:r>
            <w:r w:rsidR="00075EFC">
              <w:rPr>
                <w:b/>
                <w:sz w:val="17"/>
              </w:rPr>
              <w:t> </w:t>
            </w:r>
            <w:r w:rsidR="000C4C64" w:rsidRPr="00884860">
              <w:rPr>
                <w:b/>
                <w:sz w:val="17"/>
              </w:rPr>
              <w:t>mg subcutan kéthetente +</w:t>
            </w:r>
            <w:r w:rsidR="00ED05EF" w:rsidRPr="00884860">
              <w:rPr>
                <w:b/>
                <w:sz w:val="17"/>
              </w:rPr>
              <w:t xml:space="preserve"> </w:t>
            </w:r>
            <w:r w:rsidR="000C4C64" w:rsidRPr="00884860">
              <w:rPr>
                <w:b/>
                <w:sz w:val="17"/>
              </w:rPr>
              <w:t>26 hét pre dnizon fokozatosan csökkenő dóz isú</w:t>
            </w:r>
            <w:r w:rsidR="00ED05EF" w:rsidRPr="00884860">
              <w:rPr>
                <w:b/>
                <w:sz w:val="17"/>
              </w:rPr>
              <w:t xml:space="preserve"> </w:t>
            </w:r>
          </w:p>
          <w:p w14:paraId="455DA5F0" w14:textId="77777777" w:rsidR="005723B8" w:rsidRPr="00884860" w:rsidRDefault="000C4C64" w:rsidP="00676744">
            <w:pPr>
              <w:pStyle w:val="TableParagraph"/>
              <w:widowControl/>
              <w:jc w:val="center"/>
              <w:rPr>
                <w:b/>
                <w:sz w:val="17"/>
              </w:rPr>
            </w:pPr>
            <w:r w:rsidRPr="00884860">
              <w:rPr>
                <w:b/>
                <w:sz w:val="17"/>
              </w:rPr>
              <w:t>n=49</w:t>
            </w:r>
          </w:p>
        </w:tc>
      </w:tr>
      <w:tr w:rsidR="005723B8" w:rsidRPr="00884860" w14:paraId="4D3EEEC0" w14:textId="77777777" w:rsidTr="00A56026">
        <w:trPr>
          <w:cantSplit/>
          <w:trHeight w:val="20"/>
          <w:tblHeader/>
        </w:trPr>
        <w:tc>
          <w:tcPr>
            <w:tcW w:w="8998" w:type="dxa"/>
            <w:gridSpan w:val="5"/>
          </w:tcPr>
          <w:p w14:paraId="70DC448E" w14:textId="77777777" w:rsidR="005723B8" w:rsidRPr="00884860" w:rsidRDefault="000C4C64" w:rsidP="00C34B3B">
            <w:pPr>
              <w:pStyle w:val="TableParagraph"/>
              <w:widowControl/>
              <w:rPr>
                <w:b/>
                <w:sz w:val="17"/>
              </w:rPr>
            </w:pPr>
            <w:r w:rsidRPr="00884860">
              <w:rPr>
                <w:b/>
                <w:sz w:val="17"/>
              </w:rPr>
              <w:t>Elsődle ges végpont</w:t>
            </w:r>
          </w:p>
        </w:tc>
      </w:tr>
      <w:tr w:rsidR="003A036B" w:rsidRPr="00884860" w14:paraId="5609475F" w14:textId="77777777" w:rsidTr="00A56026">
        <w:trPr>
          <w:cantSplit/>
          <w:trHeight w:val="20"/>
          <w:tblHeader/>
        </w:trPr>
        <w:tc>
          <w:tcPr>
            <w:tcW w:w="8998" w:type="dxa"/>
            <w:gridSpan w:val="5"/>
          </w:tcPr>
          <w:p w14:paraId="025A1CA3" w14:textId="77777777" w:rsidR="003A036B" w:rsidRPr="00884860" w:rsidRDefault="003A036B" w:rsidP="00C34B3B">
            <w:pPr>
              <w:pStyle w:val="TableParagraph"/>
              <w:widowControl/>
              <w:rPr>
                <w:sz w:val="16"/>
              </w:rPr>
            </w:pPr>
            <w:r w:rsidRPr="00884860">
              <w:rPr>
                <w:sz w:val="17"/>
              </w:rPr>
              <w:t>Tartós remisszió (Tocilizumab csoport vs. Placebo+26)</w:t>
            </w:r>
          </w:p>
        </w:tc>
      </w:tr>
      <w:tr w:rsidR="005723B8" w:rsidRPr="00884860" w14:paraId="552150D8" w14:textId="77777777" w:rsidTr="00A56026">
        <w:trPr>
          <w:cantSplit/>
          <w:trHeight w:val="20"/>
          <w:tblHeader/>
        </w:trPr>
        <w:tc>
          <w:tcPr>
            <w:tcW w:w="3318" w:type="dxa"/>
          </w:tcPr>
          <w:p w14:paraId="3D03DD28" w14:textId="77777777" w:rsidR="005723B8" w:rsidRPr="00884860" w:rsidRDefault="000C4C64" w:rsidP="00C34B3B">
            <w:pPr>
              <w:pStyle w:val="TableParagraph"/>
              <w:widowControl/>
              <w:rPr>
                <w:sz w:val="17"/>
              </w:rPr>
            </w:pPr>
            <w:r w:rsidRPr="00884860">
              <w:rPr>
                <w:sz w:val="17"/>
              </w:rPr>
              <w:t>Válaszadók az 52. héten, n (%)</w:t>
            </w:r>
          </w:p>
        </w:tc>
        <w:tc>
          <w:tcPr>
            <w:tcW w:w="952" w:type="dxa"/>
          </w:tcPr>
          <w:p w14:paraId="5848299C" w14:textId="77777777" w:rsidR="005723B8" w:rsidRPr="00884860" w:rsidRDefault="000C4C64" w:rsidP="00C34B3B">
            <w:pPr>
              <w:pStyle w:val="TableParagraph"/>
              <w:widowControl/>
              <w:jc w:val="center"/>
              <w:rPr>
                <w:sz w:val="17"/>
              </w:rPr>
            </w:pPr>
            <w:r w:rsidRPr="00884860">
              <w:rPr>
                <w:sz w:val="17"/>
              </w:rPr>
              <w:t>7 (14%)</w:t>
            </w:r>
          </w:p>
        </w:tc>
        <w:tc>
          <w:tcPr>
            <w:tcW w:w="1358" w:type="dxa"/>
          </w:tcPr>
          <w:p w14:paraId="63713CF5" w14:textId="77777777" w:rsidR="005723B8" w:rsidRPr="00884860" w:rsidRDefault="000C4C64" w:rsidP="00C34B3B">
            <w:pPr>
              <w:pStyle w:val="TableParagraph"/>
              <w:widowControl/>
              <w:jc w:val="center"/>
              <w:rPr>
                <w:sz w:val="17"/>
              </w:rPr>
            </w:pPr>
            <w:r w:rsidRPr="00884860">
              <w:rPr>
                <w:sz w:val="17"/>
              </w:rPr>
              <w:t>9 (17,6%)</w:t>
            </w:r>
          </w:p>
        </w:tc>
        <w:tc>
          <w:tcPr>
            <w:tcW w:w="1693" w:type="dxa"/>
          </w:tcPr>
          <w:p w14:paraId="0A3C6371" w14:textId="77777777" w:rsidR="005723B8" w:rsidRPr="00884860" w:rsidRDefault="000C4C64" w:rsidP="00C34B3B">
            <w:pPr>
              <w:pStyle w:val="TableParagraph"/>
              <w:widowControl/>
              <w:jc w:val="center"/>
              <w:rPr>
                <w:sz w:val="17"/>
              </w:rPr>
            </w:pPr>
            <w:r w:rsidRPr="00884860">
              <w:rPr>
                <w:sz w:val="17"/>
              </w:rPr>
              <w:t>56 (56%)</w:t>
            </w:r>
          </w:p>
        </w:tc>
        <w:tc>
          <w:tcPr>
            <w:tcW w:w="1677" w:type="dxa"/>
          </w:tcPr>
          <w:p w14:paraId="49BF90C2" w14:textId="77777777" w:rsidR="005723B8" w:rsidRPr="00884860" w:rsidRDefault="000C4C64" w:rsidP="00C34B3B">
            <w:pPr>
              <w:pStyle w:val="TableParagraph"/>
              <w:widowControl/>
              <w:jc w:val="center"/>
              <w:rPr>
                <w:sz w:val="17"/>
              </w:rPr>
            </w:pPr>
            <w:r w:rsidRPr="00884860">
              <w:rPr>
                <w:sz w:val="17"/>
              </w:rPr>
              <w:t>26 (53,1%)</w:t>
            </w:r>
          </w:p>
        </w:tc>
      </w:tr>
      <w:tr w:rsidR="00A56026" w:rsidRPr="00884860" w14:paraId="1EAAC225" w14:textId="77777777" w:rsidTr="00A56026">
        <w:trPr>
          <w:cantSplit/>
          <w:trHeight w:val="20"/>
          <w:tblHeader/>
        </w:trPr>
        <w:tc>
          <w:tcPr>
            <w:tcW w:w="3318" w:type="dxa"/>
            <w:vMerge w:val="restart"/>
          </w:tcPr>
          <w:p w14:paraId="7A275DA9" w14:textId="77777777" w:rsidR="00A56026" w:rsidRPr="00884860" w:rsidRDefault="00A56026" w:rsidP="00C34B3B">
            <w:pPr>
              <w:pStyle w:val="TableParagraph"/>
              <w:widowControl/>
              <w:rPr>
                <w:sz w:val="17"/>
              </w:rPr>
            </w:pPr>
            <w:r w:rsidRPr="00884860">
              <w:rPr>
                <w:sz w:val="17"/>
              </w:rPr>
              <w:t>az arányokra vonatkozó nem korrigált különbség (99,5% CI)</w:t>
            </w:r>
          </w:p>
        </w:tc>
        <w:tc>
          <w:tcPr>
            <w:tcW w:w="952" w:type="dxa"/>
            <w:vMerge w:val="restart"/>
          </w:tcPr>
          <w:p w14:paraId="53410B83" w14:textId="77777777" w:rsidR="00A56026" w:rsidRPr="00884860" w:rsidRDefault="00A56026" w:rsidP="00C34B3B">
            <w:pPr>
              <w:pStyle w:val="TableParagraph"/>
              <w:widowControl/>
              <w:jc w:val="center"/>
              <w:rPr>
                <w:sz w:val="17"/>
              </w:rPr>
            </w:pPr>
            <w:r w:rsidRPr="00884860">
              <w:rPr>
                <w:sz w:val="17"/>
              </w:rPr>
              <w:t>N/A</w:t>
            </w:r>
          </w:p>
        </w:tc>
        <w:tc>
          <w:tcPr>
            <w:tcW w:w="1358" w:type="dxa"/>
            <w:vMerge w:val="restart"/>
          </w:tcPr>
          <w:p w14:paraId="016388D2" w14:textId="77777777" w:rsidR="00A56026" w:rsidRPr="00884860" w:rsidRDefault="00A56026" w:rsidP="00C34B3B">
            <w:pPr>
              <w:pStyle w:val="TableParagraph"/>
              <w:widowControl/>
              <w:jc w:val="center"/>
              <w:rPr>
                <w:sz w:val="17"/>
              </w:rPr>
            </w:pPr>
            <w:r w:rsidRPr="00884860">
              <w:rPr>
                <w:sz w:val="17"/>
              </w:rPr>
              <w:t>N/A</w:t>
            </w:r>
          </w:p>
        </w:tc>
        <w:tc>
          <w:tcPr>
            <w:tcW w:w="1693" w:type="dxa"/>
          </w:tcPr>
          <w:p w14:paraId="628486CD" w14:textId="77777777" w:rsidR="00A56026" w:rsidRPr="00884860" w:rsidRDefault="00A56026" w:rsidP="00C34B3B">
            <w:pPr>
              <w:pStyle w:val="TableParagraph"/>
              <w:widowControl/>
              <w:jc w:val="center"/>
              <w:rPr>
                <w:sz w:val="17"/>
              </w:rPr>
            </w:pPr>
            <w:r w:rsidRPr="00884860">
              <w:rPr>
                <w:sz w:val="17"/>
              </w:rPr>
              <w:t>42%*</w:t>
            </w:r>
          </w:p>
        </w:tc>
        <w:tc>
          <w:tcPr>
            <w:tcW w:w="1677" w:type="dxa"/>
          </w:tcPr>
          <w:p w14:paraId="11344E41" w14:textId="77777777" w:rsidR="00A56026" w:rsidRPr="00884860" w:rsidRDefault="00A56026" w:rsidP="00C34B3B">
            <w:pPr>
              <w:pStyle w:val="TableParagraph"/>
              <w:widowControl/>
              <w:jc w:val="center"/>
              <w:rPr>
                <w:sz w:val="17"/>
              </w:rPr>
            </w:pPr>
            <w:r w:rsidRPr="00884860">
              <w:rPr>
                <w:sz w:val="17"/>
              </w:rPr>
              <w:t>39,06%*</w:t>
            </w:r>
          </w:p>
        </w:tc>
      </w:tr>
      <w:tr w:rsidR="00A56026" w:rsidRPr="00884860" w14:paraId="73DC9F4B" w14:textId="77777777" w:rsidTr="00A56026">
        <w:trPr>
          <w:cantSplit/>
          <w:trHeight w:val="20"/>
          <w:tblHeader/>
        </w:trPr>
        <w:tc>
          <w:tcPr>
            <w:tcW w:w="3318" w:type="dxa"/>
            <w:vMerge/>
          </w:tcPr>
          <w:p w14:paraId="17E6D791" w14:textId="77777777" w:rsidR="00A56026" w:rsidRPr="00884860" w:rsidRDefault="00A56026" w:rsidP="00C34B3B">
            <w:pPr>
              <w:pStyle w:val="TableParagraph"/>
              <w:widowControl/>
              <w:rPr>
                <w:sz w:val="17"/>
              </w:rPr>
            </w:pPr>
          </w:p>
        </w:tc>
        <w:tc>
          <w:tcPr>
            <w:tcW w:w="952" w:type="dxa"/>
            <w:vMerge/>
          </w:tcPr>
          <w:p w14:paraId="0DE88C27" w14:textId="77777777" w:rsidR="00A56026" w:rsidRPr="00884860" w:rsidRDefault="00A56026" w:rsidP="00C34B3B">
            <w:pPr>
              <w:pStyle w:val="TableParagraph"/>
              <w:widowControl/>
              <w:jc w:val="center"/>
              <w:rPr>
                <w:sz w:val="16"/>
              </w:rPr>
            </w:pPr>
          </w:p>
        </w:tc>
        <w:tc>
          <w:tcPr>
            <w:tcW w:w="1358" w:type="dxa"/>
            <w:vMerge/>
          </w:tcPr>
          <w:p w14:paraId="2D5569AB" w14:textId="77777777" w:rsidR="00A56026" w:rsidRPr="00884860" w:rsidRDefault="00A56026" w:rsidP="00C34B3B">
            <w:pPr>
              <w:pStyle w:val="TableParagraph"/>
              <w:widowControl/>
              <w:jc w:val="center"/>
              <w:rPr>
                <w:sz w:val="16"/>
              </w:rPr>
            </w:pPr>
          </w:p>
        </w:tc>
        <w:tc>
          <w:tcPr>
            <w:tcW w:w="1693" w:type="dxa"/>
          </w:tcPr>
          <w:p w14:paraId="40C3931F" w14:textId="77777777" w:rsidR="00A56026" w:rsidRPr="00884860" w:rsidRDefault="00A56026" w:rsidP="00C34B3B">
            <w:pPr>
              <w:pStyle w:val="TableParagraph"/>
              <w:widowControl/>
              <w:jc w:val="center"/>
              <w:rPr>
                <w:sz w:val="16"/>
              </w:rPr>
            </w:pPr>
            <w:r w:rsidRPr="00884860">
              <w:rPr>
                <w:sz w:val="17"/>
              </w:rPr>
              <w:t>(18,00; 66,00)</w:t>
            </w:r>
          </w:p>
        </w:tc>
        <w:tc>
          <w:tcPr>
            <w:tcW w:w="1677" w:type="dxa"/>
          </w:tcPr>
          <w:p w14:paraId="29EFE979" w14:textId="77777777" w:rsidR="00A56026" w:rsidRPr="00884860" w:rsidRDefault="00A56026" w:rsidP="00C34B3B">
            <w:pPr>
              <w:pStyle w:val="TableParagraph"/>
              <w:widowControl/>
              <w:jc w:val="center"/>
              <w:rPr>
                <w:sz w:val="16"/>
              </w:rPr>
            </w:pPr>
            <w:r w:rsidRPr="00884860">
              <w:rPr>
                <w:sz w:val="17"/>
              </w:rPr>
              <w:t>(12,46; 65,66)</w:t>
            </w:r>
          </w:p>
        </w:tc>
      </w:tr>
      <w:tr w:rsidR="005723B8" w:rsidRPr="00884860" w14:paraId="07792363" w14:textId="77777777" w:rsidTr="00A56026">
        <w:trPr>
          <w:cantSplit/>
          <w:trHeight w:val="20"/>
          <w:tblHeader/>
        </w:trPr>
        <w:tc>
          <w:tcPr>
            <w:tcW w:w="8998" w:type="dxa"/>
            <w:gridSpan w:val="5"/>
          </w:tcPr>
          <w:p w14:paraId="71D8065D" w14:textId="77777777" w:rsidR="005723B8" w:rsidRPr="00884860" w:rsidRDefault="000C4C64" w:rsidP="00C34B3B">
            <w:pPr>
              <w:pStyle w:val="TableParagraph"/>
              <w:widowControl/>
              <w:rPr>
                <w:b/>
                <w:sz w:val="17"/>
              </w:rPr>
            </w:pPr>
            <w:r w:rsidRPr="00884860">
              <w:rPr>
                <w:b/>
                <w:sz w:val="17"/>
              </w:rPr>
              <w:t>Legfontosabb másodlagos végpont</w:t>
            </w:r>
          </w:p>
        </w:tc>
      </w:tr>
      <w:tr w:rsidR="000F385D" w:rsidRPr="00884860" w14:paraId="73A48984" w14:textId="77777777" w:rsidTr="00A56026">
        <w:trPr>
          <w:cantSplit/>
          <w:trHeight w:val="20"/>
          <w:tblHeader/>
        </w:trPr>
        <w:tc>
          <w:tcPr>
            <w:tcW w:w="8998" w:type="dxa"/>
            <w:gridSpan w:val="5"/>
          </w:tcPr>
          <w:p w14:paraId="4D4F3B58" w14:textId="77777777" w:rsidR="000F385D" w:rsidRPr="00884860" w:rsidRDefault="000F385D" w:rsidP="00C34B3B">
            <w:pPr>
              <w:pStyle w:val="TableParagraph"/>
              <w:widowControl/>
              <w:rPr>
                <w:sz w:val="16"/>
              </w:rPr>
            </w:pPr>
            <w:r w:rsidRPr="00884860">
              <w:rPr>
                <w:sz w:val="17"/>
              </w:rPr>
              <w:t>Tartós remisszió (Tocilizumab csoportok vs. Placebo+52)</w:t>
            </w:r>
          </w:p>
        </w:tc>
      </w:tr>
      <w:tr w:rsidR="005723B8" w:rsidRPr="00884860" w14:paraId="0E4A3E47" w14:textId="77777777" w:rsidTr="00290A81">
        <w:trPr>
          <w:cantSplit/>
          <w:trHeight w:val="20"/>
          <w:tblHeader/>
        </w:trPr>
        <w:tc>
          <w:tcPr>
            <w:tcW w:w="3318" w:type="dxa"/>
          </w:tcPr>
          <w:p w14:paraId="0A3C7209" w14:textId="77777777" w:rsidR="005723B8" w:rsidRPr="00884860" w:rsidRDefault="000C4C64" w:rsidP="00C34B3B">
            <w:pPr>
              <w:pStyle w:val="TableParagraph"/>
              <w:widowControl/>
              <w:rPr>
                <w:sz w:val="17"/>
              </w:rPr>
            </w:pPr>
            <w:r w:rsidRPr="00884860">
              <w:rPr>
                <w:sz w:val="17"/>
              </w:rPr>
              <w:t>Válaszadók az 52. héten, n (%)</w:t>
            </w:r>
          </w:p>
        </w:tc>
        <w:tc>
          <w:tcPr>
            <w:tcW w:w="952" w:type="dxa"/>
          </w:tcPr>
          <w:p w14:paraId="4BEF7818" w14:textId="77777777" w:rsidR="005723B8" w:rsidRPr="00884860" w:rsidRDefault="000C4C64" w:rsidP="00916979">
            <w:pPr>
              <w:pStyle w:val="TableParagraph"/>
              <w:widowControl/>
              <w:jc w:val="center"/>
              <w:rPr>
                <w:sz w:val="17"/>
              </w:rPr>
            </w:pPr>
            <w:r w:rsidRPr="00884860">
              <w:rPr>
                <w:sz w:val="17"/>
              </w:rPr>
              <w:t>7 (14%)</w:t>
            </w:r>
          </w:p>
        </w:tc>
        <w:tc>
          <w:tcPr>
            <w:tcW w:w="1358" w:type="dxa"/>
          </w:tcPr>
          <w:p w14:paraId="3CDF0CBB" w14:textId="77777777" w:rsidR="005723B8" w:rsidRPr="00884860" w:rsidRDefault="000C4C64" w:rsidP="00C34B3B">
            <w:pPr>
              <w:pStyle w:val="TableParagraph"/>
              <w:widowControl/>
              <w:jc w:val="center"/>
              <w:rPr>
                <w:sz w:val="17"/>
              </w:rPr>
            </w:pPr>
            <w:r w:rsidRPr="00884860">
              <w:rPr>
                <w:sz w:val="17"/>
              </w:rPr>
              <w:t>9 (17,6%)</w:t>
            </w:r>
          </w:p>
        </w:tc>
        <w:tc>
          <w:tcPr>
            <w:tcW w:w="1693" w:type="dxa"/>
          </w:tcPr>
          <w:p w14:paraId="53F83DDF" w14:textId="77777777" w:rsidR="005723B8" w:rsidRPr="00884860" w:rsidRDefault="000C4C64" w:rsidP="00C34B3B">
            <w:pPr>
              <w:pStyle w:val="TableParagraph"/>
              <w:widowControl/>
              <w:jc w:val="center"/>
              <w:rPr>
                <w:sz w:val="17"/>
              </w:rPr>
            </w:pPr>
            <w:r w:rsidRPr="00884860">
              <w:rPr>
                <w:sz w:val="17"/>
              </w:rPr>
              <w:t>56 (56%)</w:t>
            </w:r>
          </w:p>
        </w:tc>
        <w:tc>
          <w:tcPr>
            <w:tcW w:w="1677" w:type="dxa"/>
            <w:tcBorders>
              <w:bottom w:val="single" w:sz="4" w:space="0" w:color="auto"/>
            </w:tcBorders>
          </w:tcPr>
          <w:p w14:paraId="756A68FA" w14:textId="77777777" w:rsidR="005723B8" w:rsidRPr="00884860" w:rsidRDefault="000C4C64" w:rsidP="00C34B3B">
            <w:pPr>
              <w:pStyle w:val="TableParagraph"/>
              <w:widowControl/>
              <w:jc w:val="center"/>
              <w:rPr>
                <w:sz w:val="17"/>
              </w:rPr>
            </w:pPr>
            <w:r w:rsidRPr="00884860">
              <w:rPr>
                <w:sz w:val="17"/>
              </w:rPr>
              <w:t>26 (53,1%)</w:t>
            </w:r>
          </w:p>
        </w:tc>
      </w:tr>
      <w:tr w:rsidR="001D1805" w:rsidRPr="00884860" w14:paraId="0A6E2A25" w14:textId="77777777" w:rsidTr="001D1805">
        <w:trPr>
          <w:cantSplit/>
          <w:trHeight w:val="374"/>
          <w:tblHeader/>
        </w:trPr>
        <w:tc>
          <w:tcPr>
            <w:tcW w:w="3318" w:type="dxa"/>
          </w:tcPr>
          <w:p w14:paraId="5143DC38" w14:textId="77777777" w:rsidR="001D1805" w:rsidRPr="00884860" w:rsidRDefault="001D1805" w:rsidP="00C34B3B">
            <w:pPr>
              <w:pStyle w:val="TableParagraph"/>
              <w:widowControl/>
              <w:rPr>
                <w:sz w:val="17"/>
              </w:rPr>
            </w:pPr>
            <w:r w:rsidRPr="00884860">
              <w:rPr>
                <w:sz w:val="17"/>
              </w:rPr>
              <w:t>Nem korrigált különbség az arányokra vonatkozóan (99,5% CI)</w:t>
            </w:r>
          </w:p>
        </w:tc>
        <w:tc>
          <w:tcPr>
            <w:tcW w:w="952" w:type="dxa"/>
          </w:tcPr>
          <w:p w14:paraId="3364338D" w14:textId="77777777" w:rsidR="001D1805" w:rsidRPr="00884860" w:rsidRDefault="001D1805" w:rsidP="00916979">
            <w:pPr>
              <w:pStyle w:val="TableParagraph"/>
              <w:widowControl/>
              <w:jc w:val="center"/>
              <w:rPr>
                <w:sz w:val="17"/>
              </w:rPr>
            </w:pPr>
            <w:r w:rsidRPr="00884860">
              <w:rPr>
                <w:sz w:val="17"/>
              </w:rPr>
              <w:t>N/A</w:t>
            </w:r>
          </w:p>
        </w:tc>
        <w:tc>
          <w:tcPr>
            <w:tcW w:w="1358" w:type="dxa"/>
          </w:tcPr>
          <w:p w14:paraId="261A6E95" w14:textId="77777777" w:rsidR="001D1805" w:rsidRPr="00884860" w:rsidRDefault="001D1805" w:rsidP="00C34B3B">
            <w:pPr>
              <w:pStyle w:val="TableParagraph"/>
              <w:widowControl/>
              <w:jc w:val="center"/>
              <w:rPr>
                <w:sz w:val="17"/>
              </w:rPr>
            </w:pPr>
            <w:r w:rsidRPr="00884860">
              <w:rPr>
                <w:sz w:val="17"/>
              </w:rPr>
              <w:t>N/A</w:t>
            </w:r>
          </w:p>
        </w:tc>
        <w:tc>
          <w:tcPr>
            <w:tcW w:w="1693" w:type="dxa"/>
          </w:tcPr>
          <w:p w14:paraId="5F11131C" w14:textId="77777777" w:rsidR="001D1805" w:rsidRPr="00884860" w:rsidRDefault="001D1805" w:rsidP="00C34B3B">
            <w:pPr>
              <w:pStyle w:val="TableParagraph"/>
              <w:widowControl/>
              <w:jc w:val="center"/>
              <w:rPr>
                <w:sz w:val="17"/>
              </w:rPr>
            </w:pPr>
            <w:r w:rsidRPr="00884860">
              <w:rPr>
                <w:sz w:val="17"/>
              </w:rPr>
              <w:t>38,35%*</w:t>
            </w:r>
          </w:p>
          <w:p w14:paraId="2D16EFDE" w14:textId="77777777" w:rsidR="001D1805" w:rsidRPr="00884860" w:rsidRDefault="001D1805" w:rsidP="00C34B3B">
            <w:pPr>
              <w:pStyle w:val="TableParagraph"/>
              <w:jc w:val="center"/>
              <w:rPr>
                <w:sz w:val="17"/>
              </w:rPr>
            </w:pPr>
            <w:r w:rsidRPr="00884860">
              <w:rPr>
                <w:sz w:val="17"/>
              </w:rPr>
              <w:t>(17,89; 58,81)</w:t>
            </w:r>
          </w:p>
        </w:tc>
        <w:tc>
          <w:tcPr>
            <w:tcW w:w="1677" w:type="dxa"/>
          </w:tcPr>
          <w:p w14:paraId="63FCD131" w14:textId="77777777" w:rsidR="001D1805" w:rsidRPr="00884860" w:rsidRDefault="001D1805" w:rsidP="001D1805">
            <w:pPr>
              <w:pStyle w:val="TableParagraph"/>
              <w:widowControl/>
              <w:jc w:val="center"/>
              <w:rPr>
                <w:sz w:val="17"/>
              </w:rPr>
            </w:pPr>
            <w:r w:rsidRPr="00884860">
              <w:rPr>
                <w:sz w:val="17"/>
              </w:rPr>
              <w:t>35,41%**</w:t>
            </w:r>
          </w:p>
          <w:p w14:paraId="74F231D2" w14:textId="77777777" w:rsidR="001D1805" w:rsidRPr="00884860" w:rsidRDefault="001D1805" w:rsidP="00C34B3B">
            <w:pPr>
              <w:pStyle w:val="TableParagraph"/>
              <w:jc w:val="center"/>
              <w:rPr>
                <w:sz w:val="17"/>
              </w:rPr>
            </w:pPr>
            <w:r w:rsidRPr="00884860">
              <w:rPr>
                <w:sz w:val="17"/>
              </w:rPr>
              <w:t>(10,41; 60,41)</w:t>
            </w:r>
          </w:p>
        </w:tc>
      </w:tr>
      <w:tr w:rsidR="005723B8" w:rsidRPr="00884860" w14:paraId="0459E875" w14:textId="77777777" w:rsidTr="00A56026">
        <w:trPr>
          <w:cantSplit/>
          <w:trHeight w:val="20"/>
          <w:tblHeader/>
        </w:trPr>
        <w:tc>
          <w:tcPr>
            <w:tcW w:w="8998" w:type="dxa"/>
            <w:gridSpan w:val="5"/>
          </w:tcPr>
          <w:p w14:paraId="3F5393CD" w14:textId="77777777" w:rsidR="005723B8" w:rsidRPr="00884860" w:rsidRDefault="000C4C64" w:rsidP="00C34B3B">
            <w:pPr>
              <w:pStyle w:val="TableParagraph"/>
              <w:keepNext/>
              <w:widowControl/>
              <w:rPr>
                <w:b/>
                <w:sz w:val="17"/>
              </w:rPr>
            </w:pPr>
            <w:r w:rsidRPr="00884860">
              <w:rPr>
                <w:b/>
                <w:sz w:val="17"/>
              </w:rPr>
              <w:t>Egyé b másodlagos végpontok</w:t>
            </w:r>
          </w:p>
        </w:tc>
      </w:tr>
      <w:tr w:rsidR="000F385D" w:rsidRPr="00884860" w14:paraId="267532F1" w14:textId="77777777" w:rsidTr="00A56026">
        <w:trPr>
          <w:cantSplit/>
          <w:trHeight w:val="20"/>
          <w:tblHeader/>
        </w:trPr>
        <w:tc>
          <w:tcPr>
            <w:tcW w:w="3318" w:type="dxa"/>
          </w:tcPr>
          <w:p w14:paraId="083780D6" w14:textId="77777777" w:rsidR="000F385D" w:rsidRPr="00884860" w:rsidRDefault="000F385D" w:rsidP="00C34B3B">
            <w:pPr>
              <w:pStyle w:val="TableParagraph"/>
              <w:widowControl/>
              <w:rPr>
                <w:sz w:val="17"/>
              </w:rPr>
            </w:pPr>
            <w:r w:rsidRPr="00884860">
              <w:rPr>
                <w:sz w:val="17"/>
              </w:rPr>
              <w:t>Az első GCA fellángolásig eltelt idő</w:t>
            </w:r>
            <w:r w:rsidRPr="00884860">
              <w:rPr>
                <w:sz w:val="17"/>
                <w:szCs w:val="17"/>
                <w:vertAlign w:val="superscript"/>
              </w:rPr>
              <w:t>¹</w:t>
            </w:r>
            <w:r w:rsidRPr="00884860">
              <w:rPr>
                <w:sz w:val="17"/>
              </w:rPr>
              <w:t xml:space="preserve"> (Tocilizumab csoportok vs. Placebo+26)</w:t>
            </w:r>
          </w:p>
          <w:p w14:paraId="54564B49" w14:textId="77777777" w:rsidR="000F385D" w:rsidRPr="00884860" w:rsidRDefault="000F385D" w:rsidP="00C34B3B">
            <w:pPr>
              <w:pStyle w:val="TableParagraph"/>
              <w:widowControl/>
              <w:jc w:val="center"/>
              <w:rPr>
                <w:sz w:val="17"/>
              </w:rPr>
            </w:pPr>
            <w:r w:rsidRPr="00884860">
              <w:rPr>
                <w:sz w:val="17"/>
              </w:rPr>
              <w:t>HR (99%-os CI)</w:t>
            </w:r>
          </w:p>
          <w:p w14:paraId="0D931C8B" w14:textId="77777777" w:rsidR="000F385D" w:rsidRPr="00884860" w:rsidRDefault="000F385D" w:rsidP="00C34B3B">
            <w:pPr>
              <w:pStyle w:val="TableParagraph"/>
              <w:widowControl/>
              <w:rPr>
                <w:sz w:val="17"/>
              </w:rPr>
            </w:pPr>
            <w:r w:rsidRPr="00884860">
              <w:rPr>
                <w:sz w:val="17"/>
              </w:rPr>
              <w:t>Az első GCA fellángolásig eltelt idő</w:t>
            </w:r>
            <w:r w:rsidRPr="00884860">
              <w:rPr>
                <w:sz w:val="17"/>
                <w:szCs w:val="17"/>
                <w:vertAlign w:val="superscript"/>
              </w:rPr>
              <w:t>¹</w:t>
            </w:r>
            <w:r w:rsidRPr="00884860">
              <w:rPr>
                <w:sz w:val="17"/>
              </w:rPr>
              <w:t xml:space="preserve"> (Tocilizumab csoportok vs. Placebo+52)</w:t>
            </w:r>
          </w:p>
          <w:p w14:paraId="5FBABEFC" w14:textId="77777777" w:rsidR="000F385D" w:rsidRPr="00884860" w:rsidRDefault="000F385D" w:rsidP="00C34B3B">
            <w:pPr>
              <w:pStyle w:val="TableParagraph"/>
              <w:widowControl/>
              <w:jc w:val="center"/>
              <w:rPr>
                <w:sz w:val="17"/>
              </w:rPr>
            </w:pPr>
            <w:r w:rsidRPr="00884860">
              <w:rPr>
                <w:sz w:val="17"/>
              </w:rPr>
              <w:t>HR (99%-os CI)</w:t>
            </w:r>
          </w:p>
          <w:p w14:paraId="1A3DB61F" w14:textId="77777777" w:rsidR="000F385D" w:rsidRPr="00884860" w:rsidRDefault="000F385D" w:rsidP="00C34B3B">
            <w:pPr>
              <w:pStyle w:val="TableParagraph"/>
              <w:widowControl/>
              <w:rPr>
                <w:sz w:val="17"/>
              </w:rPr>
            </w:pPr>
            <w:r w:rsidRPr="00884860">
              <w:rPr>
                <w:sz w:val="17"/>
              </w:rPr>
              <w:t>Az első GCA fellángolásig eltelt idő</w:t>
            </w:r>
            <w:r w:rsidRPr="00884860">
              <w:rPr>
                <w:sz w:val="17"/>
                <w:szCs w:val="17"/>
                <w:vertAlign w:val="superscript"/>
              </w:rPr>
              <w:t>¹</w:t>
            </w:r>
            <w:r w:rsidRPr="00884860">
              <w:rPr>
                <w:sz w:val="17"/>
              </w:rPr>
              <w:t xml:space="preserve"> (Relapszáló betegek; Tocilizumab csoport vs Placebo+26) HR (99%-os CI)</w:t>
            </w:r>
          </w:p>
          <w:p w14:paraId="4C807E4E" w14:textId="77777777" w:rsidR="000F385D" w:rsidRPr="00884860" w:rsidRDefault="000F385D" w:rsidP="00C34B3B">
            <w:pPr>
              <w:pStyle w:val="TableParagraph"/>
              <w:widowControl/>
              <w:rPr>
                <w:sz w:val="17"/>
              </w:rPr>
            </w:pPr>
            <w:r w:rsidRPr="00884860">
              <w:rPr>
                <w:sz w:val="17"/>
              </w:rPr>
              <w:t>Az első GCA fellángolásig eltelt idő</w:t>
            </w:r>
            <w:r w:rsidRPr="00884860">
              <w:rPr>
                <w:sz w:val="17"/>
                <w:szCs w:val="17"/>
                <w:vertAlign w:val="superscript"/>
              </w:rPr>
              <w:t>¹</w:t>
            </w:r>
            <w:r w:rsidRPr="00884860">
              <w:rPr>
                <w:sz w:val="17"/>
              </w:rPr>
              <w:t xml:space="preserve"> (Relapszáló betegek; Tocilizumab csoportok vs Placebo+52) HR (99%-os CI)</w:t>
            </w:r>
          </w:p>
          <w:p w14:paraId="787A5544" w14:textId="77777777" w:rsidR="000F385D" w:rsidRPr="00884860" w:rsidRDefault="000F385D" w:rsidP="00C34B3B">
            <w:pPr>
              <w:pStyle w:val="TableParagraph"/>
              <w:widowControl/>
              <w:rPr>
                <w:sz w:val="17"/>
              </w:rPr>
            </w:pPr>
            <w:r w:rsidRPr="00884860">
              <w:rPr>
                <w:sz w:val="17"/>
              </w:rPr>
              <w:t>Az első GCA fellángolásig eltelt idő</w:t>
            </w:r>
            <w:r w:rsidRPr="00884860">
              <w:rPr>
                <w:sz w:val="17"/>
                <w:szCs w:val="17"/>
                <w:vertAlign w:val="superscript"/>
              </w:rPr>
              <w:t>¹</w:t>
            </w:r>
            <w:r w:rsidRPr="00884860">
              <w:rPr>
                <w:sz w:val="17"/>
              </w:rPr>
              <w:t xml:space="preserve"> (Újonnan</w:t>
            </w:r>
            <w:r w:rsidR="00977757" w:rsidRPr="00884860">
              <w:rPr>
                <w:sz w:val="17"/>
              </w:rPr>
              <w:t xml:space="preserve"> </w:t>
            </w:r>
            <w:r w:rsidRPr="00884860">
              <w:rPr>
                <w:sz w:val="17"/>
              </w:rPr>
              <w:t>diagnosztizált betegek; Tocilizumab csoportok vs Placebo</w:t>
            </w:r>
            <w:r w:rsidR="00977757" w:rsidRPr="00884860">
              <w:rPr>
                <w:sz w:val="17"/>
              </w:rPr>
              <w:t xml:space="preserve"> </w:t>
            </w:r>
            <w:r w:rsidRPr="00884860">
              <w:rPr>
                <w:sz w:val="17"/>
              </w:rPr>
              <w:t>+26) HR (99%-os CI)</w:t>
            </w:r>
          </w:p>
          <w:p w14:paraId="0826173B" w14:textId="77777777" w:rsidR="000F385D" w:rsidRPr="00884860" w:rsidRDefault="000F385D" w:rsidP="00C34B3B">
            <w:pPr>
              <w:pStyle w:val="TableParagraph"/>
              <w:widowControl/>
              <w:ind w:right="-51"/>
              <w:rPr>
                <w:sz w:val="17"/>
              </w:rPr>
            </w:pPr>
            <w:r w:rsidRPr="00884860">
              <w:rPr>
                <w:sz w:val="17"/>
              </w:rPr>
              <w:t>Az első GCA fellángolásig eltelt idő</w:t>
            </w:r>
            <w:r w:rsidRPr="00884860">
              <w:rPr>
                <w:sz w:val="17"/>
                <w:szCs w:val="17"/>
                <w:vertAlign w:val="superscript"/>
              </w:rPr>
              <w:t>¹</w:t>
            </w:r>
            <w:r w:rsidRPr="00884860">
              <w:rPr>
                <w:sz w:val="17"/>
              </w:rPr>
              <w:t xml:space="preserve"> (Újonnan diagnosztizált betegek; Tocilizumab csoportok vs Placebo+52) HR (99%-os CI)</w:t>
            </w:r>
          </w:p>
        </w:tc>
        <w:tc>
          <w:tcPr>
            <w:tcW w:w="952" w:type="dxa"/>
          </w:tcPr>
          <w:p w14:paraId="3855D9EC" w14:textId="77777777" w:rsidR="000F385D" w:rsidRPr="00884860" w:rsidRDefault="000F385D" w:rsidP="00916979">
            <w:pPr>
              <w:pStyle w:val="TableParagraph"/>
              <w:widowControl/>
              <w:jc w:val="center"/>
              <w:rPr>
                <w:sz w:val="17"/>
              </w:rPr>
            </w:pPr>
            <w:r w:rsidRPr="00884860">
              <w:rPr>
                <w:sz w:val="17"/>
              </w:rPr>
              <w:t>N/A</w:t>
            </w:r>
          </w:p>
          <w:p w14:paraId="50960202" w14:textId="77777777" w:rsidR="000F385D" w:rsidRPr="00884860" w:rsidRDefault="000F385D" w:rsidP="00916979">
            <w:pPr>
              <w:pStyle w:val="TableParagraph"/>
              <w:widowControl/>
              <w:jc w:val="center"/>
              <w:rPr>
                <w:sz w:val="17"/>
              </w:rPr>
            </w:pPr>
          </w:p>
          <w:p w14:paraId="25D7E750" w14:textId="77777777" w:rsidR="000F385D" w:rsidRPr="00884860" w:rsidRDefault="000F385D" w:rsidP="00916979">
            <w:pPr>
              <w:pStyle w:val="TableParagraph"/>
              <w:widowControl/>
              <w:jc w:val="center"/>
              <w:rPr>
                <w:sz w:val="17"/>
              </w:rPr>
            </w:pPr>
          </w:p>
          <w:p w14:paraId="66D1A0B5" w14:textId="77777777" w:rsidR="000F385D" w:rsidRPr="00884860" w:rsidRDefault="000F385D" w:rsidP="00916979">
            <w:pPr>
              <w:pStyle w:val="TableParagraph"/>
              <w:widowControl/>
              <w:jc w:val="center"/>
              <w:rPr>
                <w:sz w:val="17"/>
              </w:rPr>
            </w:pPr>
            <w:r w:rsidRPr="00884860">
              <w:rPr>
                <w:sz w:val="17"/>
              </w:rPr>
              <w:t>N/A</w:t>
            </w:r>
          </w:p>
          <w:p w14:paraId="130F25E2" w14:textId="77777777" w:rsidR="000F385D" w:rsidRPr="00884860" w:rsidRDefault="000F385D" w:rsidP="00916979">
            <w:pPr>
              <w:pStyle w:val="TableParagraph"/>
              <w:widowControl/>
              <w:jc w:val="center"/>
              <w:rPr>
                <w:sz w:val="17"/>
              </w:rPr>
            </w:pPr>
          </w:p>
          <w:p w14:paraId="472D18AE" w14:textId="77777777" w:rsidR="000F385D" w:rsidRPr="00884860" w:rsidRDefault="000F385D" w:rsidP="00916979">
            <w:pPr>
              <w:pStyle w:val="TableParagraph"/>
              <w:widowControl/>
              <w:jc w:val="center"/>
              <w:rPr>
                <w:sz w:val="17"/>
              </w:rPr>
            </w:pPr>
          </w:p>
          <w:p w14:paraId="2818B34A" w14:textId="77777777" w:rsidR="000F385D" w:rsidRPr="00884860" w:rsidRDefault="000F385D" w:rsidP="00916979">
            <w:pPr>
              <w:pStyle w:val="TableParagraph"/>
              <w:widowControl/>
              <w:jc w:val="center"/>
              <w:rPr>
                <w:sz w:val="17"/>
              </w:rPr>
            </w:pPr>
            <w:r w:rsidRPr="00884860">
              <w:rPr>
                <w:sz w:val="17"/>
              </w:rPr>
              <w:t>N/A</w:t>
            </w:r>
          </w:p>
          <w:p w14:paraId="56A2DCD2" w14:textId="77777777" w:rsidR="000F385D" w:rsidRPr="00884860" w:rsidRDefault="000F385D" w:rsidP="00916979">
            <w:pPr>
              <w:pStyle w:val="TableParagraph"/>
              <w:widowControl/>
              <w:jc w:val="center"/>
              <w:rPr>
                <w:sz w:val="17"/>
              </w:rPr>
            </w:pPr>
          </w:p>
          <w:p w14:paraId="40FE544F" w14:textId="77777777" w:rsidR="000F385D" w:rsidRPr="00884860" w:rsidRDefault="000F385D" w:rsidP="00916979">
            <w:pPr>
              <w:pStyle w:val="TableParagraph"/>
              <w:widowControl/>
              <w:jc w:val="center"/>
              <w:rPr>
                <w:sz w:val="17"/>
              </w:rPr>
            </w:pPr>
          </w:p>
          <w:p w14:paraId="77F52360" w14:textId="77777777" w:rsidR="000F385D" w:rsidRPr="00884860" w:rsidRDefault="000F385D" w:rsidP="00916979">
            <w:pPr>
              <w:pStyle w:val="TableParagraph"/>
              <w:widowControl/>
              <w:jc w:val="center"/>
              <w:rPr>
                <w:sz w:val="17"/>
              </w:rPr>
            </w:pPr>
            <w:r w:rsidRPr="00884860">
              <w:rPr>
                <w:sz w:val="17"/>
              </w:rPr>
              <w:t>N/A</w:t>
            </w:r>
          </w:p>
          <w:p w14:paraId="125B216C" w14:textId="77777777" w:rsidR="000F385D" w:rsidRPr="00884860" w:rsidRDefault="000F385D" w:rsidP="00916979">
            <w:pPr>
              <w:pStyle w:val="TableParagraph"/>
              <w:widowControl/>
              <w:jc w:val="center"/>
              <w:rPr>
                <w:sz w:val="17"/>
              </w:rPr>
            </w:pPr>
          </w:p>
          <w:p w14:paraId="4D1DF657" w14:textId="77777777" w:rsidR="000F385D" w:rsidRPr="00884860" w:rsidRDefault="000F385D" w:rsidP="00916979">
            <w:pPr>
              <w:pStyle w:val="TableParagraph"/>
              <w:widowControl/>
              <w:jc w:val="center"/>
              <w:rPr>
                <w:sz w:val="17"/>
              </w:rPr>
            </w:pPr>
          </w:p>
          <w:p w14:paraId="118033BC" w14:textId="77777777" w:rsidR="000F385D" w:rsidRPr="00884860" w:rsidRDefault="000F385D" w:rsidP="00916979">
            <w:pPr>
              <w:pStyle w:val="TableParagraph"/>
              <w:widowControl/>
              <w:jc w:val="center"/>
              <w:rPr>
                <w:sz w:val="17"/>
              </w:rPr>
            </w:pPr>
            <w:r w:rsidRPr="00884860">
              <w:rPr>
                <w:sz w:val="17"/>
              </w:rPr>
              <w:t>N/A</w:t>
            </w:r>
          </w:p>
          <w:p w14:paraId="7E4D7BC0" w14:textId="77777777" w:rsidR="000F385D" w:rsidRPr="00884860" w:rsidRDefault="000F385D" w:rsidP="00916979">
            <w:pPr>
              <w:pStyle w:val="TableParagraph"/>
              <w:widowControl/>
              <w:jc w:val="center"/>
              <w:rPr>
                <w:sz w:val="17"/>
              </w:rPr>
            </w:pPr>
          </w:p>
          <w:p w14:paraId="7D916763" w14:textId="77777777" w:rsidR="000F385D" w:rsidRPr="00884860" w:rsidRDefault="000F385D" w:rsidP="00916979">
            <w:pPr>
              <w:pStyle w:val="TableParagraph"/>
              <w:widowControl/>
              <w:jc w:val="center"/>
              <w:rPr>
                <w:sz w:val="17"/>
              </w:rPr>
            </w:pPr>
          </w:p>
          <w:p w14:paraId="4E383DDF" w14:textId="77777777" w:rsidR="000F385D" w:rsidRPr="00884860" w:rsidRDefault="000F385D" w:rsidP="00916979">
            <w:pPr>
              <w:pStyle w:val="TableParagraph"/>
              <w:widowControl/>
              <w:jc w:val="center"/>
              <w:rPr>
                <w:sz w:val="17"/>
              </w:rPr>
            </w:pPr>
          </w:p>
          <w:p w14:paraId="5EAA660F" w14:textId="77777777" w:rsidR="000F385D" w:rsidRPr="00884860" w:rsidRDefault="000F385D" w:rsidP="00916979">
            <w:pPr>
              <w:pStyle w:val="TableParagraph"/>
              <w:widowControl/>
              <w:jc w:val="center"/>
              <w:rPr>
                <w:sz w:val="17"/>
              </w:rPr>
            </w:pPr>
            <w:r w:rsidRPr="00884860">
              <w:rPr>
                <w:sz w:val="17"/>
              </w:rPr>
              <w:t>N/A</w:t>
            </w:r>
          </w:p>
        </w:tc>
        <w:tc>
          <w:tcPr>
            <w:tcW w:w="1358" w:type="dxa"/>
          </w:tcPr>
          <w:p w14:paraId="4A1A2351" w14:textId="77777777" w:rsidR="000F385D" w:rsidRPr="00884860" w:rsidRDefault="000F385D" w:rsidP="00C34B3B">
            <w:pPr>
              <w:pStyle w:val="TableParagraph"/>
              <w:widowControl/>
              <w:jc w:val="center"/>
              <w:rPr>
                <w:sz w:val="17"/>
              </w:rPr>
            </w:pPr>
            <w:r w:rsidRPr="00884860">
              <w:rPr>
                <w:sz w:val="17"/>
              </w:rPr>
              <w:t>N/A</w:t>
            </w:r>
          </w:p>
          <w:p w14:paraId="67C9BA68" w14:textId="77777777" w:rsidR="000F385D" w:rsidRPr="00884860" w:rsidRDefault="000F385D" w:rsidP="00C34B3B">
            <w:pPr>
              <w:pStyle w:val="TableParagraph"/>
              <w:widowControl/>
              <w:jc w:val="center"/>
              <w:rPr>
                <w:sz w:val="17"/>
              </w:rPr>
            </w:pPr>
          </w:p>
          <w:p w14:paraId="41011BC5" w14:textId="77777777" w:rsidR="000F385D" w:rsidRPr="00884860" w:rsidRDefault="000F385D" w:rsidP="00C34B3B">
            <w:pPr>
              <w:pStyle w:val="TableParagraph"/>
              <w:widowControl/>
              <w:jc w:val="center"/>
              <w:rPr>
                <w:sz w:val="17"/>
              </w:rPr>
            </w:pPr>
          </w:p>
          <w:p w14:paraId="6293354C" w14:textId="77777777" w:rsidR="000F385D" w:rsidRPr="00884860" w:rsidRDefault="000F385D" w:rsidP="00C34B3B">
            <w:pPr>
              <w:pStyle w:val="TableParagraph"/>
              <w:widowControl/>
              <w:jc w:val="center"/>
              <w:rPr>
                <w:sz w:val="17"/>
              </w:rPr>
            </w:pPr>
            <w:r w:rsidRPr="00884860">
              <w:rPr>
                <w:sz w:val="17"/>
              </w:rPr>
              <w:t>N/A</w:t>
            </w:r>
          </w:p>
          <w:p w14:paraId="4470918E" w14:textId="77777777" w:rsidR="000F385D" w:rsidRPr="00884860" w:rsidRDefault="000F385D" w:rsidP="00C34B3B">
            <w:pPr>
              <w:pStyle w:val="TableParagraph"/>
              <w:widowControl/>
              <w:jc w:val="center"/>
              <w:rPr>
                <w:sz w:val="17"/>
              </w:rPr>
            </w:pPr>
          </w:p>
          <w:p w14:paraId="2D8CD279" w14:textId="77777777" w:rsidR="000F385D" w:rsidRPr="00884860" w:rsidRDefault="000F385D" w:rsidP="00C34B3B">
            <w:pPr>
              <w:pStyle w:val="TableParagraph"/>
              <w:widowControl/>
              <w:jc w:val="center"/>
              <w:rPr>
                <w:sz w:val="17"/>
              </w:rPr>
            </w:pPr>
          </w:p>
          <w:p w14:paraId="0E73364A" w14:textId="77777777" w:rsidR="000F385D" w:rsidRPr="00884860" w:rsidRDefault="000F385D" w:rsidP="00C34B3B">
            <w:pPr>
              <w:pStyle w:val="TableParagraph"/>
              <w:widowControl/>
              <w:jc w:val="center"/>
              <w:rPr>
                <w:sz w:val="17"/>
              </w:rPr>
            </w:pPr>
            <w:r w:rsidRPr="00884860">
              <w:rPr>
                <w:sz w:val="17"/>
              </w:rPr>
              <w:t>N/A</w:t>
            </w:r>
          </w:p>
          <w:p w14:paraId="74F66F8C" w14:textId="77777777" w:rsidR="000F385D" w:rsidRPr="00884860" w:rsidRDefault="000F385D" w:rsidP="00C34B3B">
            <w:pPr>
              <w:pStyle w:val="TableParagraph"/>
              <w:widowControl/>
              <w:jc w:val="center"/>
              <w:rPr>
                <w:sz w:val="17"/>
              </w:rPr>
            </w:pPr>
          </w:p>
          <w:p w14:paraId="2D2256AE" w14:textId="77777777" w:rsidR="000F385D" w:rsidRPr="00884860" w:rsidRDefault="000F385D" w:rsidP="00C34B3B">
            <w:pPr>
              <w:pStyle w:val="TableParagraph"/>
              <w:widowControl/>
              <w:jc w:val="center"/>
              <w:rPr>
                <w:sz w:val="17"/>
              </w:rPr>
            </w:pPr>
          </w:p>
          <w:p w14:paraId="19641EC4" w14:textId="77777777" w:rsidR="000F385D" w:rsidRPr="00884860" w:rsidRDefault="000F385D" w:rsidP="00C34B3B">
            <w:pPr>
              <w:pStyle w:val="TableParagraph"/>
              <w:widowControl/>
              <w:jc w:val="center"/>
              <w:rPr>
                <w:sz w:val="17"/>
              </w:rPr>
            </w:pPr>
            <w:r w:rsidRPr="00884860">
              <w:rPr>
                <w:sz w:val="17"/>
              </w:rPr>
              <w:t>N/A</w:t>
            </w:r>
          </w:p>
          <w:p w14:paraId="30FCF89B" w14:textId="77777777" w:rsidR="000F385D" w:rsidRPr="00884860" w:rsidRDefault="000F385D" w:rsidP="00C34B3B">
            <w:pPr>
              <w:pStyle w:val="TableParagraph"/>
              <w:widowControl/>
              <w:jc w:val="center"/>
              <w:rPr>
                <w:sz w:val="17"/>
              </w:rPr>
            </w:pPr>
          </w:p>
          <w:p w14:paraId="73DA1D02" w14:textId="77777777" w:rsidR="000F385D" w:rsidRPr="00884860" w:rsidRDefault="000F385D" w:rsidP="00C34B3B">
            <w:pPr>
              <w:pStyle w:val="TableParagraph"/>
              <w:widowControl/>
              <w:jc w:val="center"/>
              <w:rPr>
                <w:sz w:val="17"/>
              </w:rPr>
            </w:pPr>
          </w:p>
          <w:p w14:paraId="1197D99A" w14:textId="77777777" w:rsidR="000F385D" w:rsidRPr="00884860" w:rsidRDefault="000F385D" w:rsidP="00C34B3B">
            <w:pPr>
              <w:pStyle w:val="TableParagraph"/>
              <w:widowControl/>
              <w:jc w:val="center"/>
              <w:rPr>
                <w:sz w:val="17"/>
              </w:rPr>
            </w:pPr>
            <w:r w:rsidRPr="00884860">
              <w:rPr>
                <w:sz w:val="17"/>
              </w:rPr>
              <w:t>N/A</w:t>
            </w:r>
          </w:p>
          <w:p w14:paraId="0983B6CD" w14:textId="77777777" w:rsidR="000F385D" w:rsidRPr="00884860" w:rsidRDefault="000F385D" w:rsidP="00C34B3B">
            <w:pPr>
              <w:pStyle w:val="TableParagraph"/>
              <w:widowControl/>
              <w:jc w:val="center"/>
              <w:rPr>
                <w:sz w:val="17"/>
              </w:rPr>
            </w:pPr>
          </w:p>
          <w:p w14:paraId="1D087F63" w14:textId="77777777" w:rsidR="000F385D" w:rsidRPr="00884860" w:rsidRDefault="000F385D" w:rsidP="00C34B3B">
            <w:pPr>
              <w:pStyle w:val="TableParagraph"/>
              <w:widowControl/>
              <w:jc w:val="center"/>
              <w:rPr>
                <w:sz w:val="17"/>
              </w:rPr>
            </w:pPr>
          </w:p>
          <w:p w14:paraId="6A0BB32F" w14:textId="77777777" w:rsidR="000F385D" w:rsidRPr="00884860" w:rsidRDefault="000F385D" w:rsidP="00C34B3B">
            <w:pPr>
              <w:pStyle w:val="TableParagraph"/>
              <w:widowControl/>
              <w:jc w:val="center"/>
              <w:rPr>
                <w:sz w:val="17"/>
              </w:rPr>
            </w:pPr>
          </w:p>
          <w:p w14:paraId="5DE5F115" w14:textId="77777777" w:rsidR="000F385D" w:rsidRPr="00884860" w:rsidRDefault="000F385D" w:rsidP="00C34B3B">
            <w:pPr>
              <w:pStyle w:val="TableParagraph"/>
              <w:widowControl/>
              <w:jc w:val="center"/>
              <w:rPr>
                <w:sz w:val="17"/>
              </w:rPr>
            </w:pPr>
            <w:r w:rsidRPr="00884860">
              <w:rPr>
                <w:sz w:val="17"/>
              </w:rPr>
              <w:t>N/A</w:t>
            </w:r>
          </w:p>
        </w:tc>
        <w:tc>
          <w:tcPr>
            <w:tcW w:w="1693" w:type="dxa"/>
          </w:tcPr>
          <w:p w14:paraId="595E98C1" w14:textId="77777777" w:rsidR="000F385D" w:rsidRPr="00884860" w:rsidRDefault="000F385D" w:rsidP="00C34B3B">
            <w:pPr>
              <w:pStyle w:val="TableParagraph"/>
              <w:widowControl/>
              <w:jc w:val="center"/>
              <w:rPr>
                <w:sz w:val="17"/>
              </w:rPr>
            </w:pPr>
            <w:r w:rsidRPr="00884860">
              <w:rPr>
                <w:sz w:val="17"/>
              </w:rPr>
              <w:t>0,23*</w:t>
            </w:r>
          </w:p>
          <w:p w14:paraId="1D17140F" w14:textId="77777777" w:rsidR="000F385D" w:rsidRPr="00884860" w:rsidRDefault="000F385D" w:rsidP="00C34B3B">
            <w:pPr>
              <w:pStyle w:val="TableParagraph"/>
              <w:widowControl/>
              <w:jc w:val="center"/>
              <w:rPr>
                <w:sz w:val="17"/>
              </w:rPr>
            </w:pPr>
            <w:r w:rsidRPr="00884860">
              <w:rPr>
                <w:sz w:val="17"/>
              </w:rPr>
              <w:t>(0,11; 0,46)</w:t>
            </w:r>
          </w:p>
          <w:p w14:paraId="1969452A" w14:textId="77777777" w:rsidR="000F385D" w:rsidRPr="00884860" w:rsidRDefault="000F385D" w:rsidP="00C34B3B">
            <w:pPr>
              <w:pStyle w:val="TableParagraph"/>
              <w:widowControl/>
              <w:jc w:val="center"/>
              <w:rPr>
                <w:sz w:val="17"/>
              </w:rPr>
            </w:pPr>
          </w:p>
          <w:p w14:paraId="768F1B32" w14:textId="77777777" w:rsidR="000F385D" w:rsidRPr="00884860" w:rsidRDefault="000F385D" w:rsidP="00C34B3B">
            <w:pPr>
              <w:pStyle w:val="TableParagraph"/>
              <w:widowControl/>
              <w:jc w:val="center"/>
              <w:rPr>
                <w:sz w:val="17"/>
              </w:rPr>
            </w:pPr>
            <w:r w:rsidRPr="00884860">
              <w:rPr>
                <w:sz w:val="17"/>
              </w:rPr>
              <w:t>0,39**</w:t>
            </w:r>
          </w:p>
          <w:p w14:paraId="6B133D2E" w14:textId="77777777" w:rsidR="000F385D" w:rsidRPr="00884860" w:rsidRDefault="000F385D" w:rsidP="00C34B3B">
            <w:pPr>
              <w:pStyle w:val="TableParagraph"/>
              <w:widowControl/>
              <w:jc w:val="center"/>
              <w:rPr>
                <w:sz w:val="17"/>
              </w:rPr>
            </w:pPr>
            <w:r w:rsidRPr="00884860">
              <w:rPr>
                <w:sz w:val="17"/>
              </w:rPr>
              <w:t>(0,18; 0,82)</w:t>
            </w:r>
          </w:p>
          <w:p w14:paraId="5C1EFCD4" w14:textId="77777777" w:rsidR="000F385D" w:rsidRPr="00884860" w:rsidRDefault="000F385D" w:rsidP="00C34B3B">
            <w:pPr>
              <w:pStyle w:val="TableParagraph"/>
              <w:widowControl/>
              <w:jc w:val="center"/>
              <w:rPr>
                <w:sz w:val="17"/>
              </w:rPr>
            </w:pPr>
          </w:p>
          <w:p w14:paraId="2BD6393E" w14:textId="77777777" w:rsidR="000F385D" w:rsidRPr="00884860" w:rsidRDefault="000F385D" w:rsidP="00C34B3B">
            <w:pPr>
              <w:pStyle w:val="TableParagraph"/>
              <w:widowControl/>
              <w:jc w:val="center"/>
              <w:rPr>
                <w:sz w:val="17"/>
              </w:rPr>
            </w:pPr>
            <w:r w:rsidRPr="00884860">
              <w:rPr>
                <w:sz w:val="17"/>
              </w:rPr>
              <w:t>0,23***</w:t>
            </w:r>
          </w:p>
          <w:p w14:paraId="545ECC66" w14:textId="77777777" w:rsidR="000F385D" w:rsidRPr="00884860" w:rsidRDefault="000F385D" w:rsidP="00C34B3B">
            <w:pPr>
              <w:pStyle w:val="TableParagraph"/>
              <w:widowControl/>
              <w:jc w:val="center"/>
              <w:rPr>
                <w:sz w:val="17"/>
              </w:rPr>
            </w:pPr>
            <w:r w:rsidRPr="00884860">
              <w:rPr>
                <w:sz w:val="17"/>
              </w:rPr>
              <w:t>(0,09; 0,61)</w:t>
            </w:r>
          </w:p>
          <w:p w14:paraId="53D44CD4" w14:textId="77777777" w:rsidR="000F385D" w:rsidRPr="00884860" w:rsidRDefault="000F385D" w:rsidP="00C34B3B">
            <w:pPr>
              <w:pStyle w:val="TableParagraph"/>
              <w:widowControl/>
              <w:jc w:val="center"/>
              <w:rPr>
                <w:sz w:val="17"/>
              </w:rPr>
            </w:pPr>
          </w:p>
          <w:p w14:paraId="129450D0" w14:textId="77777777" w:rsidR="000F385D" w:rsidRPr="00884860" w:rsidRDefault="000F385D" w:rsidP="00C34B3B">
            <w:pPr>
              <w:pStyle w:val="TableParagraph"/>
              <w:widowControl/>
              <w:jc w:val="center"/>
              <w:rPr>
                <w:sz w:val="17"/>
              </w:rPr>
            </w:pPr>
            <w:r w:rsidRPr="00884860">
              <w:rPr>
                <w:sz w:val="17"/>
              </w:rPr>
              <w:t>0,36</w:t>
            </w:r>
          </w:p>
          <w:p w14:paraId="5EECEF56" w14:textId="77777777" w:rsidR="000F385D" w:rsidRPr="00884860" w:rsidRDefault="000F385D" w:rsidP="00C34B3B">
            <w:pPr>
              <w:pStyle w:val="TableParagraph"/>
              <w:widowControl/>
              <w:jc w:val="center"/>
              <w:rPr>
                <w:sz w:val="17"/>
              </w:rPr>
            </w:pPr>
            <w:r w:rsidRPr="00884860">
              <w:rPr>
                <w:sz w:val="17"/>
              </w:rPr>
              <w:t>(0,13; 1,00)</w:t>
            </w:r>
          </w:p>
          <w:p w14:paraId="42A6A3CA" w14:textId="77777777" w:rsidR="000F385D" w:rsidRPr="00884860" w:rsidRDefault="000F385D" w:rsidP="00C34B3B">
            <w:pPr>
              <w:pStyle w:val="TableParagraph"/>
              <w:widowControl/>
              <w:jc w:val="center"/>
              <w:rPr>
                <w:sz w:val="17"/>
              </w:rPr>
            </w:pPr>
          </w:p>
          <w:p w14:paraId="0DE6454B" w14:textId="77777777" w:rsidR="000F385D" w:rsidRPr="00884860" w:rsidRDefault="000F385D" w:rsidP="00C34B3B">
            <w:pPr>
              <w:pStyle w:val="TableParagraph"/>
              <w:widowControl/>
              <w:jc w:val="center"/>
              <w:rPr>
                <w:sz w:val="17"/>
              </w:rPr>
            </w:pPr>
            <w:r w:rsidRPr="00884860">
              <w:rPr>
                <w:sz w:val="17"/>
              </w:rPr>
              <w:t>0,25***</w:t>
            </w:r>
          </w:p>
          <w:p w14:paraId="55FCF79B" w14:textId="77777777" w:rsidR="000F385D" w:rsidRPr="00884860" w:rsidRDefault="000F385D" w:rsidP="00C34B3B">
            <w:pPr>
              <w:pStyle w:val="TableParagraph"/>
              <w:widowControl/>
              <w:jc w:val="center"/>
              <w:rPr>
                <w:sz w:val="17"/>
              </w:rPr>
            </w:pPr>
            <w:r w:rsidRPr="00884860">
              <w:rPr>
                <w:sz w:val="17"/>
              </w:rPr>
              <w:t>(0,09, 0,70)</w:t>
            </w:r>
          </w:p>
          <w:p w14:paraId="64B3D956" w14:textId="77777777" w:rsidR="000F385D" w:rsidRPr="00884860" w:rsidRDefault="000F385D" w:rsidP="00C34B3B">
            <w:pPr>
              <w:pStyle w:val="TableParagraph"/>
              <w:widowControl/>
              <w:jc w:val="center"/>
              <w:rPr>
                <w:sz w:val="17"/>
              </w:rPr>
            </w:pPr>
          </w:p>
          <w:p w14:paraId="62A5A4E3" w14:textId="77777777" w:rsidR="000F385D" w:rsidRPr="00884860" w:rsidRDefault="000F385D" w:rsidP="00C34B3B">
            <w:pPr>
              <w:pStyle w:val="TableParagraph"/>
              <w:widowControl/>
              <w:jc w:val="center"/>
              <w:rPr>
                <w:sz w:val="17"/>
              </w:rPr>
            </w:pPr>
          </w:p>
          <w:p w14:paraId="07B380D8" w14:textId="77777777" w:rsidR="000F385D" w:rsidRPr="00884860" w:rsidRDefault="000F385D" w:rsidP="00C34B3B">
            <w:pPr>
              <w:pStyle w:val="TableParagraph"/>
              <w:widowControl/>
              <w:jc w:val="center"/>
              <w:rPr>
                <w:sz w:val="17"/>
              </w:rPr>
            </w:pPr>
            <w:r w:rsidRPr="00884860">
              <w:rPr>
                <w:sz w:val="17"/>
              </w:rPr>
              <w:t>0,44</w:t>
            </w:r>
          </w:p>
          <w:p w14:paraId="0C6292EC" w14:textId="77777777" w:rsidR="000F385D" w:rsidRPr="00884860" w:rsidRDefault="000F385D" w:rsidP="00C34B3B">
            <w:pPr>
              <w:pStyle w:val="TableParagraph"/>
              <w:widowControl/>
              <w:jc w:val="center"/>
              <w:rPr>
                <w:sz w:val="17"/>
              </w:rPr>
            </w:pPr>
            <w:r w:rsidRPr="00884860">
              <w:rPr>
                <w:sz w:val="17"/>
              </w:rPr>
              <w:t>(0,14; 1,32)</w:t>
            </w:r>
          </w:p>
        </w:tc>
        <w:tc>
          <w:tcPr>
            <w:tcW w:w="1677" w:type="dxa"/>
          </w:tcPr>
          <w:p w14:paraId="3CAB20E8" w14:textId="77777777" w:rsidR="000F385D" w:rsidRPr="00884860" w:rsidRDefault="000F385D" w:rsidP="00C34B3B">
            <w:pPr>
              <w:pStyle w:val="TableParagraph"/>
              <w:widowControl/>
              <w:jc w:val="center"/>
              <w:rPr>
                <w:sz w:val="17"/>
              </w:rPr>
            </w:pPr>
            <w:r w:rsidRPr="00884860">
              <w:rPr>
                <w:sz w:val="17"/>
              </w:rPr>
              <w:t>0,28**</w:t>
            </w:r>
          </w:p>
          <w:p w14:paraId="0C1A2E77" w14:textId="77777777" w:rsidR="000F385D" w:rsidRPr="00884860" w:rsidRDefault="000F385D" w:rsidP="00C34B3B">
            <w:pPr>
              <w:pStyle w:val="TableParagraph"/>
              <w:widowControl/>
              <w:jc w:val="center"/>
              <w:rPr>
                <w:sz w:val="17"/>
              </w:rPr>
            </w:pPr>
            <w:r w:rsidRPr="00884860">
              <w:rPr>
                <w:sz w:val="17"/>
              </w:rPr>
              <w:t>(0,12; 0,66)</w:t>
            </w:r>
          </w:p>
          <w:p w14:paraId="637537F6" w14:textId="77777777" w:rsidR="000F385D" w:rsidRPr="00884860" w:rsidRDefault="000F385D" w:rsidP="00C34B3B">
            <w:pPr>
              <w:pStyle w:val="TableParagraph"/>
              <w:widowControl/>
              <w:jc w:val="center"/>
              <w:rPr>
                <w:sz w:val="17"/>
              </w:rPr>
            </w:pPr>
          </w:p>
          <w:p w14:paraId="22F0C311" w14:textId="77777777" w:rsidR="000F385D" w:rsidRPr="00884860" w:rsidRDefault="000F385D" w:rsidP="00C34B3B">
            <w:pPr>
              <w:pStyle w:val="TableParagraph"/>
              <w:widowControl/>
              <w:jc w:val="center"/>
              <w:rPr>
                <w:sz w:val="17"/>
              </w:rPr>
            </w:pPr>
            <w:r w:rsidRPr="00884860">
              <w:rPr>
                <w:sz w:val="17"/>
              </w:rPr>
              <w:t>0,48</w:t>
            </w:r>
          </w:p>
          <w:p w14:paraId="09782FD5" w14:textId="77777777" w:rsidR="000F385D" w:rsidRPr="00884860" w:rsidRDefault="000F385D" w:rsidP="00C34B3B">
            <w:pPr>
              <w:pStyle w:val="TableParagraph"/>
              <w:widowControl/>
              <w:jc w:val="center"/>
              <w:rPr>
                <w:sz w:val="17"/>
              </w:rPr>
            </w:pPr>
            <w:r w:rsidRPr="00884860">
              <w:rPr>
                <w:sz w:val="17"/>
              </w:rPr>
              <w:t>(0,20; 1,16)</w:t>
            </w:r>
          </w:p>
          <w:p w14:paraId="62CFAAE2" w14:textId="77777777" w:rsidR="000F385D" w:rsidRPr="00884860" w:rsidRDefault="000F385D" w:rsidP="00C34B3B">
            <w:pPr>
              <w:pStyle w:val="TableParagraph"/>
              <w:widowControl/>
              <w:jc w:val="center"/>
              <w:rPr>
                <w:sz w:val="17"/>
              </w:rPr>
            </w:pPr>
          </w:p>
          <w:p w14:paraId="53DB9C42" w14:textId="77777777" w:rsidR="000F385D" w:rsidRPr="00884860" w:rsidRDefault="000F385D" w:rsidP="00C34B3B">
            <w:pPr>
              <w:pStyle w:val="TableParagraph"/>
              <w:widowControl/>
              <w:jc w:val="center"/>
              <w:rPr>
                <w:sz w:val="17"/>
              </w:rPr>
            </w:pPr>
            <w:r w:rsidRPr="00884860">
              <w:rPr>
                <w:sz w:val="17"/>
              </w:rPr>
              <w:t>0,42</w:t>
            </w:r>
          </w:p>
          <w:p w14:paraId="2B0668FE" w14:textId="77777777" w:rsidR="000F385D" w:rsidRPr="00884860" w:rsidRDefault="000F385D" w:rsidP="00C34B3B">
            <w:pPr>
              <w:pStyle w:val="TableParagraph"/>
              <w:widowControl/>
              <w:jc w:val="center"/>
              <w:rPr>
                <w:sz w:val="17"/>
              </w:rPr>
            </w:pPr>
            <w:r w:rsidRPr="00884860">
              <w:rPr>
                <w:sz w:val="17"/>
              </w:rPr>
              <w:t>(0,14; 1,28)</w:t>
            </w:r>
          </w:p>
          <w:p w14:paraId="2FF6AA06" w14:textId="77777777" w:rsidR="000F385D" w:rsidRPr="00884860" w:rsidRDefault="000F385D" w:rsidP="00C34B3B">
            <w:pPr>
              <w:pStyle w:val="TableParagraph"/>
              <w:widowControl/>
              <w:jc w:val="center"/>
              <w:rPr>
                <w:sz w:val="17"/>
              </w:rPr>
            </w:pPr>
          </w:p>
          <w:p w14:paraId="24E5622D" w14:textId="77777777" w:rsidR="000F385D" w:rsidRPr="00884860" w:rsidRDefault="000F385D" w:rsidP="00C34B3B">
            <w:pPr>
              <w:pStyle w:val="TableParagraph"/>
              <w:widowControl/>
              <w:jc w:val="center"/>
              <w:rPr>
                <w:sz w:val="17"/>
              </w:rPr>
            </w:pPr>
            <w:r w:rsidRPr="00884860">
              <w:rPr>
                <w:sz w:val="17"/>
              </w:rPr>
              <w:t>0,67</w:t>
            </w:r>
          </w:p>
          <w:p w14:paraId="0EF42274" w14:textId="77777777" w:rsidR="000F385D" w:rsidRPr="00884860" w:rsidRDefault="000F385D" w:rsidP="00C34B3B">
            <w:pPr>
              <w:pStyle w:val="TableParagraph"/>
              <w:widowControl/>
              <w:jc w:val="center"/>
              <w:rPr>
                <w:sz w:val="17"/>
              </w:rPr>
            </w:pPr>
            <w:r w:rsidRPr="00884860">
              <w:rPr>
                <w:sz w:val="17"/>
              </w:rPr>
              <w:t>(0,21; 2,10)</w:t>
            </w:r>
          </w:p>
          <w:p w14:paraId="46DA8845" w14:textId="77777777" w:rsidR="000F385D" w:rsidRPr="00884860" w:rsidRDefault="000F385D" w:rsidP="00C34B3B">
            <w:pPr>
              <w:pStyle w:val="TableParagraph"/>
              <w:widowControl/>
              <w:jc w:val="center"/>
              <w:rPr>
                <w:sz w:val="17"/>
              </w:rPr>
            </w:pPr>
          </w:p>
          <w:p w14:paraId="48AA8786" w14:textId="77777777" w:rsidR="000F385D" w:rsidRPr="00884860" w:rsidRDefault="000F385D" w:rsidP="00C34B3B">
            <w:pPr>
              <w:pStyle w:val="TableParagraph"/>
              <w:widowControl/>
              <w:jc w:val="center"/>
              <w:rPr>
                <w:sz w:val="17"/>
              </w:rPr>
            </w:pPr>
            <w:r w:rsidRPr="00884860">
              <w:rPr>
                <w:sz w:val="17"/>
              </w:rPr>
              <w:t>0,20***</w:t>
            </w:r>
          </w:p>
          <w:p w14:paraId="511DEBF5" w14:textId="77777777" w:rsidR="000F385D" w:rsidRPr="00884860" w:rsidRDefault="000F385D" w:rsidP="00C34B3B">
            <w:pPr>
              <w:pStyle w:val="TableParagraph"/>
              <w:widowControl/>
              <w:jc w:val="center"/>
              <w:rPr>
                <w:sz w:val="17"/>
              </w:rPr>
            </w:pPr>
            <w:r w:rsidRPr="00884860">
              <w:rPr>
                <w:sz w:val="17"/>
              </w:rPr>
              <w:t>(0,05; 0,76)</w:t>
            </w:r>
          </w:p>
          <w:p w14:paraId="03F1EC66" w14:textId="77777777" w:rsidR="000F385D" w:rsidRPr="00884860" w:rsidRDefault="000F385D" w:rsidP="00C34B3B">
            <w:pPr>
              <w:pStyle w:val="TableParagraph"/>
              <w:widowControl/>
              <w:jc w:val="center"/>
              <w:rPr>
                <w:sz w:val="17"/>
              </w:rPr>
            </w:pPr>
          </w:p>
          <w:p w14:paraId="7306C916" w14:textId="77777777" w:rsidR="000F385D" w:rsidRPr="00884860" w:rsidRDefault="000F385D" w:rsidP="00C34B3B">
            <w:pPr>
              <w:pStyle w:val="TableParagraph"/>
              <w:widowControl/>
              <w:jc w:val="center"/>
              <w:rPr>
                <w:sz w:val="17"/>
              </w:rPr>
            </w:pPr>
          </w:p>
          <w:p w14:paraId="665D4E7F" w14:textId="77777777" w:rsidR="000F385D" w:rsidRPr="00884860" w:rsidRDefault="000F385D" w:rsidP="00C34B3B">
            <w:pPr>
              <w:pStyle w:val="TableParagraph"/>
              <w:widowControl/>
              <w:jc w:val="center"/>
              <w:rPr>
                <w:sz w:val="17"/>
              </w:rPr>
            </w:pPr>
            <w:r w:rsidRPr="00884860">
              <w:rPr>
                <w:sz w:val="17"/>
              </w:rPr>
              <w:t>0,35</w:t>
            </w:r>
          </w:p>
          <w:p w14:paraId="24994192" w14:textId="77777777" w:rsidR="000F385D" w:rsidRPr="00884860" w:rsidRDefault="000F385D" w:rsidP="00C34B3B">
            <w:pPr>
              <w:pStyle w:val="TableParagraph"/>
              <w:widowControl/>
              <w:jc w:val="center"/>
              <w:rPr>
                <w:sz w:val="17"/>
              </w:rPr>
            </w:pPr>
            <w:r w:rsidRPr="00884860">
              <w:rPr>
                <w:sz w:val="17"/>
              </w:rPr>
              <w:t>(0,09; 1,42)</w:t>
            </w:r>
          </w:p>
        </w:tc>
      </w:tr>
      <w:tr w:rsidR="005C1D5A" w:rsidRPr="00884860" w14:paraId="4229ABA4" w14:textId="77777777" w:rsidTr="00A56026">
        <w:trPr>
          <w:cantSplit/>
          <w:trHeight w:val="20"/>
          <w:tblHeader/>
        </w:trPr>
        <w:tc>
          <w:tcPr>
            <w:tcW w:w="3318" w:type="dxa"/>
          </w:tcPr>
          <w:p w14:paraId="7930042A" w14:textId="77777777" w:rsidR="005C1D5A" w:rsidRPr="00884860" w:rsidRDefault="005C1D5A" w:rsidP="00C34B3B">
            <w:pPr>
              <w:pStyle w:val="TableParagraph"/>
              <w:widowControl/>
              <w:rPr>
                <w:i/>
                <w:iCs/>
                <w:sz w:val="17"/>
              </w:rPr>
            </w:pPr>
            <w:r w:rsidRPr="00884860">
              <w:rPr>
                <w:i/>
                <w:iCs/>
                <w:sz w:val="17"/>
              </w:rPr>
              <w:t>Kumulatív glükokortikoid dózis (mg)</w:t>
            </w:r>
          </w:p>
          <w:p w14:paraId="421CBD70" w14:textId="77777777" w:rsidR="005C1D5A" w:rsidRPr="00884860" w:rsidRDefault="005C1D5A" w:rsidP="00C34B3B">
            <w:pPr>
              <w:pStyle w:val="TableParagraph"/>
              <w:widowControl/>
              <w:ind w:left="176"/>
              <w:rPr>
                <w:i/>
                <w:iCs/>
                <w:sz w:val="17"/>
              </w:rPr>
            </w:pPr>
            <w:r w:rsidRPr="00884860">
              <w:rPr>
                <w:i/>
                <w:iCs/>
                <w:sz w:val="17"/>
              </w:rPr>
              <w:t>Medián az 52. héten (Tocilizumab csoportok vs. Placebo+26</w:t>
            </w:r>
            <w:r w:rsidRPr="00884860">
              <w:rPr>
                <w:i/>
                <w:iCs/>
                <w:sz w:val="17"/>
                <w:vertAlign w:val="superscript"/>
              </w:rPr>
              <w:t>2</w:t>
            </w:r>
            <w:r w:rsidRPr="00884860">
              <w:rPr>
                <w:i/>
                <w:iCs/>
                <w:sz w:val="17"/>
              </w:rPr>
              <w:t>)</w:t>
            </w:r>
          </w:p>
          <w:p w14:paraId="639C4707" w14:textId="77777777" w:rsidR="005C1D5A" w:rsidRPr="00884860" w:rsidRDefault="005C1D5A" w:rsidP="00C34B3B">
            <w:pPr>
              <w:pStyle w:val="TableParagraph"/>
              <w:widowControl/>
              <w:ind w:left="176"/>
              <w:rPr>
                <w:sz w:val="17"/>
              </w:rPr>
            </w:pPr>
            <w:r w:rsidRPr="00884860">
              <w:rPr>
                <w:i/>
                <w:iCs/>
                <w:sz w:val="17"/>
              </w:rPr>
              <w:t>Medián az 52. héten (Tocilizumab csoportok vs. Placebo+52</w:t>
            </w:r>
            <w:r w:rsidRPr="00884860">
              <w:rPr>
                <w:i/>
                <w:iCs/>
                <w:sz w:val="17"/>
                <w:vertAlign w:val="superscript"/>
              </w:rPr>
              <w:t>2</w:t>
            </w:r>
            <w:r w:rsidRPr="00884860">
              <w:rPr>
                <w:i/>
                <w:iCs/>
                <w:sz w:val="17"/>
              </w:rPr>
              <w:t>)</w:t>
            </w:r>
          </w:p>
        </w:tc>
        <w:tc>
          <w:tcPr>
            <w:tcW w:w="952" w:type="dxa"/>
          </w:tcPr>
          <w:p w14:paraId="7D5DD379" w14:textId="77777777" w:rsidR="005C1D5A" w:rsidRPr="00884860" w:rsidRDefault="005C1D5A" w:rsidP="00F0601F">
            <w:pPr>
              <w:pStyle w:val="TableParagraph"/>
              <w:widowControl/>
              <w:jc w:val="center"/>
              <w:rPr>
                <w:sz w:val="17"/>
              </w:rPr>
            </w:pPr>
          </w:p>
          <w:p w14:paraId="1386B36F" w14:textId="77777777" w:rsidR="005C1D5A" w:rsidRPr="00884860" w:rsidRDefault="005C1D5A" w:rsidP="00916979">
            <w:pPr>
              <w:pStyle w:val="TableParagraph"/>
              <w:widowControl/>
              <w:jc w:val="center"/>
              <w:rPr>
                <w:sz w:val="17"/>
              </w:rPr>
            </w:pPr>
            <w:r w:rsidRPr="00884860">
              <w:rPr>
                <w:sz w:val="17"/>
              </w:rPr>
              <w:t>3296,00</w:t>
            </w:r>
          </w:p>
          <w:p w14:paraId="319E6126" w14:textId="77777777" w:rsidR="005C1D5A" w:rsidRPr="00884860" w:rsidRDefault="005C1D5A" w:rsidP="00F0601F">
            <w:pPr>
              <w:pStyle w:val="TableParagraph"/>
              <w:widowControl/>
              <w:jc w:val="center"/>
              <w:rPr>
                <w:sz w:val="17"/>
              </w:rPr>
            </w:pPr>
          </w:p>
          <w:p w14:paraId="2401AEA5" w14:textId="77777777" w:rsidR="005C1D5A" w:rsidRPr="00884860" w:rsidRDefault="005C1D5A" w:rsidP="00916979">
            <w:pPr>
              <w:pStyle w:val="TableParagraph"/>
              <w:widowControl/>
              <w:jc w:val="center"/>
              <w:rPr>
                <w:sz w:val="16"/>
              </w:rPr>
            </w:pPr>
            <w:r w:rsidRPr="00884860">
              <w:rPr>
                <w:sz w:val="17"/>
              </w:rPr>
              <w:t>N/A</w:t>
            </w:r>
          </w:p>
        </w:tc>
        <w:tc>
          <w:tcPr>
            <w:tcW w:w="1358" w:type="dxa"/>
          </w:tcPr>
          <w:p w14:paraId="6F95C07D" w14:textId="77777777" w:rsidR="005C1D5A" w:rsidRPr="00884860" w:rsidRDefault="005C1D5A" w:rsidP="00C34B3B">
            <w:pPr>
              <w:pStyle w:val="TableParagraph"/>
              <w:widowControl/>
              <w:jc w:val="center"/>
              <w:rPr>
                <w:sz w:val="17"/>
              </w:rPr>
            </w:pPr>
          </w:p>
          <w:p w14:paraId="5F065F5D" w14:textId="77777777" w:rsidR="005C1D5A" w:rsidRPr="00884860" w:rsidRDefault="005C1D5A" w:rsidP="00C34B3B">
            <w:pPr>
              <w:pStyle w:val="TableParagraph"/>
              <w:widowControl/>
              <w:jc w:val="center"/>
              <w:rPr>
                <w:sz w:val="17"/>
              </w:rPr>
            </w:pPr>
            <w:r w:rsidRPr="00884860">
              <w:rPr>
                <w:sz w:val="17"/>
              </w:rPr>
              <w:t>N/A</w:t>
            </w:r>
          </w:p>
          <w:p w14:paraId="1285589E" w14:textId="77777777" w:rsidR="005C1D5A" w:rsidRPr="00884860" w:rsidRDefault="005C1D5A" w:rsidP="00C34B3B">
            <w:pPr>
              <w:pStyle w:val="TableParagraph"/>
              <w:widowControl/>
              <w:jc w:val="center"/>
              <w:rPr>
                <w:sz w:val="17"/>
              </w:rPr>
            </w:pPr>
          </w:p>
          <w:p w14:paraId="20A5531B" w14:textId="77777777" w:rsidR="005C1D5A" w:rsidRPr="00884860" w:rsidRDefault="005C1D5A" w:rsidP="00C34B3B">
            <w:pPr>
              <w:pStyle w:val="TableParagraph"/>
              <w:widowControl/>
              <w:jc w:val="center"/>
              <w:rPr>
                <w:sz w:val="16"/>
              </w:rPr>
            </w:pPr>
            <w:r w:rsidRPr="00884860">
              <w:rPr>
                <w:sz w:val="17"/>
              </w:rPr>
              <w:t>3817,50</w:t>
            </w:r>
          </w:p>
        </w:tc>
        <w:tc>
          <w:tcPr>
            <w:tcW w:w="1693" w:type="dxa"/>
          </w:tcPr>
          <w:p w14:paraId="01720502" w14:textId="77777777" w:rsidR="005C1D5A" w:rsidRPr="00884860" w:rsidRDefault="005C1D5A" w:rsidP="00C34B3B">
            <w:pPr>
              <w:pStyle w:val="TableParagraph"/>
              <w:widowControl/>
              <w:jc w:val="center"/>
              <w:rPr>
                <w:sz w:val="17"/>
              </w:rPr>
            </w:pPr>
          </w:p>
          <w:p w14:paraId="0E36DB2C" w14:textId="77777777" w:rsidR="005C1D5A" w:rsidRPr="00884860" w:rsidRDefault="005C1D5A" w:rsidP="00C34B3B">
            <w:pPr>
              <w:pStyle w:val="TableParagraph"/>
              <w:widowControl/>
              <w:jc w:val="center"/>
              <w:rPr>
                <w:sz w:val="17"/>
              </w:rPr>
            </w:pPr>
            <w:r w:rsidRPr="00884860">
              <w:rPr>
                <w:sz w:val="17"/>
              </w:rPr>
              <w:t>1862,00*</w:t>
            </w:r>
          </w:p>
          <w:p w14:paraId="6982D85C" w14:textId="77777777" w:rsidR="005C1D5A" w:rsidRPr="00884860" w:rsidRDefault="005C1D5A" w:rsidP="00C34B3B">
            <w:pPr>
              <w:pStyle w:val="TableParagraph"/>
              <w:widowControl/>
              <w:jc w:val="center"/>
              <w:rPr>
                <w:sz w:val="17"/>
              </w:rPr>
            </w:pPr>
          </w:p>
          <w:p w14:paraId="5BB341A9" w14:textId="77777777" w:rsidR="005C1D5A" w:rsidRPr="00884860" w:rsidRDefault="005C1D5A" w:rsidP="00C34B3B">
            <w:pPr>
              <w:pStyle w:val="TableParagraph"/>
              <w:widowControl/>
              <w:jc w:val="center"/>
              <w:rPr>
                <w:sz w:val="16"/>
              </w:rPr>
            </w:pPr>
            <w:r w:rsidRPr="00884860">
              <w:rPr>
                <w:sz w:val="17"/>
              </w:rPr>
              <w:t>1862,00*</w:t>
            </w:r>
          </w:p>
        </w:tc>
        <w:tc>
          <w:tcPr>
            <w:tcW w:w="1677" w:type="dxa"/>
          </w:tcPr>
          <w:p w14:paraId="06EAD8B3" w14:textId="77777777" w:rsidR="005C1D5A" w:rsidRPr="00884860" w:rsidRDefault="005C1D5A" w:rsidP="00C34B3B">
            <w:pPr>
              <w:pStyle w:val="TableParagraph"/>
              <w:widowControl/>
              <w:jc w:val="center"/>
              <w:rPr>
                <w:sz w:val="17"/>
              </w:rPr>
            </w:pPr>
          </w:p>
          <w:p w14:paraId="7A87F881" w14:textId="77777777" w:rsidR="005C1D5A" w:rsidRPr="00884860" w:rsidRDefault="005C1D5A" w:rsidP="00C34B3B">
            <w:pPr>
              <w:pStyle w:val="TableParagraph"/>
              <w:widowControl/>
              <w:jc w:val="center"/>
              <w:rPr>
                <w:sz w:val="17"/>
              </w:rPr>
            </w:pPr>
            <w:r w:rsidRPr="00884860">
              <w:rPr>
                <w:sz w:val="17"/>
              </w:rPr>
              <w:t>1862,00*</w:t>
            </w:r>
          </w:p>
          <w:p w14:paraId="4D5576E1" w14:textId="77777777" w:rsidR="005C1D5A" w:rsidRPr="00884860" w:rsidRDefault="005C1D5A" w:rsidP="00C34B3B">
            <w:pPr>
              <w:pStyle w:val="TableParagraph"/>
              <w:widowControl/>
              <w:jc w:val="center"/>
              <w:rPr>
                <w:sz w:val="17"/>
              </w:rPr>
            </w:pPr>
          </w:p>
          <w:p w14:paraId="62BE860E" w14:textId="77777777" w:rsidR="005C1D5A" w:rsidRPr="00884860" w:rsidRDefault="005C1D5A" w:rsidP="00C34B3B">
            <w:pPr>
              <w:pStyle w:val="TableParagraph"/>
              <w:widowControl/>
              <w:jc w:val="center"/>
              <w:rPr>
                <w:sz w:val="16"/>
              </w:rPr>
            </w:pPr>
            <w:r w:rsidRPr="00884860">
              <w:rPr>
                <w:sz w:val="17"/>
              </w:rPr>
              <w:t>1862,00*</w:t>
            </w:r>
          </w:p>
        </w:tc>
      </w:tr>
      <w:tr w:rsidR="00783E53" w:rsidRPr="00884860" w14:paraId="2C5CA57B" w14:textId="77777777" w:rsidTr="00A56026">
        <w:trPr>
          <w:cantSplit/>
          <w:trHeight w:val="20"/>
          <w:tblHeader/>
        </w:trPr>
        <w:tc>
          <w:tcPr>
            <w:tcW w:w="3318" w:type="dxa"/>
          </w:tcPr>
          <w:p w14:paraId="53AA8346" w14:textId="77777777" w:rsidR="00783E53" w:rsidRPr="00884860" w:rsidRDefault="00783E53" w:rsidP="00C34B3B">
            <w:pPr>
              <w:pStyle w:val="TableParagraph"/>
              <w:widowControl/>
              <w:rPr>
                <w:sz w:val="17"/>
              </w:rPr>
            </w:pPr>
            <w:r w:rsidRPr="00884860">
              <w:rPr>
                <w:b/>
                <w:sz w:val="17"/>
              </w:rPr>
              <w:t>Feltáró jellegű végpontok</w:t>
            </w:r>
          </w:p>
        </w:tc>
        <w:tc>
          <w:tcPr>
            <w:tcW w:w="952" w:type="dxa"/>
          </w:tcPr>
          <w:p w14:paraId="4F7B0652" w14:textId="77777777" w:rsidR="00783E53" w:rsidRPr="00884860" w:rsidRDefault="00783E53" w:rsidP="00C34B3B">
            <w:pPr>
              <w:pStyle w:val="TableParagraph"/>
              <w:widowControl/>
              <w:rPr>
                <w:sz w:val="17"/>
              </w:rPr>
            </w:pPr>
          </w:p>
        </w:tc>
        <w:tc>
          <w:tcPr>
            <w:tcW w:w="1358" w:type="dxa"/>
          </w:tcPr>
          <w:p w14:paraId="3DAE553A" w14:textId="77777777" w:rsidR="00783E53" w:rsidRPr="00884860" w:rsidRDefault="00783E53" w:rsidP="00C34B3B">
            <w:pPr>
              <w:pStyle w:val="TableParagraph"/>
              <w:widowControl/>
              <w:jc w:val="center"/>
              <w:rPr>
                <w:sz w:val="17"/>
              </w:rPr>
            </w:pPr>
          </w:p>
        </w:tc>
        <w:tc>
          <w:tcPr>
            <w:tcW w:w="1693" w:type="dxa"/>
          </w:tcPr>
          <w:p w14:paraId="640858F3" w14:textId="77777777" w:rsidR="00783E53" w:rsidRPr="00884860" w:rsidRDefault="00783E53" w:rsidP="00C34B3B">
            <w:pPr>
              <w:pStyle w:val="TableParagraph"/>
              <w:widowControl/>
              <w:jc w:val="center"/>
              <w:rPr>
                <w:sz w:val="17"/>
              </w:rPr>
            </w:pPr>
          </w:p>
        </w:tc>
        <w:tc>
          <w:tcPr>
            <w:tcW w:w="1677" w:type="dxa"/>
          </w:tcPr>
          <w:p w14:paraId="2F495C0A" w14:textId="77777777" w:rsidR="00783E53" w:rsidRPr="00884860" w:rsidRDefault="00783E53" w:rsidP="00C34B3B">
            <w:pPr>
              <w:pStyle w:val="TableParagraph"/>
              <w:widowControl/>
              <w:jc w:val="center"/>
              <w:rPr>
                <w:sz w:val="17"/>
              </w:rPr>
            </w:pPr>
          </w:p>
        </w:tc>
      </w:tr>
      <w:tr w:rsidR="00783E53" w:rsidRPr="00884860" w14:paraId="2DDDFBED" w14:textId="77777777" w:rsidTr="00A56026">
        <w:trPr>
          <w:cantSplit/>
          <w:trHeight w:val="20"/>
          <w:tblHeader/>
        </w:trPr>
        <w:tc>
          <w:tcPr>
            <w:tcW w:w="3318" w:type="dxa"/>
          </w:tcPr>
          <w:p w14:paraId="79451BD9" w14:textId="77777777" w:rsidR="00783E53" w:rsidRPr="00884860" w:rsidRDefault="00783E53" w:rsidP="00C34B3B">
            <w:pPr>
              <w:pStyle w:val="TableParagraph"/>
              <w:widowControl/>
              <w:ind w:right="-51"/>
              <w:rPr>
                <w:sz w:val="13"/>
              </w:rPr>
            </w:pPr>
            <w:r w:rsidRPr="00884860">
              <w:rPr>
                <w:sz w:val="17"/>
              </w:rPr>
              <w:t>Éves szintre vetített relapszus-aránya, 52. hét</w:t>
            </w:r>
            <w:r w:rsidRPr="00884860">
              <w:rPr>
                <w:sz w:val="13"/>
              </w:rPr>
              <w:t>§</w:t>
            </w:r>
          </w:p>
          <w:p w14:paraId="6B4A4E90" w14:textId="77777777" w:rsidR="00783E53" w:rsidRPr="00884860" w:rsidRDefault="00783E53" w:rsidP="00C34B3B">
            <w:pPr>
              <w:pStyle w:val="TableParagraph"/>
              <w:widowControl/>
              <w:ind w:left="176"/>
              <w:rPr>
                <w:sz w:val="17"/>
              </w:rPr>
            </w:pPr>
            <w:r w:rsidRPr="00884860">
              <w:rPr>
                <w:sz w:val="17"/>
              </w:rPr>
              <w:t>Átlag (SD)</w:t>
            </w:r>
          </w:p>
        </w:tc>
        <w:tc>
          <w:tcPr>
            <w:tcW w:w="952" w:type="dxa"/>
          </w:tcPr>
          <w:p w14:paraId="1CB4D889" w14:textId="77777777" w:rsidR="005C1D5A" w:rsidRPr="00884860" w:rsidRDefault="005C1D5A" w:rsidP="00C34B3B">
            <w:pPr>
              <w:pStyle w:val="TableParagraph"/>
              <w:widowControl/>
              <w:jc w:val="center"/>
              <w:rPr>
                <w:sz w:val="17"/>
              </w:rPr>
            </w:pPr>
          </w:p>
          <w:p w14:paraId="60E3BABD" w14:textId="77777777" w:rsidR="00783E53" w:rsidRPr="00884860" w:rsidRDefault="00783E53" w:rsidP="00C34B3B">
            <w:pPr>
              <w:pStyle w:val="TableParagraph"/>
              <w:widowControl/>
              <w:jc w:val="center"/>
              <w:rPr>
                <w:sz w:val="17"/>
              </w:rPr>
            </w:pPr>
            <w:r w:rsidRPr="00884860">
              <w:rPr>
                <w:sz w:val="17"/>
              </w:rPr>
              <w:t>1,74</w:t>
            </w:r>
          </w:p>
          <w:p w14:paraId="1B7FBCA1" w14:textId="77777777" w:rsidR="00783E53" w:rsidRPr="00884860" w:rsidRDefault="00783E53" w:rsidP="00C34B3B">
            <w:pPr>
              <w:pStyle w:val="TableParagraph"/>
              <w:widowControl/>
              <w:jc w:val="center"/>
              <w:rPr>
                <w:sz w:val="17"/>
              </w:rPr>
            </w:pPr>
            <w:r w:rsidRPr="00884860">
              <w:rPr>
                <w:sz w:val="17"/>
              </w:rPr>
              <w:t>(2,18)</w:t>
            </w:r>
          </w:p>
        </w:tc>
        <w:tc>
          <w:tcPr>
            <w:tcW w:w="1358" w:type="dxa"/>
          </w:tcPr>
          <w:p w14:paraId="0E742969" w14:textId="77777777" w:rsidR="005C1D5A" w:rsidRPr="00884860" w:rsidRDefault="005C1D5A" w:rsidP="00C34B3B">
            <w:pPr>
              <w:pStyle w:val="TableParagraph"/>
              <w:widowControl/>
              <w:jc w:val="center"/>
              <w:rPr>
                <w:sz w:val="17"/>
              </w:rPr>
            </w:pPr>
          </w:p>
          <w:p w14:paraId="1965481C" w14:textId="77777777" w:rsidR="00783E53" w:rsidRPr="00884860" w:rsidRDefault="00783E53" w:rsidP="00C34B3B">
            <w:pPr>
              <w:pStyle w:val="TableParagraph"/>
              <w:widowControl/>
              <w:jc w:val="center"/>
              <w:rPr>
                <w:sz w:val="17"/>
              </w:rPr>
            </w:pPr>
            <w:r w:rsidRPr="00884860">
              <w:rPr>
                <w:sz w:val="17"/>
              </w:rPr>
              <w:t>1,30</w:t>
            </w:r>
          </w:p>
          <w:p w14:paraId="5D8C1F08" w14:textId="77777777" w:rsidR="00783E53" w:rsidRPr="00884860" w:rsidRDefault="00783E53" w:rsidP="00C34B3B">
            <w:pPr>
              <w:pStyle w:val="TableParagraph"/>
              <w:widowControl/>
              <w:jc w:val="center"/>
              <w:rPr>
                <w:sz w:val="17"/>
              </w:rPr>
            </w:pPr>
            <w:r w:rsidRPr="00884860">
              <w:rPr>
                <w:sz w:val="17"/>
              </w:rPr>
              <w:t>(1,84)</w:t>
            </w:r>
          </w:p>
        </w:tc>
        <w:tc>
          <w:tcPr>
            <w:tcW w:w="1693" w:type="dxa"/>
          </w:tcPr>
          <w:p w14:paraId="638F4CF9" w14:textId="77777777" w:rsidR="005C1D5A" w:rsidRPr="00884860" w:rsidRDefault="005C1D5A" w:rsidP="00C34B3B">
            <w:pPr>
              <w:pStyle w:val="TableParagraph"/>
              <w:widowControl/>
              <w:jc w:val="center"/>
              <w:rPr>
                <w:sz w:val="17"/>
              </w:rPr>
            </w:pPr>
          </w:p>
          <w:p w14:paraId="0B88C8D9" w14:textId="77777777" w:rsidR="00783E53" w:rsidRPr="00884860" w:rsidRDefault="00783E53" w:rsidP="00C34B3B">
            <w:pPr>
              <w:pStyle w:val="TableParagraph"/>
              <w:widowControl/>
              <w:jc w:val="center"/>
              <w:rPr>
                <w:sz w:val="17"/>
              </w:rPr>
            </w:pPr>
            <w:r w:rsidRPr="00884860">
              <w:rPr>
                <w:sz w:val="17"/>
              </w:rPr>
              <w:t>0,41</w:t>
            </w:r>
          </w:p>
          <w:p w14:paraId="198DDEE3" w14:textId="77777777" w:rsidR="00783E53" w:rsidRPr="00884860" w:rsidRDefault="00783E53" w:rsidP="00C34B3B">
            <w:pPr>
              <w:pStyle w:val="TableParagraph"/>
              <w:widowControl/>
              <w:jc w:val="center"/>
              <w:rPr>
                <w:sz w:val="17"/>
              </w:rPr>
            </w:pPr>
            <w:r w:rsidRPr="00884860">
              <w:rPr>
                <w:sz w:val="17"/>
              </w:rPr>
              <w:t>(0,78)</w:t>
            </w:r>
          </w:p>
        </w:tc>
        <w:tc>
          <w:tcPr>
            <w:tcW w:w="1677" w:type="dxa"/>
          </w:tcPr>
          <w:p w14:paraId="72AC6AD3" w14:textId="77777777" w:rsidR="005C1D5A" w:rsidRPr="00884860" w:rsidRDefault="005C1D5A" w:rsidP="00C34B3B">
            <w:pPr>
              <w:pStyle w:val="TableParagraph"/>
              <w:widowControl/>
              <w:jc w:val="center"/>
              <w:rPr>
                <w:sz w:val="17"/>
              </w:rPr>
            </w:pPr>
          </w:p>
          <w:p w14:paraId="5B8B21FA" w14:textId="77777777" w:rsidR="00783E53" w:rsidRPr="00884860" w:rsidRDefault="00783E53" w:rsidP="00C34B3B">
            <w:pPr>
              <w:pStyle w:val="TableParagraph"/>
              <w:widowControl/>
              <w:jc w:val="center"/>
              <w:rPr>
                <w:sz w:val="17"/>
              </w:rPr>
            </w:pPr>
            <w:r w:rsidRPr="00884860">
              <w:rPr>
                <w:sz w:val="17"/>
              </w:rPr>
              <w:t>0,67</w:t>
            </w:r>
          </w:p>
          <w:p w14:paraId="03A36172" w14:textId="77777777" w:rsidR="00783E53" w:rsidRPr="00884860" w:rsidRDefault="00783E53" w:rsidP="00C34B3B">
            <w:pPr>
              <w:pStyle w:val="TableParagraph"/>
              <w:widowControl/>
              <w:jc w:val="center"/>
              <w:rPr>
                <w:sz w:val="17"/>
              </w:rPr>
            </w:pPr>
            <w:r w:rsidRPr="00884860">
              <w:rPr>
                <w:sz w:val="17"/>
              </w:rPr>
              <w:t>(1,10)</w:t>
            </w:r>
          </w:p>
        </w:tc>
      </w:tr>
    </w:tbl>
    <w:p w14:paraId="38167EB3" w14:textId="77777777" w:rsidR="005723B8" w:rsidRPr="00884860" w:rsidRDefault="005723B8" w:rsidP="00C34B3B">
      <w:pPr>
        <w:pStyle w:val="a5"/>
        <w:widowControl/>
        <w:rPr>
          <w:i/>
          <w:sz w:val="2"/>
        </w:rPr>
      </w:pPr>
    </w:p>
    <w:p w14:paraId="52077D6E" w14:textId="77777777" w:rsidR="005723B8" w:rsidRPr="00884860" w:rsidRDefault="000C4C64" w:rsidP="00C34B3B">
      <w:pPr>
        <w:widowControl/>
        <w:rPr>
          <w:sz w:val="17"/>
        </w:rPr>
      </w:pPr>
      <w:r w:rsidRPr="00884860">
        <w:rPr>
          <w:sz w:val="17"/>
        </w:rPr>
        <w:t>*p&lt;0,0001</w:t>
      </w:r>
    </w:p>
    <w:p w14:paraId="0463CE17" w14:textId="77777777" w:rsidR="005723B8" w:rsidRPr="00884860" w:rsidRDefault="000C4C64" w:rsidP="00C34B3B">
      <w:pPr>
        <w:widowControl/>
        <w:rPr>
          <w:sz w:val="17"/>
        </w:rPr>
      </w:pPr>
      <w:r w:rsidRPr="00884860">
        <w:rPr>
          <w:sz w:val="17"/>
        </w:rPr>
        <w:t>**p&lt;0,005 (Az elsődleges és legfontosabb másodlagos tesztek szuperioritásának szignifikanciájára vonatkozó küszöbérték)</w:t>
      </w:r>
    </w:p>
    <w:p w14:paraId="03E5F5C4" w14:textId="77777777" w:rsidR="005723B8" w:rsidRPr="00884860" w:rsidRDefault="000C4C64" w:rsidP="00C34B3B">
      <w:pPr>
        <w:widowControl/>
        <w:rPr>
          <w:sz w:val="17"/>
        </w:rPr>
      </w:pPr>
      <w:r w:rsidRPr="00884860">
        <w:rPr>
          <w:sz w:val="17"/>
        </w:rPr>
        <w:t xml:space="preserve">***leíró p-érték </w:t>
      </w:r>
      <w:r w:rsidRPr="00884860">
        <w:rPr>
          <w:sz w:val="17"/>
          <w:u w:val="single"/>
        </w:rPr>
        <w:t>&lt;0,005</w:t>
      </w:r>
    </w:p>
    <w:p w14:paraId="28121687" w14:textId="77777777" w:rsidR="005723B8" w:rsidRPr="00884860" w:rsidRDefault="000C4C64" w:rsidP="00C34B3B">
      <w:pPr>
        <w:widowControl/>
        <w:rPr>
          <w:sz w:val="17"/>
        </w:rPr>
      </w:pPr>
      <w:r w:rsidRPr="00884860">
        <w:rPr>
          <w:sz w:val="17"/>
        </w:rPr>
        <w:t>**** Fellángolás: A GCA okozta panaszok vagy tünetek kiújulása és/vagy süllyedé s&gt;30 mm/h – a prednizon dózisán ak növelése szükséges.</w:t>
      </w:r>
    </w:p>
    <w:p w14:paraId="58F706F8" w14:textId="77777777" w:rsidR="005723B8" w:rsidRPr="00884860" w:rsidRDefault="000C4C64" w:rsidP="00C34B3B">
      <w:pPr>
        <w:widowControl/>
        <w:rPr>
          <w:sz w:val="17"/>
        </w:rPr>
      </w:pPr>
      <w:r w:rsidRPr="00884860">
        <w:rPr>
          <w:sz w:val="17"/>
        </w:rPr>
        <w:t>Remisszió: A fellángolás hiánya és a CRP normalizálódása</w:t>
      </w:r>
    </w:p>
    <w:p w14:paraId="17D32E57" w14:textId="77777777" w:rsidR="005723B8" w:rsidRPr="00884860" w:rsidRDefault="000C4C64" w:rsidP="00C34B3B">
      <w:pPr>
        <w:widowControl/>
        <w:rPr>
          <w:sz w:val="17"/>
        </w:rPr>
      </w:pPr>
      <w:r w:rsidRPr="00884860">
        <w:rPr>
          <w:sz w:val="17"/>
        </w:rPr>
        <w:t>Tartós remisszió: remisszió a 12. héttől az 52. héttig – A betegeknél be kell tartani a prednizon protokollban előírt, fokozatosan csökkenő dózisban törénő adagolását.</w:t>
      </w:r>
    </w:p>
    <w:p w14:paraId="1BA575B5" w14:textId="77777777" w:rsidR="005723B8" w:rsidRPr="00884860" w:rsidRDefault="003054F7" w:rsidP="00C34B3B">
      <w:pPr>
        <w:widowControl/>
        <w:rPr>
          <w:sz w:val="17"/>
        </w:rPr>
      </w:pPr>
      <w:r w:rsidRPr="00884860">
        <w:rPr>
          <w:sz w:val="17"/>
          <w:szCs w:val="17"/>
          <w:vertAlign w:val="superscript"/>
        </w:rPr>
        <w:t>1</w:t>
      </w:r>
      <w:r w:rsidR="000C4C64" w:rsidRPr="00884860">
        <w:rPr>
          <w:sz w:val="17"/>
        </w:rPr>
        <w:t xml:space="preserve"> a klinikai remisszó és a betegség első fellángolása között eltelt idő analízise (napokban)</w:t>
      </w:r>
    </w:p>
    <w:p w14:paraId="35A159C6" w14:textId="77777777" w:rsidR="005723B8" w:rsidRPr="00884860" w:rsidRDefault="003054F7" w:rsidP="00C34B3B">
      <w:pPr>
        <w:widowControl/>
        <w:rPr>
          <w:sz w:val="17"/>
        </w:rPr>
      </w:pPr>
      <w:r w:rsidRPr="00884860">
        <w:rPr>
          <w:sz w:val="17"/>
          <w:vertAlign w:val="superscript"/>
        </w:rPr>
        <w:t>2</w:t>
      </w:r>
      <w:r w:rsidRPr="00884860">
        <w:rPr>
          <w:sz w:val="17"/>
        </w:rPr>
        <w:t xml:space="preserve"> </w:t>
      </w:r>
      <w:r w:rsidR="000C4C64" w:rsidRPr="00884860">
        <w:rPr>
          <w:sz w:val="17"/>
        </w:rPr>
        <w:t>p-érték, amelyet a Van Elteren-elemzés alapján állapítottak meg a nem parametrikus adatokra</w:t>
      </w:r>
      <w:r w:rsidR="000C4C64" w:rsidRPr="00884860">
        <w:rPr>
          <w:sz w:val="13"/>
        </w:rPr>
        <w:t xml:space="preserve">§ </w:t>
      </w:r>
      <w:r w:rsidR="000C4C64" w:rsidRPr="00884860">
        <w:rPr>
          <w:sz w:val="17"/>
        </w:rPr>
        <w:t>statisztikai elemzéseket nem végeztek</w:t>
      </w:r>
    </w:p>
    <w:p w14:paraId="09FDE38A" w14:textId="77777777" w:rsidR="005723B8" w:rsidRPr="00884860" w:rsidRDefault="000C4C64" w:rsidP="00C34B3B">
      <w:pPr>
        <w:widowControl/>
        <w:rPr>
          <w:sz w:val="17"/>
        </w:rPr>
      </w:pPr>
      <w:r w:rsidRPr="00884860">
        <w:rPr>
          <w:sz w:val="17"/>
        </w:rPr>
        <w:t>N/A=nem alkalmazható</w:t>
      </w:r>
    </w:p>
    <w:p w14:paraId="6C0EDA1B" w14:textId="77777777" w:rsidR="005723B8" w:rsidRPr="00884860" w:rsidRDefault="000C4C64" w:rsidP="00C34B3B">
      <w:pPr>
        <w:widowControl/>
        <w:rPr>
          <w:sz w:val="17"/>
        </w:rPr>
      </w:pPr>
      <w:r w:rsidRPr="00884860">
        <w:rPr>
          <w:sz w:val="17"/>
        </w:rPr>
        <w:t>HR (Hazard Ratio)=relatív hazárd CI=konfidenciaintervallum</w:t>
      </w:r>
    </w:p>
    <w:p w14:paraId="10D227C3" w14:textId="77777777" w:rsidR="005C1D5A" w:rsidRPr="00884860" w:rsidRDefault="005C1D5A" w:rsidP="00C34B3B">
      <w:pPr>
        <w:widowControl/>
        <w:rPr>
          <w:sz w:val="17"/>
        </w:rPr>
      </w:pPr>
    </w:p>
    <w:p w14:paraId="694C1152" w14:textId="77777777" w:rsidR="005723B8" w:rsidRPr="00884860" w:rsidRDefault="000C4C64" w:rsidP="003054F7">
      <w:pPr>
        <w:keepNext/>
        <w:widowControl/>
        <w:rPr>
          <w:i/>
        </w:rPr>
      </w:pPr>
      <w:r w:rsidRPr="00884860">
        <w:rPr>
          <w:i/>
        </w:rPr>
        <w:t>Az életminőséggel kapcsolatos eredmények</w:t>
      </w:r>
    </w:p>
    <w:p w14:paraId="26415A72" w14:textId="77777777" w:rsidR="005723B8" w:rsidRPr="00884860" w:rsidRDefault="005723B8" w:rsidP="003054F7">
      <w:pPr>
        <w:pStyle w:val="a5"/>
        <w:keepNext/>
        <w:widowControl/>
        <w:rPr>
          <w:i/>
        </w:rPr>
      </w:pPr>
    </w:p>
    <w:p w14:paraId="34379138" w14:textId="77777777" w:rsidR="005723B8" w:rsidRPr="00884860" w:rsidRDefault="000C4C64" w:rsidP="00C34B3B">
      <w:pPr>
        <w:pStyle w:val="a5"/>
        <w:widowControl/>
      </w:pPr>
      <w:r w:rsidRPr="00884860">
        <w:t xml:space="preserve">A WA28119 vizsgálatban, az SF-36 eredmények összpontszámait elkülönítették fizikális és a mentális komponensekre (sorrendben PCS és MCS). A fizikai komponens kiindulási értékhez viszonyított átlagos változása az 52. héten magasabb volt (nagyobb javulást mutatva) a hetente és kéthetente </w:t>
      </w:r>
      <w:r w:rsidR="00990E10" w:rsidRPr="00884860">
        <w:lastRenderedPageBreak/>
        <w:t>tocilizumab</w:t>
      </w:r>
      <w:r w:rsidRPr="00884860">
        <w:t xml:space="preserve">-kezelésben részesülő csoportokban [sorrendben 4,10; 2,76], mint a két placebo csoportban [placebo plusz 26 hét: -0,28, placebo plusz 52 hét: -1,49], ugyanakkor statisztikailag szignifikáns különbséget csak a </w:t>
      </w:r>
      <w:r w:rsidR="00990E10" w:rsidRPr="00884860">
        <w:t>tocilizumab</w:t>
      </w:r>
      <w:r w:rsidRPr="00884860">
        <w:t xml:space="preserve">-kezelésben hetente plusz 26 hétig fokozatosan csökkenő dózisú prednizon-kezelésben részesülő csoport és a placebo plusz 52 hétig fokozatosan csökkenő dózisú prednizon-kezelésben részesülő csoport (5,59; 99%-os CI: 8,6; 10,32) közötti összehasonlítás mutatott (p = 0,0024). A mentális komponens kiindulási értékhez viszonyított átlagos változása az 52. héten mindkét, a hetente és kéthetente </w:t>
      </w:r>
      <w:r w:rsidR="00990E10" w:rsidRPr="00884860">
        <w:t>tocilizumab</w:t>
      </w:r>
      <w:r w:rsidRPr="00884860">
        <w:t>-kezelésben részesülő csoportban magasabb volt [7,28; 6,12 sorrendben], mint a placebo plusz 52 hétig fokozatosan csökkenő dózisú prednizon-kezelésben részesülő csoportban [2,84] (noha a különbség nem volt statisztikailag szignifikáns [ p = 0,0252 a kezelésben hetente részesülő csoportban, p=0,1468 a kezelésben kéthetente részesülő csoportban]) és hasonló volt a 26 hétig fokozatosan csökkenő dózisú prednizon-kezelésben részesülő csoportban is [6,67].</w:t>
      </w:r>
    </w:p>
    <w:p w14:paraId="52CAE7F6" w14:textId="77777777" w:rsidR="005723B8" w:rsidRPr="00884860" w:rsidRDefault="005723B8" w:rsidP="00C34B3B">
      <w:pPr>
        <w:pStyle w:val="a5"/>
        <w:widowControl/>
      </w:pPr>
    </w:p>
    <w:p w14:paraId="4D31A14E" w14:textId="0DB3AF01" w:rsidR="005723B8" w:rsidRPr="00884860" w:rsidRDefault="000C4C64" w:rsidP="00C34B3B">
      <w:pPr>
        <w:pStyle w:val="a5"/>
        <w:widowControl/>
      </w:pPr>
      <w:r w:rsidRPr="00884860">
        <w:t xml:space="preserve">A betegség aktivitását a betegek állapotáról alkotott általános 0-100 mm beosztású vizuális analóg skála (VAS) segítségével értékelték. A kiindulási értékhez viszonyított átlag változás az 52. héten a betegek általános vizuális analóg skáláján alacsonyabb volt (nagyobb javulást mutatva) a hetente és kéthetente </w:t>
      </w:r>
      <w:r w:rsidR="00990E10" w:rsidRPr="00884860">
        <w:t>tocilizumab</w:t>
      </w:r>
      <w:r w:rsidRPr="00884860">
        <w:t xml:space="preserve">-kezelésben részesülő csoportokban [sorrendben: -19,0; -25,3], mint a két placebo csoportban [placebo plusz 26 hét -3,4; placebo plusz 52 hét -7,2], ugyanakkor a placebóhoz képest csak a hetente </w:t>
      </w:r>
      <w:r w:rsidR="00990E10" w:rsidRPr="00884860">
        <w:t>tocilizumab</w:t>
      </w:r>
      <w:r w:rsidRPr="00884860">
        <w:t>-kezelésben plusz 26 hétig fokozatosan csökkenő dózisú prednizon-kezelésben részesülő csoport mutatott statisztikailag szignifikáns különbséget [placebo</w:t>
      </w:r>
      <w:r w:rsidR="00155287" w:rsidRPr="00884860">
        <w:t xml:space="preserve"> </w:t>
      </w:r>
      <w:r w:rsidRPr="00884860">
        <w:t xml:space="preserve">plusz 26 hétig fokozatosan csökkenő </w:t>
      </w:r>
      <w:r w:rsidR="009B3577" w:rsidRPr="00884860">
        <w:t xml:space="preserve">dózis </w:t>
      </w:r>
      <w:r w:rsidRPr="00884860">
        <w:t>p=0,0059, és placebo plusz 52 hétig fokozatosan csökkenő</w:t>
      </w:r>
      <w:r w:rsidR="00600EBC" w:rsidRPr="00884860">
        <w:t xml:space="preserve"> </w:t>
      </w:r>
      <w:r w:rsidR="009B3577" w:rsidRPr="00884860">
        <w:t xml:space="preserve">dózis </w:t>
      </w:r>
      <w:r w:rsidRPr="00884860">
        <w:t>p = 0,0081].</w:t>
      </w:r>
    </w:p>
    <w:p w14:paraId="04061E7B" w14:textId="77777777" w:rsidR="005723B8" w:rsidRPr="00884860" w:rsidRDefault="005723B8" w:rsidP="00C34B3B">
      <w:pPr>
        <w:pStyle w:val="a5"/>
        <w:widowControl/>
      </w:pPr>
    </w:p>
    <w:p w14:paraId="79CC12CC" w14:textId="77777777" w:rsidR="005723B8" w:rsidRPr="00884860" w:rsidRDefault="000C4C64" w:rsidP="00C34B3B">
      <w:pPr>
        <w:pStyle w:val="a5"/>
        <w:widowControl/>
        <w:ind w:right="142"/>
      </w:pPr>
      <w:r w:rsidRPr="00884860">
        <w:t xml:space="preserve">A (FACIT – Fatigue, Functional Assessment of Chronic Illness Therapy Fatigue Scale) Krónikus betegség terápiájának funkcionális hatását értékelő kérdőív – Fáradtság moduljának kiindulási értékhez viszonyított változás pontértékeit az 52. héten minden csoportra vonatkozóan kiszámították. Az átlagos [SD] pontszámok változásai a következők voltak: a hetente </w:t>
      </w:r>
      <w:r w:rsidR="00990E10" w:rsidRPr="00884860">
        <w:t>tocilizumab</w:t>
      </w:r>
      <w:r w:rsidRPr="00884860">
        <w:t xml:space="preserve">-kezelésben részesülő plusz 26 hét csoportban 5,61 [10,115], a kéthetente </w:t>
      </w:r>
      <w:r w:rsidR="00990E10" w:rsidRPr="00884860">
        <w:t>tocilizumab</w:t>
      </w:r>
      <w:r w:rsidRPr="00884860">
        <w:t>-kezelésben részesülő plusz 26 hét csoportban 1,81 [8,836], a placebo plusz 26 hét csoportban 0,26 [10,702] és a placebo plusz</w:t>
      </w:r>
      <w:r w:rsidR="00155287" w:rsidRPr="00884860">
        <w:t xml:space="preserve"> </w:t>
      </w:r>
      <w:r w:rsidRPr="00884860">
        <w:t>52 hét csoportban -1,63 [6,753].</w:t>
      </w:r>
    </w:p>
    <w:p w14:paraId="24FA0C34" w14:textId="77777777" w:rsidR="00A10BDE" w:rsidRPr="00884860" w:rsidRDefault="00A10BDE" w:rsidP="00C34B3B">
      <w:pPr>
        <w:pStyle w:val="a5"/>
        <w:widowControl/>
      </w:pPr>
    </w:p>
    <w:p w14:paraId="27B2F68B" w14:textId="77777777" w:rsidR="005723B8" w:rsidRPr="00884860" w:rsidRDefault="000C4C64" w:rsidP="00C34B3B">
      <w:pPr>
        <w:pStyle w:val="a5"/>
        <w:widowControl/>
      </w:pPr>
      <w:r w:rsidRPr="00884860">
        <w:t xml:space="preserve">Az EQ5D (EuroQol five dimensions questionnaire, Életminőséget értékelő általános kérdőív) kérdőív kiindulási értékeihez viszonyított változás az 52. héten a hetente </w:t>
      </w:r>
      <w:r w:rsidR="00990E10" w:rsidRPr="00884860">
        <w:t>tocilizumab</w:t>
      </w:r>
      <w:r w:rsidRPr="00884860">
        <w:t xml:space="preserve">-kezelésben plusz 26 hét csoportban 0,10 [0,198], a kéthetente </w:t>
      </w:r>
      <w:r w:rsidR="00990E10" w:rsidRPr="00884860">
        <w:t>tocilizumab</w:t>
      </w:r>
      <w:r w:rsidRPr="00884860">
        <w:t>-kezelésben plusz 26 hét csoportban 0,05 [0,215], a</w:t>
      </w:r>
      <w:r w:rsidR="00155287" w:rsidRPr="00884860">
        <w:t xml:space="preserve"> </w:t>
      </w:r>
      <w:r w:rsidRPr="00884860">
        <w:t>placebo plusz 26 hét csoportban 0,07 [0,293] és a placebo plusz 52 hét csoportban -0,02 [0,159] volt.</w:t>
      </w:r>
    </w:p>
    <w:p w14:paraId="17A8E932" w14:textId="77777777" w:rsidR="00DC6DA7" w:rsidRPr="00884860" w:rsidRDefault="00DC6DA7" w:rsidP="00C34B3B">
      <w:pPr>
        <w:widowControl/>
      </w:pPr>
    </w:p>
    <w:p w14:paraId="4606ED91" w14:textId="77777777" w:rsidR="005723B8" w:rsidRPr="00884860" w:rsidRDefault="000C4C64" w:rsidP="003054F7">
      <w:pPr>
        <w:pStyle w:val="a5"/>
        <w:widowControl/>
      </w:pPr>
      <w:r w:rsidRPr="00884860">
        <w:t>A magasabb pontértékek javulást jeleznek minda FACIT – Fáradtság modulja, mind az EQ5D kérdőív</w:t>
      </w:r>
      <w:r w:rsidR="003054F7" w:rsidRPr="00884860">
        <w:t xml:space="preserve"> </w:t>
      </w:r>
      <w:r w:rsidRPr="00884860">
        <w:t>esetében is.</w:t>
      </w:r>
    </w:p>
    <w:p w14:paraId="12D4BBAE" w14:textId="77777777" w:rsidR="005723B8" w:rsidRPr="00884860" w:rsidRDefault="005723B8" w:rsidP="00C34B3B">
      <w:pPr>
        <w:pStyle w:val="a5"/>
        <w:widowControl/>
      </w:pPr>
    </w:p>
    <w:p w14:paraId="0630BA30" w14:textId="77777777" w:rsidR="005723B8" w:rsidRPr="00884860" w:rsidRDefault="000C4C64" w:rsidP="00C34B3B">
      <w:pPr>
        <w:pStyle w:val="a5"/>
        <w:widowControl/>
      </w:pPr>
      <w:r w:rsidRPr="00884860">
        <w:rPr>
          <w:u w:val="single"/>
        </w:rPr>
        <w:t>Intravénás alkalmazás</w:t>
      </w:r>
    </w:p>
    <w:p w14:paraId="16636ADA" w14:textId="77777777" w:rsidR="005723B8" w:rsidRPr="00884860" w:rsidRDefault="000C4C64" w:rsidP="00C34B3B">
      <w:pPr>
        <w:widowControl/>
        <w:rPr>
          <w:b/>
        </w:rPr>
      </w:pPr>
      <w:r w:rsidRPr="00884860">
        <w:rPr>
          <w:b/>
          <w:u w:val="single"/>
        </w:rPr>
        <w:t>RA</w:t>
      </w:r>
    </w:p>
    <w:p w14:paraId="7F06F57F" w14:textId="77777777" w:rsidR="005723B8" w:rsidRPr="00884860" w:rsidRDefault="000C4C64" w:rsidP="00C34B3B">
      <w:pPr>
        <w:pStyle w:val="a5"/>
        <w:widowControl/>
      </w:pPr>
      <w:r w:rsidRPr="00884860">
        <w:rPr>
          <w:u w:val="single"/>
        </w:rPr>
        <w:t>Klinikai hatásosság</w:t>
      </w:r>
    </w:p>
    <w:p w14:paraId="49051434" w14:textId="77777777" w:rsidR="005723B8" w:rsidRPr="00884860" w:rsidRDefault="000C4C64" w:rsidP="00C34B3B">
      <w:pPr>
        <w:pStyle w:val="a5"/>
        <w:widowControl/>
      </w:pPr>
      <w:r w:rsidRPr="00884860">
        <w:t xml:space="preserve">A </w:t>
      </w:r>
      <w:r w:rsidR="0016590C" w:rsidRPr="00884860">
        <w:t>tocilizumab</w:t>
      </w:r>
      <w:r w:rsidRPr="00884860">
        <w:t xml:space="preserve"> hatásosságát a rheumatoid arthritis jeleinek és tüneteinek csökkentésében 5 randomizált, kettős vak, multicentrikus vizsgálatban értékelték. Az I-V. vizsgálatba olyan betegeket vontak be, akik legalább 18 évesek illetve idősebbek voltak, aktív rheumatoid arthritisben szenvedtek, amit az American College of Rheumatology (ACR) kritériumai szerint diagnosztizáltak, és akiknek legalább nyolc érzékeny és hat duzzadt ízülete volt a kezelés megkezdésekor.</w:t>
      </w:r>
    </w:p>
    <w:p w14:paraId="62E4ED86" w14:textId="77777777" w:rsidR="00A10BDE" w:rsidRPr="00884860" w:rsidRDefault="00A10BDE" w:rsidP="00C34B3B">
      <w:pPr>
        <w:pStyle w:val="a5"/>
        <w:widowControl/>
      </w:pPr>
    </w:p>
    <w:p w14:paraId="03791755" w14:textId="77777777" w:rsidR="005723B8" w:rsidRPr="00884860" w:rsidRDefault="000C4C64" w:rsidP="00C34B3B">
      <w:pPr>
        <w:pStyle w:val="a5"/>
        <w:widowControl/>
      </w:pPr>
      <w:r w:rsidRPr="00884860">
        <w:t xml:space="preserve">Az I. vizsgálatban a </w:t>
      </w:r>
      <w:r w:rsidR="0016590C" w:rsidRPr="00884860">
        <w:t xml:space="preserve">tocilizumabot </w:t>
      </w:r>
      <w:r w:rsidRPr="00884860">
        <w:t xml:space="preserve">4 hetente adták intravénásan monoterápiában. A II., III., és V. vizsgálatban a </w:t>
      </w:r>
      <w:r w:rsidR="0016590C" w:rsidRPr="00884860">
        <w:t>tocilizumabot</w:t>
      </w:r>
      <w:r w:rsidRPr="00884860">
        <w:t xml:space="preserve"> 4 hetente adták intravénásan MTX-szel kombinálva, a placebo és MTX kombinációhoz hasonlítva. A IV. vizsgálatban a </w:t>
      </w:r>
      <w:r w:rsidR="0016590C" w:rsidRPr="00884860">
        <w:t>tocilizumabot</w:t>
      </w:r>
      <w:r w:rsidRPr="00884860">
        <w:t xml:space="preserve"> 4 hetente adták intravénásan más DMARD-okkal kombinálva, placebo és más DMARD-ok kombinációjához hasonlítva. Az elsődleges végpont mind az öt vizsgálatban a 24. hétre ACR 20 választ elérő betegek aránya volt.</w:t>
      </w:r>
    </w:p>
    <w:p w14:paraId="5780CFB3" w14:textId="77777777" w:rsidR="005723B8" w:rsidRPr="00884860" w:rsidRDefault="005723B8" w:rsidP="00C34B3B">
      <w:pPr>
        <w:pStyle w:val="a5"/>
        <w:widowControl/>
      </w:pPr>
    </w:p>
    <w:p w14:paraId="03ACEC3C" w14:textId="510AB4A6" w:rsidR="005723B8" w:rsidRPr="00884860" w:rsidRDefault="000C4C64" w:rsidP="00C34B3B">
      <w:pPr>
        <w:pStyle w:val="a5"/>
        <w:widowControl/>
      </w:pPr>
      <w:r w:rsidRPr="00884860">
        <w:t xml:space="preserve">Az I. vizsgálatban 673 olyan beteget értékeltek, akik a randomizációt megelőző hat hónapon belül nem kaptak MTX-kezelést és a korábbi MTX-kezelést nem klinikailag jelentős toxikus hatások vagy a válasz elmaradása miatt hagyták abba. A betegek többsége (67%) még nem kapott MTX-kezelést. A </w:t>
      </w:r>
      <w:r w:rsidRPr="00884860">
        <w:lastRenderedPageBreak/>
        <w:t xml:space="preserve">betegek 8 mg/ttkg </w:t>
      </w:r>
      <w:r w:rsidR="0016590C" w:rsidRPr="00884860">
        <w:t>tocilizumab</w:t>
      </w:r>
      <w:r w:rsidR="008337B8">
        <w:t>-dózis</w:t>
      </w:r>
      <w:r w:rsidRPr="00884860">
        <w:t>t kaptak monoterápiában 4 hetente. A kontrollcsoport hetente kapott MTX-ot (a dózis titrálása hetente 7,5 mg-ról maximum 20 mg-ig történt, egy 8 hetes perióduson keresztül).</w:t>
      </w:r>
    </w:p>
    <w:p w14:paraId="1BEF63FC" w14:textId="77777777" w:rsidR="005723B8" w:rsidRPr="00884860" w:rsidRDefault="005723B8" w:rsidP="00C34B3B">
      <w:pPr>
        <w:pStyle w:val="a5"/>
        <w:widowControl/>
      </w:pPr>
    </w:p>
    <w:p w14:paraId="49DB7823" w14:textId="4B73EBCA" w:rsidR="005723B8" w:rsidRPr="00884860" w:rsidRDefault="000C4C64" w:rsidP="00C34B3B">
      <w:pPr>
        <w:pStyle w:val="a5"/>
        <w:widowControl/>
      </w:pPr>
      <w:r w:rsidRPr="00884860">
        <w:t xml:space="preserve">A II. vizsgálat egy 2 éves vizsgálat volt, melyben a 24., 52. és 104. hétre terveztek értékelést. Ebben a vizsgálatban 1196 olyan beteg vett részt, akik nem reagáltak megfelelően a MTX-kezelésre. A betegek négyhetente 4 mg/ttkg vagy 8 mg/ttkg </w:t>
      </w:r>
      <w:r w:rsidR="0016590C" w:rsidRPr="00884860">
        <w:t>tocilizumabo</w:t>
      </w:r>
      <w:r w:rsidR="00452064" w:rsidRPr="00884860">
        <w:t>t</w:t>
      </w:r>
      <w:r w:rsidRPr="00884860">
        <w:t xml:space="preserve"> vagy placebót kaptak 52 héten át, vak módszerrel, stabil MTX</w:t>
      </w:r>
      <w:r w:rsidR="008337B8">
        <w:t>-dóziss</w:t>
      </w:r>
      <w:r w:rsidRPr="00884860">
        <w:t xml:space="preserve">al kombinálva (10 mg-25 mg hetente). Az 52. hét után minden beteg nyílt vizsgálati keretek között kaphatott 8 mg/ttkg </w:t>
      </w:r>
      <w:r w:rsidR="0016590C" w:rsidRPr="00884860">
        <w:t>tocilizumab</w:t>
      </w:r>
      <w:r w:rsidRPr="00884860">
        <w:t xml:space="preserve">-kezelést. A vizsgálatot befejező, placebo és MTX-kezelésre randomizált betegek 86%-a kapott nyílt keretek között 8 mg/ttkg </w:t>
      </w:r>
      <w:r w:rsidR="0016590C" w:rsidRPr="00884860">
        <w:t>tocilizumab</w:t>
      </w:r>
      <w:r w:rsidRPr="00884860">
        <w:t>-kezelést a</w:t>
      </w:r>
      <w:r w:rsidR="00A10BDE" w:rsidRPr="00884860">
        <w:t xml:space="preserve"> </w:t>
      </w:r>
      <w:r w:rsidRPr="00884860">
        <w:t>2. évben. A 24. heti elsődleges végpont az ACR 20 választ elérő betegek aránya volt. Az 52. és 104. héten elsődleges kompozit végpontként szerepelt az ízületi károsodás megelőzése és a fizikai funkciók javulása.</w:t>
      </w:r>
    </w:p>
    <w:p w14:paraId="039CBC66" w14:textId="77777777" w:rsidR="005723B8" w:rsidRPr="00884860" w:rsidRDefault="005723B8" w:rsidP="00C34B3B">
      <w:pPr>
        <w:pStyle w:val="a5"/>
        <w:widowControl/>
      </w:pPr>
    </w:p>
    <w:p w14:paraId="2EF434D3" w14:textId="3C55C5E3" w:rsidR="005723B8" w:rsidRPr="00884860" w:rsidRDefault="000C4C64" w:rsidP="00C34B3B">
      <w:pPr>
        <w:pStyle w:val="a5"/>
        <w:keepNext/>
        <w:widowControl/>
      </w:pPr>
      <w:r w:rsidRPr="00884860">
        <w:t xml:space="preserve">A III. vizsgálatban 623 olyan beteget értékeltek, akik nem reagáltak megfelelően a MTX-kezelésre. A betegek 4-hetente 4 mg/ttkg vagy 8 mg/ttkg </w:t>
      </w:r>
      <w:r w:rsidR="0016590C" w:rsidRPr="00884860">
        <w:t>tocilizumabo</w:t>
      </w:r>
      <w:r w:rsidR="00452064" w:rsidRPr="00884860">
        <w:t>t</w:t>
      </w:r>
      <w:r w:rsidRPr="00884860">
        <w:t xml:space="preserve"> vagy placebót kaptak, stabil MTX</w:t>
      </w:r>
      <w:r w:rsidR="008337B8">
        <w:t>-dóziss</w:t>
      </w:r>
      <w:r w:rsidRPr="00884860">
        <w:t>al kombinálva (10 mg-25 mg hetente).</w:t>
      </w:r>
    </w:p>
    <w:p w14:paraId="699B5D17" w14:textId="77777777" w:rsidR="00C318C1" w:rsidRPr="00884860" w:rsidRDefault="00C318C1" w:rsidP="00C34B3B">
      <w:pPr>
        <w:pStyle w:val="a5"/>
        <w:keepNext/>
        <w:widowControl/>
      </w:pPr>
    </w:p>
    <w:p w14:paraId="084F1E6A" w14:textId="77777777" w:rsidR="005723B8" w:rsidRPr="00884860" w:rsidRDefault="000C4C64" w:rsidP="00ED7D7C">
      <w:pPr>
        <w:pStyle w:val="a5"/>
        <w:widowControl/>
      </w:pPr>
      <w:r w:rsidRPr="00884860">
        <w:t>A IV. vizsgálatban 1220 olyan beteget értékeltek, akik nem reagáltak megfelelően a korábban alkalmazott rheumatológiai terápiára, beleértve egy vagy több DMARD-kezelést is. A betegek 8</w:t>
      </w:r>
      <w:r w:rsidR="009402B8" w:rsidRPr="00884860">
        <w:t> </w:t>
      </w:r>
      <w:r w:rsidRPr="00884860">
        <w:t xml:space="preserve">mg/ttkg </w:t>
      </w:r>
      <w:r w:rsidR="0016590C" w:rsidRPr="00884860">
        <w:t>tocilizumabo</w:t>
      </w:r>
      <w:r w:rsidR="00452064" w:rsidRPr="00884860">
        <w:t>t</w:t>
      </w:r>
      <w:r w:rsidRPr="00884860">
        <w:t xml:space="preserve"> vagy placebót kaptak 4 hetente stabil DMARD-okkal kombinálva.</w:t>
      </w:r>
    </w:p>
    <w:p w14:paraId="5E4E80ED" w14:textId="77777777" w:rsidR="00C318C1" w:rsidRPr="00884860" w:rsidRDefault="00C318C1" w:rsidP="00C34B3B">
      <w:pPr>
        <w:pStyle w:val="a5"/>
        <w:widowControl/>
        <w:jc w:val="both"/>
      </w:pPr>
    </w:p>
    <w:p w14:paraId="04B4FBB0" w14:textId="77777777" w:rsidR="005723B8" w:rsidRPr="00884860" w:rsidRDefault="000C4C64" w:rsidP="00C34B3B">
      <w:pPr>
        <w:pStyle w:val="a5"/>
        <w:widowControl/>
      </w:pPr>
      <w:r w:rsidRPr="00884860">
        <w:t xml:space="preserve">Az V. vizsgálatban 499 olyan beteget értékeltek, akik nem reagáltak megfelelően, vagy intoleranciát mutattak az egy vagy több TNF-gátlóval végzett terápiára. A TNF-gátló kezelést a randomizáció előtt abbahagyták. A betegek 4 mg/ttkg vagy 8 mg/ttkg </w:t>
      </w:r>
      <w:r w:rsidR="0016590C" w:rsidRPr="00884860">
        <w:t>tocilizumabo</w:t>
      </w:r>
      <w:r w:rsidR="00452064" w:rsidRPr="00884860">
        <w:t>t</w:t>
      </w:r>
      <w:r w:rsidRPr="00884860">
        <w:t xml:space="preserve"> vagy placebót kaptak 4 hetente, stabil MTX-szel kombinálva (10 mg-25 mg hetente).</w:t>
      </w:r>
    </w:p>
    <w:p w14:paraId="2E283E85" w14:textId="77777777" w:rsidR="00C318C1" w:rsidRPr="00884860" w:rsidRDefault="00C318C1" w:rsidP="00C34B3B">
      <w:pPr>
        <w:pStyle w:val="a5"/>
        <w:widowControl/>
      </w:pPr>
    </w:p>
    <w:p w14:paraId="58F334E7" w14:textId="77777777" w:rsidR="005723B8" w:rsidRPr="00884860" w:rsidRDefault="000C4C64" w:rsidP="00C34B3B">
      <w:pPr>
        <w:pStyle w:val="a5"/>
        <w:widowControl/>
      </w:pPr>
      <w:r w:rsidRPr="00884860">
        <w:rPr>
          <w:u w:val="single"/>
        </w:rPr>
        <w:t>Klinikai válasz</w:t>
      </w:r>
    </w:p>
    <w:p w14:paraId="054171CA" w14:textId="77777777" w:rsidR="005723B8" w:rsidRPr="00884860" w:rsidRDefault="000C4C64" w:rsidP="00C34B3B">
      <w:pPr>
        <w:pStyle w:val="a5"/>
        <w:widowControl/>
      </w:pPr>
      <w:r w:rsidRPr="00884860">
        <w:t xml:space="preserve">Az összes vizsgálatra vonatkozóan, a 8 mg/ttkg </w:t>
      </w:r>
      <w:r w:rsidR="0016590C" w:rsidRPr="00884860">
        <w:t>tocilizumabba</w:t>
      </w:r>
      <w:r w:rsidR="00452064" w:rsidRPr="00884860">
        <w:t>l</w:t>
      </w:r>
      <w:r w:rsidRPr="00884860">
        <w:t xml:space="preserve"> kezelt betegek statisztikailag szignifikánsan magasabb ACR 20, 50, 70 válaszarányt értek el a 6. hónapban a kontrollcsoporthoz hasonlítva (5. táblázat). Az I. vizsgálatban a 8 mg/ttkg </w:t>
      </w:r>
      <w:r w:rsidR="0016590C" w:rsidRPr="00884860">
        <w:t>tocilizumab</w:t>
      </w:r>
      <w:r w:rsidRPr="00884860">
        <w:t xml:space="preserve"> jobbnak bizonyult, az aktív kontroll MTX-szel szemben.</w:t>
      </w:r>
    </w:p>
    <w:p w14:paraId="3AB70D21" w14:textId="77777777" w:rsidR="00C318C1" w:rsidRPr="00884860" w:rsidRDefault="00C318C1" w:rsidP="00C34B3B">
      <w:pPr>
        <w:pStyle w:val="a5"/>
        <w:widowControl/>
      </w:pPr>
    </w:p>
    <w:p w14:paraId="1B7F6E0D" w14:textId="77777777" w:rsidR="005723B8" w:rsidRPr="00884860" w:rsidRDefault="000C4C64" w:rsidP="00C34B3B">
      <w:pPr>
        <w:pStyle w:val="a5"/>
        <w:widowControl/>
      </w:pPr>
      <w:r w:rsidRPr="00884860">
        <w:t>A kezelés hatása a rheumatoid faktor statustól, kortól, nemtől, rassztól, az előzetes kezelések számától</w:t>
      </w:r>
      <w:r w:rsidR="00C318C1" w:rsidRPr="00884860">
        <w:t xml:space="preserve"> </w:t>
      </w:r>
      <w:r w:rsidRPr="00884860">
        <w:t>vagy a betegség státuszától függetlenül minden betegnél hasonló volt. A hatás kialakulásához</w:t>
      </w:r>
      <w:r w:rsidR="00C318C1" w:rsidRPr="00884860">
        <w:t xml:space="preserve"> </w:t>
      </w:r>
      <w:r w:rsidRPr="00884860">
        <w:t>szükséges idő rövid volt (már a 2. héten), és a válasz mértéke folyamatosan javult a kezelés időtartama</w:t>
      </w:r>
      <w:r w:rsidR="00C318C1" w:rsidRPr="00884860">
        <w:t xml:space="preserve"> </w:t>
      </w:r>
      <w:r w:rsidRPr="00884860">
        <w:t>során. A nyílt, kiterjesztett I-V. vizsgálatban 3 éven keresztül folyamatos, tartós válasz volt látható.</w:t>
      </w:r>
    </w:p>
    <w:p w14:paraId="02ADB202" w14:textId="77777777" w:rsidR="005723B8" w:rsidRPr="00884860" w:rsidRDefault="005723B8" w:rsidP="00C34B3B">
      <w:pPr>
        <w:pStyle w:val="a5"/>
        <w:widowControl/>
      </w:pPr>
    </w:p>
    <w:p w14:paraId="5C929C90" w14:textId="584C0850" w:rsidR="005723B8" w:rsidRPr="00884860" w:rsidRDefault="000C4C64" w:rsidP="00C34B3B">
      <w:pPr>
        <w:pStyle w:val="a5"/>
        <w:widowControl/>
      </w:pPr>
      <w:r w:rsidRPr="00884860">
        <w:t xml:space="preserve">A 8 mg/ttkg </w:t>
      </w:r>
      <w:r w:rsidR="0016590C" w:rsidRPr="00884860">
        <w:t>tocilizumab</w:t>
      </w:r>
      <w:r w:rsidR="008337B8">
        <w:t>-dóziss</w:t>
      </w:r>
      <w:r w:rsidRPr="00884860">
        <w:t>al kezelt betegeknél minden vizsgálatban szignifikáns javulás volt észlelhető az ACR</w:t>
      </w:r>
      <w:r w:rsidR="008337B8">
        <w:t>-</w:t>
      </w:r>
      <w:r w:rsidRPr="00884860">
        <w:t>válasz minden egyes összetevőjét, így az érzékeny és duzzadt ízületek számát, a beteg és az orvos általános értékelését, a rokkantsági index pontszámokat, a fájdalom értékelést és a CRP-t tekintve, azokhoz a betegekhez képest, akiket placebo és MTX vagy más DMARD kombinációjával kezeltek.</w:t>
      </w:r>
    </w:p>
    <w:p w14:paraId="7F8D3619" w14:textId="77777777" w:rsidR="005723B8" w:rsidRPr="00884860" w:rsidRDefault="005723B8" w:rsidP="00C34B3B">
      <w:pPr>
        <w:pStyle w:val="a5"/>
        <w:widowControl/>
      </w:pPr>
    </w:p>
    <w:p w14:paraId="6761629A" w14:textId="2CA28E53" w:rsidR="005723B8" w:rsidRPr="00884860" w:rsidRDefault="000C4C64" w:rsidP="00C34B3B">
      <w:pPr>
        <w:pStyle w:val="a5"/>
        <w:widowControl/>
      </w:pPr>
      <w:r w:rsidRPr="00884860">
        <w:t xml:space="preserve">Az I-V. vizsgálatokban a kezelés megkezdésekor a betegek átlagos betegség aktivitási pontszáma (Disease Activity Score, DAS28) 6,5–6,8 volt. A </w:t>
      </w:r>
      <w:r w:rsidR="0016590C" w:rsidRPr="00884860">
        <w:t>tocilizumabba</w:t>
      </w:r>
      <w:r w:rsidR="00452064" w:rsidRPr="00884860">
        <w:t>l</w:t>
      </w:r>
      <w:r w:rsidRPr="00884860">
        <w:t xml:space="preserve"> kezelt betegeknél szignifikáns, a kiindulási értékhez képest 3,1–3,4 DAS28 csökkenést (átlagos javulást) figyeltek meg a kontrollcsoport betegeihez képest (1,3–2,1). A 24. héten DAS28 klinikai remissziót (DAS28 &lt;2,6) elérő betegek aránya szignifikánsan nagyobb volt a </w:t>
      </w:r>
      <w:r w:rsidR="0016590C" w:rsidRPr="00884860">
        <w:t>tocilizumabba</w:t>
      </w:r>
      <w:r w:rsidR="00452064" w:rsidRPr="00884860">
        <w:t>l</w:t>
      </w:r>
      <w:r w:rsidRPr="00884860">
        <w:t xml:space="preserve"> kezelt betegeknél (28–34%) a kontrollcsoport betegeihez hasonlítva (1–12%). A II. vizsgálatban a betegek 65%-a érte el a DAS28</w:t>
      </w:r>
      <w:r w:rsidR="00C318C1" w:rsidRPr="00884860">
        <w:t xml:space="preserve"> </w:t>
      </w:r>
      <w:r w:rsidRPr="00884860">
        <w:t>&lt;2,6 értéket a kezelés 104. hetében; összehasonlítva ezen betegek aránya 48% volt az 52. héten és 33% a 24. héten.</w:t>
      </w:r>
    </w:p>
    <w:p w14:paraId="1E10A229" w14:textId="77777777" w:rsidR="00C318C1" w:rsidRPr="00884860" w:rsidRDefault="00C318C1" w:rsidP="00C34B3B">
      <w:pPr>
        <w:pStyle w:val="a5"/>
        <w:widowControl/>
      </w:pPr>
    </w:p>
    <w:p w14:paraId="7F29CE2A" w14:textId="77777777" w:rsidR="005723B8" w:rsidRPr="00884860" w:rsidRDefault="000C4C64" w:rsidP="00C34B3B">
      <w:pPr>
        <w:pStyle w:val="a5"/>
        <w:widowControl/>
      </w:pPr>
      <w:r w:rsidRPr="00884860">
        <w:t xml:space="preserve">A II., III., és IV. vizsgálat összesített analízisében a 8 mg/ttkg tocilizumab és DMARD kombinációval kezelt csoportban szignifikánsan magasabb volt azoknak a betegeknek az aránya akik ACR20, 50 és 70 választ értek el, mint a 4 mg/ttkg tocilizumabbal és DMARD-dal kezelt csoportban (59% szemben az 50%-kal, 37% szemben a 27%-kal, 18% szemben a 11%-kal) (p&lt;0,03). Hasonlóan, a DAS28 </w:t>
      </w:r>
      <w:r w:rsidRPr="00884860">
        <w:lastRenderedPageBreak/>
        <w:t xml:space="preserve">remissziót (DAS28&lt;2,6) elérő betegek aránya is szignifikánsan magasabb volt (31% szemben a 16%- kal) a 8 mg/ttkg </w:t>
      </w:r>
      <w:r w:rsidR="00B6187C" w:rsidRPr="00884860">
        <w:t>tocilizumab</w:t>
      </w:r>
      <w:r w:rsidRPr="00884860">
        <w:t xml:space="preserve"> és DMARD kombinációval kezelt csoportban, mint a 4 mg/ttkg </w:t>
      </w:r>
      <w:r w:rsidR="00B6187C" w:rsidRPr="00884860">
        <w:t>tocilizumab</w:t>
      </w:r>
      <w:r w:rsidRPr="00884860">
        <w:t xml:space="preserve"> és DMARD kombinációjával kezelt csoportban (p&lt;0,0001).</w:t>
      </w:r>
    </w:p>
    <w:p w14:paraId="01D72835" w14:textId="77777777" w:rsidR="005723B8" w:rsidRPr="00884860" w:rsidRDefault="005723B8" w:rsidP="00C34B3B">
      <w:pPr>
        <w:pStyle w:val="a5"/>
        <w:widowControl/>
      </w:pPr>
    </w:p>
    <w:p w14:paraId="362E31FA" w14:textId="77777777" w:rsidR="005723B8" w:rsidRPr="00884860" w:rsidRDefault="00DC6DA7" w:rsidP="008F1C86">
      <w:pPr>
        <w:keepNext/>
        <w:widowControl/>
        <w:tabs>
          <w:tab w:val="left" w:pos="1266"/>
        </w:tabs>
        <w:ind w:left="1418" w:hanging="1418"/>
        <w:rPr>
          <w:i/>
        </w:rPr>
      </w:pPr>
      <w:r w:rsidRPr="00884860">
        <w:rPr>
          <w:i/>
        </w:rPr>
        <w:t>5.</w:t>
      </w:r>
      <w:r w:rsidR="00265F29" w:rsidRPr="00884860">
        <w:rPr>
          <w:i/>
        </w:rPr>
        <w:t xml:space="preserve"> </w:t>
      </w:r>
      <w:r w:rsidR="000C4C64" w:rsidRPr="00884860">
        <w:rPr>
          <w:i/>
        </w:rPr>
        <w:t>táblázat</w:t>
      </w:r>
      <w:r w:rsidR="008F1C86" w:rsidRPr="00884860">
        <w:rPr>
          <w:i/>
        </w:rPr>
        <w:t xml:space="preserve"> </w:t>
      </w:r>
      <w:r w:rsidR="000C4C64" w:rsidRPr="00884860">
        <w:rPr>
          <w:i/>
        </w:rPr>
        <w:t>ACR válaszok a placebo / MTX / DMARD kontrollos vizsgálatokban (Betegek százaléka)</w:t>
      </w:r>
    </w:p>
    <w:p w14:paraId="25400A8F" w14:textId="77777777" w:rsidR="005723B8" w:rsidRPr="00884860" w:rsidRDefault="005723B8" w:rsidP="00C34B3B">
      <w:pPr>
        <w:pStyle w:val="a5"/>
        <w:keepNext/>
        <w:widowControl/>
        <w:rPr>
          <w:i/>
          <w:sz w:val="20"/>
        </w:rPr>
      </w:pPr>
    </w:p>
    <w:tbl>
      <w:tblPr>
        <w:tblW w:w="955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545"/>
        <w:gridCol w:w="955"/>
        <w:gridCol w:w="729"/>
        <w:gridCol w:w="967"/>
        <w:gridCol w:w="743"/>
        <w:gridCol w:w="869"/>
        <w:gridCol w:w="714"/>
        <w:gridCol w:w="14"/>
        <w:gridCol w:w="1133"/>
        <w:gridCol w:w="980"/>
        <w:gridCol w:w="952"/>
        <w:gridCol w:w="952"/>
      </w:tblGrid>
      <w:tr w:rsidR="005723B8" w:rsidRPr="00884860" w14:paraId="5A655D2F" w14:textId="77777777" w:rsidTr="00ED394E">
        <w:trPr>
          <w:cantSplit/>
          <w:trHeight w:val="20"/>
          <w:tblHeader/>
        </w:trPr>
        <w:tc>
          <w:tcPr>
            <w:tcW w:w="546" w:type="dxa"/>
          </w:tcPr>
          <w:p w14:paraId="24E1C60D" w14:textId="77777777" w:rsidR="005723B8" w:rsidRPr="00884860" w:rsidRDefault="005723B8" w:rsidP="00C34B3B">
            <w:pPr>
              <w:pStyle w:val="TableParagraph"/>
              <w:keepNext/>
              <w:widowControl/>
              <w:jc w:val="center"/>
            </w:pPr>
          </w:p>
        </w:tc>
        <w:tc>
          <w:tcPr>
            <w:tcW w:w="1684" w:type="dxa"/>
            <w:gridSpan w:val="2"/>
          </w:tcPr>
          <w:p w14:paraId="047799BF" w14:textId="77777777" w:rsidR="005723B8" w:rsidRPr="00884860" w:rsidRDefault="000C4C64" w:rsidP="00C34B3B">
            <w:pPr>
              <w:pStyle w:val="TableParagraph"/>
              <w:keepNext/>
              <w:widowControl/>
              <w:jc w:val="center"/>
              <w:rPr>
                <w:b/>
              </w:rPr>
            </w:pPr>
            <w:r w:rsidRPr="00884860">
              <w:rPr>
                <w:b/>
              </w:rPr>
              <w:t>I. vizsgálat</w:t>
            </w:r>
            <w:r w:rsidR="00AE66FF" w:rsidRPr="00884860">
              <w:rPr>
                <w:b/>
              </w:rPr>
              <w:t xml:space="preserve"> </w:t>
            </w:r>
            <w:r w:rsidRPr="00884860">
              <w:rPr>
                <w:b/>
              </w:rPr>
              <w:t>AMBITION</w:t>
            </w:r>
          </w:p>
        </w:tc>
        <w:tc>
          <w:tcPr>
            <w:tcW w:w="1709" w:type="dxa"/>
            <w:gridSpan w:val="2"/>
          </w:tcPr>
          <w:p w14:paraId="7B51F0A0" w14:textId="77777777" w:rsidR="005723B8" w:rsidRPr="00884860" w:rsidRDefault="000C4C64" w:rsidP="00C34B3B">
            <w:pPr>
              <w:pStyle w:val="TableParagraph"/>
              <w:keepNext/>
              <w:widowControl/>
              <w:jc w:val="center"/>
              <w:rPr>
                <w:b/>
              </w:rPr>
            </w:pPr>
            <w:r w:rsidRPr="00884860">
              <w:rPr>
                <w:b/>
              </w:rPr>
              <w:t>II. vizsgálat</w:t>
            </w:r>
            <w:r w:rsidR="00AE66FF" w:rsidRPr="00884860">
              <w:rPr>
                <w:b/>
              </w:rPr>
              <w:t xml:space="preserve"> </w:t>
            </w:r>
            <w:r w:rsidRPr="00884860">
              <w:rPr>
                <w:b/>
              </w:rPr>
              <w:t>LITHE</w:t>
            </w:r>
          </w:p>
        </w:tc>
        <w:tc>
          <w:tcPr>
            <w:tcW w:w="1583" w:type="dxa"/>
            <w:gridSpan w:val="2"/>
          </w:tcPr>
          <w:p w14:paraId="11892BD4" w14:textId="77777777" w:rsidR="005723B8" w:rsidRPr="00884860" w:rsidRDefault="000C4C64" w:rsidP="00C34B3B">
            <w:pPr>
              <w:pStyle w:val="TableParagraph"/>
              <w:keepNext/>
              <w:widowControl/>
              <w:jc w:val="center"/>
              <w:rPr>
                <w:b/>
              </w:rPr>
            </w:pPr>
            <w:r w:rsidRPr="00884860">
              <w:rPr>
                <w:b/>
              </w:rPr>
              <w:t>III. vizsgálat</w:t>
            </w:r>
            <w:r w:rsidR="00AE66FF" w:rsidRPr="00884860">
              <w:rPr>
                <w:b/>
              </w:rPr>
              <w:t xml:space="preserve"> </w:t>
            </w:r>
            <w:r w:rsidRPr="00884860">
              <w:rPr>
                <w:b/>
              </w:rPr>
              <w:t>OPTION</w:t>
            </w:r>
          </w:p>
        </w:tc>
        <w:tc>
          <w:tcPr>
            <w:tcW w:w="2127" w:type="dxa"/>
            <w:gridSpan w:val="3"/>
          </w:tcPr>
          <w:p w14:paraId="566327AD" w14:textId="77777777" w:rsidR="005723B8" w:rsidRPr="00884860" w:rsidRDefault="000C4C64" w:rsidP="00C34B3B">
            <w:pPr>
              <w:pStyle w:val="TableParagraph"/>
              <w:keepNext/>
              <w:widowControl/>
              <w:jc w:val="center"/>
              <w:rPr>
                <w:b/>
              </w:rPr>
            </w:pPr>
            <w:r w:rsidRPr="00884860">
              <w:rPr>
                <w:b/>
              </w:rPr>
              <w:t>IV. vizsgálat</w:t>
            </w:r>
            <w:r w:rsidR="00AE66FF" w:rsidRPr="00884860">
              <w:rPr>
                <w:b/>
              </w:rPr>
              <w:t xml:space="preserve"> </w:t>
            </w:r>
            <w:r w:rsidRPr="00884860">
              <w:rPr>
                <w:b/>
              </w:rPr>
              <w:t>TOWARD</w:t>
            </w:r>
          </w:p>
        </w:tc>
        <w:tc>
          <w:tcPr>
            <w:tcW w:w="1904" w:type="dxa"/>
            <w:gridSpan w:val="2"/>
          </w:tcPr>
          <w:p w14:paraId="34F5F283" w14:textId="77777777" w:rsidR="005723B8" w:rsidRPr="00884860" w:rsidRDefault="000C4C64" w:rsidP="00C34B3B">
            <w:pPr>
              <w:pStyle w:val="TableParagraph"/>
              <w:keepNext/>
              <w:widowControl/>
              <w:jc w:val="center"/>
              <w:rPr>
                <w:b/>
              </w:rPr>
            </w:pPr>
            <w:r w:rsidRPr="00884860">
              <w:rPr>
                <w:b/>
              </w:rPr>
              <w:t>V. vizsgálat</w:t>
            </w:r>
            <w:r w:rsidR="00AE66FF" w:rsidRPr="00884860">
              <w:rPr>
                <w:b/>
              </w:rPr>
              <w:t xml:space="preserve"> </w:t>
            </w:r>
            <w:r w:rsidRPr="00884860">
              <w:rPr>
                <w:b/>
              </w:rPr>
              <w:t>RADIATE</w:t>
            </w:r>
          </w:p>
        </w:tc>
      </w:tr>
      <w:tr w:rsidR="005723B8" w:rsidRPr="00884860" w14:paraId="66A4F0C0" w14:textId="77777777" w:rsidTr="00ED394E">
        <w:trPr>
          <w:cantSplit/>
          <w:trHeight w:val="20"/>
          <w:tblHeader/>
        </w:trPr>
        <w:tc>
          <w:tcPr>
            <w:tcW w:w="546" w:type="dxa"/>
          </w:tcPr>
          <w:p w14:paraId="7DB4CCDB" w14:textId="77777777" w:rsidR="005723B8" w:rsidRPr="00884860" w:rsidRDefault="000C4C64" w:rsidP="00C34B3B">
            <w:pPr>
              <w:pStyle w:val="TableParagraph"/>
              <w:keepNext/>
              <w:widowControl/>
              <w:ind w:left="-75" w:right="-132" w:hanging="28"/>
              <w:jc w:val="center"/>
              <w:rPr>
                <w:b/>
              </w:rPr>
            </w:pPr>
            <w:r w:rsidRPr="00884860">
              <w:rPr>
                <w:b/>
              </w:rPr>
              <w:t>Hét</w:t>
            </w:r>
          </w:p>
        </w:tc>
        <w:tc>
          <w:tcPr>
            <w:tcW w:w="955" w:type="dxa"/>
          </w:tcPr>
          <w:p w14:paraId="1C23E645" w14:textId="77777777" w:rsidR="005723B8" w:rsidRPr="00884860" w:rsidRDefault="000C4C64" w:rsidP="009402B8">
            <w:pPr>
              <w:pStyle w:val="TableParagraph"/>
              <w:keepNext/>
              <w:widowControl/>
              <w:jc w:val="center"/>
              <w:rPr>
                <w:b/>
              </w:rPr>
            </w:pPr>
            <w:r w:rsidRPr="00884860">
              <w:rPr>
                <w:b/>
              </w:rPr>
              <w:t>TCZ</w:t>
            </w:r>
            <w:r w:rsidR="00AE66FF" w:rsidRPr="00884860">
              <w:rPr>
                <w:b/>
              </w:rPr>
              <w:t xml:space="preserve"> </w:t>
            </w:r>
            <w:r w:rsidRPr="00884860">
              <w:rPr>
                <w:b/>
              </w:rPr>
              <w:t>8</w:t>
            </w:r>
            <w:r w:rsidR="009402B8" w:rsidRPr="00884860">
              <w:rPr>
                <w:b/>
              </w:rPr>
              <w:t> </w:t>
            </w:r>
            <w:r w:rsidRPr="00884860">
              <w:rPr>
                <w:b/>
              </w:rPr>
              <w:t>mg/ttkg</w:t>
            </w:r>
          </w:p>
        </w:tc>
        <w:tc>
          <w:tcPr>
            <w:tcW w:w="729" w:type="dxa"/>
          </w:tcPr>
          <w:p w14:paraId="2845B085" w14:textId="77777777" w:rsidR="005723B8" w:rsidRPr="00884860" w:rsidRDefault="000C4C64" w:rsidP="00C34B3B">
            <w:pPr>
              <w:pStyle w:val="TableParagraph"/>
              <w:keepNext/>
              <w:widowControl/>
              <w:ind w:left="-89" w:firstLine="7"/>
              <w:jc w:val="center"/>
              <w:rPr>
                <w:b/>
              </w:rPr>
            </w:pPr>
            <w:r w:rsidRPr="00884860">
              <w:rPr>
                <w:b/>
              </w:rPr>
              <w:t>MTX</w:t>
            </w:r>
          </w:p>
        </w:tc>
        <w:tc>
          <w:tcPr>
            <w:tcW w:w="967" w:type="dxa"/>
          </w:tcPr>
          <w:p w14:paraId="1491B4C9" w14:textId="77777777" w:rsidR="005723B8" w:rsidRPr="00884860" w:rsidRDefault="000C4C64" w:rsidP="009402B8">
            <w:pPr>
              <w:pStyle w:val="TableParagraph"/>
              <w:keepNext/>
              <w:widowControl/>
              <w:jc w:val="center"/>
              <w:rPr>
                <w:b/>
              </w:rPr>
            </w:pPr>
            <w:r w:rsidRPr="00884860">
              <w:rPr>
                <w:b/>
              </w:rPr>
              <w:t>TCZ</w:t>
            </w:r>
            <w:r w:rsidR="00AE66FF" w:rsidRPr="00884860">
              <w:rPr>
                <w:b/>
              </w:rPr>
              <w:t xml:space="preserve"> </w:t>
            </w:r>
            <w:r w:rsidRPr="00884860">
              <w:rPr>
                <w:b/>
              </w:rPr>
              <w:t>8</w:t>
            </w:r>
            <w:r w:rsidR="009402B8" w:rsidRPr="00884860">
              <w:rPr>
                <w:b/>
              </w:rPr>
              <w:t> </w:t>
            </w:r>
            <w:r w:rsidRPr="00884860">
              <w:rPr>
                <w:b/>
              </w:rPr>
              <w:t>mg/ttkg</w:t>
            </w:r>
            <w:r w:rsidR="00AE66FF" w:rsidRPr="00884860">
              <w:rPr>
                <w:b/>
              </w:rPr>
              <w:t xml:space="preserve"> </w:t>
            </w:r>
            <w:r w:rsidRPr="00884860">
              <w:rPr>
                <w:b/>
              </w:rPr>
              <w:t>+ MTX</w:t>
            </w:r>
          </w:p>
        </w:tc>
        <w:tc>
          <w:tcPr>
            <w:tcW w:w="742" w:type="dxa"/>
          </w:tcPr>
          <w:p w14:paraId="34D14E06" w14:textId="77777777" w:rsidR="005723B8" w:rsidRPr="00884860" w:rsidRDefault="000C4C64" w:rsidP="00C34B3B">
            <w:pPr>
              <w:pStyle w:val="TableParagraph"/>
              <w:keepNext/>
              <w:widowControl/>
              <w:jc w:val="center"/>
              <w:rPr>
                <w:b/>
              </w:rPr>
            </w:pPr>
            <w:r w:rsidRPr="00884860">
              <w:rPr>
                <w:b/>
              </w:rPr>
              <w:t>PBO</w:t>
            </w:r>
            <w:r w:rsidR="00AE66FF" w:rsidRPr="00884860">
              <w:rPr>
                <w:b/>
              </w:rPr>
              <w:t xml:space="preserve"> </w:t>
            </w:r>
            <w:r w:rsidRPr="00884860">
              <w:rPr>
                <w:b/>
              </w:rPr>
              <w:t>+ MTX</w:t>
            </w:r>
          </w:p>
        </w:tc>
        <w:tc>
          <w:tcPr>
            <w:tcW w:w="869" w:type="dxa"/>
          </w:tcPr>
          <w:p w14:paraId="5CAB0F33" w14:textId="77777777" w:rsidR="005723B8" w:rsidRPr="00884860" w:rsidRDefault="000C4C64" w:rsidP="009402B8">
            <w:pPr>
              <w:pStyle w:val="TableParagraph"/>
              <w:keepNext/>
              <w:widowControl/>
              <w:jc w:val="center"/>
              <w:rPr>
                <w:b/>
              </w:rPr>
            </w:pPr>
            <w:r w:rsidRPr="00884860">
              <w:rPr>
                <w:b/>
              </w:rPr>
              <w:t>TCZ</w:t>
            </w:r>
            <w:r w:rsidR="00AE66FF" w:rsidRPr="00884860">
              <w:rPr>
                <w:b/>
              </w:rPr>
              <w:t xml:space="preserve"> </w:t>
            </w:r>
            <w:r w:rsidRPr="00884860">
              <w:rPr>
                <w:b/>
              </w:rPr>
              <w:t>8</w:t>
            </w:r>
            <w:r w:rsidR="009402B8" w:rsidRPr="00884860">
              <w:rPr>
                <w:b/>
              </w:rPr>
              <w:t> </w:t>
            </w:r>
            <w:r w:rsidRPr="00884860">
              <w:rPr>
                <w:b/>
              </w:rPr>
              <w:t>mg/ttkg</w:t>
            </w:r>
            <w:r w:rsidR="00AE66FF" w:rsidRPr="00884860">
              <w:rPr>
                <w:b/>
              </w:rPr>
              <w:t xml:space="preserve"> </w:t>
            </w:r>
            <w:r w:rsidRPr="00884860">
              <w:rPr>
                <w:b/>
              </w:rPr>
              <w:t>+ MTX</w:t>
            </w:r>
          </w:p>
        </w:tc>
        <w:tc>
          <w:tcPr>
            <w:tcW w:w="728" w:type="dxa"/>
            <w:gridSpan w:val="2"/>
          </w:tcPr>
          <w:p w14:paraId="2972FB42" w14:textId="77777777" w:rsidR="005723B8" w:rsidRPr="00884860" w:rsidRDefault="000C4C64" w:rsidP="00C34B3B">
            <w:pPr>
              <w:pStyle w:val="TableParagraph"/>
              <w:keepNext/>
              <w:widowControl/>
              <w:ind w:left="-101" w:firstLine="101"/>
              <w:jc w:val="center"/>
              <w:rPr>
                <w:b/>
              </w:rPr>
            </w:pPr>
            <w:r w:rsidRPr="00884860">
              <w:rPr>
                <w:b/>
              </w:rPr>
              <w:t>PBO</w:t>
            </w:r>
            <w:r w:rsidR="00AE66FF" w:rsidRPr="00884860">
              <w:rPr>
                <w:b/>
              </w:rPr>
              <w:t xml:space="preserve"> </w:t>
            </w:r>
            <w:r w:rsidRPr="00884860">
              <w:rPr>
                <w:b/>
              </w:rPr>
              <w:t>+ MTX</w:t>
            </w:r>
          </w:p>
        </w:tc>
        <w:tc>
          <w:tcPr>
            <w:tcW w:w="1133" w:type="dxa"/>
          </w:tcPr>
          <w:p w14:paraId="3B1DE3C0" w14:textId="77777777" w:rsidR="005723B8" w:rsidRPr="00884860" w:rsidRDefault="000C4C64" w:rsidP="009402B8">
            <w:pPr>
              <w:pStyle w:val="TableParagraph"/>
              <w:keepNext/>
              <w:widowControl/>
              <w:jc w:val="center"/>
              <w:rPr>
                <w:b/>
              </w:rPr>
            </w:pPr>
            <w:r w:rsidRPr="00884860">
              <w:rPr>
                <w:b/>
              </w:rPr>
              <w:t>TCZ</w:t>
            </w:r>
            <w:r w:rsidR="00AE66FF" w:rsidRPr="00884860">
              <w:rPr>
                <w:b/>
              </w:rPr>
              <w:t xml:space="preserve"> </w:t>
            </w:r>
            <w:r w:rsidRPr="00884860">
              <w:rPr>
                <w:b/>
              </w:rPr>
              <w:t>8</w:t>
            </w:r>
            <w:r w:rsidR="009402B8" w:rsidRPr="00884860">
              <w:rPr>
                <w:b/>
              </w:rPr>
              <w:t> </w:t>
            </w:r>
            <w:r w:rsidRPr="00884860">
              <w:rPr>
                <w:b/>
              </w:rPr>
              <w:t>mg/ttkg</w:t>
            </w:r>
            <w:r w:rsidR="00AE66FF" w:rsidRPr="00884860">
              <w:rPr>
                <w:b/>
              </w:rPr>
              <w:t xml:space="preserve"> </w:t>
            </w:r>
            <w:r w:rsidRPr="00884860">
              <w:rPr>
                <w:b/>
              </w:rPr>
              <w:t>+ DMARD</w:t>
            </w:r>
          </w:p>
        </w:tc>
        <w:tc>
          <w:tcPr>
            <w:tcW w:w="980" w:type="dxa"/>
          </w:tcPr>
          <w:p w14:paraId="04B70F40" w14:textId="77777777" w:rsidR="005723B8" w:rsidRPr="00884860" w:rsidRDefault="000C4C64" w:rsidP="00C34B3B">
            <w:pPr>
              <w:pStyle w:val="TableParagraph"/>
              <w:keepNext/>
              <w:widowControl/>
              <w:ind w:left="-122" w:firstLine="122"/>
              <w:jc w:val="center"/>
              <w:rPr>
                <w:b/>
              </w:rPr>
            </w:pPr>
            <w:r w:rsidRPr="00884860">
              <w:rPr>
                <w:b/>
              </w:rPr>
              <w:t>PBO +</w:t>
            </w:r>
            <w:r w:rsidR="00AE66FF" w:rsidRPr="00884860">
              <w:rPr>
                <w:b/>
              </w:rPr>
              <w:t xml:space="preserve"> </w:t>
            </w:r>
            <w:r w:rsidRPr="00884860">
              <w:rPr>
                <w:b/>
              </w:rPr>
              <w:t>DMARD</w:t>
            </w:r>
          </w:p>
        </w:tc>
        <w:tc>
          <w:tcPr>
            <w:tcW w:w="952" w:type="dxa"/>
          </w:tcPr>
          <w:p w14:paraId="7DD0BD33" w14:textId="77777777" w:rsidR="005723B8" w:rsidRPr="00884860" w:rsidRDefault="000C4C64" w:rsidP="009402B8">
            <w:pPr>
              <w:pStyle w:val="TableParagraph"/>
              <w:keepNext/>
              <w:widowControl/>
              <w:jc w:val="center"/>
              <w:rPr>
                <w:b/>
              </w:rPr>
            </w:pPr>
            <w:r w:rsidRPr="00884860">
              <w:rPr>
                <w:b/>
              </w:rPr>
              <w:t>TCZ</w:t>
            </w:r>
            <w:r w:rsidR="00AE66FF" w:rsidRPr="00884860">
              <w:rPr>
                <w:b/>
              </w:rPr>
              <w:t xml:space="preserve"> </w:t>
            </w:r>
            <w:r w:rsidRPr="00884860">
              <w:rPr>
                <w:b/>
              </w:rPr>
              <w:t>8</w:t>
            </w:r>
            <w:r w:rsidR="009402B8" w:rsidRPr="00884860">
              <w:rPr>
                <w:b/>
              </w:rPr>
              <w:t> </w:t>
            </w:r>
            <w:r w:rsidRPr="00884860">
              <w:rPr>
                <w:b/>
              </w:rPr>
              <w:t>mg/ttkg+ MTX</w:t>
            </w:r>
          </w:p>
        </w:tc>
        <w:tc>
          <w:tcPr>
            <w:tcW w:w="952" w:type="dxa"/>
          </w:tcPr>
          <w:p w14:paraId="4BF73B26" w14:textId="77777777" w:rsidR="005723B8" w:rsidRPr="00884860" w:rsidRDefault="000C4C64" w:rsidP="00C34B3B">
            <w:pPr>
              <w:pStyle w:val="TableParagraph"/>
              <w:keepNext/>
              <w:widowControl/>
              <w:jc w:val="center"/>
              <w:rPr>
                <w:b/>
              </w:rPr>
            </w:pPr>
            <w:r w:rsidRPr="00884860">
              <w:rPr>
                <w:b/>
              </w:rPr>
              <w:t>PBO</w:t>
            </w:r>
            <w:r w:rsidR="00AE66FF" w:rsidRPr="00884860">
              <w:rPr>
                <w:b/>
              </w:rPr>
              <w:t xml:space="preserve"> </w:t>
            </w:r>
            <w:r w:rsidRPr="00884860">
              <w:rPr>
                <w:b/>
              </w:rPr>
              <w:t>+ MTX</w:t>
            </w:r>
          </w:p>
        </w:tc>
      </w:tr>
      <w:tr w:rsidR="005723B8" w:rsidRPr="00884860" w14:paraId="7D7B4AFC" w14:textId="77777777" w:rsidTr="00ED394E">
        <w:trPr>
          <w:cantSplit/>
          <w:trHeight w:val="20"/>
          <w:tblHeader/>
        </w:trPr>
        <w:tc>
          <w:tcPr>
            <w:tcW w:w="546" w:type="dxa"/>
          </w:tcPr>
          <w:p w14:paraId="60B4EEAF" w14:textId="77777777" w:rsidR="005723B8" w:rsidRPr="00884860" w:rsidRDefault="005723B8" w:rsidP="00C34B3B">
            <w:pPr>
              <w:pStyle w:val="TableParagraph"/>
              <w:widowControl/>
            </w:pPr>
          </w:p>
        </w:tc>
        <w:tc>
          <w:tcPr>
            <w:tcW w:w="955" w:type="dxa"/>
          </w:tcPr>
          <w:p w14:paraId="18358FDC" w14:textId="77777777" w:rsidR="005723B8" w:rsidRPr="00884860" w:rsidRDefault="000C4C64" w:rsidP="00C34B3B">
            <w:pPr>
              <w:pStyle w:val="TableParagraph"/>
              <w:widowControl/>
              <w:jc w:val="center"/>
              <w:rPr>
                <w:b/>
              </w:rPr>
            </w:pPr>
            <w:r w:rsidRPr="00884860">
              <w:rPr>
                <w:b/>
              </w:rPr>
              <w:t>n=286</w:t>
            </w:r>
          </w:p>
        </w:tc>
        <w:tc>
          <w:tcPr>
            <w:tcW w:w="729" w:type="dxa"/>
          </w:tcPr>
          <w:p w14:paraId="59DCAE0E" w14:textId="77777777" w:rsidR="005723B8" w:rsidRPr="00884860" w:rsidRDefault="000C4C64" w:rsidP="00C34B3B">
            <w:pPr>
              <w:pStyle w:val="TableParagraph"/>
              <w:widowControl/>
              <w:ind w:right="-135"/>
              <w:rPr>
                <w:b/>
              </w:rPr>
            </w:pPr>
            <w:r w:rsidRPr="00884860">
              <w:rPr>
                <w:b/>
              </w:rPr>
              <w:t>n=284</w:t>
            </w:r>
          </w:p>
        </w:tc>
        <w:tc>
          <w:tcPr>
            <w:tcW w:w="967" w:type="dxa"/>
          </w:tcPr>
          <w:p w14:paraId="020E45B4" w14:textId="77777777" w:rsidR="005723B8" w:rsidRPr="00884860" w:rsidRDefault="000C4C64" w:rsidP="00C34B3B">
            <w:pPr>
              <w:pStyle w:val="TableParagraph"/>
              <w:widowControl/>
              <w:jc w:val="center"/>
              <w:rPr>
                <w:b/>
              </w:rPr>
            </w:pPr>
            <w:r w:rsidRPr="00884860">
              <w:rPr>
                <w:b/>
              </w:rPr>
              <w:t>n=</w:t>
            </w:r>
            <w:r w:rsidR="00AE66FF" w:rsidRPr="00884860">
              <w:rPr>
                <w:b/>
              </w:rPr>
              <w:t xml:space="preserve"> </w:t>
            </w:r>
            <w:r w:rsidRPr="00884860">
              <w:rPr>
                <w:b/>
              </w:rPr>
              <w:t>398</w:t>
            </w:r>
          </w:p>
        </w:tc>
        <w:tc>
          <w:tcPr>
            <w:tcW w:w="742" w:type="dxa"/>
          </w:tcPr>
          <w:p w14:paraId="7894AC1B" w14:textId="77777777" w:rsidR="005723B8" w:rsidRPr="00884860" w:rsidRDefault="000C4C64" w:rsidP="00C34B3B">
            <w:pPr>
              <w:pStyle w:val="TableParagraph"/>
              <w:widowControl/>
              <w:ind w:right="-126"/>
              <w:rPr>
                <w:b/>
              </w:rPr>
            </w:pPr>
            <w:r w:rsidRPr="00884860">
              <w:rPr>
                <w:b/>
              </w:rPr>
              <w:t>n=393</w:t>
            </w:r>
          </w:p>
        </w:tc>
        <w:tc>
          <w:tcPr>
            <w:tcW w:w="869" w:type="dxa"/>
          </w:tcPr>
          <w:p w14:paraId="7A9B7DF8" w14:textId="77777777" w:rsidR="005723B8" w:rsidRPr="00884860" w:rsidRDefault="000C4C64" w:rsidP="00C34B3B">
            <w:pPr>
              <w:pStyle w:val="TableParagraph"/>
              <w:widowControl/>
              <w:jc w:val="center"/>
              <w:rPr>
                <w:b/>
              </w:rPr>
            </w:pPr>
            <w:r w:rsidRPr="00884860">
              <w:rPr>
                <w:b/>
              </w:rPr>
              <w:t>n=205</w:t>
            </w:r>
          </w:p>
        </w:tc>
        <w:tc>
          <w:tcPr>
            <w:tcW w:w="728" w:type="dxa"/>
            <w:gridSpan w:val="2"/>
          </w:tcPr>
          <w:p w14:paraId="3A3C9518" w14:textId="77777777" w:rsidR="005723B8" w:rsidRPr="00884860" w:rsidRDefault="000C4C64" w:rsidP="00C34B3B">
            <w:pPr>
              <w:pStyle w:val="TableParagraph"/>
              <w:widowControl/>
              <w:ind w:right="-129"/>
              <w:rPr>
                <w:b/>
              </w:rPr>
            </w:pPr>
            <w:r w:rsidRPr="00884860">
              <w:rPr>
                <w:b/>
              </w:rPr>
              <w:t>n=204</w:t>
            </w:r>
          </w:p>
        </w:tc>
        <w:tc>
          <w:tcPr>
            <w:tcW w:w="1133" w:type="dxa"/>
          </w:tcPr>
          <w:p w14:paraId="41309941" w14:textId="77777777" w:rsidR="005723B8" w:rsidRPr="00884860" w:rsidRDefault="000C4C64" w:rsidP="00C34B3B">
            <w:pPr>
              <w:pStyle w:val="TableParagraph"/>
              <w:widowControl/>
              <w:jc w:val="center"/>
              <w:rPr>
                <w:b/>
              </w:rPr>
            </w:pPr>
            <w:r w:rsidRPr="00884860">
              <w:rPr>
                <w:b/>
              </w:rPr>
              <w:t>n=803</w:t>
            </w:r>
          </w:p>
        </w:tc>
        <w:tc>
          <w:tcPr>
            <w:tcW w:w="980" w:type="dxa"/>
          </w:tcPr>
          <w:p w14:paraId="00741CCC" w14:textId="77777777" w:rsidR="005723B8" w:rsidRPr="00884860" w:rsidRDefault="000C4C64" w:rsidP="00C34B3B">
            <w:pPr>
              <w:pStyle w:val="TableParagraph"/>
              <w:widowControl/>
              <w:jc w:val="center"/>
              <w:rPr>
                <w:b/>
              </w:rPr>
            </w:pPr>
            <w:r w:rsidRPr="00884860">
              <w:rPr>
                <w:b/>
              </w:rPr>
              <w:t>n=</w:t>
            </w:r>
            <w:r w:rsidR="00AE66FF" w:rsidRPr="00884860">
              <w:rPr>
                <w:b/>
              </w:rPr>
              <w:t xml:space="preserve"> </w:t>
            </w:r>
            <w:r w:rsidRPr="00884860">
              <w:rPr>
                <w:b/>
              </w:rPr>
              <w:t>413</w:t>
            </w:r>
          </w:p>
        </w:tc>
        <w:tc>
          <w:tcPr>
            <w:tcW w:w="952" w:type="dxa"/>
          </w:tcPr>
          <w:p w14:paraId="01816AD9" w14:textId="77777777" w:rsidR="005723B8" w:rsidRPr="00884860" w:rsidRDefault="000C4C64" w:rsidP="00C34B3B">
            <w:pPr>
              <w:pStyle w:val="TableParagraph"/>
              <w:widowControl/>
              <w:jc w:val="center"/>
              <w:rPr>
                <w:b/>
              </w:rPr>
            </w:pPr>
            <w:r w:rsidRPr="00884860">
              <w:rPr>
                <w:b/>
              </w:rPr>
              <w:t>n=170</w:t>
            </w:r>
          </w:p>
        </w:tc>
        <w:tc>
          <w:tcPr>
            <w:tcW w:w="952" w:type="dxa"/>
          </w:tcPr>
          <w:p w14:paraId="5CECA4CE" w14:textId="77777777" w:rsidR="005723B8" w:rsidRPr="00884860" w:rsidRDefault="000C4C64" w:rsidP="00C34B3B">
            <w:pPr>
              <w:pStyle w:val="TableParagraph"/>
              <w:widowControl/>
              <w:ind w:right="-95"/>
              <w:rPr>
                <w:b/>
              </w:rPr>
            </w:pPr>
            <w:r w:rsidRPr="00884860">
              <w:rPr>
                <w:b/>
              </w:rPr>
              <w:t>n=158</w:t>
            </w:r>
          </w:p>
        </w:tc>
      </w:tr>
      <w:tr w:rsidR="005723B8" w:rsidRPr="00884860" w14:paraId="44B122E1" w14:textId="77777777" w:rsidTr="00ED394E">
        <w:trPr>
          <w:cantSplit/>
          <w:trHeight w:val="20"/>
          <w:tblHeader/>
        </w:trPr>
        <w:tc>
          <w:tcPr>
            <w:tcW w:w="9553" w:type="dxa"/>
            <w:gridSpan w:val="12"/>
          </w:tcPr>
          <w:p w14:paraId="7DF89676" w14:textId="77777777" w:rsidR="005723B8" w:rsidRPr="00884860" w:rsidRDefault="000C4C64" w:rsidP="00C34B3B">
            <w:pPr>
              <w:pStyle w:val="TableParagraph"/>
              <w:widowControl/>
              <w:jc w:val="center"/>
              <w:rPr>
                <w:b/>
              </w:rPr>
            </w:pPr>
            <w:r w:rsidRPr="00884860">
              <w:rPr>
                <w:b/>
              </w:rPr>
              <w:t>ACR 20</w:t>
            </w:r>
          </w:p>
        </w:tc>
      </w:tr>
      <w:tr w:rsidR="005723B8" w:rsidRPr="00884860" w14:paraId="333D0A2F" w14:textId="77777777" w:rsidTr="00ED394E">
        <w:trPr>
          <w:cantSplit/>
          <w:trHeight w:val="20"/>
          <w:tblHeader/>
        </w:trPr>
        <w:tc>
          <w:tcPr>
            <w:tcW w:w="546" w:type="dxa"/>
          </w:tcPr>
          <w:p w14:paraId="5A93EEDF" w14:textId="77777777" w:rsidR="005723B8" w:rsidRPr="00884860" w:rsidRDefault="000C4C64" w:rsidP="00C34B3B">
            <w:pPr>
              <w:pStyle w:val="TableParagraph"/>
              <w:widowControl/>
              <w:jc w:val="center"/>
            </w:pPr>
            <w:r w:rsidRPr="00884860">
              <w:t>24</w:t>
            </w:r>
          </w:p>
        </w:tc>
        <w:tc>
          <w:tcPr>
            <w:tcW w:w="955" w:type="dxa"/>
          </w:tcPr>
          <w:p w14:paraId="783FD8BE" w14:textId="77777777" w:rsidR="005723B8" w:rsidRPr="00884860" w:rsidRDefault="000C4C64" w:rsidP="00C34B3B">
            <w:pPr>
              <w:pStyle w:val="TableParagraph"/>
              <w:widowControl/>
              <w:jc w:val="center"/>
            </w:pPr>
            <w:r w:rsidRPr="00884860">
              <w:t>70%***</w:t>
            </w:r>
          </w:p>
        </w:tc>
        <w:tc>
          <w:tcPr>
            <w:tcW w:w="729" w:type="dxa"/>
          </w:tcPr>
          <w:p w14:paraId="446AFB44" w14:textId="77777777" w:rsidR="005723B8" w:rsidRPr="00884860" w:rsidRDefault="000C4C64" w:rsidP="00C34B3B">
            <w:pPr>
              <w:pStyle w:val="TableParagraph"/>
              <w:widowControl/>
              <w:jc w:val="center"/>
            </w:pPr>
            <w:r w:rsidRPr="00884860">
              <w:t>52%</w:t>
            </w:r>
          </w:p>
        </w:tc>
        <w:tc>
          <w:tcPr>
            <w:tcW w:w="967" w:type="dxa"/>
          </w:tcPr>
          <w:p w14:paraId="57363E7C" w14:textId="77777777" w:rsidR="005723B8" w:rsidRPr="00884860" w:rsidRDefault="000C4C64" w:rsidP="00C34B3B">
            <w:pPr>
              <w:pStyle w:val="TableParagraph"/>
              <w:widowControl/>
              <w:jc w:val="center"/>
            </w:pPr>
            <w:r w:rsidRPr="00884860">
              <w:t>56%***</w:t>
            </w:r>
          </w:p>
        </w:tc>
        <w:tc>
          <w:tcPr>
            <w:tcW w:w="742" w:type="dxa"/>
          </w:tcPr>
          <w:p w14:paraId="570812A2" w14:textId="77777777" w:rsidR="005723B8" w:rsidRPr="00884860" w:rsidRDefault="000C4C64" w:rsidP="00C34B3B">
            <w:pPr>
              <w:pStyle w:val="TableParagraph"/>
              <w:widowControl/>
              <w:jc w:val="center"/>
            </w:pPr>
            <w:r w:rsidRPr="00884860">
              <w:t>27%</w:t>
            </w:r>
          </w:p>
        </w:tc>
        <w:tc>
          <w:tcPr>
            <w:tcW w:w="869" w:type="dxa"/>
          </w:tcPr>
          <w:p w14:paraId="6BBFA6CB" w14:textId="77777777" w:rsidR="005723B8" w:rsidRPr="00884860" w:rsidRDefault="000C4C64" w:rsidP="00C34B3B">
            <w:pPr>
              <w:pStyle w:val="TableParagraph"/>
              <w:widowControl/>
              <w:jc w:val="center"/>
            </w:pPr>
            <w:r w:rsidRPr="00884860">
              <w:t>59%***</w:t>
            </w:r>
          </w:p>
        </w:tc>
        <w:tc>
          <w:tcPr>
            <w:tcW w:w="728" w:type="dxa"/>
            <w:gridSpan w:val="2"/>
          </w:tcPr>
          <w:p w14:paraId="326EA0B3" w14:textId="77777777" w:rsidR="005723B8" w:rsidRPr="00884860" w:rsidRDefault="000C4C64" w:rsidP="00C34B3B">
            <w:pPr>
              <w:pStyle w:val="TableParagraph"/>
              <w:widowControl/>
              <w:jc w:val="center"/>
            </w:pPr>
            <w:r w:rsidRPr="00884860">
              <w:t>26%</w:t>
            </w:r>
          </w:p>
        </w:tc>
        <w:tc>
          <w:tcPr>
            <w:tcW w:w="1133" w:type="dxa"/>
          </w:tcPr>
          <w:p w14:paraId="5917BCAE" w14:textId="77777777" w:rsidR="005723B8" w:rsidRPr="00884860" w:rsidRDefault="000C4C64" w:rsidP="00C34B3B">
            <w:pPr>
              <w:pStyle w:val="TableParagraph"/>
              <w:widowControl/>
            </w:pPr>
            <w:r w:rsidRPr="00884860">
              <w:t>61%***</w:t>
            </w:r>
          </w:p>
        </w:tc>
        <w:tc>
          <w:tcPr>
            <w:tcW w:w="980" w:type="dxa"/>
          </w:tcPr>
          <w:p w14:paraId="7EAE4E40" w14:textId="77777777" w:rsidR="005723B8" w:rsidRPr="00884860" w:rsidRDefault="000C4C64" w:rsidP="00C34B3B">
            <w:pPr>
              <w:pStyle w:val="TableParagraph"/>
              <w:widowControl/>
            </w:pPr>
            <w:r w:rsidRPr="00884860">
              <w:t>24%</w:t>
            </w:r>
          </w:p>
        </w:tc>
        <w:tc>
          <w:tcPr>
            <w:tcW w:w="952" w:type="dxa"/>
          </w:tcPr>
          <w:p w14:paraId="7FFCF4CB" w14:textId="77777777" w:rsidR="005723B8" w:rsidRPr="00884860" w:rsidRDefault="000C4C64" w:rsidP="00C34B3B">
            <w:pPr>
              <w:pStyle w:val="TableParagraph"/>
              <w:widowControl/>
              <w:jc w:val="center"/>
            </w:pPr>
            <w:r w:rsidRPr="00884860">
              <w:t>50%***</w:t>
            </w:r>
          </w:p>
        </w:tc>
        <w:tc>
          <w:tcPr>
            <w:tcW w:w="952" w:type="dxa"/>
          </w:tcPr>
          <w:p w14:paraId="26480037" w14:textId="77777777" w:rsidR="005723B8" w:rsidRPr="00884860" w:rsidRDefault="000C4C64" w:rsidP="00C34B3B">
            <w:pPr>
              <w:pStyle w:val="TableParagraph"/>
              <w:widowControl/>
              <w:jc w:val="center"/>
            </w:pPr>
            <w:r w:rsidRPr="00884860">
              <w:t>10%</w:t>
            </w:r>
          </w:p>
        </w:tc>
      </w:tr>
      <w:tr w:rsidR="005723B8" w:rsidRPr="00884860" w14:paraId="31B52A12" w14:textId="77777777" w:rsidTr="00ED394E">
        <w:trPr>
          <w:cantSplit/>
          <w:trHeight w:val="20"/>
          <w:tblHeader/>
        </w:trPr>
        <w:tc>
          <w:tcPr>
            <w:tcW w:w="546" w:type="dxa"/>
          </w:tcPr>
          <w:p w14:paraId="47BC7C80" w14:textId="77777777" w:rsidR="005723B8" w:rsidRPr="00884860" w:rsidRDefault="000C4C64" w:rsidP="00C34B3B">
            <w:pPr>
              <w:pStyle w:val="TableParagraph"/>
              <w:widowControl/>
              <w:jc w:val="center"/>
            </w:pPr>
            <w:r w:rsidRPr="00884860">
              <w:t>52</w:t>
            </w:r>
          </w:p>
        </w:tc>
        <w:tc>
          <w:tcPr>
            <w:tcW w:w="955" w:type="dxa"/>
          </w:tcPr>
          <w:p w14:paraId="250102A8" w14:textId="77777777" w:rsidR="005723B8" w:rsidRPr="00884860" w:rsidRDefault="005723B8" w:rsidP="00C34B3B">
            <w:pPr>
              <w:pStyle w:val="TableParagraph"/>
              <w:widowControl/>
              <w:rPr>
                <w:sz w:val="16"/>
              </w:rPr>
            </w:pPr>
          </w:p>
        </w:tc>
        <w:tc>
          <w:tcPr>
            <w:tcW w:w="729" w:type="dxa"/>
          </w:tcPr>
          <w:p w14:paraId="32CFBDCD" w14:textId="77777777" w:rsidR="005723B8" w:rsidRPr="00884860" w:rsidRDefault="005723B8" w:rsidP="00C34B3B">
            <w:pPr>
              <w:pStyle w:val="TableParagraph"/>
              <w:widowControl/>
              <w:rPr>
                <w:sz w:val="16"/>
              </w:rPr>
            </w:pPr>
          </w:p>
        </w:tc>
        <w:tc>
          <w:tcPr>
            <w:tcW w:w="967" w:type="dxa"/>
          </w:tcPr>
          <w:p w14:paraId="66B121FC" w14:textId="77777777" w:rsidR="005723B8" w:rsidRPr="00884860" w:rsidRDefault="000C4C64" w:rsidP="00C34B3B">
            <w:pPr>
              <w:pStyle w:val="TableParagraph"/>
              <w:widowControl/>
              <w:jc w:val="center"/>
            </w:pPr>
            <w:r w:rsidRPr="00884860">
              <w:t>56%***</w:t>
            </w:r>
          </w:p>
        </w:tc>
        <w:tc>
          <w:tcPr>
            <w:tcW w:w="742" w:type="dxa"/>
          </w:tcPr>
          <w:p w14:paraId="3471A973" w14:textId="77777777" w:rsidR="005723B8" w:rsidRPr="00884860" w:rsidRDefault="000C4C64" w:rsidP="00C34B3B">
            <w:pPr>
              <w:pStyle w:val="TableParagraph"/>
              <w:widowControl/>
              <w:jc w:val="center"/>
            </w:pPr>
            <w:r w:rsidRPr="00884860">
              <w:t>25%</w:t>
            </w:r>
          </w:p>
        </w:tc>
        <w:tc>
          <w:tcPr>
            <w:tcW w:w="869" w:type="dxa"/>
          </w:tcPr>
          <w:p w14:paraId="077E5FA5" w14:textId="77777777" w:rsidR="005723B8" w:rsidRPr="00884860" w:rsidRDefault="005723B8" w:rsidP="00C34B3B">
            <w:pPr>
              <w:pStyle w:val="TableParagraph"/>
              <w:widowControl/>
              <w:rPr>
                <w:sz w:val="16"/>
              </w:rPr>
            </w:pPr>
          </w:p>
        </w:tc>
        <w:tc>
          <w:tcPr>
            <w:tcW w:w="728" w:type="dxa"/>
            <w:gridSpan w:val="2"/>
          </w:tcPr>
          <w:p w14:paraId="1627FFA1" w14:textId="77777777" w:rsidR="005723B8" w:rsidRPr="00884860" w:rsidRDefault="005723B8" w:rsidP="00C34B3B">
            <w:pPr>
              <w:pStyle w:val="TableParagraph"/>
              <w:widowControl/>
              <w:rPr>
                <w:sz w:val="16"/>
              </w:rPr>
            </w:pPr>
          </w:p>
        </w:tc>
        <w:tc>
          <w:tcPr>
            <w:tcW w:w="1133" w:type="dxa"/>
          </w:tcPr>
          <w:p w14:paraId="1786904B" w14:textId="77777777" w:rsidR="005723B8" w:rsidRPr="00884860" w:rsidRDefault="005723B8" w:rsidP="00C34B3B">
            <w:pPr>
              <w:pStyle w:val="TableParagraph"/>
              <w:widowControl/>
              <w:rPr>
                <w:sz w:val="16"/>
              </w:rPr>
            </w:pPr>
          </w:p>
        </w:tc>
        <w:tc>
          <w:tcPr>
            <w:tcW w:w="980" w:type="dxa"/>
          </w:tcPr>
          <w:p w14:paraId="205A47B1" w14:textId="77777777" w:rsidR="005723B8" w:rsidRPr="00884860" w:rsidRDefault="005723B8" w:rsidP="00C34B3B">
            <w:pPr>
              <w:pStyle w:val="TableParagraph"/>
              <w:widowControl/>
              <w:rPr>
                <w:sz w:val="16"/>
              </w:rPr>
            </w:pPr>
          </w:p>
        </w:tc>
        <w:tc>
          <w:tcPr>
            <w:tcW w:w="952" w:type="dxa"/>
          </w:tcPr>
          <w:p w14:paraId="427D1EDA" w14:textId="77777777" w:rsidR="005723B8" w:rsidRPr="00884860" w:rsidRDefault="005723B8" w:rsidP="00C34B3B">
            <w:pPr>
              <w:pStyle w:val="TableParagraph"/>
              <w:widowControl/>
              <w:rPr>
                <w:sz w:val="16"/>
              </w:rPr>
            </w:pPr>
          </w:p>
        </w:tc>
        <w:tc>
          <w:tcPr>
            <w:tcW w:w="952" w:type="dxa"/>
          </w:tcPr>
          <w:p w14:paraId="55156AF5" w14:textId="77777777" w:rsidR="005723B8" w:rsidRPr="00884860" w:rsidRDefault="005723B8" w:rsidP="00C34B3B">
            <w:pPr>
              <w:pStyle w:val="TableParagraph"/>
              <w:widowControl/>
              <w:rPr>
                <w:sz w:val="16"/>
              </w:rPr>
            </w:pPr>
          </w:p>
        </w:tc>
      </w:tr>
      <w:tr w:rsidR="005723B8" w:rsidRPr="00884860" w14:paraId="5C560A92" w14:textId="77777777" w:rsidTr="00ED394E">
        <w:trPr>
          <w:cantSplit/>
          <w:trHeight w:val="20"/>
          <w:tblHeader/>
        </w:trPr>
        <w:tc>
          <w:tcPr>
            <w:tcW w:w="9553" w:type="dxa"/>
            <w:gridSpan w:val="12"/>
          </w:tcPr>
          <w:p w14:paraId="0E1BD20E" w14:textId="77777777" w:rsidR="005723B8" w:rsidRPr="00884860" w:rsidRDefault="000C4C64" w:rsidP="00C34B3B">
            <w:pPr>
              <w:pStyle w:val="TableParagraph"/>
              <w:widowControl/>
              <w:jc w:val="center"/>
              <w:rPr>
                <w:b/>
              </w:rPr>
            </w:pPr>
            <w:r w:rsidRPr="00884860">
              <w:rPr>
                <w:b/>
              </w:rPr>
              <w:t>ACR 50</w:t>
            </w:r>
          </w:p>
        </w:tc>
      </w:tr>
      <w:tr w:rsidR="005723B8" w:rsidRPr="00884860" w14:paraId="19ACB1F2" w14:textId="77777777" w:rsidTr="00ED394E">
        <w:trPr>
          <w:cantSplit/>
          <w:trHeight w:val="20"/>
          <w:tblHeader/>
        </w:trPr>
        <w:tc>
          <w:tcPr>
            <w:tcW w:w="546" w:type="dxa"/>
          </w:tcPr>
          <w:p w14:paraId="6BE078AD" w14:textId="77777777" w:rsidR="005723B8" w:rsidRPr="00884860" w:rsidRDefault="000C4C64" w:rsidP="00C34B3B">
            <w:pPr>
              <w:pStyle w:val="TableParagraph"/>
              <w:widowControl/>
              <w:jc w:val="center"/>
            </w:pPr>
            <w:r w:rsidRPr="00884860">
              <w:t>24</w:t>
            </w:r>
          </w:p>
        </w:tc>
        <w:tc>
          <w:tcPr>
            <w:tcW w:w="955" w:type="dxa"/>
          </w:tcPr>
          <w:p w14:paraId="1D82656F" w14:textId="77777777" w:rsidR="005723B8" w:rsidRPr="00884860" w:rsidRDefault="000C4C64" w:rsidP="00C34B3B">
            <w:pPr>
              <w:pStyle w:val="TableParagraph"/>
              <w:widowControl/>
              <w:jc w:val="center"/>
            </w:pPr>
            <w:r w:rsidRPr="00884860">
              <w:t>44%**</w:t>
            </w:r>
          </w:p>
        </w:tc>
        <w:tc>
          <w:tcPr>
            <w:tcW w:w="729" w:type="dxa"/>
          </w:tcPr>
          <w:p w14:paraId="2E7A0C0C" w14:textId="77777777" w:rsidR="005723B8" w:rsidRPr="00884860" w:rsidRDefault="000C4C64" w:rsidP="00C34B3B">
            <w:pPr>
              <w:pStyle w:val="TableParagraph"/>
              <w:widowControl/>
              <w:jc w:val="center"/>
            </w:pPr>
            <w:r w:rsidRPr="00884860">
              <w:t>33%</w:t>
            </w:r>
          </w:p>
        </w:tc>
        <w:tc>
          <w:tcPr>
            <w:tcW w:w="967" w:type="dxa"/>
          </w:tcPr>
          <w:p w14:paraId="1B2CEF18" w14:textId="77777777" w:rsidR="005723B8" w:rsidRPr="00884860" w:rsidRDefault="000C4C64" w:rsidP="00C34B3B">
            <w:pPr>
              <w:pStyle w:val="TableParagraph"/>
              <w:widowControl/>
              <w:jc w:val="center"/>
            </w:pPr>
            <w:r w:rsidRPr="00884860">
              <w:t>32%***</w:t>
            </w:r>
          </w:p>
        </w:tc>
        <w:tc>
          <w:tcPr>
            <w:tcW w:w="742" w:type="dxa"/>
          </w:tcPr>
          <w:p w14:paraId="25DD312E" w14:textId="77777777" w:rsidR="005723B8" w:rsidRPr="00884860" w:rsidRDefault="000C4C64" w:rsidP="00C34B3B">
            <w:pPr>
              <w:pStyle w:val="TableParagraph"/>
              <w:widowControl/>
              <w:jc w:val="center"/>
            </w:pPr>
            <w:r w:rsidRPr="00884860">
              <w:t>10%</w:t>
            </w:r>
          </w:p>
        </w:tc>
        <w:tc>
          <w:tcPr>
            <w:tcW w:w="869" w:type="dxa"/>
          </w:tcPr>
          <w:p w14:paraId="31B473CD" w14:textId="77777777" w:rsidR="005723B8" w:rsidRPr="00884860" w:rsidRDefault="000C4C64" w:rsidP="00C34B3B">
            <w:pPr>
              <w:pStyle w:val="TableParagraph"/>
              <w:widowControl/>
              <w:jc w:val="center"/>
            </w:pPr>
            <w:r w:rsidRPr="00884860">
              <w:t>44%***</w:t>
            </w:r>
          </w:p>
        </w:tc>
        <w:tc>
          <w:tcPr>
            <w:tcW w:w="728" w:type="dxa"/>
            <w:gridSpan w:val="2"/>
          </w:tcPr>
          <w:p w14:paraId="72CB3AE3" w14:textId="77777777" w:rsidR="005723B8" w:rsidRPr="00884860" w:rsidRDefault="000C4C64" w:rsidP="00C34B3B">
            <w:pPr>
              <w:pStyle w:val="TableParagraph"/>
              <w:widowControl/>
              <w:jc w:val="center"/>
            </w:pPr>
            <w:r w:rsidRPr="00884860">
              <w:t>11%</w:t>
            </w:r>
          </w:p>
        </w:tc>
        <w:tc>
          <w:tcPr>
            <w:tcW w:w="1133" w:type="dxa"/>
          </w:tcPr>
          <w:p w14:paraId="799F183D" w14:textId="77777777" w:rsidR="005723B8" w:rsidRPr="00884860" w:rsidRDefault="000C4C64" w:rsidP="00C34B3B">
            <w:pPr>
              <w:pStyle w:val="TableParagraph"/>
              <w:widowControl/>
            </w:pPr>
            <w:r w:rsidRPr="00884860">
              <w:t>38%***</w:t>
            </w:r>
          </w:p>
        </w:tc>
        <w:tc>
          <w:tcPr>
            <w:tcW w:w="980" w:type="dxa"/>
          </w:tcPr>
          <w:p w14:paraId="6771CD13" w14:textId="77777777" w:rsidR="005723B8" w:rsidRPr="00884860" w:rsidRDefault="000C4C64" w:rsidP="00C34B3B">
            <w:pPr>
              <w:pStyle w:val="TableParagraph"/>
              <w:widowControl/>
              <w:jc w:val="center"/>
            </w:pPr>
            <w:r w:rsidRPr="00884860">
              <w:t>9%</w:t>
            </w:r>
          </w:p>
        </w:tc>
        <w:tc>
          <w:tcPr>
            <w:tcW w:w="952" w:type="dxa"/>
          </w:tcPr>
          <w:p w14:paraId="13D547EB" w14:textId="77777777" w:rsidR="005723B8" w:rsidRPr="00884860" w:rsidRDefault="000C4C64" w:rsidP="00C34B3B">
            <w:pPr>
              <w:pStyle w:val="TableParagraph"/>
              <w:widowControl/>
              <w:jc w:val="center"/>
            </w:pPr>
            <w:r w:rsidRPr="00884860">
              <w:t>29%***</w:t>
            </w:r>
          </w:p>
        </w:tc>
        <w:tc>
          <w:tcPr>
            <w:tcW w:w="952" w:type="dxa"/>
          </w:tcPr>
          <w:p w14:paraId="7834B911" w14:textId="77777777" w:rsidR="005723B8" w:rsidRPr="00884860" w:rsidRDefault="000C4C64" w:rsidP="00C34B3B">
            <w:pPr>
              <w:pStyle w:val="TableParagraph"/>
              <w:widowControl/>
              <w:jc w:val="center"/>
            </w:pPr>
            <w:r w:rsidRPr="00884860">
              <w:t>4%</w:t>
            </w:r>
          </w:p>
        </w:tc>
      </w:tr>
      <w:tr w:rsidR="005723B8" w:rsidRPr="00884860" w14:paraId="0007A1E3" w14:textId="77777777" w:rsidTr="00ED394E">
        <w:trPr>
          <w:cantSplit/>
          <w:trHeight w:val="20"/>
          <w:tblHeader/>
        </w:trPr>
        <w:tc>
          <w:tcPr>
            <w:tcW w:w="546" w:type="dxa"/>
          </w:tcPr>
          <w:p w14:paraId="113352A1" w14:textId="77777777" w:rsidR="005723B8" w:rsidRPr="00884860" w:rsidRDefault="000C4C64" w:rsidP="00C34B3B">
            <w:pPr>
              <w:pStyle w:val="TableParagraph"/>
              <w:widowControl/>
              <w:jc w:val="center"/>
            </w:pPr>
            <w:r w:rsidRPr="00884860">
              <w:t>52</w:t>
            </w:r>
          </w:p>
        </w:tc>
        <w:tc>
          <w:tcPr>
            <w:tcW w:w="955" w:type="dxa"/>
          </w:tcPr>
          <w:p w14:paraId="78F5A96D" w14:textId="77777777" w:rsidR="005723B8" w:rsidRPr="00884860" w:rsidRDefault="005723B8" w:rsidP="00C34B3B">
            <w:pPr>
              <w:pStyle w:val="TableParagraph"/>
              <w:widowControl/>
              <w:rPr>
                <w:sz w:val="18"/>
              </w:rPr>
            </w:pPr>
          </w:p>
        </w:tc>
        <w:tc>
          <w:tcPr>
            <w:tcW w:w="729" w:type="dxa"/>
          </w:tcPr>
          <w:p w14:paraId="0371AA9F" w14:textId="77777777" w:rsidR="005723B8" w:rsidRPr="00884860" w:rsidRDefault="005723B8" w:rsidP="00C34B3B">
            <w:pPr>
              <w:pStyle w:val="TableParagraph"/>
              <w:widowControl/>
              <w:rPr>
                <w:sz w:val="18"/>
              </w:rPr>
            </w:pPr>
          </w:p>
        </w:tc>
        <w:tc>
          <w:tcPr>
            <w:tcW w:w="967" w:type="dxa"/>
          </w:tcPr>
          <w:p w14:paraId="3AAB3828" w14:textId="77777777" w:rsidR="005723B8" w:rsidRPr="00884860" w:rsidRDefault="000C4C64" w:rsidP="00C34B3B">
            <w:pPr>
              <w:pStyle w:val="TableParagraph"/>
              <w:widowControl/>
              <w:jc w:val="center"/>
            </w:pPr>
            <w:r w:rsidRPr="00884860">
              <w:t>36%***</w:t>
            </w:r>
          </w:p>
        </w:tc>
        <w:tc>
          <w:tcPr>
            <w:tcW w:w="742" w:type="dxa"/>
          </w:tcPr>
          <w:p w14:paraId="55961851" w14:textId="77777777" w:rsidR="005723B8" w:rsidRPr="00884860" w:rsidRDefault="000C4C64" w:rsidP="00C34B3B">
            <w:pPr>
              <w:pStyle w:val="TableParagraph"/>
              <w:widowControl/>
              <w:jc w:val="center"/>
            </w:pPr>
            <w:r w:rsidRPr="00884860">
              <w:t>10%</w:t>
            </w:r>
          </w:p>
        </w:tc>
        <w:tc>
          <w:tcPr>
            <w:tcW w:w="869" w:type="dxa"/>
          </w:tcPr>
          <w:p w14:paraId="7A2FC7B2" w14:textId="77777777" w:rsidR="005723B8" w:rsidRPr="00884860" w:rsidRDefault="005723B8" w:rsidP="00C34B3B">
            <w:pPr>
              <w:pStyle w:val="TableParagraph"/>
              <w:widowControl/>
              <w:rPr>
                <w:sz w:val="18"/>
              </w:rPr>
            </w:pPr>
          </w:p>
        </w:tc>
        <w:tc>
          <w:tcPr>
            <w:tcW w:w="728" w:type="dxa"/>
            <w:gridSpan w:val="2"/>
          </w:tcPr>
          <w:p w14:paraId="160CE390" w14:textId="77777777" w:rsidR="005723B8" w:rsidRPr="00884860" w:rsidRDefault="005723B8" w:rsidP="00C34B3B">
            <w:pPr>
              <w:pStyle w:val="TableParagraph"/>
              <w:widowControl/>
              <w:rPr>
                <w:sz w:val="18"/>
              </w:rPr>
            </w:pPr>
          </w:p>
        </w:tc>
        <w:tc>
          <w:tcPr>
            <w:tcW w:w="1133" w:type="dxa"/>
          </w:tcPr>
          <w:p w14:paraId="0782D45F" w14:textId="77777777" w:rsidR="005723B8" w:rsidRPr="00884860" w:rsidRDefault="005723B8" w:rsidP="00C34B3B">
            <w:pPr>
              <w:pStyle w:val="TableParagraph"/>
              <w:widowControl/>
              <w:rPr>
                <w:sz w:val="18"/>
              </w:rPr>
            </w:pPr>
          </w:p>
        </w:tc>
        <w:tc>
          <w:tcPr>
            <w:tcW w:w="980" w:type="dxa"/>
          </w:tcPr>
          <w:p w14:paraId="4119F7CF" w14:textId="77777777" w:rsidR="005723B8" w:rsidRPr="00884860" w:rsidRDefault="005723B8" w:rsidP="00C34B3B">
            <w:pPr>
              <w:pStyle w:val="TableParagraph"/>
              <w:widowControl/>
              <w:rPr>
                <w:sz w:val="18"/>
              </w:rPr>
            </w:pPr>
          </w:p>
        </w:tc>
        <w:tc>
          <w:tcPr>
            <w:tcW w:w="952" w:type="dxa"/>
          </w:tcPr>
          <w:p w14:paraId="1C449BFD" w14:textId="77777777" w:rsidR="005723B8" w:rsidRPr="00884860" w:rsidRDefault="005723B8" w:rsidP="00C34B3B">
            <w:pPr>
              <w:pStyle w:val="TableParagraph"/>
              <w:widowControl/>
              <w:rPr>
                <w:sz w:val="18"/>
              </w:rPr>
            </w:pPr>
          </w:p>
        </w:tc>
        <w:tc>
          <w:tcPr>
            <w:tcW w:w="952" w:type="dxa"/>
          </w:tcPr>
          <w:p w14:paraId="0F20FFF2" w14:textId="77777777" w:rsidR="005723B8" w:rsidRPr="00884860" w:rsidRDefault="005723B8" w:rsidP="00C34B3B">
            <w:pPr>
              <w:pStyle w:val="TableParagraph"/>
              <w:widowControl/>
              <w:rPr>
                <w:sz w:val="18"/>
              </w:rPr>
            </w:pPr>
          </w:p>
        </w:tc>
      </w:tr>
      <w:tr w:rsidR="005723B8" w:rsidRPr="00884860" w14:paraId="30E5F675" w14:textId="77777777" w:rsidTr="00ED394E">
        <w:trPr>
          <w:cantSplit/>
          <w:trHeight w:val="20"/>
          <w:tblHeader/>
        </w:trPr>
        <w:tc>
          <w:tcPr>
            <w:tcW w:w="9553" w:type="dxa"/>
            <w:gridSpan w:val="12"/>
          </w:tcPr>
          <w:p w14:paraId="3FDA3311" w14:textId="77777777" w:rsidR="005723B8" w:rsidRPr="00884860" w:rsidRDefault="000C4C64" w:rsidP="00C34B3B">
            <w:pPr>
              <w:pStyle w:val="TableParagraph"/>
              <w:widowControl/>
              <w:jc w:val="center"/>
              <w:rPr>
                <w:b/>
              </w:rPr>
            </w:pPr>
            <w:r w:rsidRPr="00884860">
              <w:rPr>
                <w:b/>
              </w:rPr>
              <w:t>ACR 70</w:t>
            </w:r>
          </w:p>
        </w:tc>
      </w:tr>
      <w:tr w:rsidR="005723B8" w:rsidRPr="00884860" w14:paraId="4C76FEFE" w14:textId="77777777" w:rsidTr="00ED394E">
        <w:trPr>
          <w:cantSplit/>
          <w:trHeight w:val="20"/>
          <w:tblHeader/>
        </w:trPr>
        <w:tc>
          <w:tcPr>
            <w:tcW w:w="546" w:type="dxa"/>
          </w:tcPr>
          <w:p w14:paraId="012CC179" w14:textId="77777777" w:rsidR="005723B8" w:rsidRPr="00884860" w:rsidRDefault="000C4C64" w:rsidP="00C34B3B">
            <w:pPr>
              <w:pStyle w:val="TableParagraph"/>
              <w:widowControl/>
              <w:jc w:val="center"/>
            </w:pPr>
            <w:r w:rsidRPr="00884860">
              <w:t>24</w:t>
            </w:r>
          </w:p>
        </w:tc>
        <w:tc>
          <w:tcPr>
            <w:tcW w:w="955" w:type="dxa"/>
          </w:tcPr>
          <w:p w14:paraId="2D06DFB4" w14:textId="77777777" w:rsidR="005723B8" w:rsidRPr="00884860" w:rsidRDefault="000C4C64" w:rsidP="00C34B3B">
            <w:pPr>
              <w:pStyle w:val="TableParagraph"/>
              <w:widowControl/>
              <w:jc w:val="center"/>
            </w:pPr>
            <w:r w:rsidRPr="00884860">
              <w:t>28%**</w:t>
            </w:r>
          </w:p>
        </w:tc>
        <w:tc>
          <w:tcPr>
            <w:tcW w:w="729" w:type="dxa"/>
          </w:tcPr>
          <w:p w14:paraId="7BC0BE53" w14:textId="77777777" w:rsidR="005723B8" w:rsidRPr="00884860" w:rsidRDefault="000C4C64" w:rsidP="00C34B3B">
            <w:pPr>
              <w:pStyle w:val="TableParagraph"/>
              <w:widowControl/>
              <w:jc w:val="center"/>
            </w:pPr>
            <w:r w:rsidRPr="00884860">
              <w:t>15%</w:t>
            </w:r>
          </w:p>
        </w:tc>
        <w:tc>
          <w:tcPr>
            <w:tcW w:w="967" w:type="dxa"/>
          </w:tcPr>
          <w:p w14:paraId="2C527BDD" w14:textId="77777777" w:rsidR="005723B8" w:rsidRPr="00884860" w:rsidRDefault="000C4C64" w:rsidP="00C34B3B">
            <w:pPr>
              <w:pStyle w:val="TableParagraph"/>
              <w:widowControl/>
              <w:jc w:val="center"/>
            </w:pPr>
            <w:r w:rsidRPr="00884860">
              <w:t>13%***</w:t>
            </w:r>
          </w:p>
        </w:tc>
        <w:tc>
          <w:tcPr>
            <w:tcW w:w="742" w:type="dxa"/>
          </w:tcPr>
          <w:p w14:paraId="73669956" w14:textId="77777777" w:rsidR="005723B8" w:rsidRPr="00884860" w:rsidRDefault="000C4C64" w:rsidP="00C34B3B">
            <w:pPr>
              <w:pStyle w:val="TableParagraph"/>
              <w:widowControl/>
              <w:jc w:val="center"/>
            </w:pPr>
            <w:r w:rsidRPr="00884860">
              <w:t>2%</w:t>
            </w:r>
          </w:p>
        </w:tc>
        <w:tc>
          <w:tcPr>
            <w:tcW w:w="869" w:type="dxa"/>
          </w:tcPr>
          <w:p w14:paraId="42156018" w14:textId="77777777" w:rsidR="005723B8" w:rsidRPr="00884860" w:rsidRDefault="000C4C64" w:rsidP="00C34B3B">
            <w:pPr>
              <w:pStyle w:val="TableParagraph"/>
              <w:widowControl/>
              <w:jc w:val="center"/>
            </w:pPr>
            <w:r w:rsidRPr="00884860">
              <w:t>22%***</w:t>
            </w:r>
          </w:p>
        </w:tc>
        <w:tc>
          <w:tcPr>
            <w:tcW w:w="728" w:type="dxa"/>
            <w:gridSpan w:val="2"/>
          </w:tcPr>
          <w:p w14:paraId="49144944" w14:textId="77777777" w:rsidR="005723B8" w:rsidRPr="00884860" w:rsidRDefault="000C4C64" w:rsidP="00C34B3B">
            <w:pPr>
              <w:pStyle w:val="TableParagraph"/>
              <w:widowControl/>
              <w:jc w:val="center"/>
            </w:pPr>
            <w:r w:rsidRPr="00884860">
              <w:t>2%</w:t>
            </w:r>
          </w:p>
        </w:tc>
        <w:tc>
          <w:tcPr>
            <w:tcW w:w="1133" w:type="dxa"/>
          </w:tcPr>
          <w:p w14:paraId="2A4B99A9" w14:textId="77777777" w:rsidR="005723B8" w:rsidRPr="00884860" w:rsidRDefault="000C4C64" w:rsidP="00C34B3B">
            <w:pPr>
              <w:pStyle w:val="TableParagraph"/>
              <w:widowControl/>
            </w:pPr>
            <w:r w:rsidRPr="00884860">
              <w:t>21%***</w:t>
            </w:r>
          </w:p>
        </w:tc>
        <w:tc>
          <w:tcPr>
            <w:tcW w:w="980" w:type="dxa"/>
          </w:tcPr>
          <w:p w14:paraId="3152A7B6" w14:textId="77777777" w:rsidR="005723B8" w:rsidRPr="00884860" w:rsidRDefault="000C4C64" w:rsidP="00C34B3B">
            <w:pPr>
              <w:pStyle w:val="TableParagraph"/>
              <w:widowControl/>
              <w:jc w:val="center"/>
            </w:pPr>
            <w:r w:rsidRPr="00884860">
              <w:t>3%</w:t>
            </w:r>
          </w:p>
        </w:tc>
        <w:tc>
          <w:tcPr>
            <w:tcW w:w="952" w:type="dxa"/>
          </w:tcPr>
          <w:p w14:paraId="4AF8B740" w14:textId="77777777" w:rsidR="005723B8" w:rsidRPr="00884860" w:rsidRDefault="000C4C64" w:rsidP="00C34B3B">
            <w:pPr>
              <w:pStyle w:val="TableParagraph"/>
              <w:widowControl/>
              <w:jc w:val="center"/>
            </w:pPr>
            <w:r w:rsidRPr="00884860">
              <w:t>12%**</w:t>
            </w:r>
          </w:p>
        </w:tc>
        <w:tc>
          <w:tcPr>
            <w:tcW w:w="952" w:type="dxa"/>
          </w:tcPr>
          <w:p w14:paraId="429AECB0" w14:textId="77777777" w:rsidR="005723B8" w:rsidRPr="00884860" w:rsidRDefault="000C4C64" w:rsidP="00C34B3B">
            <w:pPr>
              <w:pStyle w:val="TableParagraph"/>
              <w:widowControl/>
              <w:jc w:val="center"/>
            </w:pPr>
            <w:r w:rsidRPr="00884860">
              <w:t>1%</w:t>
            </w:r>
          </w:p>
        </w:tc>
      </w:tr>
      <w:tr w:rsidR="009F7E90" w:rsidRPr="00884860" w14:paraId="2F7D7B48" w14:textId="77777777" w:rsidTr="00ED394E">
        <w:trPr>
          <w:cantSplit/>
          <w:trHeight w:val="20"/>
          <w:tblHeader/>
        </w:trPr>
        <w:tc>
          <w:tcPr>
            <w:tcW w:w="546" w:type="dxa"/>
          </w:tcPr>
          <w:p w14:paraId="0C213510" w14:textId="77777777" w:rsidR="009F7E90" w:rsidRPr="00884860" w:rsidRDefault="009F7E90" w:rsidP="00C34B3B">
            <w:pPr>
              <w:pStyle w:val="TableParagraph"/>
              <w:widowControl/>
              <w:jc w:val="center"/>
            </w:pPr>
            <w:r w:rsidRPr="00884860">
              <w:t>52</w:t>
            </w:r>
          </w:p>
        </w:tc>
        <w:tc>
          <w:tcPr>
            <w:tcW w:w="955" w:type="dxa"/>
          </w:tcPr>
          <w:p w14:paraId="70FD51AB" w14:textId="77777777" w:rsidR="009F7E90" w:rsidRPr="00884860" w:rsidRDefault="009F7E90" w:rsidP="00C34B3B">
            <w:pPr>
              <w:pStyle w:val="TableParagraph"/>
              <w:widowControl/>
              <w:rPr>
                <w:sz w:val="16"/>
              </w:rPr>
            </w:pPr>
          </w:p>
        </w:tc>
        <w:tc>
          <w:tcPr>
            <w:tcW w:w="729" w:type="dxa"/>
          </w:tcPr>
          <w:p w14:paraId="4133096D" w14:textId="77777777" w:rsidR="009F7E90" w:rsidRPr="00884860" w:rsidRDefault="009F7E90" w:rsidP="00C34B3B">
            <w:pPr>
              <w:pStyle w:val="TableParagraph"/>
              <w:widowControl/>
              <w:rPr>
                <w:sz w:val="16"/>
              </w:rPr>
            </w:pPr>
          </w:p>
        </w:tc>
        <w:tc>
          <w:tcPr>
            <w:tcW w:w="967" w:type="dxa"/>
          </w:tcPr>
          <w:p w14:paraId="5DFD819F" w14:textId="77777777" w:rsidR="009F7E90" w:rsidRPr="00884860" w:rsidRDefault="009F7E90" w:rsidP="00C34B3B">
            <w:pPr>
              <w:pStyle w:val="TableParagraph"/>
              <w:widowControl/>
              <w:jc w:val="center"/>
            </w:pPr>
            <w:r w:rsidRPr="00884860">
              <w:t>20%***</w:t>
            </w:r>
          </w:p>
        </w:tc>
        <w:tc>
          <w:tcPr>
            <w:tcW w:w="743" w:type="dxa"/>
          </w:tcPr>
          <w:p w14:paraId="6162A799" w14:textId="77777777" w:rsidR="009F7E90" w:rsidRPr="00884860" w:rsidRDefault="009F7E90" w:rsidP="00C34B3B">
            <w:pPr>
              <w:pStyle w:val="TableParagraph"/>
              <w:widowControl/>
              <w:jc w:val="center"/>
            </w:pPr>
            <w:r w:rsidRPr="00884860">
              <w:t>4%</w:t>
            </w:r>
          </w:p>
        </w:tc>
        <w:tc>
          <w:tcPr>
            <w:tcW w:w="868" w:type="dxa"/>
          </w:tcPr>
          <w:p w14:paraId="20C47592" w14:textId="77777777" w:rsidR="009F7E90" w:rsidRPr="00884860" w:rsidRDefault="009F7E90" w:rsidP="00C34B3B">
            <w:pPr>
              <w:pStyle w:val="TableParagraph"/>
              <w:widowControl/>
              <w:rPr>
                <w:sz w:val="16"/>
              </w:rPr>
            </w:pPr>
          </w:p>
        </w:tc>
        <w:tc>
          <w:tcPr>
            <w:tcW w:w="728" w:type="dxa"/>
            <w:gridSpan w:val="2"/>
          </w:tcPr>
          <w:p w14:paraId="2BDF257A" w14:textId="77777777" w:rsidR="009F7E90" w:rsidRPr="00884860" w:rsidRDefault="009F7E90" w:rsidP="00C34B3B">
            <w:pPr>
              <w:pStyle w:val="TableParagraph"/>
              <w:widowControl/>
              <w:rPr>
                <w:sz w:val="16"/>
              </w:rPr>
            </w:pPr>
          </w:p>
        </w:tc>
        <w:tc>
          <w:tcPr>
            <w:tcW w:w="1133" w:type="dxa"/>
          </w:tcPr>
          <w:p w14:paraId="2AAD7F15" w14:textId="77777777" w:rsidR="009F7E90" w:rsidRPr="00884860" w:rsidRDefault="009F7E90" w:rsidP="00C34B3B">
            <w:pPr>
              <w:pStyle w:val="TableParagraph"/>
              <w:widowControl/>
              <w:rPr>
                <w:sz w:val="16"/>
              </w:rPr>
            </w:pPr>
          </w:p>
        </w:tc>
        <w:tc>
          <w:tcPr>
            <w:tcW w:w="980" w:type="dxa"/>
          </w:tcPr>
          <w:p w14:paraId="5CF10039" w14:textId="77777777" w:rsidR="009F7E90" w:rsidRPr="00884860" w:rsidRDefault="009F7E90" w:rsidP="00C34B3B">
            <w:pPr>
              <w:pStyle w:val="TableParagraph"/>
              <w:widowControl/>
              <w:rPr>
                <w:sz w:val="16"/>
              </w:rPr>
            </w:pPr>
          </w:p>
        </w:tc>
        <w:tc>
          <w:tcPr>
            <w:tcW w:w="952" w:type="dxa"/>
          </w:tcPr>
          <w:p w14:paraId="24A2825F" w14:textId="77777777" w:rsidR="009F7E90" w:rsidRPr="00884860" w:rsidRDefault="009F7E90" w:rsidP="00C34B3B">
            <w:pPr>
              <w:pStyle w:val="TableParagraph"/>
              <w:widowControl/>
              <w:rPr>
                <w:sz w:val="16"/>
              </w:rPr>
            </w:pPr>
          </w:p>
        </w:tc>
        <w:tc>
          <w:tcPr>
            <w:tcW w:w="952" w:type="dxa"/>
          </w:tcPr>
          <w:p w14:paraId="09702D10" w14:textId="77777777" w:rsidR="009F7E90" w:rsidRPr="00884860" w:rsidRDefault="009F7E90" w:rsidP="00C34B3B">
            <w:pPr>
              <w:pStyle w:val="TableParagraph"/>
              <w:widowControl/>
              <w:rPr>
                <w:sz w:val="16"/>
              </w:rPr>
            </w:pPr>
          </w:p>
        </w:tc>
      </w:tr>
    </w:tbl>
    <w:p w14:paraId="7BEF4308" w14:textId="77777777" w:rsidR="005723B8" w:rsidRPr="00884860" w:rsidRDefault="000C4C64" w:rsidP="00C34B3B">
      <w:pPr>
        <w:widowControl/>
        <w:tabs>
          <w:tab w:val="left" w:pos="1022"/>
        </w:tabs>
        <w:rPr>
          <w:i/>
          <w:sz w:val="17"/>
        </w:rPr>
      </w:pPr>
      <w:r w:rsidRPr="00884860">
        <w:rPr>
          <w:i/>
          <w:sz w:val="17"/>
        </w:rPr>
        <w:t>TCZ</w:t>
      </w:r>
      <w:r w:rsidRPr="00884860">
        <w:rPr>
          <w:i/>
          <w:sz w:val="17"/>
        </w:rPr>
        <w:tab/>
        <w:t>- Tocilizum ab</w:t>
      </w:r>
    </w:p>
    <w:p w14:paraId="24EB8DDB" w14:textId="77777777" w:rsidR="005723B8" w:rsidRPr="00884860" w:rsidRDefault="000C4C64" w:rsidP="00C34B3B">
      <w:pPr>
        <w:widowControl/>
        <w:tabs>
          <w:tab w:val="left" w:pos="1022"/>
        </w:tabs>
        <w:rPr>
          <w:i/>
          <w:sz w:val="17"/>
        </w:rPr>
      </w:pPr>
      <w:r w:rsidRPr="00884860">
        <w:rPr>
          <w:i/>
          <w:sz w:val="17"/>
        </w:rPr>
        <w:t>MTX</w:t>
      </w:r>
      <w:r w:rsidRPr="00884860">
        <w:rPr>
          <w:i/>
          <w:sz w:val="17"/>
        </w:rPr>
        <w:tab/>
        <w:t>- Metotrexát</w:t>
      </w:r>
    </w:p>
    <w:p w14:paraId="7BADDF73" w14:textId="77777777" w:rsidR="005723B8" w:rsidRPr="00884860" w:rsidRDefault="000C4C64" w:rsidP="00C34B3B">
      <w:pPr>
        <w:widowControl/>
        <w:tabs>
          <w:tab w:val="left" w:pos="1022"/>
        </w:tabs>
        <w:rPr>
          <w:i/>
          <w:sz w:val="17"/>
        </w:rPr>
      </w:pPr>
      <w:r w:rsidRPr="00884860">
        <w:rPr>
          <w:i/>
          <w:sz w:val="17"/>
        </w:rPr>
        <w:t>PBO</w:t>
      </w:r>
      <w:r w:rsidRPr="00884860">
        <w:rPr>
          <w:i/>
          <w:sz w:val="17"/>
        </w:rPr>
        <w:tab/>
        <w:t>- Placebo</w:t>
      </w:r>
    </w:p>
    <w:p w14:paraId="58623743" w14:textId="77777777" w:rsidR="005723B8" w:rsidRPr="00884860" w:rsidRDefault="000C4C64" w:rsidP="00C34B3B">
      <w:pPr>
        <w:widowControl/>
        <w:tabs>
          <w:tab w:val="left" w:pos="1022"/>
        </w:tabs>
        <w:rPr>
          <w:i/>
          <w:sz w:val="17"/>
        </w:rPr>
      </w:pPr>
      <w:r w:rsidRPr="00884860">
        <w:rPr>
          <w:i/>
          <w:sz w:val="17"/>
        </w:rPr>
        <w:t>DMARD</w:t>
      </w:r>
      <w:r w:rsidRPr="00884860">
        <w:rPr>
          <w:i/>
          <w:sz w:val="17"/>
        </w:rPr>
        <w:tab/>
        <w:t>- Betegségmódosító antireumatikus gyógyszer</w:t>
      </w:r>
    </w:p>
    <w:p w14:paraId="4AEEE22D" w14:textId="77777777" w:rsidR="005723B8" w:rsidRPr="00884860" w:rsidRDefault="000C4C64" w:rsidP="00C34B3B">
      <w:pPr>
        <w:widowControl/>
        <w:tabs>
          <w:tab w:val="left" w:pos="1022"/>
        </w:tabs>
        <w:rPr>
          <w:i/>
          <w:sz w:val="17"/>
        </w:rPr>
      </w:pPr>
      <w:r w:rsidRPr="00884860">
        <w:rPr>
          <w:i/>
          <w:sz w:val="17"/>
        </w:rPr>
        <w:t>**</w:t>
      </w:r>
      <w:r w:rsidRPr="00884860">
        <w:rPr>
          <w:i/>
          <w:sz w:val="17"/>
        </w:rPr>
        <w:tab/>
        <w:t>- p&lt;0,01, tocilizumab szem ben a placebóval + MTX / DMARD</w:t>
      </w:r>
    </w:p>
    <w:p w14:paraId="4967B436" w14:textId="77777777" w:rsidR="005723B8" w:rsidRPr="00884860" w:rsidRDefault="000C4C64" w:rsidP="00C34B3B">
      <w:pPr>
        <w:widowControl/>
        <w:tabs>
          <w:tab w:val="left" w:pos="1022"/>
        </w:tabs>
        <w:rPr>
          <w:i/>
          <w:sz w:val="17"/>
        </w:rPr>
      </w:pPr>
      <w:r w:rsidRPr="00884860">
        <w:rPr>
          <w:i/>
          <w:sz w:val="17"/>
        </w:rPr>
        <w:t>***</w:t>
      </w:r>
      <w:r w:rsidRPr="00884860">
        <w:rPr>
          <w:i/>
          <w:sz w:val="17"/>
        </w:rPr>
        <w:tab/>
        <w:t>- p&lt;0,0001, tocilizumab szem ben a placebóval + MTX / DMARD</w:t>
      </w:r>
    </w:p>
    <w:p w14:paraId="2A79499F" w14:textId="77777777" w:rsidR="005723B8" w:rsidRPr="00884860" w:rsidRDefault="005723B8" w:rsidP="00C34B3B">
      <w:pPr>
        <w:pStyle w:val="a5"/>
        <w:widowControl/>
        <w:rPr>
          <w:i/>
          <w:sz w:val="17"/>
        </w:rPr>
      </w:pPr>
    </w:p>
    <w:p w14:paraId="0A0A0F9D" w14:textId="77777777" w:rsidR="005723B8" w:rsidRPr="00884860" w:rsidRDefault="000C4C64" w:rsidP="00C34B3B">
      <w:pPr>
        <w:widowControl/>
        <w:rPr>
          <w:i/>
        </w:rPr>
      </w:pPr>
      <w:r w:rsidRPr="00884860">
        <w:rPr>
          <w:i/>
        </w:rPr>
        <w:t>Jelentős klinikai válasz</w:t>
      </w:r>
    </w:p>
    <w:p w14:paraId="3F05AC03" w14:textId="77777777" w:rsidR="005723B8" w:rsidRPr="00884860" w:rsidRDefault="000C4C64" w:rsidP="003054F7">
      <w:pPr>
        <w:pStyle w:val="a5"/>
        <w:widowControl/>
      </w:pPr>
      <w:r w:rsidRPr="00884860">
        <w:t xml:space="preserve">A </w:t>
      </w:r>
      <w:r w:rsidR="00B6187C" w:rsidRPr="00884860">
        <w:t>tocilizumab</w:t>
      </w:r>
      <w:r w:rsidRPr="00884860">
        <w:t xml:space="preserve"> és MTX kombinációjával történő 2 éves kezelés után a betegek 14%-a ért el jelentős</w:t>
      </w:r>
      <w:r w:rsidR="003054F7" w:rsidRPr="00884860">
        <w:t xml:space="preserve"> </w:t>
      </w:r>
      <w:r w:rsidRPr="00884860">
        <w:t>klinikai választ (ACR70 válasz fennmaradása 24 hétig vagy tovább).</w:t>
      </w:r>
    </w:p>
    <w:p w14:paraId="57A4CED9" w14:textId="77777777" w:rsidR="00DC6DA7" w:rsidRPr="00884860" w:rsidRDefault="00DC6DA7" w:rsidP="00C34B3B">
      <w:pPr>
        <w:widowControl/>
      </w:pPr>
    </w:p>
    <w:p w14:paraId="68A039EA" w14:textId="77777777" w:rsidR="005723B8" w:rsidRPr="00884860" w:rsidRDefault="000C4C64" w:rsidP="00C34B3B">
      <w:pPr>
        <w:widowControl/>
        <w:rPr>
          <w:i/>
        </w:rPr>
      </w:pPr>
      <w:r w:rsidRPr="00884860">
        <w:rPr>
          <w:i/>
        </w:rPr>
        <w:t>Radiológiai válasz</w:t>
      </w:r>
    </w:p>
    <w:p w14:paraId="65DAB31A" w14:textId="77777777" w:rsidR="005723B8" w:rsidRPr="00884860" w:rsidRDefault="000C4C64" w:rsidP="00C34B3B">
      <w:pPr>
        <w:pStyle w:val="a5"/>
        <w:widowControl/>
      </w:pPr>
      <w:r w:rsidRPr="00884860">
        <w:t xml:space="preserve">A II. vizsgálatban a MTX-ra nem megfelelő választ adó betegeknél a strukturális ízületi károsodás gátlását radiológiai vizsgálattal értékelték, és a módosított Sharp index, illetve komponensei, az eróziós pontszám és az ízületi rés beszűkülési pontszám változásával fejezték ki. Az ízületek strukturális károsodásának a gátlását a lényegesen kisebb radiológiai progresszióval mutatták ki a </w:t>
      </w:r>
      <w:r w:rsidR="00B6187C" w:rsidRPr="00884860">
        <w:t>tocilizumabba</w:t>
      </w:r>
      <w:r w:rsidR="00452064" w:rsidRPr="00884860">
        <w:t>l</w:t>
      </w:r>
      <w:r w:rsidRPr="00884860">
        <w:t xml:space="preserve"> kezelt betegeknél a kontrollcsoporthoz hasonlítva (6. táblázat).</w:t>
      </w:r>
    </w:p>
    <w:p w14:paraId="1215D845" w14:textId="77777777" w:rsidR="00122653" w:rsidRPr="00884860" w:rsidRDefault="00122653" w:rsidP="00C34B3B">
      <w:pPr>
        <w:pStyle w:val="a5"/>
        <w:widowControl/>
      </w:pPr>
    </w:p>
    <w:p w14:paraId="6B169127" w14:textId="77777777" w:rsidR="005723B8" w:rsidRPr="00884860" w:rsidRDefault="000C4C64" w:rsidP="00C34B3B">
      <w:pPr>
        <w:pStyle w:val="a5"/>
        <w:widowControl/>
      </w:pPr>
      <w:r w:rsidRPr="00884860">
        <w:t xml:space="preserve">A II. vizsgálat nyílt, kiterjesztett fázisában a strukturális ízületi károsodás progressziójának gátlása tovább folytatódott a második kezelési évben is a </w:t>
      </w:r>
      <w:r w:rsidR="00B6187C" w:rsidRPr="00884860">
        <w:t>tocilizumab</w:t>
      </w:r>
      <w:r w:rsidR="00B6187C" w:rsidRPr="00ED7D7C">
        <w:t>b</w:t>
      </w:r>
      <w:r w:rsidR="00452064" w:rsidRPr="00884860">
        <w:t>al</w:t>
      </w:r>
      <w:r w:rsidRPr="00884860">
        <w:t xml:space="preserve"> és MTX-szel kezelt betegeknél. A kiindulási szinttől számított változás középértéke a teljes Sharp-Genant indexben kifejezve szignifikánsan alacsonyabb volt a 104. héten a 8 mg/ttkg </w:t>
      </w:r>
      <w:r w:rsidR="00B6187C" w:rsidRPr="00884860">
        <w:t>tocilizumabba</w:t>
      </w:r>
      <w:r w:rsidR="00452064" w:rsidRPr="00884860">
        <w:t>l</w:t>
      </w:r>
      <w:r w:rsidRPr="00884860">
        <w:t xml:space="preserve"> és MTX-szel (p&lt;0,0001) kezelt betegeknél, szemben azokkal, akiket placebo és MTX-kezelésre randomizáltak.</w:t>
      </w:r>
    </w:p>
    <w:p w14:paraId="5BCB66F3" w14:textId="77777777" w:rsidR="003D13C8" w:rsidRPr="00884860" w:rsidRDefault="003D13C8" w:rsidP="00C34B3B">
      <w:pPr>
        <w:pStyle w:val="a5"/>
        <w:widowControl/>
      </w:pPr>
    </w:p>
    <w:p w14:paraId="253953C4" w14:textId="77777777" w:rsidR="005723B8" w:rsidRPr="00884860" w:rsidRDefault="00DC6DA7" w:rsidP="00ED7D7C">
      <w:pPr>
        <w:keepNext/>
        <w:keepLines/>
        <w:widowControl/>
        <w:tabs>
          <w:tab w:val="left" w:pos="1267"/>
          <w:tab w:val="left" w:pos="2227"/>
        </w:tabs>
        <w:ind w:left="1418" w:hanging="1418"/>
        <w:rPr>
          <w:i/>
        </w:rPr>
      </w:pPr>
      <w:r w:rsidRPr="00884860">
        <w:rPr>
          <w:i/>
        </w:rPr>
        <w:lastRenderedPageBreak/>
        <w:t>6.</w:t>
      </w:r>
      <w:r w:rsidR="003D13C8" w:rsidRPr="00884860">
        <w:rPr>
          <w:i/>
        </w:rPr>
        <w:t xml:space="preserve"> </w:t>
      </w:r>
      <w:r w:rsidR="000C4C64" w:rsidRPr="00884860">
        <w:rPr>
          <w:i/>
        </w:rPr>
        <w:t>táblázat</w:t>
      </w:r>
      <w:r w:rsidR="008F1C86" w:rsidRPr="00884860">
        <w:rPr>
          <w:i/>
        </w:rPr>
        <w:t xml:space="preserve"> </w:t>
      </w:r>
      <w:r w:rsidR="000C4C64" w:rsidRPr="00884860">
        <w:rPr>
          <w:i/>
        </w:rPr>
        <w:t>Átlagos radiológiai változások 52 hét alatt a II. vizsgálatban</w:t>
      </w:r>
    </w:p>
    <w:p w14:paraId="234F57BA" w14:textId="77777777" w:rsidR="005723B8" w:rsidRPr="00884860" w:rsidRDefault="005723B8" w:rsidP="00ED7D7C">
      <w:pPr>
        <w:pStyle w:val="a5"/>
        <w:keepNext/>
        <w:keepLines/>
        <w:widowControl/>
        <w:rPr>
          <w:i/>
          <w:sz w:val="20"/>
        </w:rPr>
      </w:pPr>
    </w:p>
    <w:tbl>
      <w:tblPr>
        <w:tblW w:w="5000" w:type="pct"/>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796"/>
        <w:gridCol w:w="3241"/>
        <w:gridCol w:w="3027"/>
      </w:tblGrid>
      <w:tr w:rsidR="005723B8" w:rsidRPr="00884860" w14:paraId="6854082C" w14:textId="77777777" w:rsidTr="00ED7D7C">
        <w:trPr>
          <w:cantSplit/>
          <w:trHeight w:val="20"/>
          <w:tblHeader/>
        </w:trPr>
        <w:tc>
          <w:tcPr>
            <w:tcW w:w="2866" w:type="dxa"/>
          </w:tcPr>
          <w:p w14:paraId="35E54606" w14:textId="77777777" w:rsidR="005723B8" w:rsidRPr="00884860" w:rsidRDefault="005723B8" w:rsidP="00ED7D7C">
            <w:pPr>
              <w:pStyle w:val="TableParagraph"/>
              <w:keepNext/>
              <w:keepLines/>
              <w:widowControl/>
            </w:pPr>
          </w:p>
        </w:tc>
        <w:tc>
          <w:tcPr>
            <w:tcW w:w="3322" w:type="dxa"/>
          </w:tcPr>
          <w:p w14:paraId="37BC2AA6" w14:textId="77777777" w:rsidR="002D431A" w:rsidRDefault="000C4C64" w:rsidP="002D431A">
            <w:pPr>
              <w:pStyle w:val="TableParagraph"/>
              <w:keepNext/>
              <w:keepLines/>
              <w:widowControl/>
              <w:jc w:val="center"/>
              <w:rPr>
                <w:b/>
                <w:sz w:val="21"/>
              </w:rPr>
            </w:pPr>
            <w:r w:rsidRPr="00884860">
              <w:rPr>
                <w:b/>
                <w:sz w:val="21"/>
              </w:rPr>
              <w:t>PBO + MTX</w:t>
            </w:r>
            <w:r w:rsidR="00584860" w:rsidRPr="00884860">
              <w:rPr>
                <w:b/>
                <w:sz w:val="21"/>
              </w:rPr>
              <w:t xml:space="preserve"> </w:t>
            </w:r>
            <w:r w:rsidRPr="00884860">
              <w:rPr>
                <w:b/>
                <w:sz w:val="21"/>
              </w:rPr>
              <w:t>(+TCZ a 24. héttől)</w:t>
            </w:r>
            <w:r w:rsidR="00584860" w:rsidRPr="00884860">
              <w:rPr>
                <w:b/>
                <w:sz w:val="21"/>
              </w:rPr>
              <w:t xml:space="preserve"> </w:t>
            </w:r>
          </w:p>
          <w:p w14:paraId="48BCED4F" w14:textId="77777777" w:rsidR="005723B8" w:rsidRPr="00884860" w:rsidRDefault="000C4C64" w:rsidP="00ED7D7C">
            <w:pPr>
              <w:pStyle w:val="TableParagraph"/>
              <w:keepNext/>
              <w:keepLines/>
              <w:widowControl/>
              <w:jc w:val="center"/>
              <w:rPr>
                <w:b/>
                <w:sz w:val="21"/>
              </w:rPr>
            </w:pPr>
            <w:r w:rsidRPr="00884860">
              <w:rPr>
                <w:b/>
                <w:sz w:val="21"/>
              </w:rPr>
              <w:t>n = 393</w:t>
            </w:r>
          </w:p>
        </w:tc>
        <w:tc>
          <w:tcPr>
            <w:tcW w:w="3102" w:type="dxa"/>
          </w:tcPr>
          <w:p w14:paraId="12E8C2B9" w14:textId="77777777" w:rsidR="002D431A" w:rsidRDefault="000C4C64" w:rsidP="002D431A">
            <w:pPr>
              <w:pStyle w:val="TableParagraph"/>
              <w:keepNext/>
              <w:keepLines/>
              <w:widowControl/>
              <w:ind w:right="176"/>
              <w:jc w:val="center"/>
              <w:rPr>
                <w:b/>
                <w:sz w:val="21"/>
              </w:rPr>
            </w:pPr>
            <w:r w:rsidRPr="00884860">
              <w:rPr>
                <w:b/>
                <w:sz w:val="21"/>
              </w:rPr>
              <w:t>TCZ 8 mg/ttkg + MTX</w:t>
            </w:r>
            <w:r w:rsidR="00584860" w:rsidRPr="00884860">
              <w:rPr>
                <w:b/>
                <w:sz w:val="21"/>
              </w:rPr>
              <w:t xml:space="preserve"> </w:t>
            </w:r>
          </w:p>
          <w:p w14:paraId="0682F094" w14:textId="77777777" w:rsidR="005723B8" w:rsidRPr="00884860" w:rsidRDefault="000C4C64" w:rsidP="00ED7D7C">
            <w:pPr>
              <w:pStyle w:val="TableParagraph"/>
              <w:keepNext/>
              <w:keepLines/>
              <w:widowControl/>
              <w:ind w:right="176"/>
              <w:jc w:val="center"/>
              <w:rPr>
                <w:b/>
                <w:sz w:val="21"/>
              </w:rPr>
            </w:pPr>
            <w:r w:rsidRPr="00884860">
              <w:rPr>
                <w:b/>
                <w:sz w:val="21"/>
              </w:rPr>
              <w:t>n = 398</w:t>
            </w:r>
          </w:p>
        </w:tc>
      </w:tr>
      <w:tr w:rsidR="005723B8" w:rsidRPr="00884860" w14:paraId="14A088AB" w14:textId="77777777" w:rsidTr="00ED7D7C">
        <w:trPr>
          <w:cantSplit/>
          <w:trHeight w:val="20"/>
        </w:trPr>
        <w:tc>
          <w:tcPr>
            <w:tcW w:w="2866" w:type="dxa"/>
          </w:tcPr>
          <w:p w14:paraId="7ACA78D7" w14:textId="77777777" w:rsidR="005723B8" w:rsidRPr="00884860" w:rsidRDefault="000C4C64" w:rsidP="00ED7D7C">
            <w:pPr>
              <w:pStyle w:val="TableParagraph"/>
              <w:keepNext/>
              <w:keepLines/>
              <w:widowControl/>
              <w:ind w:right="284"/>
            </w:pPr>
            <w:r w:rsidRPr="00884860">
              <w:t>Teljes Sharp-Genant</w:t>
            </w:r>
            <w:r w:rsidR="003D13C8" w:rsidRPr="00884860">
              <w:t xml:space="preserve"> </w:t>
            </w:r>
            <w:r w:rsidRPr="00884860">
              <w:t>index</w:t>
            </w:r>
          </w:p>
        </w:tc>
        <w:tc>
          <w:tcPr>
            <w:tcW w:w="3322" w:type="dxa"/>
          </w:tcPr>
          <w:p w14:paraId="448ACFC9" w14:textId="77777777" w:rsidR="005723B8" w:rsidRPr="00884860" w:rsidRDefault="000C4C64" w:rsidP="00ED7D7C">
            <w:pPr>
              <w:pStyle w:val="TableParagraph"/>
              <w:keepNext/>
              <w:keepLines/>
              <w:widowControl/>
              <w:jc w:val="center"/>
            </w:pPr>
            <w:r w:rsidRPr="00884860">
              <w:t>1,13</w:t>
            </w:r>
          </w:p>
        </w:tc>
        <w:tc>
          <w:tcPr>
            <w:tcW w:w="3102" w:type="dxa"/>
          </w:tcPr>
          <w:p w14:paraId="1C521947" w14:textId="77777777" w:rsidR="005723B8" w:rsidRPr="00884860" w:rsidRDefault="000C4C64" w:rsidP="00ED7D7C">
            <w:pPr>
              <w:pStyle w:val="TableParagraph"/>
              <w:keepNext/>
              <w:keepLines/>
              <w:widowControl/>
              <w:jc w:val="center"/>
            </w:pPr>
            <w:r w:rsidRPr="00884860">
              <w:t>0,29*</w:t>
            </w:r>
          </w:p>
        </w:tc>
      </w:tr>
      <w:tr w:rsidR="005723B8" w:rsidRPr="00884860" w14:paraId="761B4EE0" w14:textId="77777777" w:rsidTr="00ED7D7C">
        <w:trPr>
          <w:cantSplit/>
          <w:trHeight w:val="20"/>
        </w:trPr>
        <w:tc>
          <w:tcPr>
            <w:tcW w:w="2866" w:type="dxa"/>
          </w:tcPr>
          <w:p w14:paraId="6DA7D3B9" w14:textId="77777777" w:rsidR="005723B8" w:rsidRPr="00884860" w:rsidRDefault="000C4C64" w:rsidP="00ED7D7C">
            <w:pPr>
              <w:pStyle w:val="TableParagraph"/>
              <w:keepNext/>
              <w:keepLines/>
              <w:widowControl/>
            </w:pPr>
            <w:r w:rsidRPr="00884860">
              <w:t>Eróziós pontszám</w:t>
            </w:r>
          </w:p>
        </w:tc>
        <w:tc>
          <w:tcPr>
            <w:tcW w:w="3322" w:type="dxa"/>
          </w:tcPr>
          <w:p w14:paraId="5A72449C" w14:textId="77777777" w:rsidR="005723B8" w:rsidRPr="00884860" w:rsidRDefault="000C4C64" w:rsidP="00C34B3B">
            <w:pPr>
              <w:pStyle w:val="TableParagraph"/>
              <w:widowControl/>
              <w:jc w:val="center"/>
            </w:pPr>
            <w:r w:rsidRPr="00884860">
              <w:t>0,71</w:t>
            </w:r>
          </w:p>
        </w:tc>
        <w:tc>
          <w:tcPr>
            <w:tcW w:w="3102" w:type="dxa"/>
          </w:tcPr>
          <w:p w14:paraId="6CBEFDCB" w14:textId="77777777" w:rsidR="005723B8" w:rsidRPr="00884860" w:rsidRDefault="000C4C64" w:rsidP="00C34B3B">
            <w:pPr>
              <w:pStyle w:val="TableParagraph"/>
              <w:widowControl/>
              <w:jc w:val="center"/>
            </w:pPr>
            <w:r w:rsidRPr="00884860">
              <w:t>0,17*</w:t>
            </w:r>
          </w:p>
        </w:tc>
      </w:tr>
      <w:tr w:rsidR="005723B8" w:rsidRPr="00884860" w14:paraId="47AD53A4" w14:textId="77777777" w:rsidTr="00ED7D7C">
        <w:trPr>
          <w:cantSplit/>
          <w:trHeight w:val="20"/>
        </w:trPr>
        <w:tc>
          <w:tcPr>
            <w:tcW w:w="2866" w:type="dxa"/>
          </w:tcPr>
          <w:p w14:paraId="10ADEA94" w14:textId="77777777" w:rsidR="005723B8" w:rsidRPr="00884860" w:rsidRDefault="000C4C64" w:rsidP="00C34B3B">
            <w:pPr>
              <w:pStyle w:val="TableParagraph"/>
              <w:widowControl/>
            </w:pPr>
            <w:r w:rsidRPr="00884860">
              <w:t>JSN pontszám</w:t>
            </w:r>
          </w:p>
        </w:tc>
        <w:tc>
          <w:tcPr>
            <w:tcW w:w="3322" w:type="dxa"/>
          </w:tcPr>
          <w:p w14:paraId="7B0CE556" w14:textId="77777777" w:rsidR="005723B8" w:rsidRPr="00884860" w:rsidRDefault="000C4C64" w:rsidP="00C34B3B">
            <w:pPr>
              <w:pStyle w:val="TableParagraph"/>
              <w:widowControl/>
              <w:jc w:val="center"/>
            </w:pPr>
            <w:r w:rsidRPr="00884860">
              <w:t>0,42</w:t>
            </w:r>
          </w:p>
        </w:tc>
        <w:tc>
          <w:tcPr>
            <w:tcW w:w="3102" w:type="dxa"/>
          </w:tcPr>
          <w:p w14:paraId="38C70F93" w14:textId="77777777" w:rsidR="005723B8" w:rsidRPr="00884860" w:rsidRDefault="000C4C64" w:rsidP="00C34B3B">
            <w:pPr>
              <w:pStyle w:val="TableParagraph"/>
              <w:widowControl/>
              <w:jc w:val="center"/>
            </w:pPr>
            <w:r w:rsidRPr="00884860">
              <w:t>0,12**</w:t>
            </w:r>
          </w:p>
        </w:tc>
      </w:tr>
    </w:tbl>
    <w:p w14:paraId="5F6EA13A" w14:textId="77777777" w:rsidR="00476B41" w:rsidRPr="00884860" w:rsidRDefault="000C4C64" w:rsidP="008F1C86">
      <w:pPr>
        <w:widowControl/>
        <w:tabs>
          <w:tab w:val="left" w:pos="882"/>
        </w:tabs>
        <w:ind w:left="142"/>
        <w:rPr>
          <w:i/>
          <w:sz w:val="17"/>
        </w:rPr>
      </w:pPr>
      <w:r w:rsidRPr="00884860">
        <w:rPr>
          <w:i/>
          <w:sz w:val="17"/>
        </w:rPr>
        <w:t>PBO</w:t>
      </w:r>
      <w:r w:rsidRPr="00884860">
        <w:rPr>
          <w:i/>
          <w:sz w:val="17"/>
        </w:rPr>
        <w:tab/>
        <w:t>- Placebo</w:t>
      </w:r>
    </w:p>
    <w:p w14:paraId="322C286E" w14:textId="77777777" w:rsidR="00476B41" w:rsidRPr="00884860" w:rsidRDefault="000C4C64" w:rsidP="008F1C86">
      <w:pPr>
        <w:widowControl/>
        <w:tabs>
          <w:tab w:val="left" w:pos="882"/>
        </w:tabs>
        <w:ind w:left="142"/>
        <w:rPr>
          <w:i/>
          <w:sz w:val="17"/>
        </w:rPr>
      </w:pPr>
      <w:r w:rsidRPr="00884860">
        <w:rPr>
          <w:i/>
          <w:sz w:val="17"/>
        </w:rPr>
        <w:t>MTX</w:t>
      </w:r>
      <w:r w:rsidRPr="00884860">
        <w:rPr>
          <w:i/>
          <w:sz w:val="17"/>
        </w:rPr>
        <w:tab/>
        <w:t xml:space="preserve"> - Metotrexát</w:t>
      </w:r>
    </w:p>
    <w:p w14:paraId="6317CF30" w14:textId="77777777" w:rsidR="005723B8" w:rsidRPr="00884860" w:rsidRDefault="000C4C64" w:rsidP="008F1C86">
      <w:pPr>
        <w:widowControl/>
        <w:tabs>
          <w:tab w:val="left" w:pos="882"/>
        </w:tabs>
        <w:ind w:left="142"/>
        <w:rPr>
          <w:i/>
          <w:sz w:val="17"/>
        </w:rPr>
      </w:pPr>
      <w:r w:rsidRPr="00884860">
        <w:rPr>
          <w:i/>
          <w:sz w:val="17"/>
        </w:rPr>
        <w:t>TCZ</w:t>
      </w:r>
      <w:r w:rsidRPr="00884860">
        <w:rPr>
          <w:i/>
          <w:sz w:val="17"/>
        </w:rPr>
        <w:tab/>
        <w:t xml:space="preserve"> - Tocilizum ab</w:t>
      </w:r>
    </w:p>
    <w:p w14:paraId="23744C5D" w14:textId="77777777" w:rsidR="005723B8" w:rsidRPr="00884860" w:rsidRDefault="000C4C64" w:rsidP="008F1C86">
      <w:pPr>
        <w:widowControl/>
        <w:tabs>
          <w:tab w:val="left" w:pos="882"/>
        </w:tabs>
        <w:ind w:left="142"/>
        <w:rPr>
          <w:i/>
          <w:sz w:val="17"/>
        </w:rPr>
      </w:pPr>
      <w:r w:rsidRPr="00884860">
        <w:rPr>
          <w:i/>
          <w:sz w:val="17"/>
        </w:rPr>
        <w:t>JSN</w:t>
      </w:r>
      <w:r w:rsidRPr="00884860">
        <w:rPr>
          <w:i/>
          <w:sz w:val="17"/>
        </w:rPr>
        <w:tab/>
        <w:t xml:space="preserve">- Ízületi rés szűkület </w:t>
      </w:r>
      <w:r w:rsidRPr="00884860">
        <w:rPr>
          <w:sz w:val="17"/>
        </w:rPr>
        <w:t>(</w:t>
      </w:r>
      <w:r w:rsidRPr="00884860">
        <w:rPr>
          <w:i/>
          <w:sz w:val="17"/>
        </w:rPr>
        <w:t>Joint space narrowing)</w:t>
      </w:r>
    </w:p>
    <w:p w14:paraId="3FA26327" w14:textId="77777777" w:rsidR="005723B8" w:rsidRPr="00884860" w:rsidRDefault="000C4C64" w:rsidP="008F1C86">
      <w:pPr>
        <w:widowControl/>
        <w:tabs>
          <w:tab w:val="left" w:pos="882"/>
        </w:tabs>
        <w:ind w:left="142"/>
        <w:rPr>
          <w:i/>
          <w:sz w:val="17"/>
        </w:rPr>
      </w:pPr>
      <w:r w:rsidRPr="00884860">
        <w:rPr>
          <w:i/>
          <w:sz w:val="17"/>
        </w:rPr>
        <w:t>*</w:t>
      </w:r>
      <w:r w:rsidRPr="00884860">
        <w:rPr>
          <w:i/>
          <w:sz w:val="17"/>
        </w:rPr>
        <w:tab/>
        <w:t>- p≤0,0001, tocilizumab szem ben a placebóval + MTX</w:t>
      </w:r>
    </w:p>
    <w:p w14:paraId="53C2A110" w14:textId="77777777" w:rsidR="005723B8" w:rsidRPr="00884860" w:rsidRDefault="000C4C64" w:rsidP="008F1C86">
      <w:pPr>
        <w:widowControl/>
        <w:tabs>
          <w:tab w:val="left" w:pos="882"/>
        </w:tabs>
        <w:ind w:left="142"/>
        <w:rPr>
          <w:i/>
          <w:sz w:val="17"/>
        </w:rPr>
      </w:pPr>
      <w:r w:rsidRPr="00884860">
        <w:rPr>
          <w:i/>
          <w:sz w:val="17"/>
        </w:rPr>
        <w:t>**</w:t>
      </w:r>
      <w:r w:rsidRPr="00884860">
        <w:rPr>
          <w:i/>
          <w:sz w:val="17"/>
        </w:rPr>
        <w:tab/>
        <w:t>- p&lt;0,005, tocilizum ab szem ben a placebóval + MTX</w:t>
      </w:r>
    </w:p>
    <w:p w14:paraId="6CA9D11B" w14:textId="77777777" w:rsidR="005723B8" w:rsidRPr="00884860" w:rsidRDefault="005723B8" w:rsidP="00C34B3B">
      <w:pPr>
        <w:pStyle w:val="a5"/>
        <w:widowControl/>
        <w:rPr>
          <w:i/>
          <w:sz w:val="17"/>
        </w:rPr>
      </w:pPr>
    </w:p>
    <w:p w14:paraId="49C7E109" w14:textId="77777777" w:rsidR="005723B8" w:rsidRPr="00884860" w:rsidRDefault="000C4C64" w:rsidP="00C34B3B">
      <w:pPr>
        <w:pStyle w:val="a5"/>
        <w:widowControl/>
      </w:pPr>
      <w:r w:rsidRPr="00884860">
        <w:t xml:space="preserve">Egy év </w:t>
      </w:r>
      <w:r w:rsidR="00FD56F8" w:rsidRPr="00884860">
        <w:t>tocilizumab</w:t>
      </w:r>
      <w:r w:rsidRPr="00884860">
        <w:t xml:space="preserve"> és MTX-kezelés után a betegek 85%-ánál (n = 348) nem tapasztaltak a teljes Sharp index 0 vagy kisebb változásával definiált strukturális ízületi károsodás progressziót, ezzel szemben a placebo és MTX-szel kezelt betegeknél ez 67% volt (n = 290) (p</w:t>
      </w:r>
      <w:r w:rsidRPr="00884860">
        <w:rPr>
          <w:rFonts w:ascii="Symbol" w:hAnsi="Symbol"/>
        </w:rPr>
        <w:t></w:t>
      </w:r>
      <w:r w:rsidRPr="00884860">
        <w:t>0,001). Ez így maradt a 2 éves kezelés után is (83%; n=353). A betegek kilencvenhárom százalékánál (93%; n=271) nem volt progresszió az 52. és 104. hét között.</w:t>
      </w:r>
    </w:p>
    <w:p w14:paraId="1410E339" w14:textId="77777777" w:rsidR="005723B8" w:rsidRPr="00884860" w:rsidRDefault="005723B8" w:rsidP="00C34B3B">
      <w:pPr>
        <w:pStyle w:val="a5"/>
        <w:widowControl/>
      </w:pPr>
    </w:p>
    <w:p w14:paraId="66E9CA16" w14:textId="77777777" w:rsidR="005723B8" w:rsidRPr="00884860" w:rsidRDefault="000C4C64" w:rsidP="00C34B3B">
      <w:pPr>
        <w:widowControl/>
        <w:rPr>
          <w:i/>
        </w:rPr>
      </w:pPr>
      <w:r w:rsidRPr="00884860">
        <w:rPr>
          <w:i/>
        </w:rPr>
        <w:t>Az egészséggel és az életminőséggel kapcsolatos eredmények</w:t>
      </w:r>
    </w:p>
    <w:p w14:paraId="31FA99AA" w14:textId="77777777" w:rsidR="005723B8" w:rsidRPr="00884860" w:rsidRDefault="000C4C64" w:rsidP="00C34B3B">
      <w:pPr>
        <w:pStyle w:val="a5"/>
        <w:widowControl/>
      </w:pPr>
      <w:r w:rsidRPr="00884860">
        <w:t xml:space="preserve">A </w:t>
      </w:r>
      <w:r w:rsidR="00FD56F8" w:rsidRPr="00884860">
        <w:t>tocilizumabbal</w:t>
      </w:r>
      <w:r w:rsidRPr="00884860">
        <w:t xml:space="preserve"> kezelt betegek javulásról számoltak be minden általuk jelentett, a betegség kimenetelére vonatkozó értékelés tekintetében (Egészségi állapot értékelő kérdőív, mozgáskorlátozottsági index – HAQ-DI, SF-36 rövidített kérdőív és a Krónikus betegség terápiájának funkcionális hatását értékelő kérdőívek). Statisztikailag szignifikáns javulást figyeltek meg a HAQ-DI pontszámban</w:t>
      </w:r>
      <w:r w:rsidR="006B0CF6" w:rsidRPr="00884860">
        <w:t xml:space="preserve"> a tocilizumabbal</w:t>
      </w:r>
      <w:r w:rsidRPr="00884860">
        <w:t xml:space="preserve"> kezelt betegeknél a DMARD-okkal kezelt betegekhez hasonlítva. A II. vizsgálat nyílt fázisában a fizikai funkciók javulása 2 évig fennmaradt. Az 52. héten a HAQ-DI változás középértéke -0,58 volt a 8 mg/ttkg </w:t>
      </w:r>
      <w:r w:rsidR="00FD56F8" w:rsidRPr="00884860">
        <w:t>tocilizumabba</w:t>
      </w:r>
      <w:r w:rsidR="00452064" w:rsidRPr="00884860">
        <w:t>l</w:t>
      </w:r>
      <w:r w:rsidRPr="00884860">
        <w:t xml:space="preserve"> és MTX-szel kezelt csoportban, szemben a placebo és MTX-csoport -0,39 értékével. A HAQ-DI változás középértéke fennmaradt a 104. héten is a 8 mg/ttkg </w:t>
      </w:r>
      <w:r w:rsidR="00FD56F8" w:rsidRPr="00884860">
        <w:t>tocilizumabba</w:t>
      </w:r>
      <w:r w:rsidR="00452064" w:rsidRPr="00884860">
        <w:t>l</w:t>
      </w:r>
      <w:r w:rsidRPr="00884860">
        <w:t xml:space="preserve"> és MTX-szel kezelt csoportban (-0,61).</w:t>
      </w:r>
    </w:p>
    <w:p w14:paraId="75E5E945" w14:textId="77777777" w:rsidR="005723B8" w:rsidRPr="00884860" w:rsidRDefault="005723B8" w:rsidP="00C34B3B">
      <w:pPr>
        <w:pStyle w:val="a5"/>
        <w:widowControl/>
      </w:pPr>
    </w:p>
    <w:p w14:paraId="1032E618" w14:textId="77777777" w:rsidR="005723B8" w:rsidRPr="00884860" w:rsidRDefault="000C4C64" w:rsidP="00C34B3B">
      <w:pPr>
        <w:widowControl/>
        <w:rPr>
          <w:i/>
        </w:rPr>
      </w:pPr>
      <w:r w:rsidRPr="00884860">
        <w:rPr>
          <w:i/>
        </w:rPr>
        <w:t>Hemoglobin-szintek</w:t>
      </w:r>
    </w:p>
    <w:p w14:paraId="0BB1DB19" w14:textId="77777777" w:rsidR="005723B8" w:rsidRPr="00884860" w:rsidRDefault="000C4C64" w:rsidP="00C34B3B">
      <w:pPr>
        <w:pStyle w:val="a5"/>
        <w:widowControl/>
      </w:pPr>
      <w:r w:rsidRPr="00884860">
        <w:t xml:space="preserve">A 24. héten a </w:t>
      </w:r>
      <w:r w:rsidR="00FD56F8" w:rsidRPr="00884860">
        <w:t>tocilizumab</w:t>
      </w:r>
      <w:r w:rsidRPr="00884860">
        <w:t xml:space="preserve"> alkalmazása során a DMARD-okhoz képest a hemoglobin-szintek statisztikailag szignifikáns javulását figyelték meg (p&lt;0,0001). Az átlagos hemoglobin-szint már a 2. hétre emelkedett, és a 24 hét során végig a normál tartományon belül maradt.</w:t>
      </w:r>
    </w:p>
    <w:p w14:paraId="412F0049" w14:textId="77777777" w:rsidR="00210242" w:rsidRPr="00884860" w:rsidRDefault="00210242" w:rsidP="00C34B3B">
      <w:pPr>
        <w:pStyle w:val="a5"/>
        <w:widowControl/>
      </w:pPr>
    </w:p>
    <w:p w14:paraId="432ABED2" w14:textId="77777777" w:rsidR="005723B8" w:rsidRPr="00884860" w:rsidRDefault="00FD56F8" w:rsidP="00C34B3B">
      <w:pPr>
        <w:widowControl/>
        <w:rPr>
          <w:i/>
        </w:rPr>
      </w:pPr>
      <w:r w:rsidRPr="00ED7D7C">
        <w:rPr>
          <w:i/>
        </w:rPr>
        <w:t>Tocilizumab</w:t>
      </w:r>
      <w:r w:rsidR="000C4C64" w:rsidRPr="002D431A">
        <w:rPr>
          <w:i/>
        </w:rPr>
        <w:t xml:space="preserve"> </w:t>
      </w:r>
      <w:r w:rsidR="000C4C64" w:rsidRPr="00884860">
        <w:rPr>
          <w:i/>
        </w:rPr>
        <w:t>és adalimumab összehasonlítása monoterápiában</w:t>
      </w:r>
    </w:p>
    <w:p w14:paraId="59E75102" w14:textId="77777777" w:rsidR="005723B8" w:rsidRPr="00884860" w:rsidRDefault="000C4C64" w:rsidP="00C34B3B">
      <w:pPr>
        <w:pStyle w:val="a5"/>
        <w:widowControl/>
      </w:pPr>
      <w:r w:rsidRPr="00884860">
        <w:t xml:space="preserve">A VI. (WA19924) számú 24 hetes kettős vak vizsgálatban, melynek során a </w:t>
      </w:r>
      <w:r w:rsidR="00FD56F8" w:rsidRPr="00884860">
        <w:t>tocilizumab</w:t>
      </w:r>
      <w:r w:rsidRPr="00884860">
        <w:t xml:space="preserve"> monoterápiát hasonlították össze az adalimumab monoterápiával, 326 olyan RA-s beteget értékeltek, aki nem tolerálta a MTX-ot vagy akinél a MTX-szel történő tartós kezelést nem tekintették megfelelőnek (ideértve a MTX-ra nem megfelelően reagálókat). A </w:t>
      </w:r>
      <w:r w:rsidR="007C69E1" w:rsidRPr="00884860">
        <w:t>tocilizumab</w:t>
      </w:r>
      <w:r w:rsidRPr="00884860">
        <w:t xml:space="preserve"> kar betegei 4 hetente kaptak egy intravénás (iv.) </w:t>
      </w:r>
      <w:r w:rsidR="007C69E1" w:rsidRPr="00884860">
        <w:t>tocilizumab</w:t>
      </w:r>
      <w:r w:rsidRPr="00884860">
        <w:t xml:space="preserve"> infúziót (8 mg/ttkg) és kéthetente egy subcutan (sc.) placebo injekciót. Az</w:t>
      </w:r>
      <w:r w:rsidR="00210242" w:rsidRPr="00884860">
        <w:t xml:space="preserve"> </w:t>
      </w:r>
      <w:r w:rsidRPr="00884860">
        <w:t>adalimumab kar betegei egy adalimumab sc. injekciót (40 mg) kaptak kéthetente valamint egy iv. placebo infúziót 4 hetente.</w:t>
      </w:r>
    </w:p>
    <w:p w14:paraId="1A1BA7F3" w14:textId="77777777" w:rsidR="005723B8" w:rsidRPr="00884860" w:rsidRDefault="005723B8" w:rsidP="00C34B3B">
      <w:pPr>
        <w:pStyle w:val="a5"/>
        <w:widowControl/>
      </w:pPr>
    </w:p>
    <w:p w14:paraId="3206D02C" w14:textId="77777777" w:rsidR="005723B8" w:rsidRPr="00884860" w:rsidRDefault="000C4C64" w:rsidP="00C34B3B">
      <w:pPr>
        <w:pStyle w:val="a5"/>
        <w:widowControl/>
      </w:pPr>
      <w:r w:rsidRPr="00884860">
        <w:t xml:space="preserve">Statisztikailag szignifikánsan jobb hatást figyeltek meg </w:t>
      </w:r>
      <w:r w:rsidR="007C69E1" w:rsidRPr="00884860">
        <w:t>tocilizumab</w:t>
      </w:r>
      <w:r w:rsidRPr="00884860">
        <w:t>-kezelés esetén adalimumabbal összevetve a kiindulástól a 24. hétig tartó betegség aktivitás kontrollt illetően, az elsődleges végpontként vizsgált DAS28 érték változás és valamennyi másodlagos végpont tekintetében (7. táblázat).</w:t>
      </w:r>
    </w:p>
    <w:p w14:paraId="4A6CF8FB" w14:textId="77777777" w:rsidR="00210242" w:rsidRPr="00884860" w:rsidRDefault="00210242" w:rsidP="00C34B3B">
      <w:pPr>
        <w:pStyle w:val="a5"/>
        <w:widowControl/>
      </w:pPr>
    </w:p>
    <w:p w14:paraId="51989C95" w14:textId="77777777" w:rsidR="005723B8" w:rsidRPr="00884860" w:rsidRDefault="00DC6DA7" w:rsidP="008F1C86">
      <w:pPr>
        <w:keepNext/>
        <w:widowControl/>
        <w:ind w:left="1418" w:hanging="1418"/>
        <w:rPr>
          <w:i/>
        </w:rPr>
      </w:pPr>
      <w:r w:rsidRPr="00884860">
        <w:rPr>
          <w:i/>
        </w:rPr>
        <w:lastRenderedPageBreak/>
        <w:t>7.</w:t>
      </w:r>
      <w:r w:rsidR="000C4C64" w:rsidRPr="00884860">
        <w:rPr>
          <w:i/>
        </w:rPr>
        <w:t xml:space="preserve"> táblázat</w:t>
      </w:r>
      <w:r w:rsidR="008F1C86" w:rsidRPr="00884860">
        <w:rPr>
          <w:i/>
        </w:rPr>
        <w:t xml:space="preserve"> </w:t>
      </w:r>
      <w:r w:rsidR="000C4C64" w:rsidRPr="00884860">
        <w:rPr>
          <w:i/>
        </w:rPr>
        <w:t xml:space="preserve"> a VI. (WA19924) vizsgálat hatásossági ereményei</w:t>
      </w:r>
    </w:p>
    <w:p w14:paraId="66BBF371" w14:textId="77777777" w:rsidR="005723B8" w:rsidRPr="00884860" w:rsidRDefault="005723B8" w:rsidP="008F1C86">
      <w:pPr>
        <w:pStyle w:val="a5"/>
        <w:keepNext/>
        <w:widowControl/>
        <w:rPr>
          <w:i/>
          <w:sz w:val="20"/>
        </w:rPr>
      </w:pPr>
    </w:p>
    <w:tbl>
      <w:tblPr>
        <w:tblW w:w="883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448"/>
        <w:gridCol w:w="2088"/>
        <w:gridCol w:w="2088"/>
        <w:gridCol w:w="1199"/>
        <w:gridCol w:w="14"/>
      </w:tblGrid>
      <w:tr w:rsidR="00C177A0" w:rsidRPr="00884860" w14:paraId="246E409B" w14:textId="77777777" w:rsidTr="00C177A0">
        <w:trPr>
          <w:gridAfter w:val="1"/>
          <w:wAfter w:w="14" w:type="dxa"/>
          <w:cantSplit/>
          <w:trHeight w:val="20"/>
          <w:tblHeader/>
        </w:trPr>
        <w:tc>
          <w:tcPr>
            <w:tcW w:w="3448" w:type="dxa"/>
          </w:tcPr>
          <w:p w14:paraId="537724CB" w14:textId="77777777" w:rsidR="00EE29CF" w:rsidRPr="00884860" w:rsidRDefault="00EE29CF" w:rsidP="00ED7D7C">
            <w:pPr>
              <w:pStyle w:val="TableParagraph"/>
              <w:keepNext/>
              <w:keepLines/>
              <w:widowControl/>
              <w:ind w:left="3551" w:hanging="110"/>
              <w:jc w:val="center"/>
              <w:rPr>
                <w:b/>
              </w:rPr>
            </w:pPr>
          </w:p>
        </w:tc>
        <w:tc>
          <w:tcPr>
            <w:tcW w:w="2088" w:type="dxa"/>
          </w:tcPr>
          <w:p w14:paraId="1CCB6B6C" w14:textId="77777777" w:rsidR="00EE29CF" w:rsidRPr="00884860" w:rsidRDefault="00EE29CF" w:rsidP="00ED7D7C">
            <w:pPr>
              <w:pStyle w:val="TableParagraph"/>
              <w:keepNext/>
              <w:keepLines/>
              <w:widowControl/>
              <w:jc w:val="center"/>
              <w:rPr>
                <w:b/>
              </w:rPr>
            </w:pPr>
            <w:r w:rsidRPr="00884860">
              <w:rPr>
                <w:b/>
              </w:rPr>
              <w:t>ADA + placebo</w:t>
            </w:r>
            <w:r w:rsidR="00C177A0">
              <w:rPr>
                <w:b/>
              </w:rPr>
              <w:t xml:space="preserve"> </w:t>
            </w:r>
            <w:r w:rsidRPr="00884860">
              <w:rPr>
                <w:b/>
              </w:rPr>
              <w:t xml:space="preserve">(iv.) </w:t>
            </w:r>
          </w:p>
          <w:p w14:paraId="42E4C262" w14:textId="77777777" w:rsidR="00EE29CF" w:rsidRPr="00884860" w:rsidRDefault="00EE29CF" w:rsidP="00ED7D7C">
            <w:pPr>
              <w:pStyle w:val="TableParagraph"/>
              <w:keepNext/>
              <w:keepLines/>
              <w:widowControl/>
              <w:ind w:hanging="11"/>
              <w:jc w:val="center"/>
              <w:rPr>
                <w:b/>
              </w:rPr>
            </w:pPr>
            <w:r w:rsidRPr="00884860">
              <w:rPr>
                <w:b/>
                <w:sz w:val="21"/>
              </w:rPr>
              <w:t xml:space="preserve">n = </w:t>
            </w:r>
            <w:r w:rsidRPr="00884860">
              <w:rPr>
                <w:b/>
              </w:rPr>
              <w:t>162</w:t>
            </w:r>
          </w:p>
        </w:tc>
        <w:tc>
          <w:tcPr>
            <w:tcW w:w="2088" w:type="dxa"/>
          </w:tcPr>
          <w:p w14:paraId="5D0213A0" w14:textId="77777777" w:rsidR="00EE29CF" w:rsidRPr="00884860" w:rsidRDefault="00EE29CF" w:rsidP="00ED7D7C">
            <w:pPr>
              <w:pStyle w:val="TableParagraph"/>
              <w:keepNext/>
              <w:keepLines/>
              <w:widowControl/>
              <w:jc w:val="center"/>
              <w:rPr>
                <w:b/>
              </w:rPr>
            </w:pPr>
            <w:r w:rsidRPr="00884860">
              <w:rPr>
                <w:b/>
              </w:rPr>
              <w:t xml:space="preserve">TCZ + placebo (sc.) </w:t>
            </w:r>
          </w:p>
          <w:p w14:paraId="33B7BBCA" w14:textId="77777777" w:rsidR="00EE29CF" w:rsidRPr="00884860" w:rsidRDefault="00EE29CF" w:rsidP="00ED7D7C">
            <w:pPr>
              <w:pStyle w:val="TableParagraph"/>
              <w:keepNext/>
              <w:keepLines/>
              <w:widowControl/>
              <w:jc w:val="center"/>
              <w:rPr>
                <w:b/>
              </w:rPr>
            </w:pPr>
            <w:r w:rsidRPr="00884860">
              <w:rPr>
                <w:b/>
                <w:sz w:val="21"/>
              </w:rPr>
              <w:t xml:space="preserve">n = </w:t>
            </w:r>
            <w:r w:rsidRPr="00884860">
              <w:rPr>
                <w:b/>
              </w:rPr>
              <w:t>163</w:t>
            </w:r>
          </w:p>
        </w:tc>
        <w:tc>
          <w:tcPr>
            <w:tcW w:w="1199" w:type="dxa"/>
            <w:vAlign w:val="bottom"/>
          </w:tcPr>
          <w:p w14:paraId="2AAC05FB" w14:textId="77777777" w:rsidR="00EE29CF" w:rsidRPr="00884860" w:rsidRDefault="00EE29CF" w:rsidP="00ED7D7C">
            <w:pPr>
              <w:pStyle w:val="TableParagraph"/>
              <w:keepNext/>
              <w:keepLines/>
              <w:widowControl/>
              <w:jc w:val="center"/>
              <w:rPr>
                <w:b/>
              </w:rPr>
            </w:pPr>
            <w:r w:rsidRPr="00884860">
              <w:t>p-érték</w:t>
            </w:r>
            <w:r w:rsidRPr="00884860">
              <w:rPr>
                <w:b/>
                <w:vertAlign w:val="superscript"/>
              </w:rPr>
              <w:t>(a)</w:t>
            </w:r>
          </w:p>
        </w:tc>
      </w:tr>
      <w:tr w:rsidR="00EE29CF" w:rsidRPr="00884860" w14:paraId="10D6946A" w14:textId="77777777" w:rsidTr="00197BE6">
        <w:trPr>
          <w:gridAfter w:val="1"/>
          <w:wAfter w:w="14" w:type="dxa"/>
          <w:cantSplit/>
          <w:trHeight w:val="20"/>
          <w:tblHeader/>
        </w:trPr>
        <w:tc>
          <w:tcPr>
            <w:tcW w:w="8823" w:type="dxa"/>
            <w:gridSpan w:val="4"/>
          </w:tcPr>
          <w:p w14:paraId="34B14CA8" w14:textId="77777777" w:rsidR="00EE29CF" w:rsidRPr="00884860" w:rsidRDefault="00EE29CF" w:rsidP="00ED7D7C">
            <w:pPr>
              <w:pStyle w:val="TableParagraph"/>
              <w:keepNext/>
              <w:keepLines/>
              <w:widowControl/>
              <w:rPr>
                <w:b/>
              </w:rPr>
            </w:pPr>
            <w:r w:rsidRPr="00884860">
              <w:rPr>
                <w:b/>
              </w:rPr>
              <w:t>Elsődleges végpont – a kiindulási állapot és a 24. hét közötti átlagos változás</w:t>
            </w:r>
          </w:p>
        </w:tc>
      </w:tr>
      <w:tr w:rsidR="00EE29CF" w:rsidRPr="00884860" w14:paraId="51261083" w14:textId="77777777" w:rsidTr="00ED7D7C">
        <w:trPr>
          <w:cantSplit/>
          <w:trHeight w:val="20"/>
          <w:tblHeader/>
        </w:trPr>
        <w:tc>
          <w:tcPr>
            <w:tcW w:w="3448" w:type="dxa"/>
          </w:tcPr>
          <w:p w14:paraId="13084FA6" w14:textId="77777777" w:rsidR="00EE29CF" w:rsidRPr="00ED7D7C" w:rsidRDefault="00EE29CF" w:rsidP="00ED7D7C">
            <w:pPr>
              <w:pStyle w:val="TableParagraph"/>
              <w:keepNext/>
              <w:keepLines/>
              <w:widowControl/>
              <w:jc w:val="right"/>
              <w:rPr>
                <w:bCs/>
              </w:rPr>
            </w:pPr>
            <w:r w:rsidRPr="00ED7D7C">
              <w:rPr>
                <w:bCs/>
              </w:rPr>
              <w:t>DAS28 (korrigált átlagos változás)</w:t>
            </w:r>
          </w:p>
        </w:tc>
        <w:tc>
          <w:tcPr>
            <w:tcW w:w="2088" w:type="dxa"/>
          </w:tcPr>
          <w:p w14:paraId="40E43C11" w14:textId="77777777" w:rsidR="00EE29CF" w:rsidRPr="00ED7D7C" w:rsidRDefault="00EE29CF" w:rsidP="00ED7D7C">
            <w:pPr>
              <w:pStyle w:val="TableParagraph"/>
              <w:keepNext/>
              <w:keepLines/>
              <w:widowControl/>
              <w:jc w:val="center"/>
              <w:rPr>
                <w:bCs/>
              </w:rPr>
            </w:pPr>
            <w:r w:rsidRPr="00ED7D7C">
              <w:rPr>
                <w:bCs/>
              </w:rPr>
              <w:t>-1,8</w:t>
            </w:r>
          </w:p>
        </w:tc>
        <w:tc>
          <w:tcPr>
            <w:tcW w:w="2088" w:type="dxa"/>
          </w:tcPr>
          <w:p w14:paraId="0EE12AD3" w14:textId="77777777" w:rsidR="00EE29CF" w:rsidRPr="00ED7D7C" w:rsidRDefault="00EE29CF" w:rsidP="00ED7D7C">
            <w:pPr>
              <w:pStyle w:val="TableParagraph"/>
              <w:keepNext/>
              <w:keepLines/>
              <w:widowControl/>
              <w:jc w:val="center"/>
              <w:rPr>
                <w:bCs/>
              </w:rPr>
            </w:pPr>
            <w:r w:rsidRPr="00ED7D7C">
              <w:rPr>
                <w:bCs/>
              </w:rPr>
              <w:t>-3,3</w:t>
            </w:r>
          </w:p>
        </w:tc>
        <w:tc>
          <w:tcPr>
            <w:tcW w:w="1213" w:type="dxa"/>
            <w:gridSpan w:val="2"/>
          </w:tcPr>
          <w:p w14:paraId="6F34A18A" w14:textId="77777777" w:rsidR="00EE29CF" w:rsidRPr="00ED7D7C" w:rsidRDefault="00EE29CF" w:rsidP="00ED7D7C">
            <w:pPr>
              <w:pStyle w:val="TableParagraph"/>
              <w:keepNext/>
              <w:keepLines/>
              <w:widowControl/>
              <w:rPr>
                <w:bCs/>
                <w:sz w:val="20"/>
              </w:rPr>
            </w:pPr>
          </w:p>
        </w:tc>
      </w:tr>
      <w:tr w:rsidR="00EE29CF" w:rsidRPr="00884860" w14:paraId="200C6C03" w14:textId="77777777" w:rsidTr="00ED7D7C">
        <w:trPr>
          <w:gridAfter w:val="1"/>
          <w:wAfter w:w="14" w:type="dxa"/>
          <w:cantSplit/>
          <w:trHeight w:val="20"/>
          <w:tblHeader/>
        </w:trPr>
        <w:tc>
          <w:tcPr>
            <w:tcW w:w="3448" w:type="dxa"/>
          </w:tcPr>
          <w:p w14:paraId="3C54424A" w14:textId="77777777" w:rsidR="00EE29CF" w:rsidRPr="00ED7D7C" w:rsidRDefault="00EE29CF" w:rsidP="008F1C86">
            <w:pPr>
              <w:pStyle w:val="TableParagraph"/>
              <w:widowControl/>
              <w:jc w:val="right"/>
              <w:rPr>
                <w:bCs/>
              </w:rPr>
            </w:pPr>
            <w:r w:rsidRPr="00ED7D7C">
              <w:rPr>
                <w:bCs/>
              </w:rPr>
              <w:t>Korrigált átlagos változás különbség (95%-os CI)</w:t>
            </w:r>
          </w:p>
        </w:tc>
        <w:tc>
          <w:tcPr>
            <w:tcW w:w="4176" w:type="dxa"/>
            <w:gridSpan w:val="2"/>
          </w:tcPr>
          <w:p w14:paraId="077FDC6A" w14:textId="77777777" w:rsidR="00EE29CF" w:rsidRPr="00ED7D7C" w:rsidRDefault="00EE29CF" w:rsidP="00C34B3B">
            <w:pPr>
              <w:pStyle w:val="TableParagraph"/>
              <w:widowControl/>
              <w:jc w:val="center"/>
              <w:rPr>
                <w:bCs/>
              </w:rPr>
            </w:pPr>
            <w:r w:rsidRPr="00ED7D7C">
              <w:rPr>
                <w:bCs/>
              </w:rPr>
              <w:t>-1,5 (-1,8, -1,1)</w:t>
            </w:r>
          </w:p>
        </w:tc>
        <w:tc>
          <w:tcPr>
            <w:tcW w:w="1199" w:type="dxa"/>
          </w:tcPr>
          <w:p w14:paraId="4F378594" w14:textId="77777777" w:rsidR="00EE29CF" w:rsidRPr="00ED7D7C" w:rsidRDefault="00EE29CF" w:rsidP="00C34B3B">
            <w:pPr>
              <w:pStyle w:val="TableParagraph"/>
              <w:widowControl/>
              <w:jc w:val="center"/>
              <w:rPr>
                <w:bCs/>
              </w:rPr>
            </w:pPr>
            <w:r w:rsidRPr="00ED7D7C">
              <w:rPr>
                <w:bCs/>
              </w:rPr>
              <w:t>&lt;0,0001</w:t>
            </w:r>
          </w:p>
        </w:tc>
      </w:tr>
      <w:tr w:rsidR="00EE29CF" w:rsidRPr="00884860" w14:paraId="50D2AF41" w14:textId="77777777" w:rsidTr="00197BE6">
        <w:trPr>
          <w:gridAfter w:val="1"/>
          <w:wAfter w:w="14" w:type="dxa"/>
          <w:cantSplit/>
          <w:trHeight w:val="20"/>
          <w:tblHeader/>
        </w:trPr>
        <w:tc>
          <w:tcPr>
            <w:tcW w:w="8823" w:type="dxa"/>
            <w:gridSpan w:val="4"/>
          </w:tcPr>
          <w:p w14:paraId="1798827D" w14:textId="77777777" w:rsidR="00EE29CF" w:rsidRPr="00884860" w:rsidRDefault="00EE29CF" w:rsidP="00C34B3B">
            <w:pPr>
              <w:pStyle w:val="TableParagraph"/>
              <w:widowControl/>
              <w:rPr>
                <w:b/>
              </w:rPr>
            </w:pPr>
            <w:r w:rsidRPr="00884860">
              <w:rPr>
                <w:b/>
              </w:rPr>
              <w:t xml:space="preserve">Másodlagos végpontok – A válaszadók százalékos aránya a 24. héten </w:t>
            </w:r>
            <w:r w:rsidRPr="00884860">
              <w:rPr>
                <w:b/>
                <w:vertAlign w:val="superscript"/>
              </w:rPr>
              <w:t>(b)</w:t>
            </w:r>
          </w:p>
        </w:tc>
      </w:tr>
      <w:tr w:rsidR="00EE29CF" w:rsidRPr="00884860" w14:paraId="5BA73A34" w14:textId="77777777" w:rsidTr="00ED7D7C">
        <w:trPr>
          <w:cantSplit/>
          <w:trHeight w:val="20"/>
          <w:tblHeader/>
        </w:trPr>
        <w:tc>
          <w:tcPr>
            <w:tcW w:w="3448" w:type="dxa"/>
          </w:tcPr>
          <w:p w14:paraId="3D9A3325" w14:textId="77777777" w:rsidR="00EE29CF" w:rsidRPr="00884860" w:rsidRDefault="00EE29CF" w:rsidP="00C34B3B">
            <w:pPr>
              <w:pStyle w:val="TableParagraph"/>
              <w:widowControl/>
              <w:jc w:val="right"/>
            </w:pPr>
            <w:r w:rsidRPr="00884860">
              <w:t>DAS28 &lt;2,6, n (%)</w:t>
            </w:r>
          </w:p>
        </w:tc>
        <w:tc>
          <w:tcPr>
            <w:tcW w:w="2088" w:type="dxa"/>
          </w:tcPr>
          <w:p w14:paraId="5FA8E6CF" w14:textId="77777777" w:rsidR="00EE29CF" w:rsidRPr="00884860" w:rsidRDefault="00EE29CF" w:rsidP="00C34B3B">
            <w:pPr>
              <w:pStyle w:val="TableParagraph"/>
              <w:widowControl/>
              <w:jc w:val="center"/>
            </w:pPr>
            <w:r w:rsidRPr="00884860">
              <w:t>17 (10,5)</w:t>
            </w:r>
          </w:p>
        </w:tc>
        <w:tc>
          <w:tcPr>
            <w:tcW w:w="2088" w:type="dxa"/>
          </w:tcPr>
          <w:p w14:paraId="6DAB8144" w14:textId="77777777" w:rsidR="00EE29CF" w:rsidRPr="00884860" w:rsidRDefault="00EE29CF" w:rsidP="00C34B3B">
            <w:pPr>
              <w:pStyle w:val="TableParagraph"/>
              <w:widowControl/>
              <w:jc w:val="center"/>
            </w:pPr>
            <w:r w:rsidRPr="00884860">
              <w:t>65 (39,9)</w:t>
            </w:r>
          </w:p>
        </w:tc>
        <w:tc>
          <w:tcPr>
            <w:tcW w:w="1213" w:type="dxa"/>
            <w:gridSpan w:val="2"/>
          </w:tcPr>
          <w:p w14:paraId="678B0762" w14:textId="77777777" w:rsidR="00EE29CF" w:rsidRPr="00884860" w:rsidRDefault="00EE29CF" w:rsidP="00C34B3B">
            <w:pPr>
              <w:pStyle w:val="TableParagraph"/>
              <w:widowControl/>
              <w:jc w:val="center"/>
            </w:pPr>
            <w:r w:rsidRPr="00884860">
              <w:t>&lt;0,0001</w:t>
            </w:r>
          </w:p>
        </w:tc>
      </w:tr>
      <w:tr w:rsidR="00EE29CF" w:rsidRPr="00884860" w14:paraId="092E9678" w14:textId="77777777" w:rsidTr="00ED7D7C">
        <w:trPr>
          <w:cantSplit/>
          <w:trHeight w:val="20"/>
          <w:tblHeader/>
        </w:trPr>
        <w:tc>
          <w:tcPr>
            <w:tcW w:w="3448" w:type="dxa"/>
          </w:tcPr>
          <w:p w14:paraId="3970C38B" w14:textId="77777777" w:rsidR="00EE29CF" w:rsidRPr="00884860" w:rsidRDefault="00EE29CF" w:rsidP="00C34B3B">
            <w:pPr>
              <w:pStyle w:val="TableParagraph"/>
              <w:widowControl/>
              <w:jc w:val="right"/>
            </w:pPr>
            <w:r w:rsidRPr="00884860">
              <w:t>DAS28 ≤3,2, n (%)</w:t>
            </w:r>
          </w:p>
        </w:tc>
        <w:tc>
          <w:tcPr>
            <w:tcW w:w="2088" w:type="dxa"/>
          </w:tcPr>
          <w:p w14:paraId="360A7F7E" w14:textId="77777777" w:rsidR="00EE29CF" w:rsidRPr="00884860" w:rsidRDefault="00EE29CF" w:rsidP="00C34B3B">
            <w:pPr>
              <w:pStyle w:val="TableParagraph"/>
              <w:widowControl/>
              <w:jc w:val="center"/>
            </w:pPr>
            <w:r w:rsidRPr="00884860">
              <w:t>32 (19,8)</w:t>
            </w:r>
          </w:p>
        </w:tc>
        <w:tc>
          <w:tcPr>
            <w:tcW w:w="2088" w:type="dxa"/>
          </w:tcPr>
          <w:p w14:paraId="4BC9D000" w14:textId="77777777" w:rsidR="00EE29CF" w:rsidRPr="00884860" w:rsidRDefault="00EE29CF" w:rsidP="00C34B3B">
            <w:pPr>
              <w:pStyle w:val="TableParagraph"/>
              <w:widowControl/>
              <w:jc w:val="center"/>
            </w:pPr>
            <w:r w:rsidRPr="00884860">
              <w:t>84 (51,5)</w:t>
            </w:r>
          </w:p>
        </w:tc>
        <w:tc>
          <w:tcPr>
            <w:tcW w:w="1213" w:type="dxa"/>
            <w:gridSpan w:val="2"/>
          </w:tcPr>
          <w:p w14:paraId="183D77EE" w14:textId="77777777" w:rsidR="00EE29CF" w:rsidRPr="00884860" w:rsidRDefault="00EE29CF" w:rsidP="00C34B3B">
            <w:pPr>
              <w:pStyle w:val="TableParagraph"/>
              <w:widowControl/>
              <w:jc w:val="center"/>
            </w:pPr>
            <w:r w:rsidRPr="00884860">
              <w:t>&lt;0,0001</w:t>
            </w:r>
          </w:p>
        </w:tc>
      </w:tr>
      <w:tr w:rsidR="00EE29CF" w:rsidRPr="00884860" w14:paraId="23C12B48" w14:textId="77777777" w:rsidTr="00ED7D7C">
        <w:trPr>
          <w:cantSplit/>
          <w:trHeight w:val="20"/>
          <w:tblHeader/>
        </w:trPr>
        <w:tc>
          <w:tcPr>
            <w:tcW w:w="3448" w:type="dxa"/>
          </w:tcPr>
          <w:p w14:paraId="5B4F2520" w14:textId="77777777" w:rsidR="00EE29CF" w:rsidRPr="00884860" w:rsidRDefault="00EE29CF" w:rsidP="00C34B3B">
            <w:pPr>
              <w:pStyle w:val="TableParagraph"/>
              <w:widowControl/>
              <w:jc w:val="right"/>
            </w:pPr>
            <w:r w:rsidRPr="00884860">
              <w:t>ACR20 válasz, n (%)</w:t>
            </w:r>
          </w:p>
        </w:tc>
        <w:tc>
          <w:tcPr>
            <w:tcW w:w="2088" w:type="dxa"/>
          </w:tcPr>
          <w:p w14:paraId="06502AEC" w14:textId="77777777" w:rsidR="00EE29CF" w:rsidRPr="00884860" w:rsidRDefault="00EE29CF" w:rsidP="00C34B3B">
            <w:pPr>
              <w:pStyle w:val="TableParagraph"/>
              <w:widowControl/>
              <w:jc w:val="center"/>
            </w:pPr>
            <w:r w:rsidRPr="00884860">
              <w:t>80 (49,4)</w:t>
            </w:r>
          </w:p>
        </w:tc>
        <w:tc>
          <w:tcPr>
            <w:tcW w:w="2088" w:type="dxa"/>
          </w:tcPr>
          <w:p w14:paraId="4C8B6199" w14:textId="77777777" w:rsidR="00EE29CF" w:rsidRPr="00884860" w:rsidRDefault="00EE29CF" w:rsidP="00C34B3B">
            <w:pPr>
              <w:pStyle w:val="TableParagraph"/>
              <w:widowControl/>
              <w:jc w:val="center"/>
            </w:pPr>
            <w:r w:rsidRPr="00884860">
              <w:t>106 (65,0)</w:t>
            </w:r>
          </w:p>
        </w:tc>
        <w:tc>
          <w:tcPr>
            <w:tcW w:w="1213" w:type="dxa"/>
            <w:gridSpan w:val="2"/>
          </w:tcPr>
          <w:p w14:paraId="1A2BF776" w14:textId="77777777" w:rsidR="00EE29CF" w:rsidRPr="00884860" w:rsidRDefault="00EE29CF" w:rsidP="00C34B3B">
            <w:pPr>
              <w:pStyle w:val="TableParagraph"/>
              <w:widowControl/>
              <w:jc w:val="center"/>
            </w:pPr>
            <w:r w:rsidRPr="00884860">
              <w:t>0,0038</w:t>
            </w:r>
          </w:p>
        </w:tc>
      </w:tr>
      <w:tr w:rsidR="00EE29CF" w:rsidRPr="00884860" w14:paraId="2CCD5C13" w14:textId="77777777" w:rsidTr="00ED7D7C">
        <w:trPr>
          <w:cantSplit/>
          <w:trHeight w:val="20"/>
          <w:tblHeader/>
        </w:trPr>
        <w:tc>
          <w:tcPr>
            <w:tcW w:w="3448" w:type="dxa"/>
          </w:tcPr>
          <w:p w14:paraId="44A63296" w14:textId="77777777" w:rsidR="00EE29CF" w:rsidRPr="00884860" w:rsidRDefault="00EE29CF" w:rsidP="00C34B3B">
            <w:pPr>
              <w:pStyle w:val="TableParagraph"/>
              <w:widowControl/>
              <w:jc w:val="right"/>
            </w:pPr>
            <w:r w:rsidRPr="00884860">
              <w:t>ACR50 válasz, n (%)</w:t>
            </w:r>
          </w:p>
        </w:tc>
        <w:tc>
          <w:tcPr>
            <w:tcW w:w="2088" w:type="dxa"/>
          </w:tcPr>
          <w:p w14:paraId="36EF7EA2" w14:textId="77777777" w:rsidR="00EE29CF" w:rsidRPr="00884860" w:rsidRDefault="00EE29CF" w:rsidP="00C34B3B">
            <w:pPr>
              <w:pStyle w:val="TableParagraph"/>
              <w:widowControl/>
              <w:jc w:val="center"/>
            </w:pPr>
            <w:r w:rsidRPr="00884860">
              <w:t>45 (27,8)</w:t>
            </w:r>
          </w:p>
        </w:tc>
        <w:tc>
          <w:tcPr>
            <w:tcW w:w="2088" w:type="dxa"/>
          </w:tcPr>
          <w:p w14:paraId="1CD9D409" w14:textId="77777777" w:rsidR="00EE29CF" w:rsidRPr="00884860" w:rsidRDefault="00EE29CF" w:rsidP="00C34B3B">
            <w:pPr>
              <w:pStyle w:val="TableParagraph"/>
              <w:widowControl/>
              <w:jc w:val="center"/>
            </w:pPr>
            <w:r w:rsidRPr="00884860">
              <w:t>77 (47,2)</w:t>
            </w:r>
          </w:p>
        </w:tc>
        <w:tc>
          <w:tcPr>
            <w:tcW w:w="1213" w:type="dxa"/>
            <w:gridSpan w:val="2"/>
          </w:tcPr>
          <w:p w14:paraId="6BA8262C" w14:textId="77777777" w:rsidR="00EE29CF" w:rsidRPr="00884860" w:rsidRDefault="00EE29CF" w:rsidP="00C34B3B">
            <w:pPr>
              <w:pStyle w:val="TableParagraph"/>
              <w:widowControl/>
              <w:jc w:val="center"/>
            </w:pPr>
            <w:r w:rsidRPr="00884860">
              <w:t>0,0002</w:t>
            </w:r>
          </w:p>
        </w:tc>
      </w:tr>
      <w:tr w:rsidR="00EE29CF" w:rsidRPr="00884860" w14:paraId="25418713" w14:textId="77777777" w:rsidTr="00ED7D7C">
        <w:trPr>
          <w:cantSplit/>
          <w:trHeight w:val="20"/>
          <w:tblHeader/>
        </w:trPr>
        <w:tc>
          <w:tcPr>
            <w:tcW w:w="3448" w:type="dxa"/>
          </w:tcPr>
          <w:p w14:paraId="5D520291" w14:textId="77777777" w:rsidR="00EE29CF" w:rsidRPr="00884860" w:rsidRDefault="00EE29CF" w:rsidP="00C34B3B">
            <w:pPr>
              <w:pStyle w:val="TableParagraph"/>
              <w:widowControl/>
              <w:jc w:val="right"/>
            </w:pPr>
            <w:r w:rsidRPr="00884860">
              <w:t>ACR70 válasz, n (%)</w:t>
            </w:r>
          </w:p>
        </w:tc>
        <w:tc>
          <w:tcPr>
            <w:tcW w:w="2088" w:type="dxa"/>
          </w:tcPr>
          <w:p w14:paraId="2E396153" w14:textId="77777777" w:rsidR="00EE29CF" w:rsidRPr="00884860" w:rsidRDefault="00EE29CF" w:rsidP="00C34B3B">
            <w:pPr>
              <w:pStyle w:val="TableParagraph"/>
              <w:widowControl/>
              <w:jc w:val="center"/>
            </w:pPr>
            <w:r w:rsidRPr="00884860">
              <w:t>29 (17,9)</w:t>
            </w:r>
          </w:p>
        </w:tc>
        <w:tc>
          <w:tcPr>
            <w:tcW w:w="2088" w:type="dxa"/>
          </w:tcPr>
          <w:p w14:paraId="6A576F29" w14:textId="77777777" w:rsidR="00EE29CF" w:rsidRPr="00884860" w:rsidRDefault="00EE29CF" w:rsidP="00C34B3B">
            <w:pPr>
              <w:pStyle w:val="TableParagraph"/>
              <w:widowControl/>
              <w:jc w:val="center"/>
            </w:pPr>
            <w:r w:rsidRPr="00884860">
              <w:t>53 (32,5)</w:t>
            </w:r>
          </w:p>
        </w:tc>
        <w:tc>
          <w:tcPr>
            <w:tcW w:w="1213" w:type="dxa"/>
            <w:gridSpan w:val="2"/>
          </w:tcPr>
          <w:p w14:paraId="37507912" w14:textId="77777777" w:rsidR="00EE29CF" w:rsidRPr="00884860" w:rsidRDefault="00EE29CF" w:rsidP="00C34B3B">
            <w:pPr>
              <w:pStyle w:val="TableParagraph"/>
              <w:widowControl/>
              <w:jc w:val="center"/>
            </w:pPr>
            <w:r w:rsidRPr="00884860">
              <w:t>0,0023</w:t>
            </w:r>
          </w:p>
        </w:tc>
      </w:tr>
    </w:tbl>
    <w:p w14:paraId="5DE7AE14" w14:textId="77777777" w:rsidR="005723B8" w:rsidRPr="00884860" w:rsidRDefault="000C4C64" w:rsidP="00C34B3B">
      <w:pPr>
        <w:widowControl/>
        <w:ind w:right="709"/>
        <w:rPr>
          <w:i/>
          <w:sz w:val="17"/>
        </w:rPr>
      </w:pPr>
      <w:r w:rsidRPr="00884860">
        <w:rPr>
          <w:i/>
          <w:sz w:val="17"/>
          <w:szCs w:val="17"/>
          <w:vertAlign w:val="superscript"/>
        </w:rPr>
        <w:t>a</w:t>
      </w:r>
      <w:r w:rsidR="005C1D22" w:rsidRPr="00884860">
        <w:rPr>
          <w:i/>
          <w:sz w:val="17"/>
          <w:szCs w:val="17"/>
          <w:vertAlign w:val="superscript"/>
        </w:rPr>
        <w:t xml:space="preserve"> </w:t>
      </w:r>
      <w:r w:rsidRPr="00884860">
        <w:rPr>
          <w:i/>
          <w:sz w:val="17"/>
        </w:rPr>
        <w:t>a p-érték valamennyi végpont esetében az RA lokalizációjára és fennállásának időtartam ára korrigált, valam ennyi folyamatos végpont esetében ezen túlmenően a kiindulási érték szerint is korrigált.</w:t>
      </w:r>
    </w:p>
    <w:p w14:paraId="1C0E2EBA" w14:textId="77777777" w:rsidR="005723B8" w:rsidRPr="00884860" w:rsidRDefault="000C4C64" w:rsidP="00C34B3B">
      <w:pPr>
        <w:widowControl/>
        <w:ind w:right="567"/>
        <w:rPr>
          <w:i/>
          <w:sz w:val="17"/>
        </w:rPr>
      </w:pPr>
      <w:r w:rsidRPr="00884860">
        <w:rPr>
          <w:i/>
          <w:sz w:val="17"/>
          <w:szCs w:val="17"/>
          <w:vertAlign w:val="superscript"/>
        </w:rPr>
        <w:t>b</w:t>
      </w:r>
      <w:r w:rsidR="005C1D22" w:rsidRPr="00884860">
        <w:rPr>
          <w:i/>
          <w:sz w:val="17"/>
          <w:szCs w:val="17"/>
          <w:vertAlign w:val="superscript"/>
        </w:rPr>
        <w:t xml:space="preserve"> </w:t>
      </w:r>
      <w:r w:rsidRPr="00884860">
        <w:rPr>
          <w:i/>
          <w:sz w:val="17"/>
        </w:rPr>
        <w:t>Hiányzó adat esetén nem reagálóként számítva (nonresponder imputáció). Multiplicitás-kontroll Bonferroni-Holm módszer szerint.</w:t>
      </w:r>
    </w:p>
    <w:p w14:paraId="672359E7" w14:textId="77777777" w:rsidR="005723B8" w:rsidRPr="00884860" w:rsidRDefault="005723B8" w:rsidP="00C34B3B">
      <w:pPr>
        <w:pStyle w:val="a5"/>
        <w:widowControl/>
        <w:rPr>
          <w:i/>
          <w:sz w:val="17"/>
        </w:rPr>
      </w:pPr>
    </w:p>
    <w:p w14:paraId="523CE5EF" w14:textId="77777777" w:rsidR="005723B8" w:rsidRPr="00884860" w:rsidRDefault="000C4C64" w:rsidP="00C34B3B">
      <w:pPr>
        <w:pStyle w:val="a5"/>
        <w:widowControl/>
      </w:pPr>
      <w:r w:rsidRPr="00884860">
        <w:t xml:space="preserve">A klinikai nemkívánatos esemény profil összességében hasonló volt a </w:t>
      </w:r>
      <w:r w:rsidR="007C69E1" w:rsidRPr="00884860">
        <w:t>tocilizumabn</w:t>
      </w:r>
      <w:r w:rsidRPr="00884860">
        <w:t>nál és az adalimumabnál. A súlyos nemkívánatos eseményt tapasztaló betegek aránya kiegyensúlyozott volt a kezelési csoportokban (</w:t>
      </w:r>
      <w:r w:rsidR="007C69E1" w:rsidRPr="00884860">
        <w:t>tocilizumab</w:t>
      </w:r>
      <w:r w:rsidRPr="00884860">
        <w:t xml:space="preserve"> 11,7% míg az adalimumab 9,9%). A </w:t>
      </w:r>
      <w:r w:rsidR="007C69E1" w:rsidRPr="00884860">
        <w:t>tocilizumab</w:t>
      </w:r>
      <w:r w:rsidRPr="00884860">
        <w:t xml:space="preserve">-karon a mellékhatások hasonló típusúak voltak a </w:t>
      </w:r>
      <w:r w:rsidR="007C69E1" w:rsidRPr="00884860">
        <w:t>tocilizumab</w:t>
      </w:r>
      <w:r w:rsidRPr="00884860">
        <w:t xml:space="preserve"> már ismert biztonságossági profiljához, és a mellékhatásokat az 1. táblázathoz hasonló gyakorisággal jelentették. A </w:t>
      </w:r>
      <w:r w:rsidR="007C69E1" w:rsidRPr="00884860">
        <w:t>tocilizumab</w:t>
      </w:r>
      <w:r w:rsidRPr="00884860">
        <w:t xml:space="preserve"> karon fertőzéseket és parazitafertőzéseket nagyobb gyakorisággal (48% szemben a 42%-kal) jelentettek, a súlyos fertőzések gyakoriságában nem volt különbség (3,1%). A biztonságossági laboreredmények tekintetében mindkét vizsgálati kezelés ugyanazt a változási mintát idézte elő (a neutrofilszám és a vérlemezkeszám csökkenése, a GPT- vagy GOT- [ALAT-, ASAT-] és lipidszintek emelkedése), a változás mértéke és bizonyos eltérések gyakorisága azonban az adalimumabhoz képest magasabb volt a </w:t>
      </w:r>
      <w:r w:rsidR="007C69E1" w:rsidRPr="00884860">
        <w:t>tocilizumab</w:t>
      </w:r>
      <w:r w:rsidRPr="00884860">
        <w:t xml:space="preserve"> esetében. A </w:t>
      </w:r>
      <w:r w:rsidR="007C69E1" w:rsidRPr="00884860">
        <w:t>tocilizumab</w:t>
      </w:r>
      <w:r w:rsidRPr="00884860">
        <w:t xml:space="preserve"> karon négy (2,5%) betegnél, és az adalimumab karon két (1,2%) betegnél alakult ki CTC (Common Toxicity Criteria) 3-as vagy 4-es fokozatú neutrofilszám csökkenés. A </w:t>
      </w:r>
      <w:r w:rsidR="007C69E1" w:rsidRPr="00884860">
        <w:t>tocilizumab</w:t>
      </w:r>
      <w:r w:rsidRPr="00884860">
        <w:t xml:space="preserve"> karban tizenegy (6,8%) betegnél, az adalimumab karon öt (3,1%) betegnél emelkedett az ALAT szint CTC szerinti 2-es fokozatra vagy ennél súlyosabb mértékben. A kiindulási értékhez képest az LDL átlagos emelkedése 0,64 mmol/l (25 mg/dl) volt a </w:t>
      </w:r>
      <w:r w:rsidR="007C69E1" w:rsidRPr="00884860">
        <w:t>tocilizumab</w:t>
      </w:r>
      <w:r w:rsidRPr="00884860">
        <w:t xml:space="preserve"> kar betegeinél és 0,19 mmol/l (7 mg/dl) az adalimumab kar betegeinél. A tocilizumab karon megfigyelt gyógyszerbiztonságosság megfelelt a </w:t>
      </w:r>
      <w:r w:rsidR="007C69E1" w:rsidRPr="00884860">
        <w:t>tocilizumab</w:t>
      </w:r>
      <w:r w:rsidRPr="00884860">
        <w:t xml:space="preserve"> ismert biztonságossági profiljának és semmilyen új vagy váratlan gyógyszermellékhatást nem figyeltek meg. (lásd 1. táblázat).</w:t>
      </w:r>
    </w:p>
    <w:p w14:paraId="054DD4B3" w14:textId="77777777" w:rsidR="00FB4C1C" w:rsidRPr="00884860" w:rsidRDefault="00FB4C1C" w:rsidP="00C34B3B">
      <w:pPr>
        <w:pStyle w:val="a5"/>
        <w:widowControl/>
      </w:pPr>
    </w:p>
    <w:p w14:paraId="15E58676" w14:textId="77777777" w:rsidR="005723B8" w:rsidRPr="00884860" w:rsidRDefault="00DC6DA7" w:rsidP="00C34B3B">
      <w:pPr>
        <w:pStyle w:val="21"/>
        <w:widowControl/>
        <w:tabs>
          <w:tab w:val="left" w:pos="1602"/>
        </w:tabs>
        <w:ind w:left="567" w:hanging="567"/>
      </w:pPr>
      <w:r w:rsidRPr="00884860">
        <w:t>5.2</w:t>
      </w:r>
      <w:r w:rsidRPr="00884860">
        <w:tab/>
      </w:r>
      <w:r w:rsidR="000C4C64" w:rsidRPr="00884860">
        <w:t>Farmakokinetikai tulajdonságok</w:t>
      </w:r>
    </w:p>
    <w:p w14:paraId="21640F85" w14:textId="77777777" w:rsidR="005723B8" w:rsidRPr="00884860" w:rsidRDefault="005723B8" w:rsidP="00C34B3B">
      <w:pPr>
        <w:pStyle w:val="a5"/>
        <w:widowControl/>
        <w:rPr>
          <w:b/>
        </w:rPr>
      </w:pPr>
    </w:p>
    <w:p w14:paraId="16B43311" w14:textId="77777777" w:rsidR="005723B8" w:rsidRPr="00884860" w:rsidRDefault="000C4C64" w:rsidP="00C34B3B">
      <w:pPr>
        <w:pStyle w:val="a5"/>
        <w:widowControl/>
      </w:pPr>
      <w:r w:rsidRPr="00884860">
        <w:t xml:space="preserve">A </w:t>
      </w:r>
      <w:r w:rsidR="007C69E1" w:rsidRPr="00884860">
        <w:t>tocilizumab</w:t>
      </w:r>
      <w:r w:rsidRPr="00884860">
        <w:t xml:space="preserve"> farmakokinetikáját nem-lineáris elimináció jellemzi, amely a lineáris clearance és a Michaelis-Menten-féle elimináció egy kombinációja. A </w:t>
      </w:r>
      <w:r w:rsidR="007C69E1" w:rsidRPr="00884860">
        <w:t>tocilizumab</w:t>
      </w:r>
      <w:r w:rsidRPr="00884860">
        <w:t xml:space="preserve"> elimináció nem-lineáris része az expozíció nagyobb növekedéshez vezet, mint a dózis-arányos. A </w:t>
      </w:r>
      <w:r w:rsidR="007C69E1" w:rsidRPr="00884860">
        <w:t>tocilizumab</w:t>
      </w:r>
      <w:r w:rsidRPr="00884860">
        <w:t xml:space="preserve"> farmakokinetikai paraméterei az idővel nem változnak. Mivel a teljes clearance függ a </w:t>
      </w:r>
      <w:r w:rsidR="007C69E1" w:rsidRPr="00884860">
        <w:t>tocilizumab</w:t>
      </w:r>
      <w:r w:rsidRPr="00884860">
        <w:t xml:space="preserve"> szérum koncentrációjától, a </w:t>
      </w:r>
      <w:r w:rsidR="007C69E1" w:rsidRPr="00884860">
        <w:t>tocilizumab</w:t>
      </w:r>
      <w:r w:rsidRPr="00884860">
        <w:t xml:space="preserve"> felezési ideje szintén koncentrációfüggő és a szérum koncentrációtól</w:t>
      </w:r>
    </w:p>
    <w:p w14:paraId="1A17CD2C" w14:textId="77777777" w:rsidR="00DC6DA7" w:rsidRPr="00884860" w:rsidRDefault="00DC6DA7" w:rsidP="00C34B3B">
      <w:pPr>
        <w:widowControl/>
      </w:pPr>
    </w:p>
    <w:p w14:paraId="1E26DB17" w14:textId="77777777" w:rsidR="005723B8" w:rsidRPr="00884860" w:rsidRDefault="000C4C64" w:rsidP="00C34B3B">
      <w:pPr>
        <w:pStyle w:val="a5"/>
        <w:widowControl/>
      </w:pPr>
      <w:r w:rsidRPr="00884860">
        <w:t>függően változik. A mostanáig elvégzett populációs farmakokinetikai elemzések azt mutatják bármelyik vizsgált populációra vonatkozóan, hogy nincs összefüggés a látszólagos clearance és a gyógyszer-ellenes antitestek megjelense között.</w:t>
      </w:r>
    </w:p>
    <w:p w14:paraId="53AFCD7B" w14:textId="77777777" w:rsidR="005723B8" w:rsidRPr="00884860" w:rsidRDefault="005723B8" w:rsidP="00C34B3B">
      <w:pPr>
        <w:pStyle w:val="a5"/>
        <w:widowControl/>
      </w:pPr>
    </w:p>
    <w:p w14:paraId="1A6AD681" w14:textId="77777777" w:rsidR="005723B8" w:rsidRPr="00884860" w:rsidRDefault="000C4C64" w:rsidP="00D55017">
      <w:pPr>
        <w:pStyle w:val="a5"/>
        <w:keepNext/>
        <w:widowControl/>
      </w:pPr>
      <w:r w:rsidRPr="00884860">
        <w:rPr>
          <w:u w:val="single"/>
        </w:rPr>
        <w:t>RA</w:t>
      </w:r>
    </w:p>
    <w:p w14:paraId="0FB3DF25" w14:textId="77777777" w:rsidR="005723B8" w:rsidRPr="00884860" w:rsidRDefault="000C4C64" w:rsidP="00D55017">
      <w:pPr>
        <w:pStyle w:val="a5"/>
        <w:keepNext/>
        <w:widowControl/>
      </w:pPr>
      <w:r w:rsidRPr="00884860">
        <w:rPr>
          <w:u w:val="single"/>
        </w:rPr>
        <w:t>Intravénás alkalmazás</w:t>
      </w:r>
    </w:p>
    <w:p w14:paraId="02843E79" w14:textId="77777777" w:rsidR="005723B8" w:rsidRPr="00884860" w:rsidRDefault="000C4C64" w:rsidP="00C34B3B">
      <w:pPr>
        <w:pStyle w:val="a5"/>
        <w:widowControl/>
      </w:pPr>
      <w:r w:rsidRPr="00884860">
        <w:t xml:space="preserve">A </w:t>
      </w:r>
      <w:r w:rsidR="007C69E1" w:rsidRPr="00884860">
        <w:t>tocilizumab</w:t>
      </w:r>
      <w:r w:rsidRPr="00884860">
        <w:t xml:space="preserve"> farmakokinetikáját populációs farmakokinetikai analízis segítségével határozták meg egy olyan adatbázis alapján, melyet 3552, rheumatoid arthritisben szenvedő, olyan beteg adataiból állítottak össze, akiket 4 mg/ttkg-os vagy 8 mg/ttkg-os, egy órás </w:t>
      </w:r>
      <w:r w:rsidR="007C69E1" w:rsidRPr="00884860">
        <w:t>tocilizumab</w:t>
      </w:r>
      <w:r w:rsidRPr="00884860">
        <w:t xml:space="preserve"> infúzióval kezeltek 24 héten át 4 hetente, vagy 162 mg, subcutan tocilizumabot kaptak hetente vagy kéthetente 24 héten át.</w:t>
      </w:r>
    </w:p>
    <w:p w14:paraId="265D6BFE" w14:textId="77777777" w:rsidR="005723B8" w:rsidRPr="00884860" w:rsidRDefault="005723B8" w:rsidP="00C34B3B">
      <w:pPr>
        <w:pStyle w:val="a5"/>
        <w:widowControl/>
      </w:pPr>
    </w:p>
    <w:p w14:paraId="6904C66A" w14:textId="733ACB75" w:rsidR="005723B8" w:rsidRPr="00884860" w:rsidRDefault="000C4C64" w:rsidP="003054F7">
      <w:pPr>
        <w:pStyle w:val="a5"/>
        <w:widowControl/>
      </w:pPr>
      <w:r w:rsidRPr="00884860">
        <w:t xml:space="preserve">A következő paraméterek (becsült átlag ±SD) a 4 hetente adott 8 mg/ttkg </w:t>
      </w:r>
      <w:r w:rsidR="007C69E1" w:rsidRPr="00884860">
        <w:t>tocilizumab</w:t>
      </w:r>
      <w:r w:rsidRPr="00884860">
        <w:t>ra vonatkoznak: egyensúlyi AUC = 38000 ± 13000 h μg/ml, legalacsonyabb koncentráció (C</w:t>
      </w:r>
      <w:r w:rsidRPr="00884860">
        <w:rPr>
          <w:vertAlign w:val="subscript"/>
        </w:rPr>
        <w:t>min</w:t>
      </w:r>
      <w:r w:rsidRPr="00884860">
        <w:t>) = 15,9 ± 13,1 μg/ml és legmagasabb koncentráció (C</w:t>
      </w:r>
      <w:r w:rsidRPr="00884860">
        <w:rPr>
          <w:vertAlign w:val="subscript"/>
        </w:rPr>
        <w:t>max</w:t>
      </w:r>
      <w:r w:rsidRPr="00884860">
        <w:t>) = 182 ± 50,4 μg/ml, az AUC-re és a C</w:t>
      </w:r>
      <w:r w:rsidRPr="00884860">
        <w:rPr>
          <w:vertAlign w:val="subscript"/>
        </w:rPr>
        <w:t>max</w:t>
      </w:r>
      <w:r w:rsidRPr="00884860">
        <w:t>-ra vonatkozó akkumulációs arány kicsi, 1,32, illetve 1,09 volt. A C</w:t>
      </w:r>
      <w:r w:rsidRPr="00884860">
        <w:rPr>
          <w:vertAlign w:val="subscript"/>
        </w:rPr>
        <w:t>min</w:t>
      </w:r>
      <w:r w:rsidRPr="00884860">
        <w:t>-ra vonatkozó akkumulációs arány magasabb volt (2,49), ami a kisebb koncentrációknál tapasztalható nem-lineáris clearance részesedés alapján várható volt. Az egyensúlyi állapot a C</w:t>
      </w:r>
      <w:r w:rsidRPr="00884860">
        <w:rPr>
          <w:vertAlign w:val="subscript"/>
        </w:rPr>
        <w:t>max</w:t>
      </w:r>
      <w:r w:rsidRPr="00884860">
        <w:rPr>
          <w:sz w:val="14"/>
        </w:rPr>
        <w:t xml:space="preserve"> </w:t>
      </w:r>
      <w:r w:rsidRPr="00884860">
        <w:t xml:space="preserve">tekintetében az első </w:t>
      </w:r>
      <w:r w:rsidR="009B3577" w:rsidRPr="00884860">
        <w:t xml:space="preserve">dózis </w:t>
      </w:r>
      <w:r w:rsidRPr="00884860">
        <w:t>után, míg az AUC- ill.</w:t>
      </w:r>
      <w:r w:rsidR="003054F7" w:rsidRPr="00884860">
        <w:t xml:space="preserve"> </w:t>
      </w:r>
      <w:r w:rsidRPr="00884860">
        <w:t>C</w:t>
      </w:r>
      <w:r w:rsidRPr="00884860">
        <w:rPr>
          <w:vertAlign w:val="subscript"/>
        </w:rPr>
        <w:t>min</w:t>
      </w:r>
      <w:r w:rsidRPr="00884860">
        <w:t xml:space="preserve">-értékekre vonatkozóan sorrendben 8 hét után, illetve 20 hét után alakult ki. A </w:t>
      </w:r>
      <w:r w:rsidR="007C69E1" w:rsidRPr="00884860">
        <w:t>tocilizumab</w:t>
      </w:r>
      <w:r w:rsidRPr="00884860">
        <w:t>ra vonatkozó AUC, C</w:t>
      </w:r>
      <w:r w:rsidRPr="00884860">
        <w:rPr>
          <w:vertAlign w:val="subscript"/>
        </w:rPr>
        <w:t>min</w:t>
      </w:r>
      <w:r w:rsidRPr="00884860">
        <w:rPr>
          <w:sz w:val="14"/>
        </w:rPr>
        <w:t xml:space="preserve"> </w:t>
      </w:r>
      <w:r w:rsidRPr="00884860">
        <w:t>és C</w:t>
      </w:r>
      <w:r w:rsidRPr="00884860">
        <w:rPr>
          <w:vertAlign w:val="subscript"/>
        </w:rPr>
        <w:t>max</w:t>
      </w:r>
      <w:r w:rsidRPr="00884860">
        <w:rPr>
          <w:sz w:val="14"/>
        </w:rPr>
        <w:t xml:space="preserve"> </w:t>
      </w:r>
      <w:r w:rsidRPr="00884860">
        <w:t xml:space="preserve">érték a testtömeg növekedésével emelkedett. 100 kg, vagy nagyobb testtömegnél a </w:t>
      </w:r>
      <w:r w:rsidR="007C69E1" w:rsidRPr="00884860">
        <w:t>tocilizumab</w:t>
      </w:r>
      <w:r w:rsidRPr="00884860">
        <w:t xml:space="preserve"> becsült átlag (± SD) dinamikus egyensúlyi AUC, C</w:t>
      </w:r>
      <w:r w:rsidRPr="00884860">
        <w:rPr>
          <w:vertAlign w:val="subscript"/>
        </w:rPr>
        <w:t>min</w:t>
      </w:r>
      <w:r w:rsidRPr="00884860">
        <w:rPr>
          <w:sz w:val="14"/>
        </w:rPr>
        <w:t xml:space="preserve"> </w:t>
      </w:r>
      <w:r w:rsidRPr="00884860">
        <w:t>és C</w:t>
      </w:r>
      <w:r w:rsidRPr="00884860">
        <w:rPr>
          <w:vertAlign w:val="subscript"/>
        </w:rPr>
        <w:t>max</w:t>
      </w:r>
      <w:r w:rsidRPr="00884860">
        <w:rPr>
          <w:sz w:val="14"/>
        </w:rPr>
        <w:t xml:space="preserve"> </w:t>
      </w:r>
      <w:r w:rsidRPr="00884860">
        <w:t xml:space="preserve">értéke 50000 ± 16800 μg•h/ml, 24,4 ± 17,5 μg/ml, és 226 ± 50,3 μg/ml volt, ami magasabb, mint a betegpopulációban mért, a fentiek szerint jelentett átlagos expozíció értékek (minden testtömegre vonatkozóan). A tocilizumab dózis-válasz görbéje magasabb expozíciónál ellaposodik, ami minden egyes újabb </w:t>
      </w:r>
      <w:r w:rsidR="007C69E1" w:rsidRPr="00884860">
        <w:t>tocilizumab</w:t>
      </w:r>
      <w:r w:rsidRPr="00884860">
        <w:t xml:space="preserve"> koncentráció növelésnél kisebb hatékonyságot eredményez, így a 800 mg-nál nagyobb </w:t>
      </w:r>
      <w:r w:rsidR="007C69E1" w:rsidRPr="00884860">
        <w:t>tocilizumab</w:t>
      </w:r>
      <w:r w:rsidRPr="00884860">
        <w:t xml:space="preserve"> dózissal kezelt betegeknél nem mutatkozott klinikailag jelentős hatékonyság fokozódás. Ezért 800 mg-ot meghaladó infúziónkénti </w:t>
      </w:r>
      <w:r w:rsidR="007C69E1" w:rsidRPr="00884860">
        <w:t>tocilizumab</w:t>
      </w:r>
      <w:r w:rsidRPr="00884860">
        <w:t xml:space="preserve"> dózis nem javasolt (lásd 4.2 pont).</w:t>
      </w:r>
    </w:p>
    <w:p w14:paraId="773CCADD" w14:textId="77777777" w:rsidR="005723B8" w:rsidRPr="00884860" w:rsidRDefault="005723B8" w:rsidP="00C34B3B">
      <w:pPr>
        <w:pStyle w:val="a5"/>
        <w:widowControl/>
      </w:pPr>
    </w:p>
    <w:p w14:paraId="723F71E0" w14:textId="77777777" w:rsidR="005723B8" w:rsidRPr="00884860" w:rsidRDefault="000C4C64" w:rsidP="003054F7">
      <w:pPr>
        <w:pStyle w:val="a5"/>
        <w:keepNext/>
        <w:widowControl/>
      </w:pPr>
      <w:r w:rsidRPr="00884860">
        <w:rPr>
          <w:u w:val="single"/>
        </w:rPr>
        <w:t>Eloszlás</w:t>
      </w:r>
    </w:p>
    <w:p w14:paraId="0700864E" w14:textId="77777777" w:rsidR="005723B8" w:rsidRPr="00884860" w:rsidRDefault="000C4C64" w:rsidP="00C34B3B">
      <w:pPr>
        <w:pStyle w:val="a5"/>
        <w:widowControl/>
      </w:pPr>
      <w:r w:rsidRPr="00884860">
        <w:t>Rheumatoid arthritises betegeknél a centrális megoszlási térfogat 3,72 l, a perifériás megoszlási térfogat pedig 3,35 l volt, ennek következtében a megoszlási térfogat egyensúlyi állapotban 7,07 l volt.</w:t>
      </w:r>
    </w:p>
    <w:p w14:paraId="3A2D0F6A" w14:textId="77777777" w:rsidR="003054F7" w:rsidRPr="00884860" w:rsidRDefault="003054F7" w:rsidP="00C34B3B">
      <w:pPr>
        <w:pStyle w:val="a5"/>
        <w:widowControl/>
        <w:rPr>
          <w:u w:val="single"/>
        </w:rPr>
      </w:pPr>
    </w:p>
    <w:p w14:paraId="6DB52E5F" w14:textId="77777777" w:rsidR="005723B8" w:rsidRPr="00884860" w:rsidRDefault="000C4C64" w:rsidP="00C34B3B">
      <w:pPr>
        <w:pStyle w:val="a5"/>
        <w:widowControl/>
      </w:pPr>
      <w:r w:rsidRPr="00884860">
        <w:rPr>
          <w:u w:val="single"/>
        </w:rPr>
        <w:t>Elimináció</w:t>
      </w:r>
    </w:p>
    <w:p w14:paraId="5AC0DCAF" w14:textId="77777777" w:rsidR="005723B8" w:rsidRPr="00884860" w:rsidRDefault="000C4C64" w:rsidP="00C34B3B">
      <w:pPr>
        <w:pStyle w:val="a5"/>
        <w:widowControl/>
      </w:pPr>
      <w:r w:rsidRPr="00884860">
        <w:t xml:space="preserve">Intravénás adás után a </w:t>
      </w:r>
      <w:r w:rsidR="007C69E1" w:rsidRPr="00884860">
        <w:t>tocilizumab</w:t>
      </w:r>
      <w:r w:rsidRPr="00884860">
        <w:t xml:space="preserve"> eliminációja a keringésből bifázisosan történik. A </w:t>
      </w:r>
      <w:r w:rsidR="007C69E1" w:rsidRPr="00884860">
        <w:t>tocilizumab</w:t>
      </w:r>
      <w:r w:rsidRPr="00884860">
        <w:t xml:space="preserve"> össz clearance-e koncentráció-függő volt, a lineáris clearance és a nem-lineáris clearance összegéből tevődik össze. A lineáris clearance-et, a populáció farmakokinetikai analízis során számították ki mint jellemzőt, értéke 9,5 ml/h volt. A koncentráció-függő nem-lineáris clearance főként kis </w:t>
      </w:r>
      <w:r w:rsidR="007C69E1" w:rsidRPr="00884860">
        <w:t>tocilizumab</w:t>
      </w:r>
      <w:r w:rsidRPr="00884860">
        <w:t xml:space="preserve"> koncentrációk esetén játszik szerepet. Amikor nagyobb </w:t>
      </w:r>
      <w:r w:rsidR="007C69E1" w:rsidRPr="00884860">
        <w:t>tocilizumab</w:t>
      </w:r>
      <w:r w:rsidRPr="00884860">
        <w:t xml:space="preserve"> koncentrációknál a nem-lineáris clearance út telítődik, a clearence-t főleg a lineáris clearance határozza meg.</w:t>
      </w:r>
    </w:p>
    <w:p w14:paraId="33DF0E40" w14:textId="77777777" w:rsidR="005723B8" w:rsidRPr="00884860" w:rsidRDefault="005723B8" w:rsidP="00C34B3B">
      <w:pPr>
        <w:pStyle w:val="a5"/>
        <w:widowControl/>
      </w:pPr>
    </w:p>
    <w:p w14:paraId="0F327D94" w14:textId="319C4862" w:rsidR="005723B8" w:rsidRPr="00884860" w:rsidRDefault="000C4C64" w:rsidP="00C34B3B">
      <w:pPr>
        <w:pStyle w:val="a5"/>
        <w:widowControl/>
        <w:jc w:val="both"/>
      </w:pPr>
      <w:r w:rsidRPr="00884860">
        <w:t xml:space="preserve">A </w:t>
      </w:r>
      <w:r w:rsidR="007C69E1" w:rsidRPr="00884860">
        <w:t>tocilizumab</w:t>
      </w:r>
      <w:r w:rsidRPr="00884860">
        <w:t xml:space="preserve"> felezési ideje (t</w:t>
      </w:r>
      <w:r w:rsidRPr="00884860">
        <w:rPr>
          <w:sz w:val="14"/>
        </w:rPr>
        <w:t>1/2</w:t>
      </w:r>
      <w:r w:rsidRPr="00884860">
        <w:t xml:space="preserve">) koncentráció-függő volt. Egyensúlyi állapotban 4-hetente adott 8 mg/ttkg </w:t>
      </w:r>
      <w:r w:rsidR="009B3577" w:rsidRPr="00884860">
        <w:t xml:space="preserve">dózis </w:t>
      </w:r>
      <w:r w:rsidRPr="00884860">
        <w:t xml:space="preserve">után az effektív t </w:t>
      </w:r>
      <w:r w:rsidRPr="00884860">
        <w:rPr>
          <w:sz w:val="14"/>
        </w:rPr>
        <w:t xml:space="preserve">1/2 </w:t>
      </w:r>
      <w:r w:rsidRPr="00884860">
        <w:t>az adagolási intervallumon belül a csökkenő koncentrációval együtt 18 napról 6 napra csökkent</w:t>
      </w:r>
    </w:p>
    <w:p w14:paraId="1F083F74" w14:textId="77777777" w:rsidR="005723B8" w:rsidRPr="00884860" w:rsidRDefault="005723B8" w:rsidP="00C34B3B">
      <w:pPr>
        <w:pStyle w:val="a5"/>
        <w:widowControl/>
      </w:pPr>
    </w:p>
    <w:p w14:paraId="1A7710D2" w14:textId="77777777" w:rsidR="005723B8" w:rsidRPr="00884860" w:rsidRDefault="000C4C64" w:rsidP="00C34B3B">
      <w:pPr>
        <w:pStyle w:val="a5"/>
        <w:widowControl/>
      </w:pPr>
      <w:r w:rsidRPr="00884860">
        <w:rPr>
          <w:u w:val="single"/>
        </w:rPr>
        <w:t>Linearitás</w:t>
      </w:r>
    </w:p>
    <w:p w14:paraId="64CD0D4C" w14:textId="13FE3402" w:rsidR="005723B8" w:rsidRPr="00884860" w:rsidRDefault="000C4C64" w:rsidP="000D4A07">
      <w:pPr>
        <w:pStyle w:val="a5"/>
        <w:widowControl/>
      </w:pPr>
      <w:r w:rsidRPr="00884860">
        <w:t xml:space="preserve">A </w:t>
      </w:r>
      <w:r w:rsidR="007C69E1" w:rsidRPr="00884860">
        <w:t>tocilizumab</w:t>
      </w:r>
      <w:r w:rsidRPr="00884860">
        <w:t xml:space="preserve"> farmakokinetikai paraméterei az idővel nem változtak. A dózis arányos növekedésnél</w:t>
      </w:r>
      <w:r w:rsidR="00095C2B" w:rsidRPr="00884860">
        <w:t xml:space="preserve"> </w:t>
      </w:r>
      <w:r w:rsidRPr="00884860">
        <w:t>nagyobb emelkedést figyeltek meg az AUC és a C</w:t>
      </w:r>
      <w:r w:rsidRPr="00884860">
        <w:rPr>
          <w:vertAlign w:val="subscript"/>
        </w:rPr>
        <w:t>min</w:t>
      </w:r>
      <w:r w:rsidRPr="00884860">
        <w:rPr>
          <w:sz w:val="14"/>
        </w:rPr>
        <w:t xml:space="preserve"> </w:t>
      </w:r>
      <w:r w:rsidRPr="00884860">
        <w:t>tekintetében 4 hetente adott 4</w:t>
      </w:r>
      <w:r w:rsidR="000D4A07" w:rsidRPr="00884860">
        <w:t> </w:t>
      </w:r>
      <w:r w:rsidRPr="00884860">
        <w:t>mg/ttkg és</w:t>
      </w:r>
      <w:r w:rsidR="00095C2B" w:rsidRPr="00884860">
        <w:t xml:space="preserve"> </w:t>
      </w:r>
      <w:r w:rsidRPr="00884860">
        <w:t xml:space="preserve">8 mg/ttkg </w:t>
      </w:r>
      <w:r w:rsidR="009B3577" w:rsidRPr="00884860">
        <w:t xml:space="preserve">dózis </w:t>
      </w:r>
      <w:r w:rsidRPr="00884860">
        <w:t>után. A C</w:t>
      </w:r>
      <w:r w:rsidRPr="00884860">
        <w:rPr>
          <w:vertAlign w:val="subscript"/>
        </w:rPr>
        <w:t>max</w:t>
      </w:r>
      <w:r w:rsidRPr="00884860">
        <w:rPr>
          <w:sz w:val="14"/>
        </w:rPr>
        <w:t xml:space="preserve"> </w:t>
      </w:r>
      <w:r w:rsidRPr="00884860">
        <w:t xml:space="preserve">dózis arányosan növekedett. Egyensúlyi állapotban 8 mg/ttkg </w:t>
      </w:r>
      <w:r w:rsidR="009B3577" w:rsidRPr="00884860">
        <w:t xml:space="preserve">dózis </w:t>
      </w:r>
      <w:r w:rsidRPr="00884860">
        <w:t>után a becsült AUC 3,2-szerese és a C</w:t>
      </w:r>
      <w:r w:rsidRPr="00884860">
        <w:rPr>
          <w:vertAlign w:val="subscript"/>
        </w:rPr>
        <w:t>min</w:t>
      </w:r>
      <w:r w:rsidRPr="00884860">
        <w:rPr>
          <w:sz w:val="14"/>
        </w:rPr>
        <w:t xml:space="preserve"> </w:t>
      </w:r>
      <w:r w:rsidRPr="00884860">
        <w:t>30-szorosa volt a 4 mg/ttkg adagolásnál mért értéknek.</w:t>
      </w:r>
    </w:p>
    <w:p w14:paraId="2984019D" w14:textId="77777777" w:rsidR="005723B8" w:rsidRPr="00884860" w:rsidRDefault="005723B8" w:rsidP="00C34B3B">
      <w:pPr>
        <w:pStyle w:val="a5"/>
        <w:widowControl/>
      </w:pPr>
    </w:p>
    <w:p w14:paraId="483EB82E" w14:textId="77777777" w:rsidR="005723B8" w:rsidRPr="00884860" w:rsidRDefault="000C4C64" w:rsidP="00C34B3B">
      <w:pPr>
        <w:pStyle w:val="a5"/>
        <w:widowControl/>
      </w:pPr>
      <w:r w:rsidRPr="00884860">
        <w:rPr>
          <w:u w:val="single"/>
        </w:rPr>
        <w:t>Subcutan alkalmazás</w:t>
      </w:r>
    </w:p>
    <w:p w14:paraId="292C95E1" w14:textId="77777777" w:rsidR="005723B8" w:rsidRPr="00884860" w:rsidRDefault="000C4C64" w:rsidP="000D4A07">
      <w:pPr>
        <w:pStyle w:val="a5"/>
        <w:widowControl/>
      </w:pPr>
      <w:r w:rsidRPr="00884860">
        <w:t xml:space="preserve">A </w:t>
      </w:r>
      <w:r w:rsidR="007C69E1" w:rsidRPr="00884860">
        <w:t>tocilizumab</w:t>
      </w:r>
      <w:r w:rsidRPr="00884860">
        <w:t xml:space="preserve"> farmakokinetikáját populációs farmakokinetikai analízis segítségével határozták meg, egy olyan adatbázis alapján, melyet 3552 rheumatoid arthritisben szenvedő, hetente egyszeri 162 mg- os subcutan, kéthetente egyszeri 162 mg-os subcutan ill. 4 hetente adott, 4 vagy 8</w:t>
      </w:r>
      <w:r w:rsidR="000D4A07" w:rsidRPr="00884860">
        <w:t> </w:t>
      </w:r>
      <w:r w:rsidRPr="00884860">
        <w:t>mg/ttkg-os dózisú intravénás tocilizumabbal 24 héten át kezelt beteg adataiból állítottak össze.</w:t>
      </w:r>
    </w:p>
    <w:p w14:paraId="2E7E920F" w14:textId="77777777" w:rsidR="00DC6DA7" w:rsidRPr="00884860" w:rsidRDefault="00DC6DA7" w:rsidP="00C34B3B">
      <w:pPr>
        <w:widowControl/>
      </w:pPr>
    </w:p>
    <w:p w14:paraId="48B62191" w14:textId="77777777" w:rsidR="005723B8" w:rsidRPr="00884860" w:rsidRDefault="000C4C64" w:rsidP="00C34B3B">
      <w:pPr>
        <w:pStyle w:val="a5"/>
        <w:widowControl/>
      </w:pPr>
      <w:r w:rsidRPr="00884860">
        <w:t xml:space="preserve">A </w:t>
      </w:r>
      <w:r w:rsidR="007C69E1" w:rsidRPr="00884860">
        <w:t>tocilizumab</w:t>
      </w:r>
      <w:r w:rsidRPr="00884860">
        <w:t xml:space="preserve"> farmakokinetikai paraméterei az idővel nem változtak. A hetente adagolt, 162 mg-os dózisra vonatkozó dinamikus egyensúlyi AUC</w:t>
      </w:r>
      <w:r w:rsidRPr="00884860">
        <w:rPr>
          <w:sz w:val="14"/>
        </w:rPr>
        <w:t>1</w:t>
      </w:r>
      <w:r w:rsidRPr="00884860">
        <w:rPr>
          <w:vertAlign w:val="subscript"/>
        </w:rPr>
        <w:t xml:space="preserve"> hét</w:t>
      </w:r>
      <w:r w:rsidRPr="00884860">
        <w:t>, C</w:t>
      </w:r>
      <w:r w:rsidRPr="00884860">
        <w:rPr>
          <w:vertAlign w:val="subscript"/>
        </w:rPr>
        <w:t>min</w:t>
      </w:r>
      <w:r w:rsidRPr="00884860">
        <w:rPr>
          <w:sz w:val="14"/>
        </w:rPr>
        <w:t xml:space="preserve"> </w:t>
      </w:r>
      <w:r w:rsidRPr="00884860">
        <w:t>és C</w:t>
      </w:r>
      <w:r w:rsidRPr="00884860">
        <w:rPr>
          <w:vertAlign w:val="subscript"/>
        </w:rPr>
        <w:t>max</w:t>
      </w:r>
      <w:r w:rsidRPr="00884860">
        <w:rPr>
          <w:sz w:val="14"/>
        </w:rPr>
        <w:t xml:space="preserve"> </w:t>
      </w:r>
      <w:r w:rsidRPr="00884860">
        <w:t>becsült átlagai (±SD) a következők voltak: 7970 ± 3432 h μg/ml, 43,0 ± 19,8 μg/ml, ill. 49,8 ± 21,0 μg/ml. Az AUC-ra, C</w:t>
      </w:r>
      <w:r w:rsidRPr="00884860">
        <w:rPr>
          <w:vertAlign w:val="subscript"/>
        </w:rPr>
        <w:t>min</w:t>
      </w:r>
      <w:r w:rsidRPr="00884860">
        <w:t>-ra és C</w:t>
      </w:r>
      <w:r w:rsidRPr="00884860">
        <w:rPr>
          <w:vertAlign w:val="subscript"/>
        </w:rPr>
        <w:t>max</w:t>
      </w:r>
      <w:r w:rsidRPr="00884860">
        <w:t>-ra vonatkozó akkumulációs arány 6,32, 6,30 ill. 5,27 volt. A dinamikus egyensúlyi állapot az AUC, a C</w:t>
      </w:r>
      <w:r w:rsidRPr="00884860">
        <w:rPr>
          <w:vertAlign w:val="subscript"/>
        </w:rPr>
        <w:t>min</w:t>
      </w:r>
      <w:r w:rsidRPr="00884860">
        <w:rPr>
          <w:sz w:val="14"/>
        </w:rPr>
        <w:t xml:space="preserve"> </w:t>
      </w:r>
      <w:r w:rsidRPr="00884860">
        <w:t>és a C</w:t>
      </w:r>
      <w:r w:rsidRPr="00884860">
        <w:rPr>
          <w:vertAlign w:val="subscript"/>
        </w:rPr>
        <w:t>max</w:t>
      </w:r>
      <w:r w:rsidRPr="00884860">
        <w:rPr>
          <w:sz w:val="14"/>
        </w:rPr>
        <w:t xml:space="preserve"> </w:t>
      </w:r>
      <w:r w:rsidRPr="00884860">
        <w:t>tekintetében 12 hét után alakult ki.</w:t>
      </w:r>
    </w:p>
    <w:p w14:paraId="0E328288" w14:textId="77777777" w:rsidR="00082614" w:rsidRPr="00884860" w:rsidRDefault="00082614" w:rsidP="00C34B3B">
      <w:pPr>
        <w:pStyle w:val="a5"/>
        <w:widowControl/>
      </w:pPr>
    </w:p>
    <w:p w14:paraId="42C6607E" w14:textId="77777777" w:rsidR="005723B8" w:rsidRPr="00884860" w:rsidRDefault="000C4C64" w:rsidP="00C34B3B">
      <w:pPr>
        <w:pStyle w:val="a5"/>
        <w:widowControl/>
      </w:pPr>
      <w:r w:rsidRPr="00884860">
        <w:t xml:space="preserve">A kéthetente adagolt, 162 mg-os dózisra vonatkozó egyensúlyi </w:t>
      </w:r>
      <w:r w:rsidR="007C69E1" w:rsidRPr="00884860">
        <w:t>tocilizumab</w:t>
      </w:r>
      <w:r w:rsidRPr="00884860">
        <w:t xml:space="preserve"> AUC</w:t>
      </w:r>
      <w:r w:rsidRPr="00884860">
        <w:rPr>
          <w:vertAlign w:val="subscript"/>
        </w:rPr>
        <w:t>2 hét</w:t>
      </w:r>
      <w:r w:rsidRPr="00884860">
        <w:t>, C</w:t>
      </w:r>
      <w:r w:rsidRPr="00884860">
        <w:rPr>
          <w:vertAlign w:val="subscript"/>
        </w:rPr>
        <w:t>min</w:t>
      </w:r>
      <w:r w:rsidRPr="00884860">
        <w:rPr>
          <w:sz w:val="14"/>
        </w:rPr>
        <w:t xml:space="preserve"> </w:t>
      </w:r>
      <w:r w:rsidRPr="00884860">
        <w:t>és C</w:t>
      </w:r>
      <w:r w:rsidRPr="00884860">
        <w:rPr>
          <w:vertAlign w:val="subscript"/>
        </w:rPr>
        <w:t>max</w:t>
      </w:r>
      <w:r w:rsidRPr="00884860">
        <w:rPr>
          <w:sz w:val="14"/>
        </w:rPr>
        <w:t xml:space="preserve"> </w:t>
      </w:r>
      <w:r w:rsidRPr="00884860">
        <w:t>becsült átlagai (±SD) a következők voltak: 3430 ± 2660 h μg/ml, 5,7 ± 6,8 μg/ml, ill. 13,2 ± 8,8 μg/ml. Az AUC-ra, C</w:t>
      </w:r>
      <w:r w:rsidRPr="00884860">
        <w:rPr>
          <w:vertAlign w:val="subscript"/>
        </w:rPr>
        <w:t>min</w:t>
      </w:r>
      <w:r w:rsidRPr="00884860">
        <w:t>-ra és C</w:t>
      </w:r>
      <w:r w:rsidRPr="00884860">
        <w:rPr>
          <w:vertAlign w:val="subscript"/>
        </w:rPr>
        <w:t>max</w:t>
      </w:r>
      <w:r w:rsidRPr="00884860">
        <w:t>-ra vonatkozó akkumulációs arány 2,67, 6,02 ill. 2,12 volt. Az egyensúlyi állapot az AUC és a C</w:t>
      </w:r>
      <w:r w:rsidRPr="00884860">
        <w:rPr>
          <w:vertAlign w:val="subscript"/>
        </w:rPr>
        <w:t>min</w:t>
      </w:r>
      <w:r w:rsidRPr="00884860">
        <w:rPr>
          <w:sz w:val="14"/>
        </w:rPr>
        <w:t xml:space="preserve"> </w:t>
      </w:r>
      <w:r w:rsidRPr="00884860">
        <w:t>tekintetében 12 hét után, míg a C</w:t>
      </w:r>
      <w:r w:rsidRPr="00884860">
        <w:rPr>
          <w:vertAlign w:val="subscript"/>
        </w:rPr>
        <w:t>max</w:t>
      </w:r>
      <w:r w:rsidRPr="00884860">
        <w:rPr>
          <w:sz w:val="14"/>
        </w:rPr>
        <w:t xml:space="preserve"> </w:t>
      </w:r>
      <w:r w:rsidRPr="00884860">
        <w:t>értékre vonatkozóan 10 hét után alakult ki.</w:t>
      </w:r>
    </w:p>
    <w:p w14:paraId="4F708762" w14:textId="77777777" w:rsidR="005723B8" w:rsidRPr="00884860" w:rsidRDefault="005723B8" w:rsidP="00C34B3B">
      <w:pPr>
        <w:pStyle w:val="a5"/>
        <w:widowControl/>
      </w:pPr>
    </w:p>
    <w:p w14:paraId="2B068AA0" w14:textId="77777777" w:rsidR="005723B8" w:rsidRPr="00884860" w:rsidRDefault="000C4C64" w:rsidP="00C34B3B">
      <w:pPr>
        <w:pStyle w:val="a5"/>
        <w:widowControl/>
      </w:pPr>
      <w:r w:rsidRPr="00884860">
        <w:rPr>
          <w:u w:val="single"/>
        </w:rPr>
        <w:lastRenderedPageBreak/>
        <w:t>Felszívódás</w:t>
      </w:r>
    </w:p>
    <w:p w14:paraId="3500F5AA" w14:textId="77777777" w:rsidR="005723B8" w:rsidRPr="00884860" w:rsidRDefault="000C4C64" w:rsidP="00C34B3B">
      <w:pPr>
        <w:pStyle w:val="a5"/>
        <w:widowControl/>
      </w:pPr>
      <w:r w:rsidRPr="00884860">
        <w:t xml:space="preserve">RA-s betegeknél történő subcutan adagolást követően a </w:t>
      </w:r>
      <w:r w:rsidR="007C69E1" w:rsidRPr="00884860">
        <w:t>tocilizumab</w:t>
      </w:r>
      <w:r w:rsidRPr="00884860">
        <w:t xml:space="preserve"> maximális plazma koncentrációja 2,8 nap alatt alakult ki (t</w:t>
      </w:r>
      <w:r w:rsidRPr="00884860">
        <w:rPr>
          <w:vertAlign w:val="subscript"/>
        </w:rPr>
        <w:t>max</w:t>
      </w:r>
      <w:r w:rsidRPr="00884860">
        <w:rPr>
          <w:sz w:val="14"/>
        </w:rPr>
        <w:t xml:space="preserve"> </w:t>
      </w:r>
      <w:r w:rsidRPr="00884860">
        <w:t>értéke 2,8 nap). A subcutan gyógyszerforma biohasznosulása 79% volt.</w:t>
      </w:r>
    </w:p>
    <w:p w14:paraId="00DD56EC" w14:textId="77777777" w:rsidR="00082614" w:rsidRPr="00884860" w:rsidRDefault="00082614" w:rsidP="00C34B3B">
      <w:pPr>
        <w:pStyle w:val="a5"/>
        <w:widowControl/>
        <w:rPr>
          <w:u w:val="single"/>
        </w:rPr>
      </w:pPr>
    </w:p>
    <w:p w14:paraId="465C5F3F" w14:textId="77777777" w:rsidR="005723B8" w:rsidRPr="00884860" w:rsidRDefault="000C4C64" w:rsidP="00C34B3B">
      <w:pPr>
        <w:pStyle w:val="a5"/>
        <w:widowControl/>
      </w:pPr>
      <w:r w:rsidRPr="00884860">
        <w:rPr>
          <w:u w:val="single"/>
        </w:rPr>
        <w:t>Elimináció</w:t>
      </w:r>
    </w:p>
    <w:p w14:paraId="60BEC09D" w14:textId="77777777" w:rsidR="005723B8" w:rsidRPr="00884860" w:rsidRDefault="000C4C64" w:rsidP="00C34B3B">
      <w:pPr>
        <w:pStyle w:val="a5"/>
        <w:widowControl/>
      </w:pPr>
      <w:r w:rsidRPr="00884860">
        <w:t>RA-s betegeknél subcutan adagolás mellett, dinamikus egyensúlyi állapotban a tényleges felezési idő (t</w:t>
      </w:r>
      <w:r w:rsidRPr="00884860">
        <w:rPr>
          <w:vertAlign w:val="subscript"/>
        </w:rPr>
        <w:t>1/2</w:t>
      </w:r>
      <w:r w:rsidRPr="00884860">
        <w:t>) legfeljebb 13 nap a 162 mg-os dózis hetente történő adagolása, ill. 5 nap a 162 mg-os dózis kéthetente történő adagolása esetén.</w:t>
      </w:r>
    </w:p>
    <w:p w14:paraId="10F02C57" w14:textId="77777777" w:rsidR="005723B8" w:rsidRPr="00884860" w:rsidRDefault="005723B8" w:rsidP="00C34B3B">
      <w:pPr>
        <w:pStyle w:val="a5"/>
        <w:widowControl/>
      </w:pPr>
    </w:p>
    <w:p w14:paraId="68E1CF42" w14:textId="77777777" w:rsidR="005723B8" w:rsidRPr="00884860" w:rsidRDefault="000C4C64" w:rsidP="007C60E2">
      <w:pPr>
        <w:pStyle w:val="a5"/>
        <w:keepNext/>
        <w:widowControl/>
      </w:pPr>
      <w:r w:rsidRPr="00884860">
        <w:t>sJIA</w:t>
      </w:r>
    </w:p>
    <w:p w14:paraId="39D90605" w14:textId="77777777" w:rsidR="005723B8" w:rsidRPr="00884860" w:rsidRDefault="000C4C64" w:rsidP="007C60E2">
      <w:pPr>
        <w:pStyle w:val="a5"/>
        <w:keepNext/>
        <w:widowControl/>
      </w:pPr>
      <w:r w:rsidRPr="00884860">
        <w:t>Subcutan alkalmazás</w:t>
      </w:r>
    </w:p>
    <w:p w14:paraId="55C8CEFF" w14:textId="77777777" w:rsidR="005723B8" w:rsidRPr="00884860" w:rsidRDefault="000C4C64" w:rsidP="00C34B3B">
      <w:pPr>
        <w:pStyle w:val="a5"/>
        <w:widowControl/>
      </w:pPr>
      <w:r w:rsidRPr="00884860">
        <w:t xml:space="preserve">A </w:t>
      </w:r>
      <w:r w:rsidR="007C69E1" w:rsidRPr="00884860">
        <w:t>tocilizumab</w:t>
      </w:r>
      <w:r w:rsidRPr="00884860">
        <w:t xml:space="preserve"> farmakokinetikáját sJIA-s betegeknél populáció-farmakokinetikai elemzés alapján állapították meg, egy 140 sJIA-ban szenvedő beteg adatait tartalmazó adatbázis alapján, akiket,</w:t>
      </w:r>
      <w:r w:rsidR="00082614" w:rsidRPr="00884860">
        <w:t xml:space="preserve"> </w:t>
      </w:r>
      <w:r w:rsidRPr="00884860">
        <w:t xml:space="preserve">8 mg/ttkg intravénásan alkalmazott </w:t>
      </w:r>
      <w:r w:rsidR="007C69E1" w:rsidRPr="00884860">
        <w:t>tocilizumabb</w:t>
      </w:r>
      <w:r w:rsidR="00452064" w:rsidRPr="00884860">
        <w:t>al</w:t>
      </w:r>
      <w:r w:rsidRPr="00884860">
        <w:t xml:space="preserve"> kezeltek 2 hetente egyszer (30 kg-os vagy nagyobb</w:t>
      </w:r>
      <w:r w:rsidR="00082614" w:rsidRPr="00884860">
        <w:t xml:space="preserve"> </w:t>
      </w:r>
      <w:r w:rsidRPr="00884860">
        <w:t xml:space="preserve">testtömeg), 12 mg/ttkg intravénásan alkalmazott </w:t>
      </w:r>
      <w:r w:rsidR="007C69E1" w:rsidRPr="00884860">
        <w:t>tocilizumabb</w:t>
      </w:r>
      <w:r w:rsidR="00452064" w:rsidRPr="00884860">
        <w:t>al</w:t>
      </w:r>
      <w:r w:rsidRPr="00884860">
        <w:t xml:space="preserve"> kezeltek 2 hetente egyszer (30 kg-nál kisebb testtömeg), 162 mg subcutab alkalmazott </w:t>
      </w:r>
      <w:r w:rsidR="007C69E1" w:rsidRPr="00884860">
        <w:t>tocilizumabb</w:t>
      </w:r>
      <w:r w:rsidR="00452064" w:rsidRPr="00884860">
        <w:t>al</w:t>
      </w:r>
      <w:r w:rsidRPr="00884860">
        <w:t xml:space="preserve"> kezeltek hetente egyszer (30 kg-os vagy nagyobb testtömeg), 162 mg subcutan alkalmazott </w:t>
      </w:r>
      <w:r w:rsidR="007C69E1" w:rsidRPr="00884860">
        <w:t>tocilizumabb</w:t>
      </w:r>
      <w:r w:rsidR="00452064" w:rsidRPr="00884860">
        <w:t>al</w:t>
      </w:r>
      <w:r w:rsidRPr="00884860">
        <w:t xml:space="preserve"> kezeltek 10 naponta egyszer vagy 2 hetente egyszer (30 kg-nál kisebb testtömeg).</w:t>
      </w:r>
    </w:p>
    <w:p w14:paraId="13B9FD08" w14:textId="77777777" w:rsidR="00082614" w:rsidRPr="00884860" w:rsidRDefault="00082614" w:rsidP="00C34B3B">
      <w:pPr>
        <w:pStyle w:val="a5"/>
        <w:widowControl/>
      </w:pPr>
    </w:p>
    <w:p w14:paraId="612CE110" w14:textId="77777777" w:rsidR="005723B8" w:rsidRPr="00884860" w:rsidRDefault="000C4C64" w:rsidP="00C34B3B">
      <w:pPr>
        <w:pStyle w:val="a5"/>
        <w:widowControl/>
      </w:pPr>
      <w:r w:rsidRPr="00884860">
        <w:t xml:space="preserve">Korlátozott mennyiségű adat áll rendelkezésre a </w:t>
      </w:r>
      <w:r w:rsidR="007C69E1" w:rsidRPr="00884860">
        <w:t>tocilizumab</w:t>
      </w:r>
      <w:r w:rsidRPr="00884860">
        <w:t xml:space="preserve"> subcutan alkalmazásával kapcsolatban olyan 2 éves kor alatti sJIA-ban szenvedő betegnél, akik testtömege 10 kg alatti.</w:t>
      </w:r>
      <w:r w:rsidR="00082614" w:rsidRPr="00884860">
        <w:t xml:space="preserve"> </w:t>
      </w:r>
      <w:r w:rsidRPr="00884860">
        <w:t xml:space="preserve">Az sJIA-ban szenvedő betegek testtömege a </w:t>
      </w:r>
      <w:r w:rsidR="007C69E1" w:rsidRPr="00884860">
        <w:t>tocilizumab</w:t>
      </w:r>
      <w:r w:rsidRPr="00884860">
        <w:t xml:space="preserve"> subcutan alkalmazásakor minimum 10 kg-nak kell lennie (lásd 4.2 pont).</w:t>
      </w:r>
    </w:p>
    <w:p w14:paraId="11C315C1" w14:textId="77777777" w:rsidR="00067F2D" w:rsidRPr="00884860" w:rsidRDefault="00067F2D" w:rsidP="00C34B3B">
      <w:pPr>
        <w:pStyle w:val="a5"/>
        <w:widowControl/>
      </w:pPr>
    </w:p>
    <w:p w14:paraId="04265905" w14:textId="77777777" w:rsidR="005723B8" w:rsidRPr="00884860" w:rsidRDefault="00DC6DA7" w:rsidP="00F85A2F">
      <w:pPr>
        <w:widowControl/>
        <w:rPr>
          <w:i/>
        </w:rPr>
      </w:pPr>
      <w:r w:rsidRPr="00884860">
        <w:rPr>
          <w:i/>
        </w:rPr>
        <w:t>8.</w:t>
      </w:r>
      <w:r w:rsidR="00F85A2F" w:rsidRPr="00884860">
        <w:rPr>
          <w:i/>
        </w:rPr>
        <w:t xml:space="preserve"> </w:t>
      </w:r>
      <w:r w:rsidR="000C4C64" w:rsidRPr="00884860">
        <w:rPr>
          <w:i/>
        </w:rPr>
        <w:t>táblázat. A farmakokinetikai paraméterek becsült átlaga ± SD, dinamikus egyensúlyi állapotban, sJIA-ben subcutan dózis alkalmazása után</w:t>
      </w:r>
    </w:p>
    <w:p w14:paraId="4E31C85E" w14:textId="77777777" w:rsidR="005723B8" w:rsidRPr="00884860" w:rsidRDefault="005723B8" w:rsidP="00C34B3B">
      <w:pPr>
        <w:pStyle w:val="a5"/>
        <w:widowControl/>
        <w:rPr>
          <w:i/>
          <w:sz w:val="20"/>
        </w:rPr>
      </w:pPr>
    </w:p>
    <w:tbl>
      <w:tblPr>
        <w:tblW w:w="7923"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097"/>
        <w:gridCol w:w="2413"/>
        <w:gridCol w:w="2413"/>
      </w:tblGrid>
      <w:tr w:rsidR="005723B8" w:rsidRPr="00884860" w14:paraId="3C0FD84C" w14:textId="77777777" w:rsidTr="00ED7D7C">
        <w:trPr>
          <w:cantSplit/>
          <w:trHeight w:val="20"/>
          <w:tblHeader/>
        </w:trPr>
        <w:tc>
          <w:tcPr>
            <w:tcW w:w="3097" w:type="dxa"/>
          </w:tcPr>
          <w:p w14:paraId="66E096C9" w14:textId="77777777" w:rsidR="005723B8" w:rsidRPr="00884860" w:rsidRDefault="007C69E1" w:rsidP="00F85A2F">
            <w:pPr>
              <w:pStyle w:val="TableParagraph"/>
              <w:widowControl/>
              <w:jc w:val="center"/>
              <w:rPr>
                <w:b/>
                <w:sz w:val="21"/>
              </w:rPr>
            </w:pPr>
            <w:r w:rsidRPr="00ED7D7C">
              <w:rPr>
                <w:b/>
                <w:bCs/>
              </w:rPr>
              <w:t>Tocilizumab</w:t>
            </w:r>
            <w:r w:rsidR="000C4C64" w:rsidRPr="00884860">
              <w:rPr>
                <w:b/>
                <w:bCs/>
                <w:sz w:val="21"/>
              </w:rPr>
              <w:t xml:space="preserve"> PK par</w:t>
            </w:r>
            <w:r w:rsidR="000C4C64" w:rsidRPr="00884860">
              <w:rPr>
                <w:b/>
                <w:sz w:val="21"/>
              </w:rPr>
              <w:t>ameterei</w:t>
            </w:r>
          </w:p>
        </w:tc>
        <w:tc>
          <w:tcPr>
            <w:tcW w:w="2413" w:type="dxa"/>
          </w:tcPr>
          <w:p w14:paraId="510598A7" w14:textId="77777777" w:rsidR="005723B8" w:rsidRPr="00884860" w:rsidRDefault="000C4C64" w:rsidP="00F85A2F">
            <w:pPr>
              <w:pStyle w:val="TableParagraph"/>
              <w:widowControl/>
              <w:jc w:val="center"/>
              <w:rPr>
                <w:b/>
                <w:sz w:val="21"/>
              </w:rPr>
            </w:pPr>
            <w:r w:rsidRPr="00884860">
              <w:rPr>
                <w:b/>
                <w:sz w:val="21"/>
              </w:rPr>
              <w:t>162 mg hetente egyszer</w:t>
            </w:r>
            <w:r w:rsidR="004545F7" w:rsidRPr="00884860">
              <w:rPr>
                <w:b/>
                <w:sz w:val="21"/>
              </w:rPr>
              <w:t xml:space="preserve"> </w:t>
            </w:r>
            <w:r w:rsidRPr="00884860">
              <w:rPr>
                <w:b/>
                <w:sz w:val="21"/>
              </w:rPr>
              <w:t>≥ 30 kg</w:t>
            </w:r>
          </w:p>
        </w:tc>
        <w:tc>
          <w:tcPr>
            <w:tcW w:w="2413" w:type="dxa"/>
          </w:tcPr>
          <w:p w14:paraId="5EBE0D44" w14:textId="77777777" w:rsidR="005723B8" w:rsidRPr="00884860" w:rsidRDefault="000C4C64" w:rsidP="00F85A2F">
            <w:pPr>
              <w:pStyle w:val="TableParagraph"/>
              <w:widowControl/>
              <w:jc w:val="center"/>
              <w:rPr>
                <w:b/>
                <w:sz w:val="21"/>
              </w:rPr>
            </w:pPr>
            <w:r w:rsidRPr="00884860">
              <w:rPr>
                <w:b/>
                <w:sz w:val="21"/>
              </w:rPr>
              <w:t>162 mg kéthetente egyszer 30 kg alatt</w:t>
            </w:r>
          </w:p>
        </w:tc>
      </w:tr>
      <w:tr w:rsidR="005723B8" w:rsidRPr="00884860" w14:paraId="6BC8E963" w14:textId="77777777" w:rsidTr="00ED7D7C">
        <w:trPr>
          <w:cantSplit/>
          <w:trHeight w:val="20"/>
          <w:tblHeader/>
        </w:trPr>
        <w:tc>
          <w:tcPr>
            <w:tcW w:w="3097" w:type="dxa"/>
          </w:tcPr>
          <w:p w14:paraId="46E9B958" w14:textId="77777777" w:rsidR="005723B8" w:rsidRPr="00884860" w:rsidRDefault="000C4C64" w:rsidP="00C34B3B">
            <w:pPr>
              <w:pStyle w:val="TableParagraph"/>
              <w:widowControl/>
              <w:ind w:left="-66" w:firstLine="14"/>
              <w:rPr>
                <w:sz w:val="21"/>
              </w:rPr>
            </w:pPr>
            <w:r w:rsidRPr="00884860">
              <w:rPr>
                <w:sz w:val="21"/>
              </w:rPr>
              <w:t>C</w:t>
            </w:r>
            <w:r w:rsidRPr="00884860">
              <w:rPr>
                <w:sz w:val="21"/>
                <w:szCs w:val="21"/>
                <w:vertAlign w:val="subscript"/>
              </w:rPr>
              <w:t>max</w:t>
            </w:r>
            <w:r w:rsidRPr="00884860">
              <w:rPr>
                <w:sz w:val="13"/>
              </w:rPr>
              <w:t xml:space="preserve"> </w:t>
            </w:r>
            <w:r w:rsidRPr="00884860">
              <w:rPr>
                <w:sz w:val="21"/>
              </w:rPr>
              <w:t>(µg/ml)</w:t>
            </w:r>
          </w:p>
        </w:tc>
        <w:tc>
          <w:tcPr>
            <w:tcW w:w="2413" w:type="dxa"/>
          </w:tcPr>
          <w:p w14:paraId="0F7847BA" w14:textId="77777777" w:rsidR="005723B8" w:rsidRPr="00884860" w:rsidRDefault="000C4C64" w:rsidP="00C34B3B">
            <w:pPr>
              <w:pStyle w:val="TableParagraph"/>
              <w:widowControl/>
              <w:jc w:val="center"/>
              <w:rPr>
                <w:sz w:val="21"/>
              </w:rPr>
            </w:pPr>
            <w:r w:rsidRPr="00884860">
              <w:rPr>
                <w:sz w:val="21"/>
              </w:rPr>
              <w:t>99,8 ± 46,2</w:t>
            </w:r>
          </w:p>
        </w:tc>
        <w:tc>
          <w:tcPr>
            <w:tcW w:w="2413" w:type="dxa"/>
          </w:tcPr>
          <w:p w14:paraId="14646D7C" w14:textId="77777777" w:rsidR="005723B8" w:rsidRPr="00884860" w:rsidRDefault="000C4C64" w:rsidP="00C34B3B">
            <w:pPr>
              <w:pStyle w:val="TableParagraph"/>
              <w:widowControl/>
              <w:jc w:val="center"/>
              <w:rPr>
                <w:sz w:val="21"/>
              </w:rPr>
            </w:pPr>
            <w:r w:rsidRPr="00884860">
              <w:rPr>
                <w:sz w:val="21"/>
              </w:rPr>
              <w:t>134 ± 58,6</w:t>
            </w:r>
          </w:p>
        </w:tc>
      </w:tr>
      <w:tr w:rsidR="005723B8" w:rsidRPr="00884860" w14:paraId="1C1016BC" w14:textId="77777777" w:rsidTr="00ED7D7C">
        <w:trPr>
          <w:cantSplit/>
          <w:trHeight w:val="20"/>
          <w:tblHeader/>
        </w:trPr>
        <w:tc>
          <w:tcPr>
            <w:tcW w:w="3097" w:type="dxa"/>
          </w:tcPr>
          <w:p w14:paraId="15AE75C6" w14:textId="77777777" w:rsidR="005723B8" w:rsidRPr="00884860" w:rsidRDefault="000C4C64" w:rsidP="00C34B3B">
            <w:pPr>
              <w:pStyle w:val="TableParagraph"/>
              <w:widowControl/>
              <w:ind w:left="-66" w:firstLine="14"/>
              <w:rPr>
                <w:sz w:val="21"/>
              </w:rPr>
            </w:pPr>
            <w:r w:rsidRPr="00884860">
              <w:rPr>
                <w:sz w:val="21"/>
              </w:rPr>
              <w:t>C</w:t>
            </w:r>
            <w:r w:rsidRPr="00884860">
              <w:rPr>
                <w:sz w:val="21"/>
                <w:szCs w:val="21"/>
                <w:vertAlign w:val="subscript"/>
              </w:rPr>
              <w:t>m in</w:t>
            </w:r>
            <w:r w:rsidRPr="00884860">
              <w:rPr>
                <w:sz w:val="13"/>
              </w:rPr>
              <w:t xml:space="preserve"> </w:t>
            </w:r>
            <w:r w:rsidRPr="00884860">
              <w:rPr>
                <w:sz w:val="21"/>
              </w:rPr>
              <w:t>(µg/ml)</w:t>
            </w:r>
          </w:p>
        </w:tc>
        <w:tc>
          <w:tcPr>
            <w:tcW w:w="2413" w:type="dxa"/>
          </w:tcPr>
          <w:p w14:paraId="60E8FBAD" w14:textId="77777777" w:rsidR="005723B8" w:rsidRPr="00884860" w:rsidRDefault="000C4C64" w:rsidP="00C34B3B">
            <w:pPr>
              <w:pStyle w:val="TableParagraph"/>
              <w:widowControl/>
              <w:jc w:val="center"/>
              <w:rPr>
                <w:sz w:val="21"/>
              </w:rPr>
            </w:pPr>
            <w:r w:rsidRPr="00884860">
              <w:rPr>
                <w:sz w:val="21"/>
              </w:rPr>
              <w:t>79,2 ± 35,6</w:t>
            </w:r>
          </w:p>
        </w:tc>
        <w:tc>
          <w:tcPr>
            <w:tcW w:w="2413" w:type="dxa"/>
          </w:tcPr>
          <w:p w14:paraId="650C1860" w14:textId="77777777" w:rsidR="005723B8" w:rsidRPr="00884860" w:rsidRDefault="000C4C64" w:rsidP="00C34B3B">
            <w:pPr>
              <w:pStyle w:val="TableParagraph"/>
              <w:widowControl/>
              <w:jc w:val="center"/>
              <w:rPr>
                <w:sz w:val="21"/>
              </w:rPr>
            </w:pPr>
            <w:r w:rsidRPr="00884860">
              <w:rPr>
                <w:sz w:val="21"/>
              </w:rPr>
              <w:t>65,9 ± 31,3</w:t>
            </w:r>
          </w:p>
        </w:tc>
      </w:tr>
      <w:tr w:rsidR="005723B8" w:rsidRPr="00884860" w14:paraId="506EAAA0" w14:textId="77777777" w:rsidTr="00ED7D7C">
        <w:trPr>
          <w:cantSplit/>
          <w:trHeight w:val="20"/>
          <w:tblHeader/>
        </w:trPr>
        <w:tc>
          <w:tcPr>
            <w:tcW w:w="3097" w:type="dxa"/>
          </w:tcPr>
          <w:p w14:paraId="3044E771" w14:textId="77777777" w:rsidR="005723B8" w:rsidRPr="00884860" w:rsidRDefault="000C4C64" w:rsidP="00C34B3B">
            <w:pPr>
              <w:pStyle w:val="TableParagraph"/>
              <w:widowControl/>
              <w:ind w:left="-66" w:firstLine="14"/>
              <w:rPr>
                <w:sz w:val="21"/>
              </w:rPr>
            </w:pPr>
            <w:r w:rsidRPr="00884860">
              <w:rPr>
                <w:sz w:val="21"/>
              </w:rPr>
              <w:t>C</w:t>
            </w:r>
            <w:r w:rsidRPr="00884860">
              <w:rPr>
                <w:sz w:val="21"/>
                <w:szCs w:val="21"/>
                <w:vertAlign w:val="subscript"/>
              </w:rPr>
              <w:t>átlag</w:t>
            </w:r>
            <w:r w:rsidRPr="00884860">
              <w:rPr>
                <w:sz w:val="13"/>
              </w:rPr>
              <w:t xml:space="preserve"> </w:t>
            </w:r>
            <w:r w:rsidRPr="00884860">
              <w:rPr>
                <w:sz w:val="21"/>
              </w:rPr>
              <w:t>(µg/ml)</w:t>
            </w:r>
          </w:p>
        </w:tc>
        <w:tc>
          <w:tcPr>
            <w:tcW w:w="2413" w:type="dxa"/>
          </w:tcPr>
          <w:p w14:paraId="5E6F95EB" w14:textId="77777777" w:rsidR="005723B8" w:rsidRPr="00884860" w:rsidRDefault="000C4C64" w:rsidP="00C34B3B">
            <w:pPr>
              <w:pStyle w:val="TableParagraph"/>
              <w:widowControl/>
              <w:jc w:val="center"/>
              <w:rPr>
                <w:sz w:val="21"/>
              </w:rPr>
            </w:pPr>
            <w:r w:rsidRPr="00884860">
              <w:rPr>
                <w:sz w:val="21"/>
              </w:rPr>
              <w:t>91,3 ± 40,4</w:t>
            </w:r>
          </w:p>
        </w:tc>
        <w:tc>
          <w:tcPr>
            <w:tcW w:w="2413" w:type="dxa"/>
          </w:tcPr>
          <w:p w14:paraId="79D7373A" w14:textId="77777777" w:rsidR="005723B8" w:rsidRPr="00884860" w:rsidRDefault="000C4C64" w:rsidP="00C34B3B">
            <w:pPr>
              <w:pStyle w:val="TableParagraph"/>
              <w:widowControl/>
              <w:jc w:val="center"/>
              <w:rPr>
                <w:sz w:val="21"/>
              </w:rPr>
            </w:pPr>
            <w:r w:rsidRPr="00884860">
              <w:rPr>
                <w:sz w:val="21"/>
              </w:rPr>
              <w:t>101 ± 43,2</w:t>
            </w:r>
          </w:p>
        </w:tc>
      </w:tr>
      <w:tr w:rsidR="005723B8" w:rsidRPr="00884860" w14:paraId="7F38EBED" w14:textId="77777777" w:rsidTr="00ED7D7C">
        <w:trPr>
          <w:cantSplit/>
          <w:trHeight w:val="20"/>
          <w:tblHeader/>
        </w:trPr>
        <w:tc>
          <w:tcPr>
            <w:tcW w:w="3097" w:type="dxa"/>
          </w:tcPr>
          <w:p w14:paraId="40948E06" w14:textId="77777777" w:rsidR="005723B8" w:rsidRPr="00884860" w:rsidRDefault="000C4C64" w:rsidP="00C34B3B">
            <w:pPr>
              <w:pStyle w:val="TableParagraph"/>
              <w:widowControl/>
              <w:ind w:left="-66" w:firstLine="14"/>
              <w:rPr>
                <w:sz w:val="13"/>
              </w:rPr>
            </w:pPr>
            <w:r w:rsidRPr="00884860">
              <w:rPr>
                <w:sz w:val="21"/>
              </w:rPr>
              <w:t>Akkumulációs C</w:t>
            </w:r>
            <w:r w:rsidRPr="00884860">
              <w:rPr>
                <w:sz w:val="21"/>
                <w:szCs w:val="21"/>
                <w:vertAlign w:val="subscript"/>
              </w:rPr>
              <w:t>max</w:t>
            </w:r>
          </w:p>
        </w:tc>
        <w:tc>
          <w:tcPr>
            <w:tcW w:w="2413" w:type="dxa"/>
          </w:tcPr>
          <w:p w14:paraId="1E19441D" w14:textId="77777777" w:rsidR="005723B8" w:rsidRPr="00884860" w:rsidRDefault="000C4C64" w:rsidP="00C34B3B">
            <w:pPr>
              <w:pStyle w:val="TableParagraph"/>
              <w:widowControl/>
              <w:jc w:val="center"/>
              <w:rPr>
                <w:sz w:val="21"/>
              </w:rPr>
            </w:pPr>
            <w:r w:rsidRPr="00884860">
              <w:rPr>
                <w:sz w:val="21"/>
              </w:rPr>
              <w:t>3,66</w:t>
            </w:r>
          </w:p>
        </w:tc>
        <w:tc>
          <w:tcPr>
            <w:tcW w:w="2413" w:type="dxa"/>
          </w:tcPr>
          <w:p w14:paraId="4A56CE66" w14:textId="77777777" w:rsidR="005723B8" w:rsidRPr="00884860" w:rsidRDefault="000C4C64" w:rsidP="00C34B3B">
            <w:pPr>
              <w:pStyle w:val="TableParagraph"/>
              <w:widowControl/>
              <w:jc w:val="center"/>
              <w:rPr>
                <w:sz w:val="21"/>
              </w:rPr>
            </w:pPr>
            <w:r w:rsidRPr="00884860">
              <w:rPr>
                <w:sz w:val="21"/>
              </w:rPr>
              <w:t>1,88</w:t>
            </w:r>
          </w:p>
        </w:tc>
      </w:tr>
      <w:tr w:rsidR="005723B8" w:rsidRPr="00884860" w14:paraId="64B083B5" w14:textId="77777777" w:rsidTr="00ED7D7C">
        <w:trPr>
          <w:cantSplit/>
          <w:trHeight w:val="20"/>
          <w:tblHeader/>
        </w:trPr>
        <w:tc>
          <w:tcPr>
            <w:tcW w:w="3097" w:type="dxa"/>
          </w:tcPr>
          <w:p w14:paraId="45BFF13D" w14:textId="77777777" w:rsidR="005723B8" w:rsidRPr="00884860" w:rsidRDefault="000C4C64" w:rsidP="00C34B3B">
            <w:pPr>
              <w:pStyle w:val="TableParagraph"/>
              <w:widowControl/>
              <w:ind w:left="-66" w:firstLine="14"/>
              <w:rPr>
                <w:sz w:val="13"/>
              </w:rPr>
            </w:pPr>
            <w:r w:rsidRPr="00884860">
              <w:rPr>
                <w:sz w:val="21"/>
              </w:rPr>
              <w:t>Akkumulációs C</w:t>
            </w:r>
            <w:r w:rsidRPr="00884860">
              <w:rPr>
                <w:sz w:val="21"/>
                <w:szCs w:val="21"/>
                <w:vertAlign w:val="subscript"/>
              </w:rPr>
              <w:t>m in</w:t>
            </w:r>
          </w:p>
        </w:tc>
        <w:tc>
          <w:tcPr>
            <w:tcW w:w="2413" w:type="dxa"/>
          </w:tcPr>
          <w:p w14:paraId="6F967AAA" w14:textId="77777777" w:rsidR="005723B8" w:rsidRPr="00884860" w:rsidRDefault="000C4C64" w:rsidP="00C34B3B">
            <w:pPr>
              <w:pStyle w:val="TableParagraph"/>
              <w:widowControl/>
              <w:jc w:val="center"/>
              <w:rPr>
                <w:sz w:val="21"/>
              </w:rPr>
            </w:pPr>
            <w:r w:rsidRPr="00884860">
              <w:rPr>
                <w:sz w:val="21"/>
              </w:rPr>
              <w:t>4,39</w:t>
            </w:r>
          </w:p>
        </w:tc>
        <w:tc>
          <w:tcPr>
            <w:tcW w:w="2413" w:type="dxa"/>
          </w:tcPr>
          <w:p w14:paraId="7AECACDD" w14:textId="77777777" w:rsidR="005723B8" w:rsidRPr="00884860" w:rsidRDefault="000C4C64" w:rsidP="00C34B3B">
            <w:pPr>
              <w:pStyle w:val="TableParagraph"/>
              <w:widowControl/>
              <w:jc w:val="center"/>
              <w:rPr>
                <w:sz w:val="21"/>
              </w:rPr>
            </w:pPr>
            <w:r w:rsidRPr="00884860">
              <w:rPr>
                <w:sz w:val="21"/>
              </w:rPr>
              <w:t>3,21</w:t>
            </w:r>
          </w:p>
        </w:tc>
      </w:tr>
      <w:tr w:rsidR="005723B8" w:rsidRPr="00884860" w14:paraId="4D1749C7" w14:textId="77777777" w:rsidTr="00ED7D7C">
        <w:trPr>
          <w:cantSplit/>
          <w:trHeight w:val="20"/>
          <w:tblHeader/>
        </w:trPr>
        <w:tc>
          <w:tcPr>
            <w:tcW w:w="3097" w:type="dxa"/>
          </w:tcPr>
          <w:p w14:paraId="62B9A678" w14:textId="77777777" w:rsidR="005723B8" w:rsidRPr="00884860" w:rsidRDefault="000C4C64" w:rsidP="00F85A2F">
            <w:pPr>
              <w:pStyle w:val="TableParagraph"/>
              <w:widowControl/>
              <w:ind w:left="-66" w:firstLine="14"/>
              <w:rPr>
                <w:sz w:val="21"/>
              </w:rPr>
            </w:pPr>
            <w:r w:rsidRPr="00884860">
              <w:rPr>
                <w:sz w:val="21"/>
              </w:rPr>
              <w:t>Akkumulációs C</w:t>
            </w:r>
            <w:r w:rsidRPr="00884860">
              <w:rPr>
                <w:sz w:val="21"/>
                <w:szCs w:val="21"/>
                <w:vertAlign w:val="subscript"/>
              </w:rPr>
              <w:t>átlag</w:t>
            </w:r>
            <w:r w:rsidRPr="00884860">
              <w:rPr>
                <w:sz w:val="13"/>
              </w:rPr>
              <w:t xml:space="preserve"> </w:t>
            </w:r>
            <w:r w:rsidRPr="00884860">
              <w:rPr>
                <w:sz w:val="21"/>
              </w:rPr>
              <w:t>vagy</w:t>
            </w:r>
            <w:r w:rsidR="003E6D0C" w:rsidRPr="00884860">
              <w:rPr>
                <w:sz w:val="21"/>
              </w:rPr>
              <w:t xml:space="preserve"> </w:t>
            </w:r>
            <w:r w:rsidRPr="00884860">
              <w:rPr>
                <w:sz w:val="21"/>
              </w:rPr>
              <w:t>AUC</w:t>
            </w:r>
            <w:r w:rsidRPr="00884860">
              <w:rPr>
                <w:sz w:val="21"/>
                <w:szCs w:val="21"/>
                <w:vertAlign w:val="subscript"/>
              </w:rPr>
              <w:t>τ</w:t>
            </w:r>
            <w:r w:rsidRPr="00884860">
              <w:rPr>
                <w:sz w:val="21"/>
              </w:rPr>
              <w:t>*</w:t>
            </w:r>
          </w:p>
        </w:tc>
        <w:tc>
          <w:tcPr>
            <w:tcW w:w="2413" w:type="dxa"/>
          </w:tcPr>
          <w:p w14:paraId="07344322" w14:textId="77777777" w:rsidR="005723B8" w:rsidRPr="00884860" w:rsidRDefault="000C4C64" w:rsidP="00C34B3B">
            <w:pPr>
              <w:pStyle w:val="TableParagraph"/>
              <w:widowControl/>
              <w:jc w:val="center"/>
              <w:rPr>
                <w:sz w:val="21"/>
              </w:rPr>
            </w:pPr>
            <w:r w:rsidRPr="00884860">
              <w:rPr>
                <w:sz w:val="21"/>
              </w:rPr>
              <w:t>4,28</w:t>
            </w:r>
          </w:p>
        </w:tc>
        <w:tc>
          <w:tcPr>
            <w:tcW w:w="2413" w:type="dxa"/>
          </w:tcPr>
          <w:p w14:paraId="7B00144A" w14:textId="77777777" w:rsidR="005723B8" w:rsidRPr="00884860" w:rsidRDefault="000C4C64" w:rsidP="00C34B3B">
            <w:pPr>
              <w:pStyle w:val="TableParagraph"/>
              <w:widowControl/>
              <w:jc w:val="center"/>
              <w:rPr>
                <w:sz w:val="21"/>
              </w:rPr>
            </w:pPr>
            <w:r w:rsidRPr="00884860">
              <w:rPr>
                <w:sz w:val="21"/>
              </w:rPr>
              <w:t>2,27</w:t>
            </w:r>
          </w:p>
        </w:tc>
      </w:tr>
    </w:tbl>
    <w:p w14:paraId="11762A8B" w14:textId="77777777" w:rsidR="005723B8" w:rsidRPr="00884860" w:rsidRDefault="000C4C64" w:rsidP="00C34B3B">
      <w:pPr>
        <w:widowControl/>
        <w:rPr>
          <w:sz w:val="17"/>
        </w:rPr>
      </w:pPr>
      <w:r w:rsidRPr="00884860">
        <w:rPr>
          <w:sz w:val="17"/>
        </w:rPr>
        <w:t>*τ = 1 vagy 2 hét a két testtömegcsoport eltérő subcutan adagolása szerint</w:t>
      </w:r>
    </w:p>
    <w:p w14:paraId="7D4AC267" w14:textId="77777777" w:rsidR="005723B8" w:rsidRPr="00884860" w:rsidRDefault="005723B8" w:rsidP="00C34B3B">
      <w:pPr>
        <w:pStyle w:val="a5"/>
        <w:widowControl/>
        <w:rPr>
          <w:sz w:val="17"/>
        </w:rPr>
      </w:pPr>
    </w:p>
    <w:p w14:paraId="3810D431" w14:textId="77777777" w:rsidR="005723B8" w:rsidRPr="00884860" w:rsidRDefault="000C4C64" w:rsidP="00C34B3B">
      <w:pPr>
        <w:pStyle w:val="a5"/>
        <w:widowControl/>
      </w:pPr>
      <w:r w:rsidRPr="00884860">
        <w:t>A dinamikus egyensúlyi állapot körülbelül 90%-át elérték a 12. hétre mind a hetente, mind a kéthetente egyszeri subcutan 162 mg adagolási sémával.</w:t>
      </w:r>
    </w:p>
    <w:p w14:paraId="78A92F7E" w14:textId="77777777" w:rsidR="00DC6DA7" w:rsidRPr="00884860" w:rsidRDefault="00DC6DA7" w:rsidP="00C34B3B">
      <w:pPr>
        <w:widowControl/>
      </w:pPr>
    </w:p>
    <w:p w14:paraId="0D8FF0DC" w14:textId="77777777" w:rsidR="005723B8" w:rsidRPr="00884860" w:rsidRDefault="000C4C64" w:rsidP="00C34B3B">
      <w:pPr>
        <w:pStyle w:val="a5"/>
        <w:widowControl/>
      </w:pPr>
      <w:r w:rsidRPr="00884860">
        <w:rPr>
          <w:u w:val="single"/>
        </w:rPr>
        <w:t>Felszívódás</w:t>
      </w:r>
    </w:p>
    <w:p w14:paraId="6617D39A" w14:textId="77777777" w:rsidR="005723B8" w:rsidRPr="00884860" w:rsidRDefault="000C4C64" w:rsidP="00C34B3B">
      <w:pPr>
        <w:pStyle w:val="a5"/>
        <w:widowControl/>
      </w:pPr>
      <w:r w:rsidRPr="00884860">
        <w:t>Az sJIA-s betegeknél subcutan adagolást követően a felszívódási felezési idő körülbelül 2 nap volt, és a subcutan gyógyszerforma biohasznosulása sJIA-s betegeknél 95%-nak bizonyult.</w:t>
      </w:r>
    </w:p>
    <w:p w14:paraId="3B1DB72D" w14:textId="77777777" w:rsidR="008077DC" w:rsidRPr="00884860" w:rsidRDefault="008077DC" w:rsidP="00C34B3B">
      <w:pPr>
        <w:pStyle w:val="a5"/>
        <w:widowControl/>
        <w:rPr>
          <w:u w:val="single"/>
        </w:rPr>
      </w:pPr>
    </w:p>
    <w:p w14:paraId="7E091954" w14:textId="77777777" w:rsidR="005723B8" w:rsidRPr="00884860" w:rsidRDefault="000C4C64" w:rsidP="00C34B3B">
      <w:pPr>
        <w:pStyle w:val="a5"/>
        <w:widowControl/>
      </w:pPr>
      <w:r w:rsidRPr="00884860">
        <w:rPr>
          <w:u w:val="single"/>
        </w:rPr>
        <w:t>Eloszlás</w:t>
      </w:r>
    </w:p>
    <w:p w14:paraId="3E1D9F81" w14:textId="77777777" w:rsidR="005723B8" w:rsidRPr="00884860" w:rsidRDefault="000C4C64" w:rsidP="00C34B3B">
      <w:pPr>
        <w:pStyle w:val="a5"/>
        <w:widowControl/>
      </w:pPr>
      <w:r w:rsidRPr="00884860">
        <w:t>Az sJIA-s pediátriai betegeknél a centrális megoszlási térfogat 1,87 l volt, a perifériás megoszlási térfogat pedig 2,14 l, amely 4,01 l dinamikus egyensúlyi megoszlási térfogatot eredményezett.</w:t>
      </w:r>
    </w:p>
    <w:p w14:paraId="117CF899" w14:textId="77777777" w:rsidR="008077DC" w:rsidRPr="00884860" w:rsidRDefault="008077DC" w:rsidP="00C34B3B">
      <w:pPr>
        <w:pStyle w:val="a5"/>
        <w:widowControl/>
        <w:rPr>
          <w:u w:val="single"/>
        </w:rPr>
      </w:pPr>
    </w:p>
    <w:p w14:paraId="0259CC2B" w14:textId="77777777" w:rsidR="005723B8" w:rsidRPr="00884860" w:rsidRDefault="000C4C64" w:rsidP="00C34B3B">
      <w:pPr>
        <w:pStyle w:val="a5"/>
        <w:widowControl/>
      </w:pPr>
      <w:r w:rsidRPr="00884860">
        <w:rPr>
          <w:u w:val="single"/>
        </w:rPr>
        <w:t>Elimináció</w:t>
      </w:r>
    </w:p>
    <w:p w14:paraId="49FA4525" w14:textId="77777777" w:rsidR="005723B8" w:rsidRPr="00884860" w:rsidRDefault="000C4C64" w:rsidP="00C34B3B">
      <w:pPr>
        <w:pStyle w:val="a5"/>
        <w:widowControl/>
      </w:pPr>
      <w:r w:rsidRPr="00884860">
        <w:t xml:space="preserve">A tocilizumab össz clearance-e koncentrációfüggő volt, a lineáris clearance és a nem-lineáris clearance összegéből tevődik össze. A lineáris clearance, amit a populációs farmakokinetikai analízis egyik paramétereként becsültek, 5,7 ml/óra volt a szisztémás juvenilis idiopathiás arthritisben szenvedő pediátriai betegeknél. Az sJIA-s betegeknél subcutan alkalmazás mellett a </w:t>
      </w:r>
      <w:r w:rsidR="00D27AD6" w:rsidRPr="00884860">
        <w:t>tocilizumab</w:t>
      </w:r>
      <w:r w:rsidRPr="00884860">
        <w:t xml:space="preserve"> effektív t</w:t>
      </w:r>
      <w:r w:rsidRPr="00884860">
        <w:rPr>
          <w:sz w:val="14"/>
        </w:rPr>
        <w:t xml:space="preserve">1/2 </w:t>
      </w:r>
      <w:r w:rsidRPr="00884860">
        <w:t>értéke maximum 14 nap volt dinamikus egyensúlyi állapotban történő adagolás esetén hetente egyszeri, illetve kéthetente egyszer adott 162 mg dózisban alkalmazva.</w:t>
      </w:r>
    </w:p>
    <w:p w14:paraId="213B66C6" w14:textId="77777777" w:rsidR="005723B8" w:rsidRPr="00884860" w:rsidRDefault="005723B8" w:rsidP="00C34B3B">
      <w:pPr>
        <w:pStyle w:val="a5"/>
        <w:widowControl/>
      </w:pPr>
    </w:p>
    <w:p w14:paraId="7EE28B99" w14:textId="77777777" w:rsidR="005723B8" w:rsidRPr="00884860" w:rsidRDefault="000C4C64" w:rsidP="00C34B3B">
      <w:pPr>
        <w:pStyle w:val="a5"/>
        <w:widowControl/>
      </w:pPr>
      <w:r w:rsidRPr="00884860">
        <w:rPr>
          <w:u w:val="single"/>
        </w:rPr>
        <w:lastRenderedPageBreak/>
        <w:t>pJIA</w:t>
      </w:r>
    </w:p>
    <w:p w14:paraId="54126C55" w14:textId="77777777" w:rsidR="005723B8" w:rsidRPr="00884860" w:rsidRDefault="000C4C64" w:rsidP="00C34B3B">
      <w:pPr>
        <w:pStyle w:val="a5"/>
        <w:widowControl/>
      </w:pPr>
      <w:r w:rsidRPr="00884860">
        <w:rPr>
          <w:u w:val="single"/>
        </w:rPr>
        <w:t>Subcutan alkalmazás</w:t>
      </w:r>
    </w:p>
    <w:p w14:paraId="61D2ED8A" w14:textId="77777777" w:rsidR="005723B8" w:rsidRPr="00884860" w:rsidRDefault="000C4C64" w:rsidP="00C34B3B">
      <w:pPr>
        <w:pStyle w:val="a5"/>
        <w:widowControl/>
      </w:pPr>
      <w:r w:rsidRPr="00884860">
        <w:t xml:space="preserve">A </w:t>
      </w:r>
      <w:r w:rsidR="00D27AD6" w:rsidRPr="00884860">
        <w:t>tocilizumab</w:t>
      </w:r>
      <w:r w:rsidRPr="00884860">
        <w:t xml:space="preserve"> farmakokinetikáját pJIA-ban szenvedő betegeknél populációs farmakokinetikai elemzéssel határozták meg, melyet 237 beteg adatain végeztek, akik négyhetente egyszer intravénásan adott 8 mg/ttkg (30 kg-os vagy annál nagyobb testtömegű betegek), vagy négyhetente egyszer intravénásan adott 10 mg/ttkg (30 kg alatti testtömegű betegek), vagy kéthetente egyszer subcutan adott 162 mg (30 kg-os vagy annál nagyobb testtömegű betegek), vagy háromhetente egyszer subcutan adott 162 mg (30 kg alatti testtömegű betegek) kezelésben részesültek.</w:t>
      </w:r>
    </w:p>
    <w:p w14:paraId="73EFC037" w14:textId="77777777" w:rsidR="005723B8" w:rsidRPr="00884860" w:rsidRDefault="005723B8" w:rsidP="00C34B3B">
      <w:pPr>
        <w:pStyle w:val="a5"/>
        <w:widowControl/>
      </w:pPr>
    </w:p>
    <w:p w14:paraId="4FADEC33" w14:textId="77777777" w:rsidR="005723B8" w:rsidRPr="00884860" w:rsidRDefault="00DC6DA7" w:rsidP="00894807">
      <w:pPr>
        <w:keepNext/>
        <w:widowControl/>
        <w:rPr>
          <w:i/>
        </w:rPr>
      </w:pPr>
      <w:r w:rsidRPr="00884860">
        <w:rPr>
          <w:i/>
        </w:rPr>
        <w:t>9.</w:t>
      </w:r>
      <w:r w:rsidR="00894807" w:rsidRPr="00884860">
        <w:rPr>
          <w:i/>
        </w:rPr>
        <w:t xml:space="preserve"> </w:t>
      </w:r>
      <w:r w:rsidR="000C4C64" w:rsidRPr="00884860">
        <w:rPr>
          <w:i/>
        </w:rPr>
        <w:t>táblázat: a farmakokinetikai paraméterek becsült átlaga ± SD, dinamikus egyensúlyi állapotban, pJIA-ban a subcutan dózis alkalmazása után</w:t>
      </w:r>
    </w:p>
    <w:p w14:paraId="5E4B41DC" w14:textId="77777777" w:rsidR="005723B8" w:rsidRPr="00884860" w:rsidRDefault="005723B8" w:rsidP="007C60E2">
      <w:pPr>
        <w:pStyle w:val="a5"/>
        <w:keepNext/>
        <w:widowControl/>
        <w:rPr>
          <w:i/>
          <w:sz w:val="20"/>
        </w:rPr>
      </w:pPr>
    </w:p>
    <w:tbl>
      <w:tblPr>
        <w:tblW w:w="812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178"/>
        <w:gridCol w:w="2430"/>
        <w:gridCol w:w="2520"/>
      </w:tblGrid>
      <w:tr w:rsidR="005723B8" w:rsidRPr="00884860" w14:paraId="41CEE857" w14:textId="77777777" w:rsidTr="00ED7D7C">
        <w:trPr>
          <w:cantSplit/>
          <w:trHeight w:val="20"/>
          <w:tblHeader/>
        </w:trPr>
        <w:tc>
          <w:tcPr>
            <w:tcW w:w="3178" w:type="dxa"/>
          </w:tcPr>
          <w:p w14:paraId="082A6CE4" w14:textId="77777777" w:rsidR="005723B8" w:rsidRPr="00884860" w:rsidRDefault="00D27AD6" w:rsidP="00C34B3B">
            <w:pPr>
              <w:pStyle w:val="TableParagraph"/>
              <w:widowControl/>
              <w:rPr>
                <w:b/>
                <w:sz w:val="21"/>
              </w:rPr>
            </w:pPr>
            <w:r w:rsidRPr="00884860">
              <w:rPr>
                <w:b/>
                <w:sz w:val="21"/>
              </w:rPr>
              <w:t>T</w:t>
            </w:r>
            <w:r w:rsidRPr="00ED7D7C">
              <w:rPr>
                <w:b/>
                <w:bCs/>
              </w:rPr>
              <w:t>ocilizumab</w:t>
            </w:r>
            <w:r w:rsidR="000C4C64" w:rsidRPr="00884860">
              <w:rPr>
                <w:b/>
                <w:bCs/>
                <w:sz w:val="21"/>
              </w:rPr>
              <w:t xml:space="preserve"> </w:t>
            </w:r>
            <w:r w:rsidR="000C4C64" w:rsidRPr="00884860">
              <w:rPr>
                <w:b/>
                <w:sz w:val="21"/>
              </w:rPr>
              <w:t>PK</w:t>
            </w:r>
            <w:r w:rsidR="00095C2B" w:rsidRPr="00884860">
              <w:rPr>
                <w:b/>
                <w:sz w:val="21"/>
              </w:rPr>
              <w:t xml:space="preserve"> </w:t>
            </w:r>
            <w:r w:rsidR="000C4C64" w:rsidRPr="00884860">
              <w:rPr>
                <w:b/>
                <w:sz w:val="21"/>
              </w:rPr>
              <w:t>paraméterei</w:t>
            </w:r>
          </w:p>
        </w:tc>
        <w:tc>
          <w:tcPr>
            <w:tcW w:w="2430" w:type="dxa"/>
          </w:tcPr>
          <w:p w14:paraId="5EA023BE" w14:textId="77777777" w:rsidR="005723B8" w:rsidRPr="00884860" w:rsidRDefault="000C4C64" w:rsidP="006759ED">
            <w:pPr>
              <w:pStyle w:val="TableParagraph"/>
              <w:widowControl/>
              <w:ind w:right="176"/>
              <w:jc w:val="center"/>
              <w:rPr>
                <w:b/>
                <w:sz w:val="21"/>
              </w:rPr>
            </w:pPr>
            <w:r w:rsidRPr="00884860">
              <w:rPr>
                <w:b/>
                <w:sz w:val="21"/>
              </w:rPr>
              <w:t>Kéthetente egyszer</w:t>
            </w:r>
            <w:r w:rsidR="00A636A5" w:rsidRPr="00884860">
              <w:rPr>
                <w:b/>
                <w:sz w:val="21"/>
              </w:rPr>
              <w:t xml:space="preserve"> </w:t>
            </w:r>
            <w:r w:rsidRPr="00884860">
              <w:rPr>
                <w:b/>
                <w:sz w:val="21"/>
              </w:rPr>
              <w:t>162 mg</w:t>
            </w:r>
            <w:r w:rsidR="00A636A5" w:rsidRPr="00884860">
              <w:rPr>
                <w:b/>
                <w:sz w:val="21"/>
              </w:rPr>
              <w:t xml:space="preserve"> </w:t>
            </w:r>
            <w:r w:rsidRPr="00884860">
              <w:rPr>
                <w:b/>
                <w:sz w:val="21"/>
              </w:rPr>
              <w:t>≥ 30 kg</w:t>
            </w:r>
          </w:p>
        </w:tc>
        <w:tc>
          <w:tcPr>
            <w:tcW w:w="2520" w:type="dxa"/>
          </w:tcPr>
          <w:p w14:paraId="408823B7" w14:textId="77777777" w:rsidR="005723B8" w:rsidRPr="00884860" w:rsidRDefault="000C4C64" w:rsidP="006759ED">
            <w:pPr>
              <w:pStyle w:val="TableParagraph"/>
              <w:widowControl/>
              <w:jc w:val="center"/>
              <w:rPr>
                <w:b/>
                <w:sz w:val="21"/>
              </w:rPr>
            </w:pPr>
            <w:r w:rsidRPr="00884860">
              <w:rPr>
                <w:b/>
                <w:sz w:val="21"/>
              </w:rPr>
              <w:t>Háromhetente egyszer</w:t>
            </w:r>
            <w:r w:rsidR="00A636A5" w:rsidRPr="00884860">
              <w:rPr>
                <w:b/>
                <w:sz w:val="21"/>
              </w:rPr>
              <w:t xml:space="preserve"> </w:t>
            </w:r>
            <w:r w:rsidRPr="00884860">
              <w:rPr>
                <w:b/>
                <w:sz w:val="21"/>
              </w:rPr>
              <w:t>162 mg</w:t>
            </w:r>
            <w:r w:rsidR="00A636A5" w:rsidRPr="00884860">
              <w:rPr>
                <w:b/>
                <w:sz w:val="21"/>
              </w:rPr>
              <w:t xml:space="preserve"> </w:t>
            </w:r>
            <w:r w:rsidRPr="00884860">
              <w:rPr>
                <w:b/>
                <w:sz w:val="21"/>
              </w:rPr>
              <w:t>30 kg alatt</w:t>
            </w:r>
          </w:p>
        </w:tc>
      </w:tr>
      <w:tr w:rsidR="005723B8" w:rsidRPr="00884860" w14:paraId="65918D53" w14:textId="77777777" w:rsidTr="00ED7D7C">
        <w:trPr>
          <w:cantSplit/>
          <w:trHeight w:val="20"/>
          <w:tblHeader/>
        </w:trPr>
        <w:tc>
          <w:tcPr>
            <w:tcW w:w="3178" w:type="dxa"/>
          </w:tcPr>
          <w:p w14:paraId="39B428AC"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max</w:t>
            </w:r>
            <w:r w:rsidRPr="00884860">
              <w:rPr>
                <w:sz w:val="13"/>
              </w:rPr>
              <w:t xml:space="preserve"> </w:t>
            </w:r>
            <w:r w:rsidRPr="00884860">
              <w:rPr>
                <w:sz w:val="21"/>
              </w:rPr>
              <w:t>(µg/ml)</w:t>
            </w:r>
          </w:p>
        </w:tc>
        <w:tc>
          <w:tcPr>
            <w:tcW w:w="2430" w:type="dxa"/>
          </w:tcPr>
          <w:p w14:paraId="4F892ADF" w14:textId="77777777" w:rsidR="005723B8" w:rsidRPr="00884860" w:rsidRDefault="000C4C64" w:rsidP="00C34B3B">
            <w:pPr>
              <w:pStyle w:val="TableParagraph"/>
              <w:widowControl/>
              <w:jc w:val="center"/>
              <w:rPr>
                <w:sz w:val="21"/>
              </w:rPr>
            </w:pPr>
            <w:r w:rsidRPr="00884860">
              <w:rPr>
                <w:sz w:val="21"/>
              </w:rPr>
              <w:t>29,4 ± 13,5</w:t>
            </w:r>
          </w:p>
        </w:tc>
        <w:tc>
          <w:tcPr>
            <w:tcW w:w="2520" w:type="dxa"/>
          </w:tcPr>
          <w:p w14:paraId="5C3E856D" w14:textId="77777777" w:rsidR="005723B8" w:rsidRPr="00884860" w:rsidRDefault="000C4C64" w:rsidP="00C34B3B">
            <w:pPr>
              <w:pStyle w:val="TableParagraph"/>
              <w:widowControl/>
              <w:jc w:val="center"/>
              <w:rPr>
                <w:sz w:val="21"/>
              </w:rPr>
            </w:pPr>
            <w:r w:rsidRPr="00884860">
              <w:rPr>
                <w:sz w:val="21"/>
              </w:rPr>
              <w:t>75,5 ± 24,1</w:t>
            </w:r>
          </w:p>
        </w:tc>
      </w:tr>
      <w:tr w:rsidR="005723B8" w:rsidRPr="00884860" w14:paraId="50DBED9A" w14:textId="77777777" w:rsidTr="00ED7D7C">
        <w:trPr>
          <w:cantSplit/>
          <w:trHeight w:val="20"/>
          <w:tblHeader/>
        </w:trPr>
        <w:tc>
          <w:tcPr>
            <w:tcW w:w="3178" w:type="dxa"/>
          </w:tcPr>
          <w:p w14:paraId="1BE7841E"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 in</w:t>
            </w:r>
            <w:r w:rsidRPr="00884860">
              <w:rPr>
                <w:sz w:val="13"/>
              </w:rPr>
              <w:t xml:space="preserve"> </w:t>
            </w:r>
            <w:r w:rsidRPr="00884860">
              <w:rPr>
                <w:sz w:val="21"/>
              </w:rPr>
              <w:t>(µg/ml)</w:t>
            </w:r>
          </w:p>
        </w:tc>
        <w:tc>
          <w:tcPr>
            <w:tcW w:w="2430" w:type="dxa"/>
          </w:tcPr>
          <w:p w14:paraId="1BC43A02" w14:textId="77777777" w:rsidR="005723B8" w:rsidRPr="00884860" w:rsidRDefault="000C4C64" w:rsidP="00C34B3B">
            <w:pPr>
              <w:pStyle w:val="TableParagraph"/>
              <w:widowControl/>
              <w:jc w:val="center"/>
              <w:rPr>
                <w:sz w:val="21"/>
              </w:rPr>
            </w:pPr>
            <w:r w:rsidRPr="00884860">
              <w:rPr>
                <w:sz w:val="21"/>
              </w:rPr>
              <w:t>11,8 ± 7,08</w:t>
            </w:r>
          </w:p>
        </w:tc>
        <w:tc>
          <w:tcPr>
            <w:tcW w:w="2520" w:type="dxa"/>
          </w:tcPr>
          <w:p w14:paraId="51F220AA" w14:textId="77777777" w:rsidR="005723B8" w:rsidRPr="00884860" w:rsidRDefault="000C4C64" w:rsidP="00C34B3B">
            <w:pPr>
              <w:pStyle w:val="TableParagraph"/>
              <w:widowControl/>
              <w:jc w:val="center"/>
              <w:rPr>
                <w:sz w:val="21"/>
              </w:rPr>
            </w:pPr>
            <w:r w:rsidRPr="00884860">
              <w:rPr>
                <w:sz w:val="21"/>
              </w:rPr>
              <w:t>18,4 ± 12,9</w:t>
            </w:r>
          </w:p>
        </w:tc>
      </w:tr>
      <w:tr w:rsidR="005723B8" w:rsidRPr="00884860" w14:paraId="28457017" w14:textId="77777777" w:rsidTr="00ED7D7C">
        <w:trPr>
          <w:cantSplit/>
          <w:trHeight w:val="20"/>
          <w:tblHeader/>
        </w:trPr>
        <w:tc>
          <w:tcPr>
            <w:tcW w:w="3178" w:type="dxa"/>
          </w:tcPr>
          <w:p w14:paraId="2037109A"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átlag</w:t>
            </w:r>
            <w:r w:rsidRPr="00884860">
              <w:rPr>
                <w:sz w:val="13"/>
              </w:rPr>
              <w:t xml:space="preserve"> </w:t>
            </w:r>
            <w:r w:rsidRPr="00884860">
              <w:rPr>
                <w:sz w:val="21"/>
              </w:rPr>
              <w:t>(µg/ml)</w:t>
            </w:r>
          </w:p>
        </w:tc>
        <w:tc>
          <w:tcPr>
            <w:tcW w:w="2430" w:type="dxa"/>
          </w:tcPr>
          <w:p w14:paraId="7B84ADBF" w14:textId="77777777" w:rsidR="005723B8" w:rsidRPr="00884860" w:rsidRDefault="000C4C64" w:rsidP="00C34B3B">
            <w:pPr>
              <w:pStyle w:val="TableParagraph"/>
              <w:widowControl/>
              <w:jc w:val="center"/>
              <w:rPr>
                <w:sz w:val="21"/>
              </w:rPr>
            </w:pPr>
            <w:r w:rsidRPr="00884860">
              <w:rPr>
                <w:sz w:val="21"/>
              </w:rPr>
              <w:t>21,7 ± 10,4</w:t>
            </w:r>
          </w:p>
        </w:tc>
        <w:tc>
          <w:tcPr>
            <w:tcW w:w="2520" w:type="dxa"/>
          </w:tcPr>
          <w:p w14:paraId="2C0A755E" w14:textId="77777777" w:rsidR="005723B8" w:rsidRPr="00884860" w:rsidRDefault="000C4C64" w:rsidP="00C34B3B">
            <w:pPr>
              <w:pStyle w:val="TableParagraph"/>
              <w:widowControl/>
              <w:jc w:val="center"/>
              <w:rPr>
                <w:sz w:val="21"/>
              </w:rPr>
            </w:pPr>
            <w:r w:rsidRPr="00884860">
              <w:rPr>
                <w:sz w:val="21"/>
              </w:rPr>
              <w:t>45,5 ± 19,8</w:t>
            </w:r>
          </w:p>
        </w:tc>
      </w:tr>
      <w:tr w:rsidR="005723B8" w:rsidRPr="00884860" w14:paraId="78113FD1" w14:textId="77777777" w:rsidTr="00ED7D7C">
        <w:trPr>
          <w:cantSplit/>
          <w:trHeight w:val="20"/>
          <w:tblHeader/>
        </w:trPr>
        <w:tc>
          <w:tcPr>
            <w:tcW w:w="3178" w:type="dxa"/>
          </w:tcPr>
          <w:p w14:paraId="0AE9ED23" w14:textId="77777777" w:rsidR="005723B8" w:rsidRPr="00884860" w:rsidRDefault="000C4C64" w:rsidP="00C34B3B">
            <w:pPr>
              <w:pStyle w:val="TableParagraph"/>
              <w:widowControl/>
              <w:ind w:right="-215"/>
              <w:rPr>
                <w:sz w:val="13"/>
              </w:rPr>
            </w:pPr>
            <w:r w:rsidRPr="00884860">
              <w:rPr>
                <w:sz w:val="21"/>
              </w:rPr>
              <w:t>Akkumulációs C</w:t>
            </w:r>
            <w:r w:rsidRPr="00884860">
              <w:rPr>
                <w:sz w:val="21"/>
                <w:szCs w:val="21"/>
                <w:vertAlign w:val="subscript"/>
              </w:rPr>
              <w:t>max</w:t>
            </w:r>
          </w:p>
        </w:tc>
        <w:tc>
          <w:tcPr>
            <w:tcW w:w="2430" w:type="dxa"/>
          </w:tcPr>
          <w:p w14:paraId="4B3B15D4" w14:textId="77777777" w:rsidR="005723B8" w:rsidRPr="00884860" w:rsidRDefault="000C4C64" w:rsidP="00C34B3B">
            <w:pPr>
              <w:pStyle w:val="TableParagraph"/>
              <w:widowControl/>
              <w:jc w:val="center"/>
              <w:rPr>
                <w:sz w:val="21"/>
              </w:rPr>
            </w:pPr>
            <w:r w:rsidRPr="00884860">
              <w:rPr>
                <w:sz w:val="21"/>
              </w:rPr>
              <w:t>1,72</w:t>
            </w:r>
          </w:p>
        </w:tc>
        <w:tc>
          <w:tcPr>
            <w:tcW w:w="2520" w:type="dxa"/>
          </w:tcPr>
          <w:p w14:paraId="34C1561C" w14:textId="77777777" w:rsidR="005723B8" w:rsidRPr="00884860" w:rsidRDefault="000C4C64" w:rsidP="00C34B3B">
            <w:pPr>
              <w:pStyle w:val="TableParagraph"/>
              <w:widowControl/>
              <w:jc w:val="center"/>
              <w:rPr>
                <w:sz w:val="21"/>
              </w:rPr>
            </w:pPr>
            <w:r w:rsidRPr="00884860">
              <w:rPr>
                <w:sz w:val="21"/>
              </w:rPr>
              <w:t>1,32</w:t>
            </w:r>
          </w:p>
        </w:tc>
      </w:tr>
      <w:tr w:rsidR="005723B8" w:rsidRPr="00884860" w14:paraId="7C3359BE" w14:textId="77777777" w:rsidTr="00ED7D7C">
        <w:trPr>
          <w:cantSplit/>
          <w:trHeight w:val="20"/>
          <w:tblHeader/>
        </w:trPr>
        <w:tc>
          <w:tcPr>
            <w:tcW w:w="3178" w:type="dxa"/>
          </w:tcPr>
          <w:p w14:paraId="48CA385A"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 in</w:t>
            </w:r>
          </w:p>
        </w:tc>
        <w:tc>
          <w:tcPr>
            <w:tcW w:w="2430" w:type="dxa"/>
          </w:tcPr>
          <w:p w14:paraId="10E09F41" w14:textId="77777777" w:rsidR="005723B8" w:rsidRPr="00884860" w:rsidRDefault="000C4C64" w:rsidP="00C34B3B">
            <w:pPr>
              <w:pStyle w:val="TableParagraph"/>
              <w:widowControl/>
              <w:jc w:val="center"/>
              <w:rPr>
                <w:sz w:val="21"/>
              </w:rPr>
            </w:pPr>
            <w:r w:rsidRPr="00884860">
              <w:rPr>
                <w:sz w:val="21"/>
              </w:rPr>
              <w:t>3,58</w:t>
            </w:r>
          </w:p>
        </w:tc>
        <w:tc>
          <w:tcPr>
            <w:tcW w:w="2520" w:type="dxa"/>
          </w:tcPr>
          <w:p w14:paraId="144A29D4" w14:textId="77777777" w:rsidR="005723B8" w:rsidRPr="00884860" w:rsidRDefault="000C4C64" w:rsidP="00C34B3B">
            <w:pPr>
              <w:pStyle w:val="TableParagraph"/>
              <w:widowControl/>
              <w:jc w:val="center"/>
              <w:rPr>
                <w:sz w:val="21"/>
              </w:rPr>
            </w:pPr>
            <w:r w:rsidRPr="00884860">
              <w:rPr>
                <w:sz w:val="21"/>
              </w:rPr>
              <w:t>2,08</w:t>
            </w:r>
          </w:p>
        </w:tc>
      </w:tr>
      <w:tr w:rsidR="005723B8" w:rsidRPr="00884860" w14:paraId="24374444" w14:textId="77777777" w:rsidTr="00ED7D7C">
        <w:trPr>
          <w:cantSplit/>
          <w:trHeight w:val="20"/>
          <w:tblHeader/>
        </w:trPr>
        <w:tc>
          <w:tcPr>
            <w:tcW w:w="3178" w:type="dxa"/>
          </w:tcPr>
          <w:p w14:paraId="5906C2E9" w14:textId="77777777" w:rsidR="005723B8" w:rsidRPr="00884860" w:rsidRDefault="000C4C64" w:rsidP="00C34B3B">
            <w:pPr>
              <w:pStyle w:val="TableParagraph"/>
              <w:widowControl/>
              <w:rPr>
                <w:sz w:val="21"/>
              </w:rPr>
            </w:pPr>
            <w:r w:rsidRPr="00884860">
              <w:rPr>
                <w:sz w:val="21"/>
              </w:rPr>
              <w:t>Akkumulációs C</w:t>
            </w:r>
            <w:r w:rsidRPr="00884860">
              <w:rPr>
                <w:sz w:val="21"/>
                <w:szCs w:val="21"/>
                <w:vertAlign w:val="subscript"/>
              </w:rPr>
              <w:t>átlag</w:t>
            </w:r>
            <w:r w:rsidR="00095C2B" w:rsidRPr="00884860">
              <w:rPr>
                <w:sz w:val="21"/>
                <w:szCs w:val="21"/>
                <w:vertAlign w:val="subscript"/>
              </w:rPr>
              <w:t xml:space="preserve"> </w:t>
            </w:r>
            <w:r w:rsidRPr="00884860">
              <w:rPr>
                <w:sz w:val="21"/>
              </w:rPr>
              <w:t>vagy AUC</w:t>
            </w:r>
            <w:r w:rsidRPr="00884860">
              <w:rPr>
                <w:sz w:val="21"/>
                <w:szCs w:val="21"/>
                <w:vertAlign w:val="subscript"/>
              </w:rPr>
              <w:t>τ</w:t>
            </w:r>
            <w:r w:rsidRPr="00884860">
              <w:rPr>
                <w:sz w:val="13"/>
              </w:rPr>
              <w:t xml:space="preserve"> </w:t>
            </w:r>
            <w:r w:rsidRPr="00884860">
              <w:rPr>
                <w:sz w:val="21"/>
              </w:rPr>
              <w:t>*</w:t>
            </w:r>
          </w:p>
        </w:tc>
        <w:tc>
          <w:tcPr>
            <w:tcW w:w="2430" w:type="dxa"/>
          </w:tcPr>
          <w:p w14:paraId="73704C44" w14:textId="77777777" w:rsidR="005723B8" w:rsidRPr="00884860" w:rsidRDefault="000C4C64" w:rsidP="00C34B3B">
            <w:pPr>
              <w:pStyle w:val="TableParagraph"/>
              <w:widowControl/>
              <w:jc w:val="center"/>
              <w:rPr>
                <w:sz w:val="21"/>
              </w:rPr>
            </w:pPr>
            <w:r w:rsidRPr="00884860">
              <w:rPr>
                <w:sz w:val="21"/>
              </w:rPr>
              <w:t>2,04</w:t>
            </w:r>
          </w:p>
        </w:tc>
        <w:tc>
          <w:tcPr>
            <w:tcW w:w="2520" w:type="dxa"/>
          </w:tcPr>
          <w:p w14:paraId="362AD4EC" w14:textId="77777777" w:rsidR="005723B8" w:rsidRPr="00884860" w:rsidRDefault="000C4C64" w:rsidP="00C34B3B">
            <w:pPr>
              <w:pStyle w:val="TableParagraph"/>
              <w:widowControl/>
              <w:jc w:val="center"/>
              <w:rPr>
                <w:sz w:val="21"/>
              </w:rPr>
            </w:pPr>
            <w:r w:rsidRPr="00884860">
              <w:rPr>
                <w:sz w:val="21"/>
              </w:rPr>
              <w:t>1,46</w:t>
            </w:r>
          </w:p>
        </w:tc>
      </w:tr>
    </w:tbl>
    <w:p w14:paraId="7742B912" w14:textId="77777777" w:rsidR="005723B8" w:rsidRPr="00884860" w:rsidRDefault="000C4C64" w:rsidP="00C34B3B">
      <w:pPr>
        <w:widowControl/>
        <w:rPr>
          <w:sz w:val="17"/>
        </w:rPr>
      </w:pPr>
      <w:r w:rsidRPr="00884860">
        <w:rPr>
          <w:sz w:val="17"/>
        </w:rPr>
        <w:t>*</w:t>
      </w:r>
      <w:r w:rsidRPr="00884860">
        <w:rPr>
          <w:sz w:val="21"/>
        </w:rPr>
        <w:t xml:space="preserve">τ </w:t>
      </w:r>
      <w:r w:rsidRPr="00884860">
        <w:rPr>
          <w:sz w:val="17"/>
        </w:rPr>
        <w:t>= 2 hét vagy 3 hét a subcutan dózisok esetében</w:t>
      </w:r>
    </w:p>
    <w:p w14:paraId="55C2D59C" w14:textId="77777777" w:rsidR="005723B8" w:rsidRPr="00884860" w:rsidRDefault="005723B8" w:rsidP="00C34B3B">
      <w:pPr>
        <w:pStyle w:val="a5"/>
        <w:widowControl/>
        <w:rPr>
          <w:sz w:val="17"/>
        </w:rPr>
      </w:pPr>
    </w:p>
    <w:p w14:paraId="2E899512" w14:textId="77777777" w:rsidR="005723B8" w:rsidRPr="00884860" w:rsidRDefault="000C4C64" w:rsidP="000D4A07">
      <w:pPr>
        <w:pStyle w:val="a5"/>
        <w:widowControl/>
      </w:pPr>
      <w:r w:rsidRPr="00884860">
        <w:t>A dinamikus egyensúlyi állapot körülbelül 90%-át érték el az intravénás alkalmazás után a 12. héten a 10 mg/ttkg dózis esetében (30 kg alatti testtömeg), illetve a 16. héten a 8 mg/ttkg dózis esetében</w:t>
      </w:r>
      <w:r w:rsidR="00011132" w:rsidRPr="00884860">
        <w:t xml:space="preserve"> </w:t>
      </w:r>
      <w:r w:rsidRPr="00884860">
        <w:t>(30</w:t>
      </w:r>
      <w:r w:rsidR="000D4A07" w:rsidRPr="00884860">
        <w:t> </w:t>
      </w:r>
      <w:r w:rsidRPr="00884860">
        <w:t>kg-os vagy annál nagyobb testtömeg). Subcutan adagolás esetén a dinamikus egyensúlyi állapot körülbelül 90%-át elérték a 12. hétre mind a kéthetente egyszeri, mind a háromhetente egyszeri 162</w:t>
      </w:r>
      <w:r w:rsidR="000D4A07" w:rsidRPr="00884860">
        <w:t> </w:t>
      </w:r>
      <w:r w:rsidRPr="00884860">
        <w:t>mg dózis esetében.</w:t>
      </w:r>
    </w:p>
    <w:p w14:paraId="6F288D62" w14:textId="77777777" w:rsidR="00644C45" w:rsidRPr="00884860" w:rsidRDefault="00644C45" w:rsidP="00C34B3B">
      <w:pPr>
        <w:pStyle w:val="a5"/>
        <w:widowControl/>
      </w:pPr>
    </w:p>
    <w:p w14:paraId="01C4CB23" w14:textId="77777777" w:rsidR="005723B8" w:rsidRPr="00884860" w:rsidRDefault="000C4C64" w:rsidP="00C34B3B">
      <w:pPr>
        <w:pStyle w:val="a5"/>
        <w:widowControl/>
      </w:pPr>
      <w:r w:rsidRPr="00884860">
        <w:rPr>
          <w:u w:val="single"/>
        </w:rPr>
        <w:t>Felszívódás</w:t>
      </w:r>
    </w:p>
    <w:p w14:paraId="75B1ABCB" w14:textId="77777777" w:rsidR="005723B8" w:rsidRPr="00884860" w:rsidRDefault="000C4C64" w:rsidP="00C34B3B">
      <w:pPr>
        <w:pStyle w:val="a5"/>
        <w:widowControl/>
      </w:pPr>
      <w:r w:rsidRPr="00884860">
        <w:t>A pJIA-s betegeknél subcutan adagolást követően a felszívódási felezési idő körülbelül 2 nap volt, a subcutan gyógyszerforma biohasznosulása pedig pJIA-s betegeknél 96%-nak bizonyult.</w:t>
      </w:r>
    </w:p>
    <w:p w14:paraId="3C187FC9" w14:textId="77777777" w:rsidR="005723B8" w:rsidRPr="00884860" w:rsidRDefault="005723B8" w:rsidP="00C34B3B">
      <w:pPr>
        <w:pStyle w:val="a5"/>
        <w:widowControl/>
      </w:pPr>
    </w:p>
    <w:p w14:paraId="12EB284D" w14:textId="77777777" w:rsidR="005723B8" w:rsidRPr="00884860" w:rsidRDefault="000C4C64" w:rsidP="00C34B3B">
      <w:pPr>
        <w:pStyle w:val="a5"/>
        <w:widowControl/>
      </w:pPr>
      <w:r w:rsidRPr="00884860">
        <w:rPr>
          <w:u w:val="single"/>
        </w:rPr>
        <w:t>Eloszlás</w:t>
      </w:r>
    </w:p>
    <w:p w14:paraId="6275C320" w14:textId="77777777" w:rsidR="005723B8" w:rsidRPr="00884860" w:rsidRDefault="000C4C64" w:rsidP="00C34B3B">
      <w:pPr>
        <w:pStyle w:val="a5"/>
        <w:widowControl/>
      </w:pPr>
      <w:r w:rsidRPr="00884860">
        <w:t>A pJIA-s pediátriai betegeknél a centrális megoszlási térfogat 1,97 l volt, a perifériás megoszlási térfogat pedig 2,03 l, amely 4,0 l dinamikus egyensúlyi megoszlási térfogatot eredményezett.</w:t>
      </w:r>
    </w:p>
    <w:p w14:paraId="5ACB8275" w14:textId="77777777" w:rsidR="00DC6DA7" w:rsidRPr="00884860" w:rsidRDefault="00DC6DA7" w:rsidP="00C34B3B">
      <w:pPr>
        <w:widowControl/>
      </w:pPr>
    </w:p>
    <w:p w14:paraId="4C58A88E" w14:textId="77777777" w:rsidR="005723B8" w:rsidRPr="00884860" w:rsidRDefault="000C4C64" w:rsidP="00C34B3B">
      <w:pPr>
        <w:pStyle w:val="a5"/>
        <w:widowControl/>
      </w:pPr>
      <w:r w:rsidRPr="00884860">
        <w:t>Elimináció</w:t>
      </w:r>
    </w:p>
    <w:p w14:paraId="00473891" w14:textId="77777777" w:rsidR="005723B8" w:rsidRPr="00884860" w:rsidRDefault="000C4C64" w:rsidP="00C34B3B">
      <w:pPr>
        <w:pStyle w:val="a5"/>
        <w:widowControl/>
      </w:pPr>
      <w:r w:rsidRPr="00884860">
        <w:t>A pJIA-ban szenvedő betegek populációs farmakokinetikai vizsgálatai azt mutatták, hogy a testméret hatással van a lineáris clearence-re, így a dózis megállapításánál figyelembe kell venni a testtömeget (lásd 9. táblázat).</w:t>
      </w:r>
    </w:p>
    <w:p w14:paraId="4751B225" w14:textId="77777777" w:rsidR="005723B8" w:rsidRPr="00884860" w:rsidRDefault="005723B8" w:rsidP="00C34B3B">
      <w:pPr>
        <w:pStyle w:val="a5"/>
        <w:widowControl/>
      </w:pPr>
    </w:p>
    <w:p w14:paraId="242C1A60" w14:textId="77777777" w:rsidR="005723B8" w:rsidRPr="00884860" w:rsidRDefault="000C4C64" w:rsidP="00C34B3B">
      <w:pPr>
        <w:pStyle w:val="a5"/>
        <w:widowControl/>
      </w:pPr>
      <w:r w:rsidRPr="00884860">
        <w:t xml:space="preserve">A pJIA-ban szenvedő betegeknél dinamikus egyensúlyi állapotban történő subcutan adagolás esetén a </w:t>
      </w:r>
      <w:r w:rsidR="00D754A9" w:rsidRPr="00884860">
        <w:t>tocilizumab</w:t>
      </w:r>
      <w:r w:rsidRPr="00884860">
        <w:t xml:space="preserve"> effektív t1/2 értéke legfeljebb 10 nap a 30 kg alatti testtömegű betegeknél (háromhetente egyszer adott subcutan 162 mg), és legfeljebb 7 nap a 30 kg-os vagy annál nagyobb testtömegű betegeknél (kéthetente egyszer adott subcutan 162 mg). Az intravénás alkalmazást követően a tocilizumab kétfázisú eliminálón keresztül ürül a keringésből. A tocilizumab össz clearance-e koncentrációfüggő volt, a lineáris clearance és a nem lineáris clearance összegéből tevődik össze. A lineáris clearance-et, a populációs farmakokinetikai analízis egyik paramétereként becsülték meg, és értéke 6,25 ml/h volt. A koncentrációfüggő nem lineáris clearance-nek főként kis tocilizumab koncentrációk esetén van jelentős szerepe. Amikor nagyobb tocilizumab koncentrációknál a nem lineáris clearance út telítődik, az elimicációt főleg a lineáris clearance határozza meg.</w:t>
      </w:r>
    </w:p>
    <w:p w14:paraId="4AFC8A13" w14:textId="77777777" w:rsidR="005723B8" w:rsidRPr="00884860" w:rsidRDefault="005723B8" w:rsidP="00C34B3B">
      <w:pPr>
        <w:pStyle w:val="a5"/>
        <w:widowControl/>
      </w:pPr>
    </w:p>
    <w:p w14:paraId="5549D364" w14:textId="77777777" w:rsidR="005723B8" w:rsidRPr="00884860" w:rsidRDefault="000C4C64" w:rsidP="00ED7D7C">
      <w:pPr>
        <w:pStyle w:val="a5"/>
        <w:keepNext/>
        <w:keepLines/>
        <w:widowControl/>
      </w:pPr>
      <w:r w:rsidRPr="00884860">
        <w:rPr>
          <w:u w:val="single"/>
        </w:rPr>
        <w:t>GCA</w:t>
      </w:r>
    </w:p>
    <w:p w14:paraId="0C3F9107" w14:textId="77777777" w:rsidR="005723B8" w:rsidRPr="00884860" w:rsidRDefault="000C4C64" w:rsidP="00C34B3B">
      <w:pPr>
        <w:pStyle w:val="a5"/>
        <w:widowControl/>
      </w:pPr>
      <w:r w:rsidRPr="00884860">
        <w:rPr>
          <w:u w:val="single"/>
        </w:rPr>
        <w:t>Subcutan alkalmazás</w:t>
      </w:r>
    </w:p>
    <w:p w14:paraId="7DAB6A05" w14:textId="77777777" w:rsidR="005723B8" w:rsidRPr="00884860" w:rsidRDefault="000C4C64" w:rsidP="000D4A07">
      <w:pPr>
        <w:pStyle w:val="a5"/>
        <w:widowControl/>
      </w:pPr>
      <w:r w:rsidRPr="00884860">
        <w:t xml:space="preserve">A </w:t>
      </w:r>
      <w:r w:rsidR="00BE23A1" w:rsidRPr="00884860">
        <w:t>tocilizumab</w:t>
      </w:r>
      <w:r w:rsidRPr="00884860">
        <w:t xml:space="preserve"> farmakokinetikáját populációs farmakokinetikai modell alapján egy adatbázis elemzésének segítségével határozták meg, melyet 149 GCA-s, hetente egyszer subcutan 162</w:t>
      </w:r>
      <w:r w:rsidR="000D4A07" w:rsidRPr="00884860">
        <w:t> </w:t>
      </w:r>
      <w:r w:rsidRPr="00884860">
        <w:t xml:space="preserve">mg-os, </w:t>
      </w:r>
      <w:r w:rsidRPr="00884860">
        <w:lastRenderedPageBreak/>
        <w:t>vagy kéthetente egyszer subcutan 162 mg-os kezelésben részesülő beteg adataiból állítottak össze. A kidolgozott modell struktúrája azonos a korábban az RA-s betegek adataiból kidolgozott populációs farmakokinetikai modell struktúrájával (lásd 10. táblázat).</w:t>
      </w:r>
    </w:p>
    <w:p w14:paraId="340F2FAA" w14:textId="77777777" w:rsidR="00644C45" w:rsidRPr="00884860" w:rsidRDefault="00644C45" w:rsidP="00C34B3B">
      <w:pPr>
        <w:pStyle w:val="a5"/>
        <w:widowControl/>
      </w:pPr>
    </w:p>
    <w:p w14:paraId="45A44B53" w14:textId="77777777" w:rsidR="005723B8" w:rsidRPr="00884860" w:rsidRDefault="00DC6DA7" w:rsidP="007D41A2">
      <w:pPr>
        <w:keepNext/>
        <w:widowControl/>
        <w:rPr>
          <w:i/>
        </w:rPr>
      </w:pPr>
      <w:r w:rsidRPr="00884860">
        <w:rPr>
          <w:i/>
        </w:rPr>
        <w:t>10.</w:t>
      </w:r>
      <w:r w:rsidR="007D41A2" w:rsidRPr="00884860">
        <w:rPr>
          <w:i/>
        </w:rPr>
        <w:t xml:space="preserve"> </w:t>
      </w:r>
      <w:r w:rsidR="000C4C64" w:rsidRPr="00884860">
        <w:rPr>
          <w:i/>
        </w:rPr>
        <w:t>táblázat. a farmakokinetikai paraméterek becsült átlaga ± SD, dinamikus egyensúlyi állapotban, GCA-ban subcutan dózis alkalmazása után</w:t>
      </w:r>
    </w:p>
    <w:p w14:paraId="4AEA7C54" w14:textId="77777777" w:rsidR="005723B8" w:rsidRPr="00884860" w:rsidRDefault="005723B8" w:rsidP="007C60E2">
      <w:pPr>
        <w:pStyle w:val="a5"/>
        <w:keepNext/>
        <w:widowControl/>
        <w:rPr>
          <w:i/>
          <w:sz w:val="20"/>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365"/>
        <w:gridCol w:w="2603"/>
        <w:gridCol w:w="2608"/>
      </w:tblGrid>
      <w:tr w:rsidR="005723B8" w:rsidRPr="00884860" w14:paraId="2BC1664C" w14:textId="77777777" w:rsidTr="000D4A07">
        <w:trPr>
          <w:cantSplit/>
          <w:trHeight w:val="20"/>
          <w:tblHeader/>
        </w:trPr>
        <w:tc>
          <w:tcPr>
            <w:tcW w:w="3365" w:type="dxa"/>
          </w:tcPr>
          <w:p w14:paraId="20B07FCE" w14:textId="77777777" w:rsidR="005723B8" w:rsidRPr="00884860" w:rsidRDefault="005723B8" w:rsidP="00C34B3B">
            <w:pPr>
              <w:pStyle w:val="TableParagraph"/>
              <w:widowControl/>
            </w:pPr>
          </w:p>
        </w:tc>
        <w:tc>
          <w:tcPr>
            <w:tcW w:w="5207" w:type="dxa"/>
            <w:gridSpan w:val="2"/>
          </w:tcPr>
          <w:p w14:paraId="2E23BAC8" w14:textId="77777777" w:rsidR="005723B8" w:rsidRPr="00884860" w:rsidRDefault="000C4C64" w:rsidP="00C34B3B">
            <w:pPr>
              <w:pStyle w:val="TableParagraph"/>
              <w:widowControl/>
              <w:jc w:val="center"/>
              <w:rPr>
                <w:b/>
                <w:sz w:val="21"/>
              </w:rPr>
            </w:pPr>
            <w:r w:rsidRPr="00884860">
              <w:rPr>
                <w:b/>
                <w:sz w:val="21"/>
              </w:rPr>
              <w:t>Subcutan</w:t>
            </w:r>
          </w:p>
        </w:tc>
      </w:tr>
      <w:tr w:rsidR="005723B8" w:rsidRPr="00884860" w14:paraId="7F1AA43C" w14:textId="77777777" w:rsidTr="000D4A07">
        <w:trPr>
          <w:cantSplit/>
          <w:trHeight w:val="20"/>
          <w:tblHeader/>
        </w:trPr>
        <w:tc>
          <w:tcPr>
            <w:tcW w:w="3365" w:type="dxa"/>
          </w:tcPr>
          <w:p w14:paraId="357E2AB5" w14:textId="77777777" w:rsidR="005723B8" w:rsidRPr="00884860" w:rsidRDefault="000C4C64" w:rsidP="00C34B3B">
            <w:pPr>
              <w:pStyle w:val="TableParagraph"/>
              <w:widowControl/>
              <w:rPr>
                <w:b/>
                <w:sz w:val="21"/>
              </w:rPr>
            </w:pPr>
            <w:r w:rsidRPr="00884860">
              <w:rPr>
                <w:b/>
                <w:sz w:val="21"/>
              </w:rPr>
              <w:t>Tocilizumab PK parameterei</w:t>
            </w:r>
          </w:p>
        </w:tc>
        <w:tc>
          <w:tcPr>
            <w:tcW w:w="2603" w:type="dxa"/>
          </w:tcPr>
          <w:p w14:paraId="443924F7" w14:textId="77777777" w:rsidR="005723B8" w:rsidRPr="00884860" w:rsidRDefault="000C4C64" w:rsidP="00C34B3B">
            <w:pPr>
              <w:pStyle w:val="TableParagraph"/>
              <w:widowControl/>
              <w:jc w:val="center"/>
              <w:rPr>
                <w:b/>
                <w:sz w:val="21"/>
              </w:rPr>
            </w:pPr>
            <w:r w:rsidRPr="00884860">
              <w:rPr>
                <w:b/>
                <w:sz w:val="21"/>
              </w:rPr>
              <w:t>162 mg kéthetente</w:t>
            </w:r>
          </w:p>
        </w:tc>
        <w:tc>
          <w:tcPr>
            <w:tcW w:w="2608" w:type="dxa"/>
          </w:tcPr>
          <w:p w14:paraId="5F4BEEF2" w14:textId="77777777" w:rsidR="005723B8" w:rsidRPr="00884860" w:rsidRDefault="000C4C64" w:rsidP="00C34B3B">
            <w:pPr>
              <w:pStyle w:val="TableParagraph"/>
              <w:widowControl/>
              <w:jc w:val="center"/>
              <w:rPr>
                <w:b/>
                <w:sz w:val="21"/>
              </w:rPr>
            </w:pPr>
            <w:r w:rsidRPr="00884860">
              <w:rPr>
                <w:b/>
                <w:sz w:val="21"/>
              </w:rPr>
              <w:t>162 mg hetente</w:t>
            </w:r>
          </w:p>
        </w:tc>
      </w:tr>
      <w:tr w:rsidR="005723B8" w:rsidRPr="00884860" w14:paraId="15DF7F3A" w14:textId="77777777" w:rsidTr="000D4A07">
        <w:trPr>
          <w:cantSplit/>
          <w:trHeight w:val="20"/>
          <w:tblHeader/>
        </w:trPr>
        <w:tc>
          <w:tcPr>
            <w:tcW w:w="3365" w:type="dxa"/>
          </w:tcPr>
          <w:p w14:paraId="3C1B8856"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max</w:t>
            </w:r>
            <w:r w:rsidRPr="00884860">
              <w:rPr>
                <w:sz w:val="13"/>
              </w:rPr>
              <w:t xml:space="preserve"> </w:t>
            </w:r>
            <w:r w:rsidRPr="00884860">
              <w:rPr>
                <w:sz w:val="21"/>
              </w:rPr>
              <w:t>(µg/ml)</w:t>
            </w:r>
          </w:p>
        </w:tc>
        <w:tc>
          <w:tcPr>
            <w:tcW w:w="2603" w:type="dxa"/>
          </w:tcPr>
          <w:p w14:paraId="074A0C82" w14:textId="77777777" w:rsidR="005723B8" w:rsidRPr="00884860" w:rsidRDefault="000C4C64" w:rsidP="00C34B3B">
            <w:pPr>
              <w:pStyle w:val="TableParagraph"/>
              <w:widowControl/>
              <w:jc w:val="center"/>
              <w:rPr>
                <w:sz w:val="21"/>
              </w:rPr>
            </w:pPr>
            <w:r w:rsidRPr="00884860">
              <w:rPr>
                <w:sz w:val="21"/>
              </w:rPr>
              <w:t>19,3 ± 12,8</w:t>
            </w:r>
          </w:p>
        </w:tc>
        <w:tc>
          <w:tcPr>
            <w:tcW w:w="2604" w:type="dxa"/>
          </w:tcPr>
          <w:p w14:paraId="3ECE92B8" w14:textId="77777777" w:rsidR="005723B8" w:rsidRPr="00884860" w:rsidRDefault="000C4C64" w:rsidP="00C34B3B">
            <w:pPr>
              <w:pStyle w:val="TableParagraph"/>
              <w:widowControl/>
              <w:jc w:val="center"/>
              <w:rPr>
                <w:sz w:val="21"/>
              </w:rPr>
            </w:pPr>
            <w:r w:rsidRPr="00884860">
              <w:rPr>
                <w:sz w:val="21"/>
              </w:rPr>
              <w:t>73 ± 30,4</w:t>
            </w:r>
          </w:p>
        </w:tc>
      </w:tr>
      <w:tr w:rsidR="005723B8" w:rsidRPr="00884860" w14:paraId="6D8484A2" w14:textId="77777777" w:rsidTr="000D4A07">
        <w:trPr>
          <w:cantSplit/>
          <w:trHeight w:val="20"/>
          <w:tblHeader/>
        </w:trPr>
        <w:tc>
          <w:tcPr>
            <w:tcW w:w="3365" w:type="dxa"/>
          </w:tcPr>
          <w:p w14:paraId="3A209A81"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 in</w:t>
            </w:r>
            <w:r w:rsidRPr="00884860">
              <w:rPr>
                <w:sz w:val="13"/>
              </w:rPr>
              <w:t xml:space="preserve"> </w:t>
            </w:r>
            <w:r w:rsidRPr="00884860">
              <w:rPr>
                <w:sz w:val="21"/>
              </w:rPr>
              <w:t>(µg/ml)</w:t>
            </w:r>
          </w:p>
        </w:tc>
        <w:tc>
          <w:tcPr>
            <w:tcW w:w="2603" w:type="dxa"/>
          </w:tcPr>
          <w:p w14:paraId="0FD416D1" w14:textId="77777777" w:rsidR="005723B8" w:rsidRPr="00884860" w:rsidRDefault="000C4C64" w:rsidP="00C34B3B">
            <w:pPr>
              <w:pStyle w:val="TableParagraph"/>
              <w:widowControl/>
              <w:jc w:val="center"/>
              <w:rPr>
                <w:sz w:val="21"/>
              </w:rPr>
            </w:pPr>
            <w:r w:rsidRPr="00884860">
              <w:rPr>
                <w:sz w:val="21"/>
              </w:rPr>
              <w:t>11,1 ± 10,3</w:t>
            </w:r>
          </w:p>
        </w:tc>
        <w:tc>
          <w:tcPr>
            <w:tcW w:w="2604" w:type="dxa"/>
          </w:tcPr>
          <w:p w14:paraId="567BFC22" w14:textId="77777777" w:rsidR="005723B8" w:rsidRPr="00884860" w:rsidRDefault="000C4C64" w:rsidP="00C34B3B">
            <w:pPr>
              <w:pStyle w:val="TableParagraph"/>
              <w:widowControl/>
              <w:jc w:val="center"/>
              <w:rPr>
                <w:sz w:val="21"/>
              </w:rPr>
            </w:pPr>
            <w:r w:rsidRPr="00884860">
              <w:rPr>
                <w:sz w:val="21"/>
              </w:rPr>
              <w:t>68,1 ± 29,5</w:t>
            </w:r>
          </w:p>
        </w:tc>
      </w:tr>
      <w:tr w:rsidR="005723B8" w:rsidRPr="00884860" w14:paraId="08ED6570" w14:textId="77777777" w:rsidTr="000D4A07">
        <w:trPr>
          <w:cantSplit/>
          <w:trHeight w:val="20"/>
          <w:tblHeader/>
        </w:trPr>
        <w:tc>
          <w:tcPr>
            <w:tcW w:w="3365" w:type="dxa"/>
          </w:tcPr>
          <w:p w14:paraId="0FE1245B"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átlag</w:t>
            </w:r>
            <w:r w:rsidRPr="00884860">
              <w:rPr>
                <w:sz w:val="13"/>
              </w:rPr>
              <w:t xml:space="preserve"> </w:t>
            </w:r>
            <w:r w:rsidRPr="00884860">
              <w:rPr>
                <w:sz w:val="21"/>
              </w:rPr>
              <w:t>(µg/ml)</w:t>
            </w:r>
          </w:p>
        </w:tc>
        <w:tc>
          <w:tcPr>
            <w:tcW w:w="2603" w:type="dxa"/>
          </w:tcPr>
          <w:p w14:paraId="4B3C60F1" w14:textId="77777777" w:rsidR="005723B8" w:rsidRPr="00884860" w:rsidRDefault="000C4C64" w:rsidP="00C34B3B">
            <w:pPr>
              <w:pStyle w:val="TableParagraph"/>
              <w:widowControl/>
              <w:jc w:val="center"/>
              <w:rPr>
                <w:sz w:val="21"/>
              </w:rPr>
            </w:pPr>
            <w:r w:rsidRPr="00884860">
              <w:rPr>
                <w:sz w:val="21"/>
              </w:rPr>
              <w:t>16,2 ± 11,8</w:t>
            </w:r>
          </w:p>
        </w:tc>
        <w:tc>
          <w:tcPr>
            <w:tcW w:w="2604" w:type="dxa"/>
          </w:tcPr>
          <w:p w14:paraId="665FEBFE" w14:textId="77777777" w:rsidR="005723B8" w:rsidRPr="00884860" w:rsidRDefault="000C4C64" w:rsidP="00C34B3B">
            <w:pPr>
              <w:pStyle w:val="TableParagraph"/>
              <w:widowControl/>
              <w:jc w:val="center"/>
              <w:rPr>
                <w:sz w:val="21"/>
              </w:rPr>
            </w:pPr>
            <w:r w:rsidRPr="00884860">
              <w:rPr>
                <w:sz w:val="21"/>
              </w:rPr>
              <w:t>71,3 ± 30,1</w:t>
            </w:r>
          </w:p>
        </w:tc>
      </w:tr>
      <w:tr w:rsidR="005723B8" w:rsidRPr="00884860" w14:paraId="1615AC02" w14:textId="77777777" w:rsidTr="000D4A07">
        <w:trPr>
          <w:cantSplit/>
          <w:trHeight w:val="20"/>
          <w:tblHeader/>
        </w:trPr>
        <w:tc>
          <w:tcPr>
            <w:tcW w:w="3365" w:type="dxa"/>
          </w:tcPr>
          <w:p w14:paraId="16593E53"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max</w:t>
            </w:r>
          </w:p>
        </w:tc>
        <w:tc>
          <w:tcPr>
            <w:tcW w:w="2603" w:type="dxa"/>
          </w:tcPr>
          <w:p w14:paraId="78B8B850" w14:textId="77777777" w:rsidR="005723B8" w:rsidRPr="00884860" w:rsidRDefault="000C4C64" w:rsidP="00C34B3B">
            <w:pPr>
              <w:pStyle w:val="TableParagraph"/>
              <w:widowControl/>
              <w:jc w:val="center"/>
              <w:rPr>
                <w:sz w:val="21"/>
              </w:rPr>
            </w:pPr>
            <w:r w:rsidRPr="00884860">
              <w:rPr>
                <w:sz w:val="21"/>
              </w:rPr>
              <w:t>2,18</w:t>
            </w:r>
          </w:p>
        </w:tc>
        <w:tc>
          <w:tcPr>
            <w:tcW w:w="2604" w:type="dxa"/>
          </w:tcPr>
          <w:p w14:paraId="6183BDCF" w14:textId="77777777" w:rsidR="005723B8" w:rsidRPr="00884860" w:rsidRDefault="000C4C64" w:rsidP="00C34B3B">
            <w:pPr>
              <w:pStyle w:val="TableParagraph"/>
              <w:widowControl/>
              <w:jc w:val="center"/>
              <w:rPr>
                <w:sz w:val="21"/>
              </w:rPr>
            </w:pPr>
            <w:r w:rsidRPr="00884860">
              <w:rPr>
                <w:sz w:val="21"/>
              </w:rPr>
              <w:t>8,88</w:t>
            </w:r>
          </w:p>
        </w:tc>
      </w:tr>
      <w:tr w:rsidR="005723B8" w:rsidRPr="00884860" w14:paraId="357835FB" w14:textId="77777777" w:rsidTr="000D4A07">
        <w:trPr>
          <w:cantSplit/>
          <w:trHeight w:val="20"/>
          <w:tblHeader/>
        </w:trPr>
        <w:tc>
          <w:tcPr>
            <w:tcW w:w="3365" w:type="dxa"/>
          </w:tcPr>
          <w:p w14:paraId="58747B3A"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 in</w:t>
            </w:r>
          </w:p>
        </w:tc>
        <w:tc>
          <w:tcPr>
            <w:tcW w:w="2603" w:type="dxa"/>
          </w:tcPr>
          <w:p w14:paraId="07A84A3F" w14:textId="77777777" w:rsidR="005723B8" w:rsidRPr="00884860" w:rsidRDefault="000C4C64" w:rsidP="00C34B3B">
            <w:pPr>
              <w:pStyle w:val="TableParagraph"/>
              <w:widowControl/>
              <w:jc w:val="center"/>
              <w:rPr>
                <w:sz w:val="21"/>
              </w:rPr>
            </w:pPr>
            <w:r w:rsidRPr="00884860">
              <w:rPr>
                <w:sz w:val="21"/>
              </w:rPr>
              <w:t>5,61</w:t>
            </w:r>
          </w:p>
        </w:tc>
        <w:tc>
          <w:tcPr>
            <w:tcW w:w="2604" w:type="dxa"/>
          </w:tcPr>
          <w:p w14:paraId="5E35151F" w14:textId="77777777" w:rsidR="005723B8" w:rsidRPr="00884860" w:rsidRDefault="000C4C64" w:rsidP="00C34B3B">
            <w:pPr>
              <w:pStyle w:val="TableParagraph"/>
              <w:widowControl/>
              <w:jc w:val="center"/>
              <w:rPr>
                <w:sz w:val="21"/>
              </w:rPr>
            </w:pPr>
            <w:r w:rsidRPr="00884860">
              <w:rPr>
                <w:sz w:val="21"/>
              </w:rPr>
              <w:t>9,59</w:t>
            </w:r>
          </w:p>
        </w:tc>
      </w:tr>
      <w:tr w:rsidR="005723B8" w:rsidRPr="00884860" w14:paraId="2C06A1AC" w14:textId="77777777" w:rsidTr="000D4A07">
        <w:trPr>
          <w:cantSplit/>
          <w:trHeight w:val="20"/>
          <w:tblHeader/>
        </w:trPr>
        <w:tc>
          <w:tcPr>
            <w:tcW w:w="3365" w:type="dxa"/>
          </w:tcPr>
          <w:p w14:paraId="5FBBB15A" w14:textId="77777777" w:rsidR="005723B8" w:rsidRPr="00884860" w:rsidRDefault="000C4C64" w:rsidP="00C34B3B">
            <w:pPr>
              <w:pStyle w:val="TableParagraph"/>
              <w:widowControl/>
              <w:rPr>
                <w:sz w:val="21"/>
              </w:rPr>
            </w:pPr>
            <w:r w:rsidRPr="00884860">
              <w:rPr>
                <w:sz w:val="21"/>
              </w:rPr>
              <w:t>Akkumulációs C</w:t>
            </w:r>
            <w:r w:rsidRPr="00884860">
              <w:rPr>
                <w:sz w:val="21"/>
                <w:szCs w:val="21"/>
                <w:vertAlign w:val="subscript"/>
              </w:rPr>
              <w:t>átlag</w:t>
            </w:r>
            <w:r w:rsidRPr="00884860">
              <w:rPr>
                <w:sz w:val="13"/>
              </w:rPr>
              <w:t xml:space="preserve"> </w:t>
            </w:r>
            <w:r w:rsidRPr="00884860">
              <w:rPr>
                <w:sz w:val="21"/>
              </w:rPr>
              <w:t>vagy AUC</w:t>
            </w:r>
            <w:r w:rsidRPr="00884860">
              <w:rPr>
                <w:sz w:val="21"/>
                <w:szCs w:val="21"/>
                <w:vertAlign w:val="subscript"/>
              </w:rPr>
              <w:t>τ</w:t>
            </w:r>
            <w:r w:rsidRPr="00884860">
              <w:rPr>
                <w:sz w:val="21"/>
              </w:rPr>
              <w:t>*</w:t>
            </w:r>
          </w:p>
        </w:tc>
        <w:tc>
          <w:tcPr>
            <w:tcW w:w="2603" w:type="dxa"/>
          </w:tcPr>
          <w:p w14:paraId="3E8FBB5D" w14:textId="77777777" w:rsidR="005723B8" w:rsidRPr="00884860" w:rsidRDefault="000C4C64" w:rsidP="00C34B3B">
            <w:pPr>
              <w:pStyle w:val="TableParagraph"/>
              <w:widowControl/>
              <w:jc w:val="center"/>
              <w:rPr>
                <w:sz w:val="21"/>
              </w:rPr>
            </w:pPr>
            <w:r w:rsidRPr="00884860">
              <w:rPr>
                <w:sz w:val="21"/>
              </w:rPr>
              <w:t>2,81</w:t>
            </w:r>
          </w:p>
        </w:tc>
        <w:tc>
          <w:tcPr>
            <w:tcW w:w="2604" w:type="dxa"/>
          </w:tcPr>
          <w:p w14:paraId="2B13A751" w14:textId="77777777" w:rsidR="005723B8" w:rsidRPr="00884860" w:rsidRDefault="000C4C64" w:rsidP="00C34B3B">
            <w:pPr>
              <w:pStyle w:val="TableParagraph"/>
              <w:widowControl/>
              <w:jc w:val="center"/>
              <w:rPr>
                <w:sz w:val="21"/>
              </w:rPr>
            </w:pPr>
            <w:r w:rsidRPr="00884860">
              <w:rPr>
                <w:sz w:val="21"/>
              </w:rPr>
              <w:t>10,91</w:t>
            </w:r>
          </w:p>
        </w:tc>
      </w:tr>
    </w:tbl>
    <w:p w14:paraId="157515C2" w14:textId="77777777" w:rsidR="005723B8" w:rsidRPr="00884860" w:rsidRDefault="000C4C64" w:rsidP="00C34B3B">
      <w:pPr>
        <w:widowControl/>
        <w:rPr>
          <w:sz w:val="21"/>
        </w:rPr>
      </w:pPr>
      <w:r w:rsidRPr="00884860">
        <w:t>*</w:t>
      </w:r>
      <w:r w:rsidRPr="00884860">
        <w:rPr>
          <w:sz w:val="13"/>
        </w:rPr>
        <w:t xml:space="preserve">τ </w:t>
      </w:r>
      <w:r w:rsidRPr="00884860">
        <w:rPr>
          <w:sz w:val="21"/>
        </w:rPr>
        <w:t>= 2 hét vagy 1 hét a két SC adagolási séma esetén</w:t>
      </w:r>
    </w:p>
    <w:p w14:paraId="47D077E3" w14:textId="77777777" w:rsidR="005723B8" w:rsidRPr="00884860" w:rsidRDefault="005723B8" w:rsidP="00C34B3B">
      <w:pPr>
        <w:pStyle w:val="a5"/>
        <w:widowControl/>
        <w:rPr>
          <w:sz w:val="21"/>
        </w:rPr>
      </w:pPr>
    </w:p>
    <w:p w14:paraId="23941316" w14:textId="77777777" w:rsidR="005723B8" w:rsidRPr="00884860" w:rsidRDefault="000C4C64" w:rsidP="00C34B3B">
      <w:pPr>
        <w:pStyle w:val="a5"/>
        <w:widowControl/>
      </w:pPr>
      <w:r w:rsidRPr="00884860">
        <w:t xml:space="preserve">A </w:t>
      </w:r>
      <w:r w:rsidR="00BE23A1" w:rsidRPr="00884860">
        <w:t>tocilizumab</w:t>
      </w:r>
      <w:r w:rsidRPr="00884860">
        <w:t xml:space="preserve"> heti adagolását követően a dinamikus egyensúlyi állapot profilja majdnem egyenletes volt, nagyon kicsi ingadozással a minimális és a maximális értékek között, míg a </w:t>
      </w:r>
      <w:r w:rsidR="00BE23A1" w:rsidRPr="00884860">
        <w:t>tocilizumab</w:t>
      </w:r>
      <w:r w:rsidRPr="00884860">
        <w:t xml:space="preserve"> kétheti adagolása esetén lényeges ingadozások voltak. A dinamikus egyensúlyi állapotot (</w:t>
      </w:r>
      <w:r w:rsidRPr="00884860">
        <w:rPr>
          <w:sz w:val="21"/>
        </w:rPr>
        <w:t>AUC</w:t>
      </w:r>
      <w:r w:rsidRPr="00884860">
        <w:rPr>
          <w:sz w:val="13"/>
        </w:rPr>
        <w:t>τ</w:t>
      </w:r>
      <w:r w:rsidRPr="00884860">
        <w:t>) körülbelül a betegek 90%-a a 14. héten érte el a kéthetente kezelésben részesülő csoportban és a 17. héten a hetente kezelésben részesülő csoportban.</w:t>
      </w:r>
    </w:p>
    <w:p w14:paraId="02AD01BF" w14:textId="77777777" w:rsidR="00011132" w:rsidRPr="00884860" w:rsidRDefault="00011132" w:rsidP="00C34B3B">
      <w:pPr>
        <w:pStyle w:val="a5"/>
        <w:widowControl/>
      </w:pPr>
    </w:p>
    <w:p w14:paraId="4228AC31" w14:textId="77777777" w:rsidR="005723B8" w:rsidRPr="00884860" w:rsidRDefault="000C4C64" w:rsidP="00C34B3B">
      <w:pPr>
        <w:pStyle w:val="a5"/>
        <w:widowControl/>
      </w:pPr>
      <w:r w:rsidRPr="00884860">
        <w:t xml:space="preserve">A jelenlegi farmakokinetikai jellemzés alapján </w:t>
      </w:r>
      <w:r w:rsidR="00BE23A1" w:rsidRPr="00884860">
        <w:t>tocilizumab</w:t>
      </w:r>
      <w:r w:rsidRPr="00884860">
        <w:t xml:space="preserve"> minimális koncentrációja a dinamikus egyensúlyi állapotban 50%-kal volt magasabb ebben a populációban, mint az RA populáció nagy adatbázisából származó átlagos koncentrációk átlaga. Ezeknek a különbségeknek az oka ismeretlen. A farmakokinetikai különbségeket nem kísérik jelentős farmakodinamikai paraméter-eltérések, így annak klinikai jelentősége ismeretlen.</w:t>
      </w:r>
    </w:p>
    <w:p w14:paraId="2D62A94C" w14:textId="77777777" w:rsidR="005723B8" w:rsidRPr="00884860" w:rsidRDefault="005723B8" w:rsidP="00C34B3B">
      <w:pPr>
        <w:pStyle w:val="a5"/>
        <w:widowControl/>
      </w:pPr>
    </w:p>
    <w:p w14:paraId="3D059CC1" w14:textId="77777777" w:rsidR="005723B8" w:rsidRPr="00884860" w:rsidRDefault="000C4C64" w:rsidP="00011132">
      <w:pPr>
        <w:pStyle w:val="a5"/>
        <w:widowControl/>
      </w:pPr>
      <w:r w:rsidRPr="00884860">
        <w:t>A GCA-s betegeknél, magasabb expozíció volt megfigyelhető az alacsonyabb testtömegű betegeknél. A heti 162 mg dózis adagolásakor, a dinamikus egyensúlyi állapot C</w:t>
      </w:r>
      <w:r w:rsidRPr="00884860">
        <w:rPr>
          <w:sz w:val="14"/>
        </w:rPr>
        <w:t xml:space="preserve">átlag </w:t>
      </w:r>
      <w:r w:rsidRPr="00884860">
        <w:t>értéke 51%-kal magasabb volt a 60 kg-nál alacsonyabb testtömegű betegeknél, mint azoknál a betegeknél, akiknek a testtömege 60 és</w:t>
      </w:r>
      <w:r w:rsidR="00011132" w:rsidRPr="00884860">
        <w:t xml:space="preserve"> </w:t>
      </w:r>
      <w:r w:rsidRPr="00884860">
        <w:t>100 kg között volt. A minden második héten 162 mg dózissal történő kezelésnél a dinamikus egyensúlyi állapot C</w:t>
      </w:r>
      <w:r w:rsidRPr="00884860">
        <w:rPr>
          <w:sz w:val="14"/>
        </w:rPr>
        <w:t xml:space="preserve">átlag </w:t>
      </w:r>
      <w:r w:rsidRPr="00884860">
        <w:t>értéke 129%-kal magasabb volt a 60 kg-nál alacsonyabb testtömegű betegeknél, mint azoknál a betegeknél, akiknek a testtömege 60 és 100 kg között volt. A 100 kg-nál nagyobb testtömegű betegek esetében korlátozott mennyiségű adat áll rendelkezésre (n=7).</w:t>
      </w:r>
    </w:p>
    <w:p w14:paraId="1B5B7148" w14:textId="77777777" w:rsidR="005723B8" w:rsidRPr="00884860" w:rsidRDefault="005723B8" w:rsidP="00C34B3B">
      <w:pPr>
        <w:pStyle w:val="a5"/>
        <w:widowControl/>
      </w:pPr>
    </w:p>
    <w:p w14:paraId="1E15907B" w14:textId="77777777" w:rsidR="005723B8" w:rsidRPr="00884860" w:rsidRDefault="000C4C64" w:rsidP="00C34B3B">
      <w:pPr>
        <w:pStyle w:val="a5"/>
        <w:widowControl/>
        <w:rPr>
          <w:u w:val="single"/>
        </w:rPr>
      </w:pPr>
      <w:r w:rsidRPr="00884860">
        <w:rPr>
          <w:u w:val="single"/>
        </w:rPr>
        <w:t>Felszívódás</w:t>
      </w:r>
    </w:p>
    <w:p w14:paraId="3C547070" w14:textId="77777777" w:rsidR="007D41A2" w:rsidRPr="00884860" w:rsidRDefault="007D41A2" w:rsidP="00C34B3B">
      <w:pPr>
        <w:pStyle w:val="a5"/>
        <w:widowControl/>
      </w:pPr>
    </w:p>
    <w:p w14:paraId="0E6A438B" w14:textId="77777777" w:rsidR="005723B8" w:rsidRPr="00884860" w:rsidRDefault="000C4C64" w:rsidP="00C34B3B">
      <w:pPr>
        <w:pStyle w:val="a5"/>
        <w:widowControl/>
        <w:jc w:val="both"/>
      </w:pPr>
      <w:r w:rsidRPr="00884860">
        <w:t>GCA-s betegeknél, subcutan adagolást követően a felszívódási t</w:t>
      </w:r>
      <w:r w:rsidRPr="00884860">
        <w:rPr>
          <w:sz w:val="14"/>
        </w:rPr>
        <w:t xml:space="preserve">½ </w:t>
      </w:r>
      <w:r w:rsidRPr="00884860">
        <w:t>körülbelül 4 nap volt. A subcutan gyógyszerforma biohasznosulása 0,8 volt. A T</w:t>
      </w:r>
      <w:r w:rsidRPr="00884860">
        <w:rPr>
          <w:sz w:val="14"/>
        </w:rPr>
        <w:t xml:space="preserve">max </w:t>
      </w:r>
      <w:r w:rsidRPr="00884860">
        <w:t xml:space="preserve">medián értéke a </w:t>
      </w:r>
      <w:r w:rsidR="00BE23A1" w:rsidRPr="00884860">
        <w:t>tocilizumab</w:t>
      </w:r>
      <w:r w:rsidRPr="00884860">
        <w:t xml:space="preserve"> heti adagolása mellett 3 nap, míg a tocilizumab kétheti adagolása mellett 4,5 nap volt.</w:t>
      </w:r>
    </w:p>
    <w:p w14:paraId="1DADF095" w14:textId="77777777" w:rsidR="005723B8" w:rsidRPr="00884860" w:rsidRDefault="005723B8" w:rsidP="00C34B3B">
      <w:pPr>
        <w:pStyle w:val="a5"/>
        <w:widowControl/>
      </w:pPr>
    </w:p>
    <w:p w14:paraId="34F349BD" w14:textId="77777777" w:rsidR="005723B8" w:rsidRPr="00884860" w:rsidRDefault="000C4C64" w:rsidP="00C34B3B">
      <w:pPr>
        <w:pStyle w:val="a5"/>
        <w:widowControl/>
        <w:rPr>
          <w:u w:val="single"/>
        </w:rPr>
      </w:pPr>
      <w:r w:rsidRPr="00884860">
        <w:rPr>
          <w:u w:val="single"/>
        </w:rPr>
        <w:t>Eloszlás</w:t>
      </w:r>
    </w:p>
    <w:p w14:paraId="7460A7AE" w14:textId="77777777" w:rsidR="007D41A2" w:rsidRPr="00884860" w:rsidRDefault="007D41A2" w:rsidP="00C34B3B">
      <w:pPr>
        <w:pStyle w:val="a5"/>
        <w:widowControl/>
      </w:pPr>
    </w:p>
    <w:p w14:paraId="3B0DBE1D" w14:textId="77777777" w:rsidR="005723B8" w:rsidRPr="00884860" w:rsidRDefault="000C4C64" w:rsidP="00C34B3B">
      <w:pPr>
        <w:pStyle w:val="a5"/>
        <w:widowControl/>
        <w:jc w:val="both"/>
      </w:pPr>
      <w:r w:rsidRPr="00884860">
        <w:t>GCA-s betegeknél a centrális megoszlási térfogat 4,09 l, a perifériális megoszlási térfogat 3,37 l volt, amelynek következtében a megoszlási térfogat dinamikus egyensúlyi állapotban 7,46 l.</w:t>
      </w:r>
    </w:p>
    <w:p w14:paraId="19433AC6" w14:textId="77777777" w:rsidR="005723B8" w:rsidRPr="00884860" w:rsidRDefault="005723B8" w:rsidP="00C34B3B">
      <w:pPr>
        <w:pStyle w:val="a5"/>
        <w:widowControl/>
      </w:pPr>
    </w:p>
    <w:p w14:paraId="43328869" w14:textId="77777777" w:rsidR="005723B8" w:rsidRPr="00884860" w:rsidRDefault="000C4C64" w:rsidP="007D41A2">
      <w:pPr>
        <w:pStyle w:val="a5"/>
        <w:keepNext/>
        <w:widowControl/>
        <w:rPr>
          <w:u w:val="single"/>
        </w:rPr>
      </w:pPr>
      <w:r w:rsidRPr="00884860">
        <w:rPr>
          <w:u w:val="single"/>
        </w:rPr>
        <w:t>Elimináció</w:t>
      </w:r>
    </w:p>
    <w:p w14:paraId="04A7ECC1" w14:textId="77777777" w:rsidR="007D41A2" w:rsidRPr="00884860" w:rsidRDefault="007D41A2" w:rsidP="007D41A2">
      <w:pPr>
        <w:pStyle w:val="a5"/>
        <w:keepNext/>
        <w:widowControl/>
      </w:pPr>
    </w:p>
    <w:p w14:paraId="39325BF7" w14:textId="77777777" w:rsidR="005723B8" w:rsidRPr="00884860" w:rsidRDefault="000C4C64" w:rsidP="00C34B3B">
      <w:pPr>
        <w:pStyle w:val="a5"/>
        <w:widowControl/>
      </w:pPr>
      <w:r w:rsidRPr="00884860">
        <w:t xml:space="preserve">A </w:t>
      </w:r>
      <w:r w:rsidR="001D33D9" w:rsidRPr="00884860">
        <w:t>tocilizumab</w:t>
      </w:r>
      <w:r w:rsidRPr="00884860">
        <w:t xml:space="preserve"> teljes clearance-e koncentráció-függő volt, a lineáris clearance és a nem lineáris clearance értékeiből tevődik össze. A lineáris clearance-et, a populációs farmakokinetikai elemzés során számították ki mint jellemzőt, értéke 6,7 ml/h volt GCA-s betegeknél.</w:t>
      </w:r>
    </w:p>
    <w:p w14:paraId="5BFEE0E1" w14:textId="77777777" w:rsidR="005723B8" w:rsidRPr="00884860" w:rsidRDefault="005723B8" w:rsidP="00C34B3B">
      <w:pPr>
        <w:pStyle w:val="a5"/>
        <w:widowControl/>
      </w:pPr>
    </w:p>
    <w:p w14:paraId="5C0602E2" w14:textId="77777777" w:rsidR="005723B8" w:rsidRPr="00884860" w:rsidRDefault="000C4C64" w:rsidP="00C34B3B">
      <w:pPr>
        <w:pStyle w:val="a5"/>
        <w:widowControl/>
      </w:pPr>
      <w:r w:rsidRPr="00884860">
        <w:lastRenderedPageBreak/>
        <w:t xml:space="preserve">GCA-s betegeknél dinamikus egyensúlyi állapotban a </w:t>
      </w:r>
      <w:r w:rsidR="001D33D9" w:rsidRPr="00884860">
        <w:t>tocilizumab</w:t>
      </w:r>
      <w:r w:rsidRPr="00884860">
        <w:t xml:space="preserve"> effektív t</w:t>
      </w:r>
      <w:r w:rsidRPr="00884860">
        <w:rPr>
          <w:sz w:val="14"/>
        </w:rPr>
        <w:t xml:space="preserve">1/2 </w:t>
      </w:r>
      <w:r w:rsidRPr="00884860">
        <w:t xml:space="preserve">18,3 és 18,9 nap között változott a hetente 162 mg dózisban részesülő, valamint 4,2 és 7,9 nap között változott a kéthetente 162 mg dózisban részesülő betegeknél. Magasabb szérumkoncentrációknál, amikor a </w:t>
      </w:r>
      <w:r w:rsidR="001D33D9" w:rsidRPr="00884860">
        <w:t>tocilizumab</w:t>
      </w:r>
      <w:r w:rsidRPr="00884860">
        <w:t xml:space="preserve"> teljes clearance-ét a lineáris clearance határozza meg, az effektív t</w:t>
      </w:r>
      <w:r w:rsidRPr="00884860">
        <w:rPr>
          <w:sz w:val="14"/>
        </w:rPr>
        <w:t xml:space="preserve">1/2 </w:t>
      </w:r>
      <w:r w:rsidRPr="00884860">
        <w:t>érték körülbelül 32 nap volt, amit a populáció paraméterinek becsléséből számították ki.</w:t>
      </w:r>
    </w:p>
    <w:p w14:paraId="6DA98E90" w14:textId="77777777" w:rsidR="005723B8" w:rsidRPr="00884860" w:rsidRDefault="005723B8" w:rsidP="00C34B3B">
      <w:pPr>
        <w:pStyle w:val="a5"/>
        <w:widowControl/>
      </w:pPr>
    </w:p>
    <w:p w14:paraId="1CCF0AD3" w14:textId="77777777" w:rsidR="005723B8" w:rsidRPr="00884860" w:rsidRDefault="000C4C64" w:rsidP="007C60E2">
      <w:pPr>
        <w:pStyle w:val="a5"/>
        <w:keepNext/>
        <w:widowControl/>
      </w:pPr>
      <w:r w:rsidRPr="00884860">
        <w:rPr>
          <w:u w:val="single"/>
        </w:rPr>
        <w:t>Különleges populációk</w:t>
      </w:r>
    </w:p>
    <w:p w14:paraId="4DDEF254" w14:textId="77777777" w:rsidR="005723B8" w:rsidRPr="00884860" w:rsidRDefault="000C4C64" w:rsidP="00C34B3B">
      <w:pPr>
        <w:pStyle w:val="a5"/>
        <w:widowControl/>
      </w:pPr>
      <w:r w:rsidRPr="00884860">
        <w:rPr>
          <w:i/>
        </w:rPr>
        <w:t xml:space="preserve">Vesekárosodás: </w:t>
      </w:r>
      <w:r w:rsidRPr="00884860">
        <w:t xml:space="preserve">nem végeztek formális vizsgálatot a vesekárosodás a </w:t>
      </w:r>
      <w:r w:rsidR="001D33D9" w:rsidRPr="00884860">
        <w:t>tocilizumab</w:t>
      </w:r>
      <w:r w:rsidRPr="00884860">
        <w:t xml:space="preserve"> farmakokinetikájára gyakorolt hatásával kapcsolatosan. Az RA-s és GCA-s populáció farmakokinetikai analízisben résztvett betegek többségénél a veseműködés normális, vagy enyhén károsodott volt. Enyhe vesekárosodás (becsült kreatinin clearance Cockroft–Gault-képlet szerint) nem befolyásolta a </w:t>
      </w:r>
      <w:r w:rsidR="001D33D9" w:rsidRPr="00884860">
        <w:t>tocilizumab</w:t>
      </w:r>
      <w:r w:rsidRPr="00884860">
        <w:t xml:space="preserve"> farmakokinetikáját.</w:t>
      </w:r>
    </w:p>
    <w:p w14:paraId="7D036AC3" w14:textId="77777777" w:rsidR="005723B8" w:rsidRPr="00884860" w:rsidRDefault="005723B8" w:rsidP="00C34B3B">
      <w:pPr>
        <w:pStyle w:val="a5"/>
        <w:widowControl/>
      </w:pPr>
    </w:p>
    <w:p w14:paraId="0723AA69" w14:textId="77777777" w:rsidR="005723B8" w:rsidRPr="00884860" w:rsidRDefault="000C4C64" w:rsidP="00ED7D7C">
      <w:pPr>
        <w:pStyle w:val="a5"/>
        <w:widowControl/>
        <w:jc w:val="both"/>
      </w:pPr>
      <w:r w:rsidRPr="00884860">
        <w:t xml:space="preserve">A GCA-s vizsgálatokban részt vevő betegek körülbelül egyharmada szenvedett enyhe vagy közepesen súlyos vesekárosodásban a vizsgálatba való belépéskor (becsült kreatinin clearance 30-59 ml/perc). A </w:t>
      </w:r>
      <w:r w:rsidR="001D33D9" w:rsidRPr="00884860">
        <w:t>tocilizumab</w:t>
      </w:r>
      <w:r w:rsidRPr="00884860">
        <w:t xml:space="preserve"> expozíciójára kifejtett hatás nem volt megfigyelhető ezeknél a betegeknél.</w:t>
      </w:r>
    </w:p>
    <w:p w14:paraId="7E4D4373" w14:textId="77777777" w:rsidR="005723B8" w:rsidRPr="00884860" w:rsidRDefault="000C4C64" w:rsidP="00C34B3B">
      <w:pPr>
        <w:pStyle w:val="a5"/>
        <w:widowControl/>
      </w:pPr>
      <w:r w:rsidRPr="00884860">
        <w:t>Enyhe vagy közepesen súlyos vesekárosodásban szenvedő betegeknél dózismódosítás nem szükséges.</w:t>
      </w:r>
    </w:p>
    <w:p w14:paraId="752193A7" w14:textId="77777777" w:rsidR="005723B8" w:rsidRPr="00884860" w:rsidRDefault="005723B8" w:rsidP="00C34B3B">
      <w:pPr>
        <w:pStyle w:val="a5"/>
        <w:widowControl/>
      </w:pPr>
    </w:p>
    <w:p w14:paraId="242A57B2" w14:textId="77777777" w:rsidR="005723B8" w:rsidRPr="00884860" w:rsidRDefault="000C4C64" w:rsidP="00C34B3B">
      <w:pPr>
        <w:pStyle w:val="a5"/>
        <w:widowControl/>
      </w:pPr>
      <w:r w:rsidRPr="00884860">
        <w:rPr>
          <w:i/>
        </w:rPr>
        <w:t xml:space="preserve">Májkárosodás: </w:t>
      </w:r>
      <w:r w:rsidRPr="00884860">
        <w:t xml:space="preserve">nem végeztek formális vizsgálatot a májkárosodás </w:t>
      </w:r>
      <w:r w:rsidR="001D33D9" w:rsidRPr="00884860">
        <w:t>tocilizumab</w:t>
      </w:r>
      <w:r w:rsidRPr="00884860">
        <w:t xml:space="preserve"> farmakokinetikájára gyakorolt hatásával kapcsolatosan.</w:t>
      </w:r>
    </w:p>
    <w:p w14:paraId="0772FC0B" w14:textId="77777777" w:rsidR="007D41A2" w:rsidRPr="00884860" w:rsidRDefault="007D41A2" w:rsidP="00C34B3B">
      <w:pPr>
        <w:pStyle w:val="a5"/>
        <w:widowControl/>
      </w:pPr>
    </w:p>
    <w:p w14:paraId="613BE432" w14:textId="77777777" w:rsidR="005723B8" w:rsidRPr="00884860" w:rsidRDefault="000C4C64" w:rsidP="00C34B3B">
      <w:pPr>
        <w:pStyle w:val="a5"/>
        <w:widowControl/>
      </w:pPr>
      <w:r w:rsidRPr="00884860">
        <w:rPr>
          <w:i/>
        </w:rPr>
        <w:t>Kor, nem és etnikai hatások</w:t>
      </w:r>
      <w:r w:rsidRPr="00884860">
        <w:t xml:space="preserve">: az RA-s és GCA-s betegekkel végzett populációs farmakokinetikai vizsgálatok szerint a kor, a nem, és az etnikai hovatartozás nem befolyásolta a </w:t>
      </w:r>
      <w:r w:rsidR="001D33D9" w:rsidRPr="00884860">
        <w:t>tocilizumab</w:t>
      </w:r>
      <w:r w:rsidRPr="00884860">
        <w:t xml:space="preserve"> farmakokinetikáját.</w:t>
      </w:r>
    </w:p>
    <w:p w14:paraId="51AE46D4" w14:textId="77777777" w:rsidR="005723B8" w:rsidRPr="00884860" w:rsidRDefault="005723B8" w:rsidP="00C34B3B">
      <w:pPr>
        <w:pStyle w:val="a5"/>
        <w:widowControl/>
      </w:pPr>
    </w:p>
    <w:p w14:paraId="25E005BD" w14:textId="77777777" w:rsidR="005723B8" w:rsidRPr="00884860" w:rsidRDefault="000C4C64" w:rsidP="00C34B3B">
      <w:pPr>
        <w:pStyle w:val="a5"/>
        <w:keepNext/>
        <w:widowControl/>
      </w:pPr>
      <w:r w:rsidRPr="00884860">
        <w:t xml:space="preserve">Az sJIA-ban és a pJIA-ban szenvedő betegekkel végzett populációs farmakokinetikai vizsgálatok eredménye megerősítette, hogy a testméret az egyetlen kovariáns, melynek észrevehető hatása van a </w:t>
      </w:r>
      <w:r w:rsidR="001D33D9" w:rsidRPr="00884860">
        <w:t>tocilizumab</w:t>
      </w:r>
      <w:r w:rsidRPr="00884860">
        <w:t xml:space="preserve"> farmakokinetikájára, beleértve az eliminációt és a felszívódást is, így a dózis megállapításánál figyelembe kell venni a testtömeget (lásd 8. és 9. táblázat).</w:t>
      </w:r>
    </w:p>
    <w:p w14:paraId="1E48EB85" w14:textId="77777777" w:rsidR="00DC6DA7" w:rsidRPr="00884860" w:rsidRDefault="00DC6DA7" w:rsidP="00C34B3B">
      <w:pPr>
        <w:widowControl/>
      </w:pPr>
    </w:p>
    <w:p w14:paraId="6E800835" w14:textId="77777777" w:rsidR="005723B8" w:rsidRPr="00884860" w:rsidRDefault="00DC6DA7" w:rsidP="00C34B3B">
      <w:pPr>
        <w:pStyle w:val="21"/>
        <w:widowControl/>
        <w:tabs>
          <w:tab w:val="left" w:pos="1603"/>
        </w:tabs>
        <w:ind w:left="567" w:hanging="567"/>
      </w:pPr>
      <w:r w:rsidRPr="00884860">
        <w:t>5.3</w:t>
      </w:r>
      <w:r w:rsidRPr="00884860">
        <w:tab/>
      </w:r>
      <w:r w:rsidR="000C4C64" w:rsidRPr="00884860">
        <w:t>A preklinikai biztonságossági vizsgálatok eredményei</w:t>
      </w:r>
    </w:p>
    <w:p w14:paraId="40C7D09D" w14:textId="77777777" w:rsidR="002E4942" w:rsidRPr="00884860" w:rsidRDefault="002E4942" w:rsidP="00650EC1"/>
    <w:p w14:paraId="4C9AFE83" w14:textId="77777777" w:rsidR="005723B8" w:rsidRPr="00884860" w:rsidRDefault="000C4C64" w:rsidP="00C34B3B">
      <w:pPr>
        <w:pStyle w:val="a5"/>
        <w:widowControl/>
      </w:pPr>
      <w:r w:rsidRPr="00884860">
        <w:t>A hagyományos – farmakológiai biztonságossági, ismételt adagolású dózistoxicitási, genotoxicitási, reprodukcióra-, és fejlődésre kifejtett toxicitási – vizsgálatokból származó nem-klinikai jellegű adatok azt igazolták, hogy a készítmény alkalmazásakor humán vonatkozásban különleges kockázat nem várható.</w:t>
      </w:r>
    </w:p>
    <w:p w14:paraId="7122BB82" w14:textId="77777777" w:rsidR="002E4942" w:rsidRPr="00884860" w:rsidRDefault="002E4942" w:rsidP="00C34B3B">
      <w:pPr>
        <w:pStyle w:val="a5"/>
        <w:widowControl/>
      </w:pPr>
    </w:p>
    <w:p w14:paraId="5C8054D9" w14:textId="77777777" w:rsidR="005723B8" w:rsidRPr="00884860" w:rsidRDefault="000C4C64" w:rsidP="00C34B3B">
      <w:pPr>
        <w:pStyle w:val="a5"/>
        <w:widowControl/>
      </w:pPr>
      <w:r w:rsidRPr="00884860">
        <w:t>Karcinogenitási vizsgálatokat nem végeztek, mivel az IgG1 monoklonális antitesteknek vélhetően</w:t>
      </w:r>
      <w:r w:rsidR="002E4942" w:rsidRPr="00884860">
        <w:t xml:space="preserve"> </w:t>
      </w:r>
      <w:r w:rsidRPr="00884860">
        <w:t>nincs lényeges karcinogenitási potenciálja.</w:t>
      </w:r>
    </w:p>
    <w:p w14:paraId="4243F4F4" w14:textId="77777777" w:rsidR="005723B8" w:rsidRPr="00884860" w:rsidRDefault="005723B8" w:rsidP="00C34B3B">
      <w:pPr>
        <w:pStyle w:val="a5"/>
        <w:widowControl/>
      </w:pPr>
    </w:p>
    <w:p w14:paraId="4419129A" w14:textId="77777777" w:rsidR="005723B8" w:rsidRPr="00884860" w:rsidRDefault="000C4C64" w:rsidP="00C34B3B">
      <w:pPr>
        <w:pStyle w:val="a5"/>
        <w:widowControl/>
      </w:pPr>
      <w:r w:rsidRPr="00884860">
        <w:t xml:space="preserve">Az elérhető nem-klinikai adatok bizonyították az IL-6-nak a különféle rák típusok malignus progressziójára és apoptosis rezisztenciájára gyakorolt hatását. Ezek az adatok nem utalnak a </w:t>
      </w:r>
      <w:r w:rsidR="001D33D9" w:rsidRPr="00884860">
        <w:t>tocilizumab-t</w:t>
      </w:r>
      <w:r w:rsidRPr="00884860">
        <w:t>erápia során a rákos folyamat beindulásának és progressziójának releváns kockázatára. Nem észleltek továbbá proliferatív léziókat egy cynomolgus majmokon vagy IL-6 hiányos egereken végzett 6 hónapos, krónikus toxicitási vizsgálatban.</w:t>
      </w:r>
    </w:p>
    <w:p w14:paraId="10EB6F3F" w14:textId="77777777" w:rsidR="005723B8" w:rsidRPr="00884860" w:rsidRDefault="005723B8" w:rsidP="00C34B3B">
      <w:pPr>
        <w:pStyle w:val="a5"/>
        <w:widowControl/>
      </w:pPr>
    </w:p>
    <w:p w14:paraId="33177A70" w14:textId="77777777" w:rsidR="005723B8" w:rsidRPr="00884860" w:rsidRDefault="000C4C64" w:rsidP="00C34B3B">
      <w:pPr>
        <w:pStyle w:val="a5"/>
        <w:widowControl/>
      </w:pPr>
      <w:r w:rsidRPr="00884860">
        <w:t xml:space="preserve">A rendelkezésre álló nem-klinikai adatok nem utalnak arra, hogy a </w:t>
      </w:r>
      <w:r w:rsidR="009C5234" w:rsidRPr="00884860">
        <w:t>tocilizumab</w:t>
      </w:r>
      <w:r w:rsidRPr="00884860">
        <w:t xml:space="preserve">-kezelés hatással lenne a fertilitásra. Nem figyeltek meg az endokrin és reproduktív szervrendszerre gyakorolt hatást egy cynomolgus majmokon végzett krónikus toxicitási vizsgálatban, és a reproduktív teljesítmény sem romlott IL-6 hiányos egereken. A korai gesztációs szakaszban </w:t>
      </w:r>
      <w:r w:rsidR="009C5234" w:rsidRPr="00884860">
        <w:t>tocilizumabo</w:t>
      </w:r>
      <w:r w:rsidR="00452064" w:rsidRPr="00884860">
        <w:t>t</w:t>
      </w:r>
      <w:r w:rsidRPr="00884860">
        <w:t xml:space="preserve"> adva cynomolgus majmoknak nem figyeltek meg a terhességet vagy az embrionális/magzati fejlődést közvetlenül vagy közvetett módon károsan befolyásoló hatást. Magas szisztémás expozíció (&gt;100-szoros humán expozíció) esetén azonban az 50 mg/ttkg/nap nagy dózisú csoportban a placebóhoz és más, kisebb dózisú csoportokhoz hasonlítva az abortus/embrionális/magzati halálozás enyhe emelkedését észlelték. Bár az IL-6 nem tűnik kritikus jelentőségű citokinnek a magzati növekedés, vagy az anyai/magzati érintkezés immunológiai kontrollja szempontjából, a kapcsolat e megfigyelés és a </w:t>
      </w:r>
      <w:r w:rsidR="009C5234" w:rsidRPr="00884860">
        <w:t>tocilizumab</w:t>
      </w:r>
      <w:r w:rsidRPr="00884860">
        <w:t xml:space="preserve"> között nem zárható ki.</w:t>
      </w:r>
    </w:p>
    <w:p w14:paraId="26C0D728" w14:textId="77777777" w:rsidR="002E4942" w:rsidRPr="00884860" w:rsidRDefault="002E4942" w:rsidP="00C34B3B">
      <w:pPr>
        <w:pStyle w:val="a5"/>
        <w:widowControl/>
      </w:pPr>
    </w:p>
    <w:p w14:paraId="4F0AE369" w14:textId="77777777" w:rsidR="005723B8" w:rsidRPr="00884860" w:rsidRDefault="000C4C64" w:rsidP="00C34B3B">
      <w:pPr>
        <w:pStyle w:val="a5"/>
        <w:widowControl/>
      </w:pPr>
      <w:r w:rsidRPr="00884860">
        <w:t>Egy murin analóggal végzett kezelés nem okozott toxicitást fiatal egerekben. Kiemelendő, hogy nem károsodott a csontnövekedés, az immunrendszer működése és a szexuális érés.</w:t>
      </w:r>
    </w:p>
    <w:p w14:paraId="6FC310BA" w14:textId="77777777" w:rsidR="005723B8" w:rsidRPr="00884860" w:rsidRDefault="005723B8" w:rsidP="00C34B3B">
      <w:pPr>
        <w:pStyle w:val="a5"/>
        <w:widowControl/>
      </w:pPr>
    </w:p>
    <w:p w14:paraId="2965AAC1" w14:textId="77777777" w:rsidR="005723B8" w:rsidRPr="00884860" w:rsidRDefault="000C4C64" w:rsidP="00C34B3B">
      <w:pPr>
        <w:pStyle w:val="a5"/>
        <w:widowControl/>
      </w:pPr>
      <w:r w:rsidRPr="00884860">
        <w:t xml:space="preserve">A </w:t>
      </w:r>
      <w:r w:rsidR="009C5234" w:rsidRPr="00884860">
        <w:t>tocilizumab</w:t>
      </w:r>
      <w:r w:rsidRPr="00884860">
        <w:t xml:space="preserve"> cynomolgus majmoknál megfigyelt nem-klinikai biztonságossági tulajdonságai alapján nincs különbség az intravénás és a subcutan adagolási mód között.</w:t>
      </w:r>
    </w:p>
    <w:p w14:paraId="3C547944" w14:textId="77777777" w:rsidR="005723B8" w:rsidRPr="00884860" w:rsidRDefault="005723B8" w:rsidP="00C34B3B">
      <w:pPr>
        <w:pStyle w:val="a5"/>
        <w:widowControl/>
      </w:pPr>
    </w:p>
    <w:p w14:paraId="0FBD06AA" w14:textId="77777777" w:rsidR="000D4A07" w:rsidRPr="00884860" w:rsidRDefault="000D4A07" w:rsidP="00C34B3B">
      <w:pPr>
        <w:pStyle w:val="a5"/>
        <w:widowControl/>
      </w:pPr>
    </w:p>
    <w:p w14:paraId="61B55CE1" w14:textId="77777777" w:rsidR="005723B8" w:rsidRPr="00884860" w:rsidRDefault="00DC6DA7" w:rsidP="00C34B3B">
      <w:pPr>
        <w:pStyle w:val="21"/>
        <w:widowControl/>
        <w:tabs>
          <w:tab w:val="left" w:pos="1603"/>
        </w:tabs>
        <w:ind w:left="567" w:hanging="567"/>
      </w:pPr>
      <w:r w:rsidRPr="00884860">
        <w:t>6.</w:t>
      </w:r>
      <w:r w:rsidRPr="00884860">
        <w:tab/>
      </w:r>
      <w:r w:rsidR="000C4C64" w:rsidRPr="00884860">
        <w:t>GYÓGYSZERÉSZETI JELLEMZŐK</w:t>
      </w:r>
    </w:p>
    <w:p w14:paraId="05B91BA1" w14:textId="77777777" w:rsidR="005723B8" w:rsidRPr="00884860" w:rsidRDefault="005723B8" w:rsidP="00C34B3B">
      <w:pPr>
        <w:pStyle w:val="a5"/>
        <w:widowControl/>
        <w:rPr>
          <w:b/>
        </w:rPr>
      </w:pPr>
    </w:p>
    <w:p w14:paraId="29659494" w14:textId="77777777" w:rsidR="005723B8" w:rsidRPr="00884860" w:rsidRDefault="00DC6DA7" w:rsidP="00C34B3B">
      <w:pPr>
        <w:pStyle w:val="21"/>
        <w:widowControl/>
        <w:tabs>
          <w:tab w:val="left" w:pos="1603"/>
        </w:tabs>
        <w:ind w:left="567" w:hanging="567"/>
      </w:pPr>
      <w:r w:rsidRPr="00884860">
        <w:t>6.1</w:t>
      </w:r>
      <w:r w:rsidRPr="00884860">
        <w:tab/>
      </w:r>
      <w:r w:rsidR="000C4C64" w:rsidRPr="00884860">
        <w:t>Segédanyagok felsorolása</w:t>
      </w:r>
    </w:p>
    <w:p w14:paraId="3901C83C" w14:textId="77777777" w:rsidR="002E4942" w:rsidRPr="00884860" w:rsidRDefault="002E4942" w:rsidP="00650EC1"/>
    <w:p w14:paraId="146B70CE" w14:textId="77777777" w:rsidR="005723B8" w:rsidRDefault="000C4C64" w:rsidP="00C34B3B">
      <w:pPr>
        <w:pStyle w:val="a5"/>
        <w:widowControl/>
        <w:rPr>
          <w:rFonts w:eastAsia="맑은 고딕"/>
          <w:lang w:eastAsia="ko-KR"/>
        </w:rPr>
      </w:pPr>
      <w:r w:rsidRPr="00884860">
        <w:t>L-hisztidin</w:t>
      </w:r>
    </w:p>
    <w:p w14:paraId="309E639F" w14:textId="26676A13" w:rsidR="00BF3CD3" w:rsidRPr="00F81888" w:rsidRDefault="00910F0A" w:rsidP="00C34B3B">
      <w:pPr>
        <w:pStyle w:val="a5"/>
        <w:widowControl/>
        <w:rPr>
          <w:rFonts w:eastAsia="맑은 고딕"/>
          <w:lang w:eastAsia="ko-KR"/>
        </w:rPr>
      </w:pPr>
      <w:r w:rsidRPr="00910F0A">
        <w:rPr>
          <w:rFonts w:eastAsia="맑은 고딕" w:hint="eastAsia"/>
          <w:lang w:eastAsia="ko-KR"/>
        </w:rPr>
        <w:t>L-hisztidin-monohidroklorid-monohidrát</w:t>
      </w:r>
    </w:p>
    <w:p w14:paraId="78D33B7D" w14:textId="77777777" w:rsidR="005723B8" w:rsidRPr="00884860" w:rsidRDefault="003904B6" w:rsidP="003904B6">
      <w:pPr>
        <w:pStyle w:val="a5"/>
        <w:widowControl/>
      </w:pPr>
      <w:r w:rsidRPr="00884860">
        <w:t>L-treonin</w:t>
      </w:r>
    </w:p>
    <w:p w14:paraId="5A9E3480" w14:textId="77777777" w:rsidR="002E4942" w:rsidRPr="00884860" w:rsidRDefault="000C4C64" w:rsidP="00C34B3B">
      <w:pPr>
        <w:pStyle w:val="a5"/>
        <w:widowControl/>
      </w:pPr>
      <w:r w:rsidRPr="00884860">
        <w:t>L-metionin</w:t>
      </w:r>
    </w:p>
    <w:p w14:paraId="025109B7" w14:textId="77777777" w:rsidR="002E4942" w:rsidRPr="00884860" w:rsidRDefault="000C4C64" w:rsidP="00011132">
      <w:pPr>
        <w:pStyle w:val="a5"/>
        <w:keepNext/>
        <w:widowControl/>
      </w:pPr>
      <w:r w:rsidRPr="00884860">
        <w:t>poliszorbát 80</w:t>
      </w:r>
    </w:p>
    <w:p w14:paraId="79EE6494" w14:textId="77777777" w:rsidR="005723B8" w:rsidRPr="00884860" w:rsidRDefault="000C4C64" w:rsidP="00C34B3B">
      <w:pPr>
        <w:pStyle w:val="a5"/>
        <w:widowControl/>
      </w:pPr>
      <w:r w:rsidRPr="00884860">
        <w:t>injekcióhoz való víz</w:t>
      </w:r>
    </w:p>
    <w:p w14:paraId="49957D53" w14:textId="77777777" w:rsidR="005723B8" w:rsidRPr="00884860" w:rsidRDefault="005723B8" w:rsidP="00C34B3B">
      <w:pPr>
        <w:pStyle w:val="a5"/>
        <w:widowControl/>
      </w:pPr>
    </w:p>
    <w:p w14:paraId="06F5B7CA" w14:textId="77777777" w:rsidR="005723B8" w:rsidRPr="00884860" w:rsidRDefault="00DC6DA7" w:rsidP="00C34B3B">
      <w:pPr>
        <w:pStyle w:val="21"/>
        <w:widowControl/>
        <w:tabs>
          <w:tab w:val="left" w:pos="1602"/>
        </w:tabs>
        <w:ind w:left="567" w:hanging="567"/>
      </w:pPr>
      <w:r w:rsidRPr="00884860">
        <w:t>6.2</w:t>
      </w:r>
      <w:r w:rsidRPr="00884860">
        <w:tab/>
      </w:r>
      <w:r w:rsidR="000C4C64" w:rsidRPr="00884860">
        <w:t>Inkompatibilitások</w:t>
      </w:r>
    </w:p>
    <w:p w14:paraId="1B9883AC" w14:textId="77777777" w:rsidR="005723B8" w:rsidRPr="00884860" w:rsidRDefault="005723B8" w:rsidP="00C34B3B">
      <w:pPr>
        <w:pStyle w:val="a5"/>
        <w:widowControl/>
        <w:rPr>
          <w:b/>
        </w:rPr>
      </w:pPr>
    </w:p>
    <w:p w14:paraId="4500154E" w14:textId="77777777" w:rsidR="005723B8" w:rsidRPr="00884860" w:rsidRDefault="000C4C64" w:rsidP="00C34B3B">
      <w:pPr>
        <w:pStyle w:val="a5"/>
        <w:widowControl/>
      </w:pPr>
      <w:r w:rsidRPr="00884860">
        <w:t>Kompatibilitási vizsgálatok hiányában ez a gyógyszer nem keverhető más gyógyszerekkel.</w:t>
      </w:r>
    </w:p>
    <w:p w14:paraId="2F3E378A" w14:textId="77777777" w:rsidR="002E4942" w:rsidRPr="00884860" w:rsidRDefault="002E4942" w:rsidP="00C34B3B">
      <w:pPr>
        <w:pStyle w:val="a5"/>
        <w:widowControl/>
      </w:pPr>
    </w:p>
    <w:p w14:paraId="00E579AF" w14:textId="77777777" w:rsidR="005723B8" w:rsidRPr="00884860" w:rsidRDefault="00DC6DA7" w:rsidP="00C34B3B">
      <w:pPr>
        <w:pStyle w:val="21"/>
        <w:keepNext/>
        <w:widowControl/>
        <w:tabs>
          <w:tab w:val="left" w:pos="1602"/>
        </w:tabs>
        <w:ind w:left="567" w:hanging="567"/>
      </w:pPr>
      <w:r w:rsidRPr="00884860">
        <w:t>6.3</w:t>
      </w:r>
      <w:r w:rsidRPr="00884860">
        <w:tab/>
      </w:r>
      <w:r w:rsidR="000C4C64" w:rsidRPr="00884860">
        <w:t>Felhasználhatósági időtartam</w:t>
      </w:r>
    </w:p>
    <w:p w14:paraId="7E79EC29" w14:textId="77777777" w:rsidR="005723B8" w:rsidRPr="00884860" w:rsidRDefault="005723B8" w:rsidP="00C34B3B">
      <w:pPr>
        <w:pStyle w:val="a5"/>
        <w:widowControl/>
        <w:rPr>
          <w:b/>
        </w:rPr>
      </w:pPr>
    </w:p>
    <w:p w14:paraId="2665ECF0" w14:textId="685D2FCB" w:rsidR="005723B8" w:rsidRPr="00884860" w:rsidRDefault="00395384" w:rsidP="00C34B3B">
      <w:pPr>
        <w:pStyle w:val="a5"/>
        <w:widowControl/>
      </w:pPr>
      <w:r>
        <w:rPr>
          <w:rFonts w:eastAsia="맑은 고딕" w:hint="eastAsia"/>
          <w:lang w:eastAsia="ko-KR"/>
        </w:rPr>
        <w:t>42</w:t>
      </w:r>
      <w:r w:rsidRPr="00884860">
        <w:t xml:space="preserve"> </w:t>
      </w:r>
      <w:r w:rsidR="000C4C64" w:rsidRPr="00884860">
        <w:t>hónap.</w:t>
      </w:r>
    </w:p>
    <w:p w14:paraId="2F3F84F0" w14:textId="77777777" w:rsidR="00DC6DA7" w:rsidRPr="00884860" w:rsidRDefault="00DC6DA7" w:rsidP="00C34B3B">
      <w:pPr>
        <w:widowControl/>
      </w:pPr>
    </w:p>
    <w:p w14:paraId="32DBA52F" w14:textId="77777777" w:rsidR="005723B8" w:rsidRPr="00884860" w:rsidRDefault="00DC6DA7" w:rsidP="00C34B3B">
      <w:pPr>
        <w:pStyle w:val="21"/>
        <w:widowControl/>
        <w:tabs>
          <w:tab w:val="left" w:pos="1603"/>
        </w:tabs>
        <w:ind w:left="567" w:hanging="567"/>
      </w:pPr>
      <w:r w:rsidRPr="00884860">
        <w:t>6.4</w:t>
      </w:r>
      <w:r w:rsidRPr="00884860">
        <w:tab/>
      </w:r>
      <w:r w:rsidR="000C4C64" w:rsidRPr="00884860">
        <w:t>Különleges tárolási előírások</w:t>
      </w:r>
    </w:p>
    <w:p w14:paraId="2F5CC62E" w14:textId="77777777" w:rsidR="005723B8" w:rsidRPr="00884860" w:rsidRDefault="000C4C64" w:rsidP="00C34B3B">
      <w:pPr>
        <w:pStyle w:val="a5"/>
        <w:widowControl/>
      </w:pPr>
      <w:r w:rsidRPr="00884860">
        <w:t>Hűtőszekrényben (2 °C – 8 °C) tárolandó. Nem fagyasztható! A hűtőszekrényből való kivétel után az</w:t>
      </w:r>
      <w:r w:rsidR="002E4942" w:rsidRPr="00884860">
        <w:t xml:space="preserve"> </w:t>
      </w:r>
      <w:r w:rsidRPr="00884860">
        <w:t xml:space="preserve">előretöltött fecskendő </w:t>
      </w:r>
      <w:r w:rsidR="009C639E" w:rsidRPr="00884860">
        <w:t>3</w:t>
      </w:r>
      <w:r w:rsidR="002D431A">
        <w:t> </w:t>
      </w:r>
      <w:r w:rsidRPr="00884860">
        <w:t>hétig tárolható 30 °C-on vagy 30 °C alatti hőmérsékleten.</w:t>
      </w:r>
    </w:p>
    <w:p w14:paraId="152B9ED7" w14:textId="77777777" w:rsidR="005723B8" w:rsidRPr="00884860" w:rsidRDefault="005723B8" w:rsidP="00C34B3B">
      <w:pPr>
        <w:pStyle w:val="a5"/>
        <w:widowControl/>
      </w:pPr>
    </w:p>
    <w:p w14:paraId="45796690" w14:textId="77777777" w:rsidR="005723B8" w:rsidRPr="00884860" w:rsidRDefault="000C4C64" w:rsidP="00C34B3B">
      <w:pPr>
        <w:pStyle w:val="a5"/>
        <w:widowControl/>
      </w:pPr>
      <w:r w:rsidRPr="00884860">
        <w:t>A fénytől és nedvességtől való védelem érdekében az előretöltött fecskendőket tartsa a dobozában.</w:t>
      </w:r>
    </w:p>
    <w:p w14:paraId="5D606E97" w14:textId="77777777" w:rsidR="002E4942" w:rsidRPr="00884860" w:rsidRDefault="002E4942" w:rsidP="00C34B3B">
      <w:pPr>
        <w:pStyle w:val="a5"/>
        <w:widowControl/>
      </w:pPr>
    </w:p>
    <w:p w14:paraId="577F6D3F" w14:textId="77777777" w:rsidR="005723B8" w:rsidRPr="00884860" w:rsidRDefault="00DC6DA7" w:rsidP="00C34B3B">
      <w:pPr>
        <w:pStyle w:val="21"/>
        <w:widowControl/>
        <w:tabs>
          <w:tab w:val="left" w:pos="1603"/>
        </w:tabs>
        <w:ind w:left="567" w:hanging="567"/>
      </w:pPr>
      <w:r w:rsidRPr="00884860">
        <w:t>6.5</w:t>
      </w:r>
      <w:r w:rsidRPr="00884860">
        <w:tab/>
      </w:r>
      <w:r w:rsidR="000C4C64" w:rsidRPr="00884860">
        <w:t>Csomagolás típusa és kiszerelése</w:t>
      </w:r>
    </w:p>
    <w:p w14:paraId="4E8EF449" w14:textId="77777777" w:rsidR="005723B8" w:rsidRPr="00884860" w:rsidRDefault="005723B8" w:rsidP="00C34B3B">
      <w:pPr>
        <w:pStyle w:val="a5"/>
        <w:widowControl/>
        <w:rPr>
          <w:b/>
        </w:rPr>
      </w:pPr>
    </w:p>
    <w:p w14:paraId="5D3E6BA9" w14:textId="77777777" w:rsidR="005723B8" w:rsidRPr="00884860" w:rsidRDefault="000C4C64" w:rsidP="00C34B3B">
      <w:pPr>
        <w:pStyle w:val="a5"/>
        <w:widowControl/>
      </w:pPr>
      <w:bookmarkStart w:id="16" w:name="_Hlk183614881"/>
      <w:r w:rsidRPr="00884860">
        <w:t>0,9 ml oldat előretöltött fecskendőben (1-es típusú üveg), rögzített tűvel. A fecskendőt merev tűvédő sapka (</w:t>
      </w:r>
      <w:r w:rsidR="00A40DDB" w:rsidRPr="00884860">
        <w:t xml:space="preserve">poliizoprén </w:t>
      </w:r>
      <w:r w:rsidR="009C639E" w:rsidRPr="00884860">
        <w:t>gumi és polipropilén</w:t>
      </w:r>
      <w:r w:rsidRPr="00884860">
        <w:t>) és</w:t>
      </w:r>
      <w:r w:rsidR="009C639E" w:rsidRPr="00884860">
        <w:t xml:space="preserve"> steril </w:t>
      </w:r>
      <w:r w:rsidR="00A40DDB" w:rsidRPr="00884860">
        <w:t xml:space="preserve">fluorotec bevonatú </w:t>
      </w:r>
      <w:r w:rsidR="009C639E" w:rsidRPr="00884860">
        <w:t>elasztomer</w:t>
      </w:r>
      <w:r w:rsidRPr="00884860">
        <w:t xml:space="preserve"> dugattyú</w:t>
      </w:r>
      <w:r w:rsidR="00A40DDB" w:rsidRPr="00884860">
        <w:t>dugó</w:t>
      </w:r>
      <w:r w:rsidRPr="00884860">
        <w:t xml:space="preserve"> (</w:t>
      </w:r>
      <w:r w:rsidR="009C639E" w:rsidRPr="00884860">
        <w:t>szilikonnal</w:t>
      </w:r>
      <w:r w:rsidRPr="00884860">
        <w:t>) zárja le.</w:t>
      </w:r>
    </w:p>
    <w:p w14:paraId="3EB515C0" w14:textId="77777777" w:rsidR="009C639E" w:rsidRPr="00884860" w:rsidRDefault="009C639E" w:rsidP="00C34B3B">
      <w:pPr>
        <w:pStyle w:val="a5"/>
        <w:widowControl/>
      </w:pPr>
    </w:p>
    <w:p w14:paraId="44103B0B" w14:textId="77777777" w:rsidR="009C639E" w:rsidRPr="00884860" w:rsidRDefault="009C639E" w:rsidP="00ED7D7C">
      <w:pPr>
        <w:keepNext/>
        <w:keepLines/>
      </w:pPr>
      <w:r w:rsidRPr="00884860">
        <w:t>Az Avtozma beteg</w:t>
      </w:r>
      <w:r w:rsidR="0091699C" w:rsidRPr="00884860">
        <w:t xml:space="preserve"> </w:t>
      </w:r>
      <w:r w:rsidRPr="00884860">
        <w:t>által</w:t>
      </w:r>
      <w:r w:rsidR="0091699C" w:rsidRPr="00884860">
        <w:t xml:space="preserve">i </w:t>
      </w:r>
      <w:r w:rsidRPr="00884860">
        <w:t>használatra készült előretöltött fecskendő a következő kiszerelésekben kerül kereskedelmi forgalomba:</w:t>
      </w:r>
    </w:p>
    <w:p w14:paraId="3DB5FC19" w14:textId="77777777" w:rsidR="009C639E" w:rsidRPr="00884860" w:rsidRDefault="009C639E" w:rsidP="00700789">
      <w:pPr>
        <w:pStyle w:val="a6"/>
        <w:widowControl/>
        <w:numPr>
          <w:ilvl w:val="0"/>
          <w:numId w:val="36"/>
        </w:numPr>
        <w:autoSpaceDE/>
        <w:autoSpaceDN/>
        <w:ind w:left="567" w:hanging="567"/>
      </w:pPr>
      <w:r w:rsidRPr="00884860">
        <w:t>1</w:t>
      </w:r>
      <w:r w:rsidR="002D431A">
        <w:t> </w:t>
      </w:r>
      <w:r w:rsidRPr="00884860">
        <w:t>előretöltött fecskendő</w:t>
      </w:r>
    </w:p>
    <w:p w14:paraId="5BDF8DF5" w14:textId="62B66539" w:rsidR="00601667" w:rsidRPr="00884860" w:rsidRDefault="00601667" w:rsidP="00601667">
      <w:pPr>
        <w:pStyle w:val="a6"/>
        <w:widowControl/>
        <w:numPr>
          <w:ilvl w:val="0"/>
          <w:numId w:val="36"/>
        </w:numPr>
        <w:autoSpaceDE/>
        <w:autoSpaceDN/>
        <w:ind w:left="567" w:hanging="567"/>
        <w:rPr>
          <w:ins w:id="17" w:author="만든 이"/>
        </w:rPr>
      </w:pPr>
      <w:ins w:id="18" w:author="만든 이">
        <w:r>
          <w:rPr>
            <w:rFonts w:eastAsia="맑은 고딕" w:hint="eastAsia"/>
            <w:lang w:eastAsia="ko-KR"/>
          </w:rPr>
          <w:t>2</w:t>
        </w:r>
        <w:r>
          <w:t> </w:t>
        </w:r>
        <w:r w:rsidRPr="00884860">
          <w:t>előretöltött fecskendő</w:t>
        </w:r>
      </w:ins>
    </w:p>
    <w:p w14:paraId="09952287" w14:textId="77777777" w:rsidR="009C639E" w:rsidRPr="00884860" w:rsidRDefault="009C639E" w:rsidP="00700789">
      <w:pPr>
        <w:pStyle w:val="a6"/>
        <w:widowControl/>
        <w:numPr>
          <w:ilvl w:val="0"/>
          <w:numId w:val="36"/>
        </w:numPr>
        <w:autoSpaceDE/>
        <w:autoSpaceDN/>
        <w:ind w:left="567" w:hanging="567"/>
      </w:pPr>
      <w:r w:rsidRPr="00884860">
        <w:t>4</w:t>
      </w:r>
      <w:r w:rsidR="002D431A">
        <w:t> </w:t>
      </w:r>
      <w:r w:rsidRPr="00884860">
        <w:t>előretöltött fecskendő</w:t>
      </w:r>
    </w:p>
    <w:p w14:paraId="395A478C" w14:textId="77777777" w:rsidR="009C639E" w:rsidRPr="00884860" w:rsidRDefault="009C639E" w:rsidP="00700789">
      <w:pPr>
        <w:pStyle w:val="a6"/>
        <w:widowControl/>
        <w:numPr>
          <w:ilvl w:val="0"/>
          <w:numId w:val="36"/>
        </w:numPr>
        <w:autoSpaceDE/>
        <w:autoSpaceDN/>
        <w:ind w:left="567" w:hanging="567"/>
      </w:pPr>
      <w:r w:rsidRPr="00884860">
        <w:t>12</w:t>
      </w:r>
      <w:r w:rsidR="002D431A">
        <w:t> </w:t>
      </w:r>
      <w:r w:rsidRPr="00884860">
        <w:t>(3</w:t>
      </w:r>
      <w:r w:rsidR="002D431A">
        <w:t> </w:t>
      </w:r>
      <w:r w:rsidRPr="00884860">
        <w:t>csomag 4</w:t>
      </w:r>
      <w:r w:rsidR="002D431A">
        <w:t> </w:t>
      </w:r>
      <w:r w:rsidRPr="00884860">
        <w:t>db-os) előretöltött fecskendő (</w:t>
      </w:r>
      <w:r w:rsidRPr="00ED7D7C">
        <w:t>Multipacks</w:t>
      </w:r>
      <w:r w:rsidRPr="00884860">
        <w:t>)</w:t>
      </w:r>
      <w:bookmarkEnd w:id="16"/>
    </w:p>
    <w:p w14:paraId="577789AB" w14:textId="77777777" w:rsidR="002E4942" w:rsidRPr="00884860" w:rsidRDefault="002E4942" w:rsidP="00C34B3B">
      <w:pPr>
        <w:pStyle w:val="a5"/>
        <w:widowControl/>
      </w:pPr>
    </w:p>
    <w:p w14:paraId="1FE94DB9" w14:textId="77777777" w:rsidR="005723B8" w:rsidRPr="00884860" w:rsidRDefault="000C4C64" w:rsidP="00C34B3B">
      <w:pPr>
        <w:pStyle w:val="a5"/>
        <w:widowControl/>
      </w:pPr>
      <w:r w:rsidRPr="00884860">
        <w:t>Nem feltétlenül mindegyik kiszerelés kerül kereskedelmi forgalomba.</w:t>
      </w:r>
    </w:p>
    <w:p w14:paraId="54577B90" w14:textId="77777777" w:rsidR="005723B8" w:rsidRPr="00884860" w:rsidRDefault="005723B8" w:rsidP="00C34B3B">
      <w:pPr>
        <w:pStyle w:val="a5"/>
        <w:widowControl/>
      </w:pPr>
    </w:p>
    <w:p w14:paraId="3B2C167C" w14:textId="77777777" w:rsidR="005723B8" w:rsidRPr="00884860" w:rsidRDefault="00DC6DA7" w:rsidP="00640EBC">
      <w:pPr>
        <w:pStyle w:val="21"/>
        <w:keepNext/>
        <w:widowControl/>
        <w:tabs>
          <w:tab w:val="left" w:pos="1603"/>
        </w:tabs>
        <w:ind w:left="567" w:hanging="567"/>
      </w:pPr>
      <w:r w:rsidRPr="00884860">
        <w:t>6.6</w:t>
      </w:r>
      <w:r w:rsidRPr="00884860">
        <w:tab/>
      </w:r>
      <w:r w:rsidR="000C4C64" w:rsidRPr="00884860">
        <w:t>A megsemmisítésre vonatkozó különleges óvintézkedések és egyéb, a készítmény kezelésével kapcsolatos információk</w:t>
      </w:r>
    </w:p>
    <w:p w14:paraId="25675E5A" w14:textId="77777777" w:rsidR="005723B8" w:rsidRPr="00884860" w:rsidRDefault="005723B8" w:rsidP="00640EBC">
      <w:pPr>
        <w:pStyle w:val="a5"/>
        <w:keepNext/>
        <w:widowControl/>
        <w:rPr>
          <w:b/>
        </w:rPr>
      </w:pPr>
    </w:p>
    <w:p w14:paraId="099B6B3B" w14:textId="64631D78" w:rsidR="002D431A" w:rsidRDefault="000C4C64" w:rsidP="00C34B3B">
      <w:pPr>
        <w:pStyle w:val="a5"/>
        <w:widowControl/>
      </w:pPr>
      <w:r w:rsidRPr="00884860">
        <w:t>A</w:t>
      </w:r>
      <w:r w:rsidR="00D4599E" w:rsidRPr="00884860">
        <w:t>z</w:t>
      </w:r>
      <w:r w:rsidRPr="00884860">
        <w:t xml:space="preserve"> </w:t>
      </w:r>
      <w:r w:rsidR="00EB4027" w:rsidRPr="00884860">
        <w:t>Avtozma</w:t>
      </w:r>
      <w:r w:rsidRPr="00884860">
        <w:t xml:space="preserve"> biztonsági tűvédő eszközben rögzített, egyszer használatos előretöltött fecskendőként kerül forgalomba. Miután az előretöltött fecskendőt kivette a hűtőszekrényből, várjon 30</w:t>
      </w:r>
      <w:r w:rsidR="002D431A">
        <w:t> </w:t>
      </w:r>
      <w:r w:rsidRPr="00884860">
        <w:t>percet a</w:t>
      </w:r>
      <w:r w:rsidR="00D4599E" w:rsidRPr="00884860">
        <w:t>z</w:t>
      </w:r>
      <w:r w:rsidRPr="00884860">
        <w:t xml:space="preserve"> </w:t>
      </w:r>
      <w:r w:rsidR="00EB4027" w:rsidRPr="00884860">
        <w:t>Avtozma</w:t>
      </w:r>
      <w:r w:rsidRPr="00884860">
        <w:t xml:space="preserve"> beadása előtt, hogy az előretöltött fecskendő szobahőmérsékletűre (</w:t>
      </w:r>
      <w:r w:rsidR="0040411A">
        <w:rPr>
          <w:rFonts w:eastAsia="맑은 고딕" w:hint="eastAsia"/>
          <w:lang w:eastAsia="ko-KR"/>
        </w:rPr>
        <w:t>18</w:t>
      </w:r>
      <w:r w:rsidR="0040411A">
        <w:t> </w:t>
      </w:r>
      <w:r w:rsidRPr="00884860">
        <w:t xml:space="preserve">°C – </w:t>
      </w:r>
      <w:r w:rsidR="0040411A" w:rsidRPr="00884860">
        <w:t>2</w:t>
      </w:r>
      <w:r w:rsidR="0040411A">
        <w:rPr>
          <w:rFonts w:eastAsia="맑은 고딕" w:hint="eastAsia"/>
          <w:lang w:eastAsia="ko-KR"/>
        </w:rPr>
        <w:t>8</w:t>
      </w:r>
      <w:r w:rsidR="0040411A">
        <w:t> </w:t>
      </w:r>
      <w:r w:rsidRPr="00884860">
        <w:t xml:space="preserve">°C) melegedhessen. Az előretöltött fecskendőt nem szabad rázni. </w:t>
      </w:r>
    </w:p>
    <w:p w14:paraId="2A6D6351" w14:textId="77777777" w:rsidR="005723B8" w:rsidRPr="00884860" w:rsidRDefault="000C4C64" w:rsidP="00C34B3B">
      <w:pPr>
        <w:pStyle w:val="a5"/>
        <w:widowControl/>
      </w:pPr>
      <w:r w:rsidRPr="00884860">
        <w:t xml:space="preserve">A kupak eltávolítását követően az injekció beadását 5 percen belül meg kell kezdeni annak érdekében, hogy a gyógyszer ne száradjon be, és ne tömítse el a tűt. Ha az előretöltött fecskendő felhasználása </w:t>
      </w:r>
      <w:r w:rsidRPr="00884860">
        <w:lastRenderedPageBreak/>
        <w:t>nem történik meg a kupak eltávolítását követő 5 percen belül, ki kell azt dobnia egy szúrásbiztos hulladéktároló edénybe, és egy új előretöltött fecskendőt kell használnia.</w:t>
      </w:r>
    </w:p>
    <w:p w14:paraId="4187ECB3" w14:textId="77777777" w:rsidR="002E4942" w:rsidRPr="00884860" w:rsidRDefault="002E4942" w:rsidP="00C34B3B">
      <w:pPr>
        <w:pStyle w:val="a5"/>
        <w:widowControl/>
      </w:pPr>
    </w:p>
    <w:p w14:paraId="16905371" w14:textId="77777777" w:rsidR="005723B8" w:rsidRPr="00884860" w:rsidRDefault="000C4C64" w:rsidP="00C34B3B">
      <w:pPr>
        <w:pStyle w:val="a5"/>
        <w:widowControl/>
      </w:pPr>
      <w:r w:rsidRPr="00884860">
        <w:rPr>
          <w:color w:val="231F20"/>
        </w:rPr>
        <w:t xml:space="preserve">Ha a tű beszúrása után nem tudja benyomni a tolórudat, </w:t>
      </w:r>
      <w:r w:rsidRPr="00884860">
        <w:t>ki kell dobnia az előretöltött fecskendőt egy szúrásbiztos hulladéktároló edénybe, és egy új előretöltött fecskendőt kell használnia.</w:t>
      </w:r>
    </w:p>
    <w:p w14:paraId="39DDC34F" w14:textId="77777777" w:rsidR="005723B8" w:rsidRPr="00884860" w:rsidRDefault="005723B8" w:rsidP="00C34B3B">
      <w:pPr>
        <w:pStyle w:val="a5"/>
        <w:widowControl/>
      </w:pPr>
    </w:p>
    <w:p w14:paraId="0B9A7C74" w14:textId="77777777" w:rsidR="005723B8" w:rsidRPr="00884860" w:rsidRDefault="000C4C64" w:rsidP="00C34B3B">
      <w:pPr>
        <w:pStyle w:val="a5"/>
        <w:widowControl/>
      </w:pPr>
      <w:r w:rsidRPr="00884860">
        <w:t>Ne használja fel a gyógyszert, ha zavaros vagy részecskéket tartalmaz, ha az oldat a színtelen ill. sárg</w:t>
      </w:r>
      <w:r w:rsidR="001C343B" w:rsidRPr="00884860">
        <w:t>a</w:t>
      </w:r>
      <w:r w:rsidRPr="00884860">
        <w:t xml:space="preserve"> színtől eltérően elszíneződött, vagy az előretöltött fecskendő bármely része sérültnek látszik.</w:t>
      </w:r>
    </w:p>
    <w:p w14:paraId="40A51DF2" w14:textId="77777777" w:rsidR="005723B8" w:rsidRPr="00884860" w:rsidRDefault="005723B8" w:rsidP="00C34B3B">
      <w:pPr>
        <w:pStyle w:val="a5"/>
        <w:widowControl/>
      </w:pPr>
    </w:p>
    <w:p w14:paraId="197AA269" w14:textId="77777777" w:rsidR="005723B8" w:rsidRPr="00884860" w:rsidRDefault="000C4C64" w:rsidP="00C34B3B">
      <w:pPr>
        <w:pStyle w:val="a5"/>
        <w:widowControl/>
      </w:pPr>
      <w:r w:rsidRPr="00884860">
        <w:t xml:space="preserve">Az előretöltött fecskendőben lévő </w:t>
      </w:r>
      <w:r w:rsidR="00EB4027" w:rsidRPr="00884860">
        <w:t>Avtozma</w:t>
      </w:r>
      <w:r w:rsidRPr="00884860">
        <w:t xml:space="preserve"> beadására vonatkozó részletes útmutató a betegtájékoztatóban található.</w:t>
      </w:r>
    </w:p>
    <w:p w14:paraId="10B5534A" w14:textId="77777777" w:rsidR="005723B8" w:rsidRPr="00884860" w:rsidRDefault="005723B8" w:rsidP="00C34B3B">
      <w:pPr>
        <w:pStyle w:val="a5"/>
        <w:widowControl/>
      </w:pPr>
    </w:p>
    <w:p w14:paraId="1748F9C1" w14:textId="77777777" w:rsidR="005723B8" w:rsidRPr="00884860" w:rsidRDefault="000C4C64" w:rsidP="00C34B3B">
      <w:pPr>
        <w:pStyle w:val="a5"/>
        <w:widowControl/>
      </w:pPr>
      <w:r w:rsidRPr="00884860">
        <w:t>Bármilyen fel nem használt gyógyszer, illetve hulladékanyag megsemmisítését a gyógyszerekre vonatkozó helyi előírások szerint kell végrehajtani.</w:t>
      </w:r>
    </w:p>
    <w:p w14:paraId="65A2199B" w14:textId="77777777" w:rsidR="005723B8" w:rsidRPr="00884860" w:rsidRDefault="005723B8" w:rsidP="00C34B3B">
      <w:pPr>
        <w:pStyle w:val="a5"/>
        <w:widowControl/>
      </w:pPr>
    </w:p>
    <w:p w14:paraId="16BD4DDE" w14:textId="77777777" w:rsidR="005723B8" w:rsidRPr="00884860" w:rsidRDefault="005723B8" w:rsidP="00C34B3B">
      <w:pPr>
        <w:pStyle w:val="a5"/>
        <w:widowControl/>
      </w:pPr>
    </w:p>
    <w:p w14:paraId="7760E91B" w14:textId="77777777" w:rsidR="005723B8" w:rsidRPr="00884860" w:rsidRDefault="00DC6DA7" w:rsidP="00011132">
      <w:pPr>
        <w:pStyle w:val="21"/>
        <w:keepNext/>
        <w:widowControl/>
        <w:tabs>
          <w:tab w:val="left" w:pos="1603"/>
        </w:tabs>
        <w:ind w:left="567" w:hanging="567"/>
      </w:pPr>
      <w:r w:rsidRPr="00884860">
        <w:t>7.</w:t>
      </w:r>
      <w:r w:rsidRPr="00884860">
        <w:tab/>
      </w:r>
      <w:r w:rsidR="000C4C64" w:rsidRPr="00884860">
        <w:t>A FORGALOMBA HOZATALI ENGEDÉLY JOGOSULTJA</w:t>
      </w:r>
    </w:p>
    <w:p w14:paraId="5BDB9822" w14:textId="77777777" w:rsidR="002E4942" w:rsidRPr="00884860" w:rsidRDefault="002E4942" w:rsidP="00011132">
      <w:pPr>
        <w:pStyle w:val="a5"/>
        <w:keepNext/>
        <w:widowControl/>
      </w:pPr>
    </w:p>
    <w:p w14:paraId="12683CC7" w14:textId="77777777" w:rsidR="001C343B" w:rsidRPr="00884860" w:rsidRDefault="001C343B" w:rsidP="001C343B">
      <w:pPr>
        <w:pStyle w:val="a5"/>
        <w:keepNext/>
      </w:pPr>
      <w:r w:rsidRPr="00884860">
        <w:t xml:space="preserve">Celltrion Healthcare Hungary Kft. </w:t>
      </w:r>
    </w:p>
    <w:p w14:paraId="43F04B66" w14:textId="77777777" w:rsidR="001C343B" w:rsidRPr="00884860" w:rsidRDefault="001C343B" w:rsidP="001C343B">
      <w:pPr>
        <w:pStyle w:val="a5"/>
        <w:keepNext/>
      </w:pPr>
      <w:r w:rsidRPr="00884860">
        <w:t>1062 Budapest</w:t>
      </w:r>
    </w:p>
    <w:p w14:paraId="74896F3A" w14:textId="77777777" w:rsidR="001C343B" w:rsidRPr="00884860" w:rsidRDefault="001C343B" w:rsidP="001C343B">
      <w:pPr>
        <w:pStyle w:val="a5"/>
        <w:keepNext/>
      </w:pPr>
      <w:r w:rsidRPr="00884860">
        <w:t>Váci út 1-3. WestEnd Office Building B torony</w:t>
      </w:r>
    </w:p>
    <w:p w14:paraId="577D08D8" w14:textId="77777777" w:rsidR="001C343B" w:rsidRPr="00884860" w:rsidRDefault="001C343B" w:rsidP="00ED7D7C">
      <w:pPr>
        <w:pStyle w:val="a5"/>
      </w:pPr>
      <w:r w:rsidRPr="00884860">
        <w:t>Magyarország</w:t>
      </w:r>
    </w:p>
    <w:p w14:paraId="72C91B36" w14:textId="77777777" w:rsidR="005723B8" w:rsidRPr="00884860" w:rsidRDefault="005723B8" w:rsidP="00C34B3B">
      <w:pPr>
        <w:pStyle w:val="a5"/>
        <w:widowControl/>
      </w:pPr>
    </w:p>
    <w:p w14:paraId="2825D12B" w14:textId="77777777" w:rsidR="00016A88" w:rsidRPr="00884860" w:rsidRDefault="00016A88" w:rsidP="00C34B3B">
      <w:pPr>
        <w:pStyle w:val="a5"/>
        <w:widowControl/>
      </w:pPr>
    </w:p>
    <w:p w14:paraId="4DD61D7C" w14:textId="77777777" w:rsidR="005723B8" w:rsidRPr="00884860" w:rsidRDefault="00DC6DA7" w:rsidP="00C34B3B">
      <w:pPr>
        <w:pStyle w:val="21"/>
        <w:widowControl/>
        <w:tabs>
          <w:tab w:val="left" w:pos="1603"/>
        </w:tabs>
        <w:ind w:left="567" w:hanging="567"/>
      </w:pPr>
      <w:r w:rsidRPr="00884860">
        <w:t>8.</w:t>
      </w:r>
      <w:r w:rsidRPr="00884860">
        <w:tab/>
      </w:r>
      <w:r w:rsidR="000C4C64" w:rsidRPr="00884860">
        <w:t>A FORGALOMBA HOZATALI ENGEDÉLY SZÁMA(I)</w:t>
      </w:r>
    </w:p>
    <w:p w14:paraId="2A360719" w14:textId="77777777" w:rsidR="005723B8" w:rsidRPr="00884860" w:rsidRDefault="005723B8" w:rsidP="00C34B3B">
      <w:pPr>
        <w:pStyle w:val="a5"/>
        <w:widowControl/>
        <w:rPr>
          <w:b/>
        </w:rPr>
      </w:pPr>
    </w:p>
    <w:p w14:paraId="75BB16E1" w14:textId="77777777" w:rsidR="002E4942" w:rsidRPr="00884860" w:rsidRDefault="000C4C64" w:rsidP="00ED7D7C">
      <w:r w:rsidRPr="00884860">
        <w:t>EU/</w:t>
      </w:r>
      <w:r w:rsidR="00B13C62">
        <w:rPr>
          <w:rFonts w:cs="Verdana"/>
          <w:color w:val="000000"/>
          <w:kern w:val="2"/>
        </w:rPr>
        <w:t>1/24/1896/007</w:t>
      </w:r>
    </w:p>
    <w:p w14:paraId="2569BCE9" w14:textId="77777777" w:rsidR="005723B8" w:rsidRPr="00884860" w:rsidRDefault="000C4C64" w:rsidP="00ED7D7C">
      <w:r w:rsidRPr="00884860">
        <w:t>EU/</w:t>
      </w:r>
      <w:r w:rsidR="00B13C62">
        <w:rPr>
          <w:rFonts w:cs="Verdana"/>
          <w:color w:val="000000"/>
          <w:kern w:val="2"/>
        </w:rPr>
        <w:t>1/24/1896/00</w:t>
      </w:r>
      <w:r w:rsidR="00EB163B">
        <w:rPr>
          <w:rFonts w:cs="Verdana"/>
          <w:color w:val="000000"/>
          <w:kern w:val="2"/>
        </w:rPr>
        <w:t>8</w:t>
      </w:r>
    </w:p>
    <w:p w14:paraId="64810432" w14:textId="77777777" w:rsidR="00DC6DA7" w:rsidRDefault="001C343B">
      <w:r w:rsidRPr="00ED7D7C">
        <w:t>EU/</w:t>
      </w:r>
      <w:r w:rsidR="00B13C62">
        <w:rPr>
          <w:rFonts w:cs="Verdana"/>
          <w:color w:val="000000"/>
          <w:kern w:val="2"/>
        </w:rPr>
        <w:t>1/24/1896/00</w:t>
      </w:r>
      <w:r w:rsidR="00EB163B">
        <w:rPr>
          <w:rFonts w:cs="Verdana"/>
          <w:color w:val="000000"/>
          <w:kern w:val="2"/>
        </w:rPr>
        <w:t>9</w:t>
      </w:r>
    </w:p>
    <w:p w14:paraId="06F7C552" w14:textId="19AA2A1C" w:rsidR="00601667" w:rsidRPr="00601667" w:rsidRDefault="00601667" w:rsidP="00601667">
      <w:pPr>
        <w:rPr>
          <w:ins w:id="19" w:author="만든 이"/>
          <w:rFonts w:eastAsia="맑은 고딕"/>
          <w:lang w:eastAsia="ko-KR"/>
          <w:rPrChange w:id="20" w:author="만든 이">
            <w:rPr>
              <w:ins w:id="21" w:author="만든 이"/>
            </w:rPr>
          </w:rPrChange>
        </w:rPr>
      </w:pPr>
      <w:ins w:id="22" w:author="만든 이">
        <w:r w:rsidRPr="00ED7D7C">
          <w:t>EU/</w:t>
        </w:r>
        <w:r>
          <w:rPr>
            <w:rFonts w:cs="Verdana"/>
            <w:color w:val="000000"/>
            <w:kern w:val="2"/>
          </w:rPr>
          <w:t>1/24/1896/</w:t>
        </w:r>
        <w:r w:rsidR="00812622">
          <w:rPr>
            <w:rFonts w:eastAsia="맑은 고딕" w:cs="Verdana" w:hint="eastAsia"/>
            <w:color w:val="000000"/>
            <w:kern w:val="2"/>
            <w:lang w:eastAsia="ko-KR"/>
          </w:rPr>
          <w:t>013</w:t>
        </w:r>
      </w:ins>
    </w:p>
    <w:p w14:paraId="448ACBEE" w14:textId="77777777" w:rsidR="006F1C57" w:rsidRPr="00884860" w:rsidRDefault="006F1C57" w:rsidP="00ED7D7C"/>
    <w:p w14:paraId="1BBE342B" w14:textId="77777777" w:rsidR="00016A88" w:rsidRPr="00884860" w:rsidRDefault="00016A88" w:rsidP="00C34B3B">
      <w:pPr>
        <w:widowControl/>
      </w:pPr>
    </w:p>
    <w:p w14:paraId="6AE40CC4" w14:textId="77777777" w:rsidR="005723B8" w:rsidRPr="00884860" w:rsidRDefault="00DC6DA7" w:rsidP="00C34B3B">
      <w:pPr>
        <w:pStyle w:val="21"/>
        <w:keepNext/>
        <w:keepLines/>
        <w:widowControl/>
        <w:tabs>
          <w:tab w:val="left" w:pos="1603"/>
        </w:tabs>
        <w:ind w:left="567" w:hanging="567"/>
      </w:pPr>
      <w:r w:rsidRPr="00884860">
        <w:t>9.</w:t>
      </w:r>
      <w:r w:rsidRPr="00884860">
        <w:tab/>
      </w:r>
      <w:r w:rsidR="000C4C64" w:rsidRPr="00884860">
        <w:t>A FORGALOMBA HOZATALI ENGEDÉLY ELSŐ KIADÁSÁNAK/</w:t>
      </w:r>
      <w:r w:rsidR="00F6130E" w:rsidRPr="00884860">
        <w:t xml:space="preserve"> </w:t>
      </w:r>
      <w:r w:rsidR="000C4C64" w:rsidRPr="00884860">
        <w:t>MEGÚJÍTÁSÁNAK DÁTUMA</w:t>
      </w:r>
    </w:p>
    <w:p w14:paraId="49CAAF6B" w14:textId="77777777" w:rsidR="005723B8" w:rsidRPr="00884860" w:rsidRDefault="005723B8" w:rsidP="00C34B3B">
      <w:pPr>
        <w:pStyle w:val="a5"/>
        <w:keepNext/>
        <w:keepLines/>
        <w:widowControl/>
        <w:rPr>
          <w:b/>
        </w:rPr>
      </w:pPr>
    </w:p>
    <w:p w14:paraId="7FB86B37" w14:textId="22188F03" w:rsidR="005723B8" w:rsidRPr="00331D77" w:rsidRDefault="000C4C64" w:rsidP="00C34B3B">
      <w:pPr>
        <w:pStyle w:val="a5"/>
        <w:keepNext/>
        <w:keepLines/>
        <w:widowControl/>
        <w:rPr>
          <w:rFonts w:eastAsia="맑은 고딕"/>
          <w:lang w:eastAsia="ko-KR"/>
        </w:rPr>
      </w:pPr>
      <w:r w:rsidRPr="00884860">
        <w:rPr>
          <w:color w:val="1C1C1C"/>
        </w:rPr>
        <w:t>A forgalomba hozatali engedély első kiadásának dátuma:</w:t>
      </w:r>
      <w:r w:rsidR="00D44EB2" w:rsidRPr="00D44EB2">
        <w:t xml:space="preserve"> </w:t>
      </w:r>
      <w:r w:rsidR="00E01CD8">
        <w:rPr>
          <w:rFonts w:eastAsia="맑은 고딕" w:hint="eastAsia"/>
          <w:lang w:eastAsia="ko-KR"/>
        </w:rPr>
        <w:t xml:space="preserve">14 </w:t>
      </w:r>
      <w:r w:rsidR="00D44EB2" w:rsidRPr="004C41FF">
        <w:t>február</w:t>
      </w:r>
      <w:r w:rsidR="00D44EB2">
        <w:rPr>
          <w:rFonts w:eastAsia="맑은 고딕" w:hint="eastAsia"/>
          <w:lang w:eastAsia="ko-KR"/>
        </w:rPr>
        <w:t xml:space="preserve"> 2025</w:t>
      </w:r>
    </w:p>
    <w:p w14:paraId="60F62AE5" w14:textId="77777777" w:rsidR="005723B8" w:rsidRPr="00884860" w:rsidRDefault="005723B8" w:rsidP="00C34B3B">
      <w:pPr>
        <w:pStyle w:val="a5"/>
        <w:widowControl/>
      </w:pPr>
    </w:p>
    <w:p w14:paraId="5ED86E3A" w14:textId="77777777" w:rsidR="005723B8" w:rsidRPr="00884860" w:rsidRDefault="005723B8" w:rsidP="00C34B3B">
      <w:pPr>
        <w:pStyle w:val="a5"/>
        <w:widowControl/>
      </w:pPr>
    </w:p>
    <w:p w14:paraId="30099B83" w14:textId="77777777" w:rsidR="005723B8" w:rsidRPr="00884860" w:rsidRDefault="00DC6DA7" w:rsidP="00C34B3B">
      <w:pPr>
        <w:pStyle w:val="21"/>
        <w:keepNext/>
        <w:keepLines/>
        <w:widowControl/>
        <w:tabs>
          <w:tab w:val="left" w:pos="1603"/>
        </w:tabs>
        <w:ind w:left="567" w:hanging="567"/>
      </w:pPr>
      <w:r w:rsidRPr="00884860">
        <w:t>10.</w:t>
      </w:r>
      <w:r w:rsidRPr="00884860">
        <w:tab/>
      </w:r>
      <w:r w:rsidR="000C4C64" w:rsidRPr="00884860">
        <w:t>A SZÖVEG ELLENŐRZÉSÉNEK DÁTUMA</w:t>
      </w:r>
    </w:p>
    <w:p w14:paraId="7B9FAE67" w14:textId="77777777" w:rsidR="005723B8" w:rsidRPr="00884860" w:rsidRDefault="005723B8" w:rsidP="00C34B3B">
      <w:pPr>
        <w:pStyle w:val="a5"/>
        <w:widowControl/>
        <w:rPr>
          <w:b/>
        </w:rPr>
      </w:pPr>
    </w:p>
    <w:p w14:paraId="37F2A000" w14:textId="77777777" w:rsidR="005723B8" w:rsidRPr="00884860" w:rsidRDefault="000C4C64" w:rsidP="00C34B3B">
      <w:pPr>
        <w:pStyle w:val="a5"/>
        <w:widowControl/>
      </w:pPr>
      <w:r w:rsidRPr="00884860">
        <w:t>A gyógyszerről részletes információ az Európai Gyógyszerügynökség internetes honlapján</w:t>
      </w:r>
    </w:p>
    <w:p w14:paraId="71F10021" w14:textId="6513A421" w:rsidR="00B65D1F" w:rsidRDefault="000C4C64" w:rsidP="00577CEA">
      <w:pPr>
        <w:pStyle w:val="a5"/>
        <w:widowControl/>
      </w:pPr>
      <w:r w:rsidRPr="00884860">
        <w:t>(</w:t>
      </w:r>
      <w:hyperlink r:id="rId18">
        <w:r w:rsidR="00043178">
          <w:rPr>
            <w:color w:val="0000FF"/>
            <w:u w:val="single" w:color="0000FF"/>
          </w:rPr>
          <w:t>https:</w:t>
        </w:r>
        <w:r w:rsidRPr="00884860">
          <w:rPr>
            <w:color w:val="0000FF"/>
            <w:u w:val="single" w:color="0000FF"/>
          </w:rPr>
          <w:t>//www.ema.europa.eu</w:t>
        </w:r>
      </w:hyperlink>
      <w:r w:rsidRPr="00884860">
        <w:t>) található.</w:t>
      </w:r>
      <w:r w:rsidR="0070471D" w:rsidRPr="00884860">
        <w:br w:type="page"/>
      </w:r>
      <w:r w:rsidR="00E829BD">
        <w:rPr>
          <w:noProof/>
          <w:lang w:val="en-US" w:eastAsia="ko-KR"/>
        </w:rPr>
        <w:lastRenderedPageBreak/>
        <w:drawing>
          <wp:inline distT="0" distB="0" distL="0" distR="0" wp14:anchorId="4DCEF77B" wp14:editId="782E86E7">
            <wp:extent cx="189865" cy="178435"/>
            <wp:effectExtent l="0" t="0" r="0" b="0"/>
            <wp:docPr id="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B65D1F" w:rsidRPr="00884860">
        <w:rPr>
          <w:rFonts w:ascii="Times" w:hAnsi="Times"/>
        </w:rPr>
        <w:t>Ez a gyógyszer fokozott felügyelet alatt áll</w:t>
      </w:r>
      <w:r w:rsidR="00B65D1F" w:rsidRPr="00884860">
        <w:rPr>
          <w:rFonts w:ascii="Times" w:hAnsi="Times" w:cs="Times"/>
        </w:rPr>
        <w:t>, mely</w:t>
      </w:r>
      <w:r w:rsidR="00B65D1F" w:rsidRPr="00884860">
        <w:t xml:space="preserve"> lehetővé teszi az új gyógyszerbiztonsági információk gyors azonosítását. Az egészségügyi szakembereket arra kérjük, hogy jelentsenek bármilyen feltételezett mellékhatást. A mellékhatások jelentésének módjairól a 4.8</w:t>
      </w:r>
      <w:r w:rsidR="00F87817">
        <w:t> </w:t>
      </w:r>
      <w:r w:rsidR="00B65D1F" w:rsidRPr="00884860">
        <w:t>pontban kaphatnak további tájékoztatást.</w:t>
      </w:r>
    </w:p>
    <w:p w14:paraId="459EF3EA" w14:textId="77777777" w:rsidR="00F87817" w:rsidRPr="00884860" w:rsidRDefault="00F87817" w:rsidP="00577CEA">
      <w:pPr>
        <w:pStyle w:val="a5"/>
        <w:widowControl/>
      </w:pPr>
    </w:p>
    <w:p w14:paraId="7E0030A5" w14:textId="77777777" w:rsidR="00B65D1F" w:rsidRPr="00884860" w:rsidRDefault="00B65D1F" w:rsidP="00C34B3B">
      <w:pPr>
        <w:pStyle w:val="a5"/>
        <w:widowControl/>
      </w:pPr>
    </w:p>
    <w:p w14:paraId="68572592" w14:textId="77777777" w:rsidR="005723B8" w:rsidRPr="00884860" w:rsidRDefault="00DC6DA7" w:rsidP="00C34B3B">
      <w:pPr>
        <w:pStyle w:val="21"/>
        <w:keepNext/>
        <w:keepLines/>
        <w:widowControl/>
        <w:tabs>
          <w:tab w:val="left" w:pos="1603"/>
        </w:tabs>
        <w:ind w:left="567" w:hanging="567"/>
      </w:pPr>
      <w:r w:rsidRPr="00884860">
        <w:t>1.</w:t>
      </w:r>
      <w:r w:rsidRPr="00884860">
        <w:tab/>
      </w:r>
      <w:r w:rsidR="000C4C64" w:rsidRPr="00884860">
        <w:t>A GYÓGYSZER NEVE</w:t>
      </w:r>
    </w:p>
    <w:p w14:paraId="72494726" w14:textId="77777777" w:rsidR="005723B8" w:rsidRPr="00884860" w:rsidRDefault="005723B8" w:rsidP="00C34B3B">
      <w:pPr>
        <w:pStyle w:val="a5"/>
        <w:widowControl/>
        <w:rPr>
          <w:b/>
        </w:rPr>
      </w:pPr>
    </w:p>
    <w:p w14:paraId="003B7957" w14:textId="77777777" w:rsidR="005723B8" w:rsidRPr="00884860" w:rsidRDefault="00EB4027" w:rsidP="00C34B3B">
      <w:pPr>
        <w:pStyle w:val="a5"/>
        <w:widowControl/>
      </w:pPr>
      <w:r w:rsidRPr="00884860">
        <w:t>Avtozma</w:t>
      </w:r>
      <w:r w:rsidR="000C4C64" w:rsidRPr="00884860">
        <w:t xml:space="preserve"> 162 mg oldatos injekció előretöltött injekciós tollban</w:t>
      </w:r>
    </w:p>
    <w:p w14:paraId="04AAADE4" w14:textId="77777777" w:rsidR="005723B8" w:rsidRPr="00884860" w:rsidRDefault="005723B8" w:rsidP="00C34B3B">
      <w:pPr>
        <w:pStyle w:val="a5"/>
        <w:widowControl/>
      </w:pPr>
    </w:p>
    <w:p w14:paraId="22DDA88C" w14:textId="77777777" w:rsidR="005723B8" w:rsidRPr="00884860" w:rsidRDefault="005723B8" w:rsidP="00C34B3B">
      <w:pPr>
        <w:pStyle w:val="a5"/>
        <w:widowControl/>
      </w:pPr>
    </w:p>
    <w:p w14:paraId="2C97C4DC" w14:textId="77777777" w:rsidR="005723B8" w:rsidRPr="00884860" w:rsidRDefault="00DC6DA7" w:rsidP="00C34B3B">
      <w:pPr>
        <w:pStyle w:val="21"/>
        <w:keepNext/>
        <w:keepLines/>
        <w:widowControl/>
        <w:tabs>
          <w:tab w:val="left" w:pos="1603"/>
        </w:tabs>
        <w:ind w:left="567" w:hanging="567"/>
      </w:pPr>
      <w:r w:rsidRPr="00884860">
        <w:t>2.</w:t>
      </w:r>
      <w:r w:rsidRPr="00884860">
        <w:tab/>
      </w:r>
      <w:r w:rsidR="000C4C64" w:rsidRPr="00884860">
        <w:t>MINŐSÉGI ÉS MENNYISÉGI ÖSSZETÉTEL</w:t>
      </w:r>
    </w:p>
    <w:p w14:paraId="5567EFD8" w14:textId="77777777" w:rsidR="001B2D46" w:rsidRPr="00884860" w:rsidRDefault="001B2D46" w:rsidP="00650EC1"/>
    <w:p w14:paraId="0F691158" w14:textId="77777777" w:rsidR="005723B8" w:rsidRPr="00884860" w:rsidRDefault="000C4C64" w:rsidP="00C34B3B">
      <w:pPr>
        <w:pStyle w:val="a5"/>
        <w:widowControl/>
      </w:pPr>
      <w:r w:rsidRPr="00884860">
        <w:t>Egy előretöltött injekciós toll 162 mg tocilizumabot tartalmaz 0,9 ml oldatban.</w:t>
      </w:r>
    </w:p>
    <w:p w14:paraId="4CCB0CEC" w14:textId="77777777" w:rsidR="005723B8" w:rsidRPr="00884860" w:rsidRDefault="005723B8" w:rsidP="00C34B3B">
      <w:pPr>
        <w:pStyle w:val="a5"/>
        <w:widowControl/>
      </w:pPr>
    </w:p>
    <w:p w14:paraId="24BB9D2B" w14:textId="77777777" w:rsidR="005723B8" w:rsidRPr="00884860" w:rsidRDefault="000C4C64" w:rsidP="00C34B3B">
      <w:pPr>
        <w:pStyle w:val="a5"/>
        <w:widowControl/>
      </w:pPr>
      <w:r w:rsidRPr="00884860">
        <w:t>A</w:t>
      </w:r>
      <w:r w:rsidR="00C65275" w:rsidRPr="00884860">
        <w:t xml:space="preserve"> </w:t>
      </w:r>
      <w:r w:rsidR="00B65D1F" w:rsidRPr="00884860">
        <w:t>tocilizumab</w:t>
      </w:r>
      <w:r w:rsidRPr="00884860">
        <w:t xml:space="preserve"> a G1 immunglobulin alosztályba tartozó (IgG1), a szolubilis és membránhoz kötött interleukin-6 receptorok ellen irányuló rekombináns, humanizált anti-humán monoklonális antitest.</w:t>
      </w:r>
    </w:p>
    <w:p w14:paraId="4C892F85" w14:textId="77777777" w:rsidR="00640EBC" w:rsidRDefault="00640EBC" w:rsidP="00C34B3B">
      <w:pPr>
        <w:pStyle w:val="a5"/>
        <w:widowControl/>
      </w:pPr>
    </w:p>
    <w:p w14:paraId="45F0E44C" w14:textId="77777777" w:rsidR="00EB163B" w:rsidRPr="001E2622" w:rsidRDefault="00EB163B" w:rsidP="00EB163B">
      <w:pPr>
        <w:pStyle w:val="a5"/>
        <w:widowControl/>
        <w:rPr>
          <w:u w:val="single"/>
        </w:rPr>
      </w:pPr>
      <w:r w:rsidRPr="001E2622">
        <w:rPr>
          <w:u w:val="single"/>
        </w:rPr>
        <w:t>Ismert hatású segédanyagok</w:t>
      </w:r>
      <w:r>
        <w:rPr>
          <w:u w:val="single"/>
        </w:rPr>
        <w:t>:</w:t>
      </w:r>
    </w:p>
    <w:p w14:paraId="45730F6D" w14:textId="77777777" w:rsidR="00EB163B" w:rsidRPr="00185CCD" w:rsidRDefault="00EB163B" w:rsidP="00EB163B">
      <w:pPr>
        <w:pStyle w:val="a5"/>
        <w:widowControl/>
        <w:rPr>
          <w:i/>
          <w:iCs/>
        </w:rPr>
      </w:pPr>
      <w:r w:rsidRPr="001E2622">
        <w:rPr>
          <w:i/>
          <w:iCs/>
        </w:rPr>
        <w:t>Poliszorbát</w:t>
      </w:r>
    </w:p>
    <w:p w14:paraId="6A239DF0" w14:textId="77777777" w:rsidR="00EB163B" w:rsidRDefault="00EB163B" w:rsidP="00EB163B">
      <w:pPr>
        <w:pStyle w:val="a5"/>
        <w:widowControl/>
      </w:pPr>
      <w:r w:rsidRPr="001E2622">
        <w:t>A 162 mg-os előretöltött fecskendő 0,2 mg polsizorbátot tartalmaz.</w:t>
      </w:r>
    </w:p>
    <w:p w14:paraId="736EFC1E" w14:textId="77777777" w:rsidR="00EB163B" w:rsidRPr="00884860" w:rsidRDefault="00EB163B" w:rsidP="00C34B3B">
      <w:pPr>
        <w:pStyle w:val="a5"/>
        <w:widowControl/>
      </w:pPr>
    </w:p>
    <w:p w14:paraId="03CAF560" w14:textId="77777777" w:rsidR="005723B8" w:rsidRPr="00884860" w:rsidRDefault="000C4C64" w:rsidP="00C34B3B">
      <w:pPr>
        <w:pStyle w:val="a5"/>
        <w:widowControl/>
      </w:pPr>
      <w:r w:rsidRPr="00884860">
        <w:t>A segédanyagok teljes listáját lásd a 6.1 pontban.</w:t>
      </w:r>
    </w:p>
    <w:p w14:paraId="1C341BB3" w14:textId="77777777" w:rsidR="005723B8" w:rsidRPr="00884860" w:rsidRDefault="005723B8" w:rsidP="00C34B3B">
      <w:pPr>
        <w:pStyle w:val="a5"/>
        <w:widowControl/>
      </w:pPr>
    </w:p>
    <w:p w14:paraId="161761DE" w14:textId="77777777" w:rsidR="005723B8" w:rsidRPr="00884860" w:rsidRDefault="005723B8" w:rsidP="00C34B3B">
      <w:pPr>
        <w:pStyle w:val="a5"/>
        <w:widowControl/>
      </w:pPr>
    </w:p>
    <w:p w14:paraId="1A125233" w14:textId="77777777" w:rsidR="005723B8" w:rsidRPr="00884860" w:rsidRDefault="00DC6DA7" w:rsidP="00C34B3B">
      <w:pPr>
        <w:pStyle w:val="21"/>
        <w:keepNext/>
        <w:keepLines/>
        <w:widowControl/>
        <w:tabs>
          <w:tab w:val="left" w:pos="1603"/>
        </w:tabs>
        <w:ind w:left="567" w:hanging="567"/>
      </w:pPr>
      <w:r w:rsidRPr="00884860">
        <w:t>3.</w:t>
      </w:r>
      <w:r w:rsidRPr="00884860">
        <w:tab/>
      </w:r>
      <w:r w:rsidR="000C4C64" w:rsidRPr="00884860">
        <w:t>GYÓGYSZERFORMA</w:t>
      </w:r>
    </w:p>
    <w:p w14:paraId="4BE82C1E" w14:textId="77777777" w:rsidR="001B2D46" w:rsidRPr="00884860" w:rsidRDefault="001B2D46" w:rsidP="00650EC1"/>
    <w:p w14:paraId="24F16094" w14:textId="77777777" w:rsidR="00640EBC" w:rsidRPr="00884860" w:rsidRDefault="000C4C64" w:rsidP="00C34B3B">
      <w:pPr>
        <w:pStyle w:val="a5"/>
        <w:widowControl/>
      </w:pPr>
      <w:r w:rsidRPr="00884860">
        <w:t>Oldatos injekció előretöltött injekciós tollban</w:t>
      </w:r>
      <w:r w:rsidR="00C871D6" w:rsidRPr="00884860">
        <w:t>. Tiszta vagy enyhén opálos, színtelen vagy sárga oldat</w:t>
      </w:r>
      <w:r w:rsidR="00C871D6" w:rsidRPr="00884860">
        <w:rPr>
          <w:rFonts w:eastAsia="SimSun"/>
        </w:rPr>
        <w:t>, melynek pH értéke: 5,7 – 6,3, ozmolalitása pedig: 280 – 340 mmol/kg</w:t>
      </w:r>
      <w:r w:rsidR="00C871D6" w:rsidRPr="00884860">
        <w:t>.</w:t>
      </w:r>
    </w:p>
    <w:p w14:paraId="5B12D3E6" w14:textId="77777777" w:rsidR="00640EBC" w:rsidRPr="00884860" w:rsidRDefault="00640EBC" w:rsidP="00C34B3B">
      <w:pPr>
        <w:pStyle w:val="a5"/>
        <w:widowControl/>
      </w:pPr>
    </w:p>
    <w:p w14:paraId="7C57F8FD" w14:textId="77777777" w:rsidR="00640EBC" w:rsidRPr="00ED7D7C" w:rsidRDefault="00640EBC" w:rsidP="00650EC1">
      <w:pPr>
        <w:rPr>
          <w:b/>
          <w:bCs/>
        </w:rPr>
      </w:pPr>
    </w:p>
    <w:p w14:paraId="55F80B54" w14:textId="77777777" w:rsidR="005723B8" w:rsidRPr="00884860" w:rsidRDefault="00DC6DA7" w:rsidP="00C34B3B">
      <w:pPr>
        <w:pStyle w:val="21"/>
        <w:keepNext/>
        <w:keepLines/>
        <w:widowControl/>
        <w:tabs>
          <w:tab w:val="left" w:pos="1603"/>
        </w:tabs>
        <w:ind w:left="567" w:hanging="567"/>
      </w:pPr>
      <w:r w:rsidRPr="00884860">
        <w:t>4.</w:t>
      </w:r>
      <w:r w:rsidRPr="00884860">
        <w:tab/>
      </w:r>
      <w:r w:rsidR="000C4C64" w:rsidRPr="00884860">
        <w:t>KLINIKAI JELLEMZŐK</w:t>
      </w:r>
    </w:p>
    <w:p w14:paraId="27D77474" w14:textId="77777777" w:rsidR="005723B8" w:rsidRPr="00884860" w:rsidRDefault="005723B8" w:rsidP="00C34B3B">
      <w:pPr>
        <w:pStyle w:val="a5"/>
        <w:widowControl/>
        <w:rPr>
          <w:b/>
        </w:rPr>
      </w:pPr>
    </w:p>
    <w:p w14:paraId="0F9B3EF1" w14:textId="77777777" w:rsidR="005723B8" w:rsidRPr="00884860" w:rsidRDefault="00DC6DA7" w:rsidP="00C34B3B">
      <w:pPr>
        <w:pStyle w:val="21"/>
        <w:keepNext/>
        <w:keepLines/>
        <w:widowControl/>
        <w:tabs>
          <w:tab w:val="left" w:pos="1603"/>
        </w:tabs>
        <w:ind w:left="567" w:hanging="567"/>
      </w:pPr>
      <w:r w:rsidRPr="00884860">
        <w:t>4.1</w:t>
      </w:r>
      <w:r w:rsidRPr="00884860">
        <w:tab/>
      </w:r>
      <w:r w:rsidR="000C4C64" w:rsidRPr="00884860">
        <w:t>Terápiás javallatok</w:t>
      </w:r>
    </w:p>
    <w:p w14:paraId="51CA4AE3" w14:textId="77777777" w:rsidR="005723B8" w:rsidRPr="00884860" w:rsidRDefault="005723B8" w:rsidP="00C34B3B">
      <w:pPr>
        <w:pStyle w:val="a5"/>
        <w:widowControl/>
        <w:rPr>
          <w:b/>
        </w:rPr>
      </w:pPr>
    </w:p>
    <w:p w14:paraId="0B5C2B0F" w14:textId="04435893" w:rsidR="00BF3CD3" w:rsidRPr="00F81888" w:rsidRDefault="00BF3CD3" w:rsidP="00C34B3B">
      <w:pPr>
        <w:pStyle w:val="a5"/>
        <w:widowControl/>
        <w:rPr>
          <w:rFonts w:eastAsia="맑은 고딕"/>
          <w:u w:val="single"/>
          <w:lang w:eastAsia="ko-KR"/>
        </w:rPr>
      </w:pPr>
      <w:r w:rsidRPr="00F81888">
        <w:rPr>
          <w:rFonts w:eastAsia="맑은 고딕"/>
          <w:u w:val="single"/>
          <w:lang w:eastAsia="ko-KR"/>
        </w:rPr>
        <w:t>Rheumatoid arthritis (RA)</w:t>
      </w:r>
    </w:p>
    <w:p w14:paraId="58A7CE2A" w14:textId="4CFC6FDC" w:rsidR="005723B8" w:rsidRPr="00884860" w:rsidRDefault="000C4C64" w:rsidP="00C34B3B">
      <w:pPr>
        <w:pStyle w:val="a5"/>
        <w:widowControl/>
      </w:pPr>
      <w:r w:rsidRPr="00884860">
        <w:t>A</w:t>
      </w:r>
      <w:r w:rsidR="00A91EBE" w:rsidRPr="00884860">
        <w:t>z</w:t>
      </w:r>
      <w:r w:rsidRPr="00884860">
        <w:t xml:space="preserve"> </w:t>
      </w:r>
      <w:r w:rsidR="00EB4027" w:rsidRPr="00884860">
        <w:t>Avtozma</w:t>
      </w:r>
      <w:r w:rsidRPr="00884860">
        <w:t xml:space="preserve"> metotrexáttal (MTX) kombinálva javallott:</w:t>
      </w:r>
    </w:p>
    <w:p w14:paraId="389D0A15" w14:textId="77777777" w:rsidR="001B2D46" w:rsidRPr="00884860" w:rsidRDefault="001B2D46" w:rsidP="00C34B3B">
      <w:pPr>
        <w:pStyle w:val="a5"/>
        <w:widowControl/>
      </w:pPr>
    </w:p>
    <w:p w14:paraId="7B98A5E3" w14:textId="3D8C6B5E" w:rsidR="005723B8" w:rsidRPr="00884860" w:rsidRDefault="00DC6DA7" w:rsidP="00C34B3B">
      <w:pPr>
        <w:widowControl/>
        <w:tabs>
          <w:tab w:val="left" w:pos="1475"/>
        </w:tabs>
        <w:ind w:left="567" w:hanging="567"/>
      </w:pPr>
      <w:r w:rsidRPr="00884860">
        <w:rPr>
          <w:rFonts w:ascii="Symbol" w:eastAsia="Symbol" w:hAnsi="Symbol" w:cs="Symbol"/>
        </w:rPr>
        <w:t></w:t>
      </w:r>
      <w:r w:rsidRPr="00884860">
        <w:rPr>
          <w:rFonts w:ascii="Symbol" w:eastAsia="Symbol" w:hAnsi="Symbol" w:cs="Symbol"/>
        </w:rPr>
        <w:tab/>
      </w:r>
      <w:r w:rsidR="000C4C64" w:rsidRPr="00884860">
        <w:t>a súlyos, aktív és progresszív rheumatoid arthritis (RA) kezelésére olyan felnőtteknél, akiket</w:t>
      </w:r>
      <w:r w:rsidR="001B2D46" w:rsidRPr="00884860">
        <w:t xml:space="preserve"> </w:t>
      </w:r>
      <w:r w:rsidR="000C4C64" w:rsidRPr="00884860">
        <w:t>korábban nem kezeltek metotrexáttal</w:t>
      </w:r>
      <w:r w:rsidR="00CD0789">
        <w:t>;</w:t>
      </w:r>
    </w:p>
    <w:p w14:paraId="2A20E2A3" w14:textId="4EFFC5C5" w:rsidR="005723B8" w:rsidRPr="00884860" w:rsidRDefault="00DC6DA7" w:rsidP="00C34B3B">
      <w:pPr>
        <w:widowControl/>
        <w:tabs>
          <w:tab w:val="left" w:pos="1475"/>
        </w:tabs>
        <w:ind w:left="567" w:hanging="567"/>
      </w:pPr>
      <w:r w:rsidRPr="00884860">
        <w:rPr>
          <w:rFonts w:ascii="Symbol" w:eastAsia="Symbol" w:hAnsi="Symbol" w:cs="Symbol"/>
        </w:rPr>
        <w:t></w:t>
      </w:r>
      <w:r w:rsidRPr="00884860">
        <w:rPr>
          <w:rFonts w:ascii="Symbol" w:eastAsia="Symbol" w:hAnsi="Symbol" w:cs="Symbol"/>
        </w:rPr>
        <w:tab/>
      </w:r>
      <w:r w:rsidR="000C4C64" w:rsidRPr="00884860">
        <w:t>közepesen súlyos vagy súlyos, aktív RA kezelésére javasolt olyan felnőtt betegek esetében, akik vagy nem reagáltak megfelelő módon</w:t>
      </w:r>
      <w:r w:rsidR="00CD0789">
        <w:t>,</w:t>
      </w:r>
      <w:r w:rsidR="000C4C64" w:rsidRPr="00884860">
        <w:t xml:space="preserve"> vagy intoleranciát mutattak más, előzőleg alkalmazott, egy vagy több betegségmódosító antireumatikus gyógyszerre (DMARD) vagy tumornekrózis</w:t>
      </w:r>
      <w:r w:rsidR="00CD0789">
        <w:t>-</w:t>
      </w:r>
      <w:r w:rsidR="000C4C64" w:rsidRPr="00884860">
        <w:t>faktor</w:t>
      </w:r>
      <w:r w:rsidR="00CD0789">
        <w:t>-</w:t>
      </w:r>
      <w:r w:rsidR="000C4C64" w:rsidRPr="00884860">
        <w:t xml:space="preserve"> (TNF) antagonista kezelésre.</w:t>
      </w:r>
    </w:p>
    <w:p w14:paraId="4AA353B7" w14:textId="77777777" w:rsidR="005723B8" w:rsidRPr="00884860" w:rsidRDefault="005723B8" w:rsidP="00C34B3B">
      <w:pPr>
        <w:pStyle w:val="a5"/>
        <w:widowControl/>
      </w:pPr>
    </w:p>
    <w:p w14:paraId="76CF7EC6" w14:textId="4553017D" w:rsidR="005723B8" w:rsidRPr="00884860" w:rsidRDefault="000C4C64" w:rsidP="00C34B3B">
      <w:pPr>
        <w:pStyle w:val="a5"/>
        <w:widowControl/>
      </w:pPr>
      <w:r w:rsidRPr="00884860">
        <w:t>Ezeknél a betegeknél a</w:t>
      </w:r>
      <w:r w:rsidR="00A91EBE" w:rsidRPr="00884860">
        <w:t>z</w:t>
      </w:r>
      <w:r w:rsidRPr="00884860">
        <w:t xml:space="preserve"> </w:t>
      </w:r>
      <w:r w:rsidR="00EB4027" w:rsidRPr="00884860">
        <w:t>Avtozma</w:t>
      </w:r>
      <w:r w:rsidRPr="00884860">
        <w:t xml:space="preserve"> monoterápiaként is adható metotrexát</w:t>
      </w:r>
      <w:r w:rsidR="00CD0789">
        <w:t>-</w:t>
      </w:r>
      <w:r w:rsidRPr="00884860">
        <w:t>intolerancia esetén vagy ha a</w:t>
      </w:r>
      <w:r w:rsidR="001B2D46" w:rsidRPr="00884860">
        <w:t xml:space="preserve"> </w:t>
      </w:r>
      <w:r w:rsidRPr="00884860">
        <w:t>metotrexáttal történő tartós kezelés nem alkalmazható.</w:t>
      </w:r>
    </w:p>
    <w:p w14:paraId="113F7655" w14:textId="77777777" w:rsidR="001B2D46" w:rsidRPr="00884860" w:rsidRDefault="001B2D46" w:rsidP="00C34B3B">
      <w:pPr>
        <w:pStyle w:val="a5"/>
        <w:widowControl/>
      </w:pPr>
    </w:p>
    <w:p w14:paraId="4AAB4CDB" w14:textId="77777777" w:rsidR="005723B8" w:rsidRPr="00884860" w:rsidRDefault="000C4C64" w:rsidP="00C34B3B">
      <w:pPr>
        <w:pStyle w:val="a5"/>
        <w:widowControl/>
      </w:pPr>
      <w:r w:rsidRPr="00884860">
        <w:t>A</w:t>
      </w:r>
      <w:r w:rsidR="00A91EBE" w:rsidRPr="00884860">
        <w:t>z</w:t>
      </w:r>
      <w:r w:rsidRPr="00884860">
        <w:t xml:space="preserve"> </w:t>
      </w:r>
      <w:r w:rsidR="00EB4027" w:rsidRPr="00884860">
        <w:t>Avtozma</w:t>
      </w:r>
      <w:r w:rsidRPr="00884860">
        <w:t xml:space="preserve"> metotrexáttal kombinációban adva a röntgennel történő mérések alapján csökkentette az</w:t>
      </w:r>
      <w:r w:rsidR="001B2D46" w:rsidRPr="00884860">
        <w:t xml:space="preserve"> </w:t>
      </w:r>
      <w:r w:rsidRPr="00884860">
        <w:t>ízületi károsodás progressziójának ütemét és javította a fizikai funkciókat.</w:t>
      </w:r>
    </w:p>
    <w:p w14:paraId="28B04D52" w14:textId="77777777" w:rsidR="005723B8" w:rsidRPr="00884860" w:rsidRDefault="005723B8" w:rsidP="00C34B3B">
      <w:pPr>
        <w:pStyle w:val="a5"/>
        <w:widowControl/>
      </w:pPr>
    </w:p>
    <w:p w14:paraId="7A45D43B" w14:textId="180750FB" w:rsidR="00BF3CD3" w:rsidRPr="00F81888" w:rsidRDefault="00BF3CD3" w:rsidP="00640EBC">
      <w:pPr>
        <w:pStyle w:val="a5"/>
        <w:widowControl/>
        <w:rPr>
          <w:rFonts w:eastAsia="맑은 고딕"/>
          <w:u w:val="single"/>
          <w:lang w:eastAsia="ko-KR"/>
        </w:rPr>
      </w:pPr>
      <w:r w:rsidRPr="00F81888">
        <w:rPr>
          <w:rFonts w:eastAsia="맑은 고딕"/>
          <w:u w:val="single"/>
          <w:lang w:eastAsia="ko-KR"/>
        </w:rPr>
        <w:t>Szisztémás juvenilis idiopathiás arthritis (sJIA)</w:t>
      </w:r>
    </w:p>
    <w:p w14:paraId="0E92FB83" w14:textId="35B84BEF" w:rsidR="001B2D46" w:rsidRPr="00884860" w:rsidRDefault="000C4C64" w:rsidP="00640EBC">
      <w:pPr>
        <w:pStyle w:val="a5"/>
        <w:widowControl/>
      </w:pPr>
      <w:r w:rsidRPr="00884860">
        <w:t>A</w:t>
      </w:r>
      <w:r w:rsidR="00A91EBE" w:rsidRPr="00884860">
        <w:t>z</w:t>
      </w:r>
      <w:r w:rsidRPr="00884860">
        <w:t xml:space="preserve"> </w:t>
      </w:r>
      <w:r w:rsidR="00EB4027" w:rsidRPr="00884860">
        <w:t>Avtozma</w:t>
      </w:r>
      <w:r w:rsidRPr="00884860">
        <w:t xml:space="preserve"> olyan 12 éves vagy annál idősebb, aktív szisztémás juvenilis idiopathiás arthritisben (sJIA) szenvedő betegek kezelésére javasolt, akik nem reagáltak megfelelő módon, az előzőleg alkalmazott, nem-szteroid gyulladásgátlókkal és szisztémás kortikoszteroidokkal végzett kezelésre (lásd 4.2 pont).</w:t>
      </w:r>
    </w:p>
    <w:p w14:paraId="37C79753" w14:textId="1C6CF9F8" w:rsidR="005723B8" w:rsidRPr="00884860" w:rsidRDefault="000C4C64" w:rsidP="00C34B3B">
      <w:pPr>
        <w:pStyle w:val="a5"/>
        <w:widowControl/>
      </w:pPr>
      <w:r w:rsidRPr="00884860">
        <w:lastRenderedPageBreak/>
        <w:t>A</w:t>
      </w:r>
      <w:r w:rsidR="00A91EBE" w:rsidRPr="00884860">
        <w:t>z</w:t>
      </w:r>
      <w:r w:rsidRPr="00884860">
        <w:t xml:space="preserve"> </w:t>
      </w:r>
      <w:r w:rsidR="00EB4027" w:rsidRPr="00884860">
        <w:t>Avtozma</w:t>
      </w:r>
      <w:r w:rsidRPr="00884860">
        <w:t xml:space="preserve"> adható önmagában (ha metotrexát</w:t>
      </w:r>
      <w:r w:rsidR="00CD0789">
        <w:t>-</w:t>
      </w:r>
      <w:r w:rsidRPr="00884860">
        <w:t>intolerancia áll fenn vagy a metotrexát-kezelés nem alkalmazható), vagy metotrexáttal kombinálva.</w:t>
      </w:r>
    </w:p>
    <w:p w14:paraId="7F05109B" w14:textId="77777777" w:rsidR="005723B8" w:rsidRPr="00884860" w:rsidRDefault="005723B8" w:rsidP="00C34B3B">
      <w:pPr>
        <w:pStyle w:val="a5"/>
        <w:widowControl/>
      </w:pPr>
    </w:p>
    <w:p w14:paraId="195621AD" w14:textId="14A6E741" w:rsidR="00BF3CD3" w:rsidRPr="00F81888" w:rsidRDefault="00BF3CD3" w:rsidP="00640EBC">
      <w:pPr>
        <w:pStyle w:val="a5"/>
        <w:widowControl/>
        <w:rPr>
          <w:rFonts w:eastAsia="맑은 고딕"/>
          <w:u w:val="single"/>
          <w:lang w:eastAsia="ko-KR"/>
        </w:rPr>
      </w:pPr>
      <w:r w:rsidRPr="00F81888">
        <w:rPr>
          <w:rFonts w:eastAsia="맑은 고딕"/>
          <w:u w:val="single"/>
          <w:lang w:eastAsia="ko-KR"/>
        </w:rPr>
        <w:t>Poliartikuláris juvenilis idiopathiás arthritis (pJIA)</w:t>
      </w:r>
    </w:p>
    <w:p w14:paraId="005B1920" w14:textId="2F9F9CFB" w:rsidR="001B2D46" w:rsidRPr="00884860" w:rsidRDefault="000C4C64" w:rsidP="00640EBC">
      <w:pPr>
        <w:pStyle w:val="a5"/>
        <w:widowControl/>
      </w:pPr>
      <w:r w:rsidRPr="00884860">
        <w:t>A</w:t>
      </w:r>
      <w:r w:rsidR="00A91EBE" w:rsidRPr="00884860">
        <w:t>z</w:t>
      </w:r>
      <w:r w:rsidRPr="00884860">
        <w:t xml:space="preserve"> </w:t>
      </w:r>
      <w:r w:rsidR="00EB4027" w:rsidRPr="00884860">
        <w:t>Avtozma</w:t>
      </w:r>
      <w:r w:rsidRPr="00884860">
        <w:t xml:space="preserve"> metotrexáttal kombinációban alkalmazva polyarticularis juvenilis idiopathiás arthritis (pJIA, reumafaktor</w:t>
      </w:r>
      <w:r w:rsidR="00CD0789">
        <w:t>-</w:t>
      </w:r>
      <w:r w:rsidRPr="00884860">
        <w:t>pozitív vagy negatív és kiterjedt oligoarthritis) kezelésére javallott olyan 12 éves vagy idősebb betegeknél, akik nem reagáltak megfelelő módon az előzőleg alkalmazott</w:t>
      </w:r>
      <w:r w:rsidR="001B2D46" w:rsidRPr="00884860">
        <w:t xml:space="preserve"> </w:t>
      </w:r>
      <w:r w:rsidRPr="00884860">
        <w:t>metrotrexát-kezelésre (lásd 4.2 pont).</w:t>
      </w:r>
    </w:p>
    <w:p w14:paraId="41DF9C31" w14:textId="77777777" w:rsidR="005723B8" w:rsidRPr="00884860" w:rsidRDefault="000C4C64" w:rsidP="00C34B3B">
      <w:pPr>
        <w:pStyle w:val="a5"/>
        <w:widowControl/>
      </w:pPr>
      <w:r w:rsidRPr="00884860">
        <w:t>A</w:t>
      </w:r>
      <w:r w:rsidR="00A91EBE" w:rsidRPr="00884860">
        <w:t>z</w:t>
      </w:r>
      <w:r w:rsidRPr="00884860">
        <w:t xml:space="preserve"> </w:t>
      </w:r>
      <w:r w:rsidR="00EB4027" w:rsidRPr="00884860">
        <w:t>Avtozma</w:t>
      </w:r>
      <w:r w:rsidRPr="00884860">
        <w:t xml:space="preserve"> monoterápiában is alkalmazható metotrexát intolerancia esetén, vagy ha a metotrexáttal</w:t>
      </w:r>
      <w:r w:rsidR="001B2D46" w:rsidRPr="00884860">
        <w:t xml:space="preserve"> </w:t>
      </w:r>
      <w:r w:rsidRPr="00884860">
        <w:t>történő tartós kezelés nem alkalmazható.</w:t>
      </w:r>
    </w:p>
    <w:p w14:paraId="3A77ED27" w14:textId="77777777" w:rsidR="001B2D46" w:rsidRPr="00884860" w:rsidRDefault="001B2D46" w:rsidP="00C34B3B">
      <w:pPr>
        <w:pStyle w:val="a5"/>
        <w:widowControl/>
      </w:pPr>
    </w:p>
    <w:p w14:paraId="5DBA2C77" w14:textId="30E1D2D4" w:rsidR="00BF3CD3" w:rsidRPr="00F81888" w:rsidRDefault="00BF3CD3" w:rsidP="00C34B3B">
      <w:pPr>
        <w:pStyle w:val="a5"/>
        <w:widowControl/>
        <w:rPr>
          <w:rFonts w:eastAsia="맑은 고딕"/>
          <w:u w:val="single"/>
          <w:lang w:eastAsia="ko-KR"/>
        </w:rPr>
      </w:pPr>
      <w:r w:rsidRPr="00F81888">
        <w:rPr>
          <w:rFonts w:eastAsia="맑은 고딕" w:hint="eastAsia"/>
          <w:u w:val="single"/>
          <w:lang w:eastAsia="ko-KR"/>
        </w:rPr>
        <w:t>Ó</w:t>
      </w:r>
      <w:r w:rsidRPr="00F81888">
        <w:rPr>
          <w:rFonts w:eastAsia="맑은 고딕"/>
          <w:u w:val="single"/>
          <w:lang w:eastAsia="ko-KR"/>
        </w:rPr>
        <w:t>riássejtes arteritis (GCA)</w:t>
      </w:r>
    </w:p>
    <w:p w14:paraId="25D1C1DE" w14:textId="605CA887" w:rsidR="005723B8" w:rsidRPr="00884860" w:rsidRDefault="000C4C64" w:rsidP="00C34B3B">
      <w:pPr>
        <w:pStyle w:val="a5"/>
        <w:widowControl/>
      </w:pPr>
      <w:r w:rsidRPr="00884860">
        <w:t>A</w:t>
      </w:r>
      <w:r w:rsidR="00A91EBE" w:rsidRPr="00884860">
        <w:t>z</w:t>
      </w:r>
      <w:r w:rsidRPr="00884860">
        <w:t xml:space="preserve"> </w:t>
      </w:r>
      <w:r w:rsidR="00EB4027" w:rsidRPr="00884860">
        <w:t>Avtozma</w:t>
      </w:r>
      <w:r w:rsidRPr="00884860">
        <w:t xml:space="preserve"> felnőtt betegeknél óriássejtes arteritis (GCA) kezelésére javallott.</w:t>
      </w:r>
    </w:p>
    <w:p w14:paraId="7B072D2C" w14:textId="77777777" w:rsidR="00DC6DA7" w:rsidRPr="00884860" w:rsidRDefault="00DC6DA7" w:rsidP="00C34B3B">
      <w:pPr>
        <w:widowControl/>
      </w:pPr>
    </w:p>
    <w:p w14:paraId="5D5CF4C8" w14:textId="77777777" w:rsidR="005723B8" w:rsidRPr="00884860" w:rsidRDefault="00DC6DA7" w:rsidP="00C34B3B">
      <w:pPr>
        <w:pStyle w:val="21"/>
        <w:keepNext/>
        <w:widowControl/>
        <w:tabs>
          <w:tab w:val="left" w:pos="1603"/>
        </w:tabs>
        <w:ind w:left="567" w:hanging="567"/>
      </w:pPr>
      <w:r w:rsidRPr="00884860">
        <w:t>4.2</w:t>
      </w:r>
      <w:r w:rsidRPr="00884860">
        <w:tab/>
      </w:r>
      <w:r w:rsidR="000C4C64" w:rsidRPr="00884860">
        <w:t>Adagolás és alkalmazás</w:t>
      </w:r>
    </w:p>
    <w:p w14:paraId="522789FA" w14:textId="77777777" w:rsidR="005723B8" w:rsidRPr="00884860" w:rsidRDefault="005723B8" w:rsidP="00C34B3B">
      <w:pPr>
        <w:pStyle w:val="a5"/>
        <w:keepNext/>
        <w:widowControl/>
        <w:rPr>
          <w:b/>
        </w:rPr>
      </w:pPr>
    </w:p>
    <w:p w14:paraId="51E5162F" w14:textId="77777777" w:rsidR="005723B8" w:rsidRPr="00884860" w:rsidRDefault="000C4C64" w:rsidP="00C34B3B">
      <w:pPr>
        <w:pStyle w:val="a5"/>
        <w:widowControl/>
      </w:pPr>
      <w:r w:rsidRPr="00884860">
        <w:t>A subcutan tocilizumabot egyszer használatos előretöltött injekciós tollal kell beadni. A kezelést csak az RA, sJIA, pJIA és/vagy GCA diagnosztizálásában és kezelésében jártas szakorvos kezdeményezheti.</w:t>
      </w:r>
      <w:r w:rsidR="00FC2F53" w:rsidRPr="00884860">
        <w:t xml:space="preserve"> </w:t>
      </w:r>
      <w:r w:rsidRPr="00884860">
        <w:t>Az előretöltött injekciós toll nem használható 12 évesnél fiatalabb gyermek kezelésére, mivel a vékonyabb subcutan szövetréteg miatt az esetleges intramuscularis injektálás kockázata fennáll.</w:t>
      </w:r>
    </w:p>
    <w:p w14:paraId="5C90E529" w14:textId="77777777" w:rsidR="00FC2F53" w:rsidRPr="00884860" w:rsidRDefault="00FC2F53" w:rsidP="00C34B3B">
      <w:pPr>
        <w:pStyle w:val="a5"/>
        <w:widowControl/>
      </w:pPr>
    </w:p>
    <w:p w14:paraId="3DB438CD" w14:textId="77777777" w:rsidR="005723B8" w:rsidRPr="00884860" w:rsidRDefault="000C4C64" w:rsidP="00C34B3B">
      <w:pPr>
        <w:pStyle w:val="a5"/>
        <w:widowControl/>
      </w:pPr>
      <w:r w:rsidRPr="00884860">
        <w:t>Az első injekciót szakképzett egészségügyi szakember felügyelete mellett kell beadni. A beteg vagy a szülő/ gondviselő csak akkor adhatja be a</w:t>
      </w:r>
      <w:r w:rsidR="00A91EBE" w:rsidRPr="00884860">
        <w:t>z</w:t>
      </w:r>
      <w:r w:rsidRPr="00884860">
        <w:t xml:space="preserve"> </w:t>
      </w:r>
      <w:r w:rsidR="00452064" w:rsidRPr="00884860">
        <w:t>Avtozmát</w:t>
      </w:r>
      <w:r w:rsidRPr="00884860">
        <w:t>, ha az orvos ezt helyénvalónak tartja, és a beteg beleegyezik a szükség szerinti orvosi kontrollvizsgálatba, illetve a beteg vagy a szülő/ gondviselő az injekció megfelelő beadásának technikájára vonatkozó oktatásban részesült.</w:t>
      </w:r>
    </w:p>
    <w:p w14:paraId="45F3E152" w14:textId="77777777" w:rsidR="005723B8" w:rsidRPr="00884860" w:rsidRDefault="005723B8" w:rsidP="00C34B3B">
      <w:pPr>
        <w:pStyle w:val="a5"/>
        <w:widowControl/>
      </w:pPr>
    </w:p>
    <w:p w14:paraId="3817E041" w14:textId="77777777" w:rsidR="005723B8" w:rsidRPr="00884860" w:rsidRDefault="000C4C64" w:rsidP="00C34B3B">
      <w:pPr>
        <w:pStyle w:val="a5"/>
        <w:widowControl/>
      </w:pPr>
      <w:r w:rsidRPr="00884860">
        <w:t>Azoknak a betegeknek, akik az intravénás tocilizumab-terápiáról a subcutan adagolásra térnek át, az első subcutan dózist a következő tervezett intravénás dózis idején kell beadni szakképzett egészségügyi szakember felügyelete mellett.</w:t>
      </w:r>
    </w:p>
    <w:p w14:paraId="0702F2D0" w14:textId="77777777" w:rsidR="00FC2F53" w:rsidRPr="00884860" w:rsidRDefault="00FC2F53" w:rsidP="00C34B3B">
      <w:pPr>
        <w:pStyle w:val="a5"/>
        <w:widowControl/>
      </w:pPr>
    </w:p>
    <w:p w14:paraId="1729B6D5" w14:textId="77777777" w:rsidR="006E3A45" w:rsidRPr="00884860" w:rsidRDefault="000C4C64" w:rsidP="00C34B3B">
      <w:pPr>
        <w:pStyle w:val="a5"/>
        <w:widowControl/>
      </w:pPr>
      <w:r w:rsidRPr="00884860">
        <w:t xml:space="preserve">Minden betegnek, aki </w:t>
      </w:r>
      <w:r w:rsidR="00EB4027" w:rsidRPr="00884860">
        <w:t>Avtozma</w:t>
      </w:r>
      <w:r w:rsidRPr="00884860">
        <w:t xml:space="preserve">-kezelésben részesül, Betegfigyelmeztető kártyát kell kapnia. </w:t>
      </w:r>
    </w:p>
    <w:p w14:paraId="3657D5BB" w14:textId="77777777" w:rsidR="006E3A45" w:rsidRPr="00884860" w:rsidRDefault="006E3A45" w:rsidP="00C34B3B">
      <w:pPr>
        <w:pStyle w:val="a5"/>
        <w:widowControl/>
      </w:pPr>
    </w:p>
    <w:p w14:paraId="62AF444B" w14:textId="77777777" w:rsidR="005723B8" w:rsidRPr="00884860" w:rsidRDefault="000C4C64" w:rsidP="00C34B3B">
      <w:pPr>
        <w:pStyle w:val="a5"/>
        <w:widowControl/>
      </w:pPr>
      <w:r w:rsidRPr="00884860">
        <w:t>Meg kell győződni afelől, hogy a beteg vagy a szülő/gondviselő alkalmas a subcutan úton történő</w:t>
      </w:r>
      <w:r w:rsidR="00FC2F53" w:rsidRPr="00884860">
        <w:t xml:space="preserve"> </w:t>
      </w:r>
      <w:r w:rsidRPr="00884860">
        <w:t>otthoni alkalmazásra, továbbá a betegeket vagy a szülőt/gondviselőt figyelmeztetni kell, hogy</w:t>
      </w:r>
      <w:r w:rsidR="00FC2F53" w:rsidRPr="00884860">
        <w:t xml:space="preserve"> </w:t>
      </w:r>
      <w:r w:rsidRPr="00884860">
        <w:t>tájékoztassák az egészségügyi szakembert a következő dózis beadása előtt, ha allergiás reakció tüneteit észlelik. Súlyos allergiás reakcióra utaló tünetek jelentkezése esetén a betegek azonnal forduljanak orvoshoz (lásd 4.4 pont).</w:t>
      </w:r>
    </w:p>
    <w:p w14:paraId="78DBD785" w14:textId="77777777" w:rsidR="00FC2F53" w:rsidRPr="00884860" w:rsidRDefault="00FC2F53" w:rsidP="00C34B3B">
      <w:pPr>
        <w:pStyle w:val="a5"/>
        <w:widowControl/>
      </w:pPr>
    </w:p>
    <w:p w14:paraId="24E80733" w14:textId="77777777" w:rsidR="00FC2F53" w:rsidRPr="00884860" w:rsidRDefault="000C4C64" w:rsidP="00C34B3B">
      <w:pPr>
        <w:pStyle w:val="a5"/>
        <w:widowControl/>
      </w:pPr>
      <w:r w:rsidRPr="00884860">
        <w:rPr>
          <w:u w:val="single"/>
        </w:rPr>
        <w:t>Adagolás</w:t>
      </w:r>
    </w:p>
    <w:p w14:paraId="7468E8FF" w14:textId="77777777" w:rsidR="00FC2F53" w:rsidRPr="00884860" w:rsidRDefault="00FC2F53" w:rsidP="00C34B3B">
      <w:pPr>
        <w:pStyle w:val="a5"/>
        <w:widowControl/>
      </w:pPr>
    </w:p>
    <w:p w14:paraId="77BF64B0" w14:textId="77777777" w:rsidR="005723B8" w:rsidRPr="00884860" w:rsidRDefault="000C4C64" w:rsidP="00C34B3B">
      <w:pPr>
        <w:pStyle w:val="a5"/>
        <w:widowControl/>
      </w:pPr>
      <w:r w:rsidRPr="00884860">
        <w:t>RA</w:t>
      </w:r>
    </w:p>
    <w:p w14:paraId="04869D11" w14:textId="00043BBD" w:rsidR="005723B8" w:rsidRPr="00884860" w:rsidRDefault="000C4C64" w:rsidP="00C34B3B">
      <w:pPr>
        <w:pStyle w:val="a5"/>
        <w:widowControl/>
      </w:pPr>
      <w:r w:rsidRPr="00884860">
        <w:t xml:space="preserve">A javasolt </w:t>
      </w:r>
      <w:r w:rsidR="009B3577" w:rsidRPr="00884860">
        <w:t xml:space="preserve">dózis </w:t>
      </w:r>
      <w:r w:rsidRPr="00884860">
        <w:t>162 mg hetente egyszer, subcutan adva.</w:t>
      </w:r>
    </w:p>
    <w:p w14:paraId="3B4442A8" w14:textId="77777777" w:rsidR="005723B8" w:rsidRPr="00884860" w:rsidRDefault="005723B8" w:rsidP="00C34B3B">
      <w:pPr>
        <w:pStyle w:val="a5"/>
        <w:widowControl/>
      </w:pPr>
    </w:p>
    <w:p w14:paraId="44BE0AB0" w14:textId="77777777" w:rsidR="005723B8" w:rsidRPr="00884860" w:rsidRDefault="000C4C64" w:rsidP="00EB470F">
      <w:pPr>
        <w:pStyle w:val="a5"/>
        <w:widowControl/>
      </w:pPr>
      <w:r w:rsidRPr="00884860">
        <w:t xml:space="preserve">Korlátozott számú adat áll rendelkezésre a betegek </w:t>
      </w:r>
      <w:r w:rsidR="00EB4027" w:rsidRPr="00884860">
        <w:t>Avtozma</w:t>
      </w:r>
      <w:r w:rsidRPr="00884860">
        <w:t xml:space="preserve"> intravénás gyógyszerformájáról a fix dózisú subcutan </w:t>
      </w:r>
      <w:r w:rsidR="00EB4027" w:rsidRPr="00884860">
        <w:t>Avtozma</w:t>
      </w:r>
      <w:r w:rsidRPr="00884860">
        <w:t>-ra történő átállítására vonatkozóan. A</w:t>
      </w:r>
      <w:r w:rsidR="00EB470F" w:rsidRPr="00884860">
        <w:t> </w:t>
      </w:r>
      <w:r w:rsidRPr="00884860">
        <w:t>heti egyszeri adagolási intervallum követendő.</w:t>
      </w:r>
    </w:p>
    <w:p w14:paraId="49ACCBBE" w14:textId="77777777" w:rsidR="005723B8" w:rsidRPr="00884860" w:rsidRDefault="005723B8" w:rsidP="00C34B3B">
      <w:pPr>
        <w:pStyle w:val="a5"/>
        <w:widowControl/>
      </w:pPr>
    </w:p>
    <w:p w14:paraId="05110EA5" w14:textId="3D747C08" w:rsidR="005723B8" w:rsidRPr="00884860" w:rsidRDefault="000C4C64" w:rsidP="00C34B3B">
      <w:pPr>
        <w:pStyle w:val="a5"/>
        <w:widowControl/>
      </w:pPr>
      <w:r w:rsidRPr="00884860">
        <w:t xml:space="preserve">Az intravénásról a subcutan gyógyszerformára átálló betegek az első subcutan dózist az eredeti ütemezés szerint soron következő intravénás </w:t>
      </w:r>
      <w:r w:rsidR="009B3577" w:rsidRPr="00884860">
        <w:t xml:space="preserve">dózis </w:t>
      </w:r>
      <w:r w:rsidRPr="00884860">
        <w:t>helyett kell, hogy beadják, megfelelően képzett egészségügyi szakember felügyelete mellett.</w:t>
      </w:r>
    </w:p>
    <w:p w14:paraId="7A6B8284" w14:textId="77777777" w:rsidR="00FC2F53" w:rsidRPr="00884860" w:rsidRDefault="00FC2F53" w:rsidP="00C34B3B">
      <w:pPr>
        <w:pStyle w:val="a5"/>
        <w:widowControl/>
      </w:pPr>
    </w:p>
    <w:p w14:paraId="097AF319" w14:textId="77777777" w:rsidR="005723B8" w:rsidRPr="00884860" w:rsidRDefault="000C4C64" w:rsidP="00C34B3B">
      <w:pPr>
        <w:pStyle w:val="a5"/>
        <w:widowControl/>
      </w:pPr>
      <w:r w:rsidRPr="00884860">
        <w:t>GCA</w:t>
      </w:r>
    </w:p>
    <w:p w14:paraId="4CCCC459" w14:textId="38C7057E" w:rsidR="005723B8" w:rsidRPr="00884860" w:rsidRDefault="000C4C64" w:rsidP="00C34B3B">
      <w:pPr>
        <w:pStyle w:val="a5"/>
        <w:widowControl/>
      </w:pPr>
      <w:r w:rsidRPr="00884860">
        <w:t xml:space="preserve">A javasolt </w:t>
      </w:r>
      <w:r w:rsidR="009B3577" w:rsidRPr="00884860">
        <w:t xml:space="preserve">dózis </w:t>
      </w:r>
      <w:r w:rsidRPr="00884860">
        <w:t>162 mg hetente egyszer, subcutan adva, glükokortikoidok fokozatosan csökkenő adagokban történő alkalmazásával kombinálva. A glükokortikoidok elhagyását követően a</w:t>
      </w:r>
      <w:r w:rsidR="00A91EBE" w:rsidRPr="00884860">
        <w:t>z</w:t>
      </w:r>
      <w:r w:rsidRPr="00884860">
        <w:t xml:space="preserve"> </w:t>
      </w:r>
      <w:r w:rsidR="00EB4027" w:rsidRPr="00884860">
        <w:t>Avtozma</w:t>
      </w:r>
      <w:r w:rsidRPr="00884860">
        <w:t xml:space="preserve"> alkalmazható önmagában is. A</w:t>
      </w:r>
      <w:r w:rsidR="00A91EBE" w:rsidRPr="00884860">
        <w:t>z</w:t>
      </w:r>
      <w:r w:rsidRPr="00884860">
        <w:t xml:space="preserve"> </w:t>
      </w:r>
      <w:r w:rsidR="00EB4027" w:rsidRPr="00884860">
        <w:t>Avtozma</w:t>
      </w:r>
      <w:r w:rsidRPr="00884860">
        <w:t xml:space="preserve"> monoterápiában nem alkalmazható az akut relapszus kezelésére (lásd 4.4 pont).</w:t>
      </w:r>
    </w:p>
    <w:p w14:paraId="669561FF" w14:textId="77777777" w:rsidR="00FC2F53" w:rsidRPr="00884860" w:rsidRDefault="00FC2F53" w:rsidP="00C34B3B">
      <w:pPr>
        <w:pStyle w:val="a5"/>
        <w:widowControl/>
      </w:pPr>
    </w:p>
    <w:p w14:paraId="0BDD6169" w14:textId="77777777" w:rsidR="005723B8" w:rsidRPr="00884860" w:rsidRDefault="000C4C64" w:rsidP="00C34B3B">
      <w:pPr>
        <w:pStyle w:val="a5"/>
        <w:widowControl/>
      </w:pPr>
      <w:r w:rsidRPr="00884860">
        <w:t>A GCA krónikus jellegére való tekintettel az 52 héten túli kezelést a betegség aktivitása, a kezelőorvos</w:t>
      </w:r>
      <w:r w:rsidR="00FC2F53" w:rsidRPr="00884860">
        <w:t xml:space="preserve"> </w:t>
      </w:r>
      <w:r w:rsidRPr="00884860">
        <w:t>mérlegelése és a beteg választása kell, hogy vezérelje.</w:t>
      </w:r>
    </w:p>
    <w:p w14:paraId="46EEB097" w14:textId="77777777" w:rsidR="00DC6DA7" w:rsidRPr="00884860" w:rsidRDefault="00DC6DA7" w:rsidP="00C34B3B">
      <w:pPr>
        <w:widowControl/>
      </w:pPr>
    </w:p>
    <w:p w14:paraId="4DF97A94" w14:textId="77777777" w:rsidR="005723B8" w:rsidRPr="00884860" w:rsidRDefault="000C4C64" w:rsidP="00892631">
      <w:pPr>
        <w:pStyle w:val="a5"/>
        <w:keepNext/>
        <w:widowControl/>
      </w:pPr>
      <w:r w:rsidRPr="00884860">
        <w:t>RA és GCA</w:t>
      </w:r>
    </w:p>
    <w:p w14:paraId="76E064EA" w14:textId="77777777" w:rsidR="005723B8" w:rsidRPr="00884860" w:rsidRDefault="000C4C64" w:rsidP="00892631">
      <w:pPr>
        <w:pStyle w:val="a5"/>
        <w:keepNext/>
        <w:widowControl/>
      </w:pPr>
      <w:r w:rsidRPr="00884860">
        <w:rPr>
          <w:u w:val="single"/>
        </w:rPr>
        <w:t>Laboratóriumi eltérések esetén szükséges dózismódosítások (lásd 4.4 pont)</w:t>
      </w:r>
    </w:p>
    <w:p w14:paraId="198C6D74" w14:textId="77777777" w:rsidR="005723B8" w:rsidRPr="00884860" w:rsidRDefault="005723B8" w:rsidP="00892631">
      <w:pPr>
        <w:pStyle w:val="a5"/>
        <w:keepNext/>
        <w:widowControl/>
      </w:pPr>
    </w:p>
    <w:p w14:paraId="3B4FCC24" w14:textId="462A7828" w:rsidR="005723B8" w:rsidRPr="00884860" w:rsidRDefault="00DC6DA7" w:rsidP="00892631">
      <w:pPr>
        <w:keepNext/>
        <w:widowControl/>
        <w:tabs>
          <w:tab w:val="left" w:pos="1411"/>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Májenzimeltérések</w:t>
      </w:r>
    </w:p>
    <w:p w14:paraId="7F57421D" w14:textId="77777777" w:rsidR="005723B8" w:rsidRPr="00884860" w:rsidRDefault="005723B8" w:rsidP="00892631">
      <w:pPr>
        <w:pStyle w:val="a5"/>
        <w:keepNext/>
        <w:widowControl/>
        <w:rPr>
          <w:sz w:val="20"/>
        </w:rPr>
      </w:pPr>
    </w:p>
    <w:tbl>
      <w:tblPr>
        <w:tblW w:w="929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bottom w:w="28" w:type="dxa"/>
        </w:tblCellMar>
        <w:tblLook w:val="01E0" w:firstRow="1" w:lastRow="1" w:firstColumn="1" w:lastColumn="1" w:noHBand="0" w:noVBand="0"/>
      </w:tblPr>
      <w:tblGrid>
        <w:gridCol w:w="1952"/>
        <w:gridCol w:w="7344"/>
      </w:tblGrid>
      <w:tr w:rsidR="005723B8" w:rsidRPr="00884860" w14:paraId="41F1C6F2" w14:textId="77777777" w:rsidTr="00EB470F">
        <w:trPr>
          <w:cantSplit/>
          <w:trHeight w:val="20"/>
          <w:tblHeader/>
        </w:trPr>
        <w:tc>
          <w:tcPr>
            <w:tcW w:w="1952" w:type="dxa"/>
          </w:tcPr>
          <w:p w14:paraId="519045D9" w14:textId="77777777" w:rsidR="005723B8" w:rsidRPr="00884860" w:rsidRDefault="000C4C64" w:rsidP="00C34B3B">
            <w:pPr>
              <w:pStyle w:val="TableParagraph"/>
              <w:keepNext/>
              <w:widowControl/>
            </w:pPr>
            <w:r w:rsidRPr="00884860">
              <w:t>Laborérték</w:t>
            </w:r>
          </w:p>
        </w:tc>
        <w:tc>
          <w:tcPr>
            <w:tcW w:w="7344" w:type="dxa"/>
          </w:tcPr>
          <w:p w14:paraId="26D484A7" w14:textId="77777777" w:rsidR="005723B8" w:rsidRPr="00884860" w:rsidRDefault="000C4C64" w:rsidP="00892631">
            <w:pPr>
              <w:pStyle w:val="TableParagraph"/>
              <w:keepNext/>
              <w:widowControl/>
            </w:pPr>
            <w:r w:rsidRPr="00884860">
              <w:t>Intézkedés</w:t>
            </w:r>
          </w:p>
        </w:tc>
      </w:tr>
      <w:tr w:rsidR="005723B8" w:rsidRPr="00884860" w14:paraId="40D24AC5" w14:textId="77777777" w:rsidTr="00EB470F">
        <w:trPr>
          <w:cantSplit/>
          <w:trHeight w:val="20"/>
          <w:tblHeader/>
        </w:trPr>
        <w:tc>
          <w:tcPr>
            <w:tcW w:w="1952" w:type="dxa"/>
          </w:tcPr>
          <w:p w14:paraId="736A084E" w14:textId="77777777" w:rsidR="005723B8" w:rsidRPr="00884860" w:rsidRDefault="000C4C64" w:rsidP="00C34B3B">
            <w:pPr>
              <w:pStyle w:val="TableParagraph"/>
              <w:keepNext/>
              <w:widowControl/>
            </w:pPr>
            <w:r w:rsidRPr="00884860">
              <w:t>A normálérték felső határát meghaladja, de legfeljebb annak 3-szorosa</w:t>
            </w:r>
          </w:p>
        </w:tc>
        <w:tc>
          <w:tcPr>
            <w:tcW w:w="7344" w:type="dxa"/>
          </w:tcPr>
          <w:p w14:paraId="45CD82BC" w14:textId="77777777" w:rsidR="005723B8" w:rsidRPr="00884860" w:rsidRDefault="000C4C64" w:rsidP="00C34B3B">
            <w:pPr>
              <w:pStyle w:val="TableParagraph"/>
              <w:keepNext/>
              <w:widowControl/>
            </w:pPr>
            <w:r w:rsidRPr="00884860">
              <w:t>Az együtt adott DMARD-ok (RA) vagy az immunmodulánsok (GCA) adagját módosítani kell, amennyiben ez lehetséges.</w:t>
            </w:r>
          </w:p>
          <w:p w14:paraId="781D3D6F" w14:textId="77777777" w:rsidR="00FC2F53" w:rsidRPr="00884860" w:rsidRDefault="00FC2F53" w:rsidP="00C34B3B">
            <w:pPr>
              <w:pStyle w:val="TableParagraph"/>
              <w:keepNext/>
              <w:widowControl/>
            </w:pPr>
          </w:p>
          <w:p w14:paraId="14CAD50C" w14:textId="4CAC14E5" w:rsidR="005723B8" w:rsidRPr="00884860" w:rsidRDefault="000C4C64" w:rsidP="00C34B3B">
            <w:pPr>
              <w:pStyle w:val="TableParagraph"/>
              <w:keepNext/>
              <w:widowControl/>
            </w:pPr>
            <w:r w:rsidRPr="00884860">
              <w:t>Az ebbe a tartományba eső, folyamatosan emelkedett enzimszint esetén a</w:t>
            </w:r>
            <w:r w:rsidR="00A91EBE" w:rsidRPr="00884860">
              <w:t>z</w:t>
            </w:r>
            <w:r w:rsidRPr="00884860">
              <w:t xml:space="preserve"> </w:t>
            </w:r>
            <w:r w:rsidR="00EB4027" w:rsidRPr="00884860">
              <w:t>Avtozma</w:t>
            </w:r>
            <w:r w:rsidRPr="00884860">
              <w:t xml:space="preserve"> adagolásának gyakoriságát csökkenteni kell kéthetente egyszeri, injekcióra, vagy a</w:t>
            </w:r>
            <w:r w:rsidR="00A91EBE" w:rsidRPr="00884860">
              <w:t>z</w:t>
            </w:r>
            <w:r w:rsidRPr="00884860">
              <w:t xml:space="preserve"> </w:t>
            </w:r>
            <w:r w:rsidR="00EB4027" w:rsidRPr="00884860">
              <w:t>Avtozma</w:t>
            </w:r>
            <w:r w:rsidRPr="00884860">
              <w:t xml:space="preserve"> kezelést meg kell szakítani a</w:t>
            </w:r>
            <w:r w:rsidR="00FC2F53" w:rsidRPr="00884860">
              <w:t xml:space="preserve"> </w:t>
            </w:r>
            <w:r w:rsidR="00CD0789" w:rsidRPr="00CD0789">
              <w:t>glutamát-piruvát-transzamináz</w:t>
            </w:r>
            <w:r w:rsidRPr="00884860">
              <w:t>-szint (GPT</w:t>
            </w:r>
            <w:r w:rsidR="00CD0789">
              <w:t>/</w:t>
            </w:r>
            <w:r w:rsidRPr="00884860">
              <w:t xml:space="preserve">ALAT) vagy </w:t>
            </w:r>
            <w:r w:rsidR="00CD0789">
              <w:t xml:space="preserve">a </w:t>
            </w:r>
            <w:r w:rsidR="00CD0789" w:rsidRPr="00CD0789">
              <w:t>glutamát-oxálacetát-transzamináz</w:t>
            </w:r>
            <w:r w:rsidRPr="00884860">
              <w:t>-szint (GOT</w:t>
            </w:r>
            <w:r w:rsidR="00CD0789">
              <w:t>/</w:t>
            </w:r>
            <w:r w:rsidRPr="00884860">
              <w:t>ASAT) normalizálódásáig.</w:t>
            </w:r>
          </w:p>
          <w:p w14:paraId="445BDB71" w14:textId="77777777" w:rsidR="00FC2F53" w:rsidRPr="00884860" w:rsidRDefault="00FC2F53" w:rsidP="00C34B3B">
            <w:pPr>
              <w:pStyle w:val="TableParagraph"/>
              <w:keepNext/>
              <w:widowControl/>
            </w:pPr>
          </w:p>
          <w:p w14:paraId="12FE4CBB" w14:textId="77777777" w:rsidR="005723B8" w:rsidRPr="00884860" w:rsidRDefault="000C4C64" w:rsidP="00C34B3B">
            <w:pPr>
              <w:pStyle w:val="TableParagraph"/>
              <w:keepNext/>
              <w:widowControl/>
            </w:pPr>
            <w:r w:rsidRPr="00884860">
              <w:t>A kezelés újraindítása esetén az injekciót hetente vagy kéthetente kell beadni, ahogy klinikailag indokolt.</w:t>
            </w:r>
          </w:p>
        </w:tc>
      </w:tr>
      <w:tr w:rsidR="005723B8" w:rsidRPr="00884860" w14:paraId="2BCD1991" w14:textId="77777777" w:rsidTr="00EB470F">
        <w:trPr>
          <w:cantSplit/>
          <w:trHeight w:val="20"/>
          <w:tblHeader/>
        </w:trPr>
        <w:tc>
          <w:tcPr>
            <w:tcW w:w="1952" w:type="dxa"/>
          </w:tcPr>
          <w:p w14:paraId="5E8B412E" w14:textId="77777777" w:rsidR="005723B8" w:rsidRPr="00884860" w:rsidRDefault="000C4C64" w:rsidP="00C34B3B">
            <w:pPr>
              <w:pStyle w:val="TableParagraph"/>
              <w:keepNext/>
              <w:widowControl/>
            </w:pPr>
            <w:r w:rsidRPr="00884860">
              <w:t>A normálérték felső határának 3 – szorosát meghaladja, de legfeljebb annak</w:t>
            </w:r>
          </w:p>
          <w:p w14:paraId="1F5064D8" w14:textId="77777777" w:rsidR="005723B8" w:rsidRPr="00884860" w:rsidRDefault="000C4C64" w:rsidP="00C34B3B">
            <w:pPr>
              <w:pStyle w:val="TableParagraph"/>
              <w:keepNext/>
              <w:widowControl/>
            </w:pPr>
            <w:r w:rsidRPr="00884860">
              <w:t>5-szöröse</w:t>
            </w:r>
          </w:p>
        </w:tc>
        <w:tc>
          <w:tcPr>
            <w:tcW w:w="7344" w:type="dxa"/>
          </w:tcPr>
          <w:p w14:paraId="6A3971DB" w14:textId="77777777" w:rsidR="005723B8" w:rsidRPr="00884860" w:rsidRDefault="000C4C64" w:rsidP="00C34B3B">
            <w:pPr>
              <w:pStyle w:val="TableParagraph"/>
              <w:keepNext/>
              <w:widowControl/>
            </w:pPr>
            <w:r w:rsidRPr="00884860">
              <w:t>A</w:t>
            </w:r>
            <w:r w:rsidR="00A91EBE" w:rsidRPr="00884860">
              <w:t>z</w:t>
            </w:r>
            <w:r w:rsidRPr="00884860">
              <w:t xml:space="preserve"> </w:t>
            </w:r>
            <w:r w:rsidR="00EB4027" w:rsidRPr="00884860">
              <w:t>Avtozma</w:t>
            </w:r>
            <w:r w:rsidRPr="00884860">
              <w:t xml:space="preserve"> alkalmazását meg kell szakítani a normálérték felső határának háromszorosánál kisebb érték eléréséig, és a normálérték felső határát meghaladó, de legfeljebb annak 3-szorosáig emelkedő enzimszintek esetére vonatkozó fenti ajánlásokat kell követni.</w:t>
            </w:r>
          </w:p>
          <w:p w14:paraId="38D1D206" w14:textId="77777777" w:rsidR="00FC2F53" w:rsidRPr="00884860" w:rsidRDefault="00FC2F53" w:rsidP="00C34B3B">
            <w:pPr>
              <w:pStyle w:val="TableParagraph"/>
              <w:keepNext/>
              <w:widowControl/>
            </w:pPr>
          </w:p>
          <w:p w14:paraId="6473067F" w14:textId="77777777" w:rsidR="005723B8" w:rsidRPr="00884860" w:rsidRDefault="000C4C64" w:rsidP="00C34B3B">
            <w:pPr>
              <w:pStyle w:val="TableParagraph"/>
              <w:keepNext/>
              <w:widowControl/>
            </w:pPr>
            <w:r w:rsidRPr="00884860">
              <w:t>A normálérték felső határának háromszorosát folyamatosan meghaladó</w:t>
            </w:r>
            <w:r w:rsidR="00FC2F53" w:rsidRPr="00884860">
              <w:t xml:space="preserve"> </w:t>
            </w:r>
            <w:r w:rsidRPr="00884860">
              <w:t>növekedés esetén (amit ismételt mérések igazolnak, lásd 4.4 pont) a</w:t>
            </w:r>
            <w:r w:rsidR="00A91EBE" w:rsidRPr="00884860">
              <w:t>z</w:t>
            </w:r>
            <w:r w:rsidRPr="00884860">
              <w:t xml:space="preserve"> </w:t>
            </w:r>
            <w:r w:rsidR="00EB4027" w:rsidRPr="00884860">
              <w:t>Avtozma</w:t>
            </w:r>
            <w:r w:rsidRPr="00884860">
              <w:t>- kezelést fel kell függeszteni.</w:t>
            </w:r>
          </w:p>
        </w:tc>
      </w:tr>
      <w:tr w:rsidR="005723B8" w:rsidRPr="00884860" w14:paraId="6EDFF582" w14:textId="77777777" w:rsidTr="00EB470F">
        <w:trPr>
          <w:cantSplit/>
          <w:trHeight w:val="20"/>
          <w:tblHeader/>
        </w:trPr>
        <w:tc>
          <w:tcPr>
            <w:tcW w:w="1952" w:type="dxa"/>
          </w:tcPr>
          <w:p w14:paraId="765AAAEF" w14:textId="77777777" w:rsidR="005723B8" w:rsidRPr="00884860" w:rsidRDefault="000C4C64" w:rsidP="00C34B3B">
            <w:pPr>
              <w:pStyle w:val="TableParagraph"/>
              <w:keepNext/>
              <w:widowControl/>
            </w:pPr>
            <w:r w:rsidRPr="00884860">
              <w:t>A normálérték felső határának 5-szörösét meghaladja</w:t>
            </w:r>
          </w:p>
        </w:tc>
        <w:tc>
          <w:tcPr>
            <w:tcW w:w="7344" w:type="dxa"/>
          </w:tcPr>
          <w:p w14:paraId="0F5C9C2C" w14:textId="77777777" w:rsidR="005723B8" w:rsidRPr="00884860" w:rsidRDefault="000C4C64" w:rsidP="00C34B3B">
            <w:pPr>
              <w:pStyle w:val="TableParagraph"/>
              <w:keepNext/>
              <w:widowControl/>
            </w:pPr>
            <w:r w:rsidRPr="00884860">
              <w:t>A</w:t>
            </w:r>
            <w:r w:rsidR="00A91EBE" w:rsidRPr="00884860">
              <w:t>z</w:t>
            </w:r>
            <w:r w:rsidRPr="00884860">
              <w:t xml:space="preserve"> </w:t>
            </w:r>
            <w:r w:rsidR="00EB4027" w:rsidRPr="00884860">
              <w:t>Avtozma</w:t>
            </w:r>
            <w:r w:rsidRPr="00884860">
              <w:t>-kezelést abba kell hagyni.</w:t>
            </w:r>
          </w:p>
        </w:tc>
      </w:tr>
    </w:tbl>
    <w:p w14:paraId="20DA7EE7" w14:textId="77777777" w:rsidR="005723B8" w:rsidRPr="00884860" w:rsidRDefault="005723B8" w:rsidP="00C34B3B">
      <w:pPr>
        <w:pStyle w:val="a5"/>
        <w:widowControl/>
      </w:pPr>
    </w:p>
    <w:p w14:paraId="7943355D" w14:textId="77777777" w:rsidR="005723B8" w:rsidRPr="00884860" w:rsidRDefault="00DC6DA7" w:rsidP="00C34B3B">
      <w:pPr>
        <w:widowControl/>
        <w:tabs>
          <w:tab w:val="left" w:pos="1395"/>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Alacsony abszolút neutrofilszám (ANC)</w:t>
      </w:r>
    </w:p>
    <w:p w14:paraId="22631BA3" w14:textId="77777777" w:rsidR="005723B8" w:rsidRPr="00884860" w:rsidRDefault="005723B8" w:rsidP="00C34B3B">
      <w:pPr>
        <w:pStyle w:val="a5"/>
        <w:widowControl/>
      </w:pPr>
    </w:p>
    <w:p w14:paraId="4F27F097" w14:textId="77777777" w:rsidR="005723B8" w:rsidRPr="00884860" w:rsidRDefault="000C4C64" w:rsidP="00C34B3B">
      <w:pPr>
        <w:pStyle w:val="a5"/>
        <w:widowControl/>
      </w:pPr>
      <w:r w:rsidRPr="00884860">
        <w:t xml:space="preserve">A </w:t>
      </w:r>
      <w:r w:rsidR="00A91EBE" w:rsidRPr="00884860">
        <w:t>tocilizumab</w:t>
      </w:r>
      <w:r w:rsidRPr="00884860">
        <w:t xml:space="preserve"> korábban nem kezelt betegeknél a kezelést nem ajánlott elkezdeni, amennyiben az abszolút neutrofilszám (ANC) 2 × 10</w:t>
      </w:r>
      <w:r w:rsidRPr="00884860">
        <w:rPr>
          <w:vertAlign w:val="superscript"/>
        </w:rPr>
        <w:t>9</w:t>
      </w:r>
      <w:r w:rsidRPr="00884860">
        <w:t>/l alatt van.</w:t>
      </w:r>
    </w:p>
    <w:p w14:paraId="4A45A96C" w14:textId="77777777" w:rsidR="005723B8" w:rsidRPr="00884860" w:rsidRDefault="005723B8" w:rsidP="00C34B3B">
      <w:pPr>
        <w:pStyle w:val="a5"/>
        <w:widowControl/>
        <w:rPr>
          <w:sz w:val="20"/>
        </w:rPr>
      </w:pPr>
    </w:p>
    <w:tbl>
      <w:tblPr>
        <w:tblW w:w="9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00"/>
        <w:gridCol w:w="7296"/>
      </w:tblGrid>
      <w:tr w:rsidR="005723B8" w:rsidRPr="00884860" w14:paraId="07894DA2" w14:textId="77777777" w:rsidTr="00EB470F">
        <w:trPr>
          <w:cantSplit/>
          <w:trHeight w:val="20"/>
          <w:tblHeader/>
        </w:trPr>
        <w:tc>
          <w:tcPr>
            <w:tcW w:w="2000" w:type="dxa"/>
          </w:tcPr>
          <w:p w14:paraId="6D816288" w14:textId="77777777" w:rsidR="005723B8" w:rsidRPr="00884860" w:rsidRDefault="000C4C64" w:rsidP="00C34B3B">
            <w:pPr>
              <w:pStyle w:val="TableParagraph"/>
              <w:widowControl/>
            </w:pPr>
            <w:r w:rsidRPr="00884860">
              <w:t>Laborérték (sejtszám × 10</w:t>
            </w:r>
            <w:r w:rsidRPr="00884860">
              <w:rPr>
                <w:vertAlign w:val="superscript"/>
              </w:rPr>
              <w:t>9</w:t>
            </w:r>
            <w:r w:rsidRPr="00884860">
              <w:t>/ l )</w:t>
            </w:r>
          </w:p>
        </w:tc>
        <w:tc>
          <w:tcPr>
            <w:tcW w:w="7296" w:type="dxa"/>
          </w:tcPr>
          <w:p w14:paraId="17ADF47E" w14:textId="77777777" w:rsidR="005723B8" w:rsidRPr="00884860" w:rsidRDefault="000C4C64" w:rsidP="00C34B3B">
            <w:pPr>
              <w:pStyle w:val="TableParagraph"/>
              <w:widowControl/>
            </w:pPr>
            <w:r w:rsidRPr="00884860">
              <w:t>Intézkedés</w:t>
            </w:r>
          </w:p>
        </w:tc>
      </w:tr>
      <w:tr w:rsidR="005723B8" w:rsidRPr="00884860" w14:paraId="616A9100" w14:textId="77777777" w:rsidTr="00EB470F">
        <w:trPr>
          <w:cantSplit/>
          <w:trHeight w:val="20"/>
          <w:tblHeader/>
        </w:trPr>
        <w:tc>
          <w:tcPr>
            <w:tcW w:w="2000" w:type="dxa"/>
          </w:tcPr>
          <w:p w14:paraId="3973FABF" w14:textId="77777777" w:rsidR="005723B8" w:rsidRPr="00884860" w:rsidRDefault="000C4C64" w:rsidP="00C34B3B">
            <w:pPr>
              <w:pStyle w:val="TableParagraph"/>
              <w:widowControl/>
            </w:pPr>
            <w:r w:rsidRPr="00884860">
              <w:t>ANC &gt;1</w:t>
            </w:r>
          </w:p>
        </w:tc>
        <w:tc>
          <w:tcPr>
            <w:tcW w:w="7296" w:type="dxa"/>
          </w:tcPr>
          <w:p w14:paraId="31674263" w14:textId="77777777" w:rsidR="005723B8" w:rsidRPr="00884860" w:rsidRDefault="000C4C64" w:rsidP="00C34B3B">
            <w:pPr>
              <w:pStyle w:val="TableParagraph"/>
              <w:widowControl/>
            </w:pPr>
            <w:r w:rsidRPr="00884860">
              <w:t>A dózis fenntartása.</w:t>
            </w:r>
          </w:p>
        </w:tc>
      </w:tr>
      <w:tr w:rsidR="005723B8" w:rsidRPr="00884860" w14:paraId="71845ABD" w14:textId="77777777" w:rsidTr="00EB470F">
        <w:trPr>
          <w:cantSplit/>
          <w:trHeight w:val="20"/>
          <w:tblHeader/>
        </w:trPr>
        <w:tc>
          <w:tcPr>
            <w:tcW w:w="2000" w:type="dxa"/>
          </w:tcPr>
          <w:p w14:paraId="5049A050" w14:textId="249AC148" w:rsidR="005723B8" w:rsidRPr="00884860" w:rsidRDefault="000C4C64" w:rsidP="00CD0789">
            <w:pPr>
              <w:pStyle w:val="TableParagraph"/>
              <w:widowControl/>
              <w:rPr>
                <w:sz w:val="24"/>
              </w:rPr>
            </w:pPr>
            <w:r w:rsidRPr="00884860">
              <w:rPr>
                <w:sz w:val="24"/>
              </w:rPr>
              <w:t>ANC 0,5–1</w:t>
            </w:r>
          </w:p>
        </w:tc>
        <w:tc>
          <w:tcPr>
            <w:tcW w:w="7296" w:type="dxa"/>
          </w:tcPr>
          <w:p w14:paraId="33980BCF" w14:textId="77777777" w:rsidR="005723B8" w:rsidRPr="00884860" w:rsidRDefault="000C4C64" w:rsidP="00C34B3B">
            <w:pPr>
              <w:pStyle w:val="TableParagraph"/>
              <w:widowControl/>
            </w:pPr>
            <w:r w:rsidRPr="00884860">
              <w:t>A</w:t>
            </w:r>
            <w:r w:rsidR="00A91EBE" w:rsidRPr="00884860">
              <w:t>z</w:t>
            </w:r>
            <w:r w:rsidRPr="00884860">
              <w:t xml:space="preserve"> </w:t>
            </w:r>
            <w:r w:rsidR="00EB4027" w:rsidRPr="00884860">
              <w:t>Avtozma</w:t>
            </w:r>
            <w:r w:rsidRPr="00884860">
              <w:t xml:space="preserve"> alkalmazását meg kell szakítani.</w:t>
            </w:r>
          </w:p>
          <w:p w14:paraId="6B09C981" w14:textId="77777777" w:rsidR="005723B8" w:rsidRPr="00884860" w:rsidRDefault="000C4C64" w:rsidP="00C34B3B">
            <w:pPr>
              <w:pStyle w:val="TableParagraph"/>
              <w:widowControl/>
            </w:pPr>
            <w:r w:rsidRPr="00884860">
              <w:t>Ha az ANC növekedése &gt;1 × 10</w:t>
            </w:r>
            <w:r w:rsidRPr="00884860">
              <w:rPr>
                <w:vertAlign w:val="superscript"/>
              </w:rPr>
              <w:t>9</w:t>
            </w:r>
            <w:r w:rsidRPr="00884860">
              <w:t>/ l, a</w:t>
            </w:r>
            <w:r w:rsidR="00A91EBE" w:rsidRPr="00884860">
              <w:t>z</w:t>
            </w:r>
            <w:r w:rsidRPr="00884860">
              <w:t xml:space="preserve"> </w:t>
            </w:r>
            <w:r w:rsidR="00EB4027" w:rsidRPr="00884860">
              <w:t>Avtozma</w:t>
            </w:r>
            <w:r w:rsidRPr="00884860">
              <w:t xml:space="preserve"> alkalmazását újra kell kezdeni, kéthetente történő adagolással, majd, ha ez klinikailag indokolt, a dózis heti egyszeri injekcióra emelhető.</w:t>
            </w:r>
          </w:p>
        </w:tc>
      </w:tr>
      <w:tr w:rsidR="005723B8" w:rsidRPr="00884860" w14:paraId="19D4F7B5" w14:textId="77777777" w:rsidTr="00EB470F">
        <w:trPr>
          <w:cantSplit/>
          <w:trHeight w:val="20"/>
          <w:tblHeader/>
        </w:trPr>
        <w:tc>
          <w:tcPr>
            <w:tcW w:w="2000" w:type="dxa"/>
          </w:tcPr>
          <w:p w14:paraId="7D99EEAE" w14:textId="77777777" w:rsidR="005723B8" w:rsidRPr="00884860" w:rsidRDefault="000C4C64" w:rsidP="00C34B3B">
            <w:pPr>
              <w:pStyle w:val="TableParagraph"/>
              <w:widowControl/>
            </w:pPr>
            <w:r w:rsidRPr="00884860">
              <w:t>ANC &lt;0,5</w:t>
            </w:r>
          </w:p>
        </w:tc>
        <w:tc>
          <w:tcPr>
            <w:tcW w:w="7296" w:type="dxa"/>
          </w:tcPr>
          <w:p w14:paraId="15668A51" w14:textId="77777777" w:rsidR="005723B8" w:rsidRPr="00884860" w:rsidRDefault="000C4C64" w:rsidP="00C34B3B">
            <w:pPr>
              <w:pStyle w:val="TableParagraph"/>
              <w:widowControl/>
            </w:pPr>
            <w:r w:rsidRPr="00884860">
              <w:t>A</w:t>
            </w:r>
            <w:r w:rsidR="00A91EBE" w:rsidRPr="00884860">
              <w:t>z</w:t>
            </w:r>
            <w:r w:rsidRPr="00884860">
              <w:t xml:space="preserve"> </w:t>
            </w:r>
            <w:r w:rsidR="00EB4027" w:rsidRPr="00884860">
              <w:t>Avtozma</w:t>
            </w:r>
            <w:r w:rsidRPr="00884860">
              <w:t>-kezelést abba kell hagyni.</w:t>
            </w:r>
          </w:p>
        </w:tc>
      </w:tr>
    </w:tbl>
    <w:p w14:paraId="1A2F89A9" w14:textId="77777777" w:rsidR="00DC6DA7" w:rsidRPr="00884860" w:rsidRDefault="00DC6DA7" w:rsidP="00C34B3B">
      <w:pPr>
        <w:widowControl/>
      </w:pPr>
    </w:p>
    <w:p w14:paraId="2CC0E6FF" w14:textId="77777777" w:rsidR="005723B8" w:rsidRPr="00884860" w:rsidRDefault="00DC6DA7" w:rsidP="00C34B3B">
      <w:pPr>
        <w:widowControl/>
        <w:tabs>
          <w:tab w:val="left" w:pos="1411"/>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Alacsony thrombocytaszám</w:t>
      </w:r>
    </w:p>
    <w:p w14:paraId="7F6A8CDD" w14:textId="77777777" w:rsidR="005723B8" w:rsidRPr="00884860" w:rsidRDefault="005723B8" w:rsidP="00C34B3B">
      <w:pPr>
        <w:pStyle w:val="a5"/>
        <w:widowControl/>
        <w:rPr>
          <w:sz w:val="20"/>
        </w:rPr>
      </w:pPr>
    </w:p>
    <w:tbl>
      <w:tblPr>
        <w:tblW w:w="929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016"/>
        <w:gridCol w:w="7280"/>
      </w:tblGrid>
      <w:tr w:rsidR="005723B8" w:rsidRPr="00884860" w14:paraId="6E94E433" w14:textId="77777777" w:rsidTr="00EB470F">
        <w:trPr>
          <w:cantSplit/>
          <w:trHeight w:val="20"/>
          <w:tblHeader/>
        </w:trPr>
        <w:tc>
          <w:tcPr>
            <w:tcW w:w="2016" w:type="dxa"/>
          </w:tcPr>
          <w:p w14:paraId="35AAFE62" w14:textId="77777777" w:rsidR="005723B8" w:rsidRPr="00884860" w:rsidRDefault="000C4C64" w:rsidP="00C34B3B">
            <w:pPr>
              <w:pStyle w:val="TableParagraph"/>
              <w:widowControl/>
            </w:pPr>
            <w:r w:rsidRPr="00884860">
              <w:lastRenderedPageBreak/>
              <w:t>Laborérték (sejtszám × 10</w:t>
            </w:r>
            <w:r w:rsidRPr="00884860">
              <w:rPr>
                <w:vertAlign w:val="superscript"/>
              </w:rPr>
              <w:t>3</w:t>
            </w:r>
            <w:r w:rsidRPr="00884860">
              <w:t>/ μl)</w:t>
            </w:r>
          </w:p>
        </w:tc>
        <w:tc>
          <w:tcPr>
            <w:tcW w:w="7280" w:type="dxa"/>
          </w:tcPr>
          <w:p w14:paraId="7BEDD86E" w14:textId="77777777" w:rsidR="005723B8" w:rsidRPr="00884860" w:rsidRDefault="000C4C64" w:rsidP="00C34B3B">
            <w:pPr>
              <w:pStyle w:val="TableParagraph"/>
              <w:widowControl/>
            </w:pPr>
            <w:r w:rsidRPr="00884860">
              <w:t>Intézkedés</w:t>
            </w:r>
          </w:p>
        </w:tc>
      </w:tr>
      <w:tr w:rsidR="005723B8" w:rsidRPr="00884860" w14:paraId="517863B0" w14:textId="77777777" w:rsidTr="00EB470F">
        <w:trPr>
          <w:cantSplit/>
          <w:trHeight w:val="20"/>
          <w:tblHeader/>
        </w:trPr>
        <w:tc>
          <w:tcPr>
            <w:tcW w:w="2016" w:type="dxa"/>
          </w:tcPr>
          <w:p w14:paraId="61037CA0" w14:textId="6C7C330C" w:rsidR="005723B8" w:rsidRPr="00884860" w:rsidRDefault="000C4C64" w:rsidP="00CD0789">
            <w:pPr>
              <w:pStyle w:val="TableParagraph"/>
              <w:widowControl/>
            </w:pPr>
            <w:r w:rsidRPr="00884860">
              <w:t>50–100</w:t>
            </w:r>
          </w:p>
        </w:tc>
        <w:tc>
          <w:tcPr>
            <w:tcW w:w="7280" w:type="dxa"/>
          </w:tcPr>
          <w:p w14:paraId="5DD0E8F4" w14:textId="77777777" w:rsidR="005723B8" w:rsidRPr="00884860" w:rsidRDefault="000C4C64" w:rsidP="00C34B3B">
            <w:pPr>
              <w:pStyle w:val="TableParagraph"/>
              <w:widowControl/>
            </w:pPr>
            <w:r w:rsidRPr="00884860">
              <w:t>A</w:t>
            </w:r>
            <w:r w:rsidR="00D4599E" w:rsidRPr="00884860">
              <w:t>z</w:t>
            </w:r>
            <w:r w:rsidRPr="00884860">
              <w:t xml:space="preserve"> </w:t>
            </w:r>
            <w:r w:rsidR="00EB4027" w:rsidRPr="00884860">
              <w:t>Avtozma</w:t>
            </w:r>
            <w:r w:rsidRPr="00884860">
              <w:t xml:space="preserve"> alkalmazását meg kell szakítani.</w:t>
            </w:r>
          </w:p>
          <w:p w14:paraId="3285C8E2" w14:textId="73BF4FBD" w:rsidR="005723B8" w:rsidRPr="00884860" w:rsidRDefault="000C4C64" w:rsidP="00C34B3B">
            <w:pPr>
              <w:pStyle w:val="TableParagraph"/>
              <w:widowControl/>
            </w:pPr>
            <w:r w:rsidRPr="00884860">
              <w:t>Ha a thrombocytaszám &gt;100 × 10</w:t>
            </w:r>
            <w:r w:rsidRPr="00884860">
              <w:rPr>
                <w:vertAlign w:val="superscript"/>
              </w:rPr>
              <w:t>3</w:t>
            </w:r>
            <w:r w:rsidRPr="00884860">
              <w:t>/μl, a</w:t>
            </w:r>
            <w:r w:rsidR="00D4599E" w:rsidRPr="00884860">
              <w:t>z</w:t>
            </w:r>
            <w:r w:rsidRPr="00884860">
              <w:t xml:space="preserve"> </w:t>
            </w:r>
            <w:r w:rsidR="00EB4027" w:rsidRPr="00884860">
              <w:t>Avtozma</w:t>
            </w:r>
            <w:r w:rsidRPr="00884860">
              <w:t xml:space="preserve"> alkalmazását újra kell kezdeni kéthetente történő adagolással, majd, ha ez klinikailag indokolt, a dózis heti egyszeri injekcióra emelhető.</w:t>
            </w:r>
          </w:p>
        </w:tc>
      </w:tr>
      <w:tr w:rsidR="005723B8" w:rsidRPr="00884860" w14:paraId="7D060D71" w14:textId="77777777" w:rsidTr="00EB470F">
        <w:trPr>
          <w:cantSplit/>
          <w:trHeight w:val="20"/>
          <w:tblHeader/>
        </w:trPr>
        <w:tc>
          <w:tcPr>
            <w:tcW w:w="2016" w:type="dxa"/>
          </w:tcPr>
          <w:p w14:paraId="12952BC2" w14:textId="77777777" w:rsidR="005723B8" w:rsidRPr="00884860" w:rsidRDefault="000C4C64" w:rsidP="00C34B3B">
            <w:pPr>
              <w:pStyle w:val="TableParagraph"/>
              <w:widowControl/>
            </w:pPr>
            <w:r w:rsidRPr="00884860">
              <w:t>&lt;50</w:t>
            </w:r>
          </w:p>
        </w:tc>
        <w:tc>
          <w:tcPr>
            <w:tcW w:w="7280" w:type="dxa"/>
          </w:tcPr>
          <w:p w14:paraId="7FBC7CA0" w14:textId="77777777" w:rsidR="005723B8" w:rsidRPr="00884860" w:rsidRDefault="000C4C64" w:rsidP="00C34B3B">
            <w:pPr>
              <w:pStyle w:val="TableParagraph"/>
              <w:widowControl/>
            </w:pPr>
            <w:r w:rsidRPr="00884860">
              <w:t>A</w:t>
            </w:r>
            <w:r w:rsidR="00D4599E" w:rsidRPr="00884860">
              <w:t>z</w:t>
            </w:r>
            <w:r w:rsidRPr="00884860">
              <w:t xml:space="preserve"> </w:t>
            </w:r>
            <w:r w:rsidR="00EB4027" w:rsidRPr="00884860">
              <w:t>Avtozma</w:t>
            </w:r>
            <w:r w:rsidRPr="00884860">
              <w:t>-kezelést abba kell hagyni.</w:t>
            </w:r>
          </w:p>
        </w:tc>
      </w:tr>
    </w:tbl>
    <w:p w14:paraId="6C3EAA0D" w14:textId="77777777" w:rsidR="005723B8" w:rsidRPr="00884860" w:rsidRDefault="005723B8" w:rsidP="00C34B3B">
      <w:pPr>
        <w:pStyle w:val="a5"/>
        <w:widowControl/>
      </w:pPr>
    </w:p>
    <w:p w14:paraId="3B0E9442" w14:textId="77777777" w:rsidR="005723B8" w:rsidRPr="00884860" w:rsidRDefault="000C4C64" w:rsidP="007C60E2">
      <w:pPr>
        <w:pStyle w:val="a5"/>
        <w:keepNext/>
        <w:widowControl/>
        <w:rPr>
          <w:u w:val="single"/>
        </w:rPr>
      </w:pPr>
      <w:r w:rsidRPr="00884860">
        <w:rPr>
          <w:u w:val="single"/>
        </w:rPr>
        <w:t>RA és GCA</w:t>
      </w:r>
    </w:p>
    <w:p w14:paraId="395A723B" w14:textId="0D62F395" w:rsidR="005723B8" w:rsidRPr="00884860" w:rsidRDefault="000C4C64" w:rsidP="007C60E2">
      <w:pPr>
        <w:pStyle w:val="a5"/>
        <w:keepNext/>
        <w:widowControl/>
        <w:rPr>
          <w:u w:val="single"/>
        </w:rPr>
      </w:pPr>
      <w:r w:rsidRPr="00884860">
        <w:rPr>
          <w:u w:val="single"/>
        </w:rPr>
        <w:t xml:space="preserve">Kihagyott </w:t>
      </w:r>
      <w:r w:rsidR="00CD0789">
        <w:rPr>
          <w:u w:val="single"/>
        </w:rPr>
        <w:t>dózis</w:t>
      </w:r>
      <w:r w:rsidR="00CD0789" w:rsidRPr="00884860">
        <w:rPr>
          <w:u w:val="single"/>
        </w:rPr>
        <w:t>ok</w:t>
      </w:r>
    </w:p>
    <w:p w14:paraId="5DDD1B7F" w14:textId="7061F954" w:rsidR="005723B8" w:rsidRPr="00884860" w:rsidRDefault="000C4C64" w:rsidP="00C34B3B">
      <w:pPr>
        <w:pStyle w:val="a5"/>
        <w:widowControl/>
      </w:pPr>
      <w:r w:rsidRPr="00884860">
        <w:t xml:space="preserve">Ha a beteg az eredetileg tervezett időponthoz képest 7 napon belül észleli, hogy kihagyott egy hetente beadandó subcutan </w:t>
      </w:r>
      <w:r w:rsidR="00EB4027" w:rsidRPr="00884860">
        <w:t>Avtozma</w:t>
      </w:r>
      <w:r w:rsidRPr="00884860">
        <w:t xml:space="preserve"> injekciót, azt kell neki tanácsolni, hogy a kihagyott adagot a soron következő időpontban adja</w:t>
      </w:r>
      <w:r w:rsidR="004D1166">
        <w:t>,</w:t>
      </w:r>
      <w:r w:rsidRPr="00884860">
        <w:t xml:space="preserve"> ill</w:t>
      </w:r>
      <w:r w:rsidR="004D1166">
        <w:t>etve</w:t>
      </w:r>
      <w:r w:rsidRPr="00884860">
        <w:t xml:space="preserve"> adassa be magának. Ha a beteg kéthetente kapja a subcutan </w:t>
      </w:r>
      <w:r w:rsidR="00EB4027" w:rsidRPr="00884860">
        <w:t>Avtozma</w:t>
      </w:r>
      <w:r w:rsidRPr="00884860">
        <w:t xml:space="preserve"> injekciót, és észleli, hogy ez kimaradt az eredetileg tervezett időponthoz képest 7 napon belül, a kihagyott </w:t>
      </w:r>
      <w:r w:rsidR="004D1166">
        <w:t>dózis</w:t>
      </w:r>
      <w:r w:rsidR="004D1166" w:rsidRPr="00884860">
        <w:t xml:space="preserve">t </w:t>
      </w:r>
      <w:r w:rsidRPr="00884860">
        <w:t xml:space="preserve">azonnal be kell adni, és a következő </w:t>
      </w:r>
      <w:r w:rsidR="004D1166">
        <w:t>dózis</w:t>
      </w:r>
      <w:r w:rsidR="004D1166" w:rsidRPr="00884860">
        <w:t xml:space="preserve">t </w:t>
      </w:r>
      <w:r w:rsidRPr="00884860">
        <w:t>az eredeti ütemezés szerint soron következő időpontban kell megkapnia.</w:t>
      </w:r>
    </w:p>
    <w:p w14:paraId="0674BDB8" w14:textId="77777777" w:rsidR="005723B8" w:rsidRPr="00884860" w:rsidRDefault="005723B8" w:rsidP="00C34B3B">
      <w:pPr>
        <w:pStyle w:val="a5"/>
        <w:widowControl/>
      </w:pPr>
    </w:p>
    <w:p w14:paraId="479EE282" w14:textId="77777777" w:rsidR="005723B8" w:rsidRPr="00884860" w:rsidRDefault="000C4C64" w:rsidP="00C34B3B">
      <w:pPr>
        <w:pStyle w:val="a5"/>
        <w:widowControl/>
        <w:rPr>
          <w:u w:val="single"/>
        </w:rPr>
      </w:pPr>
      <w:r w:rsidRPr="00884860">
        <w:rPr>
          <w:u w:val="single"/>
        </w:rPr>
        <w:t>Különleges betegcsoportok</w:t>
      </w:r>
    </w:p>
    <w:p w14:paraId="35646494" w14:textId="77777777" w:rsidR="005723B8" w:rsidRPr="00884860" w:rsidRDefault="000C4C64" w:rsidP="00C34B3B">
      <w:pPr>
        <w:widowControl/>
        <w:rPr>
          <w:i/>
        </w:rPr>
      </w:pPr>
      <w:r w:rsidRPr="00884860">
        <w:rPr>
          <w:i/>
        </w:rPr>
        <w:t>Idősek:</w:t>
      </w:r>
    </w:p>
    <w:p w14:paraId="677342F3" w14:textId="77777777" w:rsidR="005723B8" w:rsidRPr="00884860" w:rsidRDefault="000C4C64" w:rsidP="00C34B3B">
      <w:pPr>
        <w:pStyle w:val="a5"/>
        <w:widowControl/>
      </w:pPr>
      <w:r w:rsidRPr="00884860">
        <w:t>65 éves vagy annál idősebb betegek esetén dózismódosítás nem szükséges.</w:t>
      </w:r>
    </w:p>
    <w:p w14:paraId="4BDC6587" w14:textId="77777777" w:rsidR="00D01D8F" w:rsidRPr="00884860" w:rsidRDefault="00D01D8F" w:rsidP="00C34B3B">
      <w:pPr>
        <w:pStyle w:val="a5"/>
        <w:widowControl/>
      </w:pPr>
    </w:p>
    <w:p w14:paraId="612FD28B" w14:textId="77777777" w:rsidR="005723B8" w:rsidRPr="00884860" w:rsidRDefault="000C4C64" w:rsidP="00C34B3B">
      <w:pPr>
        <w:widowControl/>
        <w:rPr>
          <w:i/>
        </w:rPr>
      </w:pPr>
      <w:r w:rsidRPr="00884860">
        <w:rPr>
          <w:i/>
        </w:rPr>
        <w:t>Vesekárosodás:</w:t>
      </w:r>
    </w:p>
    <w:p w14:paraId="02AD0AEC" w14:textId="77777777" w:rsidR="005723B8" w:rsidRPr="00884860" w:rsidRDefault="000C4C64" w:rsidP="00C34B3B">
      <w:pPr>
        <w:pStyle w:val="a5"/>
        <w:widowControl/>
      </w:pPr>
      <w:r w:rsidRPr="00884860">
        <w:t>Enyhe vagy közepesen súlyos vesekárosodásban szenvedő betegek esetén dózismódosítás nem szükséges. A</w:t>
      </w:r>
      <w:r w:rsidR="00A91EBE" w:rsidRPr="00884860">
        <w:t>z</w:t>
      </w:r>
      <w:r w:rsidRPr="00884860">
        <w:t xml:space="preserve"> </w:t>
      </w:r>
      <w:r w:rsidR="00452064" w:rsidRPr="00884860">
        <w:t>Avtozmát</w:t>
      </w:r>
      <w:r w:rsidRPr="00884860">
        <w:t xml:space="preserve"> nem vizsgálták súlyos vesekárosodásban szenvedő betegek esetén (lásd 5.2 pont). Ezeknél a betegeknél a vesefunkció fokozott ellenőrzése szükséges.</w:t>
      </w:r>
    </w:p>
    <w:p w14:paraId="4388ACD7" w14:textId="77777777" w:rsidR="00D01D8F" w:rsidRPr="00884860" w:rsidRDefault="00D01D8F" w:rsidP="00C34B3B">
      <w:pPr>
        <w:pStyle w:val="a5"/>
        <w:widowControl/>
      </w:pPr>
    </w:p>
    <w:p w14:paraId="6D5B9B48" w14:textId="77777777" w:rsidR="005723B8" w:rsidRPr="00884860" w:rsidRDefault="000C4C64" w:rsidP="00C34B3B">
      <w:pPr>
        <w:widowControl/>
        <w:rPr>
          <w:i/>
        </w:rPr>
      </w:pPr>
      <w:r w:rsidRPr="00884860">
        <w:rPr>
          <w:i/>
        </w:rPr>
        <w:t>Májkárosodás:</w:t>
      </w:r>
    </w:p>
    <w:p w14:paraId="6E610E91" w14:textId="77777777" w:rsidR="005723B8" w:rsidRPr="00884860" w:rsidRDefault="000C4C64" w:rsidP="00C34B3B">
      <w:pPr>
        <w:pStyle w:val="a5"/>
        <w:widowControl/>
      </w:pPr>
      <w:r w:rsidRPr="00884860">
        <w:t>A</w:t>
      </w:r>
      <w:r w:rsidR="00A91EBE" w:rsidRPr="00884860">
        <w:t>z</w:t>
      </w:r>
      <w:r w:rsidRPr="00884860">
        <w:t xml:space="preserve"> </w:t>
      </w:r>
      <w:r w:rsidR="00452064" w:rsidRPr="00884860">
        <w:t>Avtozmát</w:t>
      </w:r>
      <w:r w:rsidRPr="00884860">
        <w:t xml:space="preserve"> májkárosodásban szenvedő betegek esetében nem vizsgálták. Ezért az adagolásra vonatkozó javaslat nem adható.</w:t>
      </w:r>
    </w:p>
    <w:p w14:paraId="1C78C2CB" w14:textId="77777777" w:rsidR="00D01D8F" w:rsidRPr="00884860" w:rsidRDefault="00D01D8F" w:rsidP="00C34B3B">
      <w:pPr>
        <w:pStyle w:val="a5"/>
        <w:widowControl/>
      </w:pPr>
    </w:p>
    <w:p w14:paraId="5FD5B1CC" w14:textId="77777777" w:rsidR="005723B8" w:rsidRPr="00884860" w:rsidRDefault="000C4C64" w:rsidP="00C34B3B">
      <w:pPr>
        <w:widowControl/>
        <w:rPr>
          <w:i/>
        </w:rPr>
      </w:pPr>
      <w:r w:rsidRPr="00884860">
        <w:rPr>
          <w:i/>
        </w:rPr>
        <w:t>Gyermekek</w:t>
      </w:r>
    </w:p>
    <w:p w14:paraId="2412C6F6" w14:textId="77777777" w:rsidR="005723B8" w:rsidRPr="00884860" w:rsidRDefault="000C4C64" w:rsidP="00C34B3B">
      <w:pPr>
        <w:pStyle w:val="a5"/>
        <w:widowControl/>
      </w:pPr>
      <w:r w:rsidRPr="00884860">
        <w:t xml:space="preserve">A subcutan </w:t>
      </w:r>
      <w:r w:rsidR="00EB4027" w:rsidRPr="00884860">
        <w:t>Avtozma</w:t>
      </w:r>
      <w:r w:rsidRPr="00884860">
        <w:t xml:space="preserve"> biztonságosságát és hatásosságát gyermekek esetében, az újszülött kortól a 1 évesnél fiatalabb korúakig nem igazolták. Nincsenek rendelkezésre álló adatok.</w:t>
      </w:r>
    </w:p>
    <w:p w14:paraId="7F679BC3" w14:textId="77777777" w:rsidR="005723B8" w:rsidRPr="00884860" w:rsidRDefault="005723B8" w:rsidP="00C34B3B">
      <w:pPr>
        <w:pStyle w:val="a5"/>
        <w:widowControl/>
      </w:pPr>
    </w:p>
    <w:p w14:paraId="44CF8439" w14:textId="77777777" w:rsidR="005723B8" w:rsidRPr="00884860" w:rsidRDefault="000C4C64" w:rsidP="00C34B3B">
      <w:pPr>
        <w:pStyle w:val="a5"/>
        <w:widowControl/>
      </w:pPr>
      <w:r w:rsidRPr="00884860">
        <w:t>A dózist csak akkor szabad változtatni, ha a beteg testtömege idővel következetes változást mutat.</w:t>
      </w:r>
      <w:r w:rsidR="00D01D8F" w:rsidRPr="00884860">
        <w:t xml:space="preserve"> </w:t>
      </w:r>
      <w:r w:rsidRPr="00884860">
        <w:t>A</w:t>
      </w:r>
      <w:r w:rsidR="00A91EBE" w:rsidRPr="00884860">
        <w:t>z</w:t>
      </w:r>
      <w:r w:rsidRPr="00884860">
        <w:t xml:space="preserve"> </w:t>
      </w:r>
      <w:r w:rsidR="00EB4027" w:rsidRPr="00884860">
        <w:t>Avtozma</w:t>
      </w:r>
      <w:r w:rsidRPr="00884860">
        <w:t xml:space="preserve"> adható önmagában vagy metotrexáttal kombinálva.</w:t>
      </w:r>
    </w:p>
    <w:p w14:paraId="68104643" w14:textId="77777777" w:rsidR="00D01D8F" w:rsidRPr="00884860" w:rsidRDefault="00D01D8F" w:rsidP="00C34B3B">
      <w:pPr>
        <w:pStyle w:val="a5"/>
        <w:widowControl/>
      </w:pPr>
    </w:p>
    <w:p w14:paraId="53646416" w14:textId="77777777" w:rsidR="005723B8" w:rsidRPr="00884860" w:rsidRDefault="000C4C64" w:rsidP="00C34B3B">
      <w:pPr>
        <w:widowControl/>
        <w:jc w:val="both"/>
        <w:rPr>
          <w:i/>
        </w:rPr>
      </w:pPr>
      <w:r w:rsidRPr="00884860">
        <w:rPr>
          <w:i/>
        </w:rPr>
        <w:t>sJIA betegek</w:t>
      </w:r>
    </w:p>
    <w:p w14:paraId="4D608179" w14:textId="79A70D4A" w:rsidR="005723B8" w:rsidRPr="00884860" w:rsidRDefault="000C4C64" w:rsidP="00C34B3B">
      <w:pPr>
        <w:pStyle w:val="a5"/>
        <w:widowControl/>
        <w:jc w:val="both"/>
      </w:pPr>
      <w:r w:rsidRPr="00884860">
        <w:t>A javasolt adagolás 12 évnél idősebb, 30 kg-os vagy annál nagyobb testtömegű betegeknél hetente egyszer subcutan 162 mg, ill</w:t>
      </w:r>
      <w:r w:rsidR="004D1166">
        <w:t>etve</w:t>
      </w:r>
      <w:r w:rsidRPr="00884860">
        <w:t xml:space="preserve"> 12 évnél idősebb, 30 kg-nál kisebb testtömegű betegeknél kéthetente egyszer subcutan 162 mg.</w:t>
      </w:r>
    </w:p>
    <w:p w14:paraId="0A53E4DD" w14:textId="77777777" w:rsidR="00D01D8F" w:rsidRPr="00884860" w:rsidRDefault="00D01D8F" w:rsidP="00C34B3B">
      <w:pPr>
        <w:pStyle w:val="a5"/>
        <w:widowControl/>
        <w:jc w:val="both"/>
      </w:pPr>
    </w:p>
    <w:p w14:paraId="4F7FA6F6" w14:textId="77777777" w:rsidR="005723B8" w:rsidRPr="00884860" w:rsidRDefault="000C4C64" w:rsidP="00C34B3B">
      <w:pPr>
        <w:pStyle w:val="a5"/>
        <w:widowControl/>
        <w:jc w:val="both"/>
      </w:pPr>
      <w:r w:rsidRPr="00884860">
        <w:t>Az előretöltött injekciós tollat nem szabad 12 évesnél fiatalabb gyermekek kezelésére alkalmazni.</w:t>
      </w:r>
    </w:p>
    <w:p w14:paraId="6F34F971" w14:textId="77777777" w:rsidR="005723B8" w:rsidRPr="00884860" w:rsidRDefault="005723B8" w:rsidP="00C34B3B">
      <w:pPr>
        <w:pStyle w:val="a5"/>
        <w:widowControl/>
      </w:pPr>
    </w:p>
    <w:p w14:paraId="5E52483A" w14:textId="77777777" w:rsidR="005723B8" w:rsidRPr="00884860" w:rsidRDefault="000C4C64" w:rsidP="00C34B3B">
      <w:pPr>
        <w:pStyle w:val="a5"/>
        <w:widowControl/>
        <w:jc w:val="both"/>
      </w:pPr>
      <w:r w:rsidRPr="00884860">
        <w:t>A</w:t>
      </w:r>
      <w:r w:rsidR="00A91EBE" w:rsidRPr="00884860">
        <w:t>z</w:t>
      </w:r>
      <w:r w:rsidRPr="00884860">
        <w:t xml:space="preserve"> </w:t>
      </w:r>
      <w:r w:rsidR="00EB4027" w:rsidRPr="00884860">
        <w:t>Avtozma</w:t>
      </w:r>
      <w:r w:rsidRPr="00884860">
        <w:t xml:space="preserve"> subcutan alkalmazásakor a beteg testtömegének legalább 10 kg-nak kell lennie.</w:t>
      </w:r>
    </w:p>
    <w:p w14:paraId="15A9D3BB" w14:textId="77777777" w:rsidR="00D01D8F" w:rsidRPr="00884860" w:rsidRDefault="00D01D8F" w:rsidP="00C34B3B">
      <w:pPr>
        <w:pStyle w:val="a5"/>
        <w:widowControl/>
        <w:jc w:val="both"/>
      </w:pPr>
    </w:p>
    <w:p w14:paraId="2F2C6DAC" w14:textId="77777777" w:rsidR="005723B8" w:rsidRPr="00884860" w:rsidRDefault="000C4C64" w:rsidP="00C34B3B">
      <w:pPr>
        <w:widowControl/>
        <w:jc w:val="both"/>
        <w:rPr>
          <w:i/>
        </w:rPr>
      </w:pPr>
      <w:r w:rsidRPr="00884860">
        <w:rPr>
          <w:i/>
        </w:rPr>
        <w:t>pJIA betegek:</w:t>
      </w:r>
    </w:p>
    <w:p w14:paraId="567836ED" w14:textId="18B5C0CD" w:rsidR="005723B8" w:rsidRPr="00884860" w:rsidRDefault="000C4C64" w:rsidP="00C34B3B">
      <w:pPr>
        <w:pStyle w:val="a5"/>
        <w:widowControl/>
        <w:jc w:val="both"/>
      </w:pPr>
      <w:r w:rsidRPr="00884860">
        <w:t>Az ajánlott adagolás a 12 évnél idősebb, 30 kg-os vagy annál nagyobb testtömegű betegeknél 162 mg kéthetente egyszer, subcutan adva, ill</w:t>
      </w:r>
      <w:r w:rsidR="004D1166">
        <w:t>etve</w:t>
      </w:r>
      <w:r w:rsidRPr="00884860">
        <w:t xml:space="preserve"> 12 évnél idősebb, 30 kg-nál kisebb testtömegű betegeknél pedig 162 mg háromhetente egyszer, subcutan adva.</w:t>
      </w:r>
    </w:p>
    <w:p w14:paraId="5CDFFAF6" w14:textId="77777777" w:rsidR="00DC6DA7" w:rsidRPr="00884860" w:rsidRDefault="00DC6DA7" w:rsidP="00C34B3B">
      <w:pPr>
        <w:widowControl/>
        <w:jc w:val="both"/>
      </w:pPr>
    </w:p>
    <w:p w14:paraId="17AB998B" w14:textId="77777777" w:rsidR="005723B8" w:rsidRPr="00884860" w:rsidRDefault="000C4C64" w:rsidP="00C34B3B">
      <w:pPr>
        <w:pStyle w:val="a5"/>
        <w:widowControl/>
      </w:pPr>
      <w:r w:rsidRPr="00884860">
        <w:t>Az előretöltött injekciós tollat nem szabad 12 évesnél fiatalabb gyermekek kezelésére alkalmazni.</w:t>
      </w:r>
    </w:p>
    <w:p w14:paraId="2D2E2BBC" w14:textId="77777777" w:rsidR="00D01D8F" w:rsidRPr="00884860" w:rsidRDefault="00D01D8F" w:rsidP="00C34B3B">
      <w:pPr>
        <w:pStyle w:val="a5"/>
        <w:widowControl/>
      </w:pPr>
    </w:p>
    <w:p w14:paraId="5F5094A6" w14:textId="77777777" w:rsidR="005723B8" w:rsidRPr="00884860" w:rsidRDefault="000C4C64" w:rsidP="00C34B3B">
      <w:pPr>
        <w:pStyle w:val="a5"/>
        <w:widowControl/>
        <w:rPr>
          <w:u w:val="single"/>
        </w:rPr>
      </w:pPr>
      <w:r w:rsidRPr="00884860">
        <w:rPr>
          <w:u w:val="single"/>
        </w:rPr>
        <w:t>Dózismódosítások a laboratóriumi eltérések következtében (sJIA, pJIA)</w:t>
      </w:r>
    </w:p>
    <w:p w14:paraId="31639DD7" w14:textId="77777777" w:rsidR="005723B8" w:rsidRPr="00884860" w:rsidRDefault="005723B8" w:rsidP="00C34B3B">
      <w:pPr>
        <w:pStyle w:val="a5"/>
        <w:widowControl/>
      </w:pPr>
    </w:p>
    <w:p w14:paraId="55AB0C68" w14:textId="77777777" w:rsidR="005723B8" w:rsidRPr="00884860" w:rsidRDefault="000C4C64" w:rsidP="00C34B3B">
      <w:pPr>
        <w:pStyle w:val="a5"/>
        <w:widowControl/>
      </w:pPr>
      <w:r w:rsidRPr="00884860">
        <w:lastRenderedPageBreak/>
        <w:t>Amennyiben ez indokolt, az egyidejűleg adott metotrexát és/vagy egyéb gyógyszerek dózisát módosítani kell</w:t>
      </w:r>
      <w:r w:rsidR="004D1166">
        <w:t>,</w:t>
      </w:r>
      <w:r w:rsidRPr="00884860">
        <w:t xml:space="preserve"> vagy az adagolást le kell állítani, és a tocilizumab adagolását a klinikai állapot értékeléséig meg kell szakítani. Mivel számos olyan társbetegség van, amely befolyásolhatja az sJIA-s vagy a pJIA-s betegek laboratóriumi értékeit, a tocilizumab-kezelés laboratóriumi eltérés következtében történő megszakításáról az adott beteg orvosi vizsgálata alapján kell dönteni.</w:t>
      </w:r>
    </w:p>
    <w:p w14:paraId="1E07E0AD" w14:textId="77777777" w:rsidR="005723B8" w:rsidRPr="00884860" w:rsidRDefault="005723B8" w:rsidP="00C34B3B">
      <w:pPr>
        <w:pStyle w:val="a5"/>
        <w:widowControl/>
      </w:pPr>
    </w:p>
    <w:p w14:paraId="2F432018" w14:textId="0FB24820" w:rsidR="005723B8" w:rsidRPr="00884860" w:rsidRDefault="00DC6DA7" w:rsidP="00892631">
      <w:pPr>
        <w:keepNext/>
        <w:widowControl/>
        <w:tabs>
          <w:tab w:val="left" w:pos="1764"/>
        </w:tabs>
        <w:ind w:left="567" w:hanging="567"/>
      </w:pPr>
      <w:r w:rsidRPr="00884860">
        <w:rPr>
          <w:rFonts w:ascii="Symbol" w:eastAsia="Symbol" w:hAnsi="Symbol" w:cs="Symbol"/>
        </w:rPr>
        <w:t></w:t>
      </w:r>
      <w:r w:rsidRPr="00884860">
        <w:rPr>
          <w:rFonts w:ascii="Symbol" w:eastAsia="Symbol" w:hAnsi="Symbol" w:cs="Symbol"/>
        </w:rPr>
        <w:tab/>
      </w:r>
      <w:r w:rsidR="000C4C64" w:rsidRPr="00884860">
        <w:t>Májenzimeltérések</w:t>
      </w:r>
    </w:p>
    <w:p w14:paraId="3D330AFE" w14:textId="77777777" w:rsidR="004617FC" w:rsidRPr="00884860" w:rsidRDefault="004617FC" w:rsidP="00892631">
      <w:pPr>
        <w:keepNext/>
        <w:widowControl/>
        <w:tabs>
          <w:tab w:val="left" w:pos="1764"/>
        </w:tabs>
        <w:ind w:left="567" w:hanging="567"/>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85"/>
        <w:gridCol w:w="7297"/>
      </w:tblGrid>
      <w:tr w:rsidR="005723B8" w:rsidRPr="00884860" w14:paraId="216DABEA" w14:textId="77777777" w:rsidTr="00EB470F">
        <w:trPr>
          <w:cantSplit/>
          <w:trHeight w:val="20"/>
          <w:tblHeader/>
        </w:trPr>
        <w:tc>
          <w:tcPr>
            <w:tcW w:w="1985" w:type="dxa"/>
          </w:tcPr>
          <w:p w14:paraId="6A3976AE" w14:textId="77777777" w:rsidR="005723B8" w:rsidRPr="00884860" w:rsidRDefault="000C4C64" w:rsidP="00C34B3B">
            <w:pPr>
              <w:pStyle w:val="TableParagraph"/>
              <w:keepNext/>
              <w:widowControl/>
              <w:rPr>
                <w:b/>
              </w:rPr>
            </w:pPr>
            <w:r w:rsidRPr="00884860">
              <w:rPr>
                <w:b/>
              </w:rPr>
              <w:t>Laborérték</w:t>
            </w:r>
          </w:p>
        </w:tc>
        <w:tc>
          <w:tcPr>
            <w:tcW w:w="7297" w:type="dxa"/>
          </w:tcPr>
          <w:p w14:paraId="398AEB32" w14:textId="77777777" w:rsidR="005723B8" w:rsidRPr="00884860" w:rsidRDefault="000C4C64" w:rsidP="00C34B3B">
            <w:pPr>
              <w:pStyle w:val="TableParagraph"/>
              <w:keepNext/>
              <w:widowControl/>
              <w:jc w:val="center"/>
              <w:rPr>
                <w:b/>
              </w:rPr>
            </w:pPr>
            <w:r w:rsidRPr="00884860">
              <w:rPr>
                <w:b/>
              </w:rPr>
              <w:t>Intézkedés</w:t>
            </w:r>
          </w:p>
        </w:tc>
      </w:tr>
      <w:tr w:rsidR="005723B8" w:rsidRPr="00884860" w14:paraId="2AE26EC7" w14:textId="77777777" w:rsidTr="00EB470F">
        <w:trPr>
          <w:cantSplit/>
          <w:trHeight w:val="20"/>
          <w:tblHeader/>
        </w:trPr>
        <w:tc>
          <w:tcPr>
            <w:tcW w:w="1985" w:type="dxa"/>
          </w:tcPr>
          <w:p w14:paraId="0769062E" w14:textId="77777777" w:rsidR="005723B8" w:rsidRPr="00884860" w:rsidRDefault="000C4C64" w:rsidP="00C34B3B">
            <w:pPr>
              <w:pStyle w:val="TableParagraph"/>
              <w:keepNext/>
              <w:widowControl/>
            </w:pPr>
            <w:r w:rsidRPr="00884860">
              <w:t>A normálérték felső határát meghaladja, de legfeljebb annak 3-szorosa</w:t>
            </w:r>
          </w:p>
        </w:tc>
        <w:tc>
          <w:tcPr>
            <w:tcW w:w="7297" w:type="dxa"/>
          </w:tcPr>
          <w:p w14:paraId="631EC1D7" w14:textId="77777777" w:rsidR="005723B8" w:rsidRPr="00884860" w:rsidRDefault="000C4C64" w:rsidP="00C34B3B">
            <w:pPr>
              <w:pStyle w:val="TableParagraph"/>
              <w:keepNext/>
              <w:widowControl/>
            </w:pPr>
            <w:r w:rsidRPr="00884860">
              <w:t>Az együttadott metotrexát dózisát módosítani kell, amennyiben ez indokolt.</w:t>
            </w:r>
          </w:p>
          <w:p w14:paraId="2DFF389D" w14:textId="77777777" w:rsidR="001F28D4" w:rsidRPr="00884860" w:rsidRDefault="001F28D4" w:rsidP="00C34B3B">
            <w:pPr>
              <w:pStyle w:val="TableParagraph"/>
              <w:keepNext/>
              <w:widowControl/>
            </w:pPr>
          </w:p>
          <w:p w14:paraId="332B9AE7" w14:textId="4585AA53" w:rsidR="005723B8" w:rsidRPr="00884860" w:rsidRDefault="000C4C64" w:rsidP="00C34B3B">
            <w:pPr>
              <w:pStyle w:val="TableParagraph"/>
              <w:keepNext/>
              <w:widowControl/>
            </w:pPr>
            <w:r w:rsidRPr="00884860">
              <w:t>Az ebbe a tartományba eső, folyamatosan emelkedett enzimszint esetén a</w:t>
            </w:r>
            <w:r w:rsidR="00A91EBE" w:rsidRPr="00884860">
              <w:t>z</w:t>
            </w:r>
            <w:r w:rsidRPr="00884860">
              <w:t xml:space="preserve"> </w:t>
            </w:r>
            <w:r w:rsidR="00EB4027" w:rsidRPr="00884860">
              <w:t>Avtozma</w:t>
            </w:r>
            <w:r w:rsidRPr="00884860">
              <w:t>-kezelést a GPT</w:t>
            </w:r>
            <w:r w:rsidRPr="00884860">
              <w:rPr>
                <w:sz w:val="24"/>
              </w:rPr>
              <w:t>- és GOT- (</w:t>
            </w:r>
            <w:r w:rsidRPr="00884860">
              <w:t>ALAT</w:t>
            </w:r>
            <w:r w:rsidR="004D1166">
              <w:t xml:space="preserve"> és </w:t>
            </w:r>
            <w:r w:rsidRPr="00884860">
              <w:t>ASAT) értékek normalizálódásáig meg kell szakítani.</w:t>
            </w:r>
          </w:p>
        </w:tc>
      </w:tr>
      <w:tr w:rsidR="005723B8" w:rsidRPr="00884860" w14:paraId="6D41D856" w14:textId="77777777" w:rsidTr="00EB470F">
        <w:trPr>
          <w:cantSplit/>
          <w:trHeight w:val="20"/>
          <w:tblHeader/>
        </w:trPr>
        <w:tc>
          <w:tcPr>
            <w:tcW w:w="1985" w:type="dxa"/>
          </w:tcPr>
          <w:p w14:paraId="4BC0A07C" w14:textId="77777777" w:rsidR="005723B8" w:rsidRPr="00884860" w:rsidRDefault="000C4C64" w:rsidP="00C34B3B">
            <w:pPr>
              <w:pStyle w:val="TableParagraph"/>
              <w:keepNext/>
              <w:widowControl/>
            </w:pPr>
            <w:r w:rsidRPr="00884860">
              <w:t>A normálérték felső határának 3-szorosát meghaladja, de legfeljebb annak 5-szöröse</w:t>
            </w:r>
          </w:p>
        </w:tc>
        <w:tc>
          <w:tcPr>
            <w:tcW w:w="7297" w:type="dxa"/>
          </w:tcPr>
          <w:p w14:paraId="37D986DF" w14:textId="77777777" w:rsidR="005723B8" w:rsidRPr="00884860" w:rsidRDefault="000C4C64" w:rsidP="00C34B3B">
            <w:pPr>
              <w:pStyle w:val="TableParagraph"/>
              <w:keepNext/>
              <w:widowControl/>
            </w:pPr>
            <w:r w:rsidRPr="00884860">
              <w:t>Az együttadott metotrexát dózisát módosítani kell, amennyiben ez indokolt.</w:t>
            </w:r>
          </w:p>
          <w:p w14:paraId="2F17D9FA" w14:textId="77777777" w:rsidR="001F28D4" w:rsidRPr="00884860" w:rsidRDefault="001F28D4" w:rsidP="00C34B3B">
            <w:pPr>
              <w:pStyle w:val="TableParagraph"/>
              <w:keepNext/>
              <w:widowControl/>
            </w:pPr>
          </w:p>
          <w:p w14:paraId="411211CE" w14:textId="77777777" w:rsidR="005723B8" w:rsidRPr="00884860" w:rsidRDefault="000C4C64" w:rsidP="00C34B3B">
            <w:pPr>
              <w:pStyle w:val="TableParagraph"/>
              <w:keepNext/>
              <w:widowControl/>
            </w:pPr>
            <w:r w:rsidRPr="00884860">
              <w:t>A</w:t>
            </w:r>
            <w:r w:rsidR="00A91EBE" w:rsidRPr="00884860">
              <w:t>z</w:t>
            </w:r>
            <w:r w:rsidRPr="00884860">
              <w:t xml:space="preserve"> </w:t>
            </w:r>
            <w:r w:rsidR="00EB4027" w:rsidRPr="00884860">
              <w:t>Avtozma</w:t>
            </w:r>
            <w:r w:rsidRPr="00884860">
              <w:t xml:space="preserve"> alkalmazását a normálérték felső határának háromszorosánál kisebb érték eléréséig meg kell szakítani, és a normálérték felső határát meghaladó, de legfeljebb annak</w:t>
            </w:r>
            <w:r w:rsidR="001F28D4" w:rsidRPr="00884860">
              <w:t xml:space="preserve"> </w:t>
            </w:r>
            <w:r w:rsidRPr="00884860">
              <w:t>3-szorosáig emelkedő enzimszintek esetére vonatkozó fenti</w:t>
            </w:r>
            <w:r w:rsidR="001F28D4" w:rsidRPr="00884860">
              <w:t xml:space="preserve"> </w:t>
            </w:r>
            <w:r w:rsidRPr="00884860">
              <w:t>ajánlásokat kell követni.</w:t>
            </w:r>
          </w:p>
        </w:tc>
      </w:tr>
      <w:tr w:rsidR="005723B8" w:rsidRPr="00884860" w14:paraId="19841CD2" w14:textId="77777777" w:rsidTr="00EB470F">
        <w:trPr>
          <w:cantSplit/>
          <w:trHeight w:val="20"/>
          <w:tblHeader/>
        </w:trPr>
        <w:tc>
          <w:tcPr>
            <w:tcW w:w="1985" w:type="dxa"/>
          </w:tcPr>
          <w:p w14:paraId="1215468B" w14:textId="77777777" w:rsidR="005723B8" w:rsidRPr="00884860" w:rsidRDefault="000C4C64" w:rsidP="00C34B3B">
            <w:pPr>
              <w:pStyle w:val="TableParagraph"/>
              <w:keepNext/>
              <w:widowControl/>
            </w:pPr>
            <w:r w:rsidRPr="00884860">
              <w:t>A normálérték felső határának 5-szörösét meghaladja</w:t>
            </w:r>
          </w:p>
        </w:tc>
        <w:tc>
          <w:tcPr>
            <w:tcW w:w="7297" w:type="dxa"/>
          </w:tcPr>
          <w:p w14:paraId="553FFA2B" w14:textId="77777777" w:rsidR="005723B8" w:rsidRPr="00884860" w:rsidRDefault="000C4C64" w:rsidP="00C34B3B">
            <w:pPr>
              <w:pStyle w:val="TableParagraph"/>
              <w:keepNext/>
              <w:widowControl/>
            </w:pPr>
            <w:r w:rsidRPr="00884860">
              <w:t>A</w:t>
            </w:r>
            <w:r w:rsidR="00A91EBE" w:rsidRPr="00884860">
              <w:t>z</w:t>
            </w:r>
            <w:r w:rsidRPr="00884860">
              <w:t xml:space="preserve"> </w:t>
            </w:r>
            <w:r w:rsidR="00EB4027" w:rsidRPr="00884860">
              <w:t>Avtozma</w:t>
            </w:r>
            <w:r w:rsidRPr="00884860">
              <w:t>-kezelést abba kell hagyni.</w:t>
            </w:r>
          </w:p>
          <w:p w14:paraId="126D1BE4" w14:textId="77777777" w:rsidR="001F28D4" w:rsidRPr="00884860" w:rsidRDefault="001F28D4" w:rsidP="00C34B3B">
            <w:pPr>
              <w:pStyle w:val="TableParagraph"/>
              <w:keepNext/>
              <w:widowControl/>
            </w:pPr>
          </w:p>
          <w:p w14:paraId="7ED3AC40" w14:textId="77777777" w:rsidR="005723B8" w:rsidRPr="00884860" w:rsidRDefault="000C4C64" w:rsidP="00C34B3B">
            <w:pPr>
              <w:pStyle w:val="TableParagraph"/>
              <w:keepNext/>
              <w:widowControl/>
            </w:pPr>
            <w:r w:rsidRPr="00884860">
              <w:t>A</w:t>
            </w:r>
            <w:r w:rsidR="00A91EBE" w:rsidRPr="00884860">
              <w:t>z</w:t>
            </w:r>
            <w:r w:rsidRPr="00884860">
              <w:t xml:space="preserve"> </w:t>
            </w:r>
            <w:r w:rsidR="00EB4027" w:rsidRPr="00884860">
              <w:t>Avtozma</w:t>
            </w:r>
            <w:r w:rsidRPr="00884860">
              <w:t>-kezelés laboratóriumi eltérés következtében történő megszakításáról sJIA-ban vagy pJIA-ban az adott beteg orvosi értékelése alapján kell dönteni.</w:t>
            </w:r>
          </w:p>
        </w:tc>
      </w:tr>
    </w:tbl>
    <w:p w14:paraId="7C526AA5" w14:textId="77777777" w:rsidR="001E6087" w:rsidRPr="00884860" w:rsidRDefault="001E6087" w:rsidP="00C34B3B">
      <w:pPr>
        <w:widowControl/>
        <w:tabs>
          <w:tab w:val="left" w:pos="1763"/>
        </w:tabs>
        <w:ind w:left="567" w:hanging="567"/>
        <w:rPr>
          <w:rFonts w:ascii="Symbol" w:eastAsia="Symbol" w:hAnsi="Symbol" w:cs="Symbol"/>
        </w:rPr>
      </w:pPr>
    </w:p>
    <w:p w14:paraId="00D22B4A" w14:textId="77777777" w:rsidR="005723B8" w:rsidRPr="00884860" w:rsidRDefault="00DC6DA7" w:rsidP="00C34B3B">
      <w:pPr>
        <w:widowControl/>
        <w:tabs>
          <w:tab w:val="left" w:pos="1763"/>
        </w:tabs>
        <w:ind w:left="567" w:hanging="567"/>
      </w:pPr>
      <w:r w:rsidRPr="00884860">
        <w:rPr>
          <w:rFonts w:ascii="Symbol" w:eastAsia="Symbol" w:hAnsi="Symbol" w:cs="Symbol"/>
        </w:rPr>
        <w:t></w:t>
      </w:r>
      <w:r w:rsidRPr="00884860">
        <w:rPr>
          <w:rFonts w:ascii="Symbol" w:eastAsia="Symbol" w:hAnsi="Symbol" w:cs="Symbol"/>
        </w:rPr>
        <w:tab/>
      </w:r>
      <w:r w:rsidR="000C4C64" w:rsidRPr="00884860">
        <w:t>Alacsony abszolút neutrofilszám (ANC)</w:t>
      </w:r>
    </w:p>
    <w:p w14:paraId="19D3665D" w14:textId="77777777" w:rsidR="001E6087" w:rsidRPr="00884860" w:rsidRDefault="001E6087" w:rsidP="00C34B3B">
      <w:pPr>
        <w:widowControl/>
        <w:tabs>
          <w:tab w:val="left" w:pos="1763"/>
        </w:tabs>
        <w:ind w:left="567" w:hanging="567"/>
      </w:pPr>
    </w:p>
    <w:tbl>
      <w:tblPr>
        <w:tblW w:w="0" w:type="auto"/>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bottom w:w="28" w:type="dxa"/>
        </w:tblCellMar>
        <w:tblLook w:val="01E0" w:firstRow="1" w:lastRow="1" w:firstColumn="1" w:lastColumn="1" w:noHBand="0" w:noVBand="0"/>
      </w:tblPr>
      <w:tblGrid>
        <w:gridCol w:w="1985"/>
        <w:gridCol w:w="7297"/>
      </w:tblGrid>
      <w:tr w:rsidR="005723B8" w:rsidRPr="00884860" w14:paraId="54E99E33" w14:textId="77777777" w:rsidTr="00EB470F">
        <w:trPr>
          <w:cantSplit/>
          <w:trHeight w:val="20"/>
          <w:tblHeader/>
        </w:trPr>
        <w:tc>
          <w:tcPr>
            <w:tcW w:w="1985" w:type="dxa"/>
          </w:tcPr>
          <w:p w14:paraId="5E0AC544" w14:textId="77777777" w:rsidR="005723B8" w:rsidRPr="00884860" w:rsidRDefault="000C4C64" w:rsidP="00C34B3B">
            <w:pPr>
              <w:pStyle w:val="TableParagraph"/>
              <w:widowControl/>
              <w:jc w:val="center"/>
              <w:rPr>
                <w:b/>
              </w:rPr>
            </w:pPr>
            <w:r w:rsidRPr="00884860">
              <w:rPr>
                <w:b/>
              </w:rPr>
              <w:t>Laborérték</w:t>
            </w:r>
          </w:p>
          <w:p w14:paraId="5E3EB1FB" w14:textId="77777777" w:rsidR="005723B8" w:rsidRPr="00884860" w:rsidRDefault="000C4C64" w:rsidP="00C34B3B">
            <w:pPr>
              <w:pStyle w:val="TableParagraph"/>
              <w:widowControl/>
              <w:jc w:val="center"/>
              <w:rPr>
                <w:b/>
              </w:rPr>
            </w:pPr>
            <w:r w:rsidRPr="00884860">
              <w:rPr>
                <w:b/>
              </w:rPr>
              <w:t>(sejtszám × 10</w:t>
            </w:r>
            <w:r w:rsidRPr="00884860">
              <w:rPr>
                <w:b/>
                <w:vertAlign w:val="superscript"/>
              </w:rPr>
              <w:t>9</w:t>
            </w:r>
            <w:r w:rsidRPr="00884860">
              <w:rPr>
                <w:b/>
              </w:rPr>
              <w:t>/ l)</w:t>
            </w:r>
          </w:p>
        </w:tc>
        <w:tc>
          <w:tcPr>
            <w:tcW w:w="7297" w:type="dxa"/>
          </w:tcPr>
          <w:p w14:paraId="263EDE79" w14:textId="77777777" w:rsidR="005723B8" w:rsidRPr="00884860" w:rsidRDefault="000C4C64" w:rsidP="00C34B3B">
            <w:pPr>
              <w:pStyle w:val="TableParagraph"/>
              <w:widowControl/>
              <w:jc w:val="center"/>
              <w:rPr>
                <w:b/>
              </w:rPr>
            </w:pPr>
            <w:r w:rsidRPr="00884860">
              <w:rPr>
                <w:b/>
              </w:rPr>
              <w:t>Intézkedés</w:t>
            </w:r>
          </w:p>
        </w:tc>
      </w:tr>
      <w:tr w:rsidR="005723B8" w:rsidRPr="00884860" w14:paraId="51F9BADA" w14:textId="77777777" w:rsidTr="00EB470F">
        <w:trPr>
          <w:cantSplit/>
          <w:trHeight w:val="20"/>
          <w:tblHeader/>
        </w:trPr>
        <w:tc>
          <w:tcPr>
            <w:tcW w:w="1985" w:type="dxa"/>
          </w:tcPr>
          <w:p w14:paraId="2166E6FE" w14:textId="77777777" w:rsidR="005723B8" w:rsidRPr="00884860" w:rsidRDefault="000C4C64" w:rsidP="00C34B3B">
            <w:pPr>
              <w:pStyle w:val="TableParagraph"/>
              <w:widowControl/>
            </w:pPr>
            <w:r w:rsidRPr="00884860">
              <w:t>ANC &gt; 1</w:t>
            </w:r>
          </w:p>
        </w:tc>
        <w:tc>
          <w:tcPr>
            <w:tcW w:w="7297" w:type="dxa"/>
          </w:tcPr>
          <w:p w14:paraId="03B8574C" w14:textId="77777777" w:rsidR="005723B8" w:rsidRPr="00884860" w:rsidRDefault="000C4C64" w:rsidP="00C34B3B">
            <w:pPr>
              <w:pStyle w:val="TableParagraph"/>
              <w:widowControl/>
            </w:pPr>
            <w:r w:rsidRPr="00884860">
              <w:t>A dózis fenntartása.</w:t>
            </w:r>
          </w:p>
        </w:tc>
      </w:tr>
      <w:tr w:rsidR="005723B8" w:rsidRPr="00884860" w14:paraId="691DBA92" w14:textId="77777777" w:rsidTr="00EB470F">
        <w:trPr>
          <w:cantSplit/>
          <w:trHeight w:val="20"/>
          <w:tblHeader/>
        </w:trPr>
        <w:tc>
          <w:tcPr>
            <w:tcW w:w="1985" w:type="dxa"/>
          </w:tcPr>
          <w:p w14:paraId="74821888" w14:textId="4C5CBB96" w:rsidR="005723B8" w:rsidRPr="00884860" w:rsidRDefault="000C4C64" w:rsidP="004D1166">
            <w:pPr>
              <w:pStyle w:val="TableParagraph"/>
              <w:widowControl/>
            </w:pPr>
            <w:r w:rsidRPr="00884860">
              <w:t>ANC 0,5–1</w:t>
            </w:r>
          </w:p>
        </w:tc>
        <w:tc>
          <w:tcPr>
            <w:tcW w:w="7297" w:type="dxa"/>
          </w:tcPr>
          <w:p w14:paraId="3DF4035B" w14:textId="77777777" w:rsidR="005723B8" w:rsidRPr="00884860" w:rsidRDefault="000C4C64" w:rsidP="00C34B3B">
            <w:pPr>
              <w:pStyle w:val="TableParagraph"/>
              <w:widowControl/>
            </w:pPr>
            <w:r w:rsidRPr="00884860">
              <w:t>A</w:t>
            </w:r>
            <w:r w:rsidR="00A91EBE" w:rsidRPr="00884860">
              <w:t>z</w:t>
            </w:r>
            <w:r w:rsidRPr="00884860">
              <w:t xml:space="preserve"> </w:t>
            </w:r>
            <w:r w:rsidR="00EB4027" w:rsidRPr="00884860">
              <w:t>Avtozma</w:t>
            </w:r>
            <w:r w:rsidRPr="00884860">
              <w:t xml:space="preserve"> alkalmazását meg kell szakítani.</w:t>
            </w:r>
          </w:p>
          <w:p w14:paraId="55318DE7" w14:textId="77777777" w:rsidR="005723B8" w:rsidRPr="00884860" w:rsidRDefault="000C4C64" w:rsidP="00C34B3B">
            <w:pPr>
              <w:pStyle w:val="TableParagraph"/>
              <w:widowControl/>
            </w:pPr>
            <w:r w:rsidRPr="00884860">
              <w:t>Ha az ANC &gt;1 × 10</w:t>
            </w:r>
            <w:r w:rsidRPr="00884860">
              <w:rPr>
                <w:bCs/>
                <w:vertAlign w:val="superscript"/>
              </w:rPr>
              <w:t>9</w:t>
            </w:r>
            <w:r w:rsidRPr="00884860">
              <w:t>/ l, a</w:t>
            </w:r>
            <w:r w:rsidR="007C0CD0" w:rsidRPr="00884860">
              <w:t>z</w:t>
            </w:r>
            <w:r w:rsidRPr="00884860">
              <w:t xml:space="preserve"> </w:t>
            </w:r>
            <w:r w:rsidR="00EB4027" w:rsidRPr="00884860">
              <w:t>Avtozma</w:t>
            </w:r>
            <w:r w:rsidRPr="00884860">
              <w:t xml:space="preserve"> alkalmazását újra kell kezdeni.</w:t>
            </w:r>
          </w:p>
        </w:tc>
      </w:tr>
      <w:tr w:rsidR="005723B8" w:rsidRPr="00884860" w14:paraId="713DE06B" w14:textId="77777777" w:rsidTr="00EB470F">
        <w:trPr>
          <w:cantSplit/>
          <w:trHeight w:val="20"/>
          <w:tblHeader/>
        </w:trPr>
        <w:tc>
          <w:tcPr>
            <w:tcW w:w="1985" w:type="dxa"/>
          </w:tcPr>
          <w:p w14:paraId="348B6335" w14:textId="77777777" w:rsidR="005723B8" w:rsidRPr="00884860" w:rsidRDefault="000C4C64" w:rsidP="00C34B3B">
            <w:pPr>
              <w:pStyle w:val="TableParagraph"/>
              <w:widowControl/>
            </w:pPr>
            <w:r w:rsidRPr="00884860">
              <w:t>ANC &lt; 0,5</w:t>
            </w:r>
          </w:p>
        </w:tc>
        <w:tc>
          <w:tcPr>
            <w:tcW w:w="7297" w:type="dxa"/>
          </w:tcPr>
          <w:p w14:paraId="6269BEDF" w14:textId="77777777" w:rsidR="005723B8" w:rsidRPr="00884860" w:rsidRDefault="000C4C64" w:rsidP="00C34B3B">
            <w:pPr>
              <w:pStyle w:val="TableParagraph"/>
              <w:widowControl/>
            </w:pPr>
            <w:r w:rsidRPr="00884860">
              <w:t>A</w:t>
            </w:r>
            <w:r w:rsidR="00A91EBE" w:rsidRPr="00884860">
              <w:t>z</w:t>
            </w:r>
            <w:r w:rsidRPr="00884860">
              <w:t xml:space="preserve"> </w:t>
            </w:r>
            <w:r w:rsidR="00EB4027" w:rsidRPr="00884860">
              <w:t>Avtozma</w:t>
            </w:r>
            <w:r w:rsidRPr="00884860">
              <w:t>-kezelést abba kell hagyni.</w:t>
            </w:r>
          </w:p>
          <w:p w14:paraId="0DCC49F4" w14:textId="77777777" w:rsidR="005723B8" w:rsidRPr="00884860" w:rsidRDefault="000C4C64" w:rsidP="00C34B3B">
            <w:pPr>
              <w:pStyle w:val="TableParagraph"/>
              <w:widowControl/>
            </w:pPr>
            <w:r w:rsidRPr="00884860">
              <w:t>A</w:t>
            </w:r>
            <w:r w:rsidR="00A91EBE" w:rsidRPr="00884860">
              <w:t>z</w:t>
            </w:r>
            <w:r w:rsidRPr="00884860">
              <w:t xml:space="preserve"> </w:t>
            </w:r>
            <w:r w:rsidR="00EB4027" w:rsidRPr="00884860">
              <w:t>Avtozma</w:t>
            </w:r>
            <w:r w:rsidRPr="00884860">
              <w:t>-kezelés laboratóriumi eltérés következtében történő megszakításáról sJIA-ban vagy pJIA-ban az adott beteg orvosi értékelése alapján kell dönteni.</w:t>
            </w:r>
          </w:p>
        </w:tc>
      </w:tr>
    </w:tbl>
    <w:p w14:paraId="6DD74D59" w14:textId="77777777" w:rsidR="00DC6DA7" w:rsidRPr="00884860" w:rsidRDefault="00DC6DA7" w:rsidP="00C34B3B">
      <w:pPr>
        <w:widowControl/>
      </w:pPr>
    </w:p>
    <w:p w14:paraId="77BF3F7F" w14:textId="77777777" w:rsidR="005723B8" w:rsidRPr="00884860" w:rsidRDefault="00DC6DA7" w:rsidP="00C34B3B">
      <w:pPr>
        <w:widowControl/>
        <w:tabs>
          <w:tab w:val="left" w:pos="1763"/>
        </w:tabs>
        <w:ind w:left="567" w:hanging="567"/>
      </w:pPr>
      <w:r w:rsidRPr="00884860">
        <w:rPr>
          <w:rFonts w:ascii="Symbol" w:eastAsia="Symbol" w:hAnsi="Symbol" w:cs="Symbol"/>
        </w:rPr>
        <w:t></w:t>
      </w:r>
      <w:r w:rsidRPr="00884860">
        <w:rPr>
          <w:rFonts w:ascii="Symbol" w:eastAsia="Symbol" w:hAnsi="Symbol" w:cs="Symbol"/>
        </w:rPr>
        <w:tab/>
      </w:r>
      <w:r w:rsidR="000C4C64" w:rsidRPr="00884860">
        <w:t>Alacsony thrombocytaszám</w:t>
      </w:r>
    </w:p>
    <w:p w14:paraId="7EF3E830" w14:textId="77777777" w:rsidR="00FA5CAD" w:rsidRPr="00884860" w:rsidRDefault="00FA5CAD" w:rsidP="00C34B3B">
      <w:pPr>
        <w:widowControl/>
        <w:tabs>
          <w:tab w:val="left" w:pos="1763"/>
        </w:tabs>
        <w:ind w:left="567" w:hanging="567"/>
      </w:pPr>
    </w:p>
    <w:tbl>
      <w:tblPr>
        <w:tblW w:w="0" w:type="auto"/>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bottom w:w="28" w:type="dxa"/>
        </w:tblCellMar>
        <w:tblLook w:val="01E0" w:firstRow="1" w:lastRow="1" w:firstColumn="1" w:lastColumn="1" w:noHBand="0" w:noVBand="0"/>
      </w:tblPr>
      <w:tblGrid>
        <w:gridCol w:w="1968"/>
        <w:gridCol w:w="7297"/>
      </w:tblGrid>
      <w:tr w:rsidR="005723B8" w:rsidRPr="00884860" w14:paraId="5145ED9E" w14:textId="77777777" w:rsidTr="00EB470F">
        <w:trPr>
          <w:cantSplit/>
          <w:trHeight w:val="20"/>
          <w:tblHeader/>
        </w:trPr>
        <w:tc>
          <w:tcPr>
            <w:tcW w:w="1968" w:type="dxa"/>
          </w:tcPr>
          <w:p w14:paraId="6E1F7FC8" w14:textId="77777777" w:rsidR="005723B8" w:rsidRPr="00884860" w:rsidRDefault="000C4C64" w:rsidP="00C34B3B">
            <w:pPr>
              <w:pStyle w:val="TableParagraph"/>
              <w:widowControl/>
              <w:rPr>
                <w:b/>
              </w:rPr>
            </w:pPr>
            <w:r w:rsidRPr="00884860">
              <w:rPr>
                <w:b/>
              </w:rPr>
              <w:t>Laborérték (sejtszám × 10</w:t>
            </w:r>
            <w:r w:rsidRPr="00884860">
              <w:rPr>
                <w:b/>
                <w:vertAlign w:val="superscript"/>
              </w:rPr>
              <w:t>3</w:t>
            </w:r>
            <w:r w:rsidRPr="00884860">
              <w:rPr>
                <w:b/>
              </w:rPr>
              <w:t>/</w:t>
            </w:r>
            <w:r w:rsidRPr="00884860">
              <w:rPr>
                <w:rFonts w:ascii="Symbol" w:hAnsi="Symbol"/>
                <w:b/>
              </w:rPr>
              <w:t></w:t>
            </w:r>
            <w:r w:rsidRPr="00884860">
              <w:rPr>
                <w:b/>
              </w:rPr>
              <w:t>l)</w:t>
            </w:r>
          </w:p>
        </w:tc>
        <w:tc>
          <w:tcPr>
            <w:tcW w:w="7297" w:type="dxa"/>
          </w:tcPr>
          <w:p w14:paraId="49760FB8" w14:textId="77777777" w:rsidR="005723B8" w:rsidRPr="00884860" w:rsidRDefault="000C4C64" w:rsidP="00C34B3B">
            <w:pPr>
              <w:pStyle w:val="TableParagraph"/>
              <w:widowControl/>
              <w:jc w:val="center"/>
              <w:rPr>
                <w:b/>
              </w:rPr>
            </w:pPr>
            <w:r w:rsidRPr="00884860">
              <w:rPr>
                <w:b/>
              </w:rPr>
              <w:t>Intézkedés</w:t>
            </w:r>
          </w:p>
        </w:tc>
      </w:tr>
      <w:tr w:rsidR="005723B8" w:rsidRPr="00884860" w14:paraId="1AF061A1" w14:textId="77777777" w:rsidTr="00EB470F">
        <w:trPr>
          <w:cantSplit/>
          <w:trHeight w:val="20"/>
          <w:tblHeader/>
        </w:trPr>
        <w:tc>
          <w:tcPr>
            <w:tcW w:w="1968" w:type="dxa"/>
          </w:tcPr>
          <w:p w14:paraId="02B9B632" w14:textId="25F15DCB" w:rsidR="005723B8" w:rsidRPr="00884860" w:rsidRDefault="000C4C64" w:rsidP="004D1166">
            <w:pPr>
              <w:pStyle w:val="TableParagraph"/>
              <w:widowControl/>
            </w:pPr>
            <w:r w:rsidRPr="00884860">
              <w:t>50–100</w:t>
            </w:r>
          </w:p>
        </w:tc>
        <w:tc>
          <w:tcPr>
            <w:tcW w:w="7297" w:type="dxa"/>
          </w:tcPr>
          <w:p w14:paraId="298F4FF1" w14:textId="77777777" w:rsidR="005723B8" w:rsidRPr="00884860" w:rsidRDefault="000C4C64" w:rsidP="00C34B3B">
            <w:pPr>
              <w:pStyle w:val="TableParagraph"/>
              <w:widowControl/>
            </w:pPr>
            <w:r w:rsidRPr="00884860">
              <w:t>Az együttadott metotrexát dózisát módosítani kell, amennyiben ez indokolt.</w:t>
            </w:r>
          </w:p>
          <w:p w14:paraId="79FA97BB" w14:textId="77777777" w:rsidR="00853C4A" w:rsidRPr="00884860" w:rsidRDefault="00853C4A" w:rsidP="00C34B3B">
            <w:pPr>
              <w:pStyle w:val="TableParagraph"/>
              <w:widowControl/>
            </w:pPr>
          </w:p>
          <w:p w14:paraId="1D9BE735" w14:textId="77777777" w:rsidR="005723B8" w:rsidRPr="00884860" w:rsidRDefault="000C4C64" w:rsidP="00C34B3B">
            <w:pPr>
              <w:pStyle w:val="TableParagraph"/>
              <w:widowControl/>
            </w:pPr>
            <w:r w:rsidRPr="00884860">
              <w:t>A</w:t>
            </w:r>
            <w:r w:rsidR="00A91EBE" w:rsidRPr="00884860">
              <w:t>z</w:t>
            </w:r>
            <w:r w:rsidRPr="00884860">
              <w:t xml:space="preserve"> </w:t>
            </w:r>
            <w:r w:rsidR="00EB4027" w:rsidRPr="00884860">
              <w:t>Avtozma</w:t>
            </w:r>
            <w:r w:rsidRPr="00884860">
              <w:t xml:space="preserve"> alkalmazását meg kell szakítani.</w:t>
            </w:r>
          </w:p>
          <w:p w14:paraId="0101A2EA" w14:textId="77777777" w:rsidR="00853C4A" w:rsidRPr="00884860" w:rsidRDefault="00853C4A" w:rsidP="00C34B3B">
            <w:pPr>
              <w:pStyle w:val="TableParagraph"/>
              <w:widowControl/>
            </w:pPr>
          </w:p>
          <w:p w14:paraId="36D3A980" w14:textId="77777777" w:rsidR="005723B8" w:rsidRPr="00884860" w:rsidRDefault="000C4C64" w:rsidP="00C34B3B">
            <w:pPr>
              <w:pStyle w:val="TableParagraph"/>
              <w:widowControl/>
            </w:pPr>
            <w:r w:rsidRPr="00884860">
              <w:t>Ha a thrombocytaszám &gt; 100 × 10</w:t>
            </w:r>
            <w:r w:rsidRPr="00884860">
              <w:rPr>
                <w:bCs/>
                <w:vertAlign w:val="superscript"/>
              </w:rPr>
              <w:t>3</w:t>
            </w:r>
            <w:r w:rsidRPr="00884860">
              <w:t>/ μl, a</w:t>
            </w:r>
            <w:r w:rsidR="00A91EBE" w:rsidRPr="00884860">
              <w:t>z</w:t>
            </w:r>
            <w:r w:rsidRPr="00884860">
              <w:t xml:space="preserve"> </w:t>
            </w:r>
            <w:r w:rsidR="00EB4027" w:rsidRPr="00884860">
              <w:t>Avtozma</w:t>
            </w:r>
          </w:p>
          <w:p w14:paraId="711A59B5" w14:textId="77777777" w:rsidR="005723B8" w:rsidRPr="00884860" w:rsidRDefault="000C4C64" w:rsidP="00C34B3B">
            <w:pPr>
              <w:pStyle w:val="TableParagraph"/>
              <w:widowControl/>
            </w:pPr>
            <w:r w:rsidRPr="00884860">
              <w:t>alkalmazását újra kell kezdeni.</w:t>
            </w:r>
          </w:p>
        </w:tc>
      </w:tr>
      <w:tr w:rsidR="005723B8" w:rsidRPr="00884860" w14:paraId="26F67133" w14:textId="77777777" w:rsidTr="00EB470F">
        <w:trPr>
          <w:cantSplit/>
          <w:trHeight w:val="20"/>
          <w:tblHeader/>
        </w:trPr>
        <w:tc>
          <w:tcPr>
            <w:tcW w:w="1968" w:type="dxa"/>
          </w:tcPr>
          <w:p w14:paraId="12DE0E1F" w14:textId="77777777" w:rsidR="005723B8" w:rsidRPr="00884860" w:rsidRDefault="000C4C64" w:rsidP="00C34B3B">
            <w:pPr>
              <w:pStyle w:val="TableParagraph"/>
              <w:widowControl/>
            </w:pPr>
            <w:r w:rsidRPr="00884860">
              <w:t>&lt; 50</w:t>
            </w:r>
          </w:p>
        </w:tc>
        <w:tc>
          <w:tcPr>
            <w:tcW w:w="7297" w:type="dxa"/>
          </w:tcPr>
          <w:p w14:paraId="6BD06A50" w14:textId="77777777" w:rsidR="005723B8" w:rsidRPr="00884860" w:rsidRDefault="000C4C64" w:rsidP="00C34B3B">
            <w:pPr>
              <w:pStyle w:val="TableParagraph"/>
              <w:widowControl/>
            </w:pPr>
            <w:r w:rsidRPr="00884860">
              <w:t>A</w:t>
            </w:r>
            <w:r w:rsidR="00A91EBE" w:rsidRPr="00884860">
              <w:t>z</w:t>
            </w:r>
            <w:r w:rsidRPr="00884860">
              <w:t xml:space="preserve"> </w:t>
            </w:r>
            <w:r w:rsidR="00EB4027" w:rsidRPr="00884860">
              <w:t>Avtozma</w:t>
            </w:r>
            <w:r w:rsidRPr="00884860">
              <w:t>-kezelést abba kell hagyni.</w:t>
            </w:r>
          </w:p>
          <w:p w14:paraId="358B81F7" w14:textId="77777777" w:rsidR="00853C4A" w:rsidRPr="00884860" w:rsidRDefault="00853C4A" w:rsidP="00C34B3B">
            <w:pPr>
              <w:pStyle w:val="TableParagraph"/>
              <w:widowControl/>
            </w:pPr>
          </w:p>
          <w:p w14:paraId="4405A0CB" w14:textId="77777777" w:rsidR="005723B8" w:rsidRPr="00884860" w:rsidRDefault="000C4C64" w:rsidP="00C34B3B">
            <w:pPr>
              <w:pStyle w:val="TableParagraph"/>
              <w:widowControl/>
            </w:pPr>
            <w:r w:rsidRPr="00884860">
              <w:t>A</w:t>
            </w:r>
            <w:r w:rsidR="00A91EBE" w:rsidRPr="00884860">
              <w:t>z</w:t>
            </w:r>
            <w:r w:rsidRPr="00884860">
              <w:t xml:space="preserve"> </w:t>
            </w:r>
            <w:r w:rsidR="00EB4027" w:rsidRPr="00884860">
              <w:t>Avtozma</w:t>
            </w:r>
            <w:r w:rsidRPr="00884860">
              <w:t>-kezelés laboratóriumi eltérés következtében történő megszakításáról sJIA-ban vagy pJIA-ban az adott beteg orvosi értékelése alapján kell dönteni.</w:t>
            </w:r>
          </w:p>
        </w:tc>
      </w:tr>
    </w:tbl>
    <w:p w14:paraId="5761891E" w14:textId="77777777" w:rsidR="005723B8" w:rsidRPr="00884860" w:rsidRDefault="005723B8" w:rsidP="00C34B3B">
      <w:pPr>
        <w:pStyle w:val="a5"/>
        <w:widowControl/>
      </w:pPr>
    </w:p>
    <w:p w14:paraId="53D62AB3" w14:textId="77777777" w:rsidR="005723B8" w:rsidRPr="00884860" w:rsidRDefault="000C4C64" w:rsidP="00C34B3B">
      <w:pPr>
        <w:pStyle w:val="a5"/>
        <w:widowControl/>
      </w:pPr>
      <w:r w:rsidRPr="00884860">
        <w:t>A tocilizumab adagolási gyakoriságának laboratóriumi eltérések miatti csökkentését sJIA-ban vagy pJIA-ban szenvedő betegeknél nem vizsgálták.</w:t>
      </w:r>
    </w:p>
    <w:p w14:paraId="5A30F6F5" w14:textId="77777777" w:rsidR="005723B8" w:rsidRPr="00884860" w:rsidRDefault="005723B8" w:rsidP="00C34B3B">
      <w:pPr>
        <w:pStyle w:val="a5"/>
        <w:widowControl/>
      </w:pPr>
    </w:p>
    <w:p w14:paraId="237EFE5B" w14:textId="77777777" w:rsidR="005723B8" w:rsidRPr="00884860" w:rsidRDefault="000C4C64" w:rsidP="00C34B3B">
      <w:pPr>
        <w:pStyle w:val="a5"/>
        <w:widowControl/>
      </w:pPr>
      <w:r w:rsidRPr="00884860">
        <w:t xml:space="preserve">A subcutan </w:t>
      </w:r>
      <w:r w:rsidR="00EB4027" w:rsidRPr="00884860">
        <w:t>Avtozma</w:t>
      </w:r>
      <w:r w:rsidRPr="00884860">
        <w:t xml:space="preserve"> biztonságosságát és hatásosságát sJIA-n vagy pJIA-n kívül, más betegségben</w:t>
      </w:r>
      <w:r w:rsidR="00853C4A" w:rsidRPr="00884860">
        <w:t xml:space="preserve"> </w:t>
      </w:r>
      <w:r w:rsidRPr="00884860">
        <w:t>szenvedő gyermekek esetében nem igazolták.</w:t>
      </w:r>
    </w:p>
    <w:p w14:paraId="59F0AB5E" w14:textId="77777777" w:rsidR="005723B8" w:rsidRPr="00884860" w:rsidRDefault="005723B8" w:rsidP="00C34B3B">
      <w:pPr>
        <w:pStyle w:val="a5"/>
        <w:widowControl/>
      </w:pPr>
    </w:p>
    <w:p w14:paraId="00EB2BD7" w14:textId="77777777" w:rsidR="005723B8" w:rsidRPr="00884860" w:rsidRDefault="000C4C64" w:rsidP="00C34B3B">
      <w:pPr>
        <w:pStyle w:val="a5"/>
        <w:keepNext/>
        <w:widowControl/>
      </w:pPr>
      <w:r w:rsidRPr="00884860">
        <w:t xml:space="preserve">Az iv. gyógyszerformára vonatkozó rendelkezésre álló adatok alapján klinikai javulás a </w:t>
      </w:r>
      <w:r w:rsidR="00A91EBE" w:rsidRPr="00884860">
        <w:t>tocilizumab</w:t>
      </w:r>
      <w:r w:rsidRPr="00884860">
        <w:t>-kezelés kezdetétől számított 12 héten belül várható. A kezelés folytatását alaposan újra kell értékelni azoknál a betegeknél, akik ezen az időtartamon belül nem mutatnak javulást.</w:t>
      </w:r>
    </w:p>
    <w:p w14:paraId="58FD7FCA" w14:textId="77777777" w:rsidR="00B71731" w:rsidRPr="00884860" w:rsidRDefault="00B71731" w:rsidP="00C34B3B">
      <w:pPr>
        <w:pStyle w:val="a5"/>
        <w:keepNext/>
        <w:widowControl/>
      </w:pPr>
    </w:p>
    <w:p w14:paraId="101C5A6E" w14:textId="37A7FD0D" w:rsidR="005723B8" w:rsidRPr="00884860" w:rsidRDefault="000C4C64" w:rsidP="00C34B3B">
      <w:pPr>
        <w:pStyle w:val="a5"/>
        <w:widowControl/>
      </w:pPr>
      <w:r w:rsidRPr="00884860">
        <w:rPr>
          <w:u w:val="single"/>
        </w:rPr>
        <w:t xml:space="preserve">Kihagyott </w:t>
      </w:r>
      <w:r w:rsidR="004D1166">
        <w:rPr>
          <w:u w:val="single"/>
        </w:rPr>
        <w:t>dózis</w:t>
      </w:r>
      <w:r w:rsidRPr="00884860">
        <w:rPr>
          <w:u w:val="single"/>
        </w:rPr>
        <w:t>ok</w:t>
      </w:r>
    </w:p>
    <w:p w14:paraId="2AC5D812" w14:textId="1F19F43C" w:rsidR="005723B8" w:rsidRPr="00884860" w:rsidRDefault="000C4C64" w:rsidP="00C34B3B">
      <w:pPr>
        <w:pStyle w:val="a5"/>
        <w:widowControl/>
      </w:pPr>
      <w:r w:rsidRPr="00884860">
        <w:t xml:space="preserve">Ha az sJIA-ban szenvedő betegeknél az eredetileg tervezett időponthoz képest 7 napon belül észlelik, hogy kimaradt egy hetente egyszer subcutan adandó </w:t>
      </w:r>
      <w:r w:rsidR="00EB4027" w:rsidRPr="00884860">
        <w:t>Avtozma</w:t>
      </w:r>
      <w:r w:rsidRPr="00884860">
        <w:t xml:space="preserve"> injekció, a kihagyott </w:t>
      </w:r>
      <w:r w:rsidR="004D1166">
        <w:t>dózis</w:t>
      </w:r>
      <w:r w:rsidR="004D1166" w:rsidRPr="00884860">
        <w:t xml:space="preserve">t </w:t>
      </w:r>
      <w:r w:rsidRPr="00884860">
        <w:t xml:space="preserve">adja, illetve adassa be magának a következő, eredeti ütemezés szerinti időpontban. Ha az sJIA-ban szenvedő betegeknél az eredetileg tervezett időponthoz képest 7 napon belül észlelik, hogy kimaradt egy kéthetente egyszer subcutan alkalmazandó </w:t>
      </w:r>
      <w:r w:rsidR="00EB4027" w:rsidRPr="00884860">
        <w:t>Avtozma</w:t>
      </w:r>
      <w:r w:rsidRPr="00884860">
        <w:t xml:space="preserve"> injekció, a kihagyott </w:t>
      </w:r>
      <w:r w:rsidR="004D1166">
        <w:t>dózis</w:t>
      </w:r>
      <w:r w:rsidR="004D1166" w:rsidRPr="00884860">
        <w:t xml:space="preserve">t </w:t>
      </w:r>
      <w:r w:rsidRPr="00884860">
        <w:t>azonnal adja, illetve adassa be magának, a következő adagot pedig az eredeti ütemezés szerint soron következő időpontban adja, illetve adassa be magának.</w:t>
      </w:r>
    </w:p>
    <w:p w14:paraId="02FF0787" w14:textId="77777777" w:rsidR="005723B8" w:rsidRPr="00884860" w:rsidRDefault="005723B8" w:rsidP="00C34B3B">
      <w:pPr>
        <w:pStyle w:val="a5"/>
        <w:widowControl/>
      </w:pPr>
    </w:p>
    <w:p w14:paraId="0CD0897B" w14:textId="77777777" w:rsidR="005723B8" w:rsidRPr="00884860" w:rsidRDefault="000C4C64" w:rsidP="00C34B3B">
      <w:pPr>
        <w:pStyle w:val="a5"/>
        <w:widowControl/>
      </w:pPr>
      <w:r w:rsidRPr="00884860">
        <w:t xml:space="preserve">Ha a pJIA-ban szenvedő betegeknél az eredetileg tervezett időponthoz képest 7 napon belül észleli, hogy kihagyott egy subcutan </w:t>
      </w:r>
      <w:r w:rsidR="00EB4027" w:rsidRPr="00884860">
        <w:t>Avtozma</w:t>
      </w:r>
      <w:r w:rsidRPr="00884860">
        <w:t xml:space="preserve"> injekciót, a kihagyott adagot azonnal adja, illetve adassa be magának, a következő adagot pedig az eredeti ütemezés szerint soron következő időpontban adja, illetve adassa be magának. Ha a beteg az eredetileg tervezett időponthoz képest 7 napnál hosszabb idő múlva észleli, hogy kihagyott egy subcutan </w:t>
      </w:r>
      <w:r w:rsidR="00EB4027" w:rsidRPr="00884860">
        <w:t>Avtozma</w:t>
      </w:r>
      <w:r w:rsidRPr="00884860">
        <w:t xml:space="preserve"> injekciót, vagy nem tudja, hogy mikor kell beadnia a</w:t>
      </w:r>
      <w:r w:rsidR="00447E32" w:rsidRPr="00884860">
        <w:t>z</w:t>
      </w:r>
      <w:r w:rsidRPr="00884860">
        <w:t xml:space="preserve"> </w:t>
      </w:r>
      <w:r w:rsidR="00EB4027" w:rsidRPr="00884860">
        <w:t>Avtozma</w:t>
      </w:r>
      <w:r w:rsidRPr="00884860">
        <w:t xml:space="preserve"> injekciót, forduljon kezelőorvosához vagy gyógyszerészéhez.</w:t>
      </w:r>
    </w:p>
    <w:p w14:paraId="3736F972" w14:textId="77777777" w:rsidR="00B71731" w:rsidRPr="00884860" w:rsidRDefault="00B71731" w:rsidP="00C34B3B">
      <w:pPr>
        <w:pStyle w:val="a5"/>
        <w:widowControl/>
      </w:pPr>
    </w:p>
    <w:p w14:paraId="530C5901" w14:textId="77777777" w:rsidR="005723B8" w:rsidRPr="00884860" w:rsidRDefault="000C4C64" w:rsidP="00C34B3B">
      <w:pPr>
        <w:pStyle w:val="a5"/>
        <w:widowControl/>
        <w:rPr>
          <w:u w:val="single"/>
        </w:rPr>
      </w:pPr>
      <w:r w:rsidRPr="00884860">
        <w:rPr>
          <w:u w:val="single"/>
        </w:rPr>
        <w:t>Az alkalmazás módja</w:t>
      </w:r>
    </w:p>
    <w:p w14:paraId="1BBF5AAD" w14:textId="77777777" w:rsidR="005723B8" w:rsidRPr="00884860" w:rsidRDefault="000C4C64" w:rsidP="00C34B3B">
      <w:pPr>
        <w:pStyle w:val="a5"/>
        <w:widowControl/>
      </w:pPr>
      <w:r w:rsidRPr="00884860">
        <w:t>A</w:t>
      </w:r>
      <w:r w:rsidR="006B7852" w:rsidRPr="00884860">
        <w:t>z</w:t>
      </w:r>
      <w:r w:rsidRPr="00884860">
        <w:t xml:space="preserve"> </w:t>
      </w:r>
      <w:r w:rsidR="00EB4027" w:rsidRPr="00884860">
        <w:t>Avtozma</w:t>
      </w:r>
      <w:r w:rsidRPr="00884860">
        <w:t xml:space="preserve"> subcutan alkalmazásra szolgál.</w:t>
      </w:r>
    </w:p>
    <w:p w14:paraId="17065420" w14:textId="77777777" w:rsidR="005723B8" w:rsidRPr="00884860" w:rsidRDefault="000C4C64" w:rsidP="00C34B3B">
      <w:pPr>
        <w:pStyle w:val="a5"/>
        <w:widowControl/>
      </w:pPr>
      <w:r w:rsidRPr="00884860">
        <w:t>Az injekció beadási technikájának megfelelő elsajátítását követően a betegek beadhatják maguknak a</w:t>
      </w:r>
      <w:r w:rsidR="003B0C09" w:rsidRPr="00884860">
        <w:t>z</w:t>
      </w:r>
      <w:r w:rsidRPr="00884860">
        <w:t xml:space="preserve"> </w:t>
      </w:r>
      <w:r w:rsidR="00452064" w:rsidRPr="00884860">
        <w:t>Avtozmát</w:t>
      </w:r>
      <w:r w:rsidRPr="00884860">
        <w:t>, amennyiben kezelőorvosuk ezzel egyetért. Az előretöltött injekciós toll teljes tartalmát (0,9 ml) subcutan injekcióként kell beadni. Az injekció beadására ajánlott területeket (hasfal, comb és felkar) váltogatni kell, és az injekciót soha nem szabad anyajegyekbe, hegekbe vagy olyan helyre beszúrni, ahol a bőr érzékeny, zúzódott, kipirosodott, meg van keményedve vagy nem ép.</w:t>
      </w:r>
    </w:p>
    <w:p w14:paraId="68D608B8" w14:textId="77777777" w:rsidR="005723B8" w:rsidRPr="00884860" w:rsidRDefault="005723B8" w:rsidP="00C34B3B">
      <w:pPr>
        <w:pStyle w:val="a5"/>
        <w:widowControl/>
      </w:pPr>
    </w:p>
    <w:p w14:paraId="7619646A" w14:textId="77777777" w:rsidR="005723B8" w:rsidRPr="00884860" w:rsidRDefault="000C4C64" w:rsidP="00C34B3B">
      <w:pPr>
        <w:pStyle w:val="a5"/>
        <w:widowControl/>
      </w:pPr>
      <w:r w:rsidRPr="00884860">
        <w:t>Az előretöltött injekciós tollat nem szabad rázni.</w:t>
      </w:r>
    </w:p>
    <w:p w14:paraId="472E3416" w14:textId="77777777" w:rsidR="00B71731" w:rsidRPr="00884860" w:rsidRDefault="00B71731" w:rsidP="00C34B3B">
      <w:pPr>
        <w:pStyle w:val="a5"/>
        <w:widowControl/>
      </w:pPr>
    </w:p>
    <w:p w14:paraId="52911A51" w14:textId="77777777" w:rsidR="005723B8" w:rsidRPr="00884860" w:rsidRDefault="000C4C64" w:rsidP="00C34B3B">
      <w:pPr>
        <w:pStyle w:val="a5"/>
        <w:widowControl/>
      </w:pPr>
      <w:r w:rsidRPr="00884860">
        <w:t xml:space="preserve">Az előretöltött injekciós tollban lévő </w:t>
      </w:r>
      <w:r w:rsidR="00EB4027" w:rsidRPr="00884860">
        <w:t>Avtozma</w:t>
      </w:r>
      <w:r w:rsidRPr="00884860">
        <w:t xml:space="preserve"> beadására vonatkozó részletes útmutató a betegtájékoztatóban található, lásd 6.6 pont.</w:t>
      </w:r>
    </w:p>
    <w:p w14:paraId="23AB659A" w14:textId="77777777" w:rsidR="00DC6DA7" w:rsidRPr="00884860" w:rsidRDefault="00DC6DA7" w:rsidP="00C34B3B">
      <w:pPr>
        <w:widowControl/>
      </w:pPr>
    </w:p>
    <w:p w14:paraId="01658610" w14:textId="77777777" w:rsidR="005723B8" w:rsidRPr="00884860" w:rsidRDefault="00DC6DA7" w:rsidP="00C34B3B">
      <w:pPr>
        <w:pStyle w:val="21"/>
        <w:widowControl/>
        <w:tabs>
          <w:tab w:val="left" w:pos="1603"/>
        </w:tabs>
        <w:ind w:left="567" w:hanging="567"/>
      </w:pPr>
      <w:r w:rsidRPr="00884860">
        <w:t>4.3</w:t>
      </w:r>
      <w:r w:rsidRPr="00884860">
        <w:tab/>
      </w:r>
      <w:r w:rsidR="000C4C64" w:rsidRPr="00884860">
        <w:t>Ellenjavallatok</w:t>
      </w:r>
    </w:p>
    <w:p w14:paraId="2ED4C15F" w14:textId="77777777" w:rsidR="00B71731" w:rsidRPr="00884860" w:rsidRDefault="00B71731" w:rsidP="00650EC1"/>
    <w:p w14:paraId="330B1DC6" w14:textId="77777777" w:rsidR="005723B8" w:rsidRPr="00884860" w:rsidRDefault="000C4C64" w:rsidP="00C34B3B">
      <w:pPr>
        <w:pStyle w:val="a5"/>
        <w:widowControl/>
      </w:pPr>
      <w:r w:rsidRPr="00884860">
        <w:t>A készítmény hatóanyagával vagy a 6.1 pontban felsorolt bármely segédanyagával szembeni túlérzékenység.</w:t>
      </w:r>
    </w:p>
    <w:p w14:paraId="4C82061D" w14:textId="77777777" w:rsidR="005723B8" w:rsidRPr="00884860" w:rsidRDefault="005723B8" w:rsidP="00C34B3B">
      <w:pPr>
        <w:pStyle w:val="a5"/>
        <w:widowControl/>
      </w:pPr>
    </w:p>
    <w:p w14:paraId="33316C2D" w14:textId="77777777" w:rsidR="005723B8" w:rsidRPr="00884860" w:rsidRDefault="000C4C64" w:rsidP="00C34B3B">
      <w:pPr>
        <w:pStyle w:val="a5"/>
        <w:widowControl/>
      </w:pPr>
      <w:r w:rsidRPr="00884860">
        <w:t>Aktív, súlyos fertőzések (lásd 4.4 pont).</w:t>
      </w:r>
    </w:p>
    <w:p w14:paraId="0A0FD038" w14:textId="77777777" w:rsidR="00B71731" w:rsidRPr="00884860" w:rsidRDefault="00B71731" w:rsidP="00C34B3B">
      <w:pPr>
        <w:pStyle w:val="a5"/>
        <w:widowControl/>
      </w:pPr>
    </w:p>
    <w:p w14:paraId="1BB3ADF7" w14:textId="77777777" w:rsidR="005723B8" w:rsidRPr="00884860" w:rsidRDefault="00DC6DA7" w:rsidP="00C34B3B">
      <w:pPr>
        <w:pStyle w:val="21"/>
        <w:widowControl/>
        <w:tabs>
          <w:tab w:val="left" w:pos="1603"/>
        </w:tabs>
        <w:ind w:left="567" w:hanging="567"/>
      </w:pPr>
      <w:r w:rsidRPr="00884860">
        <w:t>4.4</w:t>
      </w:r>
      <w:r w:rsidRPr="00884860">
        <w:tab/>
      </w:r>
      <w:r w:rsidR="000C4C64" w:rsidRPr="00884860">
        <w:t>Különleges figyelmeztetések és az alkalmazással kapcsolatos óvintézkedések</w:t>
      </w:r>
    </w:p>
    <w:p w14:paraId="5725AA5B" w14:textId="77777777" w:rsidR="005723B8" w:rsidRPr="00ED7D7C" w:rsidRDefault="005723B8" w:rsidP="00C34B3B">
      <w:pPr>
        <w:pStyle w:val="a5"/>
        <w:widowControl/>
        <w:rPr>
          <w:bCs/>
        </w:rPr>
      </w:pPr>
    </w:p>
    <w:p w14:paraId="5B0545CA" w14:textId="77777777" w:rsidR="006B7852" w:rsidRPr="00ED7D7C" w:rsidRDefault="006B7852" w:rsidP="00C34B3B">
      <w:pPr>
        <w:pStyle w:val="a5"/>
        <w:widowControl/>
        <w:rPr>
          <w:bCs/>
        </w:rPr>
      </w:pPr>
      <w:r w:rsidRPr="00ED7D7C">
        <w:rPr>
          <w:bCs/>
        </w:rPr>
        <w:t>Az Avtozma subcutan készítmény nem alkalmas a gyógyszer intravénás úton töténő beadására.</w:t>
      </w:r>
    </w:p>
    <w:p w14:paraId="74534353" w14:textId="77777777" w:rsidR="006B7852" w:rsidRPr="00ED7D7C" w:rsidRDefault="006B7852" w:rsidP="00C34B3B">
      <w:pPr>
        <w:pStyle w:val="a5"/>
        <w:widowControl/>
        <w:rPr>
          <w:bCs/>
        </w:rPr>
      </w:pPr>
    </w:p>
    <w:p w14:paraId="394ACB67" w14:textId="77777777" w:rsidR="005723B8" w:rsidRPr="00884860" w:rsidRDefault="000C4C64" w:rsidP="00C34B3B">
      <w:pPr>
        <w:widowControl/>
        <w:rPr>
          <w:i/>
        </w:rPr>
      </w:pPr>
      <w:r w:rsidRPr="00884860">
        <w:rPr>
          <w:i/>
        </w:rPr>
        <w:t>Nyomonkövethetőség</w:t>
      </w:r>
    </w:p>
    <w:p w14:paraId="0569F8D3" w14:textId="77777777" w:rsidR="005723B8" w:rsidRPr="00884860" w:rsidRDefault="000C4C64" w:rsidP="00C34B3B">
      <w:pPr>
        <w:pStyle w:val="a5"/>
        <w:widowControl/>
      </w:pPr>
      <w:r w:rsidRPr="00884860">
        <w:t>A biológiai gyógyszerek nyomonkövethetőségének elősegítése érdekében az alkalmazott készítmény nevét és gyártási tételszámát egyértelműen kell feltüntetni.</w:t>
      </w:r>
    </w:p>
    <w:p w14:paraId="4D7B784A" w14:textId="77777777" w:rsidR="005723B8" w:rsidRPr="00884860" w:rsidRDefault="005723B8" w:rsidP="00C34B3B">
      <w:pPr>
        <w:pStyle w:val="a5"/>
        <w:widowControl/>
      </w:pPr>
    </w:p>
    <w:p w14:paraId="14C28D38" w14:textId="77777777" w:rsidR="005723B8" w:rsidRPr="00884860" w:rsidRDefault="000C4C64" w:rsidP="00C34B3B">
      <w:pPr>
        <w:widowControl/>
        <w:rPr>
          <w:i/>
        </w:rPr>
      </w:pPr>
      <w:r w:rsidRPr="00884860">
        <w:rPr>
          <w:i/>
        </w:rPr>
        <w:t>Fertőzések</w:t>
      </w:r>
    </w:p>
    <w:p w14:paraId="06B06B20" w14:textId="77777777" w:rsidR="005723B8" w:rsidRPr="00884860" w:rsidRDefault="000C4C64" w:rsidP="00C34B3B">
      <w:pPr>
        <w:pStyle w:val="a5"/>
        <w:widowControl/>
      </w:pPr>
      <w:r w:rsidRPr="00884860">
        <w:lastRenderedPageBreak/>
        <w:t xml:space="preserve">Súlyos és olykor halálos kimenetelű fertőzéseket jelentettek immunszuppresszív szerekkel, beleértve </w:t>
      </w:r>
      <w:r w:rsidR="006B7852" w:rsidRPr="00884860">
        <w:t>tocilizumabba</w:t>
      </w:r>
      <w:r w:rsidR="00452064" w:rsidRPr="00884860">
        <w:t>l</w:t>
      </w:r>
      <w:r w:rsidRPr="00884860">
        <w:t xml:space="preserve"> kezelt betegeknél is (lásd 4.8 pont). Aktív fertőzésben szenvedő betegeknél a</w:t>
      </w:r>
      <w:r w:rsidR="003B0C09" w:rsidRPr="00884860">
        <w:t>z</w:t>
      </w:r>
      <w:r w:rsidRPr="00884860">
        <w:t xml:space="preserve"> </w:t>
      </w:r>
      <w:r w:rsidR="00EB4027" w:rsidRPr="00884860">
        <w:t>Avtozma</w:t>
      </w:r>
      <w:r w:rsidRPr="00884860">
        <w:t xml:space="preserve">-kezelést nem szabad elkezdeni (lásd 4.3 pont). Ha a betegnél súlyos fertőzés lép fel, akkor a </w:t>
      </w:r>
      <w:r w:rsidR="006B7852" w:rsidRPr="00884860">
        <w:t>tocilizumab</w:t>
      </w:r>
      <w:r w:rsidRPr="00884860">
        <w:t>-kezelést mindaddig fel kell függeszteni, amíg a fertőzés nincs megfékezve (lásd</w:t>
      </w:r>
      <w:r w:rsidR="00B71731" w:rsidRPr="00884860">
        <w:t xml:space="preserve"> </w:t>
      </w:r>
      <w:r w:rsidRPr="00884860">
        <w:t>4.8 pont). A kezelőorvosnak óvatosnak kell lennie a</w:t>
      </w:r>
      <w:r w:rsidR="006B7852" w:rsidRPr="00884860">
        <w:t>z</w:t>
      </w:r>
      <w:r w:rsidRPr="00884860">
        <w:t xml:space="preserve"> </w:t>
      </w:r>
      <w:r w:rsidR="00EB4027" w:rsidRPr="00884860">
        <w:t>Avtozma</w:t>
      </w:r>
      <w:r w:rsidRPr="00884860">
        <w:t xml:space="preserve"> alkalmazásának mérlegelésekor olyan betegeknél, akiknél visszatérő vagy krónikus fertőzés szerepel a kórtörténetben vagy alapbetegségükből kifolyólag hajlamosak lehetnek a fertőzésekre (pl. diverticulitis, diabetes és intersticialis tüdőbetegség).</w:t>
      </w:r>
    </w:p>
    <w:p w14:paraId="390A4C91" w14:textId="77777777" w:rsidR="004F4138" w:rsidRPr="00884860" w:rsidRDefault="004F4138" w:rsidP="00C34B3B">
      <w:pPr>
        <w:pStyle w:val="a5"/>
        <w:widowControl/>
      </w:pPr>
    </w:p>
    <w:p w14:paraId="5B283B61" w14:textId="77777777" w:rsidR="005723B8" w:rsidRPr="00884860" w:rsidRDefault="000C4C64" w:rsidP="00ED7D7C">
      <w:pPr>
        <w:pStyle w:val="a5"/>
        <w:widowControl/>
      </w:pPr>
      <w:r w:rsidRPr="00884860">
        <w:t xml:space="preserve">Az immunszuppresszív-terápiában (például </w:t>
      </w:r>
      <w:r w:rsidR="00EB4027" w:rsidRPr="00884860">
        <w:t>Avtozma</w:t>
      </w:r>
      <w:r w:rsidRPr="00884860">
        <w:t>) részesülő betegeknél ajánlott fokozott figyelmet fordítani a súlyos fertőzések időben történő azonosítására, mivel az akut fázis reakciók szuppressziója miatt az akut gyulladás okozta panaszok és tünetek enyhébbek lehetnek. A betegnél a fertőzés lehetőségének mérlegelésekor számításba kell venni a</w:t>
      </w:r>
      <w:r w:rsidR="006B7852" w:rsidRPr="00884860">
        <w:t>z</w:t>
      </w:r>
      <w:r w:rsidRPr="00884860">
        <w:t xml:space="preserve"> </w:t>
      </w:r>
      <w:r w:rsidR="00EB4027" w:rsidRPr="00884860">
        <w:t>Avtozma</w:t>
      </w:r>
      <w:r w:rsidRPr="00884860">
        <w:t xml:space="preserve"> hatását a C-reaktív protein szintre (CRP), a neutofilszámra valamint a fertőzés okozta panaszokra és tünetekre. A betegeket, illetve az sJIA-s vagy pJIA-s betegek szüleit/gondozóit ezért figyelmeztetni kell, hogy azonnal forduljanak orvoshoz, amint fertőzésre utaló tüneteket észlelnek, hogy mielőbb kivizsgálhassák és megfelelő kezelésben részesíthessék őket.</w:t>
      </w:r>
    </w:p>
    <w:p w14:paraId="317AD6E0" w14:textId="77777777" w:rsidR="00983E63" w:rsidRPr="00884860" w:rsidRDefault="00983E63" w:rsidP="00ED7D7C">
      <w:pPr>
        <w:pStyle w:val="a5"/>
        <w:widowControl/>
      </w:pPr>
    </w:p>
    <w:p w14:paraId="509212A9" w14:textId="77777777" w:rsidR="005723B8" w:rsidRPr="00884860" w:rsidRDefault="000C4C64" w:rsidP="00C34B3B">
      <w:pPr>
        <w:widowControl/>
        <w:rPr>
          <w:i/>
        </w:rPr>
      </w:pPr>
      <w:r w:rsidRPr="00884860">
        <w:rPr>
          <w:i/>
        </w:rPr>
        <w:t>Tuberkulózis</w:t>
      </w:r>
    </w:p>
    <w:p w14:paraId="0EE2BB95" w14:textId="77777777" w:rsidR="005723B8" w:rsidRPr="00884860" w:rsidRDefault="000C4C64" w:rsidP="00C34B3B">
      <w:pPr>
        <w:pStyle w:val="a5"/>
        <w:widowControl/>
      </w:pPr>
      <w:r w:rsidRPr="00884860">
        <w:t>Minden betegnél, az alkalmazott egyéb biológiai terápiákhoz hasonlóan, a</w:t>
      </w:r>
      <w:r w:rsidR="006B7852" w:rsidRPr="00884860">
        <w:t>z</w:t>
      </w:r>
      <w:r w:rsidRPr="00884860">
        <w:t xml:space="preserve"> </w:t>
      </w:r>
      <w:r w:rsidR="00EB4027" w:rsidRPr="00884860">
        <w:t>Avtozma</w:t>
      </w:r>
      <w:r w:rsidRPr="00884860">
        <w:t>-kezelés megkezdése előtt is szűrni kell a betegeket a látens tuberkulózis fertőzés esetleges előfordulása miatt. A látens tuberkulózisban szenvedő beteget standard antimikobakteriális terápiában kell részesíteni a</w:t>
      </w:r>
      <w:r w:rsidR="006B7852" w:rsidRPr="00884860">
        <w:t>z</w:t>
      </w:r>
      <w:r w:rsidRPr="00884860">
        <w:t xml:space="preserve"> </w:t>
      </w:r>
      <w:r w:rsidR="00EB4027" w:rsidRPr="00884860">
        <w:t>Avtozma</w:t>
      </w:r>
      <w:r w:rsidRPr="00884860">
        <w:t>-kezelés megkezdése előtt. A gyógyszert felíró orvosoknak figyelembe kell venniük a tuberkulin bőrteszt és az interferon-gamma TB vérteszt fals negatív eredményének kockázatát, különösen a súlyosan beteg vagy legyengült immunrendszerű betegek esetében.</w:t>
      </w:r>
    </w:p>
    <w:p w14:paraId="2B4302F8" w14:textId="77777777" w:rsidR="005723B8" w:rsidRPr="00884860" w:rsidRDefault="005723B8" w:rsidP="00C34B3B">
      <w:pPr>
        <w:pStyle w:val="a5"/>
        <w:widowControl/>
      </w:pPr>
    </w:p>
    <w:p w14:paraId="44D5B4A4" w14:textId="77777777" w:rsidR="005723B8" w:rsidRPr="00884860" w:rsidRDefault="000C4C64" w:rsidP="00C34B3B">
      <w:pPr>
        <w:pStyle w:val="a5"/>
        <w:widowControl/>
      </w:pPr>
      <w:r w:rsidRPr="00884860">
        <w:t>A betegeket, illetve az sJIA-s vagy pJIA-s betegek szüleit/gondozóit tájékoztatni kell arról, hogy a</w:t>
      </w:r>
      <w:r w:rsidR="006B7852" w:rsidRPr="00884860">
        <w:t>z</w:t>
      </w:r>
      <w:r w:rsidRPr="00884860">
        <w:t xml:space="preserve"> </w:t>
      </w:r>
      <w:r w:rsidR="00EB4027" w:rsidRPr="00884860">
        <w:t>Avtozma</w:t>
      </w:r>
      <w:r w:rsidRPr="00884860">
        <w:t>-kezelés során illetve azt követően fellépő tuberkulózis fertőzésre utaló jelek, tünetek (pl. elhúzódó köhögés, elgyengülés/ testsúlyvesztés, hőemelkedés) esetén forduljanak orvoshoz.</w:t>
      </w:r>
    </w:p>
    <w:p w14:paraId="557FDB88" w14:textId="77777777" w:rsidR="00983E63" w:rsidRPr="00884860" w:rsidRDefault="00983E63" w:rsidP="00C34B3B">
      <w:pPr>
        <w:pStyle w:val="a5"/>
        <w:widowControl/>
      </w:pPr>
    </w:p>
    <w:p w14:paraId="2515D616" w14:textId="41BB6515" w:rsidR="005723B8" w:rsidRPr="00884860" w:rsidRDefault="000C4C64" w:rsidP="00C34B3B">
      <w:pPr>
        <w:widowControl/>
        <w:jc w:val="both"/>
        <w:rPr>
          <w:i/>
        </w:rPr>
      </w:pPr>
      <w:r w:rsidRPr="00884860">
        <w:rPr>
          <w:i/>
        </w:rPr>
        <w:t>Vírusreaktiváció</w:t>
      </w:r>
    </w:p>
    <w:p w14:paraId="51C2D020" w14:textId="77777777" w:rsidR="005723B8" w:rsidRPr="00884860" w:rsidRDefault="000C4C64" w:rsidP="00ED7D7C">
      <w:pPr>
        <w:pStyle w:val="a5"/>
        <w:widowControl/>
      </w:pPr>
      <w:r w:rsidRPr="00884860">
        <w:t xml:space="preserve">Vírus reaktivációt (pl. hepatitis B-vírus) jelentettek az RA kezelése során alkalmazott biológiai terápiáknál. A </w:t>
      </w:r>
      <w:r w:rsidR="006B7852" w:rsidRPr="00884860">
        <w:t>tocilizumabb</w:t>
      </w:r>
      <w:r w:rsidR="00B005B9" w:rsidRPr="00884860">
        <w:t>z</w:t>
      </w:r>
      <w:r w:rsidR="00452064" w:rsidRPr="00884860">
        <w:t>al</w:t>
      </w:r>
      <w:r w:rsidRPr="00884860">
        <w:t xml:space="preserve"> végzett klinikai vizsgálatokból kizárták azokat a betegeket, akik hepatitis szűrése pozitív volt.</w:t>
      </w:r>
    </w:p>
    <w:p w14:paraId="39B73610" w14:textId="77777777" w:rsidR="005723B8" w:rsidRPr="00884860" w:rsidRDefault="005723B8" w:rsidP="00C34B3B">
      <w:pPr>
        <w:pStyle w:val="a5"/>
        <w:widowControl/>
      </w:pPr>
    </w:p>
    <w:p w14:paraId="44A1E6DE" w14:textId="77777777" w:rsidR="005723B8" w:rsidRPr="00884860" w:rsidRDefault="000C4C64" w:rsidP="00C34B3B">
      <w:pPr>
        <w:widowControl/>
        <w:rPr>
          <w:i/>
        </w:rPr>
      </w:pPr>
      <w:r w:rsidRPr="00884860">
        <w:rPr>
          <w:i/>
        </w:rPr>
        <w:t>A diverticulitis szövődményei</w:t>
      </w:r>
    </w:p>
    <w:p w14:paraId="1222B170" w14:textId="77777777" w:rsidR="005723B8" w:rsidRPr="00884860" w:rsidRDefault="000C4C64" w:rsidP="00C34B3B">
      <w:pPr>
        <w:pStyle w:val="a5"/>
        <w:widowControl/>
      </w:pPr>
      <w:r w:rsidRPr="00884860">
        <w:t>A diverticulitis szövődményeként fellépő diverticulum perforáció eseteket a</w:t>
      </w:r>
      <w:r w:rsidR="00B005B9" w:rsidRPr="00884860">
        <w:t>z</w:t>
      </w:r>
      <w:r w:rsidRPr="00884860">
        <w:t xml:space="preserve"> </w:t>
      </w:r>
      <w:r w:rsidR="00452064" w:rsidRPr="00884860">
        <w:t>Avtozmával</w:t>
      </w:r>
      <w:r w:rsidRPr="00884860">
        <w:t xml:space="preserve"> kezelt betegek kezelése során nem gyakran jelentettek (lásd 4.8 pont). A</w:t>
      </w:r>
      <w:r w:rsidR="00B005B9" w:rsidRPr="00884860">
        <w:t>z</w:t>
      </w:r>
      <w:r w:rsidRPr="00884860">
        <w:t xml:space="preserve"> </w:t>
      </w:r>
      <w:r w:rsidR="00452064" w:rsidRPr="00884860">
        <w:t>Avtozmát</w:t>
      </w:r>
      <w:r w:rsidRPr="00884860">
        <w:t xml:space="preserve"> óvatosan kell alkalmazni olyan betegeknél, akiknek az anamnézisében bélfekély vagy diverticulitis fordult elő. Ha a beteg tünetei egy esetleges szövődményes diverticulitisre utalnak, pl. hasi fájdalom, vérzés és/vagy a szokásos bélműködés ok nélküli változása lázzal kísérve, azokat a diverticulitis korai felismerése érdekében azonnal ki kell vizsgálni, mert ez gastrointestinalis perforációval járhat együtt.</w:t>
      </w:r>
    </w:p>
    <w:p w14:paraId="57FDC08C" w14:textId="77777777" w:rsidR="00DC6DA7" w:rsidRPr="00884860" w:rsidRDefault="00DC6DA7" w:rsidP="00C34B3B">
      <w:pPr>
        <w:widowControl/>
      </w:pPr>
    </w:p>
    <w:p w14:paraId="3CD090CD" w14:textId="77777777" w:rsidR="005723B8" w:rsidRPr="00884860" w:rsidRDefault="000C4C64" w:rsidP="00C34B3B">
      <w:pPr>
        <w:widowControl/>
        <w:rPr>
          <w:i/>
        </w:rPr>
      </w:pPr>
      <w:r w:rsidRPr="00884860">
        <w:rPr>
          <w:i/>
        </w:rPr>
        <w:t>Túlérzékenységi reakciók</w:t>
      </w:r>
    </w:p>
    <w:p w14:paraId="284FEF6D" w14:textId="77777777" w:rsidR="005723B8" w:rsidRPr="00884860" w:rsidRDefault="000C4C64" w:rsidP="00C34B3B">
      <w:pPr>
        <w:pStyle w:val="a5"/>
        <w:widowControl/>
      </w:pPr>
      <w:r w:rsidRPr="00884860">
        <w:t xml:space="preserve">A </w:t>
      </w:r>
      <w:r w:rsidR="00B005B9" w:rsidRPr="00884860">
        <w:t>tocilizumabb</w:t>
      </w:r>
      <w:r w:rsidR="00452064" w:rsidRPr="00884860">
        <w:t>al</w:t>
      </w:r>
      <w:r w:rsidRPr="00884860">
        <w:t xml:space="preserve"> összefüggésben súlyos túlérzékenységi reakciókat, többek között anaphylaxiát jelentettek (lásd 4.8 pont). Ezek a reakciók súlyosabbak és potenciálisan halálos kimenetelűek lehetnek olyan betegeknél, akiknél korábbi </w:t>
      </w:r>
      <w:r w:rsidR="00EB4027" w:rsidRPr="00884860">
        <w:t>Avtozma</w:t>
      </w:r>
      <w:r w:rsidRPr="00884860">
        <w:t>-kezelések során túlérzékenységi reakció lépett fel, még abban az esetben is, ha szteroidot és antihisztamint tartalmazó premedikációt kaptak.</w:t>
      </w:r>
      <w:r w:rsidR="00F87817">
        <w:t xml:space="preserve"> </w:t>
      </w:r>
      <w:r w:rsidRPr="00884860">
        <w:t>Amennyiben anafilaxiás reakció vagy egyéb súlyos túlérzékenységi reakció lép fel, a</w:t>
      </w:r>
      <w:r w:rsidR="00B005B9" w:rsidRPr="00884860">
        <w:t>z</w:t>
      </w:r>
      <w:r w:rsidRPr="00884860">
        <w:t xml:space="preserve"> </w:t>
      </w:r>
      <w:r w:rsidR="00EB4027" w:rsidRPr="00884860">
        <w:t>Avtozma</w:t>
      </w:r>
      <w:r w:rsidRPr="00884860">
        <w:t xml:space="preserve"> adagolását azonnal le kell állítani, megfelelő kezelést kell indítani és a</w:t>
      </w:r>
      <w:r w:rsidR="00B005B9" w:rsidRPr="00884860">
        <w:t>z</w:t>
      </w:r>
      <w:r w:rsidRPr="00884860">
        <w:t xml:space="preserve"> </w:t>
      </w:r>
      <w:r w:rsidR="00EB4027" w:rsidRPr="00884860">
        <w:t>Avtozma</w:t>
      </w:r>
      <w:r w:rsidRPr="00884860">
        <w:t>-kezelést végérvényesen abba kell hagyni.</w:t>
      </w:r>
    </w:p>
    <w:p w14:paraId="1DA0F21B" w14:textId="77777777" w:rsidR="00983E63" w:rsidRPr="00884860" w:rsidRDefault="00983E63" w:rsidP="00C34B3B">
      <w:pPr>
        <w:pStyle w:val="a5"/>
        <w:widowControl/>
      </w:pPr>
    </w:p>
    <w:p w14:paraId="4274B08D" w14:textId="77777777" w:rsidR="005723B8" w:rsidRPr="00884860" w:rsidRDefault="000C4C64" w:rsidP="00C34B3B">
      <w:pPr>
        <w:widowControl/>
        <w:rPr>
          <w:i/>
        </w:rPr>
      </w:pPr>
      <w:r w:rsidRPr="00884860">
        <w:rPr>
          <w:i/>
        </w:rPr>
        <w:t>Aktív májbetegség és májkárosodás</w:t>
      </w:r>
    </w:p>
    <w:p w14:paraId="11A5FAA6" w14:textId="4D21B4D0" w:rsidR="005723B8" w:rsidRPr="00884860" w:rsidRDefault="000C4C64" w:rsidP="00C34B3B">
      <w:pPr>
        <w:pStyle w:val="a5"/>
        <w:widowControl/>
      </w:pPr>
      <w:r w:rsidRPr="00884860">
        <w:t>A</w:t>
      </w:r>
      <w:r w:rsidR="00523B1F" w:rsidRPr="00884860">
        <w:t>z</w:t>
      </w:r>
      <w:r w:rsidRPr="00884860">
        <w:t xml:space="preserve"> </w:t>
      </w:r>
      <w:r w:rsidR="00EB4027" w:rsidRPr="00884860">
        <w:t>Avtozma</w:t>
      </w:r>
      <w:r w:rsidRPr="00884860">
        <w:t>-kezelés, különösen MTX-szel együtt adva a májtranszaminázok szintjének emelkedésével járhat együtt, ezért óvatosan kell eljárni aktív májbetegségben vagy májkárosodásban szenvedő betegek kezelésének mérlegelése során (lásd 4.2 és 4.8 pont).</w:t>
      </w:r>
    </w:p>
    <w:p w14:paraId="278D7B96" w14:textId="77777777" w:rsidR="005723B8" w:rsidRPr="00884860" w:rsidRDefault="005723B8" w:rsidP="00C34B3B">
      <w:pPr>
        <w:pStyle w:val="a5"/>
        <w:widowControl/>
      </w:pPr>
    </w:p>
    <w:p w14:paraId="79CAF5B1" w14:textId="77777777" w:rsidR="005723B8" w:rsidRPr="00884860" w:rsidRDefault="000C4C64" w:rsidP="00C34B3B">
      <w:pPr>
        <w:widowControl/>
        <w:rPr>
          <w:i/>
        </w:rPr>
      </w:pPr>
      <w:r w:rsidRPr="00884860">
        <w:rPr>
          <w:i/>
        </w:rPr>
        <w:lastRenderedPageBreak/>
        <w:t>Hepatotoxicitás</w:t>
      </w:r>
    </w:p>
    <w:p w14:paraId="7A407D16" w14:textId="77777777" w:rsidR="005723B8" w:rsidRPr="00884860" w:rsidRDefault="000C4C64" w:rsidP="00C34B3B">
      <w:pPr>
        <w:pStyle w:val="a5"/>
        <w:widowControl/>
      </w:pPr>
      <w:r w:rsidRPr="00884860">
        <w:t xml:space="preserve">A máj transzamináz enzimek átmeneti vagy intermittáló, enyhe vagy közepes emelkedését gyakran jelentették a </w:t>
      </w:r>
      <w:r w:rsidR="00743732" w:rsidRPr="00884860">
        <w:t>tocilizumab</w:t>
      </w:r>
      <w:r w:rsidRPr="00884860">
        <w:t xml:space="preserve"> alkalmazásakor (lásd 4.8 pont). Akkor figyeltek meg nagyobb gyakorisággal emelkedéseket, ha a </w:t>
      </w:r>
      <w:r w:rsidR="00743732" w:rsidRPr="00884860">
        <w:t>tocilizumabo</w:t>
      </w:r>
      <w:r w:rsidR="00452064" w:rsidRPr="00884860">
        <w:t>t</w:t>
      </w:r>
      <w:r w:rsidRPr="00884860">
        <w:t xml:space="preserve"> potenciálisan hepatotoxikus gyógyszerekkel (pl. MTX) kombinálva alkalmazták. Amennyiben klinikailag indokolt, további májfunkciós vizsgálatok, köztük a bilirubinszint mérése is megfontolandó.</w:t>
      </w:r>
    </w:p>
    <w:p w14:paraId="170BA384" w14:textId="77777777" w:rsidR="005723B8" w:rsidRPr="00884860" w:rsidRDefault="005723B8" w:rsidP="00C34B3B">
      <w:pPr>
        <w:pStyle w:val="a5"/>
        <w:widowControl/>
      </w:pPr>
    </w:p>
    <w:p w14:paraId="348CAF6F" w14:textId="77777777" w:rsidR="005723B8" w:rsidRPr="00884860" w:rsidRDefault="000C4C64" w:rsidP="00C34B3B">
      <w:pPr>
        <w:pStyle w:val="a5"/>
        <w:keepNext/>
        <w:widowControl/>
      </w:pPr>
      <w:r w:rsidRPr="00884860">
        <w:t xml:space="preserve">Súlyos, gyógyszer által kiváltott májkárosodást, beleértve akut májelégtelenséget, hepatitist és sárgaságot figyeltek meg a </w:t>
      </w:r>
      <w:r w:rsidR="00743732" w:rsidRPr="00884860">
        <w:t>tocilizumab</w:t>
      </w:r>
      <w:r w:rsidRPr="00884860">
        <w:t xml:space="preserve"> alkalmazásakor (lásd 4.8 pont). A súlyos májkárosodás a </w:t>
      </w:r>
      <w:r w:rsidR="00743732" w:rsidRPr="00884860">
        <w:t>tocilizumab</w:t>
      </w:r>
      <w:r w:rsidRPr="00884860">
        <w:t>-kezelés kezdetétől számított 2 héttől több mint 5 évig tartó periódusban is jelentkezett. Májátültetést igénylő májelégtelenség eseteit is jelentették. A betegek figyelmét fel kell hívni arra, hogy azonnal forduljanak orvoshoz, ha a májkárosodás jeleit és tüneteit tapasztalják.</w:t>
      </w:r>
    </w:p>
    <w:p w14:paraId="1432FCCF" w14:textId="77777777" w:rsidR="005723B8" w:rsidRPr="00884860" w:rsidRDefault="005723B8" w:rsidP="00C34B3B">
      <w:pPr>
        <w:pStyle w:val="a5"/>
        <w:widowControl/>
      </w:pPr>
    </w:p>
    <w:p w14:paraId="03194F9E" w14:textId="448D2CCB" w:rsidR="005723B8" w:rsidRPr="00884860" w:rsidRDefault="000C4C64" w:rsidP="00C34B3B">
      <w:pPr>
        <w:pStyle w:val="a5"/>
        <w:widowControl/>
      </w:pPr>
      <w:r w:rsidRPr="00884860">
        <w:t>Óvatosan kell eljárni a</w:t>
      </w:r>
      <w:r w:rsidR="00743732" w:rsidRPr="00884860">
        <w:t>z</w:t>
      </w:r>
      <w:r w:rsidRPr="00884860">
        <w:t xml:space="preserve"> </w:t>
      </w:r>
      <w:r w:rsidR="00EB4027" w:rsidRPr="00884860">
        <w:t>Avtozma</w:t>
      </w:r>
      <w:r w:rsidRPr="00884860">
        <w:t xml:space="preserve">-kezelés megkezdésének mérlegelésekor olyan betegeknél, akiknél a </w:t>
      </w:r>
      <w:r w:rsidR="004D1166" w:rsidRPr="004D1166">
        <w:t>glutamát-piruvát-transzamináz</w:t>
      </w:r>
      <w:r w:rsidRPr="00884860">
        <w:t>-szint (GPT</w:t>
      </w:r>
      <w:r w:rsidR="004D1166">
        <w:t>/</w:t>
      </w:r>
      <w:r w:rsidRPr="00884860">
        <w:t xml:space="preserve">ALAT) vagy </w:t>
      </w:r>
      <w:r w:rsidR="004D1166">
        <w:t xml:space="preserve">a </w:t>
      </w:r>
      <w:r w:rsidR="004D1166" w:rsidRPr="004D1166">
        <w:t>glutamát-oxálacetát-transzamináz</w:t>
      </w:r>
      <w:r w:rsidRPr="00884860">
        <w:t>-szint (</w:t>
      </w:r>
      <w:r w:rsidR="004D1166">
        <w:t>GOT/</w:t>
      </w:r>
      <w:r w:rsidRPr="00884860">
        <w:t>ASAT) a normálérték felső határának másfélszeresénél nagyobb. A kiinduláskor a normálérték felső határánál ötször nagyobb GPT- vagy GOT-szint esetén a betegek kezelése nem javasolt.</w:t>
      </w:r>
    </w:p>
    <w:p w14:paraId="7D101FA2" w14:textId="77777777" w:rsidR="005723B8" w:rsidRPr="00884860" w:rsidRDefault="005723B8" w:rsidP="00C34B3B">
      <w:pPr>
        <w:pStyle w:val="a5"/>
        <w:widowControl/>
      </w:pPr>
    </w:p>
    <w:p w14:paraId="6E9A95BE" w14:textId="4730605F" w:rsidR="005723B8" w:rsidRPr="00884860" w:rsidRDefault="000C4C64" w:rsidP="00ED7D7C">
      <w:pPr>
        <w:pStyle w:val="a5"/>
        <w:widowControl/>
      </w:pPr>
      <w:r w:rsidRPr="00884860">
        <w:t>RA-s, GCA-s, pJIA-s és sJIA-s betegeknél a kezelés első 6 hónapjában a GPT- és GOT-szintet minden 4–8. héten, majd ezt követően minden 12. héten monitorozni kell. A kezelés transzamináz-szintek alapján javasolt módosításait, beleértve a</w:t>
      </w:r>
      <w:r w:rsidR="00743732" w:rsidRPr="00884860">
        <w:t>z</w:t>
      </w:r>
      <w:r w:rsidRPr="00884860">
        <w:t xml:space="preserve"> </w:t>
      </w:r>
      <w:r w:rsidR="00EB4027" w:rsidRPr="00884860">
        <w:t>Avtozma</w:t>
      </w:r>
      <w:r w:rsidRPr="00884860">
        <w:t>-kezelés leállítását, lásd a</w:t>
      </w:r>
      <w:r w:rsidR="001C6B9B" w:rsidRPr="00884860">
        <w:t xml:space="preserve"> </w:t>
      </w:r>
      <w:r w:rsidRPr="00884860">
        <w:t>4.2 pontban. A normálérték felső határának 3 –szorosát meghaladó, de legfeljebb annak 5-szöröséig emelkedő GPT- vagy GOT-szint esetén a</w:t>
      </w:r>
      <w:r w:rsidR="00743732" w:rsidRPr="00884860">
        <w:t>z</w:t>
      </w:r>
      <w:r w:rsidRPr="00884860">
        <w:t xml:space="preserve"> </w:t>
      </w:r>
      <w:r w:rsidR="00EB4027" w:rsidRPr="00884860">
        <w:t>Avtozma</w:t>
      </w:r>
      <w:r w:rsidRPr="00884860">
        <w:t>-kezelést meg kell szakítani.</w:t>
      </w:r>
    </w:p>
    <w:p w14:paraId="3B6F8F96" w14:textId="77777777" w:rsidR="005723B8" w:rsidRPr="00884860" w:rsidRDefault="005723B8" w:rsidP="00C34B3B">
      <w:pPr>
        <w:pStyle w:val="a5"/>
        <w:widowControl/>
      </w:pPr>
    </w:p>
    <w:p w14:paraId="41E4472E" w14:textId="77777777" w:rsidR="005723B8" w:rsidRPr="00884860" w:rsidRDefault="000C4C64" w:rsidP="00C34B3B">
      <w:pPr>
        <w:widowControl/>
        <w:rPr>
          <w:i/>
        </w:rPr>
      </w:pPr>
      <w:r w:rsidRPr="00884860">
        <w:rPr>
          <w:i/>
        </w:rPr>
        <w:t>Hematológiai eltérések</w:t>
      </w:r>
    </w:p>
    <w:p w14:paraId="6D8B99CF" w14:textId="77777777" w:rsidR="005723B8" w:rsidRPr="00884860" w:rsidRDefault="000C4C64" w:rsidP="00C34B3B">
      <w:pPr>
        <w:pStyle w:val="a5"/>
        <w:widowControl/>
      </w:pPr>
      <w:r w:rsidRPr="00884860">
        <w:t xml:space="preserve">8 mg/ttkg </w:t>
      </w:r>
      <w:r w:rsidR="00743732" w:rsidRPr="00884860">
        <w:t>tocilizumab</w:t>
      </w:r>
      <w:r w:rsidRPr="00884860">
        <w:t xml:space="preserve"> és MTX kombinációs kezelést követően neutrofil- és thrombocyta-szám csökkenés fordult elő (lásd 4.8 pont). A korábban TNF-gátlókkal kezelt betegeknél a neutropenia fokozott kockázata állhat fenn.</w:t>
      </w:r>
    </w:p>
    <w:p w14:paraId="1F987BD5" w14:textId="77777777" w:rsidR="005723B8" w:rsidRPr="00884860" w:rsidRDefault="005723B8" w:rsidP="00C34B3B">
      <w:pPr>
        <w:pStyle w:val="a5"/>
        <w:widowControl/>
      </w:pPr>
    </w:p>
    <w:p w14:paraId="37D367EE" w14:textId="77777777" w:rsidR="005723B8" w:rsidRPr="00884860" w:rsidRDefault="000C4C64" w:rsidP="00C34B3B">
      <w:pPr>
        <w:pStyle w:val="a5"/>
        <w:widowControl/>
      </w:pPr>
      <w:r w:rsidRPr="00884860">
        <w:t xml:space="preserve">A </w:t>
      </w:r>
      <w:r w:rsidR="00743732" w:rsidRPr="00884860">
        <w:t>tocilizumabba</w:t>
      </w:r>
      <w:r w:rsidR="00452064" w:rsidRPr="00884860">
        <w:t>l</w:t>
      </w:r>
      <w:r w:rsidRPr="00884860">
        <w:t xml:space="preserve"> korábban nem kezelt betegeknél a kezelést nem ajánlott elkezdeni, amennyiben az abszolút neutrofilszám (ANC) 2 × 10</w:t>
      </w:r>
      <w:r w:rsidR="0064299E" w:rsidRPr="00884860">
        <w:rPr>
          <w:vertAlign w:val="superscript"/>
        </w:rPr>
        <w:t>9</w:t>
      </w:r>
      <w:r w:rsidRPr="00884860">
        <w:t xml:space="preserve">/l alatt van. Óvatosan kell eljárni a </w:t>
      </w:r>
      <w:r w:rsidR="00743732" w:rsidRPr="00884860">
        <w:t>tocilizumab</w:t>
      </w:r>
      <w:r w:rsidRPr="00884860">
        <w:t>-kezelés megkezdésének mérlegelésekor olyan betegeknél, akiknek a vérlemezkeszáma alacsony (vagyis a vérlemezkeszám 100 × 10</w:t>
      </w:r>
      <w:r w:rsidR="0064299E" w:rsidRPr="00884860">
        <w:rPr>
          <w:vertAlign w:val="superscript"/>
        </w:rPr>
        <w:t>3</w:t>
      </w:r>
      <w:r w:rsidRPr="00884860">
        <w:t>/μl alatt van). Azoknál a betegeknél, akiknek abszolút neutrofilszáma</w:t>
      </w:r>
      <w:r w:rsidR="001C6B9B" w:rsidRPr="00884860">
        <w:t xml:space="preserve"> </w:t>
      </w:r>
      <w:r w:rsidRPr="00884860">
        <w:t>0,5 × 10</w:t>
      </w:r>
      <w:r w:rsidR="0064299E" w:rsidRPr="00884860">
        <w:rPr>
          <w:vertAlign w:val="superscript"/>
        </w:rPr>
        <w:t>9</w:t>
      </w:r>
      <w:r w:rsidRPr="00884860">
        <w:t>/l alá csökken, vagy thrombocytaszáma 50 × 10</w:t>
      </w:r>
      <w:r w:rsidR="0064299E" w:rsidRPr="00884860">
        <w:rPr>
          <w:vertAlign w:val="superscript"/>
        </w:rPr>
        <w:t>3</w:t>
      </w:r>
      <w:r w:rsidRPr="00884860">
        <w:t>/μl alá csökken, a kezelés folytatása nem</w:t>
      </w:r>
      <w:r w:rsidR="001C6B9B" w:rsidRPr="00884860">
        <w:t xml:space="preserve"> </w:t>
      </w:r>
      <w:r w:rsidRPr="00884860">
        <w:t>javasolt.</w:t>
      </w:r>
    </w:p>
    <w:p w14:paraId="4446EF3A" w14:textId="77777777" w:rsidR="005723B8" w:rsidRPr="00884860" w:rsidRDefault="005723B8" w:rsidP="00C34B3B">
      <w:pPr>
        <w:pStyle w:val="a5"/>
        <w:widowControl/>
      </w:pPr>
    </w:p>
    <w:p w14:paraId="70544EC5" w14:textId="77777777" w:rsidR="005723B8" w:rsidRPr="00884860" w:rsidRDefault="000C4C64" w:rsidP="00C34B3B">
      <w:pPr>
        <w:pStyle w:val="a5"/>
        <w:widowControl/>
      </w:pPr>
      <w:r w:rsidRPr="00884860">
        <w:t xml:space="preserve">A súlyos neutropenia a súlyos fertőzések nagyobb kockázatával társulhat, bár a </w:t>
      </w:r>
      <w:r w:rsidR="00743732" w:rsidRPr="00884860">
        <w:t>tocilizumabb</w:t>
      </w:r>
      <w:r w:rsidR="00452064" w:rsidRPr="00884860">
        <w:t>al</w:t>
      </w:r>
      <w:r w:rsidRPr="00884860">
        <w:t xml:space="preserve"> végzett klinikai vizsgálatokban eddig nem volt egyértelmű összefüggés a neutrofilszám csökkenése és a súlyos fertőzések előfordulása között.</w:t>
      </w:r>
    </w:p>
    <w:p w14:paraId="6D5EDF70" w14:textId="77777777" w:rsidR="00DC6DA7" w:rsidRPr="00884860" w:rsidRDefault="00DC6DA7" w:rsidP="00C34B3B">
      <w:pPr>
        <w:widowControl/>
      </w:pPr>
    </w:p>
    <w:p w14:paraId="6BAEBFE6" w14:textId="77777777" w:rsidR="005723B8" w:rsidRPr="00884860" w:rsidRDefault="000C4C64" w:rsidP="00C34B3B">
      <w:pPr>
        <w:pStyle w:val="a5"/>
        <w:widowControl/>
      </w:pPr>
      <w:r w:rsidRPr="00884860">
        <w:t>RA-s és GCA-s betegeknél a neutrofil- és thrombocytaszámot a kezelés elkezdése után 4-8 hétig, majd a továbbiakban a szokásos klinikai gyakorlatnak megfelelően ellenőrizni kell. Az ANC és a thrombocytaszám alapján javasolt dózismódosításokat lásd a 4.2 pontban.</w:t>
      </w:r>
    </w:p>
    <w:p w14:paraId="2A04D045" w14:textId="77777777" w:rsidR="001C6B9B" w:rsidRPr="00884860" w:rsidRDefault="001C6B9B" w:rsidP="00C34B3B">
      <w:pPr>
        <w:pStyle w:val="a5"/>
        <w:widowControl/>
      </w:pPr>
    </w:p>
    <w:p w14:paraId="15B6A855" w14:textId="77777777" w:rsidR="005723B8" w:rsidRPr="00884860" w:rsidRDefault="000C4C64" w:rsidP="00C34B3B">
      <w:pPr>
        <w:pStyle w:val="a5"/>
        <w:widowControl/>
      </w:pPr>
      <w:r w:rsidRPr="00884860">
        <w:t>Az sJIA-ban és a pJIA-ban szenvedő betegeknél a neutrophil- és thrombocytaszámot a második adagolás időpontjában, majd ezt követően a helyes klinikai gyakorlatnak megfelelően ellenőrizni kell (lásd 4.2 pont).</w:t>
      </w:r>
    </w:p>
    <w:p w14:paraId="1B648060" w14:textId="77777777" w:rsidR="001C6B9B" w:rsidRPr="00884860" w:rsidRDefault="001C6B9B" w:rsidP="00C34B3B">
      <w:pPr>
        <w:pStyle w:val="a5"/>
        <w:widowControl/>
      </w:pPr>
    </w:p>
    <w:p w14:paraId="799D9EE4" w14:textId="25EDEA5D" w:rsidR="005723B8" w:rsidRPr="00884860" w:rsidRDefault="000C4C64" w:rsidP="00C34B3B">
      <w:pPr>
        <w:widowControl/>
        <w:rPr>
          <w:i/>
        </w:rPr>
      </w:pPr>
      <w:r w:rsidRPr="00884860">
        <w:rPr>
          <w:i/>
        </w:rPr>
        <w:t>Lipidparaméterek</w:t>
      </w:r>
    </w:p>
    <w:p w14:paraId="2EE57DA0" w14:textId="77777777" w:rsidR="005723B8" w:rsidRPr="00884860" w:rsidRDefault="00EB163B" w:rsidP="00C34B3B">
      <w:pPr>
        <w:pStyle w:val="a5"/>
        <w:widowControl/>
      </w:pPr>
      <w:r>
        <w:t xml:space="preserve">A </w:t>
      </w:r>
      <w:r w:rsidR="00743732" w:rsidRPr="00884860">
        <w:t>tocilizumabb</w:t>
      </w:r>
      <w:r w:rsidR="00452064" w:rsidRPr="00884860">
        <w:t>al</w:t>
      </w:r>
      <w:r w:rsidR="000C4C64" w:rsidRPr="00884860">
        <w:t xml:space="preserve"> kezelt betegeknél a lipid paraméterek, így az összkoleszterin, LDL-koleszterin,</w:t>
      </w:r>
      <w:r w:rsidR="001C6B9B" w:rsidRPr="00884860">
        <w:t xml:space="preserve"> </w:t>
      </w:r>
      <w:r w:rsidR="000C4C64" w:rsidRPr="00884860">
        <w:t>HDL-koleszterin-szint és a trigliceridszintek emelkedését figyelték meg (lásd 4.8 pont). A betegek többségénél az atherogen-index nem növekedett, és az összkoleszterinszint a lipidcsökkentő szerekkel történő kezelésre reagált.</w:t>
      </w:r>
    </w:p>
    <w:p w14:paraId="35113313" w14:textId="77777777" w:rsidR="005723B8" w:rsidRPr="00884860" w:rsidRDefault="005723B8" w:rsidP="00C34B3B">
      <w:pPr>
        <w:pStyle w:val="a5"/>
        <w:widowControl/>
      </w:pPr>
    </w:p>
    <w:p w14:paraId="6FE13279" w14:textId="77777777" w:rsidR="005723B8" w:rsidRPr="00884860" w:rsidRDefault="000C4C64" w:rsidP="00C34B3B">
      <w:pPr>
        <w:pStyle w:val="a5"/>
        <w:widowControl/>
      </w:pPr>
      <w:r w:rsidRPr="00884860">
        <w:t xml:space="preserve">RA-s és GCA-s betegeknél a lipid paramétereket a </w:t>
      </w:r>
      <w:r w:rsidR="00743732" w:rsidRPr="00884860">
        <w:t>tocilizumab</w:t>
      </w:r>
      <w:r w:rsidRPr="00884860">
        <w:t>-kezelés megkezdése után 4-8 hétig ellenőrizni kell. A betegeket a hyperlipidaemiára vonatkozó helyi klinikai irányelveknek megfelelően kell kezelni.</w:t>
      </w:r>
    </w:p>
    <w:p w14:paraId="2D5A2C3E" w14:textId="77777777" w:rsidR="005723B8" w:rsidRPr="00884860" w:rsidRDefault="005723B8" w:rsidP="00C34B3B">
      <w:pPr>
        <w:pStyle w:val="a5"/>
        <w:widowControl/>
      </w:pPr>
    </w:p>
    <w:p w14:paraId="776009BB" w14:textId="77777777" w:rsidR="005723B8" w:rsidRPr="00884860" w:rsidRDefault="000C4C64" w:rsidP="004331AB">
      <w:pPr>
        <w:keepNext/>
        <w:widowControl/>
        <w:rPr>
          <w:i/>
        </w:rPr>
      </w:pPr>
      <w:r w:rsidRPr="00884860">
        <w:rPr>
          <w:i/>
        </w:rPr>
        <w:lastRenderedPageBreak/>
        <w:t>Neurológiai zavarok</w:t>
      </w:r>
    </w:p>
    <w:p w14:paraId="3A624884" w14:textId="77777777" w:rsidR="005723B8" w:rsidRPr="00884860" w:rsidRDefault="000C4C64" w:rsidP="00C34B3B">
      <w:pPr>
        <w:pStyle w:val="a5"/>
        <w:widowControl/>
      </w:pPr>
      <w:r w:rsidRPr="00884860">
        <w:t xml:space="preserve">Az orvosoknak oda kell figyelniük olyan tünetek megjelenésére, melyek újonnan kialakuló központi idegrendszeri demyelinizációs betegségekre utalhatnak. A </w:t>
      </w:r>
      <w:r w:rsidR="00743732" w:rsidRPr="00884860">
        <w:t>tocilizumab</w:t>
      </w:r>
      <w:r w:rsidRPr="00884860">
        <w:t xml:space="preserve"> esetleges központi idegrendszeri demyelinizációt kiváltó képessége jelenleg nem ismert.</w:t>
      </w:r>
    </w:p>
    <w:p w14:paraId="6784B3E9" w14:textId="77777777" w:rsidR="005723B8" w:rsidRPr="00884860" w:rsidRDefault="005723B8" w:rsidP="00C34B3B">
      <w:pPr>
        <w:pStyle w:val="a5"/>
        <w:widowControl/>
      </w:pPr>
    </w:p>
    <w:p w14:paraId="68F6E82E" w14:textId="77777777" w:rsidR="005723B8" w:rsidRPr="00884860" w:rsidRDefault="000C4C64" w:rsidP="00C34B3B">
      <w:pPr>
        <w:keepNext/>
        <w:widowControl/>
        <w:rPr>
          <w:i/>
        </w:rPr>
      </w:pPr>
      <w:r w:rsidRPr="00884860">
        <w:rPr>
          <w:i/>
        </w:rPr>
        <w:t>Rosszindulatú daganat</w:t>
      </w:r>
    </w:p>
    <w:p w14:paraId="6336142F" w14:textId="77777777" w:rsidR="005723B8" w:rsidRPr="00884860" w:rsidRDefault="000C4C64" w:rsidP="00C34B3B">
      <w:pPr>
        <w:pStyle w:val="a5"/>
        <w:keepNext/>
        <w:widowControl/>
      </w:pPr>
      <w:r w:rsidRPr="00884860">
        <w:t>Rheumatoid arthritisben szenvedő betegeknél a malignitás kockázata nagyobb. Az immunmodulátor hatású gyógyszerek növelhetik a rosszindulatú betegségek kockázatát.</w:t>
      </w:r>
    </w:p>
    <w:p w14:paraId="2CB1495C" w14:textId="77777777" w:rsidR="005723B8" w:rsidRPr="00884860" w:rsidRDefault="005723B8" w:rsidP="00C34B3B">
      <w:pPr>
        <w:pStyle w:val="a5"/>
        <w:widowControl/>
      </w:pPr>
    </w:p>
    <w:p w14:paraId="285812AF" w14:textId="77777777" w:rsidR="005723B8" w:rsidRPr="00884860" w:rsidRDefault="000C4C64" w:rsidP="00C34B3B">
      <w:pPr>
        <w:widowControl/>
        <w:rPr>
          <w:i/>
        </w:rPr>
      </w:pPr>
      <w:r w:rsidRPr="00884860">
        <w:rPr>
          <w:i/>
        </w:rPr>
        <w:t>Vakcináció</w:t>
      </w:r>
    </w:p>
    <w:p w14:paraId="55D18942" w14:textId="77777777" w:rsidR="005723B8" w:rsidRPr="00884860" w:rsidRDefault="000C4C64" w:rsidP="00C34B3B">
      <w:pPr>
        <w:pStyle w:val="a5"/>
        <w:widowControl/>
      </w:pPr>
      <w:r w:rsidRPr="00884860">
        <w:t xml:space="preserve">Élő, valamint élő, gyengített vakcinák nem adhatók együtt </w:t>
      </w:r>
      <w:r w:rsidR="00743732" w:rsidRPr="00884860">
        <w:t>tocilizumabb</w:t>
      </w:r>
      <w:r w:rsidR="00452064" w:rsidRPr="00884860">
        <w:t>al</w:t>
      </w:r>
      <w:r w:rsidRPr="00884860">
        <w:t xml:space="preserve">, mert ennek klinikai biztonságossága még nem igazolt. Egy randomizált, nyílt vizsgálatban a </w:t>
      </w:r>
      <w:r w:rsidR="00743732" w:rsidRPr="00884860">
        <w:t>tocilizumabb</w:t>
      </w:r>
      <w:r w:rsidR="00452064" w:rsidRPr="00884860">
        <w:t>al</w:t>
      </w:r>
      <w:r w:rsidRPr="00884860">
        <w:t xml:space="preserve"> és MTX-szel együttesen kezelt felnőtt RA-s betegek hasonlóan hatékony válasszal reagáltak a 23-valens pneumococcus poliszacharid és tetanusz toxoid vakcinák mindegyikére, mint a csak MTX-szel kezelt betegek. Minden betegnél, de különösen az idős betegeknél, javasolt a </w:t>
      </w:r>
      <w:r w:rsidR="00743732" w:rsidRPr="00884860">
        <w:t>tocilizumab</w:t>
      </w:r>
      <w:r w:rsidRPr="00884860">
        <w:t xml:space="preserve">-kezelés elkezdése előtt az érvényes immunizációs útmutatások által előírt összes immunizációt elvégezni. Az élő vakcinák beadása és a </w:t>
      </w:r>
      <w:r w:rsidR="00743732" w:rsidRPr="00884860">
        <w:t>tocilizumab</w:t>
      </w:r>
      <w:r w:rsidRPr="00884860">
        <w:t>-kezelés elkezdése közötti intervallumot az érvényes oltási útmutatók immunszuppresszív szerekre vonatkozó része alapján kell meghatározni.</w:t>
      </w:r>
    </w:p>
    <w:p w14:paraId="628B7FF7" w14:textId="77777777" w:rsidR="0068237E" w:rsidRPr="00884860" w:rsidRDefault="0068237E" w:rsidP="00C34B3B">
      <w:pPr>
        <w:pStyle w:val="a5"/>
        <w:widowControl/>
      </w:pPr>
    </w:p>
    <w:p w14:paraId="1CB92284" w14:textId="77777777" w:rsidR="005723B8" w:rsidRPr="00884860" w:rsidRDefault="000C4C64" w:rsidP="00C34B3B">
      <w:pPr>
        <w:widowControl/>
        <w:rPr>
          <w:i/>
        </w:rPr>
      </w:pPr>
      <w:r w:rsidRPr="00884860">
        <w:rPr>
          <w:i/>
        </w:rPr>
        <w:t>Cardiovascularis kockázat</w:t>
      </w:r>
    </w:p>
    <w:p w14:paraId="056DD821" w14:textId="77777777" w:rsidR="005723B8" w:rsidRPr="00884860" w:rsidRDefault="000C4C64" w:rsidP="00C34B3B">
      <w:pPr>
        <w:pStyle w:val="a5"/>
        <w:widowControl/>
      </w:pPr>
      <w:r w:rsidRPr="00884860">
        <w:t>A rheumatoid arthritisben szenvedő betegeknél fokozottabb a cardiovascularis betegségek kockázata, és lehetnek olyan kockázati tényezőik (pl. hypertensio, hyperlipidaemia), melyeket a szokásos standard gondozás keretein belül kezelni kell.</w:t>
      </w:r>
    </w:p>
    <w:p w14:paraId="620929FA" w14:textId="77777777" w:rsidR="005723B8" w:rsidRPr="00884860" w:rsidRDefault="005723B8" w:rsidP="00C34B3B">
      <w:pPr>
        <w:pStyle w:val="a5"/>
        <w:widowControl/>
      </w:pPr>
    </w:p>
    <w:p w14:paraId="149C3A4F" w14:textId="77777777" w:rsidR="005723B8" w:rsidRPr="00884860" w:rsidRDefault="000C4C64" w:rsidP="00C34B3B">
      <w:pPr>
        <w:widowControl/>
        <w:rPr>
          <w:i/>
        </w:rPr>
      </w:pPr>
      <w:r w:rsidRPr="00884860">
        <w:rPr>
          <w:i/>
        </w:rPr>
        <w:t>Kombináció TNF-gátlókkal</w:t>
      </w:r>
    </w:p>
    <w:p w14:paraId="48759E0C" w14:textId="77777777" w:rsidR="005723B8" w:rsidRPr="00884860" w:rsidRDefault="000C4C64" w:rsidP="00C34B3B">
      <w:pPr>
        <w:pStyle w:val="a5"/>
        <w:widowControl/>
      </w:pPr>
      <w:r w:rsidRPr="00884860">
        <w:t>A</w:t>
      </w:r>
      <w:r w:rsidR="00743732" w:rsidRPr="00884860">
        <w:t>z</w:t>
      </w:r>
      <w:r w:rsidRPr="00884860">
        <w:t xml:space="preserve"> </w:t>
      </w:r>
      <w:r w:rsidR="00EB4027" w:rsidRPr="00884860">
        <w:t>Avtozma</w:t>
      </w:r>
      <w:r w:rsidRPr="00884860">
        <w:t xml:space="preserve"> TNF-gátlókkal vagy más biológiai terápiákkal RA-ban történő együttes alkalmazásával</w:t>
      </w:r>
      <w:r w:rsidR="0068237E" w:rsidRPr="00884860">
        <w:t xml:space="preserve"> </w:t>
      </w:r>
      <w:r w:rsidRPr="00884860">
        <w:t>nincs tapasztalat. A</w:t>
      </w:r>
      <w:r w:rsidR="00743732" w:rsidRPr="00884860">
        <w:t>z</w:t>
      </w:r>
      <w:r w:rsidRPr="00884860">
        <w:t xml:space="preserve"> </w:t>
      </w:r>
      <w:r w:rsidR="00EB4027" w:rsidRPr="00884860">
        <w:t>Avtozma</w:t>
      </w:r>
      <w:r w:rsidRPr="00884860">
        <w:t xml:space="preserve"> együttadása más biológiai szerekkel nem ajánlott.</w:t>
      </w:r>
    </w:p>
    <w:p w14:paraId="633D18C9" w14:textId="77777777" w:rsidR="005723B8" w:rsidRPr="00884860" w:rsidRDefault="005723B8" w:rsidP="00C34B3B">
      <w:pPr>
        <w:pStyle w:val="a5"/>
        <w:widowControl/>
      </w:pPr>
    </w:p>
    <w:p w14:paraId="39ECBC79" w14:textId="77777777" w:rsidR="005723B8" w:rsidRPr="00884860" w:rsidRDefault="000C4C64" w:rsidP="00C34B3B">
      <w:pPr>
        <w:widowControl/>
        <w:rPr>
          <w:i/>
        </w:rPr>
      </w:pPr>
      <w:r w:rsidRPr="00884860">
        <w:rPr>
          <w:i/>
        </w:rPr>
        <w:t>GCA</w:t>
      </w:r>
    </w:p>
    <w:p w14:paraId="4A07458C" w14:textId="77777777" w:rsidR="005723B8" w:rsidRPr="00884860" w:rsidRDefault="000C4C64" w:rsidP="00C34B3B">
      <w:pPr>
        <w:pStyle w:val="a5"/>
        <w:widowControl/>
      </w:pPr>
      <w:r w:rsidRPr="00884860">
        <w:t>A</w:t>
      </w:r>
      <w:r w:rsidR="002C26D5" w:rsidRPr="00884860">
        <w:t>z</w:t>
      </w:r>
      <w:r w:rsidRPr="00884860">
        <w:t xml:space="preserve"> </w:t>
      </w:r>
      <w:r w:rsidR="00EB4027" w:rsidRPr="00884860">
        <w:t>Avtozma</w:t>
      </w:r>
      <w:r w:rsidRPr="00884860">
        <w:t xml:space="preserve"> monoterápiában nem alkalmazható az akut relapszus kezelésére, mivel ebben az esetben a hatásosságot még nem igazolták. A glükokortikoidokat orvosi döntés és a gyakorlati irányelvek alapján kell alkalmazni.</w:t>
      </w:r>
    </w:p>
    <w:p w14:paraId="1403F2AA" w14:textId="77777777" w:rsidR="0068237E" w:rsidRPr="00884860" w:rsidRDefault="0068237E" w:rsidP="00C34B3B">
      <w:pPr>
        <w:pStyle w:val="a5"/>
        <w:widowControl/>
      </w:pPr>
    </w:p>
    <w:p w14:paraId="76811F53" w14:textId="77777777" w:rsidR="005723B8" w:rsidRPr="00884860" w:rsidRDefault="000C4C64" w:rsidP="00C34B3B">
      <w:pPr>
        <w:widowControl/>
        <w:rPr>
          <w:i/>
        </w:rPr>
      </w:pPr>
      <w:r w:rsidRPr="00884860">
        <w:rPr>
          <w:i/>
        </w:rPr>
        <w:t>sJIA</w:t>
      </w:r>
    </w:p>
    <w:p w14:paraId="529B9C80" w14:textId="3344C10F" w:rsidR="005723B8" w:rsidRPr="00884860" w:rsidRDefault="000C4C64" w:rsidP="00C34B3B">
      <w:pPr>
        <w:pStyle w:val="a5"/>
        <w:widowControl/>
      </w:pPr>
      <w:r w:rsidRPr="00884860">
        <w:t xml:space="preserve">A makrofágaktivációs szindróma (MAS) egy súlyos, életveszélyes állapot, amely sJIA-s betegeknél kialakulhat. Klinikai vizsgálatokban a </w:t>
      </w:r>
      <w:r w:rsidR="002C26D5" w:rsidRPr="00884860">
        <w:t>tocilizumabo</w:t>
      </w:r>
      <w:r w:rsidR="00452064" w:rsidRPr="00884860">
        <w:t>t</w:t>
      </w:r>
      <w:r w:rsidRPr="00884860">
        <w:t xml:space="preserve"> nem vizsgálták olyan betegeknél, akiknél aktív MAS állt fenn.</w:t>
      </w:r>
    </w:p>
    <w:p w14:paraId="36CFC353" w14:textId="77777777" w:rsidR="00DC6DA7" w:rsidRPr="00884860" w:rsidRDefault="00DC6DA7" w:rsidP="00C34B3B">
      <w:pPr>
        <w:widowControl/>
      </w:pPr>
    </w:p>
    <w:p w14:paraId="5B852569" w14:textId="77777777" w:rsidR="00723011" w:rsidRPr="00ED7D7C" w:rsidRDefault="00723011" w:rsidP="00ED7D7C">
      <w:pPr>
        <w:pStyle w:val="a5"/>
        <w:keepNext/>
        <w:keepLines/>
        <w:widowControl/>
        <w:rPr>
          <w:u w:val="single"/>
        </w:rPr>
      </w:pPr>
      <w:r w:rsidRPr="00ED7D7C">
        <w:rPr>
          <w:u w:val="single"/>
        </w:rPr>
        <w:t>Ismert hatású segédanyagok</w:t>
      </w:r>
    </w:p>
    <w:p w14:paraId="1DF91A51" w14:textId="77777777" w:rsidR="00723011" w:rsidRPr="00ED7D7C" w:rsidRDefault="00723011" w:rsidP="00ED7D7C">
      <w:pPr>
        <w:pStyle w:val="a5"/>
        <w:keepNext/>
        <w:keepLines/>
        <w:widowControl/>
        <w:rPr>
          <w:i/>
          <w:iCs/>
        </w:rPr>
      </w:pPr>
      <w:r w:rsidRPr="00ED7D7C">
        <w:rPr>
          <w:i/>
          <w:iCs/>
        </w:rPr>
        <w:t>Poliszorbát</w:t>
      </w:r>
    </w:p>
    <w:p w14:paraId="787361D9" w14:textId="77777777" w:rsidR="00723011" w:rsidRPr="00884860" w:rsidRDefault="005F0991" w:rsidP="00723011">
      <w:pPr>
        <w:pStyle w:val="a5"/>
        <w:widowControl/>
      </w:pPr>
      <w:r w:rsidRPr="00884860">
        <w:t xml:space="preserve">Minden </w:t>
      </w:r>
      <w:r w:rsidR="00E0747E">
        <w:t xml:space="preserve">162 mg-os </w:t>
      </w:r>
      <w:r w:rsidRPr="00884860">
        <w:t xml:space="preserve">előretöltött injekciós toll </w:t>
      </w:r>
      <w:r w:rsidR="00723011" w:rsidRPr="00884860">
        <w:t>0</w:t>
      </w:r>
      <w:r w:rsidRPr="00884860">
        <w:t>,</w:t>
      </w:r>
      <w:r w:rsidR="00723011" w:rsidRPr="00884860">
        <w:t>2</w:t>
      </w:r>
      <w:r w:rsidR="00F87817">
        <w:t> </w:t>
      </w:r>
      <w:r w:rsidR="00723011" w:rsidRPr="00884860">
        <w:t>mg poliszorbátot tartalmaz</w:t>
      </w:r>
      <w:r w:rsidRPr="00884860">
        <w:t xml:space="preserve">. </w:t>
      </w:r>
      <w:r w:rsidR="00723011" w:rsidRPr="00884860">
        <w:t xml:space="preserve">A </w:t>
      </w:r>
      <w:r w:rsidR="00E0747E">
        <w:t>poliszorbát</w:t>
      </w:r>
      <w:r w:rsidR="00723011" w:rsidRPr="00884860">
        <w:t xml:space="preserve"> allergiás reakciókat ok</w:t>
      </w:r>
      <w:r w:rsidRPr="00884860">
        <w:t>o</w:t>
      </w:r>
      <w:r w:rsidR="00723011" w:rsidRPr="00884860">
        <w:t xml:space="preserve">zhat. A </w:t>
      </w:r>
      <w:r w:rsidR="00E0747E">
        <w:t>poliszorbát</w:t>
      </w:r>
      <w:r w:rsidR="00723011" w:rsidRPr="00884860">
        <w:t xml:space="preserve"> allergiában szenvedő betegek ne szedjék ezt a gyógyszert.</w:t>
      </w:r>
    </w:p>
    <w:p w14:paraId="7D7DCC85" w14:textId="77777777" w:rsidR="00723011" w:rsidRPr="00884860" w:rsidRDefault="00723011" w:rsidP="00C34B3B">
      <w:pPr>
        <w:widowControl/>
      </w:pPr>
    </w:p>
    <w:p w14:paraId="5E1C12E9" w14:textId="77777777" w:rsidR="005723B8" w:rsidRPr="00884860" w:rsidRDefault="00DC6DA7" w:rsidP="00C34B3B">
      <w:pPr>
        <w:pStyle w:val="21"/>
        <w:widowControl/>
        <w:tabs>
          <w:tab w:val="left" w:pos="1603"/>
        </w:tabs>
        <w:ind w:left="567" w:hanging="567"/>
      </w:pPr>
      <w:r w:rsidRPr="00884860">
        <w:t>4.5</w:t>
      </w:r>
      <w:r w:rsidRPr="00884860">
        <w:tab/>
      </w:r>
      <w:r w:rsidR="000C4C64" w:rsidRPr="00884860">
        <w:t>Gyógyszerkölcsönhatások és egyéb interakciók</w:t>
      </w:r>
    </w:p>
    <w:p w14:paraId="760E5393" w14:textId="77777777" w:rsidR="005723B8" w:rsidRPr="00884860" w:rsidRDefault="005723B8" w:rsidP="00C34B3B">
      <w:pPr>
        <w:pStyle w:val="a5"/>
        <w:widowControl/>
        <w:rPr>
          <w:b/>
        </w:rPr>
      </w:pPr>
    </w:p>
    <w:p w14:paraId="1EA933ED" w14:textId="77777777" w:rsidR="005723B8" w:rsidRPr="00884860" w:rsidRDefault="000C4C64" w:rsidP="00C34B3B">
      <w:pPr>
        <w:pStyle w:val="a5"/>
        <w:widowControl/>
      </w:pPr>
      <w:r w:rsidRPr="00884860">
        <w:t>Interakciós vizsgálatokat csak felnőttek körében végeztek.</w:t>
      </w:r>
    </w:p>
    <w:p w14:paraId="5C39D8F2" w14:textId="77777777" w:rsidR="005723B8" w:rsidRPr="00884860" w:rsidRDefault="005723B8" w:rsidP="00C34B3B">
      <w:pPr>
        <w:pStyle w:val="a5"/>
        <w:widowControl/>
      </w:pPr>
    </w:p>
    <w:p w14:paraId="3244B18D" w14:textId="6FAF3D07" w:rsidR="005723B8" w:rsidRPr="00884860" w:rsidRDefault="000C4C64" w:rsidP="00C34B3B">
      <w:pPr>
        <w:pStyle w:val="a5"/>
        <w:widowControl/>
      </w:pPr>
      <w:r w:rsidRPr="00884860">
        <w:t>A hetente egyszer adott 10</w:t>
      </w:r>
      <w:r w:rsidR="004D1166">
        <w:t>–</w:t>
      </w:r>
      <w:r w:rsidRPr="00884860">
        <w:t xml:space="preserve">25 mg MTX és az egyszeri, 10 mg/ttkg adagban adott </w:t>
      </w:r>
      <w:r w:rsidR="00EB4027" w:rsidRPr="00884860">
        <w:t>Avtozma</w:t>
      </w:r>
      <w:r w:rsidRPr="00884860">
        <w:t xml:space="preserve"> együttes</w:t>
      </w:r>
      <w:r w:rsidR="00465CA1" w:rsidRPr="00884860">
        <w:t xml:space="preserve"> </w:t>
      </w:r>
      <w:r w:rsidRPr="00884860">
        <w:t>alkalmazása nem járt klinikailag jelentős hatással a MTX-expozíciójára.</w:t>
      </w:r>
    </w:p>
    <w:p w14:paraId="105C4ECF" w14:textId="77777777" w:rsidR="005723B8" w:rsidRPr="00884860" w:rsidRDefault="005723B8" w:rsidP="00C34B3B">
      <w:pPr>
        <w:pStyle w:val="a5"/>
        <w:widowControl/>
      </w:pPr>
    </w:p>
    <w:p w14:paraId="404813D8" w14:textId="77777777" w:rsidR="005723B8" w:rsidRPr="00884860" w:rsidRDefault="000C4C64" w:rsidP="00C34B3B">
      <w:pPr>
        <w:pStyle w:val="a5"/>
        <w:widowControl/>
      </w:pPr>
      <w:r w:rsidRPr="00884860">
        <w:t xml:space="preserve">A populációs farmakokinetikai vizsgálatokban, az RA-s betegeknél a MTX-nak, a nem szteroid gyulladásgátlóknak (NSAID) vagy a kortikoszteroidoknak nem volt kimutatható hatása a </w:t>
      </w:r>
      <w:r w:rsidR="00723011" w:rsidRPr="00884860">
        <w:t>tocilizumab</w:t>
      </w:r>
      <w:r w:rsidRPr="00884860">
        <w:t xml:space="preserve"> clearance-re. A GCA-s betegeknél nem észlelték a kumulatív kortikoszteroid adagnak a</w:t>
      </w:r>
      <w:r w:rsidR="00465CA1" w:rsidRPr="00884860">
        <w:t xml:space="preserve"> </w:t>
      </w:r>
      <w:r w:rsidR="00723011" w:rsidRPr="00884860">
        <w:t>tocilizumab</w:t>
      </w:r>
      <w:r w:rsidRPr="00884860">
        <w:t>-expozícióra gyakorolt hatását.</w:t>
      </w:r>
    </w:p>
    <w:p w14:paraId="282E2B99" w14:textId="77777777" w:rsidR="005723B8" w:rsidRPr="00884860" w:rsidRDefault="005723B8" w:rsidP="00C34B3B">
      <w:pPr>
        <w:pStyle w:val="a5"/>
        <w:widowControl/>
      </w:pPr>
    </w:p>
    <w:p w14:paraId="0E4B562A" w14:textId="77777777" w:rsidR="005723B8" w:rsidRPr="00884860" w:rsidRDefault="000C4C64" w:rsidP="00C34B3B">
      <w:pPr>
        <w:pStyle w:val="a5"/>
        <w:widowControl/>
      </w:pPr>
      <w:r w:rsidRPr="00884860">
        <w:lastRenderedPageBreak/>
        <w:t>A máj CYP450-enzimeinek expresszióját a citokinek, így pl. a krónikus gyulladást serkentő IL-6 is, gátolják. Ezért a CYP450 expressziója hatékony citokin-gátló terápia, így a</w:t>
      </w:r>
      <w:r w:rsidR="00723011" w:rsidRPr="00884860">
        <w:t>z</w:t>
      </w:r>
      <w:r w:rsidRPr="00884860">
        <w:t xml:space="preserve"> </w:t>
      </w:r>
      <w:r w:rsidR="00EB4027" w:rsidRPr="00884860">
        <w:t>Avtozma</w:t>
      </w:r>
      <w:r w:rsidRPr="00884860">
        <w:t>-kezelés hatására is ellentétesen változhat.</w:t>
      </w:r>
    </w:p>
    <w:p w14:paraId="7B354AF7" w14:textId="77777777" w:rsidR="005723B8" w:rsidRPr="00884860" w:rsidRDefault="005723B8" w:rsidP="00C34B3B">
      <w:pPr>
        <w:pStyle w:val="a5"/>
        <w:widowControl/>
      </w:pPr>
    </w:p>
    <w:p w14:paraId="4689F166" w14:textId="77777777" w:rsidR="005723B8" w:rsidRPr="00884860" w:rsidRDefault="000C4C64" w:rsidP="00C34B3B">
      <w:pPr>
        <w:pStyle w:val="a5"/>
        <w:widowControl/>
      </w:pPr>
      <w:r w:rsidRPr="00884860">
        <w:t xml:space="preserve">Tenyésztett humán hepatocytákkal végzett </w:t>
      </w:r>
      <w:r w:rsidRPr="00884860">
        <w:rPr>
          <w:i/>
        </w:rPr>
        <w:t xml:space="preserve">in vitro </w:t>
      </w:r>
      <w:r w:rsidRPr="00884860">
        <w:t xml:space="preserve">vizsgálatokkal kimutatták, hogy az IL-6 csökkentette a CYP1A2-, CYP2C9-, CYP2C19- és a CYP3A4-enzimek expresszióját. A </w:t>
      </w:r>
      <w:r w:rsidR="00723011" w:rsidRPr="00884860">
        <w:t>tocilizumab</w:t>
      </w:r>
      <w:r w:rsidRPr="00884860">
        <w:t xml:space="preserve"> normalizálja ezeknek az enzimeknek az expresszióját.</w:t>
      </w:r>
    </w:p>
    <w:p w14:paraId="34FE9FB6" w14:textId="77777777" w:rsidR="005723B8" w:rsidRPr="00884860" w:rsidRDefault="005723B8" w:rsidP="00C34B3B">
      <w:pPr>
        <w:pStyle w:val="a5"/>
        <w:widowControl/>
      </w:pPr>
    </w:p>
    <w:p w14:paraId="2741D1CD" w14:textId="77777777" w:rsidR="005723B8" w:rsidRPr="00884860" w:rsidRDefault="000C4C64" w:rsidP="00C34B3B">
      <w:pPr>
        <w:pStyle w:val="a5"/>
        <w:widowControl/>
      </w:pPr>
      <w:r w:rsidRPr="00884860">
        <w:t xml:space="preserve">Egy rheumatoid arthritisben szenvedő betegeken végzett vizsgálatban a </w:t>
      </w:r>
      <w:r w:rsidR="00723011" w:rsidRPr="00884860">
        <w:t>tocilizumab</w:t>
      </w:r>
      <w:r w:rsidRPr="00884860">
        <w:t xml:space="preserve"> egyszeri dózisát követően egy héttel a szimvasztatin (CYP3A4) szintje 57%-kal lecsökkent, az egészséges egyéneknél megfigyelthez hasonló vagy annál kissé magasabb szintre.</w:t>
      </w:r>
    </w:p>
    <w:p w14:paraId="231A604B" w14:textId="77777777" w:rsidR="005723B8" w:rsidRPr="00884860" w:rsidRDefault="005723B8" w:rsidP="00C34B3B">
      <w:pPr>
        <w:pStyle w:val="a5"/>
        <w:widowControl/>
      </w:pPr>
    </w:p>
    <w:p w14:paraId="45ECE746" w14:textId="77777777" w:rsidR="005723B8" w:rsidRPr="00884860" w:rsidRDefault="000C4C64" w:rsidP="00C34B3B">
      <w:pPr>
        <w:pStyle w:val="a5"/>
        <w:widowControl/>
      </w:pPr>
      <w:r w:rsidRPr="00884860">
        <w:t xml:space="preserve">A </w:t>
      </w:r>
      <w:r w:rsidR="00723011" w:rsidRPr="00884860">
        <w:t>tocilizumab</w:t>
      </w:r>
      <w:r w:rsidR="004D1166">
        <w:t>-</w:t>
      </w:r>
      <w:r w:rsidR="00723011" w:rsidRPr="00884860">
        <w:t>t</w:t>
      </w:r>
      <w:r w:rsidRPr="00884860">
        <w:t>erápia kezdésekor vagy leállításakor ellenőrizni kell azokat a betegeket, akik olyan, egyénileg beállított adagolású gyógyszereket szednek, amelyek a CYP 450 3A4-, 1A2- vagy 2C9- enzim által metabolizálódnak (pl. metilprednizolon, dexametazon (az orális glükokortikoidok elhagyását követő tünetegyüttes előfordulásának lehetőségével), atorvasztatin, kalcium-csatorna blokkolók, teofillin, warfarin, fenprokumon, fenitoin, ciklosporin vagy benzodiazepinek), mert a terápiás hatás fenntartásához dózisemelésre lehet szükség. A hosszú eliminációs felezési idő (t</w:t>
      </w:r>
      <w:r w:rsidRPr="00884860">
        <w:rPr>
          <w:sz w:val="14"/>
        </w:rPr>
        <w:t>1/2</w:t>
      </w:r>
      <w:r w:rsidRPr="00884860">
        <w:t xml:space="preserve">) miatt a </w:t>
      </w:r>
      <w:r w:rsidR="00723011" w:rsidRPr="00884860">
        <w:t>tocilizumab</w:t>
      </w:r>
      <w:r w:rsidRPr="00884860">
        <w:t xml:space="preserve"> CYP450-enzim aktivitására gyakorolt hatása a kezelés abbahagyása után még akár több hétig is fennmaradhat.</w:t>
      </w:r>
    </w:p>
    <w:p w14:paraId="2C7153F4" w14:textId="77777777" w:rsidR="0054645C" w:rsidRPr="00884860" w:rsidRDefault="0054645C" w:rsidP="00C34B3B">
      <w:pPr>
        <w:pStyle w:val="a5"/>
        <w:widowControl/>
      </w:pPr>
    </w:p>
    <w:p w14:paraId="12AE8438" w14:textId="77777777" w:rsidR="005723B8" w:rsidRPr="00884860" w:rsidRDefault="00DC6DA7" w:rsidP="00C34B3B">
      <w:pPr>
        <w:pStyle w:val="21"/>
        <w:widowControl/>
        <w:tabs>
          <w:tab w:val="left" w:pos="1603"/>
        </w:tabs>
        <w:ind w:left="567" w:hanging="567"/>
      </w:pPr>
      <w:r w:rsidRPr="00884860">
        <w:t>4.6</w:t>
      </w:r>
      <w:r w:rsidRPr="00884860">
        <w:tab/>
      </w:r>
      <w:r w:rsidR="000C4C64" w:rsidRPr="00884860">
        <w:t>Termékenység, terhesség és szoptatás</w:t>
      </w:r>
    </w:p>
    <w:p w14:paraId="4C13243F" w14:textId="77777777" w:rsidR="001D3DA5" w:rsidRPr="00884860" w:rsidRDefault="001D3DA5" w:rsidP="00650EC1"/>
    <w:p w14:paraId="15625ECE" w14:textId="77777777" w:rsidR="005723B8" w:rsidRPr="00884860" w:rsidRDefault="000C4C64" w:rsidP="00C34B3B">
      <w:pPr>
        <w:pStyle w:val="a5"/>
        <w:widowControl/>
        <w:rPr>
          <w:u w:val="single"/>
        </w:rPr>
      </w:pPr>
      <w:r w:rsidRPr="00884860">
        <w:rPr>
          <w:u w:val="single"/>
        </w:rPr>
        <w:t>Fogamzóképes nők</w:t>
      </w:r>
    </w:p>
    <w:p w14:paraId="79DBB71C" w14:textId="77777777" w:rsidR="005723B8" w:rsidRPr="00884860" w:rsidRDefault="000C4C64" w:rsidP="00341AE0">
      <w:pPr>
        <w:pStyle w:val="a5"/>
        <w:widowControl/>
      </w:pPr>
      <w:r w:rsidRPr="00884860">
        <w:t>A fogamzóképes nőknek hatékony fogamzásgátlást kell alkalmazniuk a kezelés alatt és még 3 hónapig</w:t>
      </w:r>
      <w:r w:rsidR="00341AE0" w:rsidRPr="00884860">
        <w:t xml:space="preserve"> </w:t>
      </w:r>
      <w:r w:rsidRPr="00884860">
        <w:t>azt követően.</w:t>
      </w:r>
    </w:p>
    <w:p w14:paraId="7D0CA8CD" w14:textId="77777777" w:rsidR="005723B8" w:rsidRPr="00884860" w:rsidRDefault="005723B8" w:rsidP="00C34B3B">
      <w:pPr>
        <w:pStyle w:val="a5"/>
        <w:widowControl/>
      </w:pPr>
    </w:p>
    <w:p w14:paraId="69B4B595" w14:textId="77777777" w:rsidR="005723B8" w:rsidRPr="00884860" w:rsidRDefault="000C4C64" w:rsidP="00C34B3B">
      <w:pPr>
        <w:pStyle w:val="a5"/>
        <w:widowControl/>
      </w:pPr>
      <w:r w:rsidRPr="00884860">
        <w:rPr>
          <w:u w:val="single"/>
        </w:rPr>
        <w:t>Terhesség</w:t>
      </w:r>
    </w:p>
    <w:p w14:paraId="54A711BC" w14:textId="77777777" w:rsidR="005723B8" w:rsidRPr="00884860" w:rsidRDefault="000C4C64" w:rsidP="00C34B3B">
      <w:pPr>
        <w:pStyle w:val="a5"/>
        <w:widowControl/>
      </w:pPr>
      <w:r w:rsidRPr="00884860">
        <w:t>Terhes nőkön történő alkalmazásra nincs megfelelő adat a</w:t>
      </w:r>
      <w:r w:rsidR="00D309F9" w:rsidRPr="00884860">
        <w:t xml:space="preserve">z </w:t>
      </w:r>
      <w:r w:rsidR="00EB4027" w:rsidRPr="00884860">
        <w:t>Avtozma</w:t>
      </w:r>
      <w:r w:rsidRPr="00884860">
        <w:t xml:space="preserve"> tekintetében. Egy állatkísérlet azt mutatta, hogy nagy dózis esetén nő a spontán abortusz és a magzati halálozás kockázata (lásd 5.3 pont). Emberben a potenciális veszély nem ismert.</w:t>
      </w:r>
    </w:p>
    <w:p w14:paraId="286035C3" w14:textId="77777777" w:rsidR="005723B8" w:rsidRPr="00884860" w:rsidRDefault="005723B8" w:rsidP="00C34B3B">
      <w:pPr>
        <w:pStyle w:val="a5"/>
        <w:widowControl/>
      </w:pPr>
    </w:p>
    <w:p w14:paraId="0DFB32DD" w14:textId="77777777" w:rsidR="005723B8" w:rsidRPr="00884860" w:rsidRDefault="000C4C64" w:rsidP="00341AE0">
      <w:pPr>
        <w:pStyle w:val="a5"/>
        <w:widowControl/>
      </w:pPr>
      <w:r w:rsidRPr="00884860">
        <w:t>A</w:t>
      </w:r>
      <w:r w:rsidR="00D309F9" w:rsidRPr="00884860">
        <w:t>z</w:t>
      </w:r>
      <w:r w:rsidRPr="00884860">
        <w:t xml:space="preserve"> </w:t>
      </w:r>
      <w:r w:rsidR="00452064" w:rsidRPr="00884860">
        <w:t>Avtozmát</w:t>
      </w:r>
      <w:r w:rsidRPr="00884860">
        <w:t xml:space="preserve"> a terhesség ideje alatt nem szabad alkalmazni, csak akkor, ha erre egyértelműen</w:t>
      </w:r>
      <w:r w:rsidR="00341AE0" w:rsidRPr="00884860">
        <w:t xml:space="preserve"> </w:t>
      </w:r>
      <w:r w:rsidRPr="00884860">
        <w:t>szükség van.</w:t>
      </w:r>
    </w:p>
    <w:p w14:paraId="78DB0486" w14:textId="77777777" w:rsidR="005723B8" w:rsidRPr="00884860" w:rsidRDefault="005723B8" w:rsidP="00C34B3B">
      <w:pPr>
        <w:pStyle w:val="a5"/>
        <w:widowControl/>
      </w:pPr>
    </w:p>
    <w:p w14:paraId="05498A62" w14:textId="77777777" w:rsidR="005723B8" w:rsidRPr="00884860" w:rsidRDefault="000C4C64" w:rsidP="00C34B3B">
      <w:pPr>
        <w:pStyle w:val="a5"/>
        <w:widowControl/>
      </w:pPr>
      <w:r w:rsidRPr="00884860">
        <w:rPr>
          <w:u w:val="single"/>
        </w:rPr>
        <w:t>Szoptatás</w:t>
      </w:r>
    </w:p>
    <w:p w14:paraId="714E9542" w14:textId="77777777" w:rsidR="005723B8" w:rsidRPr="00884860" w:rsidRDefault="000C4C64" w:rsidP="00C34B3B">
      <w:pPr>
        <w:pStyle w:val="a5"/>
        <w:widowControl/>
      </w:pPr>
      <w:r w:rsidRPr="00884860">
        <w:t>Nem ismert, hogy a</w:t>
      </w:r>
      <w:r w:rsidR="00D309F9" w:rsidRPr="00884860">
        <w:t>z</w:t>
      </w:r>
      <w:r w:rsidRPr="00884860">
        <w:t xml:space="preserve"> </w:t>
      </w:r>
      <w:r w:rsidR="00EB4027" w:rsidRPr="00884860">
        <w:t>Avtozma</w:t>
      </w:r>
      <w:r w:rsidRPr="00884860">
        <w:t xml:space="preserve"> kiválasztódik-e a humán anyatejbe. A</w:t>
      </w:r>
      <w:r w:rsidR="00D309F9" w:rsidRPr="00884860">
        <w:t>z</w:t>
      </w:r>
      <w:r w:rsidRPr="00884860">
        <w:t xml:space="preserve"> </w:t>
      </w:r>
      <w:r w:rsidR="00EB4027" w:rsidRPr="00884860">
        <w:t>Avtozma</w:t>
      </w:r>
      <w:r w:rsidRPr="00884860">
        <w:t xml:space="preserve"> kiválasztódását az anyatejbe állatokon nem vizsgálták. A szoptatás folytatására/abbahagyására vagy a</w:t>
      </w:r>
      <w:r w:rsidR="00D309F9" w:rsidRPr="00884860">
        <w:t>z</w:t>
      </w:r>
      <w:r w:rsidRPr="00884860">
        <w:t xml:space="preserve"> </w:t>
      </w:r>
      <w:r w:rsidR="00EB4027" w:rsidRPr="00884860">
        <w:t>Avtozma</w:t>
      </w:r>
      <w:r w:rsidRPr="00884860">
        <w:t xml:space="preserve"> kezelés folytatására/abbahagyására vonatkozó döntésnél figyelembe kell venni a szoptatás előnyeit a csecsemő, és a</w:t>
      </w:r>
      <w:r w:rsidR="00D309F9" w:rsidRPr="00884860">
        <w:t>z</w:t>
      </w:r>
      <w:r w:rsidRPr="00884860">
        <w:t xml:space="preserve"> </w:t>
      </w:r>
      <w:r w:rsidR="00EB4027" w:rsidRPr="00884860">
        <w:t>Avtozma</w:t>
      </w:r>
      <w:r w:rsidRPr="00884860">
        <w:t>-kezelés előnyeit az anya számára.</w:t>
      </w:r>
    </w:p>
    <w:p w14:paraId="6EC10600" w14:textId="77777777" w:rsidR="00DC6DA7" w:rsidRPr="00884860" w:rsidRDefault="00DC6DA7" w:rsidP="00C34B3B">
      <w:pPr>
        <w:widowControl/>
      </w:pPr>
    </w:p>
    <w:p w14:paraId="7E10261B" w14:textId="77777777" w:rsidR="005723B8" w:rsidRPr="00884860" w:rsidRDefault="000C4C64" w:rsidP="00C34B3B">
      <w:pPr>
        <w:pStyle w:val="a5"/>
        <w:widowControl/>
      </w:pPr>
      <w:r w:rsidRPr="00884860">
        <w:rPr>
          <w:u w:val="single"/>
        </w:rPr>
        <w:t>Termékenység</w:t>
      </w:r>
    </w:p>
    <w:p w14:paraId="4C92E09B" w14:textId="77777777" w:rsidR="005723B8" w:rsidRPr="00884860" w:rsidRDefault="000C4C64" w:rsidP="00C34B3B">
      <w:pPr>
        <w:pStyle w:val="a5"/>
        <w:widowControl/>
      </w:pPr>
      <w:r w:rsidRPr="00884860">
        <w:t>A rendelkezésre álló nem-klinikai adatok nem utalnak a</w:t>
      </w:r>
      <w:r w:rsidR="00D309F9" w:rsidRPr="00884860">
        <w:t>z</w:t>
      </w:r>
      <w:r w:rsidRPr="00884860">
        <w:t xml:space="preserve"> </w:t>
      </w:r>
      <w:r w:rsidR="00EB4027" w:rsidRPr="00884860">
        <w:t>Avtozma</w:t>
      </w:r>
      <w:r w:rsidRPr="00884860">
        <w:t>-kezelés termékenységet befolyásoló hatására.</w:t>
      </w:r>
    </w:p>
    <w:p w14:paraId="39BF6B75" w14:textId="77777777" w:rsidR="005723B8" w:rsidRPr="00884860" w:rsidRDefault="005723B8" w:rsidP="00C34B3B">
      <w:pPr>
        <w:pStyle w:val="a5"/>
        <w:widowControl/>
      </w:pPr>
    </w:p>
    <w:p w14:paraId="7F8A367A" w14:textId="77777777" w:rsidR="005723B8" w:rsidRPr="00884860" w:rsidRDefault="00DC6DA7" w:rsidP="00C34B3B">
      <w:pPr>
        <w:pStyle w:val="21"/>
        <w:widowControl/>
        <w:tabs>
          <w:tab w:val="left" w:pos="1603"/>
        </w:tabs>
        <w:ind w:left="567" w:hanging="567"/>
      </w:pPr>
      <w:r w:rsidRPr="00884860">
        <w:t>4.7</w:t>
      </w:r>
      <w:r w:rsidRPr="00884860">
        <w:tab/>
      </w:r>
      <w:r w:rsidR="000C4C64" w:rsidRPr="00884860">
        <w:t>A készítmény hatásai a gépjárművezetéshez és a gépek kezeléséhez szükséges képességekre</w:t>
      </w:r>
    </w:p>
    <w:p w14:paraId="7458D164" w14:textId="77777777" w:rsidR="001D3DA5" w:rsidRPr="00884860" w:rsidRDefault="001D3DA5" w:rsidP="00650EC1"/>
    <w:p w14:paraId="0E65D8E6" w14:textId="77777777" w:rsidR="005723B8" w:rsidRPr="00884860" w:rsidRDefault="000C4C64" w:rsidP="00341AE0">
      <w:pPr>
        <w:pStyle w:val="a5"/>
        <w:widowControl/>
      </w:pPr>
      <w:r w:rsidRPr="00884860">
        <w:t xml:space="preserve">A </w:t>
      </w:r>
      <w:r w:rsidR="00D309F9" w:rsidRPr="00884860">
        <w:t>tocilizumab</w:t>
      </w:r>
      <w:r w:rsidRPr="00884860">
        <w:t xml:space="preserve"> kismértékben befolyásolja a gépjárművezetéshez és a gépek kezeléséhez szükséges</w:t>
      </w:r>
      <w:r w:rsidR="00341AE0" w:rsidRPr="00884860">
        <w:t xml:space="preserve"> </w:t>
      </w:r>
      <w:r w:rsidRPr="00884860">
        <w:t>képességeket (lásd 4.8 pont, szédülés).</w:t>
      </w:r>
    </w:p>
    <w:p w14:paraId="743EB4DC" w14:textId="77777777" w:rsidR="005723B8" w:rsidRPr="00884860" w:rsidRDefault="005723B8" w:rsidP="00C34B3B">
      <w:pPr>
        <w:pStyle w:val="a5"/>
        <w:widowControl/>
      </w:pPr>
    </w:p>
    <w:p w14:paraId="24AD5CCD" w14:textId="77777777" w:rsidR="005723B8" w:rsidRPr="00884860" w:rsidRDefault="00DC6DA7" w:rsidP="00C34B3B">
      <w:pPr>
        <w:pStyle w:val="21"/>
        <w:widowControl/>
        <w:tabs>
          <w:tab w:val="left" w:pos="1603"/>
        </w:tabs>
        <w:ind w:left="567" w:hanging="567"/>
      </w:pPr>
      <w:r w:rsidRPr="00884860">
        <w:t>4.8</w:t>
      </w:r>
      <w:r w:rsidRPr="00884860">
        <w:tab/>
      </w:r>
      <w:r w:rsidR="000C4C64" w:rsidRPr="00884860">
        <w:t>Nemkívánatos hatások, mellékhatások</w:t>
      </w:r>
    </w:p>
    <w:p w14:paraId="29CDE822" w14:textId="77777777" w:rsidR="005723B8" w:rsidRPr="00884860" w:rsidRDefault="005723B8" w:rsidP="00C34B3B">
      <w:pPr>
        <w:pStyle w:val="a5"/>
        <w:widowControl/>
        <w:rPr>
          <w:b/>
        </w:rPr>
      </w:pPr>
    </w:p>
    <w:p w14:paraId="5B4F3B03" w14:textId="77777777" w:rsidR="005723B8" w:rsidRPr="00884860" w:rsidRDefault="000C4C64" w:rsidP="00C34B3B">
      <w:pPr>
        <w:pStyle w:val="a5"/>
        <w:widowControl/>
        <w:rPr>
          <w:u w:val="single"/>
        </w:rPr>
      </w:pPr>
      <w:r w:rsidRPr="00884860">
        <w:rPr>
          <w:u w:val="single"/>
        </w:rPr>
        <w:t>A biztonságossági profil összefoglalója</w:t>
      </w:r>
    </w:p>
    <w:p w14:paraId="0997DA0E" w14:textId="77777777" w:rsidR="003723CB" w:rsidRPr="00884860" w:rsidRDefault="000C4C64" w:rsidP="00C34B3B">
      <w:pPr>
        <w:pStyle w:val="a5"/>
        <w:widowControl/>
      </w:pPr>
      <w:r w:rsidRPr="00884860">
        <w:t xml:space="preserve">A biztonságossági profilt 4510, olyan beteg adatai alapján állapították meg, akik klinikai vizsgálatokban </w:t>
      </w:r>
      <w:r w:rsidR="007571D6" w:rsidRPr="00884860">
        <w:t>tocilizumab</w:t>
      </w:r>
      <w:r w:rsidR="00A6376F" w:rsidRPr="00884860">
        <w:t>-</w:t>
      </w:r>
      <w:r w:rsidRPr="00884860">
        <w:t xml:space="preserve">kezelésben részesültek. A betegek többsége RA-s vizsgálatokban vett részt (n = 4009), míg a többi eredmény a GCA-s (n = 149), pJIA-s (n = 240) és sJIA-s (n = 112) </w:t>
      </w:r>
      <w:r w:rsidRPr="00884860">
        <w:lastRenderedPageBreak/>
        <w:t>vizsgálatokból származik</w:t>
      </w:r>
      <w:r w:rsidR="004D1166">
        <w:t>.</w:t>
      </w:r>
      <w:r w:rsidRPr="00884860">
        <w:t xml:space="preserve"> A </w:t>
      </w:r>
      <w:r w:rsidR="007571D6" w:rsidRPr="00884860">
        <w:t>tocilizumab</w:t>
      </w:r>
      <w:r w:rsidRPr="00884860">
        <w:t xml:space="preserve"> biztonságossági profilja ezekben az indikációkban hasonló és egységes volt.</w:t>
      </w:r>
      <w:r w:rsidR="001D3DA5" w:rsidRPr="00884860">
        <w:t xml:space="preserve"> </w:t>
      </w:r>
    </w:p>
    <w:p w14:paraId="2194F725" w14:textId="77777777" w:rsidR="003723CB" w:rsidRPr="00884860" w:rsidRDefault="003723CB" w:rsidP="00C34B3B">
      <w:pPr>
        <w:pStyle w:val="a5"/>
        <w:widowControl/>
      </w:pPr>
    </w:p>
    <w:p w14:paraId="6ADA18C9" w14:textId="77777777" w:rsidR="005723B8" w:rsidRPr="00884860" w:rsidRDefault="000C4C64" w:rsidP="00C34B3B">
      <w:pPr>
        <w:pStyle w:val="a5"/>
        <w:widowControl/>
      </w:pPr>
      <w:r w:rsidRPr="00884860">
        <w:t>A leggyakrabban jelentett mellékhatások a felső légúti fertőzések, nasopharyngitis, fejfájás, hypertonia</w:t>
      </w:r>
      <w:r w:rsidR="001D3DA5" w:rsidRPr="00884860">
        <w:t xml:space="preserve"> </w:t>
      </w:r>
      <w:r w:rsidRPr="00884860">
        <w:t>és emelkedett ALAT voltak.</w:t>
      </w:r>
    </w:p>
    <w:p w14:paraId="4BF5C8C3" w14:textId="77777777" w:rsidR="005723B8" w:rsidRPr="00884860" w:rsidRDefault="005723B8" w:rsidP="00C34B3B">
      <w:pPr>
        <w:pStyle w:val="a5"/>
        <w:widowControl/>
      </w:pPr>
    </w:p>
    <w:p w14:paraId="2F23B07D" w14:textId="77777777" w:rsidR="005723B8" w:rsidRPr="00884860" w:rsidRDefault="000C4C64" w:rsidP="00C34B3B">
      <w:pPr>
        <w:pStyle w:val="a5"/>
        <w:widowControl/>
      </w:pPr>
      <w:r w:rsidRPr="00884860">
        <w:t>A legsúlyosabb mellékhatások a súlyos fertőzések, a diverticulitis szövődményei és a túlérzékenységi</w:t>
      </w:r>
      <w:r w:rsidR="001D3DA5" w:rsidRPr="00884860">
        <w:t xml:space="preserve"> </w:t>
      </w:r>
      <w:r w:rsidRPr="00884860">
        <w:t>reakciók voltak.</w:t>
      </w:r>
    </w:p>
    <w:p w14:paraId="0736887A" w14:textId="77777777" w:rsidR="005723B8" w:rsidRPr="00884860" w:rsidRDefault="005723B8" w:rsidP="00C34B3B">
      <w:pPr>
        <w:pStyle w:val="a5"/>
        <w:widowControl/>
      </w:pPr>
    </w:p>
    <w:p w14:paraId="521E545C" w14:textId="77777777" w:rsidR="005723B8" w:rsidRPr="00884860" w:rsidRDefault="000C4C64" w:rsidP="00C34B3B">
      <w:pPr>
        <w:pStyle w:val="a5"/>
        <w:widowControl/>
      </w:pPr>
      <w:r w:rsidRPr="00884860">
        <w:rPr>
          <w:u w:val="single"/>
        </w:rPr>
        <w:t>A gyógyszermellékhatások táblázatos listája</w:t>
      </w:r>
    </w:p>
    <w:p w14:paraId="7097356B" w14:textId="77777777" w:rsidR="005723B8" w:rsidRPr="00884860" w:rsidRDefault="000C4C64" w:rsidP="00C34B3B">
      <w:pPr>
        <w:pStyle w:val="a5"/>
        <w:widowControl/>
      </w:pPr>
      <w:r w:rsidRPr="00884860">
        <w:t xml:space="preserve">A klinikai vizsgálatokból és/vagy a forgalomba hozatalt követően </w:t>
      </w:r>
      <w:r w:rsidR="00DC0FAC" w:rsidRPr="00884860">
        <w:t>tocilizumabbal</w:t>
      </w:r>
      <w:r w:rsidRPr="00884860">
        <w:t xml:space="preserve"> szerzett tapasztalatokból származó gyógyszermellékhatások – spontán esetjelentések, irodalmi esetek és beavatkozással nem járó vizsgálati programokból jelentett esetek alapján – az 1. táblázatban MedDRA szervrendszeri kategóriánként vannak felsorolva. Minden gyógyszermellékhatás a megfelelő előfordulási gyakorisági kategóriában a következő, egyezményes besorolás szerint van feltüntetve: nagyon gyakori (≥1/10); gyakori (≥1/100 – &lt;1/10), nem gyakori (≥1/1000 – &lt;1/100), ritka (&gt;1/10 000 – &lt;1/1000) vagy nagyon ritka ( &lt;1/10 000). Az egyes gyakorisági kategóriákon belül a mellékhatások csökkenő súlyosság szerint kerülnek megadásra.</w:t>
      </w:r>
    </w:p>
    <w:p w14:paraId="73E94E91" w14:textId="77777777" w:rsidR="00DC6DA7" w:rsidRPr="00884860" w:rsidRDefault="00DC6DA7" w:rsidP="00C34B3B">
      <w:pPr>
        <w:widowControl/>
      </w:pPr>
    </w:p>
    <w:p w14:paraId="587804E3" w14:textId="77777777" w:rsidR="005723B8" w:rsidRPr="00884860" w:rsidRDefault="00DC6DA7" w:rsidP="003723CB">
      <w:pPr>
        <w:widowControl/>
        <w:ind w:left="1134" w:hanging="1134"/>
        <w:rPr>
          <w:i/>
        </w:rPr>
      </w:pPr>
      <w:r w:rsidRPr="00884860">
        <w:rPr>
          <w:i/>
        </w:rPr>
        <w:t>1.</w:t>
      </w:r>
      <w:r w:rsidR="004D1166">
        <w:rPr>
          <w:i/>
        </w:rPr>
        <w:t xml:space="preserve"> </w:t>
      </w:r>
      <w:r w:rsidR="000C4C64" w:rsidRPr="00884860">
        <w:rPr>
          <w:i/>
        </w:rPr>
        <w:t>táblázat</w:t>
      </w:r>
      <w:r w:rsidR="004D1166">
        <w:rPr>
          <w:i/>
        </w:rPr>
        <w:t>:</w:t>
      </w:r>
      <w:r w:rsidR="003723CB" w:rsidRPr="00884860">
        <w:rPr>
          <w:i/>
        </w:rPr>
        <w:t xml:space="preserve"> </w:t>
      </w:r>
      <w:r w:rsidR="000C4C64" w:rsidRPr="00884860">
        <w:rPr>
          <w:i/>
        </w:rPr>
        <w:t xml:space="preserve">A </w:t>
      </w:r>
      <w:r w:rsidR="00DC0FAC" w:rsidRPr="00ED7D7C">
        <w:rPr>
          <w:i/>
        </w:rPr>
        <w:t>tocilizumabba</w:t>
      </w:r>
      <w:r w:rsidR="00452064" w:rsidRPr="00ED7D7C">
        <w:rPr>
          <w:i/>
        </w:rPr>
        <w:t>l</w:t>
      </w:r>
      <w:r w:rsidR="000C4C64" w:rsidRPr="00F87817">
        <w:rPr>
          <w:i/>
        </w:rPr>
        <w:t xml:space="preserve"> </w:t>
      </w:r>
      <w:r w:rsidR="000C4C64" w:rsidRPr="00884860">
        <w:rPr>
          <w:i/>
        </w:rPr>
        <w:t>kezelt betegeknél jelentkező mellékhatások listája</w:t>
      </w:r>
    </w:p>
    <w:p w14:paraId="0F606E2E" w14:textId="77777777" w:rsidR="005723B8" w:rsidRPr="00884860" w:rsidRDefault="005723B8" w:rsidP="00C34B3B">
      <w:pPr>
        <w:pStyle w:val="a5"/>
        <w:widowControl/>
        <w:rPr>
          <w:i/>
          <w:sz w:val="20"/>
        </w:rPr>
      </w:pPr>
    </w:p>
    <w:tbl>
      <w:tblPr>
        <w:tblW w:w="9492"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24"/>
        <w:gridCol w:w="1744"/>
        <w:gridCol w:w="2032"/>
        <w:gridCol w:w="2048"/>
        <w:gridCol w:w="1744"/>
      </w:tblGrid>
      <w:tr w:rsidR="005723B8" w:rsidRPr="00884860" w14:paraId="2C8A528E" w14:textId="77777777" w:rsidTr="00ED7D7C">
        <w:trPr>
          <w:cantSplit/>
          <w:trHeight w:val="20"/>
          <w:tblHeader/>
        </w:trPr>
        <w:tc>
          <w:tcPr>
            <w:tcW w:w="1924" w:type="dxa"/>
            <w:vMerge w:val="restart"/>
          </w:tcPr>
          <w:p w14:paraId="016F9BE7" w14:textId="77777777" w:rsidR="005723B8" w:rsidRPr="00884860" w:rsidRDefault="000C4C64" w:rsidP="00C34B3B">
            <w:pPr>
              <w:pStyle w:val="TableParagraph"/>
              <w:widowControl/>
              <w:jc w:val="center"/>
              <w:rPr>
                <w:b/>
                <w:sz w:val="21"/>
              </w:rPr>
            </w:pPr>
            <w:r w:rsidRPr="00884860">
              <w:rPr>
                <w:b/>
                <w:sz w:val="21"/>
              </w:rPr>
              <w:t>Szervrendszeri</w:t>
            </w:r>
            <w:r w:rsidR="00CE7700" w:rsidRPr="00884860">
              <w:rPr>
                <w:b/>
                <w:sz w:val="21"/>
              </w:rPr>
              <w:t xml:space="preserve"> </w:t>
            </w:r>
            <w:r w:rsidRPr="00884860">
              <w:rPr>
                <w:b/>
                <w:sz w:val="21"/>
              </w:rPr>
              <w:t>kategória</w:t>
            </w:r>
          </w:p>
        </w:tc>
        <w:tc>
          <w:tcPr>
            <w:tcW w:w="7568" w:type="dxa"/>
            <w:gridSpan w:val="4"/>
          </w:tcPr>
          <w:p w14:paraId="31BCA172" w14:textId="77777777" w:rsidR="005723B8" w:rsidRPr="00884860" w:rsidRDefault="000C4C64" w:rsidP="00C34B3B">
            <w:pPr>
              <w:pStyle w:val="TableParagraph"/>
              <w:widowControl/>
              <w:jc w:val="center"/>
              <w:rPr>
                <w:b/>
                <w:sz w:val="21"/>
              </w:rPr>
            </w:pPr>
            <w:r w:rsidRPr="00884860">
              <w:rPr>
                <w:b/>
                <w:sz w:val="21"/>
              </w:rPr>
              <w:t>MedDRA szerinti gyakorisági kategóriák</w:t>
            </w:r>
          </w:p>
        </w:tc>
      </w:tr>
      <w:tr w:rsidR="005723B8" w:rsidRPr="00884860" w14:paraId="45EEEBA7" w14:textId="77777777" w:rsidTr="00ED7D7C">
        <w:trPr>
          <w:cantSplit/>
          <w:trHeight w:val="20"/>
          <w:tblHeader/>
        </w:trPr>
        <w:tc>
          <w:tcPr>
            <w:tcW w:w="1924" w:type="dxa"/>
            <w:vMerge/>
          </w:tcPr>
          <w:p w14:paraId="518DE325" w14:textId="77777777" w:rsidR="005723B8" w:rsidRPr="00884860" w:rsidRDefault="005723B8" w:rsidP="00C34B3B">
            <w:pPr>
              <w:widowControl/>
              <w:rPr>
                <w:sz w:val="2"/>
                <w:szCs w:val="2"/>
              </w:rPr>
            </w:pPr>
          </w:p>
        </w:tc>
        <w:tc>
          <w:tcPr>
            <w:tcW w:w="1744" w:type="dxa"/>
          </w:tcPr>
          <w:p w14:paraId="4B4FE48F" w14:textId="77777777" w:rsidR="005723B8" w:rsidRPr="00884860" w:rsidRDefault="000C4C64" w:rsidP="00C34B3B">
            <w:pPr>
              <w:pStyle w:val="TableParagraph"/>
              <w:widowControl/>
              <w:jc w:val="center"/>
              <w:rPr>
                <w:b/>
                <w:sz w:val="21"/>
              </w:rPr>
            </w:pPr>
            <w:r w:rsidRPr="00884860">
              <w:rPr>
                <w:b/>
                <w:sz w:val="21"/>
              </w:rPr>
              <w:t>Nagyon gyakori</w:t>
            </w:r>
          </w:p>
        </w:tc>
        <w:tc>
          <w:tcPr>
            <w:tcW w:w="2032" w:type="dxa"/>
          </w:tcPr>
          <w:p w14:paraId="53002980" w14:textId="77777777" w:rsidR="005723B8" w:rsidRPr="00884860" w:rsidRDefault="000C4C64" w:rsidP="00C34B3B">
            <w:pPr>
              <w:pStyle w:val="TableParagraph"/>
              <w:widowControl/>
              <w:jc w:val="center"/>
              <w:rPr>
                <w:b/>
                <w:sz w:val="21"/>
              </w:rPr>
            </w:pPr>
            <w:r w:rsidRPr="00884860">
              <w:rPr>
                <w:b/>
                <w:sz w:val="21"/>
              </w:rPr>
              <w:t>Gyakori</w:t>
            </w:r>
          </w:p>
        </w:tc>
        <w:tc>
          <w:tcPr>
            <w:tcW w:w="2048" w:type="dxa"/>
          </w:tcPr>
          <w:p w14:paraId="4844EE63" w14:textId="77777777" w:rsidR="005723B8" w:rsidRPr="00884860" w:rsidRDefault="000C4C64" w:rsidP="00C34B3B">
            <w:pPr>
              <w:pStyle w:val="TableParagraph"/>
              <w:widowControl/>
              <w:jc w:val="center"/>
              <w:rPr>
                <w:b/>
                <w:sz w:val="21"/>
              </w:rPr>
            </w:pPr>
            <w:r w:rsidRPr="00884860">
              <w:rPr>
                <w:b/>
                <w:sz w:val="21"/>
              </w:rPr>
              <w:t>Nem gyakori</w:t>
            </w:r>
          </w:p>
        </w:tc>
        <w:tc>
          <w:tcPr>
            <w:tcW w:w="1744" w:type="dxa"/>
          </w:tcPr>
          <w:p w14:paraId="177A3278" w14:textId="77777777" w:rsidR="005723B8" w:rsidRPr="00884860" w:rsidRDefault="000C4C64" w:rsidP="00C34B3B">
            <w:pPr>
              <w:pStyle w:val="TableParagraph"/>
              <w:widowControl/>
              <w:jc w:val="center"/>
              <w:rPr>
                <w:b/>
                <w:sz w:val="21"/>
              </w:rPr>
            </w:pPr>
            <w:r w:rsidRPr="00884860">
              <w:rPr>
                <w:b/>
                <w:sz w:val="21"/>
              </w:rPr>
              <w:t>Ritka</w:t>
            </w:r>
          </w:p>
        </w:tc>
      </w:tr>
      <w:tr w:rsidR="005723B8" w:rsidRPr="00884860" w14:paraId="6E455182" w14:textId="77777777" w:rsidTr="00ED7D7C">
        <w:trPr>
          <w:cantSplit/>
          <w:trHeight w:val="20"/>
        </w:trPr>
        <w:tc>
          <w:tcPr>
            <w:tcW w:w="1924" w:type="dxa"/>
          </w:tcPr>
          <w:p w14:paraId="79D33923" w14:textId="77777777" w:rsidR="005723B8" w:rsidRPr="00884860" w:rsidRDefault="000C4C64" w:rsidP="00C34B3B">
            <w:pPr>
              <w:pStyle w:val="TableParagraph"/>
              <w:widowControl/>
              <w:rPr>
                <w:sz w:val="21"/>
              </w:rPr>
            </w:pPr>
            <w:r w:rsidRPr="00884860">
              <w:rPr>
                <w:sz w:val="21"/>
              </w:rPr>
              <w:t>Fertőző betegségek</w:t>
            </w:r>
            <w:r w:rsidR="009F0FF5" w:rsidRPr="00884860">
              <w:rPr>
                <w:sz w:val="21"/>
              </w:rPr>
              <w:t xml:space="preserve"> </w:t>
            </w:r>
            <w:r w:rsidRPr="00884860">
              <w:rPr>
                <w:sz w:val="21"/>
              </w:rPr>
              <w:t>és</w:t>
            </w:r>
            <w:r w:rsidR="009F0FF5" w:rsidRPr="00884860">
              <w:rPr>
                <w:sz w:val="21"/>
              </w:rPr>
              <w:t xml:space="preserve"> </w:t>
            </w:r>
            <w:r w:rsidRPr="00884860">
              <w:rPr>
                <w:sz w:val="21"/>
              </w:rPr>
              <w:t>parazitafertőzések</w:t>
            </w:r>
          </w:p>
        </w:tc>
        <w:tc>
          <w:tcPr>
            <w:tcW w:w="1744" w:type="dxa"/>
          </w:tcPr>
          <w:p w14:paraId="3743DAE4" w14:textId="77777777" w:rsidR="005723B8" w:rsidRPr="00884860" w:rsidRDefault="000C4C64" w:rsidP="00C34B3B">
            <w:pPr>
              <w:pStyle w:val="TableParagraph"/>
              <w:widowControl/>
              <w:rPr>
                <w:sz w:val="21"/>
              </w:rPr>
            </w:pPr>
            <w:r w:rsidRPr="00884860">
              <w:rPr>
                <w:sz w:val="21"/>
              </w:rPr>
              <w:t>Felső légúti</w:t>
            </w:r>
            <w:r w:rsidR="009F0FF5" w:rsidRPr="00884860">
              <w:rPr>
                <w:sz w:val="21"/>
              </w:rPr>
              <w:t xml:space="preserve"> </w:t>
            </w:r>
            <w:r w:rsidRPr="00884860">
              <w:rPr>
                <w:sz w:val="21"/>
              </w:rPr>
              <w:t>fertőzések</w:t>
            </w:r>
          </w:p>
        </w:tc>
        <w:tc>
          <w:tcPr>
            <w:tcW w:w="2032" w:type="dxa"/>
          </w:tcPr>
          <w:p w14:paraId="41313B50" w14:textId="77777777" w:rsidR="005723B8" w:rsidRPr="00884860" w:rsidRDefault="000C4C64" w:rsidP="00C34B3B">
            <w:pPr>
              <w:pStyle w:val="TableParagraph"/>
              <w:widowControl/>
              <w:rPr>
                <w:sz w:val="21"/>
              </w:rPr>
            </w:pPr>
            <w:r w:rsidRPr="00884860">
              <w:rPr>
                <w:sz w:val="21"/>
              </w:rPr>
              <w:t>Cellulitis,</w:t>
            </w:r>
            <w:r w:rsidR="009F0FF5" w:rsidRPr="00884860">
              <w:rPr>
                <w:sz w:val="21"/>
              </w:rPr>
              <w:t xml:space="preserve"> </w:t>
            </w:r>
            <w:r w:rsidRPr="00884860">
              <w:rPr>
                <w:sz w:val="21"/>
              </w:rPr>
              <w:t>pneumonia, orális herpes simplex, herpes zoster</w:t>
            </w:r>
          </w:p>
        </w:tc>
        <w:tc>
          <w:tcPr>
            <w:tcW w:w="2048" w:type="dxa"/>
          </w:tcPr>
          <w:p w14:paraId="18BD47C7" w14:textId="77777777" w:rsidR="005723B8" w:rsidRPr="00884860" w:rsidRDefault="000C4C64" w:rsidP="00C34B3B">
            <w:pPr>
              <w:pStyle w:val="TableParagraph"/>
              <w:widowControl/>
              <w:rPr>
                <w:sz w:val="21"/>
              </w:rPr>
            </w:pPr>
            <w:r w:rsidRPr="00884860">
              <w:rPr>
                <w:sz w:val="21"/>
              </w:rPr>
              <w:t>Diverticulitis</w:t>
            </w:r>
          </w:p>
        </w:tc>
        <w:tc>
          <w:tcPr>
            <w:tcW w:w="1744" w:type="dxa"/>
          </w:tcPr>
          <w:p w14:paraId="30775D5C" w14:textId="77777777" w:rsidR="005723B8" w:rsidRPr="00884860" w:rsidRDefault="005723B8" w:rsidP="00C34B3B">
            <w:pPr>
              <w:pStyle w:val="TableParagraph"/>
              <w:widowControl/>
              <w:rPr>
                <w:sz w:val="20"/>
              </w:rPr>
            </w:pPr>
          </w:p>
        </w:tc>
      </w:tr>
      <w:tr w:rsidR="005723B8" w:rsidRPr="00884860" w14:paraId="4FA684FB" w14:textId="77777777" w:rsidTr="00ED7D7C">
        <w:trPr>
          <w:cantSplit/>
          <w:trHeight w:val="20"/>
        </w:trPr>
        <w:tc>
          <w:tcPr>
            <w:tcW w:w="1924" w:type="dxa"/>
          </w:tcPr>
          <w:p w14:paraId="7454E62E" w14:textId="77777777" w:rsidR="005723B8" w:rsidRPr="00884860" w:rsidRDefault="000C4C64" w:rsidP="00C34B3B">
            <w:pPr>
              <w:pStyle w:val="TableParagraph"/>
              <w:widowControl/>
              <w:rPr>
                <w:sz w:val="21"/>
              </w:rPr>
            </w:pPr>
            <w:r w:rsidRPr="00884860">
              <w:rPr>
                <w:sz w:val="21"/>
              </w:rPr>
              <w:t>Vérképzőszervi és</w:t>
            </w:r>
            <w:r w:rsidR="009F0FF5" w:rsidRPr="00884860">
              <w:rPr>
                <w:sz w:val="21"/>
              </w:rPr>
              <w:t xml:space="preserve"> </w:t>
            </w:r>
            <w:r w:rsidRPr="00884860">
              <w:rPr>
                <w:sz w:val="21"/>
              </w:rPr>
              <w:t>nyirokrendszeri betegségek és tünetek</w:t>
            </w:r>
          </w:p>
        </w:tc>
        <w:tc>
          <w:tcPr>
            <w:tcW w:w="1744" w:type="dxa"/>
          </w:tcPr>
          <w:p w14:paraId="780F5996" w14:textId="77777777" w:rsidR="005723B8" w:rsidRPr="00884860" w:rsidRDefault="005723B8" w:rsidP="00C34B3B">
            <w:pPr>
              <w:pStyle w:val="TableParagraph"/>
              <w:widowControl/>
              <w:rPr>
                <w:sz w:val="20"/>
              </w:rPr>
            </w:pPr>
          </w:p>
        </w:tc>
        <w:tc>
          <w:tcPr>
            <w:tcW w:w="2032" w:type="dxa"/>
          </w:tcPr>
          <w:p w14:paraId="7FECB877" w14:textId="77777777" w:rsidR="005723B8" w:rsidRPr="00884860" w:rsidRDefault="000C4C64" w:rsidP="00C34B3B">
            <w:pPr>
              <w:pStyle w:val="TableParagraph"/>
              <w:widowControl/>
              <w:rPr>
                <w:sz w:val="21"/>
              </w:rPr>
            </w:pPr>
            <w:r w:rsidRPr="00884860">
              <w:rPr>
                <w:sz w:val="21"/>
              </w:rPr>
              <w:t>Leukopenia,</w:t>
            </w:r>
            <w:r w:rsidR="009F0FF5" w:rsidRPr="00884860">
              <w:rPr>
                <w:sz w:val="21"/>
              </w:rPr>
              <w:t xml:space="preserve"> </w:t>
            </w:r>
            <w:r w:rsidRPr="00884860">
              <w:rPr>
                <w:sz w:val="21"/>
              </w:rPr>
              <w:t>neutropenia, hypofibrionoge- naemia</w:t>
            </w:r>
          </w:p>
        </w:tc>
        <w:tc>
          <w:tcPr>
            <w:tcW w:w="2048" w:type="dxa"/>
          </w:tcPr>
          <w:p w14:paraId="376D9981" w14:textId="77777777" w:rsidR="005723B8" w:rsidRPr="00884860" w:rsidRDefault="005723B8" w:rsidP="00C34B3B">
            <w:pPr>
              <w:pStyle w:val="TableParagraph"/>
              <w:widowControl/>
              <w:rPr>
                <w:sz w:val="20"/>
              </w:rPr>
            </w:pPr>
          </w:p>
        </w:tc>
        <w:tc>
          <w:tcPr>
            <w:tcW w:w="1744" w:type="dxa"/>
          </w:tcPr>
          <w:p w14:paraId="02A6AF7A" w14:textId="77777777" w:rsidR="005723B8" w:rsidRPr="00884860" w:rsidRDefault="005723B8" w:rsidP="00C34B3B">
            <w:pPr>
              <w:pStyle w:val="TableParagraph"/>
              <w:widowControl/>
              <w:rPr>
                <w:sz w:val="20"/>
              </w:rPr>
            </w:pPr>
          </w:p>
        </w:tc>
      </w:tr>
      <w:tr w:rsidR="005723B8" w:rsidRPr="00884860" w14:paraId="7E5CAC36" w14:textId="77777777" w:rsidTr="00ED7D7C">
        <w:trPr>
          <w:cantSplit/>
          <w:trHeight w:val="20"/>
        </w:trPr>
        <w:tc>
          <w:tcPr>
            <w:tcW w:w="1924" w:type="dxa"/>
          </w:tcPr>
          <w:p w14:paraId="42486ABA" w14:textId="77777777" w:rsidR="005723B8" w:rsidRPr="00884860" w:rsidRDefault="000C4C64" w:rsidP="00C34B3B">
            <w:pPr>
              <w:pStyle w:val="TableParagraph"/>
              <w:widowControl/>
              <w:rPr>
                <w:sz w:val="21"/>
              </w:rPr>
            </w:pPr>
            <w:r w:rsidRPr="00884860">
              <w:rPr>
                <w:sz w:val="21"/>
              </w:rPr>
              <w:t>Immunrendszeri betegségek és</w:t>
            </w:r>
            <w:r w:rsidR="009F0FF5" w:rsidRPr="00884860">
              <w:rPr>
                <w:sz w:val="21"/>
              </w:rPr>
              <w:t xml:space="preserve"> </w:t>
            </w:r>
            <w:r w:rsidRPr="00884860">
              <w:rPr>
                <w:sz w:val="21"/>
              </w:rPr>
              <w:t>tünetek</w:t>
            </w:r>
          </w:p>
        </w:tc>
        <w:tc>
          <w:tcPr>
            <w:tcW w:w="1744" w:type="dxa"/>
          </w:tcPr>
          <w:p w14:paraId="6F332E5F" w14:textId="77777777" w:rsidR="005723B8" w:rsidRPr="00884860" w:rsidRDefault="005723B8" w:rsidP="00C34B3B">
            <w:pPr>
              <w:pStyle w:val="TableParagraph"/>
              <w:widowControl/>
              <w:rPr>
                <w:sz w:val="20"/>
              </w:rPr>
            </w:pPr>
          </w:p>
        </w:tc>
        <w:tc>
          <w:tcPr>
            <w:tcW w:w="2032" w:type="dxa"/>
          </w:tcPr>
          <w:p w14:paraId="1986D352" w14:textId="77777777" w:rsidR="005723B8" w:rsidRPr="00884860" w:rsidRDefault="005723B8" w:rsidP="00C34B3B">
            <w:pPr>
              <w:pStyle w:val="TableParagraph"/>
              <w:widowControl/>
              <w:rPr>
                <w:sz w:val="20"/>
              </w:rPr>
            </w:pPr>
          </w:p>
        </w:tc>
        <w:tc>
          <w:tcPr>
            <w:tcW w:w="2048" w:type="dxa"/>
          </w:tcPr>
          <w:p w14:paraId="6465BE57" w14:textId="77777777" w:rsidR="005723B8" w:rsidRPr="00884860" w:rsidRDefault="005723B8" w:rsidP="00C34B3B">
            <w:pPr>
              <w:pStyle w:val="TableParagraph"/>
              <w:widowControl/>
              <w:rPr>
                <w:sz w:val="20"/>
              </w:rPr>
            </w:pPr>
          </w:p>
        </w:tc>
        <w:tc>
          <w:tcPr>
            <w:tcW w:w="1744" w:type="dxa"/>
          </w:tcPr>
          <w:p w14:paraId="2E43E95F" w14:textId="77777777" w:rsidR="005723B8" w:rsidRPr="00884860" w:rsidRDefault="000C4C64" w:rsidP="00C34B3B">
            <w:pPr>
              <w:pStyle w:val="TableParagraph"/>
              <w:widowControl/>
              <w:rPr>
                <w:sz w:val="14"/>
              </w:rPr>
            </w:pPr>
            <w:r w:rsidRPr="00884860">
              <w:rPr>
                <w:sz w:val="21"/>
              </w:rPr>
              <w:t>Anafilaxia (halálos</w:t>
            </w:r>
            <w:r w:rsidR="009F0FF5" w:rsidRPr="00884860">
              <w:rPr>
                <w:sz w:val="21"/>
              </w:rPr>
              <w:t xml:space="preserve"> </w:t>
            </w:r>
            <w:r w:rsidRPr="00884860">
              <w:rPr>
                <w:sz w:val="21"/>
              </w:rPr>
              <w:t>kimenetelű)</w:t>
            </w:r>
            <w:r w:rsidRPr="00884860">
              <w:rPr>
                <w:sz w:val="21"/>
                <w:szCs w:val="21"/>
                <w:vertAlign w:val="superscript"/>
              </w:rPr>
              <w:t>1,2,3</w:t>
            </w:r>
          </w:p>
        </w:tc>
      </w:tr>
      <w:tr w:rsidR="005723B8" w:rsidRPr="00884860" w14:paraId="4A7CD4D5" w14:textId="77777777" w:rsidTr="00ED7D7C">
        <w:trPr>
          <w:cantSplit/>
          <w:trHeight w:val="20"/>
        </w:trPr>
        <w:tc>
          <w:tcPr>
            <w:tcW w:w="1924" w:type="dxa"/>
          </w:tcPr>
          <w:p w14:paraId="4447977E" w14:textId="77777777" w:rsidR="005723B8" w:rsidRPr="00884860" w:rsidRDefault="000C4C64" w:rsidP="00C34B3B">
            <w:pPr>
              <w:pStyle w:val="TableParagraph"/>
              <w:widowControl/>
              <w:rPr>
                <w:sz w:val="21"/>
              </w:rPr>
            </w:pPr>
            <w:r w:rsidRPr="00884860">
              <w:rPr>
                <w:sz w:val="21"/>
              </w:rPr>
              <w:t>Endokrin</w:t>
            </w:r>
            <w:r w:rsidR="009F0FF5" w:rsidRPr="00884860">
              <w:rPr>
                <w:sz w:val="21"/>
              </w:rPr>
              <w:t xml:space="preserve"> </w:t>
            </w:r>
            <w:r w:rsidRPr="00884860">
              <w:rPr>
                <w:sz w:val="21"/>
              </w:rPr>
              <w:t>betegségek és tünetek</w:t>
            </w:r>
          </w:p>
        </w:tc>
        <w:tc>
          <w:tcPr>
            <w:tcW w:w="1744" w:type="dxa"/>
          </w:tcPr>
          <w:p w14:paraId="098B8AA1" w14:textId="77777777" w:rsidR="005723B8" w:rsidRPr="00884860" w:rsidRDefault="005723B8" w:rsidP="00C34B3B">
            <w:pPr>
              <w:pStyle w:val="TableParagraph"/>
              <w:widowControl/>
              <w:rPr>
                <w:sz w:val="20"/>
              </w:rPr>
            </w:pPr>
          </w:p>
        </w:tc>
        <w:tc>
          <w:tcPr>
            <w:tcW w:w="2032" w:type="dxa"/>
          </w:tcPr>
          <w:p w14:paraId="4951EB66" w14:textId="77777777" w:rsidR="005723B8" w:rsidRPr="00884860" w:rsidRDefault="005723B8" w:rsidP="00C34B3B">
            <w:pPr>
              <w:pStyle w:val="TableParagraph"/>
              <w:widowControl/>
              <w:rPr>
                <w:sz w:val="20"/>
              </w:rPr>
            </w:pPr>
          </w:p>
        </w:tc>
        <w:tc>
          <w:tcPr>
            <w:tcW w:w="2048" w:type="dxa"/>
          </w:tcPr>
          <w:p w14:paraId="66C088A3" w14:textId="77777777" w:rsidR="005723B8" w:rsidRPr="00884860" w:rsidRDefault="000C4C64" w:rsidP="00C34B3B">
            <w:pPr>
              <w:pStyle w:val="TableParagraph"/>
              <w:widowControl/>
              <w:rPr>
                <w:sz w:val="21"/>
              </w:rPr>
            </w:pPr>
            <w:r w:rsidRPr="00884860">
              <w:rPr>
                <w:sz w:val="21"/>
              </w:rPr>
              <w:t>Hypothyreosis</w:t>
            </w:r>
          </w:p>
        </w:tc>
        <w:tc>
          <w:tcPr>
            <w:tcW w:w="1744" w:type="dxa"/>
          </w:tcPr>
          <w:p w14:paraId="0346B43A" w14:textId="77777777" w:rsidR="005723B8" w:rsidRPr="00884860" w:rsidRDefault="005723B8" w:rsidP="00C34B3B">
            <w:pPr>
              <w:pStyle w:val="TableParagraph"/>
              <w:widowControl/>
              <w:rPr>
                <w:sz w:val="20"/>
              </w:rPr>
            </w:pPr>
          </w:p>
        </w:tc>
      </w:tr>
      <w:tr w:rsidR="005723B8" w:rsidRPr="00884860" w14:paraId="5024276C" w14:textId="77777777" w:rsidTr="00ED7D7C">
        <w:trPr>
          <w:cantSplit/>
          <w:trHeight w:val="20"/>
        </w:trPr>
        <w:tc>
          <w:tcPr>
            <w:tcW w:w="1924" w:type="dxa"/>
          </w:tcPr>
          <w:p w14:paraId="31FDDF53" w14:textId="77777777" w:rsidR="005723B8" w:rsidRPr="00884860" w:rsidRDefault="000C4C64" w:rsidP="00C34B3B">
            <w:pPr>
              <w:pStyle w:val="TableParagraph"/>
              <w:widowControl/>
              <w:rPr>
                <w:sz w:val="21"/>
              </w:rPr>
            </w:pPr>
            <w:r w:rsidRPr="00884860">
              <w:rPr>
                <w:sz w:val="21"/>
              </w:rPr>
              <w:t>Anyagcsere- és táplálkozási betegségek és</w:t>
            </w:r>
            <w:r w:rsidR="009F0FF5" w:rsidRPr="00884860">
              <w:rPr>
                <w:sz w:val="21"/>
              </w:rPr>
              <w:t xml:space="preserve"> </w:t>
            </w:r>
            <w:r w:rsidRPr="00884860">
              <w:rPr>
                <w:sz w:val="21"/>
              </w:rPr>
              <w:t>tünetek</w:t>
            </w:r>
          </w:p>
        </w:tc>
        <w:tc>
          <w:tcPr>
            <w:tcW w:w="1744" w:type="dxa"/>
          </w:tcPr>
          <w:p w14:paraId="736D4BDD" w14:textId="77777777" w:rsidR="005723B8" w:rsidRPr="00884860" w:rsidRDefault="000C4C64" w:rsidP="00C34B3B">
            <w:pPr>
              <w:pStyle w:val="TableParagraph"/>
              <w:widowControl/>
              <w:rPr>
                <w:sz w:val="21"/>
              </w:rPr>
            </w:pPr>
            <w:r w:rsidRPr="00884860">
              <w:rPr>
                <w:sz w:val="21"/>
              </w:rPr>
              <w:t>Hypercholeste- rinaemia*</w:t>
            </w:r>
          </w:p>
        </w:tc>
        <w:tc>
          <w:tcPr>
            <w:tcW w:w="2032" w:type="dxa"/>
          </w:tcPr>
          <w:p w14:paraId="43045FE3" w14:textId="77777777" w:rsidR="005723B8" w:rsidRPr="00884860" w:rsidRDefault="005723B8" w:rsidP="00C34B3B">
            <w:pPr>
              <w:pStyle w:val="TableParagraph"/>
              <w:widowControl/>
              <w:rPr>
                <w:sz w:val="20"/>
              </w:rPr>
            </w:pPr>
          </w:p>
        </w:tc>
        <w:tc>
          <w:tcPr>
            <w:tcW w:w="2048" w:type="dxa"/>
          </w:tcPr>
          <w:p w14:paraId="19DF5205" w14:textId="77777777" w:rsidR="005723B8" w:rsidRPr="00884860" w:rsidRDefault="000C4C64" w:rsidP="00C34B3B">
            <w:pPr>
              <w:pStyle w:val="TableParagraph"/>
              <w:widowControl/>
              <w:rPr>
                <w:sz w:val="21"/>
              </w:rPr>
            </w:pPr>
            <w:r w:rsidRPr="00884860">
              <w:rPr>
                <w:sz w:val="21"/>
              </w:rPr>
              <w:t>Hypertriglyceridaemi a</w:t>
            </w:r>
          </w:p>
        </w:tc>
        <w:tc>
          <w:tcPr>
            <w:tcW w:w="1744" w:type="dxa"/>
          </w:tcPr>
          <w:p w14:paraId="275A5964" w14:textId="77777777" w:rsidR="005723B8" w:rsidRPr="00884860" w:rsidRDefault="005723B8" w:rsidP="00C34B3B">
            <w:pPr>
              <w:pStyle w:val="TableParagraph"/>
              <w:widowControl/>
              <w:rPr>
                <w:sz w:val="20"/>
              </w:rPr>
            </w:pPr>
          </w:p>
        </w:tc>
      </w:tr>
      <w:tr w:rsidR="005723B8" w:rsidRPr="00884860" w14:paraId="66447B80" w14:textId="77777777" w:rsidTr="00ED7D7C">
        <w:trPr>
          <w:cantSplit/>
          <w:trHeight w:val="20"/>
        </w:trPr>
        <w:tc>
          <w:tcPr>
            <w:tcW w:w="1924" w:type="dxa"/>
          </w:tcPr>
          <w:p w14:paraId="160928C3" w14:textId="77777777" w:rsidR="005723B8" w:rsidRPr="00884860" w:rsidRDefault="000C4C64" w:rsidP="00C34B3B">
            <w:pPr>
              <w:pStyle w:val="TableParagraph"/>
              <w:widowControl/>
              <w:rPr>
                <w:sz w:val="21"/>
              </w:rPr>
            </w:pPr>
            <w:r w:rsidRPr="00884860">
              <w:rPr>
                <w:sz w:val="21"/>
              </w:rPr>
              <w:t>Idegrendszeri betegségek és</w:t>
            </w:r>
            <w:r w:rsidR="009F0FF5" w:rsidRPr="00884860">
              <w:rPr>
                <w:sz w:val="21"/>
              </w:rPr>
              <w:t xml:space="preserve"> </w:t>
            </w:r>
            <w:r w:rsidRPr="00884860">
              <w:rPr>
                <w:sz w:val="21"/>
              </w:rPr>
              <w:t>tünetek</w:t>
            </w:r>
          </w:p>
        </w:tc>
        <w:tc>
          <w:tcPr>
            <w:tcW w:w="1744" w:type="dxa"/>
          </w:tcPr>
          <w:p w14:paraId="786D8219" w14:textId="77777777" w:rsidR="005723B8" w:rsidRPr="00884860" w:rsidRDefault="005723B8" w:rsidP="00C34B3B">
            <w:pPr>
              <w:pStyle w:val="TableParagraph"/>
              <w:widowControl/>
              <w:rPr>
                <w:sz w:val="20"/>
              </w:rPr>
            </w:pPr>
          </w:p>
        </w:tc>
        <w:tc>
          <w:tcPr>
            <w:tcW w:w="2032" w:type="dxa"/>
          </w:tcPr>
          <w:p w14:paraId="1C25014E" w14:textId="77777777" w:rsidR="005723B8" w:rsidRPr="00884860" w:rsidRDefault="000C4C64" w:rsidP="00C34B3B">
            <w:pPr>
              <w:pStyle w:val="TableParagraph"/>
              <w:widowControl/>
              <w:rPr>
                <w:sz w:val="21"/>
              </w:rPr>
            </w:pPr>
            <w:r w:rsidRPr="00884860">
              <w:rPr>
                <w:sz w:val="21"/>
              </w:rPr>
              <w:t>Fejfájás, szédülés</w:t>
            </w:r>
          </w:p>
        </w:tc>
        <w:tc>
          <w:tcPr>
            <w:tcW w:w="2048" w:type="dxa"/>
          </w:tcPr>
          <w:p w14:paraId="52AFC981" w14:textId="77777777" w:rsidR="005723B8" w:rsidRPr="00884860" w:rsidRDefault="005723B8" w:rsidP="00C34B3B">
            <w:pPr>
              <w:pStyle w:val="TableParagraph"/>
              <w:widowControl/>
              <w:rPr>
                <w:sz w:val="20"/>
              </w:rPr>
            </w:pPr>
          </w:p>
        </w:tc>
        <w:tc>
          <w:tcPr>
            <w:tcW w:w="1744" w:type="dxa"/>
          </w:tcPr>
          <w:p w14:paraId="3CD22E3C" w14:textId="77777777" w:rsidR="005723B8" w:rsidRPr="00884860" w:rsidRDefault="005723B8" w:rsidP="00C34B3B">
            <w:pPr>
              <w:pStyle w:val="TableParagraph"/>
              <w:widowControl/>
              <w:rPr>
                <w:sz w:val="20"/>
              </w:rPr>
            </w:pPr>
          </w:p>
        </w:tc>
      </w:tr>
      <w:tr w:rsidR="005723B8" w:rsidRPr="00884860" w14:paraId="7EF6F7FC" w14:textId="77777777" w:rsidTr="00ED7D7C">
        <w:trPr>
          <w:cantSplit/>
          <w:trHeight w:val="20"/>
        </w:trPr>
        <w:tc>
          <w:tcPr>
            <w:tcW w:w="1924" w:type="dxa"/>
          </w:tcPr>
          <w:p w14:paraId="6C42D72E" w14:textId="77777777" w:rsidR="005723B8" w:rsidRPr="00884860" w:rsidRDefault="000C4C64" w:rsidP="00C34B3B">
            <w:pPr>
              <w:pStyle w:val="TableParagraph"/>
              <w:widowControl/>
              <w:rPr>
                <w:sz w:val="21"/>
              </w:rPr>
            </w:pPr>
            <w:r w:rsidRPr="00884860">
              <w:rPr>
                <w:sz w:val="21"/>
              </w:rPr>
              <w:t>Szembetegségek és</w:t>
            </w:r>
            <w:r w:rsidR="009F0FF5" w:rsidRPr="00884860">
              <w:rPr>
                <w:sz w:val="21"/>
              </w:rPr>
              <w:t xml:space="preserve"> </w:t>
            </w:r>
            <w:r w:rsidRPr="00884860">
              <w:rPr>
                <w:sz w:val="21"/>
              </w:rPr>
              <w:t>szemészeti tünetek</w:t>
            </w:r>
          </w:p>
        </w:tc>
        <w:tc>
          <w:tcPr>
            <w:tcW w:w="1744" w:type="dxa"/>
          </w:tcPr>
          <w:p w14:paraId="5B45FF50" w14:textId="77777777" w:rsidR="005723B8" w:rsidRPr="00884860" w:rsidRDefault="005723B8" w:rsidP="00C34B3B">
            <w:pPr>
              <w:pStyle w:val="TableParagraph"/>
              <w:widowControl/>
              <w:rPr>
                <w:sz w:val="20"/>
              </w:rPr>
            </w:pPr>
          </w:p>
        </w:tc>
        <w:tc>
          <w:tcPr>
            <w:tcW w:w="2032" w:type="dxa"/>
          </w:tcPr>
          <w:p w14:paraId="276086CA" w14:textId="77777777" w:rsidR="005723B8" w:rsidRPr="00884860" w:rsidRDefault="000C4C64" w:rsidP="00C34B3B">
            <w:pPr>
              <w:pStyle w:val="TableParagraph"/>
              <w:widowControl/>
              <w:rPr>
                <w:sz w:val="21"/>
              </w:rPr>
            </w:pPr>
            <w:r w:rsidRPr="00884860">
              <w:rPr>
                <w:sz w:val="21"/>
              </w:rPr>
              <w:t>Conjunctivitis</w:t>
            </w:r>
          </w:p>
        </w:tc>
        <w:tc>
          <w:tcPr>
            <w:tcW w:w="2048" w:type="dxa"/>
          </w:tcPr>
          <w:p w14:paraId="3D1FCE59" w14:textId="77777777" w:rsidR="005723B8" w:rsidRPr="00884860" w:rsidRDefault="005723B8" w:rsidP="00C34B3B">
            <w:pPr>
              <w:pStyle w:val="TableParagraph"/>
              <w:widowControl/>
              <w:rPr>
                <w:sz w:val="20"/>
              </w:rPr>
            </w:pPr>
          </w:p>
        </w:tc>
        <w:tc>
          <w:tcPr>
            <w:tcW w:w="1744" w:type="dxa"/>
          </w:tcPr>
          <w:p w14:paraId="083BF371" w14:textId="77777777" w:rsidR="005723B8" w:rsidRPr="00884860" w:rsidRDefault="005723B8" w:rsidP="00C34B3B">
            <w:pPr>
              <w:pStyle w:val="TableParagraph"/>
              <w:widowControl/>
              <w:rPr>
                <w:sz w:val="20"/>
              </w:rPr>
            </w:pPr>
          </w:p>
        </w:tc>
      </w:tr>
      <w:tr w:rsidR="005723B8" w:rsidRPr="00884860" w14:paraId="6816529C" w14:textId="77777777" w:rsidTr="00ED7D7C">
        <w:trPr>
          <w:cantSplit/>
          <w:trHeight w:val="20"/>
        </w:trPr>
        <w:tc>
          <w:tcPr>
            <w:tcW w:w="1924" w:type="dxa"/>
          </w:tcPr>
          <w:p w14:paraId="639478C1" w14:textId="77777777" w:rsidR="005723B8" w:rsidRPr="00884860" w:rsidRDefault="000C4C64" w:rsidP="00C34B3B">
            <w:pPr>
              <w:pStyle w:val="TableParagraph"/>
              <w:widowControl/>
              <w:rPr>
                <w:sz w:val="21"/>
              </w:rPr>
            </w:pPr>
            <w:r w:rsidRPr="00884860">
              <w:rPr>
                <w:sz w:val="21"/>
              </w:rPr>
              <w:t>Érbetegségek és</w:t>
            </w:r>
            <w:r w:rsidR="009F0FF5" w:rsidRPr="00884860">
              <w:rPr>
                <w:sz w:val="21"/>
              </w:rPr>
              <w:t xml:space="preserve"> </w:t>
            </w:r>
            <w:r w:rsidRPr="00884860">
              <w:rPr>
                <w:sz w:val="21"/>
              </w:rPr>
              <w:t>tünetek</w:t>
            </w:r>
          </w:p>
        </w:tc>
        <w:tc>
          <w:tcPr>
            <w:tcW w:w="1744" w:type="dxa"/>
          </w:tcPr>
          <w:p w14:paraId="51E967D8" w14:textId="77777777" w:rsidR="005723B8" w:rsidRPr="00884860" w:rsidRDefault="005723B8" w:rsidP="00C34B3B">
            <w:pPr>
              <w:pStyle w:val="TableParagraph"/>
              <w:widowControl/>
              <w:rPr>
                <w:sz w:val="20"/>
              </w:rPr>
            </w:pPr>
          </w:p>
        </w:tc>
        <w:tc>
          <w:tcPr>
            <w:tcW w:w="2032" w:type="dxa"/>
          </w:tcPr>
          <w:p w14:paraId="02419A3F" w14:textId="77777777" w:rsidR="005723B8" w:rsidRPr="00884860" w:rsidRDefault="000C4C64" w:rsidP="00C34B3B">
            <w:pPr>
              <w:pStyle w:val="TableParagraph"/>
              <w:widowControl/>
              <w:rPr>
                <w:sz w:val="21"/>
              </w:rPr>
            </w:pPr>
            <w:r w:rsidRPr="00884860">
              <w:rPr>
                <w:sz w:val="21"/>
              </w:rPr>
              <w:t>Hypertonia</w:t>
            </w:r>
          </w:p>
        </w:tc>
        <w:tc>
          <w:tcPr>
            <w:tcW w:w="2048" w:type="dxa"/>
          </w:tcPr>
          <w:p w14:paraId="29C70F05" w14:textId="77777777" w:rsidR="005723B8" w:rsidRPr="00884860" w:rsidRDefault="005723B8" w:rsidP="00C34B3B">
            <w:pPr>
              <w:pStyle w:val="TableParagraph"/>
              <w:widowControl/>
              <w:rPr>
                <w:sz w:val="20"/>
              </w:rPr>
            </w:pPr>
          </w:p>
        </w:tc>
        <w:tc>
          <w:tcPr>
            <w:tcW w:w="1744" w:type="dxa"/>
          </w:tcPr>
          <w:p w14:paraId="54980C22" w14:textId="77777777" w:rsidR="005723B8" w:rsidRPr="00884860" w:rsidRDefault="005723B8" w:rsidP="00C34B3B">
            <w:pPr>
              <w:pStyle w:val="TableParagraph"/>
              <w:widowControl/>
              <w:rPr>
                <w:sz w:val="20"/>
              </w:rPr>
            </w:pPr>
          </w:p>
        </w:tc>
      </w:tr>
      <w:tr w:rsidR="005723B8" w:rsidRPr="00884860" w14:paraId="7EC5C424" w14:textId="77777777" w:rsidTr="00ED7D7C">
        <w:trPr>
          <w:cantSplit/>
          <w:trHeight w:val="20"/>
        </w:trPr>
        <w:tc>
          <w:tcPr>
            <w:tcW w:w="1924" w:type="dxa"/>
          </w:tcPr>
          <w:p w14:paraId="3B6C17D8" w14:textId="77777777" w:rsidR="005723B8" w:rsidRPr="00884860" w:rsidRDefault="000C4C64" w:rsidP="00C34B3B">
            <w:pPr>
              <w:pStyle w:val="TableParagraph"/>
              <w:widowControl/>
              <w:rPr>
                <w:sz w:val="21"/>
              </w:rPr>
            </w:pPr>
            <w:r w:rsidRPr="00884860">
              <w:rPr>
                <w:sz w:val="21"/>
              </w:rPr>
              <w:t>Légzőrendszeri, mellkasi és mediastinalis betegségek és</w:t>
            </w:r>
            <w:r w:rsidR="009F0FF5" w:rsidRPr="00884860">
              <w:rPr>
                <w:sz w:val="21"/>
              </w:rPr>
              <w:t xml:space="preserve"> </w:t>
            </w:r>
            <w:r w:rsidRPr="00884860">
              <w:rPr>
                <w:sz w:val="21"/>
              </w:rPr>
              <w:t>tünetek</w:t>
            </w:r>
          </w:p>
        </w:tc>
        <w:tc>
          <w:tcPr>
            <w:tcW w:w="1744" w:type="dxa"/>
          </w:tcPr>
          <w:p w14:paraId="3CDB85E5" w14:textId="77777777" w:rsidR="005723B8" w:rsidRPr="00884860" w:rsidRDefault="005723B8" w:rsidP="00C34B3B">
            <w:pPr>
              <w:pStyle w:val="TableParagraph"/>
              <w:widowControl/>
              <w:rPr>
                <w:sz w:val="20"/>
              </w:rPr>
            </w:pPr>
          </w:p>
        </w:tc>
        <w:tc>
          <w:tcPr>
            <w:tcW w:w="2032" w:type="dxa"/>
          </w:tcPr>
          <w:p w14:paraId="4CAC8685" w14:textId="77777777" w:rsidR="005723B8" w:rsidRPr="00884860" w:rsidRDefault="000C4C64" w:rsidP="00C34B3B">
            <w:pPr>
              <w:pStyle w:val="TableParagraph"/>
              <w:widowControl/>
              <w:rPr>
                <w:sz w:val="21"/>
              </w:rPr>
            </w:pPr>
            <w:r w:rsidRPr="00884860">
              <w:rPr>
                <w:sz w:val="21"/>
              </w:rPr>
              <w:t>Köhögés, dyspnoe</w:t>
            </w:r>
          </w:p>
        </w:tc>
        <w:tc>
          <w:tcPr>
            <w:tcW w:w="2048" w:type="dxa"/>
          </w:tcPr>
          <w:p w14:paraId="11B17E7A" w14:textId="77777777" w:rsidR="005723B8" w:rsidRPr="00884860" w:rsidRDefault="005723B8" w:rsidP="00C34B3B">
            <w:pPr>
              <w:pStyle w:val="TableParagraph"/>
              <w:widowControl/>
              <w:rPr>
                <w:sz w:val="20"/>
              </w:rPr>
            </w:pPr>
          </w:p>
        </w:tc>
        <w:tc>
          <w:tcPr>
            <w:tcW w:w="1744" w:type="dxa"/>
          </w:tcPr>
          <w:p w14:paraId="614DBFD9" w14:textId="77777777" w:rsidR="005723B8" w:rsidRPr="00884860" w:rsidRDefault="005723B8" w:rsidP="00C34B3B">
            <w:pPr>
              <w:pStyle w:val="TableParagraph"/>
              <w:widowControl/>
              <w:rPr>
                <w:sz w:val="20"/>
              </w:rPr>
            </w:pPr>
          </w:p>
        </w:tc>
      </w:tr>
      <w:tr w:rsidR="005723B8" w:rsidRPr="00884860" w14:paraId="29B8022A" w14:textId="77777777" w:rsidTr="00ED7D7C">
        <w:trPr>
          <w:cantSplit/>
          <w:trHeight w:val="20"/>
        </w:trPr>
        <w:tc>
          <w:tcPr>
            <w:tcW w:w="1924" w:type="dxa"/>
          </w:tcPr>
          <w:p w14:paraId="040290E4" w14:textId="77777777" w:rsidR="005723B8" w:rsidRPr="00884860" w:rsidRDefault="000C4C64" w:rsidP="00C34B3B">
            <w:pPr>
              <w:pStyle w:val="TableParagraph"/>
              <w:widowControl/>
              <w:rPr>
                <w:sz w:val="21"/>
              </w:rPr>
            </w:pPr>
            <w:r w:rsidRPr="00884860">
              <w:rPr>
                <w:sz w:val="21"/>
              </w:rPr>
              <w:t>Emésztőrendszeri betegségek és</w:t>
            </w:r>
            <w:r w:rsidR="009F0FF5" w:rsidRPr="00884860">
              <w:rPr>
                <w:sz w:val="21"/>
              </w:rPr>
              <w:t xml:space="preserve"> </w:t>
            </w:r>
            <w:r w:rsidRPr="00884860">
              <w:rPr>
                <w:sz w:val="21"/>
              </w:rPr>
              <w:t>tünetek</w:t>
            </w:r>
          </w:p>
        </w:tc>
        <w:tc>
          <w:tcPr>
            <w:tcW w:w="1744" w:type="dxa"/>
          </w:tcPr>
          <w:p w14:paraId="717D3F63" w14:textId="77777777" w:rsidR="005723B8" w:rsidRPr="00884860" w:rsidRDefault="005723B8" w:rsidP="00C34B3B">
            <w:pPr>
              <w:pStyle w:val="TableParagraph"/>
              <w:widowControl/>
              <w:rPr>
                <w:sz w:val="20"/>
              </w:rPr>
            </w:pPr>
          </w:p>
        </w:tc>
        <w:tc>
          <w:tcPr>
            <w:tcW w:w="2032" w:type="dxa"/>
          </w:tcPr>
          <w:p w14:paraId="6CF59A85" w14:textId="77777777" w:rsidR="005723B8" w:rsidRPr="00884860" w:rsidRDefault="000C4C64" w:rsidP="00C34B3B">
            <w:pPr>
              <w:pStyle w:val="TableParagraph"/>
              <w:widowControl/>
              <w:rPr>
                <w:sz w:val="21"/>
              </w:rPr>
            </w:pPr>
            <w:r w:rsidRPr="00884860">
              <w:rPr>
                <w:sz w:val="21"/>
              </w:rPr>
              <w:t>Hasi fájdalom, száj kifekélyesedése,</w:t>
            </w:r>
            <w:r w:rsidR="009F0FF5" w:rsidRPr="00884860">
              <w:rPr>
                <w:sz w:val="21"/>
              </w:rPr>
              <w:t xml:space="preserve"> </w:t>
            </w:r>
            <w:r w:rsidRPr="00884860">
              <w:rPr>
                <w:sz w:val="21"/>
              </w:rPr>
              <w:t>gastritis</w:t>
            </w:r>
          </w:p>
        </w:tc>
        <w:tc>
          <w:tcPr>
            <w:tcW w:w="2048" w:type="dxa"/>
          </w:tcPr>
          <w:p w14:paraId="2535CD57" w14:textId="77777777" w:rsidR="005723B8" w:rsidRPr="00884860" w:rsidRDefault="000C4C64" w:rsidP="00C34B3B">
            <w:pPr>
              <w:pStyle w:val="TableParagraph"/>
              <w:widowControl/>
              <w:rPr>
                <w:sz w:val="21"/>
              </w:rPr>
            </w:pPr>
            <w:r w:rsidRPr="00884860">
              <w:rPr>
                <w:sz w:val="21"/>
              </w:rPr>
              <w:t>Stomatitis, gyomorfekély</w:t>
            </w:r>
          </w:p>
        </w:tc>
        <w:tc>
          <w:tcPr>
            <w:tcW w:w="1744" w:type="dxa"/>
          </w:tcPr>
          <w:p w14:paraId="1C13412C" w14:textId="77777777" w:rsidR="005723B8" w:rsidRPr="00884860" w:rsidRDefault="005723B8" w:rsidP="00C34B3B">
            <w:pPr>
              <w:pStyle w:val="TableParagraph"/>
              <w:widowControl/>
              <w:rPr>
                <w:sz w:val="20"/>
              </w:rPr>
            </w:pPr>
          </w:p>
        </w:tc>
      </w:tr>
      <w:tr w:rsidR="005723B8" w:rsidRPr="00884860" w14:paraId="61C410BF" w14:textId="77777777" w:rsidTr="00ED7D7C">
        <w:trPr>
          <w:cantSplit/>
          <w:trHeight w:val="20"/>
        </w:trPr>
        <w:tc>
          <w:tcPr>
            <w:tcW w:w="1924" w:type="dxa"/>
          </w:tcPr>
          <w:p w14:paraId="1337BC2F" w14:textId="77777777" w:rsidR="005723B8" w:rsidRPr="00884860" w:rsidRDefault="000C4C64" w:rsidP="00C34B3B">
            <w:pPr>
              <w:pStyle w:val="TableParagraph"/>
              <w:widowControl/>
              <w:rPr>
                <w:sz w:val="21"/>
              </w:rPr>
            </w:pPr>
            <w:r w:rsidRPr="00884860">
              <w:rPr>
                <w:sz w:val="21"/>
              </w:rPr>
              <w:lastRenderedPageBreak/>
              <w:t>Máj- és epebetegségek és tünetek</w:t>
            </w:r>
          </w:p>
        </w:tc>
        <w:tc>
          <w:tcPr>
            <w:tcW w:w="1744" w:type="dxa"/>
          </w:tcPr>
          <w:p w14:paraId="5C3B1005" w14:textId="77777777" w:rsidR="005723B8" w:rsidRPr="00884860" w:rsidRDefault="005723B8" w:rsidP="00C34B3B">
            <w:pPr>
              <w:pStyle w:val="TableParagraph"/>
              <w:widowControl/>
              <w:rPr>
                <w:sz w:val="20"/>
              </w:rPr>
            </w:pPr>
          </w:p>
        </w:tc>
        <w:tc>
          <w:tcPr>
            <w:tcW w:w="2032" w:type="dxa"/>
          </w:tcPr>
          <w:p w14:paraId="60E26B74" w14:textId="77777777" w:rsidR="005723B8" w:rsidRPr="00884860" w:rsidRDefault="005723B8" w:rsidP="00C34B3B">
            <w:pPr>
              <w:pStyle w:val="TableParagraph"/>
              <w:widowControl/>
              <w:rPr>
                <w:sz w:val="20"/>
              </w:rPr>
            </w:pPr>
          </w:p>
        </w:tc>
        <w:tc>
          <w:tcPr>
            <w:tcW w:w="2048" w:type="dxa"/>
          </w:tcPr>
          <w:p w14:paraId="69412099" w14:textId="77777777" w:rsidR="005723B8" w:rsidRPr="00884860" w:rsidRDefault="005723B8" w:rsidP="00C34B3B">
            <w:pPr>
              <w:pStyle w:val="TableParagraph"/>
              <w:widowControl/>
              <w:rPr>
                <w:sz w:val="20"/>
              </w:rPr>
            </w:pPr>
          </w:p>
        </w:tc>
        <w:tc>
          <w:tcPr>
            <w:tcW w:w="1744" w:type="dxa"/>
          </w:tcPr>
          <w:p w14:paraId="028C7729" w14:textId="77777777" w:rsidR="005723B8" w:rsidRPr="00884860" w:rsidRDefault="000C4C64" w:rsidP="00C34B3B">
            <w:pPr>
              <w:pStyle w:val="TableParagraph"/>
              <w:widowControl/>
              <w:rPr>
                <w:sz w:val="21"/>
              </w:rPr>
            </w:pPr>
            <w:r w:rsidRPr="00884860">
              <w:rPr>
                <w:sz w:val="21"/>
              </w:rPr>
              <w:t>Gyógyszer által kiváltott májkárosodás, hepatitis, icterus Nagyon ritka:</w:t>
            </w:r>
            <w:r w:rsidR="009F0FF5" w:rsidRPr="00884860">
              <w:rPr>
                <w:sz w:val="21"/>
              </w:rPr>
              <w:t xml:space="preserve"> </w:t>
            </w:r>
            <w:r w:rsidRPr="00884860">
              <w:rPr>
                <w:sz w:val="21"/>
              </w:rPr>
              <w:t>Májelégtelenség</w:t>
            </w:r>
          </w:p>
        </w:tc>
      </w:tr>
      <w:tr w:rsidR="005723B8" w:rsidRPr="00884860" w14:paraId="6B1D1D65" w14:textId="77777777" w:rsidTr="00ED7D7C">
        <w:trPr>
          <w:cantSplit/>
          <w:trHeight w:val="20"/>
        </w:trPr>
        <w:tc>
          <w:tcPr>
            <w:tcW w:w="1924" w:type="dxa"/>
          </w:tcPr>
          <w:p w14:paraId="39C359B7" w14:textId="77777777" w:rsidR="005723B8" w:rsidRPr="00884860" w:rsidRDefault="000C4C64" w:rsidP="00C34B3B">
            <w:pPr>
              <w:pStyle w:val="TableParagraph"/>
              <w:widowControl/>
              <w:rPr>
                <w:sz w:val="21"/>
              </w:rPr>
            </w:pPr>
            <w:r w:rsidRPr="00884860">
              <w:rPr>
                <w:sz w:val="21"/>
              </w:rPr>
              <w:t>A bőr és a bőralatti</w:t>
            </w:r>
            <w:r w:rsidR="009F0FF5" w:rsidRPr="00884860">
              <w:rPr>
                <w:sz w:val="21"/>
              </w:rPr>
              <w:t xml:space="preserve"> </w:t>
            </w:r>
            <w:r w:rsidRPr="00884860">
              <w:rPr>
                <w:sz w:val="21"/>
              </w:rPr>
              <w:t>szövet betegségei és</w:t>
            </w:r>
            <w:r w:rsidR="009F0FF5" w:rsidRPr="00884860">
              <w:rPr>
                <w:sz w:val="21"/>
              </w:rPr>
              <w:t xml:space="preserve"> </w:t>
            </w:r>
            <w:r w:rsidRPr="00884860">
              <w:rPr>
                <w:sz w:val="21"/>
              </w:rPr>
              <w:t>tünetei</w:t>
            </w:r>
          </w:p>
        </w:tc>
        <w:tc>
          <w:tcPr>
            <w:tcW w:w="1744" w:type="dxa"/>
          </w:tcPr>
          <w:p w14:paraId="1655824C" w14:textId="77777777" w:rsidR="005723B8" w:rsidRPr="00884860" w:rsidRDefault="005723B8" w:rsidP="00C34B3B">
            <w:pPr>
              <w:pStyle w:val="TableParagraph"/>
              <w:widowControl/>
              <w:rPr>
                <w:sz w:val="20"/>
              </w:rPr>
            </w:pPr>
          </w:p>
        </w:tc>
        <w:tc>
          <w:tcPr>
            <w:tcW w:w="2032" w:type="dxa"/>
          </w:tcPr>
          <w:p w14:paraId="697455A7" w14:textId="77777777" w:rsidR="005723B8" w:rsidRPr="00884860" w:rsidRDefault="000C4C64" w:rsidP="00C34B3B">
            <w:pPr>
              <w:pStyle w:val="TableParagraph"/>
              <w:widowControl/>
              <w:rPr>
                <w:sz w:val="21"/>
              </w:rPr>
            </w:pPr>
            <w:r w:rsidRPr="00884860">
              <w:rPr>
                <w:sz w:val="21"/>
              </w:rPr>
              <w:t>Bőrkiütés, pruritus</w:t>
            </w:r>
            <w:r w:rsidR="009F0FF5" w:rsidRPr="00884860">
              <w:rPr>
                <w:sz w:val="21"/>
              </w:rPr>
              <w:t xml:space="preserve"> </w:t>
            </w:r>
            <w:r w:rsidRPr="00884860">
              <w:rPr>
                <w:sz w:val="21"/>
              </w:rPr>
              <w:t>urticaria</w:t>
            </w:r>
          </w:p>
        </w:tc>
        <w:tc>
          <w:tcPr>
            <w:tcW w:w="2048" w:type="dxa"/>
          </w:tcPr>
          <w:p w14:paraId="2F06E2C7" w14:textId="77777777" w:rsidR="005723B8" w:rsidRPr="00884860" w:rsidRDefault="005723B8" w:rsidP="00C34B3B">
            <w:pPr>
              <w:pStyle w:val="TableParagraph"/>
              <w:widowControl/>
              <w:rPr>
                <w:sz w:val="20"/>
              </w:rPr>
            </w:pPr>
          </w:p>
        </w:tc>
        <w:tc>
          <w:tcPr>
            <w:tcW w:w="1744" w:type="dxa"/>
          </w:tcPr>
          <w:p w14:paraId="3636B07B" w14:textId="77777777" w:rsidR="005723B8" w:rsidRPr="00884860" w:rsidRDefault="000C4C64" w:rsidP="00C34B3B">
            <w:pPr>
              <w:pStyle w:val="TableParagraph"/>
              <w:widowControl/>
              <w:rPr>
                <w:sz w:val="14"/>
              </w:rPr>
            </w:pPr>
            <w:r w:rsidRPr="00884860">
              <w:rPr>
                <w:sz w:val="21"/>
              </w:rPr>
              <w:t>Stevens–Johnson- szindróma</w:t>
            </w:r>
            <w:r w:rsidR="0064299E" w:rsidRPr="00884860">
              <w:rPr>
                <w:vertAlign w:val="superscript"/>
              </w:rPr>
              <w:t>3</w:t>
            </w:r>
          </w:p>
        </w:tc>
      </w:tr>
      <w:tr w:rsidR="005723B8" w:rsidRPr="00884860" w14:paraId="79E39549" w14:textId="77777777" w:rsidTr="00ED7D7C">
        <w:trPr>
          <w:cantSplit/>
          <w:trHeight w:val="20"/>
        </w:trPr>
        <w:tc>
          <w:tcPr>
            <w:tcW w:w="1924" w:type="dxa"/>
          </w:tcPr>
          <w:p w14:paraId="56FDAD2B" w14:textId="77777777" w:rsidR="005723B8" w:rsidRPr="00884860" w:rsidRDefault="000C4C64" w:rsidP="00C34B3B">
            <w:pPr>
              <w:pStyle w:val="TableParagraph"/>
              <w:widowControl/>
              <w:rPr>
                <w:sz w:val="21"/>
              </w:rPr>
            </w:pPr>
            <w:r w:rsidRPr="00884860">
              <w:rPr>
                <w:sz w:val="21"/>
              </w:rPr>
              <w:t>Vese- és húgyúti betegségek és</w:t>
            </w:r>
            <w:r w:rsidR="009F0FF5" w:rsidRPr="00884860">
              <w:rPr>
                <w:sz w:val="21"/>
              </w:rPr>
              <w:t xml:space="preserve"> </w:t>
            </w:r>
            <w:r w:rsidRPr="00884860">
              <w:rPr>
                <w:sz w:val="21"/>
              </w:rPr>
              <w:t>tünetek</w:t>
            </w:r>
          </w:p>
        </w:tc>
        <w:tc>
          <w:tcPr>
            <w:tcW w:w="1744" w:type="dxa"/>
          </w:tcPr>
          <w:p w14:paraId="5CE91FAA" w14:textId="77777777" w:rsidR="005723B8" w:rsidRPr="00884860" w:rsidRDefault="005723B8" w:rsidP="00C34B3B">
            <w:pPr>
              <w:pStyle w:val="TableParagraph"/>
              <w:widowControl/>
              <w:rPr>
                <w:sz w:val="20"/>
              </w:rPr>
            </w:pPr>
          </w:p>
        </w:tc>
        <w:tc>
          <w:tcPr>
            <w:tcW w:w="2032" w:type="dxa"/>
          </w:tcPr>
          <w:p w14:paraId="76709CD0" w14:textId="77777777" w:rsidR="005723B8" w:rsidRPr="00884860" w:rsidRDefault="005723B8" w:rsidP="00C34B3B">
            <w:pPr>
              <w:pStyle w:val="TableParagraph"/>
              <w:widowControl/>
              <w:rPr>
                <w:sz w:val="20"/>
              </w:rPr>
            </w:pPr>
          </w:p>
        </w:tc>
        <w:tc>
          <w:tcPr>
            <w:tcW w:w="2048" w:type="dxa"/>
          </w:tcPr>
          <w:p w14:paraId="593CD285" w14:textId="77777777" w:rsidR="005723B8" w:rsidRPr="00884860" w:rsidRDefault="000C4C64" w:rsidP="00C34B3B">
            <w:pPr>
              <w:pStyle w:val="TableParagraph"/>
              <w:widowControl/>
              <w:rPr>
                <w:sz w:val="21"/>
              </w:rPr>
            </w:pPr>
            <w:r w:rsidRPr="00884860">
              <w:rPr>
                <w:sz w:val="21"/>
              </w:rPr>
              <w:t>Vesekövesség</w:t>
            </w:r>
          </w:p>
        </w:tc>
        <w:tc>
          <w:tcPr>
            <w:tcW w:w="1744" w:type="dxa"/>
          </w:tcPr>
          <w:p w14:paraId="0D651502" w14:textId="77777777" w:rsidR="005723B8" w:rsidRPr="00884860" w:rsidRDefault="005723B8" w:rsidP="00C34B3B">
            <w:pPr>
              <w:pStyle w:val="TableParagraph"/>
              <w:widowControl/>
              <w:rPr>
                <w:sz w:val="20"/>
              </w:rPr>
            </w:pPr>
          </w:p>
        </w:tc>
      </w:tr>
      <w:tr w:rsidR="00CE7700" w:rsidRPr="00884860" w14:paraId="4AC98522" w14:textId="77777777" w:rsidTr="00ED7D7C">
        <w:trPr>
          <w:cantSplit/>
          <w:trHeight w:val="20"/>
        </w:trPr>
        <w:tc>
          <w:tcPr>
            <w:tcW w:w="1924" w:type="dxa"/>
          </w:tcPr>
          <w:p w14:paraId="2AE30E20" w14:textId="77777777" w:rsidR="00CE7700" w:rsidRPr="00884860" w:rsidRDefault="00CE7700" w:rsidP="00C34B3B">
            <w:pPr>
              <w:pStyle w:val="TableParagraph"/>
              <w:widowControl/>
              <w:rPr>
                <w:sz w:val="21"/>
              </w:rPr>
            </w:pPr>
            <w:r w:rsidRPr="00884860">
              <w:rPr>
                <w:sz w:val="21"/>
              </w:rPr>
              <w:t>Általános tünetek, az alkalmazás helyén fellépő</w:t>
            </w:r>
            <w:r w:rsidR="009F0FF5" w:rsidRPr="00884860">
              <w:rPr>
                <w:sz w:val="21"/>
              </w:rPr>
              <w:t xml:space="preserve"> </w:t>
            </w:r>
            <w:r w:rsidRPr="00884860">
              <w:rPr>
                <w:sz w:val="21"/>
              </w:rPr>
              <w:t>reakciók</w:t>
            </w:r>
          </w:p>
        </w:tc>
        <w:tc>
          <w:tcPr>
            <w:tcW w:w="1744" w:type="dxa"/>
          </w:tcPr>
          <w:p w14:paraId="63A1BE29" w14:textId="77777777" w:rsidR="00CE7700" w:rsidRPr="00884860" w:rsidRDefault="00CE7700" w:rsidP="00C34B3B">
            <w:pPr>
              <w:pStyle w:val="TableParagraph"/>
              <w:widowControl/>
              <w:rPr>
                <w:sz w:val="20"/>
              </w:rPr>
            </w:pPr>
            <w:r w:rsidRPr="00884860">
              <w:rPr>
                <w:sz w:val="21"/>
              </w:rPr>
              <w:t>Az injekció beadása helyén fellépő reakciók</w:t>
            </w:r>
          </w:p>
        </w:tc>
        <w:tc>
          <w:tcPr>
            <w:tcW w:w="2032" w:type="dxa"/>
          </w:tcPr>
          <w:p w14:paraId="4F09113F" w14:textId="77777777" w:rsidR="00CE7700" w:rsidRPr="00884860" w:rsidRDefault="00CE7700" w:rsidP="00C34B3B">
            <w:pPr>
              <w:pStyle w:val="TableParagraph"/>
              <w:widowControl/>
              <w:rPr>
                <w:sz w:val="20"/>
              </w:rPr>
            </w:pPr>
            <w:r w:rsidRPr="00884860">
              <w:rPr>
                <w:sz w:val="21"/>
              </w:rPr>
              <w:t>Perifériás ödéma, túlérzékenységi reakciók</w:t>
            </w:r>
          </w:p>
        </w:tc>
        <w:tc>
          <w:tcPr>
            <w:tcW w:w="2048" w:type="dxa"/>
          </w:tcPr>
          <w:p w14:paraId="29E77C5F" w14:textId="77777777" w:rsidR="00CE7700" w:rsidRPr="00884860" w:rsidRDefault="00CE7700" w:rsidP="00C34B3B">
            <w:pPr>
              <w:pStyle w:val="TableParagraph"/>
              <w:widowControl/>
              <w:rPr>
                <w:sz w:val="21"/>
              </w:rPr>
            </w:pPr>
          </w:p>
        </w:tc>
        <w:tc>
          <w:tcPr>
            <w:tcW w:w="1744" w:type="dxa"/>
          </w:tcPr>
          <w:p w14:paraId="309B243A" w14:textId="77777777" w:rsidR="00CE7700" w:rsidRPr="00884860" w:rsidRDefault="00CE7700" w:rsidP="00C34B3B">
            <w:pPr>
              <w:pStyle w:val="TableParagraph"/>
              <w:widowControl/>
              <w:rPr>
                <w:sz w:val="20"/>
              </w:rPr>
            </w:pPr>
          </w:p>
        </w:tc>
      </w:tr>
      <w:tr w:rsidR="00CE7700" w:rsidRPr="00884860" w14:paraId="21CBA7DE" w14:textId="77777777" w:rsidTr="00ED7D7C">
        <w:trPr>
          <w:cantSplit/>
          <w:trHeight w:val="20"/>
        </w:trPr>
        <w:tc>
          <w:tcPr>
            <w:tcW w:w="1924" w:type="dxa"/>
          </w:tcPr>
          <w:p w14:paraId="30054ECE" w14:textId="77777777" w:rsidR="00CE7700" w:rsidRPr="00884860" w:rsidRDefault="00CE7700" w:rsidP="00C34B3B">
            <w:pPr>
              <w:pStyle w:val="TableParagraph"/>
              <w:widowControl/>
              <w:rPr>
                <w:sz w:val="21"/>
              </w:rPr>
            </w:pPr>
            <w:r w:rsidRPr="00884860">
              <w:rPr>
                <w:sz w:val="21"/>
              </w:rPr>
              <w:t>Laboratóriumi vizsgálatok eredményei</w:t>
            </w:r>
          </w:p>
        </w:tc>
        <w:tc>
          <w:tcPr>
            <w:tcW w:w="1744" w:type="dxa"/>
          </w:tcPr>
          <w:p w14:paraId="56AD0C6D" w14:textId="77777777" w:rsidR="00CE7700" w:rsidRPr="00884860" w:rsidRDefault="00CE7700" w:rsidP="00C34B3B">
            <w:pPr>
              <w:pStyle w:val="TableParagraph"/>
              <w:widowControl/>
              <w:rPr>
                <w:sz w:val="20"/>
              </w:rPr>
            </w:pPr>
          </w:p>
        </w:tc>
        <w:tc>
          <w:tcPr>
            <w:tcW w:w="2032" w:type="dxa"/>
          </w:tcPr>
          <w:p w14:paraId="47C29866" w14:textId="77777777" w:rsidR="00CE7700" w:rsidRPr="00884860" w:rsidRDefault="00CE7700" w:rsidP="00C34B3B">
            <w:pPr>
              <w:pStyle w:val="TableParagraph"/>
              <w:widowControl/>
              <w:ind w:right="-92"/>
              <w:rPr>
                <w:sz w:val="20"/>
              </w:rPr>
            </w:pPr>
            <w:r w:rsidRPr="00884860">
              <w:rPr>
                <w:sz w:val="21"/>
              </w:rPr>
              <w:t>Máj transzaminázok emelkedése,</w:t>
            </w:r>
            <w:r w:rsidR="009F0FF5" w:rsidRPr="00884860">
              <w:rPr>
                <w:sz w:val="21"/>
              </w:rPr>
              <w:t xml:space="preserve"> </w:t>
            </w:r>
            <w:r w:rsidRPr="00884860">
              <w:rPr>
                <w:sz w:val="21"/>
              </w:rPr>
              <w:t>testtömeg</w:t>
            </w:r>
            <w:r w:rsidR="009F0FF5" w:rsidRPr="00884860">
              <w:rPr>
                <w:sz w:val="21"/>
              </w:rPr>
              <w:t xml:space="preserve"> </w:t>
            </w:r>
            <w:r w:rsidRPr="00884860">
              <w:rPr>
                <w:sz w:val="21"/>
              </w:rPr>
              <w:t>növekedés, összbilirubin</w:t>
            </w:r>
            <w:r w:rsidR="009F0FF5" w:rsidRPr="00884860">
              <w:rPr>
                <w:sz w:val="21"/>
              </w:rPr>
              <w:t xml:space="preserve"> </w:t>
            </w:r>
            <w:r w:rsidRPr="00884860">
              <w:rPr>
                <w:sz w:val="21"/>
              </w:rPr>
              <w:t>emelkedés*</w:t>
            </w:r>
          </w:p>
        </w:tc>
        <w:tc>
          <w:tcPr>
            <w:tcW w:w="2048" w:type="dxa"/>
          </w:tcPr>
          <w:p w14:paraId="0F5D62FD" w14:textId="77777777" w:rsidR="00CE7700" w:rsidRPr="00884860" w:rsidRDefault="00CE7700" w:rsidP="00C34B3B">
            <w:pPr>
              <w:pStyle w:val="TableParagraph"/>
              <w:widowControl/>
              <w:rPr>
                <w:sz w:val="21"/>
              </w:rPr>
            </w:pPr>
          </w:p>
        </w:tc>
        <w:tc>
          <w:tcPr>
            <w:tcW w:w="1744" w:type="dxa"/>
          </w:tcPr>
          <w:p w14:paraId="0CAB46E6" w14:textId="77777777" w:rsidR="00CE7700" w:rsidRPr="00884860" w:rsidRDefault="00CE7700" w:rsidP="00C34B3B">
            <w:pPr>
              <w:pStyle w:val="TableParagraph"/>
              <w:widowControl/>
              <w:rPr>
                <w:sz w:val="20"/>
              </w:rPr>
            </w:pPr>
          </w:p>
        </w:tc>
      </w:tr>
    </w:tbl>
    <w:p w14:paraId="1CF3BFF9" w14:textId="77777777" w:rsidR="005723B8" w:rsidRPr="00884860" w:rsidRDefault="000C4C64" w:rsidP="00C34B3B">
      <w:pPr>
        <w:widowControl/>
        <w:rPr>
          <w:sz w:val="17"/>
        </w:rPr>
      </w:pPr>
      <w:r w:rsidRPr="00884860">
        <w:rPr>
          <w:sz w:val="17"/>
        </w:rPr>
        <w:t>*a rutin laboratóriumi monitorozás során gyűjtött emelkedett értékeket foglalja magában (lásd a szöveget lent)</w:t>
      </w:r>
    </w:p>
    <w:p w14:paraId="4E188281" w14:textId="77777777" w:rsidR="005723B8" w:rsidRPr="00884860" w:rsidRDefault="000C4C64" w:rsidP="00C34B3B">
      <w:pPr>
        <w:widowControl/>
        <w:rPr>
          <w:sz w:val="17"/>
        </w:rPr>
      </w:pPr>
      <w:r w:rsidRPr="00884860">
        <w:rPr>
          <w:sz w:val="17"/>
          <w:szCs w:val="17"/>
          <w:vertAlign w:val="superscript"/>
        </w:rPr>
        <w:t>1</w:t>
      </w:r>
      <w:r w:rsidRPr="00884860">
        <w:rPr>
          <w:sz w:val="13"/>
        </w:rPr>
        <w:t xml:space="preserve"> </w:t>
      </w:r>
      <w:r w:rsidRPr="00884860">
        <w:rPr>
          <w:sz w:val="17"/>
        </w:rPr>
        <w:t>Lásd 4.3 pont</w:t>
      </w:r>
    </w:p>
    <w:p w14:paraId="1D5380E8" w14:textId="77777777" w:rsidR="005723B8" w:rsidRPr="00884860" w:rsidRDefault="000C4C64" w:rsidP="00C34B3B">
      <w:pPr>
        <w:widowControl/>
        <w:rPr>
          <w:sz w:val="17"/>
        </w:rPr>
      </w:pPr>
      <w:r w:rsidRPr="00884860">
        <w:rPr>
          <w:sz w:val="17"/>
          <w:szCs w:val="17"/>
          <w:vertAlign w:val="superscript"/>
        </w:rPr>
        <w:t>2</w:t>
      </w:r>
      <w:r w:rsidRPr="00884860">
        <w:rPr>
          <w:sz w:val="13"/>
        </w:rPr>
        <w:t xml:space="preserve">. </w:t>
      </w:r>
      <w:r w:rsidRPr="00884860">
        <w:rPr>
          <w:sz w:val="17"/>
        </w:rPr>
        <w:t>Lásd 4.4 pont</w:t>
      </w:r>
    </w:p>
    <w:p w14:paraId="2785094B" w14:textId="77777777" w:rsidR="005723B8" w:rsidRPr="00884860" w:rsidRDefault="000C4C64" w:rsidP="003723CB">
      <w:pPr>
        <w:widowControl/>
        <w:tabs>
          <w:tab w:val="left" w:pos="126"/>
        </w:tabs>
        <w:rPr>
          <w:sz w:val="17"/>
        </w:rPr>
      </w:pPr>
      <w:r w:rsidRPr="00884860">
        <w:rPr>
          <w:sz w:val="17"/>
          <w:szCs w:val="17"/>
          <w:vertAlign w:val="superscript"/>
        </w:rPr>
        <w:t>3</w:t>
      </w:r>
      <w:r w:rsidR="003723CB" w:rsidRPr="00884860">
        <w:rPr>
          <w:sz w:val="17"/>
          <w:szCs w:val="17"/>
          <w:vertAlign w:val="superscript"/>
        </w:rPr>
        <w:tab/>
      </w:r>
      <w:r w:rsidRPr="00884860">
        <w:rPr>
          <w:sz w:val="17"/>
        </w:rPr>
        <w:t>Ezt a mellékhatást a forgalomba hozatalt követően azonosították, de nem észlelték a kontrollált klinikai vizsgálatokban. A gyakorisági kategóriát a 95%-os konfidencia-intervallum felső határaként becsülték meg a klinikai vizsgálatokban</w:t>
      </w:r>
      <w:r w:rsidR="003723CB" w:rsidRPr="00884860">
        <w:rPr>
          <w:sz w:val="17"/>
        </w:rPr>
        <w:t xml:space="preserve"> </w:t>
      </w:r>
      <w:r w:rsidRPr="00884860">
        <w:rPr>
          <w:sz w:val="17"/>
        </w:rPr>
        <w:t>tocilizumabbal kezelt összes betegszám alapján.</w:t>
      </w:r>
    </w:p>
    <w:p w14:paraId="35C240E3" w14:textId="77777777" w:rsidR="005723B8" w:rsidRPr="00884860" w:rsidRDefault="005723B8" w:rsidP="00C34B3B">
      <w:pPr>
        <w:pStyle w:val="a5"/>
        <w:widowControl/>
        <w:rPr>
          <w:sz w:val="17"/>
        </w:rPr>
      </w:pPr>
    </w:p>
    <w:p w14:paraId="7840189B" w14:textId="77777777" w:rsidR="005723B8" w:rsidRPr="00884860" w:rsidRDefault="000C4C64" w:rsidP="00C34B3B">
      <w:pPr>
        <w:pStyle w:val="a5"/>
        <w:widowControl/>
      </w:pPr>
      <w:r w:rsidRPr="00884860">
        <w:rPr>
          <w:u w:val="single"/>
        </w:rPr>
        <w:t>Subcutan alkalmazás</w:t>
      </w:r>
    </w:p>
    <w:p w14:paraId="4DFCF1D6" w14:textId="77777777" w:rsidR="005723B8" w:rsidRPr="00884860" w:rsidRDefault="000C4C64" w:rsidP="00C34B3B">
      <w:pPr>
        <w:widowControl/>
        <w:rPr>
          <w:b/>
        </w:rPr>
      </w:pPr>
      <w:r w:rsidRPr="00884860">
        <w:rPr>
          <w:b/>
          <w:u w:val="single"/>
        </w:rPr>
        <w:t>RA</w:t>
      </w:r>
    </w:p>
    <w:p w14:paraId="7BD67E92" w14:textId="77777777" w:rsidR="005723B8" w:rsidRPr="00884860" w:rsidRDefault="000C4C64" w:rsidP="00C34B3B">
      <w:pPr>
        <w:pStyle w:val="a5"/>
        <w:widowControl/>
      </w:pPr>
      <w:r w:rsidRPr="00884860">
        <w:t xml:space="preserve">A subcutan </w:t>
      </w:r>
      <w:r w:rsidR="00162B56" w:rsidRPr="00884860">
        <w:t>tocilizumab</w:t>
      </w:r>
      <w:r w:rsidRPr="00884860">
        <w:t xml:space="preserve"> biztonságosságát RA-ban egy kettős vak, kontrollos, multicentrikus vizsgálatban, az SC-I vizsgálatban értékelték. Az SC-I egy non-inferioritási vizsgálat volt, melynek során a hetente egyszeri 162 mg-os dózisban adagolt </w:t>
      </w:r>
      <w:r w:rsidR="00162B56" w:rsidRPr="00884860">
        <w:t>tocilizumab</w:t>
      </w:r>
      <w:r w:rsidRPr="00884860">
        <w:t xml:space="preserve"> hatásosságát és biztonságosságát hasonlították össze a 8 mg/ttkg dózisú, intravénás </w:t>
      </w:r>
      <w:r w:rsidR="00452064" w:rsidRPr="00884860">
        <w:t>Avtozmával</w:t>
      </w:r>
      <w:r w:rsidRPr="00884860">
        <w:t xml:space="preserve"> 1262, rheumatoid arthritisben szenvedő betegnél. Valamennyi beteg egyidejűleg nem biológiai DMARD kezelésben is részesült. A subcutan adagolt </w:t>
      </w:r>
      <w:r w:rsidR="00162B56" w:rsidRPr="00884860">
        <w:t>tocilizumab</w:t>
      </w:r>
      <w:r w:rsidRPr="00884860">
        <w:t xml:space="preserve"> esetében megfigyelt biztonságosság és immunogenitás megegyezett az intravénás </w:t>
      </w:r>
      <w:r w:rsidR="00162B56" w:rsidRPr="00884860">
        <w:t>tocilizumab</w:t>
      </w:r>
      <w:r w:rsidRPr="00884860">
        <w:t xml:space="preserve"> ismert biztonsági profiljával, új vagy váratlan mellékhatást nem tapasztaltak (lásd 1. táblázat). A subcutan karokon az intravénás karokon adott subcutan placebo injekciókhoz képest gyakrabban figyeltek meg az injekció beadásának helyén fellépő reakciókat.</w:t>
      </w:r>
    </w:p>
    <w:p w14:paraId="6EC2B374" w14:textId="77777777" w:rsidR="005723B8" w:rsidRPr="00884860" w:rsidRDefault="005723B8" w:rsidP="00C34B3B">
      <w:pPr>
        <w:pStyle w:val="a5"/>
        <w:widowControl/>
      </w:pPr>
    </w:p>
    <w:p w14:paraId="3E6B5244" w14:textId="77777777" w:rsidR="005723B8" w:rsidRPr="00884860" w:rsidRDefault="000C4C64" w:rsidP="00C34B3B">
      <w:pPr>
        <w:widowControl/>
        <w:rPr>
          <w:i/>
        </w:rPr>
      </w:pPr>
      <w:r w:rsidRPr="00884860">
        <w:rPr>
          <w:i/>
        </w:rPr>
        <w:t>Az injekció beadásának helyén fellépő reakciók</w:t>
      </w:r>
    </w:p>
    <w:p w14:paraId="363FCE8C" w14:textId="77777777" w:rsidR="005723B8" w:rsidRPr="00884860" w:rsidRDefault="000C4C64" w:rsidP="00C34B3B">
      <w:pPr>
        <w:pStyle w:val="a5"/>
        <w:widowControl/>
      </w:pPr>
      <w:r w:rsidRPr="00884860">
        <w:t xml:space="preserve">A 6 hónapos kontrollos vizsgálati szakasz során az SC-I vizsgálatban az injekció beadásának helyén fellépő reakciók gyakorisága 10,1% (64/631) volt a subcutan </w:t>
      </w:r>
      <w:r w:rsidR="00162B56" w:rsidRPr="00884860">
        <w:t>tocilizumab</w:t>
      </w:r>
      <w:r w:rsidRPr="00884860">
        <w:t>, míg 2,4% (15/631) a subcutan placebo (intravénás csoport) injekció hetente egyszeri adagolása mellett. Ezek az injekció beadásának helyén fellépő reakciók (erythema, pruritus, fájdalom és haematoma) enyhék vagy közepesen súlyosak voltak. Többségük kezelés nélkül megszűnt, és egy esetben sem volt szükség a gyógyszeres kezelés megszakítására.</w:t>
      </w:r>
    </w:p>
    <w:p w14:paraId="48E3B484" w14:textId="77777777" w:rsidR="00DC6DA7" w:rsidRPr="00884860" w:rsidRDefault="00DC6DA7" w:rsidP="00C34B3B">
      <w:pPr>
        <w:widowControl/>
      </w:pPr>
    </w:p>
    <w:p w14:paraId="6290F5C1" w14:textId="77777777" w:rsidR="003723CB" w:rsidRPr="00884860" w:rsidRDefault="000C4C64" w:rsidP="003723CB">
      <w:pPr>
        <w:keepNext/>
        <w:widowControl/>
        <w:rPr>
          <w:i/>
        </w:rPr>
      </w:pPr>
      <w:r w:rsidRPr="00884860">
        <w:rPr>
          <w:i/>
        </w:rPr>
        <w:t>Hematológiai eltérések</w:t>
      </w:r>
    </w:p>
    <w:p w14:paraId="6E30EA17" w14:textId="77777777" w:rsidR="005723B8" w:rsidRPr="00884860" w:rsidRDefault="000C4C64" w:rsidP="003723CB">
      <w:pPr>
        <w:keepNext/>
        <w:widowControl/>
        <w:rPr>
          <w:i/>
        </w:rPr>
      </w:pPr>
      <w:r w:rsidRPr="00884860">
        <w:rPr>
          <w:i/>
        </w:rPr>
        <w:t>Neutrofilek</w:t>
      </w:r>
    </w:p>
    <w:p w14:paraId="659173A8" w14:textId="77777777" w:rsidR="005723B8" w:rsidRPr="00884860" w:rsidRDefault="000C4C64" w:rsidP="00C34B3B">
      <w:pPr>
        <w:pStyle w:val="a5"/>
        <w:widowControl/>
      </w:pPr>
      <w:r w:rsidRPr="00884860">
        <w:t xml:space="preserve">A </w:t>
      </w:r>
      <w:r w:rsidR="00162B56" w:rsidRPr="00884860">
        <w:t>tocilizumabb</w:t>
      </w:r>
      <w:r w:rsidR="00452064" w:rsidRPr="00884860">
        <w:t>al</w:t>
      </w:r>
      <w:r w:rsidRPr="00884860">
        <w:t xml:space="preserve"> végzett, 6 hónapos kontrollos klinikai vizsgálatban, az SC-I-ben a rutin laboratóriumi ellenőrzések során 1 × 10</w:t>
      </w:r>
      <w:r w:rsidRPr="00884860">
        <w:rPr>
          <w:vertAlign w:val="superscript"/>
        </w:rPr>
        <w:t>9</w:t>
      </w:r>
      <w:r w:rsidRPr="00884860">
        <w:t>/l érték alá csökkenő neutrofilszámot a heti subcutan dózist kapó betegek 2,9%-ánál figyeltek meg.</w:t>
      </w:r>
    </w:p>
    <w:p w14:paraId="180EE540" w14:textId="77777777" w:rsidR="005723B8" w:rsidRPr="00884860" w:rsidRDefault="005723B8" w:rsidP="00C34B3B">
      <w:pPr>
        <w:pStyle w:val="a5"/>
        <w:widowControl/>
      </w:pPr>
    </w:p>
    <w:p w14:paraId="0E7D8D56" w14:textId="77777777" w:rsidR="005723B8" w:rsidRPr="00884860" w:rsidRDefault="000C4C64" w:rsidP="00C34B3B">
      <w:pPr>
        <w:pStyle w:val="a5"/>
        <w:widowControl/>
      </w:pPr>
      <w:r w:rsidRPr="00884860">
        <w:t>Az 1 × 10</w:t>
      </w:r>
      <w:r w:rsidRPr="00884860">
        <w:rPr>
          <w:vertAlign w:val="superscript"/>
        </w:rPr>
        <w:t>9</w:t>
      </w:r>
      <w:r w:rsidRPr="00884860">
        <w:t>/l érték alá történő neutrofilszám-csökkenés és a súlyos fertőzések előfordulása között nem volt egyértelmű összefüggés.</w:t>
      </w:r>
    </w:p>
    <w:p w14:paraId="01A3E1DB" w14:textId="77777777" w:rsidR="005723B8" w:rsidRPr="00884860" w:rsidRDefault="005723B8" w:rsidP="00C34B3B">
      <w:pPr>
        <w:pStyle w:val="a5"/>
        <w:widowControl/>
      </w:pPr>
    </w:p>
    <w:p w14:paraId="071C3839" w14:textId="77777777" w:rsidR="005723B8" w:rsidRPr="00884860" w:rsidRDefault="000C4C64" w:rsidP="00C34B3B">
      <w:pPr>
        <w:widowControl/>
        <w:rPr>
          <w:i/>
        </w:rPr>
      </w:pPr>
      <w:r w:rsidRPr="00884860">
        <w:rPr>
          <w:i/>
        </w:rPr>
        <w:t>Thrombocyták</w:t>
      </w:r>
    </w:p>
    <w:p w14:paraId="60A595E2" w14:textId="77777777" w:rsidR="005723B8" w:rsidRPr="00884860" w:rsidRDefault="000C4C64" w:rsidP="00C34B3B">
      <w:pPr>
        <w:pStyle w:val="a5"/>
        <w:widowControl/>
      </w:pPr>
      <w:r w:rsidRPr="00884860">
        <w:t xml:space="preserve">A </w:t>
      </w:r>
      <w:r w:rsidR="00162B56" w:rsidRPr="00884860">
        <w:t>tocilizuma</w:t>
      </w:r>
      <w:r w:rsidR="00162B56" w:rsidRPr="00ED7D7C">
        <w:t>bba</w:t>
      </w:r>
      <w:r w:rsidR="00452064" w:rsidRPr="00884860">
        <w:t>l</w:t>
      </w:r>
      <w:r w:rsidRPr="00884860">
        <w:t xml:space="preserve"> végzett, 6 hónapos kontrollos klinikai vizsgálatban, az SC-I-ben a rutin laboratóriumi ellenőrzések során a heti subcutan dózist kapó betegek közül senkinél sem süllyedt a thrombocytaszám 50 × 10</w:t>
      </w:r>
      <w:r w:rsidR="0064299E" w:rsidRPr="00884860">
        <w:rPr>
          <w:vertAlign w:val="superscript"/>
        </w:rPr>
        <w:t>3</w:t>
      </w:r>
      <w:r w:rsidRPr="00884860">
        <w:rPr>
          <w:sz w:val="14"/>
        </w:rPr>
        <w:t xml:space="preserve"> </w:t>
      </w:r>
      <w:r w:rsidRPr="00884860">
        <w:t>/ μl értékre vagy az alá.</w:t>
      </w:r>
    </w:p>
    <w:p w14:paraId="4B73E6C4" w14:textId="77777777" w:rsidR="005723B8" w:rsidRPr="00884860" w:rsidRDefault="005723B8" w:rsidP="00C34B3B">
      <w:pPr>
        <w:pStyle w:val="a5"/>
        <w:widowControl/>
      </w:pPr>
    </w:p>
    <w:p w14:paraId="3868BF53" w14:textId="77777777" w:rsidR="005723B8" w:rsidRPr="00884860" w:rsidRDefault="000C4C64" w:rsidP="00C34B3B">
      <w:pPr>
        <w:widowControl/>
        <w:rPr>
          <w:i/>
        </w:rPr>
      </w:pPr>
      <w:r w:rsidRPr="00884860">
        <w:rPr>
          <w:i/>
        </w:rPr>
        <w:t>Máj transzaminázok emelkedése</w:t>
      </w:r>
    </w:p>
    <w:p w14:paraId="2580AFFE" w14:textId="19720923" w:rsidR="005723B8" w:rsidRPr="00884860" w:rsidRDefault="000C4C64" w:rsidP="00C34B3B">
      <w:pPr>
        <w:pStyle w:val="a5"/>
        <w:widowControl/>
      </w:pPr>
      <w:r w:rsidRPr="00884860">
        <w:t xml:space="preserve">A </w:t>
      </w:r>
      <w:r w:rsidR="00162B56" w:rsidRPr="00884860">
        <w:t>tocilizumabb</w:t>
      </w:r>
      <w:r w:rsidR="00452064" w:rsidRPr="00884860">
        <w:t>al</w:t>
      </w:r>
      <w:r w:rsidRPr="00884860">
        <w:t xml:space="preserve"> végzett, 6 hónapos kontrollos klinikai vizsgálatban, az SC-I-ben a rutin laboratóriumi ellenőrzések során a GPT- vagy GOT- (ASAT vagy ALAT) értékeknek a normálérték felső határának háromszorosára vagy annál magasabb értékre történő emelkedése a subcutan heti adagot kapó betegek 6,5%-ánál illetve 1,4%-ánál fordult elő.</w:t>
      </w:r>
    </w:p>
    <w:p w14:paraId="54EC58C5" w14:textId="77777777" w:rsidR="005723B8" w:rsidRPr="00884860" w:rsidRDefault="005723B8" w:rsidP="00C34B3B">
      <w:pPr>
        <w:pStyle w:val="a5"/>
        <w:widowControl/>
      </w:pPr>
    </w:p>
    <w:p w14:paraId="0A1671EF" w14:textId="77777777" w:rsidR="005723B8" w:rsidRPr="00884860" w:rsidRDefault="000C4C64" w:rsidP="00C34B3B">
      <w:pPr>
        <w:widowControl/>
        <w:rPr>
          <w:i/>
        </w:rPr>
      </w:pPr>
      <w:r w:rsidRPr="00884860">
        <w:rPr>
          <w:i/>
        </w:rPr>
        <w:t>Lipidparaméterek</w:t>
      </w:r>
    </w:p>
    <w:p w14:paraId="1A1D94AD" w14:textId="77777777" w:rsidR="005723B8" w:rsidRPr="00884860" w:rsidRDefault="000C4C64" w:rsidP="00EB470F">
      <w:pPr>
        <w:pStyle w:val="a5"/>
        <w:widowControl/>
      </w:pPr>
      <w:r w:rsidRPr="00884860">
        <w:t xml:space="preserve">A </w:t>
      </w:r>
      <w:r w:rsidR="00162B56" w:rsidRPr="00884860">
        <w:t>tocilizumabb</w:t>
      </w:r>
      <w:r w:rsidR="00452064" w:rsidRPr="00884860">
        <w:t>al</w:t>
      </w:r>
      <w:r w:rsidRPr="00884860">
        <w:t xml:space="preserve"> végzett, 6 hónapos kontrollos klinikai vizsgálatban, az SC-I-ben a rutin</w:t>
      </w:r>
      <w:r w:rsidR="00F944A0" w:rsidRPr="00884860">
        <w:t xml:space="preserve"> </w:t>
      </w:r>
      <w:r w:rsidRPr="00884860">
        <w:t>laboratóriumi ellenőrzések során a heti subcutan dózist kapó betegek 19%-ánál tapasztaltak</w:t>
      </w:r>
      <w:r w:rsidR="00F944A0" w:rsidRPr="00884860">
        <w:t xml:space="preserve"> </w:t>
      </w:r>
      <w:r w:rsidRPr="00884860">
        <w:t>6,2</w:t>
      </w:r>
      <w:r w:rsidR="00EB470F" w:rsidRPr="00884860">
        <w:t> </w:t>
      </w:r>
      <w:r w:rsidRPr="00884860">
        <w:t>mmol/l (240 mg/dl) értéket tartósan meghaladó összkoleszterinszintet, 9%-uknál pedig tartósan emelkedett, 4,1 mmol/l-es (160 mg/dl) vagy azt meghaladó LDL-koleszterin-szintet.</w:t>
      </w:r>
    </w:p>
    <w:p w14:paraId="7BDD62D2" w14:textId="77777777" w:rsidR="00F944A0" w:rsidRPr="00884860" w:rsidRDefault="00F944A0" w:rsidP="00C34B3B">
      <w:pPr>
        <w:pStyle w:val="a5"/>
        <w:widowControl/>
      </w:pPr>
    </w:p>
    <w:p w14:paraId="77251868" w14:textId="77777777" w:rsidR="005723B8" w:rsidRPr="00884860" w:rsidRDefault="000C4C64" w:rsidP="00C34B3B">
      <w:pPr>
        <w:pStyle w:val="a5"/>
        <w:widowControl/>
      </w:pPr>
      <w:r w:rsidRPr="00884860">
        <w:rPr>
          <w:u w:val="single"/>
        </w:rPr>
        <w:t>Subcutan alkalmazás</w:t>
      </w:r>
    </w:p>
    <w:p w14:paraId="65265360" w14:textId="77777777" w:rsidR="005723B8" w:rsidRPr="00884860" w:rsidRDefault="000C4C64" w:rsidP="00C34B3B">
      <w:pPr>
        <w:widowControl/>
        <w:rPr>
          <w:b/>
        </w:rPr>
      </w:pPr>
      <w:r w:rsidRPr="00884860">
        <w:rPr>
          <w:b/>
          <w:u w:val="single"/>
        </w:rPr>
        <w:t>sJIA</w:t>
      </w:r>
    </w:p>
    <w:p w14:paraId="0A5984FC" w14:textId="77777777" w:rsidR="005723B8" w:rsidRPr="00884860" w:rsidRDefault="000C4C64" w:rsidP="00C34B3B">
      <w:pPr>
        <w:pStyle w:val="a5"/>
        <w:widowControl/>
      </w:pPr>
      <w:r w:rsidRPr="00884860">
        <w:t xml:space="preserve">A subcutan </w:t>
      </w:r>
      <w:r w:rsidR="00162B56" w:rsidRPr="00884860">
        <w:t>tocilizumab</w:t>
      </w:r>
      <w:r w:rsidRPr="00884860">
        <w:t xml:space="preserve"> biztonságossági profilját 51 (1 és 17 év közötti) sJIA-ban szenvedő gyermeknél vizsgálták. Általánosságban az sJIA-s betegeknél észlelt mellékhatások hasonló típusúak voltak az RA-s betegeknél észlelt mellékhatásokhoz (lásd a fenti Nemkívánatos hatások, mellékhatások részt).</w:t>
      </w:r>
    </w:p>
    <w:p w14:paraId="274F7BBC" w14:textId="77777777" w:rsidR="00F944A0" w:rsidRPr="00884860" w:rsidRDefault="00F944A0" w:rsidP="00C34B3B">
      <w:pPr>
        <w:pStyle w:val="a5"/>
        <w:widowControl/>
      </w:pPr>
    </w:p>
    <w:p w14:paraId="2F4A9A03" w14:textId="77777777" w:rsidR="005723B8" w:rsidRPr="00884860" w:rsidRDefault="000C4C64" w:rsidP="00C34B3B">
      <w:pPr>
        <w:widowControl/>
        <w:rPr>
          <w:i/>
        </w:rPr>
      </w:pPr>
      <w:r w:rsidRPr="00884860">
        <w:rPr>
          <w:i/>
        </w:rPr>
        <w:t>Fertőzések</w:t>
      </w:r>
    </w:p>
    <w:p w14:paraId="5C034034" w14:textId="77777777" w:rsidR="005723B8" w:rsidRPr="00884860" w:rsidRDefault="000C4C64" w:rsidP="00C34B3B">
      <w:pPr>
        <w:pStyle w:val="a5"/>
        <w:widowControl/>
      </w:pPr>
      <w:r w:rsidRPr="00884860">
        <w:t xml:space="preserve">A subcutan </w:t>
      </w:r>
      <w:r w:rsidR="00162B56" w:rsidRPr="00884860">
        <w:t>tocilizumab</w:t>
      </w:r>
      <w:r w:rsidRPr="00884860">
        <w:t xml:space="preserve">-kezelésben részesülő sJIA- ban szenvedő betegeknél a fertőzések aránya hasonló volt, mint az intravénás </w:t>
      </w:r>
      <w:r w:rsidR="00162B56" w:rsidRPr="00884860">
        <w:t>tocilizumab</w:t>
      </w:r>
      <w:r w:rsidRPr="00884860">
        <w:t>-kezelésben részesülő sJIA-ban szenvedő betegeknél.</w:t>
      </w:r>
    </w:p>
    <w:p w14:paraId="03C2DFF0" w14:textId="77777777" w:rsidR="00F944A0" w:rsidRPr="00884860" w:rsidRDefault="00F944A0" w:rsidP="00C34B3B">
      <w:pPr>
        <w:pStyle w:val="a5"/>
        <w:widowControl/>
      </w:pPr>
    </w:p>
    <w:p w14:paraId="6615B3E1" w14:textId="77777777" w:rsidR="005723B8" w:rsidRPr="00884860" w:rsidRDefault="000C4C64" w:rsidP="00C34B3B">
      <w:pPr>
        <w:widowControl/>
        <w:rPr>
          <w:i/>
        </w:rPr>
      </w:pPr>
      <w:r w:rsidRPr="00884860">
        <w:rPr>
          <w:i/>
        </w:rPr>
        <w:t>Az injekció beadásának helyén fellépő reakciók</w:t>
      </w:r>
    </w:p>
    <w:p w14:paraId="69A2B9B2" w14:textId="77777777" w:rsidR="005723B8" w:rsidRPr="00884860" w:rsidRDefault="000C4C64" w:rsidP="00C34B3B">
      <w:pPr>
        <w:pStyle w:val="a5"/>
        <w:widowControl/>
      </w:pPr>
      <w:r w:rsidRPr="00884860">
        <w:t xml:space="preserve">Az SC vizsgálatban (WA28118) az összes sJIA-s beteg 41,2%-a (21/51) tapasztalt az injekció beadásának helyén fellépő reakciókat a subcutan </w:t>
      </w:r>
      <w:r w:rsidR="00162B56" w:rsidRPr="00884860">
        <w:t>tocilizumab</w:t>
      </w:r>
      <w:r w:rsidRPr="00884860">
        <w:t xml:space="preserve"> alkalmazásakor. A leggyakoribb tünet az erythema, a pruritus, a fájdalom és az injekció beadásának helyén fellépő duzzanat volt. Az injekció beadásának helyén fellépő reakciók legnagyobb része 1-es fokozatú esemény volt, és mindegyik az injekció beadásának helyén fellépő reakciót nem-súlyos eseményként jelentették, s egyik betegnél sem volt szükség a gyógyszeres kezelés vagy a dózis megszakítására.</w:t>
      </w:r>
    </w:p>
    <w:p w14:paraId="22BABE47" w14:textId="77777777" w:rsidR="005723B8" w:rsidRPr="00884860" w:rsidRDefault="005723B8" w:rsidP="00C34B3B">
      <w:pPr>
        <w:pStyle w:val="a5"/>
        <w:widowControl/>
      </w:pPr>
    </w:p>
    <w:p w14:paraId="712270BF" w14:textId="77777777" w:rsidR="005723B8" w:rsidRPr="00884860" w:rsidRDefault="000C4C64" w:rsidP="00C34B3B">
      <w:pPr>
        <w:widowControl/>
        <w:rPr>
          <w:i/>
        </w:rPr>
      </w:pPr>
      <w:r w:rsidRPr="00884860">
        <w:rPr>
          <w:i/>
        </w:rPr>
        <w:t>Laboratóriumi eltérések</w:t>
      </w:r>
    </w:p>
    <w:p w14:paraId="514C501D" w14:textId="00031E53" w:rsidR="00DC6DA7" w:rsidRPr="00884860" w:rsidRDefault="000C4C64" w:rsidP="003723CB">
      <w:pPr>
        <w:pStyle w:val="a5"/>
        <w:widowControl/>
      </w:pPr>
      <w:r w:rsidRPr="00884860">
        <w:t xml:space="preserve">Az 52 hetes nyílt elrendezésű subcutan alkalmazott </w:t>
      </w:r>
      <w:r w:rsidR="00162B56" w:rsidRPr="00884860">
        <w:t>tocilizumab</w:t>
      </w:r>
      <w:r w:rsidRPr="00884860">
        <w:t xml:space="preserve"> vizsgálatában (WA28118) az SC </w:t>
      </w:r>
      <w:r w:rsidR="00162B56" w:rsidRPr="00884860">
        <w:t>tocilizumabb</w:t>
      </w:r>
      <w:r w:rsidR="00452064" w:rsidRPr="00884860">
        <w:t>al</w:t>
      </w:r>
      <w:r w:rsidRPr="00884860">
        <w:t xml:space="preserve"> kezelt betegek 23,5%-ánál fordult elő a neutrofilszám 1 × 10</w:t>
      </w:r>
      <w:r w:rsidRPr="00884860">
        <w:rPr>
          <w:vertAlign w:val="superscript"/>
        </w:rPr>
        <w:t>9</w:t>
      </w:r>
      <w:r w:rsidRPr="00884860">
        <w:t xml:space="preserve">/l érték alá csökkenése. A subcutan alkalmazott </w:t>
      </w:r>
      <w:r w:rsidR="00162B56" w:rsidRPr="00884860">
        <w:t>tocilizumabba</w:t>
      </w:r>
      <w:r w:rsidR="00452064" w:rsidRPr="00884860">
        <w:t>l</w:t>
      </w:r>
      <w:r w:rsidRPr="00884860">
        <w:t xml:space="preserve"> kezelt betegek 2%-ánál fordult elő a thrombocytaszám</w:t>
      </w:r>
      <w:r w:rsidR="00830ACE" w:rsidRPr="00884860">
        <w:t xml:space="preserve"> </w:t>
      </w:r>
      <w:r w:rsidRPr="00884860">
        <w:t>100 × 10</w:t>
      </w:r>
      <w:r w:rsidRPr="00884860">
        <w:rPr>
          <w:vertAlign w:val="superscript"/>
        </w:rPr>
        <w:t>3</w:t>
      </w:r>
      <w:r w:rsidRPr="00884860">
        <w:t>/µl érték alá csökkenése. A GPT- vagy GOT- (ALAT vagy ASAT) értékeknek a</w:t>
      </w:r>
      <w:r w:rsidR="003723CB" w:rsidRPr="00884860">
        <w:t xml:space="preserve"> </w:t>
      </w:r>
    </w:p>
    <w:p w14:paraId="77AA44C5" w14:textId="77777777" w:rsidR="005723B8" w:rsidRPr="00884860" w:rsidRDefault="000C4C64" w:rsidP="00C34B3B">
      <w:pPr>
        <w:pStyle w:val="a5"/>
        <w:widowControl/>
      </w:pPr>
      <w:r w:rsidRPr="00884860">
        <w:t xml:space="preserve">normálérték felső határának háromszorosára vagy annál magasabb szintre történő emelkedése a subcutan alkalmazott </w:t>
      </w:r>
      <w:r w:rsidR="00162B56" w:rsidRPr="00884860">
        <w:t>tocilizumabb</w:t>
      </w:r>
      <w:r w:rsidR="00452064" w:rsidRPr="00884860">
        <w:t>al</w:t>
      </w:r>
      <w:r w:rsidRPr="00884860">
        <w:t xml:space="preserve"> kezelt betegek 9,8%-ánál, illetve 4,0% -ánál fordult elő.</w:t>
      </w:r>
    </w:p>
    <w:p w14:paraId="5A1D2A68" w14:textId="77777777" w:rsidR="005723B8" w:rsidRPr="00884860" w:rsidRDefault="005723B8" w:rsidP="00C34B3B">
      <w:pPr>
        <w:pStyle w:val="a5"/>
        <w:widowControl/>
      </w:pPr>
    </w:p>
    <w:p w14:paraId="2BF0C6E7" w14:textId="77777777" w:rsidR="005723B8" w:rsidRPr="00884860" w:rsidRDefault="000C4C64" w:rsidP="00FA3E46">
      <w:pPr>
        <w:keepNext/>
        <w:widowControl/>
        <w:rPr>
          <w:i/>
        </w:rPr>
      </w:pPr>
      <w:r w:rsidRPr="00884860">
        <w:rPr>
          <w:i/>
        </w:rPr>
        <w:t>Lipidparaméterek</w:t>
      </w:r>
    </w:p>
    <w:p w14:paraId="4F0B4DB4" w14:textId="77777777" w:rsidR="005723B8" w:rsidRPr="00884860" w:rsidRDefault="000C4C64" w:rsidP="00EB470F">
      <w:pPr>
        <w:pStyle w:val="a5"/>
        <w:widowControl/>
      </w:pPr>
      <w:r w:rsidRPr="00884860">
        <w:t xml:space="preserve">Az 52 hetes nyílt elrendezésú SC </w:t>
      </w:r>
      <w:r w:rsidR="00162B56" w:rsidRPr="00884860">
        <w:t>tocilizumab</w:t>
      </w:r>
      <w:r w:rsidRPr="00884860">
        <w:t xml:space="preserve"> vizsgálatában (WA28118) a betegek 23,4%-ánál, illetve 35,4%-ánál tapasztalták az LDL-koleszterin-szint-emelkedését a vizsgálat kiindulási értékeihez képest 130 mg/dl-es értékre vagy afölé, továbbá az összkoleszterinszint emelkedését 200</w:t>
      </w:r>
      <w:r w:rsidR="00EB470F" w:rsidRPr="00884860">
        <w:t> </w:t>
      </w:r>
      <w:r w:rsidRPr="00884860">
        <w:t>mg/dl-es értékre vagy afölé bármikor a vizsgálat során.</w:t>
      </w:r>
    </w:p>
    <w:p w14:paraId="7FB0DEA9" w14:textId="77777777" w:rsidR="005723B8" w:rsidRPr="00884860" w:rsidRDefault="005723B8" w:rsidP="00C34B3B">
      <w:pPr>
        <w:pStyle w:val="a5"/>
        <w:widowControl/>
      </w:pPr>
    </w:p>
    <w:p w14:paraId="3F5AE54B" w14:textId="77777777" w:rsidR="005723B8" w:rsidRPr="00884860" w:rsidRDefault="000C4C64" w:rsidP="00FA3E46">
      <w:pPr>
        <w:pStyle w:val="a5"/>
        <w:keepNext/>
        <w:widowControl/>
      </w:pPr>
      <w:r w:rsidRPr="00884860">
        <w:rPr>
          <w:u w:val="single"/>
        </w:rPr>
        <w:t>Subcutan alkalmazás</w:t>
      </w:r>
    </w:p>
    <w:p w14:paraId="1D1B374E" w14:textId="77777777" w:rsidR="005723B8" w:rsidRPr="00884860" w:rsidRDefault="000C4C64" w:rsidP="00FA3E46">
      <w:pPr>
        <w:keepNext/>
        <w:widowControl/>
        <w:rPr>
          <w:b/>
        </w:rPr>
      </w:pPr>
      <w:r w:rsidRPr="00884860">
        <w:rPr>
          <w:b/>
          <w:u w:val="single"/>
        </w:rPr>
        <w:t>pJIA (sc)</w:t>
      </w:r>
    </w:p>
    <w:p w14:paraId="382562A2" w14:textId="77777777" w:rsidR="005723B8" w:rsidRPr="00884860" w:rsidRDefault="000C4C64" w:rsidP="00C34B3B">
      <w:pPr>
        <w:pStyle w:val="a5"/>
        <w:widowControl/>
      </w:pPr>
      <w:r w:rsidRPr="00884860">
        <w:t xml:space="preserve">A subcutan </w:t>
      </w:r>
      <w:r w:rsidR="00162B56" w:rsidRPr="00884860">
        <w:t>tocilizumab</w:t>
      </w:r>
      <w:r w:rsidRPr="00884860">
        <w:t xml:space="preserve"> biztonságossági profilját 52 pJIA-ban szenvedő gyermeknél vizsgálták. A teljes </w:t>
      </w:r>
      <w:r w:rsidR="00162B56" w:rsidRPr="00884860">
        <w:t>tocilizumab</w:t>
      </w:r>
      <w:r w:rsidRPr="00884860">
        <w:t xml:space="preserve"> expozíció a pJIA összes expozíciós populációban 184,4 betegév volt az intravénásan, és 50,4 a subcutan adott tocilizumab esetében. A pJIA-ban szenvedő betegeknél megfigyelt biztonságossági profil az injekció beadásának helyén fellépő reakciók kivételével általában </w:t>
      </w:r>
      <w:r w:rsidRPr="00884860">
        <w:lastRenderedPageBreak/>
        <w:t xml:space="preserve">megegyezett a </w:t>
      </w:r>
      <w:r w:rsidR="00162B56" w:rsidRPr="00884860">
        <w:t>tocilizumab</w:t>
      </w:r>
      <w:r w:rsidRPr="00884860">
        <w:t xml:space="preserve"> ismert biztonságossági profiljával (lásd 1. táblázat). A pJIA-ban szenvedő betegeknél a felnőtt RA-s betegekhez képest nagyobb gyakoriságal tapasztaltak az injekció beadásának helyén fellépő reakciókat a subcutan </w:t>
      </w:r>
      <w:r w:rsidR="00162B56" w:rsidRPr="00884860">
        <w:t>tocilizumab</w:t>
      </w:r>
      <w:r w:rsidRPr="00884860">
        <w:t xml:space="preserve"> injekciókat követően.</w:t>
      </w:r>
    </w:p>
    <w:p w14:paraId="0D45BCA4" w14:textId="77777777" w:rsidR="005723B8" w:rsidRPr="00884860" w:rsidRDefault="005723B8" w:rsidP="00F87817">
      <w:pPr>
        <w:pStyle w:val="a5"/>
        <w:widowControl/>
      </w:pPr>
    </w:p>
    <w:p w14:paraId="4762A69C" w14:textId="77777777" w:rsidR="005723B8" w:rsidRPr="00884860" w:rsidRDefault="000C4C64" w:rsidP="00ED7D7C">
      <w:pPr>
        <w:keepNext/>
        <w:keepLines/>
        <w:widowControl/>
        <w:rPr>
          <w:i/>
        </w:rPr>
      </w:pPr>
      <w:r w:rsidRPr="00884860">
        <w:rPr>
          <w:i/>
        </w:rPr>
        <w:t>Fertőzések</w:t>
      </w:r>
    </w:p>
    <w:p w14:paraId="2E9E9001" w14:textId="77777777" w:rsidR="005723B8" w:rsidRPr="00884860" w:rsidRDefault="000C4C64" w:rsidP="00C34B3B">
      <w:pPr>
        <w:pStyle w:val="a5"/>
        <w:widowControl/>
      </w:pPr>
      <w:r w:rsidRPr="00884860">
        <w:t xml:space="preserve">A subcutan </w:t>
      </w:r>
      <w:r w:rsidR="00162B56" w:rsidRPr="00884860">
        <w:t>tocilizumab</w:t>
      </w:r>
      <w:r w:rsidRPr="00884860">
        <w:t xml:space="preserve"> vizsgálatban a subcutan </w:t>
      </w:r>
      <w:r w:rsidR="00162B56" w:rsidRPr="00884860">
        <w:t>tocilizumab</w:t>
      </w:r>
      <w:r w:rsidRPr="00884860">
        <w:t xml:space="preserve">-kezelésben részesülő pJIA- ban szenvedő betegeknél a fertőzések aránya hasonló volt, mint az intravénás </w:t>
      </w:r>
      <w:r w:rsidR="00162B56" w:rsidRPr="00884860">
        <w:t>tocilizumab</w:t>
      </w:r>
      <w:r w:rsidRPr="00884860">
        <w:t>-kezelésben részesülő pJIA- ban szenvedő betegeknél.</w:t>
      </w:r>
    </w:p>
    <w:p w14:paraId="14074E55" w14:textId="77777777" w:rsidR="005723B8" w:rsidRPr="00884860" w:rsidRDefault="005723B8" w:rsidP="00C34B3B">
      <w:pPr>
        <w:pStyle w:val="a5"/>
        <w:widowControl/>
      </w:pPr>
    </w:p>
    <w:p w14:paraId="7754CFCB" w14:textId="77777777" w:rsidR="005723B8" w:rsidRPr="00884860" w:rsidRDefault="000C4C64" w:rsidP="00C34B3B">
      <w:pPr>
        <w:widowControl/>
        <w:rPr>
          <w:i/>
        </w:rPr>
      </w:pPr>
      <w:r w:rsidRPr="00884860">
        <w:rPr>
          <w:i/>
        </w:rPr>
        <w:t>Az injekció beadásának helyén fellépő reakciók</w:t>
      </w:r>
    </w:p>
    <w:p w14:paraId="0BB49270" w14:textId="77777777" w:rsidR="005723B8" w:rsidRPr="00884860" w:rsidRDefault="000C4C64" w:rsidP="00C34B3B">
      <w:pPr>
        <w:pStyle w:val="a5"/>
        <w:widowControl/>
      </w:pPr>
      <w:r w:rsidRPr="00884860">
        <w:t xml:space="preserve">Subcutan adott </w:t>
      </w:r>
      <w:r w:rsidR="00162B56" w:rsidRPr="00884860">
        <w:t>tocilizumab</w:t>
      </w:r>
      <w:r w:rsidRPr="00884860">
        <w:t>-kezelés esetén a pJIA- ban szenvedő betegek összesen 28,8%-ánál (15/52) tapasztaltak az injekció beadásának helyén fellépő reakciókat. Ezek a reakciók a 30 kg-os vagy annál nagyobb testtömegű betegek 44%-ánál, míg a 30 kg alatti testtömegű betegek 14,8%-ánál fordultak elő. A leggyakoribb tünet az erythema, a duzzanat, a hematoma, a fájdalom és a pruritus volt. Az injekció beadásának helyén fellépő összes jelentett reakció nem súlyos, 1. fokozatú esemény volt, és egyik reakció sem igényelte a beteg kezelésből való kiléptetését vagy az adagolás megszakítását.</w:t>
      </w:r>
    </w:p>
    <w:p w14:paraId="2962978C" w14:textId="77777777" w:rsidR="005723B8" w:rsidRPr="00884860" w:rsidRDefault="005723B8" w:rsidP="00C34B3B">
      <w:pPr>
        <w:pStyle w:val="a5"/>
        <w:widowControl/>
      </w:pPr>
    </w:p>
    <w:p w14:paraId="465CACED" w14:textId="77777777" w:rsidR="005723B8" w:rsidRPr="00884860" w:rsidRDefault="000C4C64" w:rsidP="00C34B3B">
      <w:pPr>
        <w:widowControl/>
        <w:rPr>
          <w:i/>
        </w:rPr>
      </w:pPr>
      <w:r w:rsidRPr="00884860">
        <w:rPr>
          <w:i/>
        </w:rPr>
        <w:t>Laboratóriumi eltérések</w:t>
      </w:r>
    </w:p>
    <w:p w14:paraId="6C62DC7B" w14:textId="12AF1518" w:rsidR="005723B8" w:rsidRPr="00884860" w:rsidRDefault="000C4C64" w:rsidP="00C34B3B">
      <w:pPr>
        <w:pStyle w:val="a5"/>
        <w:widowControl/>
      </w:pPr>
      <w:r w:rsidRPr="00884860">
        <w:t xml:space="preserve">A </w:t>
      </w:r>
      <w:r w:rsidR="00B90106" w:rsidRPr="00884860">
        <w:t>tocilizumab</w:t>
      </w:r>
      <w:r w:rsidRPr="00884860">
        <w:t xml:space="preserve"> teljes expozíciós populációban végzett rutin laboratóriumi ellenőrzések során a neutrofilszám 1 × 10</w:t>
      </w:r>
      <w:r w:rsidRPr="00884860">
        <w:rPr>
          <w:vertAlign w:val="superscript"/>
        </w:rPr>
        <w:t>9</w:t>
      </w:r>
      <w:r w:rsidRPr="00884860">
        <w:t xml:space="preserve">/l alá történő csökkenése a subcutan </w:t>
      </w:r>
      <w:r w:rsidR="00B90106" w:rsidRPr="00884860">
        <w:t>tocilizumab</w:t>
      </w:r>
      <w:r w:rsidRPr="00884860">
        <w:t xml:space="preserve">-kezelésben részesülő betegek 15,4%-ánál fordult elő. A GPT- és GOT-szint normálérték felső határának háromszorosára vagy annál magasabb értékre történő emelkedése a subcutan </w:t>
      </w:r>
      <w:r w:rsidR="00B90106" w:rsidRPr="00884860">
        <w:t>tocilizumab</w:t>
      </w:r>
      <w:r w:rsidRPr="00884860">
        <w:t xml:space="preserve">-kezelésben részesülő betegek 9,6%-ánál, illetve 3,8%-ánál fordult elő. A thrombocytaszám </w:t>
      </w:r>
      <w:r w:rsidRPr="00884860">
        <w:rPr>
          <w:rFonts w:ascii="Symbol" w:hAnsi="Symbol"/>
        </w:rPr>
        <w:t></w:t>
      </w:r>
      <w:r w:rsidRPr="00884860">
        <w:t xml:space="preserve"> 50 × 10</w:t>
      </w:r>
      <w:r w:rsidR="0064299E" w:rsidRPr="00884860">
        <w:rPr>
          <w:vertAlign w:val="superscript"/>
        </w:rPr>
        <w:t>3</w:t>
      </w:r>
      <w:r w:rsidRPr="00884860">
        <w:t xml:space="preserve">/ μl-es értékre csökkenése nem volt megfigyelhető egyetlen subcutan </w:t>
      </w:r>
      <w:r w:rsidR="00B90106" w:rsidRPr="00884860">
        <w:t>tocilizumab</w:t>
      </w:r>
      <w:r w:rsidRPr="00884860">
        <w:t>-kezelésben részesülő betegnél sem.</w:t>
      </w:r>
    </w:p>
    <w:p w14:paraId="27B15977" w14:textId="77777777" w:rsidR="005723B8" w:rsidRPr="00884860" w:rsidRDefault="005723B8" w:rsidP="00C34B3B">
      <w:pPr>
        <w:pStyle w:val="a5"/>
        <w:widowControl/>
      </w:pPr>
    </w:p>
    <w:p w14:paraId="59C1EA98" w14:textId="77777777" w:rsidR="005723B8" w:rsidRPr="00884860" w:rsidRDefault="000C4C64" w:rsidP="00C34B3B">
      <w:pPr>
        <w:widowControl/>
        <w:rPr>
          <w:i/>
        </w:rPr>
      </w:pPr>
      <w:r w:rsidRPr="00884860">
        <w:rPr>
          <w:i/>
        </w:rPr>
        <w:t>Lipidparaméterek</w:t>
      </w:r>
    </w:p>
    <w:p w14:paraId="7F51A42E" w14:textId="77777777" w:rsidR="005723B8" w:rsidRPr="00884860" w:rsidRDefault="000C4C64" w:rsidP="00C34B3B">
      <w:pPr>
        <w:pStyle w:val="a5"/>
        <w:widowControl/>
      </w:pPr>
      <w:r w:rsidRPr="00884860">
        <w:t>A subcutan vizsgálatban a vizsgálati a betegek 14,3%-ánál, illetve 12,8%-ánál tapasztaltak a kiindulási értéket meghaladó LDL-koleszterin-szint emelkedést 130 mg/dl-es értékre vagy afőlé, illetve összkoleszterinszint emelkedést 200 mg/dl-es értékre vagy afölé bármikor a kezelés folyamán.</w:t>
      </w:r>
    </w:p>
    <w:p w14:paraId="7A14662E" w14:textId="77777777" w:rsidR="00DC6DA7" w:rsidRPr="00884860" w:rsidRDefault="00DC6DA7" w:rsidP="00C34B3B">
      <w:pPr>
        <w:widowControl/>
      </w:pPr>
    </w:p>
    <w:p w14:paraId="7BA0DB15" w14:textId="77777777" w:rsidR="005723B8" w:rsidRPr="00884860" w:rsidRDefault="000C4C64" w:rsidP="00C34B3B">
      <w:pPr>
        <w:pStyle w:val="a5"/>
        <w:widowControl/>
      </w:pPr>
      <w:r w:rsidRPr="00884860">
        <w:rPr>
          <w:u w:val="single"/>
        </w:rPr>
        <w:t>Subcutan alkalmazás</w:t>
      </w:r>
    </w:p>
    <w:p w14:paraId="6501B5E1" w14:textId="77777777" w:rsidR="005723B8" w:rsidRPr="00884860" w:rsidRDefault="000C4C64" w:rsidP="00C34B3B">
      <w:pPr>
        <w:widowControl/>
        <w:rPr>
          <w:b/>
        </w:rPr>
      </w:pPr>
      <w:r w:rsidRPr="00884860">
        <w:rPr>
          <w:b/>
          <w:u w:val="single"/>
        </w:rPr>
        <w:t>GCA</w:t>
      </w:r>
    </w:p>
    <w:p w14:paraId="0DAB5F52" w14:textId="77935060" w:rsidR="005723B8" w:rsidRPr="00884860" w:rsidRDefault="000C4C64" w:rsidP="00C34B3B">
      <w:pPr>
        <w:pStyle w:val="a5"/>
        <w:widowControl/>
      </w:pPr>
      <w:r w:rsidRPr="00884860">
        <w:t xml:space="preserve">A subcutan </w:t>
      </w:r>
      <w:r w:rsidR="00B90106" w:rsidRPr="00884860">
        <w:t>tocilizumab</w:t>
      </w:r>
      <w:r w:rsidRPr="00884860">
        <w:t xml:space="preserve"> biztonságosságát egy III</w:t>
      </w:r>
      <w:r w:rsidR="004D1166">
        <w:t xml:space="preserve">. </w:t>
      </w:r>
      <w:r w:rsidR="004D1166" w:rsidRPr="00884860">
        <w:t>fázis</w:t>
      </w:r>
      <w:r w:rsidR="004D1166">
        <w:t>ú</w:t>
      </w:r>
      <w:r w:rsidRPr="00884860">
        <w:t xml:space="preserve"> vizsgálatban (WA28119), 251 GCA-s beteg bevonásával vizsgálaták. A </w:t>
      </w:r>
      <w:r w:rsidR="00B90106" w:rsidRPr="00884860">
        <w:t>tocilizumab</w:t>
      </w:r>
      <w:r w:rsidRPr="00884860">
        <w:t xml:space="preserve"> összes expozíciós populációjában az összes betegév 138,5 volt a 12 hónapos kettős vak, placebokontrollos vizsgálat ideje alatt. A </w:t>
      </w:r>
      <w:r w:rsidR="00B90106" w:rsidRPr="00884860">
        <w:t>tocilizumab</w:t>
      </w:r>
      <w:r w:rsidRPr="00884860">
        <w:t xml:space="preserve"> kezelési csoportokban megfigyelt összesített biztonságossági profil megegyezett a </w:t>
      </w:r>
      <w:r w:rsidR="00B90106" w:rsidRPr="00884860">
        <w:t>tocilizumab</w:t>
      </w:r>
      <w:r w:rsidRPr="00884860">
        <w:t xml:space="preserve"> ismert biztonságossági profiljával (lásd 1. táblázat).</w:t>
      </w:r>
    </w:p>
    <w:p w14:paraId="02747375" w14:textId="77777777" w:rsidR="005723B8" w:rsidRPr="00884860" w:rsidRDefault="005723B8" w:rsidP="00C34B3B">
      <w:pPr>
        <w:pStyle w:val="a5"/>
        <w:widowControl/>
      </w:pPr>
    </w:p>
    <w:p w14:paraId="487DF87D" w14:textId="77777777" w:rsidR="005723B8" w:rsidRPr="00884860" w:rsidRDefault="000C4C64" w:rsidP="00FA3E46">
      <w:pPr>
        <w:keepNext/>
        <w:widowControl/>
        <w:rPr>
          <w:i/>
        </w:rPr>
      </w:pPr>
      <w:r w:rsidRPr="00884860">
        <w:rPr>
          <w:i/>
        </w:rPr>
        <w:t>Fertőzések</w:t>
      </w:r>
    </w:p>
    <w:p w14:paraId="23B2BAF7" w14:textId="77777777" w:rsidR="005723B8" w:rsidRPr="00884860" w:rsidRDefault="000C4C64" w:rsidP="00C34B3B">
      <w:pPr>
        <w:pStyle w:val="a5"/>
        <w:widowControl/>
      </w:pPr>
      <w:r w:rsidRPr="00884860">
        <w:t xml:space="preserve">A fertőzések/súlyos fertőzéses események aránya egyensúlyban volt a </w:t>
      </w:r>
      <w:r w:rsidR="00B90106" w:rsidRPr="00884860">
        <w:t>tocilizumab-</w:t>
      </w:r>
      <w:r w:rsidRPr="00884860">
        <w:t>kezelésben hetente részesülő csoport (200,2/9,7 esemény 100 betegév alatt) és a placebo plusz 26 hétig fokozatosan csökkenő dózisú prednizon-kezelésben részesülő (156,0/4,2 esemény 100 betegév alatt) és a placebó plusz 52 hétig fokozatosan csökkenő dózisú prednizon-kezelésben részesülő csoportok (210,2/12,5 esemény 100 betegév alatt) között.</w:t>
      </w:r>
    </w:p>
    <w:p w14:paraId="1ABB6143" w14:textId="77777777" w:rsidR="005723B8" w:rsidRPr="00884860" w:rsidRDefault="005723B8" w:rsidP="00C34B3B">
      <w:pPr>
        <w:pStyle w:val="a5"/>
        <w:widowControl/>
      </w:pPr>
    </w:p>
    <w:p w14:paraId="218EFE6A" w14:textId="77777777" w:rsidR="005723B8" w:rsidRPr="00884860" w:rsidRDefault="000C4C64" w:rsidP="00C34B3B">
      <w:pPr>
        <w:keepNext/>
        <w:widowControl/>
        <w:rPr>
          <w:i/>
        </w:rPr>
      </w:pPr>
      <w:r w:rsidRPr="00884860">
        <w:rPr>
          <w:i/>
        </w:rPr>
        <w:t>Az injekció beadásának helyén fellépő reakciók</w:t>
      </w:r>
    </w:p>
    <w:p w14:paraId="05C2EF65" w14:textId="77777777" w:rsidR="005723B8" w:rsidRPr="00884860" w:rsidRDefault="000C4C64" w:rsidP="00C34B3B">
      <w:pPr>
        <w:pStyle w:val="a5"/>
        <w:widowControl/>
      </w:pPr>
      <w:r w:rsidRPr="00884860">
        <w:t xml:space="preserve">Abban a csoportban, amelyben a </w:t>
      </w:r>
      <w:r w:rsidR="00B90106" w:rsidRPr="00884860">
        <w:t>tocilizumabot</w:t>
      </w:r>
      <w:r w:rsidRPr="00884860">
        <w:t xml:space="preserve"> hetente egyszer subcutan alkalmazták, az injekció beadásának helyén fellépő reakciók gyakorisága összesen 6% (6/100) volt. Az injekció beadásának helyén fellépő reakciók közül egyik sem volt olyan, amit súlyos mellékhatásként jelentettek vagy a kezelés megszakítását igényelte volna.</w:t>
      </w:r>
    </w:p>
    <w:p w14:paraId="2266A2BA" w14:textId="77777777" w:rsidR="005723B8" w:rsidRPr="00884860" w:rsidRDefault="005723B8" w:rsidP="00C34B3B">
      <w:pPr>
        <w:pStyle w:val="a5"/>
        <w:widowControl/>
      </w:pPr>
    </w:p>
    <w:p w14:paraId="567D736A" w14:textId="77777777" w:rsidR="003723CB" w:rsidRPr="00884860" w:rsidRDefault="000C4C64" w:rsidP="003723CB">
      <w:pPr>
        <w:widowControl/>
        <w:rPr>
          <w:i/>
        </w:rPr>
      </w:pPr>
      <w:r w:rsidRPr="00884860">
        <w:rPr>
          <w:i/>
        </w:rPr>
        <w:t>Hematológiai eltérések</w:t>
      </w:r>
    </w:p>
    <w:p w14:paraId="25C18C0A" w14:textId="77777777" w:rsidR="005723B8" w:rsidRPr="00884860" w:rsidRDefault="000C4C64" w:rsidP="003723CB">
      <w:pPr>
        <w:widowControl/>
        <w:rPr>
          <w:i/>
        </w:rPr>
      </w:pPr>
      <w:r w:rsidRPr="00884860">
        <w:rPr>
          <w:i/>
        </w:rPr>
        <w:t>Neutrophylek</w:t>
      </w:r>
    </w:p>
    <w:p w14:paraId="0D263001" w14:textId="77777777" w:rsidR="005723B8" w:rsidRPr="00884860" w:rsidRDefault="000C4C64" w:rsidP="00C34B3B">
      <w:pPr>
        <w:pStyle w:val="a5"/>
        <w:widowControl/>
      </w:pPr>
      <w:r w:rsidRPr="00884860">
        <w:t xml:space="preserve">A </w:t>
      </w:r>
      <w:r w:rsidR="00D60C4A" w:rsidRPr="00884860">
        <w:t>tocilizumabb</w:t>
      </w:r>
      <w:r w:rsidR="00452064" w:rsidRPr="00884860">
        <w:t>al</w:t>
      </w:r>
      <w:r w:rsidRPr="00884860">
        <w:t xml:space="preserve"> végzett, 12 hónapos kontrollos klinikai vizsgálatban, a rutin laboratóriumi ellenőrzések során a neutrofilszám 1 × 10</w:t>
      </w:r>
      <w:r w:rsidR="0064299E" w:rsidRPr="00884860">
        <w:rPr>
          <w:vertAlign w:val="superscript"/>
        </w:rPr>
        <w:t>9</w:t>
      </w:r>
      <w:r w:rsidRPr="00884860">
        <w:t xml:space="preserve">/l alá történő csökkenése a betegek 4%-ánál fordult elő a hetente subcutan </w:t>
      </w:r>
      <w:r w:rsidR="00D60C4A" w:rsidRPr="00884860">
        <w:t>tocilizumab</w:t>
      </w:r>
      <w:r w:rsidRPr="00884860">
        <w:t>-kezelésben részesülő csoportban. Ezt nem volt megfigyelhető egyik, a placebo plusz fokozatosan csökkenő dózisú prednizon-kezelésben részesülő csoportban sem.</w:t>
      </w:r>
    </w:p>
    <w:p w14:paraId="0D0C5E13" w14:textId="77777777" w:rsidR="00D26F82" w:rsidRPr="00884860" w:rsidRDefault="00D26F82" w:rsidP="00C34B3B">
      <w:pPr>
        <w:pStyle w:val="a5"/>
        <w:widowControl/>
      </w:pPr>
    </w:p>
    <w:p w14:paraId="2E81ABDC" w14:textId="77777777" w:rsidR="005723B8" w:rsidRPr="00884860" w:rsidRDefault="000C4C64" w:rsidP="00ED7D7C">
      <w:pPr>
        <w:keepNext/>
        <w:keepLines/>
        <w:widowControl/>
        <w:rPr>
          <w:i/>
        </w:rPr>
      </w:pPr>
      <w:r w:rsidRPr="00884860">
        <w:rPr>
          <w:i/>
        </w:rPr>
        <w:t>Thrombocyták</w:t>
      </w:r>
    </w:p>
    <w:p w14:paraId="3FAAF029" w14:textId="77777777" w:rsidR="005723B8" w:rsidRPr="00884860" w:rsidRDefault="000C4C64" w:rsidP="00C34B3B">
      <w:pPr>
        <w:pStyle w:val="a5"/>
        <w:widowControl/>
      </w:pPr>
      <w:r w:rsidRPr="00884860">
        <w:t xml:space="preserve">A </w:t>
      </w:r>
      <w:r w:rsidR="00D60C4A" w:rsidRPr="00884860">
        <w:t>tocilizumabb</w:t>
      </w:r>
      <w:r w:rsidR="00452064" w:rsidRPr="00884860">
        <w:t>al</w:t>
      </w:r>
      <w:r w:rsidRPr="00884860">
        <w:t xml:space="preserve"> végzett, 12 hónapos kontrollos klinikai vizsgálatban, a rutin laboratóriumi ellenőrzések során a hetente subcutan </w:t>
      </w:r>
      <w:r w:rsidR="00D60C4A" w:rsidRPr="00884860">
        <w:t>tocilizumab</w:t>
      </w:r>
      <w:r w:rsidRPr="00884860">
        <w:t>-kezelésben részesülő csoportban egy betegnél (1%, 1/100) fordult elő átmenetileg a thrombocytaszám 100 × 10</w:t>
      </w:r>
      <w:r w:rsidR="0064299E" w:rsidRPr="00884860">
        <w:rPr>
          <w:vertAlign w:val="superscript"/>
        </w:rPr>
        <w:t>3</w:t>
      </w:r>
      <w:r w:rsidRPr="00884860">
        <w:t>/ μl alá történő csökkenése kapcsolódó vérzéses esemény nélkül. A thrombocytaszám 100 × 10</w:t>
      </w:r>
      <w:r w:rsidR="0064299E" w:rsidRPr="00884860">
        <w:rPr>
          <w:vertAlign w:val="superscript"/>
        </w:rPr>
        <w:t>3</w:t>
      </w:r>
      <w:r w:rsidRPr="00884860">
        <w:t>/ μl alá történő csökkenése nem volt megfigyelhető egyik, a placebo plusz fokozatosan csökkenő dózisú prednizon-kezelésben részesülő csoportban sem.</w:t>
      </w:r>
    </w:p>
    <w:p w14:paraId="1BCC3B8C" w14:textId="77777777" w:rsidR="005723B8" w:rsidRPr="00884860" w:rsidRDefault="005723B8" w:rsidP="00C34B3B">
      <w:pPr>
        <w:pStyle w:val="a5"/>
        <w:widowControl/>
      </w:pPr>
    </w:p>
    <w:p w14:paraId="05153DDC" w14:textId="77777777" w:rsidR="005723B8" w:rsidRPr="00884860" w:rsidRDefault="000C4C64" w:rsidP="00C34B3B">
      <w:pPr>
        <w:widowControl/>
        <w:rPr>
          <w:i/>
        </w:rPr>
      </w:pPr>
      <w:r w:rsidRPr="00884860">
        <w:rPr>
          <w:i/>
        </w:rPr>
        <w:t>Májtranszaminázszint-emelkedés</w:t>
      </w:r>
    </w:p>
    <w:p w14:paraId="1AF2C5CA" w14:textId="3DA91A19" w:rsidR="005723B8" w:rsidRPr="00884860" w:rsidRDefault="000C4C64" w:rsidP="00C34B3B">
      <w:pPr>
        <w:pStyle w:val="a5"/>
        <w:widowControl/>
      </w:pPr>
      <w:r w:rsidRPr="00884860">
        <w:t xml:space="preserve">A </w:t>
      </w:r>
      <w:r w:rsidR="00D60C4A" w:rsidRPr="00884860">
        <w:t>tocilizumab</w:t>
      </w:r>
      <w:r w:rsidR="00D60C4A" w:rsidRPr="00ED7D7C">
        <w:t>b</w:t>
      </w:r>
      <w:r w:rsidR="00452064" w:rsidRPr="00884860">
        <w:t>al</w:t>
      </w:r>
      <w:r w:rsidRPr="00884860">
        <w:t xml:space="preserve"> végzett, 12 hónapos kontrollos klinikai vizsgálatban, a rutin laboratóriumi ellenőrzések során a </w:t>
      </w:r>
      <w:r w:rsidR="004D1166">
        <w:t>GP</w:t>
      </w:r>
      <w:r w:rsidRPr="00884860">
        <w:t xml:space="preserve">T-szint normálérték felső határának háromszorosára vagy annál magasabb értékre történő emelkedése a hetente subcutan </w:t>
      </w:r>
      <w:r w:rsidR="00D60C4A" w:rsidRPr="00884860">
        <w:t>tocilizumab</w:t>
      </w:r>
      <w:r w:rsidRPr="00884860">
        <w:t>-kezelésben részesülő csoportban a betegek 3%-ánál fordult elő, míg a placebo plusz 52 hétig fokozatosan csökkenő dózisú prednizon-kezelésben részesülő csoportban a betegek 2%-ánál fordult elő, és a placebo plusz 26 hétig fokozatosan csökkenő dózisú prednizon-kezelésben részesülő csoportban egy betegnél sem fordult elő. A GOT</w:t>
      </w:r>
      <w:r w:rsidR="004D1166">
        <w:t>-</w:t>
      </w:r>
      <w:r w:rsidRPr="00884860">
        <w:t xml:space="preserve">szint normálérték felső határának háromszorosa feletti emelkedés a hetente subcutan </w:t>
      </w:r>
      <w:r w:rsidR="00D60C4A" w:rsidRPr="00884860">
        <w:t>tocilizumab</w:t>
      </w:r>
      <w:r w:rsidRPr="00884860">
        <w:t>- kezelésben részesülő betegek 1%-ánál fordult elő, míg a placebo plusz fokozatosan csökkenő dózisú prednizon-kezelésben részesülő csoportokban egy betegnél sem fordult elő.</w:t>
      </w:r>
    </w:p>
    <w:p w14:paraId="6E9A97F1" w14:textId="77777777" w:rsidR="00D26F82" w:rsidRPr="00884860" w:rsidRDefault="00D26F82" w:rsidP="00C34B3B">
      <w:pPr>
        <w:pStyle w:val="a5"/>
        <w:widowControl/>
      </w:pPr>
    </w:p>
    <w:p w14:paraId="3BC3F648" w14:textId="77777777" w:rsidR="005723B8" w:rsidRPr="00884860" w:rsidRDefault="000C4C64" w:rsidP="00C34B3B">
      <w:pPr>
        <w:widowControl/>
        <w:rPr>
          <w:i/>
        </w:rPr>
      </w:pPr>
      <w:r w:rsidRPr="00884860">
        <w:rPr>
          <w:i/>
        </w:rPr>
        <w:t>Lipidparaméterek</w:t>
      </w:r>
    </w:p>
    <w:p w14:paraId="67CBFA33" w14:textId="77777777" w:rsidR="005723B8" w:rsidRPr="00884860" w:rsidRDefault="000C4C64" w:rsidP="00C34B3B">
      <w:pPr>
        <w:pStyle w:val="a5"/>
        <w:widowControl/>
      </w:pPr>
      <w:r w:rsidRPr="00884860">
        <w:t xml:space="preserve">A </w:t>
      </w:r>
      <w:r w:rsidR="00D60C4A" w:rsidRPr="00884860">
        <w:t>tocilizumabba</w:t>
      </w:r>
      <w:r w:rsidR="00452064" w:rsidRPr="00884860">
        <w:t>l</w:t>
      </w:r>
      <w:r w:rsidRPr="00884860">
        <w:t xml:space="preserve"> végzett, 12 hónapos kontrollos klinikai vizsgálatban, a rutin laboratóriumi</w:t>
      </w:r>
      <w:r w:rsidR="00D26F82" w:rsidRPr="00884860">
        <w:t xml:space="preserve"> </w:t>
      </w:r>
      <w:r w:rsidRPr="00884860">
        <w:t xml:space="preserve">ellenőrzések során, a hetente subcutan </w:t>
      </w:r>
      <w:r w:rsidR="00D60C4A" w:rsidRPr="00884860">
        <w:t>tocilizumab</w:t>
      </w:r>
      <w:r w:rsidRPr="00884860">
        <w:t>-kezelésben részesülő csoportban a betegek</w:t>
      </w:r>
      <w:r w:rsidR="00D26F82" w:rsidRPr="00884860">
        <w:t xml:space="preserve"> </w:t>
      </w:r>
      <w:r w:rsidRPr="00884860">
        <w:t>34%-ánál tapasztaltak 6,2 mmol/l-t (240 mg/dl) tartósan meghaladó összkoleszterinszintet, 15%-ánál pedig tartósan emelkedett, 4,1 mmol/l-es (160 mg/dl), vagy azt meghaladó LDL-szintet.</w:t>
      </w:r>
    </w:p>
    <w:p w14:paraId="174A72C3" w14:textId="77777777" w:rsidR="005723B8" w:rsidRPr="00884860" w:rsidRDefault="005723B8" w:rsidP="00C34B3B">
      <w:pPr>
        <w:pStyle w:val="a5"/>
        <w:widowControl/>
      </w:pPr>
    </w:p>
    <w:p w14:paraId="1E215C76" w14:textId="77777777" w:rsidR="005723B8" w:rsidRPr="00884860" w:rsidRDefault="000C4C64" w:rsidP="00C34B3B">
      <w:pPr>
        <w:pStyle w:val="a5"/>
        <w:widowControl/>
      </w:pPr>
      <w:r w:rsidRPr="00884860">
        <w:rPr>
          <w:u w:val="single"/>
        </w:rPr>
        <w:t>Intravénás alkalmazás</w:t>
      </w:r>
    </w:p>
    <w:p w14:paraId="00E4E87F" w14:textId="77777777" w:rsidR="005723B8" w:rsidRPr="00650EC1" w:rsidRDefault="000C4C64" w:rsidP="00650EC1">
      <w:pPr>
        <w:rPr>
          <w:b/>
          <w:bCs/>
        </w:rPr>
      </w:pPr>
      <w:r w:rsidRPr="00650EC1">
        <w:rPr>
          <w:b/>
          <w:bCs/>
        </w:rPr>
        <w:t>RA</w:t>
      </w:r>
    </w:p>
    <w:p w14:paraId="68B80A81" w14:textId="77777777" w:rsidR="005723B8" w:rsidRPr="00884860" w:rsidRDefault="000C4C64" w:rsidP="00C34B3B">
      <w:pPr>
        <w:pStyle w:val="a5"/>
        <w:widowControl/>
      </w:pPr>
      <w:r w:rsidRPr="00884860">
        <w:t xml:space="preserve">A </w:t>
      </w:r>
      <w:r w:rsidR="00D60C4A" w:rsidRPr="00884860">
        <w:t>tocilizumab</w:t>
      </w:r>
      <w:r w:rsidRPr="00884860">
        <w:t xml:space="preserve"> biztonságosságát 4 placebokontrollos vizsgálatban (II., III., IV. és V. vizsgálat),</w:t>
      </w:r>
      <w:r w:rsidR="00D26F82" w:rsidRPr="00884860">
        <w:t xml:space="preserve"> </w:t>
      </w:r>
      <w:r w:rsidRPr="00884860">
        <w:t>1 MTX-kontrollos vizsgálatban (I. vizsgálat) és ezek kiterjesztett időszakaiban tanulmányozták (lásd 5.1 pont).</w:t>
      </w:r>
    </w:p>
    <w:p w14:paraId="7777E3CF" w14:textId="77777777" w:rsidR="00D26F82" w:rsidRPr="00884860" w:rsidRDefault="00D26F82" w:rsidP="00C34B3B">
      <w:pPr>
        <w:pStyle w:val="a5"/>
        <w:widowControl/>
      </w:pPr>
    </w:p>
    <w:p w14:paraId="4D6B658C" w14:textId="77777777" w:rsidR="005723B8" w:rsidRPr="00884860" w:rsidRDefault="000C4C64" w:rsidP="00EB470F">
      <w:pPr>
        <w:pStyle w:val="a5"/>
        <w:widowControl/>
      </w:pPr>
      <w:r w:rsidRPr="00884860">
        <w:t>A kettős vak, kontrollos periódus négy vizsgálatban (I., III., IV. és V. vizsgálat) 6 hónapig, és egy vizsgálatban (II. vizsgálat) 2 évig tartott. A kettős vak kontrollos vizsgálatokban 774 beteg kapott</w:t>
      </w:r>
      <w:r w:rsidR="00D26F82" w:rsidRPr="00884860">
        <w:t xml:space="preserve"> </w:t>
      </w:r>
      <w:r w:rsidRPr="00884860">
        <w:t>4</w:t>
      </w:r>
      <w:r w:rsidR="00EB470F" w:rsidRPr="00884860">
        <w:t> </w:t>
      </w:r>
      <w:r w:rsidRPr="00884860">
        <w:t xml:space="preserve">mg/ttkg </w:t>
      </w:r>
      <w:r w:rsidR="00D60C4A" w:rsidRPr="00884860">
        <w:t>tocilizumabo</w:t>
      </w:r>
      <w:r w:rsidR="00452064" w:rsidRPr="00884860">
        <w:t>t</w:t>
      </w:r>
      <w:r w:rsidRPr="00884860">
        <w:t xml:space="preserve"> MTX-szel kombinálva, 1870 beteg kapott 8 mg/ttkg </w:t>
      </w:r>
      <w:r w:rsidR="00D60C4A" w:rsidRPr="00884860">
        <w:t>tocilizumabo</w:t>
      </w:r>
      <w:r w:rsidR="00452064" w:rsidRPr="00884860">
        <w:t>t</w:t>
      </w:r>
      <w:r w:rsidRPr="00884860">
        <w:t xml:space="preserve"> MTX-szel vagy más DMARD-dal kombinálva, és 288 beteg kapott 8 mg/ttkg </w:t>
      </w:r>
      <w:r w:rsidR="00D60C4A" w:rsidRPr="00884860">
        <w:t>tocilizumabo</w:t>
      </w:r>
      <w:r w:rsidR="00452064" w:rsidRPr="00884860">
        <w:t>t</w:t>
      </w:r>
      <w:r w:rsidRPr="00884860">
        <w:t xml:space="preserve"> monoterápiában.</w:t>
      </w:r>
    </w:p>
    <w:p w14:paraId="2C2394B0" w14:textId="77777777" w:rsidR="005723B8" w:rsidRPr="00884860" w:rsidRDefault="005723B8" w:rsidP="00C34B3B">
      <w:pPr>
        <w:pStyle w:val="a5"/>
        <w:widowControl/>
      </w:pPr>
    </w:p>
    <w:p w14:paraId="6C0BDBD5" w14:textId="1B5B0049" w:rsidR="005723B8" w:rsidRPr="00884860" w:rsidRDefault="000C4C64" w:rsidP="00C34B3B">
      <w:pPr>
        <w:pStyle w:val="a5"/>
        <w:keepNext/>
        <w:widowControl/>
      </w:pPr>
      <w:r w:rsidRPr="00884860">
        <w:t xml:space="preserve">A hosszú távú expozíciónak kitett populációban minden olyan beteg szerepel, aki legalább egy </w:t>
      </w:r>
      <w:r w:rsidR="009B3577" w:rsidRPr="00884860">
        <w:t xml:space="preserve">dózis </w:t>
      </w:r>
      <w:r w:rsidR="00D60C4A" w:rsidRPr="00884860">
        <w:t>tocilizumabo</w:t>
      </w:r>
      <w:r w:rsidR="00452064" w:rsidRPr="00884860">
        <w:t>t</w:t>
      </w:r>
      <w:r w:rsidRPr="00884860">
        <w:t xml:space="preserve"> kapott a vizsgálatok kettős vak, kontrollos periódusában vagy a nyílt, kiterjesztett fázisában. Ebben a populációban a 4009 betegből 3577 beteg kapott kezelést legalább 6 hónapig, 3296 beteg legalább egy évig, 2806 beteg legalább 2 évig, és 1222 beteg 3 évig.</w:t>
      </w:r>
    </w:p>
    <w:p w14:paraId="1DFD678D" w14:textId="77777777" w:rsidR="005723B8" w:rsidRPr="00884860" w:rsidRDefault="005723B8" w:rsidP="00C34B3B">
      <w:pPr>
        <w:pStyle w:val="a5"/>
        <w:widowControl/>
      </w:pPr>
    </w:p>
    <w:p w14:paraId="1D7A58BA" w14:textId="77777777" w:rsidR="005723B8" w:rsidRPr="00884860" w:rsidRDefault="000C4C64" w:rsidP="00C34B3B">
      <w:pPr>
        <w:pStyle w:val="a5"/>
        <w:widowControl/>
      </w:pPr>
      <w:r w:rsidRPr="00884860">
        <w:rPr>
          <w:u w:val="single"/>
        </w:rPr>
        <w:t>Kiválasztott mellékhatások leírása</w:t>
      </w:r>
    </w:p>
    <w:p w14:paraId="79AA9C80" w14:textId="77777777" w:rsidR="005723B8" w:rsidRPr="00884860" w:rsidRDefault="005723B8" w:rsidP="00C34B3B">
      <w:pPr>
        <w:pStyle w:val="a5"/>
        <w:widowControl/>
      </w:pPr>
    </w:p>
    <w:p w14:paraId="2142DEE7" w14:textId="77777777" w:rsidR="005723B8" w:rsidRPr="00884860" w:rsidRDefault="000C4C64" w:rsidP="00C34B3B">
      <w:pPr>
        <w:widowControl/>
        <w:rPr>
          <w:i/>
        </w:rPr>
      </w:pPr>
      <w:r w:rsidRPr="00884860">
        <w:rPr>
          <w:i/>
        </w:rPr>
        <w:t>Fertőzések</w:t>
      </w:r>
    </w:p>
    <w:p w14:paraId="1D6DF5E6" w14:textId="77777777" w:rsidR="005723B8" w:rsidRPr="00884860" w:rsidRDefault="000C4C64" w:rsidP="00C34B3B">
      <w:pPr>
        <w:pStyle w:val="a5"/>
        <w:widowControl/>
      </w:pPr>
      <w:r w:rsidRPr="00884860">
        <w:t xml:space="preserve">A 6 hónapos kontrollos vizsgálatokban a 8 mg/ttkg-os </w:t>
      </w:r>
      <w:r w:rsidR="00D60C4A" w:rsidRPr="00884860">
        <w:t>tocilizumab</w:t>
      </w:r>
      <w:r w:rsidRPr="00884860">
        <w:t xml:space="preserve"> és DMARD kombinációs kezelés során jelentett összes fertőzés aránya 127 esemény/100 betegév, míg a placebo és DMARD kombinációs csoportban ez 112 esemény/100 betegév volt. A hosszú távon vizsgált populációban a </w:t>
      </w:r>
      <w:r w:rsidR="00D60C4A" w:rsidRPr="00884860">
        <w:t>tocilizumab</w:t>
      </w:r>
      <w:r w:rsidRPr="00884860">
        <w:t>-kezelés során a fertőzések összesített aránya 108 esemény/100 expozíciós betegév volt.</w:t>
      </w:r>
    </w:p>
    <w:p w14:paraId="1E7F31F4" w14:textId="77777777" w:rsidR="005723B8" w:rsidRPr="00884860" w:rsidRDefault="005723B8" w:rsidP="00C34B3B">
      <w:pPr>
        <w:pStyle w:val="a5"/>
        <w:widowControl/>
      </w:pPr>
    </w:p>
    <w:p w14:paraId="10AC165D" w14:textId="77777777" w:rsidR="005723B8" w:rsidRPr="00884860" w:rsidRDefault="000C4C64" w:rsidP="00C34B3B">
      <w:pPr>
        <w:pStyle w:val="a5"/>
        <w:widowControl/>
      </w:pPr>
      <w:r w:rsidRPr="00884860">
        <w:t xml:space="preserve">A 6 hónapos kontrollos klinikai vizsgálatokban a súlyos fertőzések aránya a 8 mg/ttkg </w:t>
      </w:r>
      <w:r w:rsidR="00D60C4A" w:rsidRPr="00884860">
        <w:t>tocilizumab</w:t>
      </w:r>
      <w:r w:rsidRPr="00884860">
        <w:t xml:space="preserve"> és DMARD kombinációs kezelések esetén 5,3 esemény/100 expozíciós betegév volt, míg a placebóval és DMARD-dal kezelt csoportban ez 3,9 esemény/100 expozíciós betegév volt. A monoterápiás vizsgálatban a súlyos fertőzések aránya 3,6 esemény/100 expozíciós betegév volt a </w:t>
      </w:r>
      <w:r w:rsidR="00D60C4A" w:rsidRPr="00884860">
        <w:t>tocilizumabb</w:t>
      </w:r>
      <w:r w:rsidR="00452064" w:rsidRPr="00884860">
        <w:t>al</w:t>
      </w:r>
      <w:r w:rsidRPr="00884860">
        <w:t xml:space="preserve"> kezelt csoportban és 1,5 esemény/100 expozíciós betegév a MTX-szel kezelt csoportban.</w:t>
      </w:r>
    </w:p>
    <w:p w14:paraId="34E2B485" w14:textId="77777777" w:rsidR="00D26F82" w:rsidRPr="00884860" w:rsidRDefault="00D26F82" w:rsidP="00C34B3B">
      <w:pPr>
        <w:pStyle w:val="a5"/>
        <w:widowControl/>
      </w:pPr>
    </w:p>
    <w:p w14:paraId="783417C6" w14:textId="77777777" w:rsidR="000540D1" w:rsidRDefault="000C4C64" w:rsidP="00C34B3B">
      <w:pPr>
        <w:pStyle w:val="a5"/>
        <w:widowControl/>
      </w:pPr>
      <w:r w:rsidRPr="00884860">
        <w:lastRenderedPageBreak/>
        <w:t xml:space="preserve">A hosszú távon vizsgált populációban a súlyos fertőzések (bakteriális, vírusos és gombás) összesített aránya 4,7 esemény/100 expozíciós betegév volt. A jelentett súlyos fertőzések között, néhány esetben halálos kimenetellel, a következők szerepeltek: aktív tuberculosis, mely intrapulmonális vagy extrapulmonális formában jelentkezhet, invazív pulmonális fertőzések, köztük candidiasis, aspergillosis, coccidioidomycosis és pneumocystis jirovecii, pneumonia, cellulitis, herpes zoster, gastroenteritis, diverticulitis, sepsis és bakteriális arthritis. </w:t>
      </w:r>
    </w:p>
    <w:p w14:paraId="0180EF62" w14:textId="77777777" w:rsidR="000540D1" w:rsidRDefault="000540D1" w:rsidP="00C34B3B">
      <w:pPr>
        <w:pStyle w:val="a5"/>
        <w:widowControl/>
      </w:pPr>
    </w:p>
    <w:p w14:paraId="4A6C3E2B" w14:textId="77777777" w:rsidR="005723B8" w:rsidRPr="000540D1" w:rsidRDefault="000C4C64" w:rsidP="00C34B3B">
      <w:pPr>
        <w:pStyle w:val="a5"/>
        <w:widowControl/>
      </w:pPr>
      <w:r w:rsidRPr="000540D1">
        <w:t>Opportunista fertőzéses eseteket is jelentettek.</w:t>
      </w:r>
    </w:p>
    <w:p w14:paraId="3599E0F9" w14:textId="77777777" w:rsidR="005723B8" w:rsidRPr="00884860" w:rsidRDefault="005723B8" w:rsidP="00C34B3B">
      <w:pPr>
        <w:pStyle w:val="a5"/>
        <w:widowControl/>
      </w:pPr>
    </w:p>
    <w:p w14:paraId="6B587E3B" w14:textId="77777777" w:rsidR="005723B8" w:rsidRPr="00884860" w:rsidRDefault="000C4C64" w:rsidP="00C34B3B">
      <w:pPr>
        <w:widowControl/>
        <w:rPr>
          <w:i/>
        </w:rPr>
      </w:pPr>
      <w:r w:rsidRPr="00884860">
        <w:rPr>
          <w:i/>
        </w:rPr>
        <w:t>Intersticialis tüdőbetegség</w:t>
      </w:r>
    </w:p>
    <w:p w14:paraId="3CEF8C1A" w14:textId="77777777" w:rsidR="005723B8" w:rsidRPr="00884860" w:rsidRDefault="000C4C64" w:rsidP="00C34B3B">
      <w:pPr>
        <w:pStyle w:val="a5"/>
        <w:widowControl/>
      </w:pPr>
      <w:r w:rsidRPr="00884860">
        <w:t>A károsodott légzésfunkció növelheti a fertőzések kialakulásának kockázatát. A forgalomba hozatalt követően beszámoltak intersticialis tüdőbetegségről (köztük pneumonitisről és pulmonalis fibrosisról is), melyek közül néhány halálos kimenetelű volt.</w:t>
      </w:r>
    </w:p>
    <w:p w14:paraId="4CDEA639" w14:textId="77777777" w:rsidR="00D26F82" w:rsidRPr="00884860" w:rsidRDefault="00D26F82" w:rsidP="00C34B3B">
      <w:pPr>
        <w:pStyle w:val="a5"/>
        <w:widowControl/>
      </w:pPr>
    </w:p>
    <w:p w14:paraId="149BBE50" w14:textId="77777777" w:rsidR="005723B8" w:rsidRPr="00884860" w:rsidRDefault="000C4C64" w:rsidP="00C34B3B">
      <w:pPr>
        <w:widowControl/>
        <w:rPr>
          <w:i/>
        </w:rPr>
      </w:pPr>
      <w:r w:rsidRPr="00884860">
        <w:rPr>
          <w:i/>
        </w:rPr>
        <w:t>Gastrointestinalis perforáció</w:t>
      </w:r>
    </w:p>
    <w:p w14:paraId="35E0C23A" w14:textId="77777777" w:rsidR="005723B8" w:rsidRPr="00884860" w:rsidRDefault="000C4C64" w:rsidP="00C34B3B">
      <w:pPr>
        <w:pStyle w:val="a5"/>
        <w:widowControl/>
      </w:pPr>
      <w:r w:rsidRPr="00884860">
        <w:t xml:space="preserve">A 6 hónapos kontrollos klinikai vizsgálatokban a gastrointestinalis perforáció összesített aránya 0,26 esemény/100 betegév volt a </w:t>
      </w:r>
      <w:r w:rsidR="00D60C4A" w:rsidRPr="00884860">
        <w:t>tocilizumab</w:t>
      </w:r>
      <w:r w:rsidRPr="00884860">
        <w:t>-kezelés során. A hosszú távon vizsgált populációban a gastrointestinalis perforáció összesített aránya 0,28 esemény/100 betegév volt a tocilizumab-kezelés során. A gastrointestinalis perforációt elsősorban mint a diverticulitis szövődményeit, így mint diffúz</w:t>
      </w:r>
      <w:r w:rsidR="00D26F82" w:rsidRPr="00884860">
        <w:t xml:space="preserve"> </w:t>
      </w:r>
      <w:r w:rsidRPr="00884860">
        <w:t xml:space="preserve">purulens peritonitist, a bélrendszer alsó szakaszának perforációját, fisztulákat és tályogot jelentették a </w:t>
      </w:r>
      <w:r w:rsidR="00D60C4A" w:rsidRPr="00884860">
        <w:t>tocilizumab</w:t>
      </w:r>
      <w:r w:rsidRPr="00884860">
        <w:t>-kezelés során.</w:t>
      </w:r>
    </w:p>
    <w:p w14:paraId="0A8809A2" w14:textId="77777777" w:rsidR="00DC6DA7" w:rsidRPr="00884860" w:rsidRDefault="00DC6DA7" w:rsidP="00C34B3B">
      <w:pPr>
        <w:widowControl/>
      </w:pPr>
    </w:p>
    <w:p w14:paraId="1FE6482C" w14:textId="77777777" w:rsidR="005723B8" w:rsidRPr="00884860" w:rsidRDefault="000C4C64" w:rsidP="00C34B3B">
      <w:pPr>
        <w:widowControl/>
        <w:rPr>
          <w:i/>
        </w:rPr>
      </w:pPr>
      <w:r w:rsidRPr="00884860">
        <w:rPr>
          <w:i/>
        </w:rPr>
        <w:t>Infúzióval kapcsolatos reakciók</w:t>
      </w:r>
    </w:p>
    <w:p w14:paraId="606B7BED" w14:textId="77777777" w:rsidR="005723B8" w:rsidRPr="00884860" w:rsidRDefault="000C4C64" w:rsidP="00C34B3B">
      <w:pPr>
        <w:pStyle w:val="a5"/>
        <w:widowControl/>
      </w:pPr>
      <w:r w:rsidRPr="00884860">
        <w:t xml:space="preserve">A 6 hónapos kontrollos vizsgálatokban az infúzióval összefüggő nemkívánatos eseményekről (szelektált események, melyek az infúzió idején vagy az infúzió befejezése után 24 órán belül fordultak elő) számolt be a betegek 6,9%-a a 8 mg/ttkg </w:t>
      </w:r>
      <w:r w:rsidR="00D60C4A" w:rsidRPr="00884860">
        <w:t>tocilizumab</w:t>
      </w:r>
      <w:r w:rsidRPr="00884860">
        <w:t xml:space="preserve"> és DMARD kombinációs csoportban, míg a betegek 5,1%-a a placebóval és DMARD-dal kezelt csoportban. Az infúzió idején elsősorban hypertensiós epizódokat jelentettek, az infúzió befejezése után 24 órán belül pedig fejfájásról és bőrreakciókról (bőrkiütés, urticaria) számoltak be. Ezen események a kezelést nem korlátozták.</w:t>
      </w:r>
    </w:p>
    <w:p w14:paraId="167E18EE" w14:textId="77777777" w:rsidR="005723B8" w:rsidRPr="00884860" w:rsidRDefault="005723B8" w:rsidP="00C34B3B">
      <w:pPr>
        <w:pStyle w:val="a5"/>
        <w:widowControl/>
      </w:pPr>
    </w:p>
    <w:p w14:paraId="7E8F102A" w14:textId="77777777" w:rsidR="005723B8" w:rsidRPr="00884860" w:rsidRDefault="000C4C64" w:rsidP="00C34B3B">
      <w:pPr>
        <w:pStyle w:val="a5"/>
        <w:widowControl/>
      </w:pPr>
      <w:r w:rsidRPr="00884860">
        <w:t xml:space="preserve">Az anafilaxiás reakciók aránya (4009 beteg közül összesen 8 betegnél jelentkezett, 0,2%) többszörösen magasabb volt a 4 mg/ttkg-os csoportban a 8 mg/ttkg-os csoporthoz képest. A kontrollos és nyílt klinikai vizsgálatok során a </w:t>
      </w:r>
      <w:r w:rsidR="00D60C4A" w:rsidRPr="00884860">
        <w:t>tocilizumabb</w:t>
      </w:r>
      <w:r w:rsidR="00452064" w:rsidRPr="00884860">
        <w:t>al</w:t>
      </w:r>
      <w:r w:rsidRPr="00884860">
        <w:t xml:space="preserve"> kezelt 4009 beteg közül 56 betegnél (1,4%) jelentkeztek a </w:t>
      </w:r>
      <w:r w:rsidR="00D60C4A" w:rsidRPr="00884860">
        <w:t>tocilizumabbal</w:t>
      </w:r>
      <w:r w:rsidRPr="00884860">
        <w:t xml:space="preserve"> összefüggő, klinikailag jelentős túlérzékenységi reakciók, melyek a kezelés megszakítását tették szükségessé. Ezeket a reakciókat általában a második–ötödik </w:t>
      </w:r>
      <w:r w:rsidR="00D60C4A" w:rsidRPr="00884860">
        <w:t>tocilizumab</w:t>
      </w:r>
      <w:r w:rsidRPr="00884860">
        <w:t xml:space="preserve"> infúzió alatt észlelték (lásd 4.4 pont). A forgalomba hozatalt követően az intravénás</w:t>
      </w:r>
      <w:r w:rsidR="00D26F82" w:rsidRPr="00884860">
        <w:t xml:space="preserve"> </w:t>
      </w:r>
      <w:r w:rsidR="00D60C4A" w:rsidRPr="00884860">
        <w:t>tocilizumab</w:t>
      </w:r>
      <w:r w:rsidRPr="00884860">
        <w:t>-kezelés alatt jelentkező halálos kimenetelű anafilaxiás reakciót jelentettek (lásd 4.4 pont).</w:t>
      </w:r>
    </w:p>
    <w:p w14:paraId="516C13D1" w14:textId="77777777" w:rsidR="005723B8" w:rsidRPr="00884860" w:rsidRDefault="005723B8" w:rsidP="00C34B3B">
      <w:pPr>
        <w:pStyle w:val="a5"/>
        <w:widowControl/>
      </w:pPr>
    </w:p>
    <w:p w14:paraId="3A411CCE" w14:textId="77777777" w:rsidR="003723CB" w:rsidRPr="00884860" w:rsidRDefault="000C4C64" w:rsidP="003723CB">
      <w:pPr>
        <w:widowControl/>
        <w:rPr>
          <w:i/>
        </w:rPr>
      </w:pPr>
      <w:r w:rsidRPr="00884860">
        <w:rPr>
          <w:i/>
        </w:rPr>
        <w:t>Hematológiai eltérések</w:t>
      </w:r>
    </w:p>
    <w:p w14:paraId="6EFAE98B" w14:textId="77777777" w:rsidR="005723B8" w:rsidRPr="00884860" w:rsidRDefault="000C4C64" w:rsidP="003723CB">
      <w:pPr>
        <w:widowControl/>
        <w:rPr>
          <w:i/>
        </w:rPr>
      </w:pPr>
      <w:r w:rsidRPr="00884860">
        <w:rPr>
          <w:i/>
        </w:rPr>
        <w:t>Neutrofilek</w:t>
      </w:r>
    </w:p>
    <w:p w14:paraId="2ADE6A1D" w14:textId="77777777" w:rsidR="005723B8" w:rsidRPr="00884860" w:rsidRDefault="000C4C64" w:rsidP="00C34B3B">
      <w:pPr>
        <w:pStyle w:val="a5"/>
        <w:widowControl/>
      </w:pPr>
      <w:r w:rsidRPr="00884860">
        <w:t xml:space="preserve">A 6 hónapos kontrollos vizsgálatokban a 8 mg/ttkg </w:t>
      </w:r>
      <w:r w:rsidR="00D60C4A" w:rsidRPr="00884860">
        <w:t>tocilizumabb</w:t>
      </w:r>
      <w:r w:rsidR="00452064" w:rsidRPr="00884860">
        <w:t>al</w:t>
      </w:r>
      <w:r w:rsidRPr="00884860">
        <w:t xml:space="preserve"> és DMARD-okkal együttesen kezelt betegek 3,4%-ánál, míg a placebóval és DMARD-okkal kezelt betegek kevesebb mint 0,1%- ánál fordult elő, hogy a neutrofilszám 1 × 10</w:t>
      </w:r>
      <w:r w:rsidR="0064299E" w:rsidRPr="00884860">
        <w:rPr>
          <w:vertAlign w:val="superscript"/>
        </w:rPr>
        <w:t>9</w:t>
      </w:r>
      <w:r w:rsidRPr="00884860">
        <w:t>/ l érték alá csökkent. Azoknak a betegeknek közel a felénél, akiknél az abszolút neutrofilszám 1 × 10</w:t>
      </w:r>
      <w:r w:rsidR="0064299E" w:rsidRPr="00884860">
        <w:rPr>
          <w:vertAlign w:val="superscript"/>
        </w:rPr>
        <w:t>9</w:t>
      </w:r>
      <w:r w:rsidRPr="00884860">
        <w:t>/ l érték alá csökkent, ez a csökkenés a kezelés megkezdése utáni 8 héten belül megtörtént. A 0,5 × 10</w:t>
      </w:r>
      <w:r w:rsidR="0064299E" w:rsidRPr="00884860">
        <w:rPr>
          <w:vertAlign w:val="superscript"/>
        </w:rPr>
        <w:t>9</w:t>
      </w:r>
      <w:r w:rsidRPr="00884860">
        <w:rPr>
          <w:sz w:val="14"/>
        </w:rPr>
        <w:t xml:space="preserve"> </w:t>
      </w:r>
      <w:r w:rsidRPr="00884860">
        <w:t xml:space="preserve">/l érték alá történő csökkenést a 8 mg/ttkg-os </w:t>
      </w:r>
      <w:r w:rsidR="00D60C4A" w:rsidRPr="00884860">
        <w:t>tocilizumab</w:t>
      </w:r>
      <w:r w:rsidRPr="00884860">
        <w:t xml:space="preserve"> és DMARD kombinációval kezelt betegek 0,3%-ánál jelentettek. Neutropeniával társult fertőzéseket jelentettek.</w:t>
      </w:r>
    </w:p>
    <w:p w14:paraId="3199B4AD" w14:textId="77777777" w:rsidR="005723B8" w:rsidRPr="00884860" w:rsidRDefault="005723B8" w:rsidP="00C34B3B">
      <w:pPr>
        <w:pStyle w:val="a5"/>
        <w:widowControl/>
      </w:pPr>
    </w:p>
    <w:p w14:paraId="70B51807" w14:textId="77777777" w:rsidR="005723B8" w:rsidRPr="00884860" w:rsidRDefault="000C4C64" w:rsidP="00C34B3B">
      <w:pPr>
        <w:pStyle w:val="a5"/>
        <w:widowControl/>
      </w:pPr>
      <w:r w:rsidRPr="00884860">
        <w:t>A kettős vak kontrollos fázisban és a hosszú távú expozíció során a neutrofilszám csökkenés sémája és</w:t>
      </w:r>
      <w:r w:rsidR="00D6733E" w:rsidRPr="00884860">
        <w:t xml:space="preserve"> </w:t>
      </w:r>
      <w:r w:rsidRPr="00884860">
        <w:t>előfordulása megegyezett a 6 hónapos kontrollos vizsgálatokban tapasztalt értékekkel.</w:t>
      </w:r>
    </w:p>
    <w:p w14:paraId="6E67B3CF" w14:textId="77777777" w:rsidR="005723B8" w:rsidRPr="00884860" w:rsidRDefault="005723B8" w:rsidP="00C34B3B">
      <w:pPr>
        <w:pStyle w:val="a5"/>
        <w:widowControl/>
      </w:pPr>
    </w:p>
    <w:p w14:paraId="1B6A025D" w14:textId="77777777" w:rsidR="005723B8" w:rsidRPr="00884860" w:rsidRDefault="000C4C64" w:rsidP="00C34B3B">
      <w:pPr>
        <w:widowControl/>
        <w:rPr>
          <w:i/>
        </w:rPr>
      </w:pPr>
      <w:r w:rsidRPr="00884860">
        <w:rPr>
          <w:i/>
        </w:rPr>
        <w:t>Thrombocyták</w:t>
      </w:r>
    </w:p>
    <w:p w14:paraId="4CE96E7E" w14:textId="77777777" w:rsidR="003723CB" w:rsidRPr="00884860" w:rsidRDefault="000C4C64" w:rsidP="003723CB">
      <w:pPr>
        <w:pStyle w:val="a5"/>
        <w:widowControl/>
      </w:pPr>
      <w:r w:rsidRPr="00884860">
        <w:t>A 6 hónapos kontrollos vizsgálatokban a thrombocytaszám csökkenés 100 × 10</w:t>
      </w:r>
      <w:r w:rsidR="0064299E" w:rsidRPr="00884860">
        <w:rPr>
          <w:vertAlign w:val="superscript"/>
        </w:rPr>
        <w:t>3</w:t>
      </w:r>
      <w:r w:rsidRPr="00884860">
        <w:t xml:space="preserve">/ μl alá a 8 mg/ttkg-os </w:t>
      </w:r>
      <w:r w:rsidR="00D60C4A" w:rsidRPr="00884860">
        <w:t>tocilizumab</w:t>
      </w:r>
      <w:r w:rsidRPr="00884860">
        <w:t xml:space="preserve"> és DMARD kombinációval kezelt betegek 1,7%-ánál, míg a placebóval és DMARD-dal kezelt betegek kevesebb mint 1%-ánál fordult elő. Ezek a csökkenések vérzéses eseteket nem okoztak.</w:t>
      </w:r>
    </w:p>
    <w:p w14:paraId="3240C745" w14:textId="77777777" w:rsidR="003723CB" w:rsidRPr="00884860" w:rsidRDefault="003723CB" w:rsidP="003723CB">
      <w:pPr>
        <w:pStyle w:val="a5"/>
        <w:widowControl/>
      </w:pPr>
    </w:p>
    <w:p w14:paraId="7A296054" w14:textId="77777777" w:rsidR="005723B8" w:rsidRPr="00884860" w:rsidRDefault="000C4C64" w:rsidP="003723CB">
      <w:pPr>
        <w:pStyle w:val="a5"/>
        <w:widowControl/>
      </w:pPr>
      <w:r w:rsidRPr="00884860">
        <w:lastRenderedPageBreak/>
        <w:t>A kettős vak kontrollos fázisban és a hosszú távú expozíció során a thrombocytaszám csökkenés sémája és előfordulása megegyezett a 6 hónapos kontrollos klinikai vizsgálatokban tapasztalt értékekkel.</w:t>
      </w:r>
    </w:p>
    <w:p w14:paraId="2061748C" w14:textId="77777777" w:rsidR="00D6733E" w:rsidRPr="00884860" w:rsidRDefault="00D6733E" w:rsidP="00C34B3B">
      <w:pPr>
        <w:pStyle w:val="a5"/>
        <w:widowControl/>
      </w:pPr>
    </w:p>
    <w:p w14:paraId="55C0E66A" w14:textId="77777777" w:rsidR="005723B8" w:rsidRPr="00884860" w:rsidRDefault="000C4C64" w:rsidP="00C34B3B">
      <w:pPr>
        <w:pStyle w:val="a5"/>
        <w:widowControl/>
      </w:pPr>
      <w:r w:rsidRPr="00884860">
        <w:t>A forgalomba hozatalt követően nagyon ritkán pancytopeniát jelentettek.</w:t>
      </w:r>
    </w:p>
    <w:p w14:paraId="64545C41" w14:textId="77777777" w:rsidR="005723B8" w:rsidRPr="00884860" w:rsidRDefault="005723B8" w:rsidP="00C34B3B">
      <w:pPr>
        <w:pStyle w:val="a5"/>
        <w:widowControl/>
      </w:pPr>
    </w:p>
    <w:p w14:paraId="13640B19" w14:textId="0D26A3C6" w:rsidR="005723B8" w:rsidRPr="00884860" w:rsidRDefault="000C4C64" w:rsidP="00C34B3B">
      <w:pPr>
        <w:widowControl/>
        <w:rPr>
          <w:i/>
        </w:rPr>
      </w:pPr>
      <w:r w:rsidRPr="00884860">
        <w:rPr>
          <w:i/>
        </w:rPr>
        <w:t>Májtranszaminázok emelkedése</w:t>
      </w:r>
    </w:p>
    <w:p w14:paraId="000A7DA0" w14:textId="3BAC556B" w:rsidR="005723B8" w:rsidRPr="00884860" w:rsidRDefault="000C4C64" w:rsidP="00C34B3B">
      <w:pPr>
        <w:pStyle w:val="a5"/>
        <w:widowControl/>
      </w:pPr>
      <w:r w:rsidRPr="00884860">
        <w:t>A 6 hónapos kontrollos vizsgálatokban a GPT- és GOT- (ALAT</w:t>
      </w:r>
      <w:r w:rsidR="004D1166">
        <w:t xml:space="preserve"> és</w:t>
      </w:r>
      <w:r w:rsidRPr="00884860">
        <w:t xml:space="preserve"> ASAT) -értékeknek a normálérték felső határának háromszorosánál magasabb szintre történő átmeneti emelkedése fordult elő a betegek 2,1%-ánál a 8 mg/ttkg </w:t>
      </w:r>
      <w:r w:rsidR="00D60C4A" w:rsidRPr="00884860">
        <w:t>tocilizumabb</w:t>
      </w:r>
      <w:r w:rsidR="00452064" w:rsidRPr="00884860">
        <w:t>al</w:t>
      </w:r>
      <w:r w:rsidRPr="00884860">
        <w:t xml:space="preserve"> kezelt csoportban, míg a betegek 4,9%-ánál az MTX-szel kezelt csoportban, valamint a betegek 6,5%-ánál a 8 mg/ttkg </w:t>
      </w:r>
      <w:r w:rsidR="00D60C4A" w:rsidRPr="00884860">
        <w:t>tocilizumab</w:t>
      </w:r>
      <w:r w:rsidRPr="00884860">
        <w:t xml:space="preserve"> és DMARD-ok kombinációjával kezelt csoportban, míg a betegek 1,5%-ánál a placebóval és DMARD-okkal kezelt csoportban.</w:t>
      </w:r>
    </w:p>
    <w:p w14:paraId="2D8217CD" w14:textId="77777777" w:rsidR="00DC6DA7" w:rsidRPr="00884860" w:rsidRDefault="00DC6DA7" w:rsidP="00C34B3B">
      <w:pPr>
        <w:widowControl/>
      </w:pPr>
    </w:p>
    <w:p w14:paraId="72D7E18C" w14:textId="3C5944C6" w:rsidR="005723B8" w:rsidRPr="00884860" w:rsidRDefault="000C4C64" w:rsidP="003723CB">
      <w:pPr>
        <w:pStyle w:val="a5"/>
        <w:widowControl/>
        <w:ind w:right="143"/>
      </w:pPr>
      <w:r w:rsidRPr="00884860">
        <w:t xml:space="preserve">A </w:t>
      </w:r>
      <w:r w:rsidR="00D60C4A" w:rsidRPr="00884860">
        <w:t>tocilizumab</w:t>
      </w:r>
      <w:r w:rsidRPr="00884860">
        <w:t xml:space="preserve"> monoterápia potenciálisan hepatotoxikus gyógyszerekkel (pl. MTX) történő kiegészítése fokozta az ilyen jellegű emelkedések gyakoriságát. A GPT- </w:t>
      </w:r>
      <w:r w:rsidR="004D1166">
        <w:t>és</w:t>
      </w:r>
      <w:r w:rsidRPr="00884860">
        <w:t xml:space="preserve"> GOT-értékeknek a normálérték felső határának ötszörösénél magasabb szintre történő emelkedése a </w:t>
      </w:r>
      <w:r w:rsidR="00D60C4A" w:rsidRPr="00884860">
        <w:t>tocilizumab</w:t>
      </w:r>
      <w:r w:rsidRPr="00884860">
        <w:t xml:space="preserve"> monoterápiával kezelt betegek 0,7%-ánál, valamint a </w:t>
      </w:r>
      <w:r w:rsidR="00D60C4A" w:rsidRPr="00884860">
        <w:t>tocilizumab</w:t>
      </w:r>
      <w:r w:rsidRPr="00884860">
        <w:t xml:space="preserve"> és DMARD kombinációval kezelt betegek 1,4%-ánál fordult elő, akik többségénél véglegesen abba kellett hagyni a </w:t>
      </w:r>
      <w:r w:rsidR="00D60C4A" w:rsidRPr="00884860">
        <w:t>tocilizumab</w:t>
      </w:r>
      <w:r w:rsidRPr="00884860">
        <w:t>-kezelést. A kettős vak, kontrollos vizsgálati szakaszban a rutin laboratóriumi értékelés során, a normálérték felső határánál magasabb indirekt bilirubinszint előfordulása 6,2% volt a</w:t>
      </w:r>
      <w:r w:rsidR="00D6733E" w:rsidRPr="00884860">
        <w:t xml:space="preserve"> </w:t>
      </w:r>
      <w:r w:rsidRPr="00884860">
        <w:t xml:space="preserve">8 mg/ttkg </w:t>
      </w:r>
      <w:r w:rsidR="00D60C4A" w:rsidRPr="00884860">
        <w:t>tocilizumab</w:t>
      </w:r>
      <w:r w:rsidRPr="00884860">
        <w:t xml:space="preserve"> és DMARD kombinációval kezelt betegeknél. A betegek összesen 5,8%-ánál a normálérték felső határát meghaladó, de annak kétszeresénél nem magasabb értéket, 0,4%-ánál pedig a normálérték felső határának 2-szeresénél magasabb indirekt bilirubinszint emelkedést tapasztaltak.</w:t>
      </w:r>
    </w:p>
    <w:p w14:paraId="5EF4A9AD" w14:textId="77777777" w:rsidR="005723B8" w:rsidRPr="00884860" w:rsidRDefault="005723B8" w:rsidP="00C34B3B">
      <w:pPr>
        <w:pStyle w:val="a5"/>
        <w:widowControl/>
      </w:pPr>
    </w:p>
    <w:p w14:paraId="6B1E2863" w14:textId="5014FBAF" w:rsidR="005723B8" w:rsidRPr="00884860" w:rsidRDefault="000C4C64" w:rsidP="00C34B3B">
      <w:pPr>
        <w:pStyle w:val="a5"/>
        <w:widowControl/>
      </w:pPr>
      <w:r w:rsidRPr="00884860">
        <w:t xml:space="preserve">A kettős vak kontrollos fázisban és a hosszú távú expozíció során a GPT- </w:t>
      </w:r>
      <w:r w:rsidR="004D1166">
        <w:t xml:space="preserve">és </w:t>
      </w:r>
      <w:r w:rsidRPr="00884860">
        <w:t>GOT-értékek emelkedésének sémája és előfordulása megegyezett a 6 hónapos kontrollos vizsgálatokban tapasztalt értékekkel.</w:t>
      </w:r>
    </w:p>
    <w:p w14:paraId="7F00564C" w14:textId="77777777" w:rsidR="005723B8" w:rsidRPr="00884860" w:rsidRDefault="005723B8" w:rsidP="00C34B3B">
      <w:pPr>
        <w:pStyle w:val="a5"/>
        <w:widowControl/>
      </w:pPr>
    </w:p>
    <w:p w14:paraId="4AFB9706" w14:textId="77777777" w:rsidR="005723B8" w:rsidRPr="00884860" w:rsidRDefault="000C4C64" w:rsidP="00FA3E46">
      <w:pPr>
        <w:keepNext/>
        <w:widowControl/>
        <w:rPr>
          <w:i/>
        </w:rPr>
      </w:pPr>
      <w:r w:rsidRPr="00884860">
        <w:rPr>
          <w:i/>
        </w:rPr>
        <w:t>Lipidparaméterek</w:t>
      </w:r>
    </w:p>
    <w:p w14:paraId="30DD8CEF" w14:textId="77777777" w:rsidR="005723B8" w:rsidRPr="00884860" w:rsidRDefault="000C4C64" w:rsidP="00C34B3B">
      <w:pPr>
        <w:pStyle w:val="a5"/>
        <w:widowControl/>
      </w:pPr>
      <w:r w:rsidRPr="00884860">
        <w:t>A 6 hónapos, kontrollos vizsgálatokban gyakran jelentették a lipid paraméterek, így az összkoleszterin, trigliceridek, LDL-koleszterin- és/vagy HDL-koleszterin-szint emelkedését. A klinikai vizsgálatokban a rutin laboratóriumi monitorozás során a</w:t>
      </w:r>
      <w:r w:rsidR="004E182C" w:rsidRPr="00884860">
        <w:t xml:space="preserve"> tocilizumabbal</w:t>
      </w:r>
      <w:r w:rsidRPr="00884860">
        <w:t xml:space="preserve"> kezelt betegek kb. 24%-ánál tapasztaltak tartósan emelkedett, 6,2 mmol/l-es vagy annál magasabb összkoleszterinszintet, és 15%-uknál tartósan emelkedett, 4,1 mmol/l-es vagy annál magasabb LDL-koleszterin-szintet. A lipid paraméterek emelkedése lipidszint-csökkentő gyógyszerekkel megfelelően kezelhető volt.</w:t>
      </w:r>
    </w:p>
    <w:p w14:paraId="3E7478CD" w14:textId="77777777" w:rsidR="005723B8" w:rsidRPr="00884860" w:rsidRDefault="005723B8" w:rsidP="00C34B3B">
      <w:pPr>
        <w:pStyle w:val="a5"/>
        <w:widowControl/>
      </w:pPr>
    </w:p>
    <w:p w14:paraId="154B315C" w14:textId="77777777" w:rsidR="005723B8" w:rsidRPr="00884860" w:rsidRDefault="000C4C64" w:rsidP="00C34B3B">
      <w:pPr>
        <w:pStyle w:val="a5"/>
        <w:widowControl/>
      </w:pPr>
      <w:r w:rsidRPr="00884860">
        <w:t>A kettős vak kontrollos fázisban és a hosszú távú expozíció során a lipidparaméterek emelkedésének</w:t>
      </w:r>
      <w:r w:rsidR="00D6733E" w:rsidRPr="00884860">
        <w:t xml:space="preserve"> </w:t>
      </w:r>
      <w:r w:rsidRPr="00884860">
        <w:t>sémája és előfordulása megegyezett a 6 hónapos kontrollos vizsgálatokban tapasztalt értékekkel.</w:t>
      </w:r>
    </w:p>
    <w:p w14:paraId="00B14495" w14:textId="77777777" w:rsidR="005723B8" w:rsidRPr="00884860" w:rsidRDefault="005723B8" w:rsidP="00C34B3B">
      <w:pPr>
        <w:pStyle w:val="a5"/>
        <w:widowControl/>
      </w:pPr>
    </w:p>
    <w:p w14:paraId="2BA0B769" w14:textId="77777777" w:rsidR="005723B8" w:rsidRPr="00884860" w:rsidRDefault="000C4C64" w:rsidP="00C34B3B">
      <w:pPr>
        <w:keepNext/>
        <w:widowControl/>
        <w:rPr>
          <w:i/>
        </w:rPr>
      </w:pPr>
      <w:r w:rsidRPr="00884860">
        <w:rPr>
          <w:i/>
        </w:rPr>
        <w:t>Rosszindulatú daganatok</w:t>
      </w:r>
    </w:p>
    <w:p w14:paraId="4FA90239" w14:textId="77777777" w:rsidR="005723B8" w:rsidRPr="00884860" w:rsidRDefault="000C4C64" w:rsidP="00C34B3B">
      <w:pPr>
        <w:pStyle w:val="a5"/>
        <w:widowControl/>
      </w:pPr>
      <w:r w:rsidRPr="00884860">
        <w:t xml:space="preserve">A klinikai adatok nem elégségesek a </w:t>
      </w:r>
      <w:r w:rsidR="00D60C4A" w:rsidRPr="00884860">
        <w:t>tocilizumab</w:t>
      </w:r>
      <w:r w:rsidRPr="00884860">
        <w:t xml:space="preserve"> expozíciót követően kialakuló rosszindulatú folyamatok potenciális incidenciájának megítélésére. A hosszú távú biztonságossági értékelések folyamatban vannak.</w:t>
      </w:r>
    </w:p>
    <w:p w14:paraId="21C72A33" w14:textId="77777777" w:rsidR="005723B8" w:rsidRPr="00884860" w:rsidRDefault="005723B8" w:rsidP="00C34B3B">
      <w:pPr>
        <w:pStyle w:val="a5"/>
        <w:widowControl/>
      </w:pPr>
    </w:p>
    <w:p w14:paraId="70AAAE75" w14:textId="77777777" w:rsidR="005723B8" w:rsidRPr="00884860" w:rsidRDefault="000C4C64" w:rsidP="00C34B3B">
      <w:pPr>
        <w:widowControl/>
        <w:rPr>
          <w:i/>
        </w:rPr>
      </w:pPr>
      <w:r w:rsidRPr="00884860">
        <w:rPr>
          <w:i/>
        </w:rPr>
        <w:t>Bőrreakciók</w:t>
      </w:r>
    </w:p>
    <w:p w14:paraId="5EF3A6BA" w14:textId="77777777" w:rsidR="005723B8" w:rsidRPr="00884860" w:rsidRDefault="000C4C64" w:rsidP="00C34B3B">
      <w:pPr>
        <w:pStyle w:val="a5"/>
        <w:widowControl/>
      </w:pPr>
      <w:r w:rsidRPr="00884860">
        <w:t>A forgalomba hozatalt követően ritkán Stevens-Johnson-szindrómát jelentettek.</w:t>
      </w:r>
    </w:p>
    <w:p w14:paraId="445020E3" w14:textId="77777777" w:rsidR="00D60C4A" w:rsidRPr="00884860" w:rsidRDefault="00D60C4A" w:rsidP="00C34B3B">
      <w:pPr>
        <w:pStyle w:val="a5"/>
        <w:widowControl/>
      </w:pPr>
    </w:p>
    <w:p w14:paraId="510A6CD8" w14:textId="77777777" w:rsidR="00D60C4A" w:rsidRPr="00ED7D7C" w:rsidRDefault="00D60C4A" w:rsidP="00C34B3B">
      <w:pPr>
        <w:pStyle w:val="a5"/>
        <w:widowControl/>
        <w:rPr>
          <w:u w:val="single"/>
        </w:rPr>
      </w:pPr>
      <w:r w:rsidRPr="00ED7D7C">
        <w:rPr>
          <w:u w:val="single"/>
        </w:rPr>
        <w:t>Immunogenitás</w:t>
      </w:r>
    </w:p>
    <w:p w14:paraId="17FE8625" w14:textId="77777777" w:rsidR="00D60C4A" w:rsidRPr="000540D1" w:rsidRDefault="00D60C4A" w:rsidP="00ED7D7C">
      <w:pPr>
        <w:pStyle w:val="a5"/>
        <w:widowControl/>
        <w:ind w:right="427"/>
      </w:pPr>
      <w:r w:rsidRPr="00ED7D7C">
        <w:t>A tocilizumab-kezelés során anti-tocilizumab antitestek alakulhatnak ki. Előfordulhat, hogy az antitestek kialakulása és a klinikai válasz vagy a nemkívánatos események között összefüggés figyelhető meg.</w:t>
      </w:r>
    </w:p>
    <w:p w14:paraId="1A6CED98" w14:textId="77777777" w:rsidR="005723B8" w:rsidRPr="00884860" w:rsidRDefault="005723B8" w:rsidP="00C34B3B">
      <w:pPr>
        <w:pStyle w:val="a5"/>
        <w:widowControl/>
      </w:pPr>
    </w:p>
    <w:p w14:paraId="5FE3A3E1" w14:textId="77777777" w:rsidR="005723B8" w:rsidRPr="00884860" w:rsidRDefault="000C4C64" w:rsidP="00C34B3B">
      <w:pPr>
        <w:pStyle w:val="a5"/>
        <w:widowControl/>
      </w:pPr>
      <w:r w:rsidRPr="00884860">
        <w:rPr>
          <w:u w:val="single"/>
        </w:rPr>
        <w:t>Feltételezett mellékhatások bejelentése</w:t>
      </w:r>
    </w:p>
    <w:p w14:paraId="3B12C967" w14:textId="77777777" w:rsidR="000540D1" w:rsidRDefault="000C4C64" w:rsidP="00C34B3B">
      <w:pPr>
        <w:pStyle w:val="a5"/>
        <w:widowControl/>
      </w:pPr>
      <w:r w:rsidRPr="00884860">
        <w:t>A gyógyszer engedélyezését követően lényeges a feltételezett mellékhatások bejelentése, mert ez fontos eszköze annak, hogy a gyógyszer előny/kockázat profilját folyamatosan figyelemmel lehessen kísérni.</w:t>
      </w:r>
      <w:r w:rsidR="00160AF1" w:rsidRPr="00884860">
        <w:t xml:space="preserve"> </w:t>
      </w:r>
    </w:p>
    <w:p w14:paraId="5AC54603" w14:textId="77777777" w:rsidR="005723B8" w:rsidRPr="00884860" w:rsidRDefault="000C4C64" w:rsidP="00C34B3B">
      <w:pPr>
        <w:pStyle w:val="a5"/>
        <w:widowControl/>
        <w:rPr>
          <w:color w:val="000000"/>
        </w:rPr>
      </w:pPr>
      <w:r w:rsidRPr="00884860">
        <w:lastRenderedPageBreak/>
        <w:t xml:space="preserve">Az egészségügyi szakembereket kérjük, hogy jelentsék be a feltételezett mellékhatásokat a hazai jelentő rendszeren keresztül a hatóság részére az </w:t>
      </w:r>
      <w:hyperlink r:id="rId20">
        <w:r w:rsidRPr="00884860">
          <w:rPr>
            <w:color w:val="0000FF"/>
            <w:u w:val="single" w:color="0000FF"/>
            <w:shd w:val="clear" w:color="auto" w:fill="C1C1C1"/>
          </w:rPr>
          <w:t>V. függelékben</w:t>
        </w:r>
      </w:hyperlink>
      <w:r w:rsidRPr="00884860">
        <w:rPr>
          <w:color w:val="0000FF"/>
          <w:u w:val="single" w:color="0000FF"/>
          <w:shd w:val="clear" w:color="auto" w:fill="C1C1C1"/>
        </w:rPr>
        <w:t xml:space="preserve"> </w:t>
      </w:r>
      <w:r w:rsidRPr="00884860">
        <w:rPr>
          <w:color w:val="000000"/>
          <w:shd w:val="clear" w:color="auto" w:fill="C1C1C1"/>
        </w:rPr>
        <w:t>található elérhetőségek valamelyikén</w:t>
      </w:r>
      <w:r w:rsidRPr="00884860">
        <w:rPr>
          <w:color w:val="000000"/>
        </w:rPr>
        <w:t xml:space="preserve"> </w:t>
      </w:r>
      <w:r w:rsidRPr="00884860">
        <w:rPr>
          <w:color w:val="000000"/>
          <w:shd w:val="clear" w:color="auto" w:fill="C1C1C1"/>
        </w:rPr>
        <w:t>keresztül</w:t>
      </w:r>
      <w:r w:rsidRPr="00884860">
        <w:rPr>
          <w:color w:val="000000"/>
        </w:rPr>
        <w:t>.</w:t>
      </w:r>
    </w:p>
    <w:p w14:paraId="5D1BD9DF" w14:textId="77777777" w:rsidR="00160AF1" w:rsidRPr="00884860" w:rsidRDefault="00160AF1" w:rsidP="00C34B3B">
      <w:pPr>
        <w:pStyle w:val="a5"/>
        <w:widowControl/>
      </w:pPr>
    </w:p>
    <w:p w14:paraId="108238B9" w14:textId="77777777" w:rsidR="005723B8" w:rsidRPr="00884860" w:rsidRDefault="00DC6DA7" w:rsidP="00C34B3B">
      <w:pPr>
        <w:pStyle w:val="21"/>
        <w:widowControl/>
        <w:tabs>
          <w:tab w:val="left" w:pos="1603"/>
        </w:tabs>
        <w:ind w:left="567" w:hanging="567"/>
      </w:pPr>
      <w:r w:rsidRPr="00884860">
        <w:t>4.9</w:t>
      </w:r>
      <w:r w:rsidRPr="00884860">
        <w:tab/>
      </w:r>
      <w:r w:rsidR="000C4C64" w:rsidRPr="00884860">
        <w:t>Túladagolás</w:t>
      </w:r>
    </w:p>
    <w:p w14:paraId="6EC6DC95" w14:textId="77777777" w:rsidR="005723B8" w:rsidRPr="00884860" w:rsidRDefault="005723B8" w:rsidP="00C34B3B">
      <w:pPr>
        <w:pStyle w:val="a5"/>
        <w:widowControl/>
        <w:rPr>
          <w:b/>
        </w:rPr>
      </w:pPr>
    </w:p>
    <w:p w14:paraId="5E0935FD" w14:textId="77777777" w:rsidR="005723B8" w:rsidRPr="00884860" w:rsidRDefault="000C4C64" w:rsidP="00C34B3B">
      <w:pPr>
        <w:pStyle w:val="a5"/>
        <w:widowControl/>
      </w:pPr>
      <w:r w:rsidRPr="00884860">
        <w:t xml:space="preserve">A </w:t>
      </w:r>
      <w:r w:rsidR="00451603" w:rsidRPr="00884860">
        <w:t>tocilizumab</w:t>
      </w:r>
      <w:r w:rsidRPr="00884860">
        <w:t xml:space="preserve"> túladagolásával kapcsolatosan korlátozott adat áll rendelkezésre. Egy esetben jelentettek véletlen túladagolást, amikor egy myeloma multiplexes beteg egyszeri 40 mg/ttkg adagot kapott intravénásan. Mellékhatásokat nem figyeltek meg.</w:t>
      </w:r>
    </w:p>
    <w:p w14:paraId="2269207A" w14:textId="77777777" w:rsidR="00AA1653" w:rsidRPr="00884860" w:rsidRDefault="00AA1653" w:rsidP="00C34B3B">
      <w:pPr>
        <w:pStyle w:val="a5"/>
        <w:widowControl/>
      </w:pPr>
    </w:p>
    <w:p w14:paraId="360F9B92" w14:textId="50084B8E" w:rsidR="005723B8" w:rsidRPr="00884860" w:rsidRDefault="000C4C64" w:rsidP="00C34B3B">
      <w:pPr>
        <w:pStyle w:val="a5"/>
        <w:widowControl/>
        <w:jc w:val="both"/>
      </w:pPr>
      <w:r w:rsidRPr="00884860">
        <w:t xml:space="preserve">Egészséges önkénteseknél, egyszeri, legfeljebb 28 mg/ttkg </w:t>
      </w:r>
      <w:r w:rsidR="009B3577" w:rsidRPr="00884860">
        <w:t xml:space="preserve">dózis </w:t>
      </w:r>
      <w:r w:rsidRPr="00884860">
        <w:t>beadása után nem tapasztaltak súlyos mellékhatásokat, habár dózist limitáló neutropeniát megfigyeltek.</w:t>
      </w:r>
    </w:p>
    <w:p w14:paraId="0FD0132C" w14:textId="77777777" w:rsidR="00DC6DA7" w:rsidRPr="00884860" w:rsidRDefault="00DC6DA7" w:rsidP="00C34B3B">
      <w:pPr>
        <w:widowControl/>
        <w:jc w:val="both"/>
      </w:pPr>
    </w:p>
    <w:p w14:paraId="3C7C3E60" w14:textId="77777777" w:rsidR="00EB470F" w:rsidRPr="00884860" w:rsidRDefault="00EB470F" w:rsidP="00C34B3B">
      <w:pPr>
        <w:widowControl/>
        <w:jc w:val="both"/>
      </w:pPr>
    </w:p>
    <w:p w14:paraId="0571B5FB" w14:textId="77777777" w:rsidR="005723B8" w:rsidRPr="00884860" w:rsidRDefault="00DC6DA7" w:rsidP="00C34B3B">
      <w:pPr>
        <w:pStyle w:val="1"/>
        <w:widowControl/>
        <w:tabs>
          <w:tab w:val="left" w:pos="1603"/>
        </w:tabs>
        <w:spacing w:before="0"/>
        <w:ind w:left="567" w:hanging="567"/>
      </w:pPr>
      <w:r w:rsidRPr="00884860">
        <w:t>5.</w:t>
      </w:r>
      <w:r w:rsidRPr="00884860">
        <w:tab/>
      </w:r>
      <w:r w:rsidR="000C4C64" w:rsidRPr="00884860">
        <w:t>FARMAKOLÓGIAI TULAJDONSÁGOK</w:t>
      </w:r>
    </w:p>
    <w:p w14:paraId="765F0E22" w14:textId="77777777" w:rsidR="005723B8" w:rsidRPr="00884860" w:rsidRDefault="005723B8" w:rsidP="00C34B3B">
      <w:pPr>
        <w:pStyle w:val="a5"/>
        <w:widowControl/>
        <w:rPr>
          <w:b/>
        </w:rPr>
      </w:pPr>
    </w:p>
    <w:p w14:paraId="37AE3825" w14:textId="77777777" w:rsidR="005723B8" w:rsidRPr="00884860" w:rsidRDefault="00DC6DA7" w:rsidP="00C34B3B">
      <w:pPr>
        <w:pStyle w:val="21"/>
        <w:widowControl/>
        <w:tabs>
          <w:tab w:val="left" w:pos="1603"/>
        </w:tabs>
        <w:ind w:left="567" w:hanging="567"/>
      </w:pPr>
      <w:r w:rsidRPr="00884860">
        <w:t>5.1</w:t>
      </w:r>
      <w:r w:rsidRPr="00884860">
        <w:tab/>
      </w:r>
      <w:r w:rsidR="000C4C64" w:rsidRPr="00884860">
        <w:t>Farmakodinámiás tulajdonságok</w:t>
      </w:r>
    </w:p>
    <w:p w14:paraId="31ACBEC8" w14:textId="77777777" w:rsidR="00451603" w:rsidRPr="00884860" w:rsidRDefault="00451603" w:rsidP="00650EC1"/>
    <w:p w14:paraId="4B1FC23E" w14:textId="21F59069" w:rsidR="005723B8" w:rsidRDefault="000C4C64" w:rsidP="00C34B3B">
      <w:pPr>
        <w:pStyle w:val="a5"/>
        <w:widowControl/>
      </w:pPr>
      <w:r w:rsidRPr="00884860">
        <w:t xml:space="preserve">Farmakoterápiás csoport: </w:t>
      </w:r>
      <w:r w:rsidR="004D1166">
        <w:t>i</w:t>
      </w:r>
      <w:r w:rsidRPr="00884860">
        <w:t>mmunsuppressiv szerek, interleukin</w:t>
      </w:r>
      <w:r w:rsidR="004D1166">
        <w:t>-</w:t>
      </w:r>
      <w:r w:rsidRPr="00884860">
        <w:t>inhibitorok</w:t>
      </w:r>
      <w:r w:rsidR="004D1166">
        <w:t>,</w:t>
      </w:r>
      <w:r w:rsidRPr="00884860">
        <w:t xml:space="preserve"> ATC</w:t>
      </w:r>
      <w:r w:rsidR="004D1166">
        <w:t>-</w:t>
      </w:r>
      <w:r w:rsidRPr="00884860">
        <w:t>kód: L04AC07</w:t>
      </w:r>
    </w:p>
    <w:p w14:paraId="1C6B9839" w14:textId="77777777" w:rsidR="006F1C57" w:rsidRPr="00884860" w:rsidRDefault="006F1C57" w:rsidP="00C34B3B">
      <w:pPr>
        <w:pStyle w:val="a5"/>
        <w:widowControl/>
      </w:pPr>
    </w:p>
    <w:p w14:paraId="66BB720F" w14:textId="77777777" w:rsidR="006F1C57" w:rsidRPr="00884860" w:rsidRDefault="006F1C57" w:rsidP="006F1C57">
      <w:pPr>
        <w:pStyle w:val="a5"/>
        <w:widowControl/>
      </w:pPr>
      <w:r w:rsidRPr="00884860">
        <w:t>Az Avtozma egy biohasonló gyógyszer. Részletes információ az Európai Gyógyszerügynökség honlapján (</w:t>
      </w:r>
      <w:hyperlink r:id="rId21" w:history="1">
        <w:r w:rsidRPr="00884860">
          <w:rPr>
            <w:rStyle w:val="ae"/>
          </w:rPr>
          <w:t>https://www.ema.europa.eu</w:t>
        </w:r>
      </w:hyperlink>
      <w:r w:rsidRPr="00884860">
        <w:t>) érhető el.</w:t>
      </w:r>
    </w:p>
    <w:p w14:paraId="4013A1DC" w14:textId="77777777" w:rsidR="005723B8" w:rsidRPr="00884860" w:rsidRDefault="005723B8" w:rsidP="00C34B3B">
      <w:pPr>
        <w:pStyle w:val="a5"/>
        <w:widowControl/>
      </w:pPr>
    </w:p>
    <w:p w14:paraId="4C354ACA" w14:textId="77777777" w:rsidR="005723B8" w:rsidRPr="00884860" w:rsidRDefault="000C4C64" w:rsidP="00C34B3B">
      <w:pPr>
        <w:pStyle w:val="a5"/>
        <w:widowControl/>
      </w:pPr>
      <w:r w:rsidRPr="00884860">
        <w:rPr>
          <w:u w:val="single"/>
        </w:rPr>
        <w:t>Hatásmechanizmus</w:t>
      </w:r>
    </w:p>
    <w:p w14:paraId="3383075E" w14:textId="77777777" w:rsidR="005723B8" w:rsidRPr="00884860" w:rsidRDefault="000C4C64" w:rsidP="00C34B3B">
      <w:pPr>
        <w:pStyle w:val="a5"/>
        <w:widowControl/>
      </w:pPr>
      <w:r w:rsidRPr="00884860">
        <w:t xml:space="preserve">A </w:t>
      </w:r>
      <w:r w:rsidR="00451603" w:rsidRPr="00884860">
        <w:t>tocilizumab</w:t>
      </w:r>
      <w:r w:rsidRPr="00884860">
        <w:t xml:space="preserve"> specifikusan kötődik mind az oldható, mind a membránhoz kötött IL-6 receptorokhoz</w:t>
      </w:r>
      <w:r w:rsidR="00AA1653" w:rsidRPr="00884860">
        <w:t xml:space="preserve"> </w:t>
      </w:r>
      <w:r w:rsidRPr="00884860">
        <w:t xml:space="preserve">(sIL-6R és mIL-6R). A </w:t>
      </w:r>
      <w:r w:rsidR="00451603" w:rsidRPr="00884860">
        <w:t>tocilizumab</w:t>
      </w:r>
      <w:r w:rsidRPr="00884860">
        <w:t xml:space="preserve"> gátolja a sIL-6R és a mIL-6R által közvetített szignálokat. Az IL-6 egy pleiotropikus pro-inflammációs citokin, melyet különféle sejttípusok, így a T- és B-sejtek, monocyták és fibroblastok termelnek. Az IL-6 különféle fiziológiai folyamatokban vesz részt, mint pl. T-sejt aktiváció, immunglobulin szekréció indukciója, a máj akut fázisú protein szintézisének indukciója és a vérképzés stimulációja. Az IL-6 szerepet játszik bizonyos betegségek, így a gyulladásos betegségek, osteoporosis és neoplasia patogenezisében.</w:t>
      </w:r>
    </w:p>
    <w:p w14:paraId="44BE6EC6" w14:textId="77777777" w:rsidR="005723B8" w:rsidRPr="00884860" w:rsidRDefault="005723B8" w:rsidP="00C34B3B">
      <w:pPr>
        <w:pStyle w:val="a5"/>
        <w:widowControl/>
      </w:pPr>
    </w:p>
    <w:p w14:paraId="58AC82A9" w14:textId="77777777" w:rsidR="005723B8" w:rsidRPr="00884860" w:rsidRDefault="000C4C64" w:rsidP="00C34B3B">
      <w:pPr>
        <w:pStyle w:val="a5"/>
        <w:widowControl/>
      </w:pPr>
      <w:r w:rsidRPr="00884860">
        <w:rPr>
          <w:u w:val="single"/>
        </w:rPr>
        <w:t>Farmakodinámiás hatások</w:t>
      </w:r>
    </w:p>
    <w:p w14:paraId="6D1D7A56" w14:textId="77777777" w:rsidR="005723B8" w:rsidRPr="00884860" w:rsidRDefault="000C4C64" w:rsidP="00C34B3B">
      <w:pPr>
        <w:pStyle w:val="a5"/>
        <w:widowControl/>
      </w:pPr>
      <w:r w:rsidRPr="00884860">
        <w:t xml:space="preserve">A </w:t>
      </w:r>
      <w:r w:rsidR="00451603" w:rsidRPr="00884860">
        <w:t>tocilizumabb</w:t>
      </w:r>
      <w:r w:rsidR="00452064" w:rsidRPr="00884860">
        <w:t>al</w:t>
      </w:r>
      <w:r w:rsidRPr="00884860">
        <w:t xml:space="preserve"> végzett RA klinikai vizsgálatokban a CRP, vérsejtsüllyedés (We), a szérum amiloid-A (SAA) és a fibrinogén gyors csökkenését figyelték meg. Az akut fázis reaktánsokra gyakorolt hatáshoz hasonlóan, a </w:t>
      </w:r>
      <w:r w:rsidR="00451603" w:rsidRPr="00884860">
        <w:t>tocilizumab</w:t>
      </w:r>
      <w:r w:rsidRPr="00884860">
        <w:t>-kezelés a normál tartományon belüli thrombocytaszám csökkenést váltott ki. A hemoglobin-szint emelkedését figyelték meg, mivel a</w:t>
      </w:r>
      <w:r w:rsidR="00316D64" w:rsidRPr="00884860">
        <w:t xml:space="preserve"> tocilizumab</w:t>
      </w:r>
      <w:r w:rsidRPr="00884860">
        <w:t xml:space="preserve"> az IL-6 gátló hatásán keresztül csökkenti a hepcidin termelődést és így növeli a vas kínálatot. A</w:t>
      </w:r>
      <w:r w:rsidR="00D15C01" w:rsidRPr="00884860">
        <w:t xml:space="preserve"> </w:t>
      </w:r>
      <w:r w:rsidR="00451603" w:rsidRPr="00884860">
        <w:t>tocilizumabb</w:t>
      </w:r>
      <w:r w:rsidR="00452064" w:rsidRPr="00884860">
        <w:t>al</w:t>
      </w:r>
      <w:r w:rsidRPr="00884860">
        <w:t xml:space="preserve"> kezelt betegeknél a CRP szintek már a 2. héten a normál tartományon belüli értékre</w:t>
      </w:r>
      <w:r w:rsidR="00D15C01" w:rsidRPr="00884860">
        <w:t xml:space="preserve"> </w:t>
      </w:r>
      <w:r w:rsidRPr="00884860">
        <w:t>csökkentek, és a csökkenés a kezelés időtartama alatt végig fennmaradt.</w:t>
      </w:r>
    </w:p>
    <w:p w14:paraId="1EEB397E" w14:textId="77777777" w:rsidR="00D15C01" w:rsidRPr="00884860" w:rsidRDefault="00D15C01" w:rsidP="00C34B3B">
      <w:pPr>
        <w:pStyle w:val="a5"/>
        <w:widowControl/>
      </w:pPr>
    </w:p>
    <w:p w14:paraId="4109612D" w14:textId="77777777" w:rsidR="005723B8" w:rsidRPr="00884860" w:rsidRDefault="000C4C64" w:rsidP="00C34B3B">
      <w:pPr>
        <w:pStyle w:val="a5"/>
        <w:widowControl/>
      </w:pPr>
      <w:r w:rsidRPr="00884860">
        <w:t xml:space="preserve">Ehhez hasonlóan, a WA28119 protokollszámú GCA-s klinikai vizsgálatban a CRP és ESP gyors csökkenését figyelték meg a vörösvértestek átlagos hemoglobinkoncentrációjának enyhe emelkedése mellett. Egészségeseknél, akik 2-től 28 mg/ttkg-ig terjedő </w:t>
      </w:r>
      <w:r w:rsidR="00451603" w:rsidRPr="00884860">
        <w:t>tocilizumab</w:t>
      </w:r>
      <w:r w:rsidRPr="00884860">
        <w:t xml:space="preserve"> dózist kaptak intravénásan és 81-től 162 mg-ig terjedő dózist subcutan, az abszolút neutrofilszám a beadást követő 2.-5. napon csökkent a legalacsonyabb értékre. Ezután a neutrofilek kiindulási szintre való visszatérése dózistól függően történt. RA-ban és GCA-ban szenvedő betegeknél az abszolút neutrofilszám az egészségesek esetében tapasztalthoz hasonló csökkenést mutatott a </w:t>
      </w:r>
      <w:r w:rsidR="00451603" w:rsidRPr="00884860">
        <w:t>tocilizumab</w:t>
      </w:r>
      <w:r w:rsidRPr="00884860">
        <w:t xml:space="preserve"> beadását követően (lásd 4.8 pont).</w:t>
      </w:r>
    </w:p>
    <w:p w14:paraId="1FE1E35A" w14:textId="77777777" w:rsidR="005723B8" w:rsidRPr="00884860" w:rsidRDefault="005723B8" w:rsidP="00C34B3B">
      <w:pPr>
        <w:pStyle w:val="a5"/>
        <w:widowControl/>
      </w:pPr>
    </w:p>
    <w:p w14:paraId="37DBABAB" w14:textId="77777777" w:rsidR="005723B8" w:rsidRPr="00884860" w:rsidRDefault="000C4C64" w:rsidP="00C34B3B">
      <w:pPr>
        <w:pStyle w:val="a5"/>
        <w:keepNext/>
        <w:widowControl/>
      </w:pPr>
      <w:r w:rsidRPr="00884860">
        <w:rPr>
          <w:u w:val="single"/>
        </w:rPr>
        <w:t>Subcutan alkalmazás</w:t>
      </w:r>
    </w:p>
    <w:p w14:paraId="01558CE7" w14:textId="77777777" w:rsidR="005723B8" w:rsidRPr="00884860" w:rsidRDefault="000C4C64" w:rsidP="00C34B3B">
      <w:pPr>
        <w:keepNext/>
        <w:widowControl/>
        <w:rPr>
          <w:b/>
        </w:rPr>
      </w:pPr>
      <w:r w:rsidRPr="00884860">
        <w:rPr>
          <w:b/>
          <w:u w:val="single"/>
        </w:rPr>
        <w:t>RA</w:t>
      </w:r>
    </w:p>
    <w:p w14:paraId="4A0B1BDC" w14:textId="77777777" w:rsidR="005723B8" w:rsidRPr="00884860" w:rsidRDefault="000C4C64" w:rsidP="00C34B3B">
      <w:pPr>
        <w:pStyle w:val="a5"/>
        <w:keepNext/>
        <w:widowControl/>
      </w:pPr>
      <w:r w:rsidRPr="00884860">
        <w:rPr>
          <w:u w:val="single"/>
        </w:rPr>
        <w:t>Klinikai hatásosság</w:t>
      </w:r>
    </w:p>
    <w:p w14:paraId="2738ABA1" w14:textId="77777777" w:rsidR="005723B8" w:rsidRPr="00884860" w:rsidRDefault="000C4C64" w:rsidP="00C34B3B">
      <w:pPr>
        <w:pStyle w:val="a5"/>
        <w:widowControl/>
      </w:pPr>
      <w:r w:rsidRPr="00884860">
        <w:t xml:space="preserve">A subcutan adagolt </w:t>
      </w:r>
      <w:r w:rsidR="00451603" w:rsidRPr="00884860">
        <w:t>tocilizumab</w:t>
      </w:r>
      <w:r w:rsidRPr="00884860">
        <w:t xml:space="preserve"> hatásosságát az RA jeleinek és tüneteinek mérséklésében valamint a radiológiai válasz vonatkozásában két randomizált, kettős vak, kontrollos, multicentrikus vizsgálatban értékelték. Az I. vizsgálatban (SC-I) olyan, 18 évesnél idősebb, az ACR kritériumai szerint mérsékelt vagy súlyos, aktív rheumatoid arthritisben szenvedő betegek vehettek részt, akiknek kiinduláskor legalább négy érzékeny és négy duzzadt ízülete volt. Valamennyi beteg egyidejűleg nem biológiai </w:t>
      </w:r>
      <w:r w:rsidRPr="00884860">
        <w:lastRenderedPageBreak/>
        <w:t>DMARD-kezelésben is részesült. A II. vizsgálatban (SC-II) olyan, 18 évesnél idősebb, az ACR kritériumai alapján mérsékelt vagy súlyos, aktív rheumatoid arthritisben szenvedő betegek vehettek részt, akiknek kiinduláskor legalább nyolc érzékeny és hat duzzadt ízülete volt.</w:t>
      </w:r>
    </w:p>
    <w:p w14:paraId="441D0339" w14:textId="77777777" w:rsidR="00D15C01" w:rsidRPr="00884860" w:rsidRDefault="00D15C01" w:rsidP="00C34B3B">
      <w:pPr>
        <w:pStyle w:val="a5"/>
        <w:widowControl/>
      </w:pPr>
    </w:p>
    <w:p w14:paraId="28118357" w14:textId="77777777" w:rsidR="005723B8" w:rsidRPr="00884860" w:rsidRDefault="000C4C64" w:rsidP="00C34B3B">
      <w:pPr>
        <w:pStyle w:val="a5"/>
        <w:widowControl/>
      </w:pPr>
      <w:r w:rsidRPr="00884860">
        <w:t>A 4 hetente egyszer adott 8 mg/ttkg intravénás kezelésről hetente egyszeri 162 mg subcutan terápiára történő váltás megváltoztatja a tocilizumab expozíciót a betegekben. Ennek mértéke a beteg testtömegétől függően különbözik (emelkedik könnyű testtömegű betegeknél és csökken nehéz testtömegű betegeknél), de a klinikai hatás megegyezik az intravénás formával kezelt betegeknél megfigyelt hatással.</w:t>
      </w:r>
    </w:p>
    <w:p w14:paraId="42E86E15" w14:textId="77777777" w:rsidR="0035556D" w:rsidRPr="00884860" w:rsidRDefault="0035556D" w:rsidP="00C34B3B">
      <w:pPr>
        <w:pStyle w:val="a5"/>
        <w:widowControl/>
      </w:pPr>
    </w:p>
    <w:p w14:paraId="69D3EE6C" w14:textId="77777777" w:rsidR="005723B8" w:rsidRPr="00884860" w:rsidRDefault="000C4C64" w:rsidP="00C34B3B">
      <w:pPr>
        <w:pStyle w:val="a5"/>
        <w:widowControl/>
      </w:pPr>
      <w:r w:rsidRPr="00884860">
        <w:rPr>
          <w:u w:val="single"/>
        </w:rPr>
        <w:t>Klinikai válasz</w:t>
      </w:r>
    </w:p>
    <w:p w14:paraId="026E9A6D" w14:textId="77777777" w:rsidR="000540D1" w:rsidRDefault="000C4C64" w:rsidP="00C34B3B">
      <w:pPr>
        <w:pStyle w:val="a5"/>
        <w:widowControl/>
      </w:pPr>
      <w:r w:rsidRPr="00884860">
        <w:t>Az SC-I vizsgálatban olyan, mérsékelt vagy súlyos, aktív RA-ban szenvedő betegeket értékeltek, akik klinikailag nem megfelelő választ mutattak a folyamatban lévő reumatológiai kezelésükre, ami egy vagy több DMARD-ot is magában foglalt, és a betegek kb. 20%-a az anamnézis szerint nem reagált megfelelő módon legalább egy TNF-gátló kezelésre. Az SC-I vizsgálatban 1262 beteget randomizáltak</w:t>
      </w:r>
      <w:r w:rsidR="0035556D" w:rsidRPr="00884860">
        <w:t xml:space="preserve"> </w:t>
      </w:r>
      <w:r w:rsidRPr="00884860">
        <w:t xml:space="preserve">1:1 arányban hetente egyszeri 162 mg subcutan </w:t>
      </w:r>
      <w:r w:rsidR="00451603" w:rsidRPr="00884860">
        <w:t>tocilizumab</w:t>
      </w:r>
      <w:r w:rsidRPr="00884860">
        <w:t xml:space="preserve"> vagy négyhetente adott, 8 mg/ttkg dózisú intravénás </w:t>
      </w:r>
      <w:r w:rsidR="00451603" w:rsidRPr="00884860">
        <w:t>tocilizumab</w:t>
      </w:r>
      <w:r w:rsidRPr="00884860">
        <w:t xml:space="preserve">-kezelésre, nem-biológiai DMARD-okkal kombinálva. A vizsgálat elsődleges végpontja a 24. hétre ACR20 választ elérő betegek arányában mutatkozó különbség volt. </w:t>
      </w:r>
    </w:p>
    <w:p w14:paraId="6826FE5E" w14:textId="77777777" w:rsidR="000540D1" w:rsidRDefault="000540D1" w:rsidP="00C34B3B">
      <w:pPr>
        <w:pStyle w:val="a5"/>
        <w:widowControl/>
      </w:pPr>
    </w:p>
    <w:p w14:paraId="3AF953E3" w14:textId="77777777" w:rsidR="005723B8" w:rsidRPr="00884860" w:rsidRDefault="000C4C64" w:rsidP="00C34B3B">
      <w:pPr>
        <w:pStyle w:val="a5"/>
        <w:widowControl/>
      </w:pPr>
      <w:r w:rsidRPr="00884860">
        <w:t>Az SC-I vizsgálat eredményei a 2. táblázatban láthatók.</w:t>
      </w:r>
    </w:p>
    <w:p w14:paraId="0A13FFFD" w14:textId="77777777" w:rsidR="005723B8" w:rsidRPr="00884860" w:rsidRDefault="005723B8" w:rsidP="00C34B3B">
      <w:pPr>
        <w:pStyle w:val="a5"/>
        <w:widowControl/>
      </w:pPr>
    </w:p>
    <w:p w14:paraId="3C503C31" w14:textId="64B1D067" w:rsidR="005723B8" w:rsidRPr="00884860" w:rsidRDefault="00DC6DA7" w:rsidP="003723CB">
      <w:pPr>
        <w:widowControl/>
        <w:ind w:left="1418" w:hanging="1418"/>
        <w:rPr>
          <w:i/>
        </w:rPr>
      </w:pPr>
      <w:r w:rsidRPr="00884860">
        <w:rPr>
          <w:i/>
        </w:rPr>
        <w:t>2.</w:t>
      </w:r>
      <w:r w:rsidR="004D1166">
        <w:rPr>
          <w:i/>
        </w:rPr>
        <w:t xml:space="preserve"> </w:t>
      </w:r>
      <w:r w:rsidR="000C4C64" w:rsidRPr="00884860">
        <w:rPr>
          <w:i/>
        </w:rPr>
        <w:t>táblázat</w:t>
      </w:r>
      <w:r w:rsidR="004D1166">
        <w:rPr>
          <w:i/>
        </w:rPr>
        <w:t>:</w:t>
      </w:r>
      <w:r w:rsidR="003723CB" w:rsidRPr="00884860">
        <w:rPr>
          <w:i/>
        </w:rPr>
        <w:t xml:space="preserve"> </w:t>
      </w:r>
      <w:r w:rsidR="000C4C64" w:rsidRPr="00884860">
        <w:rPr>
          <w:i/>
        </w:rPr>
        <w:t>ACR</w:t>
      </w:r>
      <w:r w:rsidR="004D1166">
        <w:rPr>
          <w:i/>
        </w:rPr>
        <w:t>-</w:t>
      </w:r>
      <w:r w:rsidR="000C4C64" w:rsidRPr="00884860">
        <w:rPr>
          <w:i/>
        </w:rPr>
        <w:t>válaszok a 24. héten az SC-I vizsgálatban (betegek százaléka)</w:t>
      </w:r>
    </w:p>
    <w:p w14:paraId="6D21EEE0" w14:textId="77777777" w:rsidR="005723B8" w:rsidRPr="00884860" w:rsidRDefault="005723B8" w:rsidP="00C34B3B">
      <w:pPr>
        <w:pStyle w:val="a5"/>
        <w:widowControl/>
        <w:rPr>
          <w:i/>
          <w:sz w:val="20"/>
        </w:rPr>
      </w:pPr>
    </w:p>
    <w:tbl>
      <w:tblPr>
        <w:tblW w:w="5000"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722"/>
        <w:gridCol w:w="3171"/>
        <w:gridCol w:w="3171"/>
      </w:tblGrid>
      <w:tr w:rsidR="005723B8" w:rsidRPr="00884860" w14:paraId="3A7477BB" w14:textId="77777777" w:rsidTr="00ED7D7C">
        <w:trPr>
          <w:cantSplit/>
          <w:trHeight w:val="20"/>
          <w:tblHeader/>
        </w:trPr>
        <w:tc>
          <w:tcPr>
            <w:tcW w:w="2790" w:type="dxa"/>
          </w:tcPr>
          <w:p w14:paraId="49D607BA" w14:textId="77777777" w:rsidR="005723B8" w:rsidRPr="00884860" w:rsidRDefault="005723B8" w:rsidP="00C34B3B">
            <w:pPr>
              <w:pStyle w:val="TableParagraph"/>
              <w:widowControl/>
              <w:rPr>
                <w:sz w:val="18"/>
              </w:rPr>
            </w:pPr>
          </w:p>
        </w:tc>
        <w:tc>
          <w:tcPr>
            <w:tcW w:w="6500" w:type="dxa"/>
            <w:gridSpan w:val="2"/>
          </w:tcPr>
          <w:p w14:paraId="32F34A41" w14:textId="77777777" w:rsidR="005723B8" w:rsidRPr="00884860" w:rsidRDefault="000C4C64" w:rsidP="00C34B3B">
            <w:pPr>
              <w:pStyle w:val="TableParagraph"/>
              <w:widowControl/>
              <w:jc w:val="center"/>
              <w:rPr>
                <w:sz w:val="21"/>
              </w:rPr>
            </w:pPr>
            <w:r w:rsidRPr="00884860">
              <w:rPr>
                <w:sz w:val="21"/>
              </w:rPr>
              <w:t>SC-I</w:t>
            </w:r>
            <w:r w:rsidRPr="00884860">
              <w:rPr>
                <w:sz w:val="21"/>
                <w:vertAlign w:val="superscript"/>
              </w:rPr>
              <w:t>a</w:t>
            </w:r>
          </w:p>
        </w:tc>
      </w:tr>
      <w:tr w:rsidR="005723B8" w:rsidRPr="00884860" w14:paraId="0409928D" w14:textId="77777777" w:rsidTr="00ED7D7C">
        <w:trPr>
          <w:cantSplit/>
          <w:trHeight w:val="20"/>
          <w:tblHeader/>
        </w:trPr>
        <w:tc>
          <w:tcPr>
            <w:tcW w:w="2790" w:type="dxa"/>
          </w:tcPr>
          <w:p w14:paraId="21220BCA" w14:textId="77777777" w:rsidR="005723B8" w:rsidRPr="00884860" w:rsidRDefault="005723B8" w:rsidP="00C34B3B">
            <w:pPr>
              <w:pStyle w:val="TableParagraph"/>
              <w:widowControl/>
            </w:pPr>
          </w:p>
        </w:tc>
        <w:tc>
          <w:tcPr>
            <w:tcW w:w="3250" w:type="dxa"/>
          </w:tcPr>
          <w:p w14:paraId="322B0978" w14:textId="77777777" w:rsidR="005723B8" w:rsidRPr="00884860" w:rsidRDefault="000C4C64" w:rsidP="00C34B3B">
            <w:pPr>
              <w:pStyle w:val="TableParagraph"/>
              <w:widowControl/>
              <w:jc w:val="center"/>
              <w:rPr>
                <w:sz w:val="21"/>
              </w:rPr>
            </w:pPr>
            <w:r w:rsidRPr="00884860">
              <w:rPr>
                <w:sz w:val="21"/>
              </w:rPr>
              <w:t>162 mg sc. TCZ hetente</w:t>
            </w:r>
            <w:r w:rsidR="005255B9" w:rsidRPr="00884860">
              <w:rPr>
                <w:sz w:val="21"/>
              </w:rPr>
              <w:t xml:space="preserve"> </w:t>
            </w:r>
            <w:r w:rsidRPr="00884860">
              <w:rPr>
                <w:sz w:val="21"/>
              </w:rPr>
              <w:t>+ DMARD</w:t>
            </w:r>
            <w:r w:rsidR="005255B9" w:rsidRPr="00884860">
              <w:rPr>
                <w:sz w:val="21"/>
              </w:rPr>
              <w:t xml:space="preserve"> </w:t>
            </w:r>
            <w:r w:rsidRPr="00884860">
              <w:rPr>
                <w:sz w:val="21"/>
              </w:rPr>
              <w:t>n = 558</w:t>
            </w:r>
          </w:p>
        </w:tc>
        <w:tc>
          <w:tcPr>
            <w:tcW w:w="3250" w:type="dxa"/>
          </w:tcPr>
          <w:p w14:paraId="38170634" w14:textId="77777777" w:rsidR="006F1C57" w:rsidRDefault="000C4C64" w:rsidP="00EC769A">
            <w:pPr>
              <w:pStyle w:val="TableParagraph"/>
              <w:widowControl/>
              <w:jc w:val="center"/>
              <w:rPr>
                <w:sz w:val="21"/>
              </w:rPr>
            </w:pPr>
            <w:r w:rsidRPr="00884860">
              <w:rPr>
                <w:sz w:val="21"/>
              </w:rPr>
              <w:t>8 mg/ttkg iv. TCZ</w:t>
            </w:r>
            <w:r w:rsidR="005255B9" w:rsidRPr="00884860">
              <w:rPr>
                <w:sz w:val="21"/>
              </w:rPr>
              <w:t xml:space="preserve"> </w:t>
            </w:r>
            <w:r w:rsidRPr="00884860">
              <w:rPr>
                <w:sz w:val="21"/>
              </w:rPr>
              <w:t>+ DMARD</w:t>
            </w:r>
            <w:r w:rsidR="005255B9" w:rsidRPr="00884860">
              <w:rPr>
                <w:sz w:val="21"/>
              </w:rPr>
              <w:t xml:space="preserve"> </w:t>
            </w:r>
          </w:p>
          <w:p w14:paraId="6655C8E9" w14:textId="77777777" w:rsidR="005723B8" w:rsidRPr="00884860" w:rsidRDefault="000C4C64" w:rsidP="00EC769A">
            <w:pPr>
              <w:pStyle w:val="TableParagraph"/>
              <w:widowControl/>
              <w:jc w:val="center"/>
              <w:rPr>
                <w:sz w:val="21"/>
              </w:rPr>
            </w:pPr>
            <w:r w:rsidRPr="00884860">
              <w:rPr>
                <w:sz w:val="21"/>
              </w:rPr>
              <w:t>n = 537</w:t>
            </w:r>
          </w:p>
        </w:tc>
      </w:tr>
      <w:tr w:rsidR="005723B8" w:rsidRPr="00884860" w14:paraId="4B5A0341" w14:textId="77777777" w:rsidTr="00ED7D7C">
        <w:trPr>
          <w:cantSplit/>
          <w:trHeight w:val="20"/>
          <w:tblHeader/>
        </w:trPr>
        <w:tc>
          <w:tcPr>
            <w:tcW w:w="2790" w:type="dxa"/>
          </w:tcPr>
          <w:p w14:paraId="7E47E105" w14:textId="77777777" w:rsidR="005723B8" w:rsidRPr="00884860" w:rsidRDefault="000C4C64" w:rsidP="00C34B3B">
            <w:pPr>
              <w:pStyle w:val="TableParagraph"/>
              <w:widowControl/>
              <w:jc w:val="right"/>
              <w:rPr>
                <w:sz w:val="21"/>
              </w:rPr>
            </w:pPr>
            <w:r w:rsidRPr="00884860">
              <w:rPr>
                <w:sz w:val="21"/>
              </w:rPr>
              <w:t>ACR20 – 24. hét</w:t>
            </w:r>
          </w:p>
        </w:tc>
        <w:tc>
          <w:tcPr>
            <w:tcW w:w="3250" w:type="dxa"/>
          </w:tcPr>
          <w:p w14:paraId="269066B1" w14:textId="77777777" w:rsidR="005723B8" w:rsidRPr="00884860" w:rsidRDefault="000C4C64" w:rsidP="00C34B3B">
            <w:pPr>
              <w:pStyle w:val="TableParagraph"/>
              <w:widowControl/>
              <w:jc w:val="center"/>
              <w:rPr>
                <w:sz w:val="21"/>
              </w:rPr>
            </w:pPr>
            <w:r w:rsidRPr="00884860">
              <w:rPr>
                <w:sz w:val="21"/>
              </w:rPr>
              <w:t>69,4%</w:t>
            </w:r>
          </w:p>
        </w:tc>
        <w:tc>
          <w:tcPr>
            <w:tcW w:w="3250" w:type="dxa"/>
          </w:tcPr>
          <w:p w14:paraId="0CC0611B" w14:textId="77777777" w:rsidR="005723B8" w:rsidRPr="00884860" w:rsidRDefault="000C4C64" w:rsidP="00C34B3B">
            <w:pPr>
              <w:pStyle w:val="TableParagraph"/>
              <w:widowControl/>
              <w:jc w:val="center"/>
              <w:rPr>
                <w:sz w:val="21"/>
              </w:rPr>
            </w:pPr>
            <w:r w:rsidRPr="00884860">
              <w:rPr>
                <w:sz w:val="21"/>
              </w:rPr>
              <w:t>73,4%</w:t>
            </w:r>
          </w:p>
        </w:tc>
      </w:tr>
      <w:tr w:rsidR="005723B8" w:rsidRPr="00884860" w14:paraId="2AEC53E3" w14:textId="77777777" w:rsidTr="00ED7D7C">
        <w:trPr>
          <w:cantSplit/>
          <w:trHeight w:val="20"/>
          <w:tblHeader/>
        </w:trPr>
        <w:tc>
          <w:tcPr>
            <w:tcW w:w="2790" w:type="dxa"/>
          </w:tcPr>
          <w:p w14:paraId="573BA22A" w14:textId="77777777" w:rsidR="005723B8" w:rsidRPr="00884860" w:rsidRDefault="000C4C64" w:rsidP="00C34B3B">
            <w:pPr>
              <w:pStyle w:val="TableParagraph"/>
              <w:widowControl/>
              <w:jc w:val="right"/>
              <w:rPr>
                <w:sz w:val="21"/>
              </w:rPr>
            </w:pPr>
            <w:r w:rsidRPr="00884860">
              <w:rPr>
                <w:sz w:val="21"/>
              </w:rPr>
              <w:t>Súlyozott eltérés (95%-os CI)</w:t>
            </w:r>
          </w:p>
        </w:tc>
        <w:tc>
          <w:tcPr>
            <w:tcW w:w="6500" w:type="dxa"/>
            <w:gridSpan w:val="2"/>
          </w:tcPr>
          <w:p w14:paraId="25C8FF06" w14:textId="301A0B39" w:rsidR="005723B8" w:rsidRPr="00884860" w:rsidRDefault="004D1166" w:rsidP="00C34B3B">
            <w:pPr>
              <w:pStyle w:val="TableParagraph"/>
              <w:widowControl/>
              <w:jc w:val="center"/>
              <w:rPr>
                <w:sz w:val="21"/>
              </w:rPr>
            </w:pPr>
            <w:r>
              <w:rPr>
                <w:sz w:val="21"/>
              </w:rPr>
              <w:t>–</w:t>
            </w:r>
            <w:r w:rsidR="000C4C64" w:rsidRPr="00884860">
              <w:rPr>
                <w:sz w:val="21"/>
              </w:rPr>
              <w:t>4,0 (</w:t>
            </w:r>
            <w:r>
              <w:rPr>
                <w:sz w:val="21"/>
              </w:rPr>
              <w:t>–</w:t>
            </w:r>
            <w:r w:rsidR="000C4C64" w:rsidRPr="00884860">
              <w:rPr>
                <w:sz w:val="21"/>
              </w:rPr>
              <w:t>9,2</w:t>
            </w:r>
            <w:r w:rsidR="000C4C64" w:rsidRPr="00884860">
              <w:rPr>
                <w:rFonts w:ascii="Symbol" w:hAnsi="Symbol"/>
                <w:sz w:val="21"/>
              </w:rPr>
              <w:t></w:t>
            </w:r>
            <w:r w:rsidR="000C4C64" w:rsidRPr="00884860">
              <w:rPr>
                <w:sz w:val="21"/>
              </w:rPr>
              <w:t xml:space="preserve"> 1,2)</w:t>
            </w:r>
          </w:p>
        </w:tc>
      </w:tr>
      <w:tr w:rsidR="005723B8" w:rsidRPr="00884860" w14:paraId="675E383E" w14:textId="77777777" w:rsidTr="00ED7D7C">
        <w:trPr>
          <w:cantSplit/>
          <w:trHeight w:val="20"/>
          <w:tblHeader/>
        </w:trPr>
        <w:tc>
          <w:tcPr>
            <w:tcW w:w="2790" w:type="dxa"/>
          </w:tcPr>
          <w:p w14:paraId="475AE29D" w14:textId="77777777" w:rsidR="005723B8" w:rsidRPr="00884860" w:rsidRDefault="000C4C64" w:rsidP="00C34B3B">
            <w:pPr>
              <w:pStyle w:val="TableParagraph"/>
              <w:widowControl/>
              <w:jc w:val="right"/>
              <w:rPr>
                <w:sz w:val="21"/>
              </w:rPr>
            </w:pPr>
            <w:r w:rsidRPr="00884860">
              <w:rPr>
                <w:sz w:val="21"/>
              </w:rPr>
              <w:t>ACR50 – 24. hét</w:t>
            </w:r>
          </w:p>
        </w:tc>
        <w:tc>
          <w:tcPr>
            <w:tcW w:w="3250" w:type="dxa"/>
          </w:tcPr>
          <w:p w14:paraId="04B46EE4" w14:textId="77777777" w:rsidR="005723B8" w:rsidRPr="00884860" w:rsidRDefault="000C4C64" w:rsidP="00C34B3B">
            <w:pPr>
              <w:pStyle w:val="TableParagraph"/>
              <w:widowControl/>
              <w:jc w:val="center"/>
              <w:rPr>
                <w:sz w:val="21"/>
              </w:rPr>
            </w:pPr>
            <w:r w:rsidRPr="00884860">
              <w:rPr>
                <w:sz w:val="21"/>
              </w:rPr>
              <w:t>47,0%</w:t>
            </w:r>
          </w:p>
        </w:tc>
        <w:tc>
          <w:tcPr>
            <w:tcW w:w="3250" w:type="dxa"/>
          </w:tcPr>
          <w:p w14:paraId="190EC9BE" w14:textId="77777777" w:rsidR="005723B8" w:rsidRPr="00884860" w:rsidRDefault="000C4C64" w:rsidP="00C34B3B">
            <w:pPr>
              <w:pStyle w:val="TableParagraph"/>
              <w:widowControl/>
              <w:jc w:val="center"/>
              <w:rPr>
                <w:sz w:val="21"/>
              </w:rPr>
            </w:pPr>
            <w:r w:rsidRPr="00884860">
              <w:rPr>
                <w:sz w:val="21"/>
              </w:rPr>
              <w:t>48,6%</w:t>
            </w:r>
          </w:p>
        </w:tc>
      </w:tr>
      <w:tr w:rsidR="005723B8" w:rsidRPr="00884860" w14:paraId="67046559" w14:textId="77777777" w:rsidTr="00ED7D7C">
        <w:trPr>
          <w:cantSplit/>
          <w:trHeight w:val="20"/>
          <w:tblHeader/>
        </w:trPr>
        <w:tc>
          <w:tcPr>
            <w:tcW w:w="2790" w:type="dxa"/>
          </w:tcPr>
          <w:p w14:paraId="24A08189" w14:textId="77777777" w:rsidR="005723B8" w:rsidRPr="00884860" w:rsidRDefault="000C4C64" w:rsidP="00C34B3B">
            <w:pPr>
              <w:pStyle w:val="TableParagraph"/>
              <w:widowControl/>
              <w:jc w:val="right"/>
              <w:rPr>
                <w:sz w:val="21"/>
              </w:rPr>
            </w:pPr>
            <w:r w:rsidRPr="00884860">
              <w:rPr>
                <w:sz w:val="21"/>
              </w:rPr>
              <w:t>Súlyozott eltérés (95%-os CI)</w:t>
            </w:r>
          </w:p>
        </w:tc>
        <w:tc>
          <w:tcPr>
            <w:tcW w:w="6500" w:type="dxa"/>
            <w:gridSpan w:val="2"/>
          </w:tcPr>
          <w:p w14:paraId="3C962489" w14:textId="51A72B29" w:rsidR="005723B8" w:rsidRPr="00884860" w:rsidRDefault="004D1166" w:rsidP="00C34B3B">
            <w:pPr>
              <w:pStyle w:val="TableParagraph"/>
              <w:widowControl/>
              <w:jc w:val="center"/>
              <w:rPr>
                <w:sz w:val="21"/>
              </w:rPr>
            </w:pPr>
            <w:r>
              <w:rPr>
                <w:sz w:val="21"/>
              </w:rPr>
              <w:t>–</w:t>
            </w:r>
            <w:r w:rsidR="000C4C64" w:rsidRPr="00884860">
              <w:rPr>
                <w:sz w:val="21"/>
              </w:rPr>
              <w:t>1,8 (</w:t>
            </w:r>
            <w:r>
              <w:rPr>
                <w:sz w:val="21"/>
              </w:rPr>
              <w:t>–</w:t>
            </w:r>
            <w:r w:rsidR="000C4C64" w:rsidRPr="00884860">
              <w:rPr>
                <w:sz w:val="21"/>
              </w:rPr>
              <w:t>7,5</w:t>
            </w:r>
            <w:r w:rsidR="000C4C64" w:rsidRPr="00884860">
              <w:rPr>
                <w:rFonts w:ascii="Symbol" w:hAnsi="Symbol"/>
                <w:sz w:val="21"/>
              </w:rPr>
              <w:t></w:t>
            </w:r>
            <w:r w:rsidR="000C4C64" w:rsidRPr="00884860">
              <w:rPr>
                <w:sz w:val="21"/>
              </w:rPr>
              <w:t xml:space="preserve"> 4,0)</w:t>
            </w:r>
          </w:p>
        </w:tc>
      </w:tr>
      <w:tr w:rsidR="005723B8" w:rsidRPr="00884860" w14:paraId="097387FD" w14:textId="77777777" w:rsidTr="00ED7D7C">
        <w:trPr>
          <w:cantSplit/>
          <w:trHeight w:val="20"/>
          <w:tblHeader/>
        </w:trPr>
        <w:tc>
          <w:tcPr>
            <w:tcW w:w="2790" w:type="dxa"/>
          </w:tcPr>
          <w:p w14:paraId="2EB0EF69" w14:textId="77777777" w:rsidR="005723B8" w:rsidRPr="00884860" w:rsidRDefault="000C4C64" w:rsidP="00C34B3B">
            <w:pPr>
              <w:pStyle w:val="TableParagraph"/>
              <w:widowControl/>
              <w:jc w:val="right"/>
              <w:rPr>
                <w:sz w:val="21"/>
              </w:rPr>
            </w:pPr>
            <w:r w:rsidRPr="00884860">
              <w:rPr>
                <w:sz w:val="21"/>
              </w:rPr>
              <w:t>ACR70 – 24. hét</w:t>
            </w:r>
          </w:p>
        </w:tc>
        <w:tc>
          <w:tcPr>
            <w:tcW w:w="3250" w:type="dxa"/>
          </w:tcPr>
          <w:p w14:paraId="54DD4E15" w14:textId="77777777" w:rsidR="005723B8" w:rsidRPr="00884860" w:rsidRDefault="000C4C64" w:rsidP="00C34B3B">
            <w:pPr>
              <w:pStyle w:val="TableParagraph"/>
              <w:widowControl/>
              <w:jc w:val="center"/>
              <w:rPr>
                <w:sz w:val="21"/>
              </w:rPr>
            </w:pPr>
            <w:r w:rsidRPr="00884860">
              <w:rPr>
                <w:sz w:val="21"/>
              </w:rPr>
              <w:t>24,0%</w:t>
            </w:r>
          </w:p>
        </w:tc>
        <w:tc>
          <w:tcPr>
            <w:tcW w:w="3250" w:type="dxa"/>
          </w:tcPr>
          <w:p w14:paraId="49096BA5" w14:textId="77777777" w:rsidR="005723B8" w:rsidRPr="00884860" w:rsidRDefault="000C4C64" w:rsidP="00C34B3B">
            <w:pPr>
              <w:pStyle w:val="TableParagraph"/>
              <w:widowControl/>
              <w:jc w:val="center"/>
              <w:rPr>
                <w:sz w:val="21"/>
              </w:rPr>
            </w:pPr>
            <w:r w:rsidRPr="00884860">
              <w:rPr>
                <w:sz w:val="21"/>
              </w:rPr>
              <w:t>27,9%</w:t>
            </w:r>
          </w:p>
        </w:tc>
      </w:tr>
      <w:tr w:rsidR="005723B8" w:rsidRPr="00884860" w14:paraId="574F62E3" w14:textId="77777777" w:rsidTr="00ED7D7C">
        <w:trPr>
          <w:cantSplit/>
          <w:trHeight w:val="20"/>
          <w:tblHeader/>
        </w:trPr>
        <w:tc>
          <w:tcPr>
            <w:tcW w:w="2790" w:type="dxa"/>
          </w:tcPr>
          <w:p w14:paraId="3034AFBB" w14:textId="77777777" w:rsidR="005723B8" w:rsidRPr="00884860" w:rsidRDefault="000C4C64" w:rsidP="00C34B3B">
            <w:pPr>
              <w:pStyle w:val="TableParagraph"/>
              <w:widowControl/>
              <w:jc w:val="right"/>
              <w:rPr>
                <w:sz w:val="21"/>
              </w:rPr>
            </w:pPr>
            <w:r w:rsidRPr="00884860">
              <w:rPr>
                <w:sz w:val="21"/>
              </w:rPr>
              <w:t>Súlyozott eltérés (95%-os CI)</w:t>
            </w:r>
          </w:p>
        </w:tc>
        <w:tc>
          <w:tcPr>
            <w:tcW w:w="6500" w:type="dxa"/>
            <w:gridSpan w:val="2"/>
          </w:tcPr>
          <w:p w14:paraId="704662F6" w14:textId="60A5F13E" w:rsidR="005723B8" w:rsidRPr="00884860" w:rsidRDefault="004D1166" w:rsidP="00C34B3B">
            <w:pPr>
              <w:pStyle w:val="TableParagraph"/>
              <w:widowControl/>
              <w:jc w:val="center"/>
              <w:rPr>
                <w:sz w:val="21"/>
              </w:rPr>
            </w:pPr>
            <w:r>
              <w:rPr>
                <w:sz w:val="21"/>
              </w:rPr>
              <w:t>–</w:t>
            </w:r>
            <w:r w:rsidR="000C4C64" w:rsidRPr="00884860">
              <w:rPr>
                <w:sz w:val="21"/>
              </w:rPr>
              <w:t>3,8 (</w:t>
            </w:r>
            <w:r>
              <w:rPr>
                <w:sz w:val="21"/>
              </w:rPr>
              <w:t>–</w:t>
            </w:r>
            <w:r w:rsidR="000C4C64" w:rsidRPr="00884860">
              <w:rPr>
                <w:sz w:val="21"/>
              </w:rPr>
              <w:t>9,0</w:t>
            </w:r>
            <w:r w:rsidR="000C4C64" w:rsidRPr="00884860">
              <w:rPr>
                <w:rFonts w:ascii="Symbol" w:hAnsi="Symbol"/>
                <w:sz w:val="21"/>
              </w:rPr>
              <w:t></w:t>
            </w:r>
            <w:r w:rsidR="000C4C64" w:rsidRPr="00884860">
              <w:rPr>
                <w:sz w:val="21"/>
              </w:rPr>
              <w:t xml:space="preserve"> 1,3)</w:t>
            </w:r>
          </w:p>
        </w:tc>
      </w:tr>
    </w:tbl>
    <w:p w14:paraId="1B91917B" w14:textId="77777777" w:rsidR="005723B8" w:rsidRPr="00884860" w:rsidRDefault="000C4C64" w:rsidP="00C34B3B">
      <w:pPr>
        <w:widowControl/>
        <w:rPr>
          <w:sz w:val="17"/>
        </w:rPr>
      </w:pPr>
      <w:r w:rsidRPr="00884860">
        <w:rPr>
          <w:sz w:val="17"/>
        </w:rPr>
        <w:t>TCZ = tocilizumab</w:t>
      </w:r>
    </w:p>
    <w:p w14:paraId="3A86EE8E" w14:textId="77777777" w:rsidR="005723B8" w:rsidRPr="00884860" w:rsidRDefault="000C4C64" w:rsidP="00C34B3B">
      <w:pPr>
        <w:widowControl/>
        <w:rPr>
          <w:sz w:val="17"/>
        </w:rPr>
      </w:pPr>
      <w:r w:rsidRPr="00884860">
        <w:rPr>
          <w:sz w:val="17"/>
        </w:rPr>
        <w:t>a = protokoll szerinti populáció</w:t>
      </w:r>
    </w:p>
    <w:p w14:paraId="657A9360" w14:textId="77777777" w:rsidR="005723B8" w:rsidRPr="00884860" w:rsidRDefault="005723B8" w:rsidP="00C34B3B">
      <w:pPr>
        <w:pStyle w:val="a5"/>
        <w:widowControl/>
        <w:rPr>
          <w:sz w:val="17"/>
        </w:rPr>
      </w:pPr>
    </w:p>
    <w:p w14:paraId="2A74C941" w14:textId="77777777" w:rsidR="005723B8" w:rsidRPr="00884860" w:rsidRDefault="000C4C64" w:rsidP="00C34B3B">
      <w:pPr>
        <w:pStyle w:val="a5"/>
        <w:widowControl/>
      </w:pPr>
      <w:r w:rsidRPr="00884860">
        <w:t>Az SC-I vizsgálatban a betegek átlagos betegség aktivitási pontszáma (DAS28) 6,6 ill. 6,7 volt a subcutan ill. az intravénás karon. A 24. héten a DAS28 érték 3,5 pontos, szignifikáns csökkenését (átlagos javulását) figyelték meg a kiinduláshoz képest mindkét kezelési karon, és a DAS28 klinikai remissziót (DAS28 &lt;2,6) elérő betegek aránya is hasonlóan alakult a subcutan (38,4%) és az intravénás (36,9%) karon.</w:t>
      </w:r>
    </w:p>
    <w:p w14:paraId="5D59945C" w14:textId="77777777" w:rsidR="00D41BC3" w:rsidRPr="00884860" w:rsidRDefault="00D41BC3" w:rsidP="00C34B3B">
      <w:pPr>
        <w:pStyle w:val="a5"/>
        <w:widowControl/>
      </w:pPr>
    </w:p>
    <w:p w14:paraId="509D6DC7" w14:textId="77777777" w:rsidR="005723B8" w:rsidRPr="00884860" w:rsidRDefault="000C4C64" w:rsidP="00FA3E46">
      <w:pPr>
        <w:keepNext/>
        <w:widowControl/>
        <w:rPr>
          <w:i/>
        </w:rPr>
      </w:pPr>
      <w:r w:rsidRPr="00884860">
        <w:rPr>
          <w:i/>
        </w:rPr>
        <w:t>Radiológiai válasz</w:t>
      </w:r>
    </w:p>
    <w:p w14:paraId="42895BC3" w14:textId="77777777" w:rsidR="003723CB" w:rsidRPr="00884860" w:rsidRDefault="003723CB" w:rsidP="00FA3E46">
      <w:pPr>
        <w:keepNext/>
        <w:widowControl/>
        <w:rPr>
          <w:i/>
        </w:rPr>
      </w:pPr>
    </w:p>
    <w:p w14:paraId="2A9213F8" w14:textId="77777777" w:rsidR="005723B8" w:rsidRPr="00884860" w:rsidRDefault="000C4C64" w:rsidP="00C34B3B">
      <w:pPr>
        <w:pStyle w:val="a5"/>
        <w:widowControl/>
      </w:pPr>
      <w:r w:rsidRPr="00884860">
        <w:t xml:space="preserve">A subcutan adagolt </w:t>
      </w:r>
      <w:r w:rsidR="000C739D" w:rsidRPr="00884860">
        <w:t>tocilizumab</w:t>
      </w:r>
      <w:r w:rsidRPr="00884860">
        <w:t>-kezelésre kialakult radiológiai választ egy kettős vak, kontrollos, multicentrikus aktív RA-s betegek körében végzett vizsgálatban értékelték (SC-II). Az SC-II vizsgálatban olyan, mérsékelt vagy súlyos, aktív RA-ban szenvedő betegeket értékeltek, akik klinikailag nem megfelelő választ mutattak a folyamatban lévő reumatológiai kezelésükre, ami egy vagy több DMARD-ot is magában foglalt, és a betegek kb. 20%-a az anamnézis szerint nem reagált megfelelő módon legalább egy TNF-gátló kezelésre. A vizsgálatban olyan, 18 évesnél idősebb, ak ACR kritériumai szerint diagnosztizált, aktív rheumatoid arthritisben szenvedő betegek vehettek részt, akiknek kiinduláskor legalább nyolc érzékeny és hat duzzadt ízülete volt. Az SC-II vizsgálatban</w:t>
      </w:r>
      <w:r w:rsidR="002F2145" w:rsidRPr="00884860">
        <w:t xml:space="preserve"> </w:t>
      </w:r>
      <w:r w:rsidRPr="00884860">
        <w:t xml:space="preserve">656 beteget randomizáltak 2:1 arányban kéthetente adott, 162 mg-os subcutan </w:t>
      </w:r>
      <w:r w:rsidR="000C739D" w:rsidRPr="00884860">
        <w:t>tocilizumab</w:t>
      </w:r>
      <w:r w:rsidRPr="00884860">
        <w:t xml:space="preserve"> vagy placebo kezelésre, nem-biológiai DMARD-okkal kombinálva.</w:t>
      </w:r>
    </w:p>
    <w:p w14:paraId="4114D98D" w14:textId="77777777" w:rsidR="005723B8" w:rsidRPr="00884860" w:rsidRDefault="005723B8" w:rsidP="00C34B3B">
      <w:pPr>
        <w:pStyle w:val="a5"/>
        <w:widowControl/>
      </w:pPr>
    </w:p>
    <w:p w14:paraId="57EAC280" w14:textId="77777777" w:rsidR="005723B8" w:rsidRPr="00884860" w:rsidRDefault="000C4C64" w:rsidP="00C34B3B">
      <w:pPr>
        <w:pStyle w:val="a5"/>
        <w:widowControl/>
      </w:pPr>
      <w:r w:rsidRPr="00884860">
        <w:t xml:space="preserve">Az SC-II vizsgálatban a strukturális ízületi károsodás gátlását radiológiai vizsgálattal értékelték, és a van der Heijde szerint módosított teljes Sharp index (mTSS) átlagos pontértékének kiinduláshoz </w:t>
      </w:r>
      <w:r w:rsidRPr="00884860">
        <w:lastRenderedPageBreak/>
        <w:t xml:space="preserve">képest bekövetkező változásával fejezték ki. A 24. héten a strukturális károsodás gátlását igazolták, a radiológiai progresszió mértéke a placebóval összehasonlítva szignifikánsan kisebb volt a subcutan </w:t>
      </w:r>
      <w:r w:rsidR="000C739D" w:rsidRPr="00884860">
        <w:t>tocilizumabb</w:t>
      </w:r>
      <w:r w:rsidR="00452064" w:rsidRPr="00884860">
        <w:t>al</w:t>
      </w:r>
      <w:r w:rsidRPr="00884860">
        <w:t xml:space="preserve"> kezelt betegek körében (átlagos mTSS: 0,62 versus 1,23, p=0,0149 (van Elteren)).</w:t>
      </w:r>
      <w:r w:rsidR="002F2145" w:rsidRPr="00884860">
        <w:t xml:space="preserve"> </w:t>
      </w:r>
      <w:r w:rsidRPr="00884860">
        <w:t xml:space="preserve">Ezek az eredmények megfelelnek az intravénás </w:t>
      </w:r>
      <w:r w:rsidR="000C739D" w:rsidRPr="00884860">
        <w:t>tocilizumabba</w:t>
      </w:r>
      <w:r w:rsidR="00452064" w:rsidRPr="00884860">
        <w:t>l</w:t>
      </w:r>
      <w:r w:rsidRPr="00884860">
        <w:t xml:space="preserve"> kezelt betegeknél megfigyelteknek.</w:t>
      </w:r>
    </w:p>
    <w:p w14:paraId="64347EE4" w14:textId="77777777" w:rsidR="002F2145" w:rsidRPr="00884860" w:rsidRDefault="002F2145" w:rsidP="00C34B3B">
      <w:pPr>
        <w:pStyle w:val="a5"/>
        <w:widowControl/>
      </w:pPr>
    </w:p>
    <w:p w14:paraId="4CF4DB3A" w14:textId="77777777" w:rsidR="005723B8" w:rsidRPr="00884860" w:rsidRDefault="000C4C64" w:rsidP="00C34B3B">
      <w:pPr>
        <w:pStyle w:val="a5"/>
        <w:widowControl/>
      </w:pPr>
      <w:r w:rsidRPr="00884860">
        <w:t xml:space="preserve">Az SC-II vizsgálatban a 24. héten az ACR20 választ elérő betegek aránya 60,9%, az ACR50 választ elérő betegek aránya 39,8% és az ACR70 választ elérő betegek aránya 19,7% volt a kéthetente egyszeri subcutan </w:t>
      </w:r>
      <w:r w:rsidR="000C739D" w:rsidRPr="00884860">
        <w:t>tocilizumabb</w:t>
      </w:r>
      <w:r w:rsidR="00452064" w:rsidRPr="00884860">
        <w:t>al</w:t>
      </w:r>
      <w:r w:rsidRPr="00884860">
        <w:t xml:space="preserve"> kezelt betegeknél míg ugyanezek az értékek a placebóval kezelt betegeknél a következők voltak: ACR20 válasz 31,5%, ACR50 válasz 12,3% és az ACR70 válasz 5,0%. A betegek átlagos betegség aktivitási pontszáma (DAS28) a kiinduláskor 6,7 volt a subcutan ill. 6,6 volt a placebo karon. A 24. héten a DAS28 érték 3,1 pontos, szignifikáns csökkenését figyelték meg a kiinduláshoz képest a subcutan karon és 1,7 pontos csökkenést a placebo karon, illetve a DAS28 &lt; 2,6 értéket elérő betegek aránya 32,0% volt a subcutan karon és 4,0% a placebo karon.</w:t>
      </w:r>
    </w:p>
    <w:p w14:paraId="688B1736" w14:textId="77777777" w:rsidR="00DC6DA7" w:rsidRPr="00884860" w:rsidRDefault="00DC6DA7" w:rsidP="00C34B3B">
      <w:pPr>
        <w:widowControl/>
      </w:pPr>
    </w:p>
    <w:p w14:paraId="3B0655F9" w14:textId="77777777" w:rsidR="005723B8" w:rsidRPr="00884860" w:rsidRDefault="000C4C64" w:rsidP="00C34B3B">
      <w:pPr>
        <w:widowControl/>
        <w:rPr>
          <w:i/>
        </w:rPr>
      </w:pPr>
      <w:r w:rsidRPr="00884860">
        <w:rPr>
          <w:i/>
        </w:rPr>
        <w:t>Az egészséggel és az életminőséggel kapcsolatos eredmények</w:t>
      </w:r>
    </w:p>
    <w:p w14:paraId="7D1D05BF" w14:textId="6F5ED256" w:rsidR="005723B8" w:rsidRPr="00884860" w:rsidRDefault="000C4C64" w:rsidP="00C34B3B">
      <w:pPr>
        <w:pStyle w:val="a5"/>
        <w:widowControl/>
      </w:pPr>
      <w:r w:rsidRPr="00884860">
        <w:t xml:space="preserve">Az SC-I vizsgálatban a HAQ kérdőív alapján megállapított mozgáskorlátozottsági index (HAQ- Disability Index, HAQ-DI) kiinduláshoz viszonyított átlagos csökkenése a 24. héten 0,6 volt mind a subcutan, mind az intravénás karon. A HAQ-DI tekintetében a 24. héten klinikailag releváns javulást (a kiinduláskori pontszámhoz képest 0,3 egységnyi vagy nagyobb változást) mutató betegek aránya szintén hasonlóan alakult a subcutan (65,2%) és az intravénás (67,4%) karon, az arányok vonatkozásában </w:t>
      </w:r>
      <w:r w:rsidR="00650C91">
        <w:t>–</w:t>
      </w:r>
      <w:r w:rsidRPr="00884860">
        <w:t xml:space="preserve">2,3%-nyi súlyozott eltéréssel (95%-os CI </w:t>
      </w:r>
      <w:r w:rsidR="00650C91">
        <w:t>–</w:t>
      </w:r>
      <w:r w:rsidRPr="00884860">
        <w:t>8,1</w:t>
      </w:r>
      <w:r w:rsidRPr="00884860">
        <w:rPr>
          <w:rFonts w:ascii="Symbol" w:hAnsi="Symbol"/>
        </w:rPr>
        <w:t></w:t>
      </w:r>
      <w:r w:rsidRPr="00884860">
        <w:t xml:space="preserve"> 3,4). Az SF-36 mentális egészséget tükröző alskáláinál elért pontszám a kiindulástól a 24. hétig átlagosan 6,22 ponttal, ill. 6,54 ponttal változott a subcutan ill. az intravénás karon, és hasonló változás volt megfigyelhető a kérdőív fizikai komponensét illetően is, ahol az átlagos változás 9,49 pont volt a subcutan ill. 9,65 pont az intravénás karon.</w:t>
      </w:r>
    </w:p>
    <w:p w14:paraId="5D727DDA" w14:textId="77777777" w:rsidR="005723B8" w:rsidRPr="00884860" w:rsidRDefault="005723B8" w:rsidP="00C34B3B">
      <w:pPr>
        <w:pStyle w:val="a5"/>
        <w:widowControl/>
      </w:pPr>
    </w:p>
    <w:p w14:paraId="0C52EBA4" w14:textId="23B80F2D" w:rsidR="005723B8" w:rsidRPr="00884860" w:rsidRDefault="000C4C64" w:rsidP="00C34B3B">
      <w:pPr>
        <w:pStyle w:val="a5"/>
        <w:widowControl/>
      </w:pPr>
      <w:r w:rsidRPr="00884860">
        <w:t xml:space="preserve">Az SC-II vizsgálatban a HAQ kérdőív alapján megállapított mozgáskorlátozottsági index (HAQ- Disability Index, HAQ-DI) kiinduláshoz viszonyított átlagos csökkenése a 24. héten szignifikánsan nagyobb volt a kéthetente egyszeri subcutan </w:t>
      </w:r>
      <w:r w:rsidR="000C739D" w:rsidRPr="00884860">
        <w:t>tocilizumabb</w:t>
      </w:r>
      <w:r w:rsidR="00452064" w:rsidRPr="00884860">
        <w:t>al</w:t>
      </w:r>
      <w:r w:rsidRPr="00884860">
        <w:t xml:space="preserve"> kezelt betegeknél (0,4), mind a plaebo karon (0,3). A HAQ-DI tekintetében a 24. héten klinikailag releváns javulást (a kiinduláskori pontszámhoz képest 0,3 egységnyi vagy nagyobb változást) mutató betegek aránya nagyobb volt a kéthetente egyszeri subcutan </w:t>
      </w:r>
      <w:r w:rsidR="000C739D" w:rsidRPr="00884860">
        <w:t>tocilizumabb</w:t>
      </w:r>
      <w:r w:rsidR="00452064" w:rsidRPr="00884860">
        <w:t>al</w:t>
      </w:r>
      <w:r w:rsidRPr="00884860">
        <w:t xml:space="preserve"> kezelt betegeknél (58%) mint a placebo karon (46,8%). Az SF-36 kérdőívet tekintve, a mentális egészséget és a fizikai komponenst tükröző alskáláknál elért pontszámok átlagos változásai szignifikánsan nagyobbak voltak a subcutan </w:t>
      </w:r>
      <w:r w:rsidR="000C739D" w:rsidRPr="00884860">
        <w:t>tocilizumab</w:t>
      </w:r>
      <w:r w:rsidRPr="00884860">
        <w:t xml:space="preserve"> csoportban (6,5 és 5,3), mint a placebocsoportban (3,8 és 2,9).</w:t>
      </w:r>
    </w:p>
    <w:p w14:paraId="6426A514" w14:textId="77777777" w:rsidR="002F2145" w:rsidRPr="00884860" w:rsidRDefault="002F2145" w:rsidP="00C34B3B">
      <w:pPr>
        <w:pStyle w:val="a5"/>
        <w:widowControl/>
      </w:pPr>
    </w:p>
    <w:p w14:paraId="3997DA71" w14:textId="77777777" w:rsidR="005723B8" w:rsidRPr="00884860" w:rsidRDefault="000C4C64" w:rsidP="003723CB">
      <w:pPr>
        <w:pStyle w:val="a5"/>
        <w:keepNext/>
        <w:widowControl/>
      </w:pPr>
      <w:r w:rsidRPr="00884860">
        <w:t>Subcutan alkalmazás</w:t>
      </w:r>
    </w:p>
    <w:p w14:paraId="11A3E34A" w14:textId="77777777" w:rsidR="005723B8" w:rsidRPr="00650EC1" w:rsidRDefault="000C4C64" w:rsidP="00650EC1">
      <w:pPr>
        <w:rPr>
          <w:b/>
          <w:bCs/>
        </w:rPr>
      </w:pPr>
      <w:r w:rsidRPr="00650EC1">
        <w:rPr>
          <w:b/>
          <w:bCs/>
        </w:rPr>
        <w:t>sJIA</w:t>
      </w:r>
    </w:p>
    <w:p w14:paraId="5753573D" w14:textId="77777777" w:rsidR="005723B8" w:rsidRPr="00884860" w:rsidRDefault="000C4C64" w:rsidP="003723CB">
      <w:pPr>
        <w:pStyle w:val="a5"/>
        <w:keepNext/>
        <w:widowControl/>
      </w:pPr>
      <w:r w:rsidRPr="00884860">
        <w:rPr>
          <w:u w:val="single"/>
        </w:rPr>
        <w:t>Klinikai hatásosság</w:t>
      </w:r>
    </w:p>
    <w:p w14:paraId="33469255" w14:textId="672AF468" w:rsidR="005723B8" w:rsidRPr="00884860" w:rsidRDefault="000C4C64" w:rsidP="00C34B3B">
      <w:pPr>
        <w:pStyle w:val="a5"/>
        <w:widowControl/>
      </w:pPr>
      <w:r w:rsidRPr="00884860">
        <w:t>Egy 52 hetes, nyílt, multicentrikus, farmakokinetikai / farmakodinámiai és biztonságossági vizsgálatot (WA28118) végeztek sJIA-ban szenvedő 1</w:t>
      </w:r>
      <w:r w:rsidR="00650C91">
        <w:t>–</w:t>
      </w:r>
      <w:r w:rsidRPr="00884860">
        <w:t xml:space="preserve">17 éves gyermekeknél a </w:t>
      </w:r>
      <w:r w:rsidR="000C739D" w:rsidRPr="00884860">
        <w:t>tocilizumab</w:t>
      </w:r>
      <w:r w:rsidRPr="00884860">
        <w:t xml:space="preserve"> megfelelő subcutan dózisának meghatározására, amely hasonló PK/PD-értéket és biztonságossági profilt eredményezett, mint az intravénás adagolás.</w:t>
      </w:r>
    </w:p>
    <w:p w14:paraId="3568922F" w14:textId="77777777" w:rsidR="005723B8" w:rsidRPr="00884860" w:rsidRDefault="005723B8" w:rsidP="00C34B3B">
      <w:pPr>
        <w:pStyle w:val="a5"/>
        <w:widowControl/>
      </w:pPr>
    </w:p>
    <w:p w14:paraId="07BCDD9C" w14:textId="77777777" w:rsidR="005723B8" w:rsidRPr="00884860" w:rsidRDefault="000C4C64" w:rsidP="003723CB">
      <w:pPr>
        <w:pStyle w:val="a5"/>
        <w:widowControl/>
      </w:pPr>
      <w:r w:rsidRPr="00884860">
        <w:t xml:space="preserve">A beválasztási kritériumoknak megfelelő betegek a testtömegük szerinti dózisban kapták a </w:t>
      </w:r>
      <w:r w:rsidR="000C739D" w:rsidRPr="00884860">
        <w:t>tocilizumabo</w:t>
      </w:r>
      <w:r w:rsidR="00452064" w:rsidRPr="00884860">
        <w:t>t</w:t>
      </w:r>
      <w:r w:rsidRPr="00884860">
        <w:t xml:space="preserve">, a 30 kg-os vagy annál nagyobb testtömegű betegek (n = 26) 162 mg </w:t>
      </w:r>
      <w:r w:rsidR="000C739D" w:rsidRPr="00884860">
        <w:t>tocilizumabo</w:t>
      </w:r>
      <w:r w:rsidR="00452064" w:rsidRPr="00884860">
        <w:t>t</w:t>
      </w:r>
      <w:r w:rsidRPr="00884860">
        <w:t xml:space="preserve"> kaptak hetente egyszer, a 30 kg alatti testtömegű betegek (n = 25) pedig 162 mg </w:t>
      </w:r>
      <w:r w:rsidR="000C739D" w:rsidRPr="00884860">
        <w:t>tocilizumabo</w:t>
      </w:r>
      <w:r w:rsidR="00452064" w:rsidRPr="00884860">
        <w:t>t</w:t>
      </w:r>
      <w:r w:rsidRPr="00884860">
        <w:t xml:space="preserve"> kaptak 10 naponta egyszer (n = 8) vagy 2 hetente egyszer (n = 17) 52 héten keresztül. Ebből az 51 betegből 26 (51%) nem kapott még korábban </w:t>
      </w:r>
      <w:r w:rsidR="000C739D" w:rsidRPr="00884860">
        <w:t>tocilizumab</w:t>
      </w:r>
      <w:r w:rsidRPr="00884860">
        <w:t>-kezelést, míg 25 (49%) beteg intravénás</w:t>
      </w:r>
      <w:r w:rsidR="003723CB" w:rsidRPr="00884860">
        <w:t xml:space="preserve"> </w:t>
      </w:r>
      <w:r w:rsidR="000C739D" w:rsidRPr="00884860">
        <w:t>tocilizumab</w:t>
      </w:r>
      <w:r w:rsidRPr="00884860">
        <w:t xml:space="preserve">-kezelésben részesült, és a vizsgálat megkezdésekor tért át subcutan </w:t>
      </w:r>
      <w:r w:rsidR="000C739D" w:rsidRPr="00884860">
        <w:t>tocilizumab</w:t>
      </w:r>
      <w:r w:rsidRPr="00884860">
        <w:t>-kezelésre.</w:t>
      </w:r>
    </w:p>
    <w:p w14:paraId="738E568D" w14:textId="77777777" w:rsidR="005723B8" w:rsidRPr="00884860" w:rsidRDefault="005723B8" w:rsidP="00C34B3B">
      <w:pPr>
        <w:pStyle w:val="a5"/>
        <w:widowControl/>
      </w:pPr>
    </w:p>
    <w:p w14:paraId="369B57DC" w14:textId="77777777" w:rsidR="005723B8" w:rsidRPr="00884860" w:rsidRDefault="000C4C64" w:rsidP="00C34B3B">
      <w:pPr>
        <w:pStyle w:val="a5"/>
        <w:widowControl/>
      </w:pPr>
      <w:r w:rsidRPr="00884860">
        <w:t xml:space="preserve">A feltáró hatásossági eredmények azt mutatták, hogy a subcutan </w:t>
      </w:r>
      <w:r w:rsidR="000C739D" w:rsidRPr="00884860">
        <w:t>tocilizumab</w:t>
      </w:r>
      <w:r w:rsidRPr="00884860">
        <w:t xml:space="preserve"> a tocilizumab-kezelésben még nem részesült betegeknél javított minden feltáró hatásossági paramétert, beleértve a Juvenile Arthritis Disease Activity Score (JADAS)-71-t, azoknál a betegeknél pedig, akik intravénás </w:t>
      </w:r>
      <w:r w:rsidR="000C739D" w:rsidRPr="00884860">
        <w:t>tocilizumab</w:t>
      </w:r>
      <w:r w:rsidRPr="00884860">
        <w:t xml:space="preserve">ról subcutan </w:t>
      </w:r>
      <w:r w:rsidR="000C739D" w:rsidRPr="00884860">
        <w:t>tocilizumab</w:t>
      </w:r>
      <w:r w:rsidRPr="00884860">
        <w:t>-kezelésre tértek át, fenntartotta a feltáró hatásossági paraméterteket a vizsgálat teljes időtartamára, mindkét (30 kg alatti és 30 kg-os vagy annál nagyobb testtömegű) vizsgálati csoportban.</w:t>
      </w:r>
    </w:p>
    <w:p w14:paraId="0086577C" w14:textId="77777777" w:rsidR="004563D5" w:rsidRPr="00884860" w:rsidRDefault="004563D5" w:rsidP="00C34B3B">
      <w:pPr>
        <w:pStyle w:val="a5"/>
        <w:widowControl/>
      </w:pPr>
    </w:p>
    <w:p w14:paraId="3CD6EB3E" w14:textId="77777777" w:rsidR="005723B8" w:rsidRPr="00884860" w:rsidRDefault="000C4C64" w:rsidP="00ED7D7C">
      <w:pPr>
        <w:pStyle w:val="a5"/>
        <w:keepNext/>
        <w:keepLines/>
        <w:widowControl/>
      </w:pPr>
      <w:r w:rsidRPr="00884860">
        <w:t>Subcutan alkalmazás</w:t>
      </w:r>
    </w:p>
    <w:p w14:paraId="1C0B7009" w14:textId="77777777" w:rsidR="003723CB" w:rsidRPr="00884860" w:rsidRDefault="003723CB" w:rsidP="00ED7D7C">
      <w:pPr>
        <w:pStyle w:val="a5"/>
        <w:keepNext/>
        <w:keepLines/>
        <w:widowControl/>
        <w:rPr>
          <w:u w:val="single"/>
        </w:rPr>
      </w:pPr>
    </w:p>
    <w:p w14:paraId="7DD5C549" w14:textId="77777777" w:rsidR="005723B8" w:rsidRPr="00884860" w:rsidRDefault="000C4C64" w:rsidP="00ED7D7C">
      <w:pPr>
        <w:keepNext/>
        <w:keepLines/>
        <w:widowControl/>
        <w:rPr>
          <w:b/>
        </w:rPr>
      </w:pPr>
      <w:r w:rsidRPr="00884860">
        <w:rPr>
          <w:b/>
          <w:u w:val="single"/>
        </w:rPr>
        <w:t>pJIA (sc)</w:t>
      </w:r>
    </w:p>
    <w:p w14:paraId="0CFE6E52" w14:textId="77777777" w:rsidR="005723B8" w:rsidRPr="00884860" w:rsidRDefault="000C4C64" w:rsidP="00C34B3B">
      <w:pPr>
        <w:pStyle w:val="a5"/>
        <w:widowControl/>
      </w:pPr>
      <w:r w:rsidRPr="00884860">
        <w:rPr>
          <w:u w:val="single"/>
        </w:rPr>
        <w:t>Klinikai hatásosság</w:t>
      </w:r>
    </w:p>
    <w:p w14:paraId="17DAE961" w14:textId="75EF296C" w:rsidR="005723B8" w:rsidRPr="00884860" w:rsidRDefault="000C4C64" w:rsidP="00C34B3B">
      <w:pPr>
        <w:pStyle w:val="a5"/>
        <w:widowControl/>
      </w:pPr>
      <w:r w:rsidRPr="00884860">
        <w:t>Egy 52 hetes, nyílt, multicentrikus, farmakokinetikai / farmakodinámiai és biztonságossági vizsgálatot végeztek pJIA-ban szenvedő 1</w:t>
      </w:r>
      <w:r w:rsidR="00650C91">
        <w:t>–</w:t>
      </w:r>
      <w:r w:rsidRPr="00884860">
        <w:t xml:space="preserve">17 éves gyermekeken a </w:t>
      </w:r>
      <w:r w:rsidR="000C739D" w:rsidRPr="00884860">
        <w:t>tocilizumab</w:t>
      </w:r>
      <w:r w:rsidRPr="00884860">
        <w:t xml:space="preserve"> megfelelő subcutan dózisának meghatározására, amely hasonló PK/PD-értéket és biztonságossági profilt eredményezett, mint az intravénás adagolás.</w:t>
      </w:r>
    </w:p>
    <w:p w14:paraId="4437DA72" w14:textId="77777777" w:rsidR="005723B8" w:rsidRPr="00884860" w:rsidRDefault="005723B8" w:rsidP="00C34B3B">
      <w:pPr>
        <w:pStyle w:val="a5"/>
        <w:widowControl/>
      </w:pPr>
    </w:p>
    <w:p w14:paraId="2DC427B3" w14:textId="77777777" w:rsidR="005723B8" w:rsidRPr="00884860" w:rsidRDefault="000C4C64" w:rsidP="00C34B3B">
      <w:pPr>
        <w:pStyle w:val="a5"/>
        <w:widowControl/>
      </w:pPr>
      <w:r w:rsidRPr="00884860">
        <w:t xml:space="preserve">A beválasztási kritériumoknak megfelelő betegek a testtömegük szerinti dózisban kapták a tocilizumabot, a 30 kg-os vagy annál nagyobb testtömegű betegek (n = 25) 162 mg </w:t>
      </w:r>
      <w:r w:rsidR="000C739D" w:rsidRPr="00884860">
        <w:t>tocilizumabo</w:t>
      </w:r>
      <w:r w:rsidR="00452064" w:rsidRPr="00884860">
        <w:t>t</w:t>
      </w:r>
      <w:r w:rsidRPr="00884860">
        <w:t xml:space="preserve"> kaptak 2 hetente, a 30 kg alatti testtömegű betegek (n = 27) pedig 162 mg </w:t>
      </w:r>
      <w:r w:rsidR="000C739D" w:rsidRPr="00884860">
        <w:t>tocilizumabo</w:t>
      </w:r>
      <w:r w:rsidR="00452064" w:rsidRPr="00884860">
        <w:t>t</w:t>
      </w:r>
      <w:r w:rsidRPr="00884860">
        <w:t xml:space="preserve"> kaptak</w:t>
      </w:r>
      <w:r w:rsidR="000540D1">
        <w:t xml:space="preserve"> </w:t>
      </w:r>
      <w:r w:rsidRPr="00884860">
        <w:t>3</w:t>
      </w:r>
      <w:r w:rsidR="000540D1">
        <w:t> </w:t>
      </w:r>
      <w:r w:rsidRPr="00884860">
        <w:t>hetente 52 héten keresztül. Ebből az 52 betegből 37 (71%) nem kapott még korábban</w:t>
      </w:r>
      <w:r w:rsidR="004563D5" w:rsidRPr="00884860">
        <w:t xml:space="preserve"> </w:t>
      </w:r>
      <w:r w:rsidR="000C739D" w:rsidRPr="00884860">
        <w:t>tocilizumab</w:t>
      </w:r>
      <w:r w:rsidRPr="00884860">
        <w:t xml:space="preserve">-kezelést, míg 15 (29%) beteg korábban intravénás </w:t>
      </w:r>
      <w:r w:rsidR="000C739D" w:rsidRPr="00884860">
        <w:t>tocilizumab</w:t>
      </w:r>
      <w:r w:rsidRPr="00884860">
        <w:t xml:space="preserve">-kezelésben részesült, és a vizsgálat megkezdésekor tért át subcutan </w:t>
      </w:r>
      <w:r w:rsidR="000C739D" w:rsidRPr="00884860">
        <w:t>tocilizumab</w:t>
      </w:r>
      <w:r w:rsidRPr="00884860">
        <w:t>-kezelésre.</w:t>
      </w:r>
    </w:p>
    <w:p w14:paraId="5933C129" w14:textId="77777777" w:rsidR="004563D5" w:rsidRPr="00884860" w:rsidRDefault="004563D5" w:rsidP="00C34B3B">
      <w:pPr>
        <w:pStyle w:val="a5"/>
        <w:widowControl/>
      </w:pPr>
    </w:p>
    <w:p w14:paraId="31863882" w14:textId="77777777" w:rsidR="005723B8" w:rsidRPr="00884860" w:rsidRDefault="000C4C64" w:rsidP="00C34B3B">
      <w:pPr>
        <w:pStyle w:val="a5"/>
        <w:widowControl/>
      </w:pPr>
      <w:r w:rsidRPr="00884860">
        <w:t xml:space="preserve">A 30 kg alatti testtömegű betegeknél a 3 hetente adott subcutan 162 mg </w:t>
      </w:r>
      <w:r w:rsidR="000C739D" w:rsidRPr="00884860">
        <w:t>tocilizumab</w:t>
      </w:r>
      <w:r w:rsidRPr="00884860">
        <w:t xml:space="preserve">, és a 30 kg-os vagy annál nagyobb testtömegű betegeknél a kéthetente adott subcutan 162 mg </w:t>
      </w:r>
      <w:r w:rsidR="000C739D" w:rsidRPr="00884860">
        <w:t>tocilizumab</w:t>
      </w:r>
      <w:r w:rsidRPr="00884860">
        <w:t xml:space="preserve"> biztosítja azt a farmakokinetikai expozíciót és azokat a farmakodinámiás válaszokat, amelyek olyan hatásossági és biztonságossági eredményeket adnak, amelyek hasonlóak a pJIA-kezelésére engedélyezett intravénás </w:t>
      </w:r>
      <w:r w:rsidR="00755F09">
        <w:t>tocilizumab</w:t>
      </w:r>
      <w:r w:rsidRPr="00884860">
        <w:t xml:space="preserve"> alkalmazásakor kapott eredményekkel.</w:t>
      </w:r>
    </w:p>
    <w:p w14:paraId="05329B50" w14:textId="77777777" w:rsidR="005723B8" w:rsidRPr="00884860" w:rsidRDefault="005723B8" w:rsidP="00C34B3B">
      <w:pPr>
        <w:pStyle w:val="a5"/>
        <w:widowControl/>
      </w:pPr>
    </w:p>
    <w:p w14:paraId="017CF581" w14:textId="77777777" w:rsidR="005723B8" w:rsidRPr="00884860" w:rsidRDefault="000C4C64" w:rsidP="00C34B3B">
      <w:pPr>
        <w:pStyle w:val="a5"/>
        <w:widowControl/>
      </w:pPr>
      <w:r w:rsidRPr="00884860">
        <w:t xml:space="preserve">A feltáró hatásossági eredmények azt mutatták, hogy a subcutan </w:t>
      </w:r>
      <w:r w:rsidR="000C739D" w:rsidRPr="00884860">
        <w:t>tocilizumab</w:t>
      </w:r>
      <w:r w:rsidRPr="00884860">
        <w:t xml:space="preserve"> a </w:t>
      </w:r>
      <w:r w:rsidR="000C739D" w:rsidRPr="00884860">
        <w:t>tocilizumab</w:t>
      </w:r>
      <w:r w:rsidRPr="00884860">
        <w:t xml:space="preserve">-kezelésben korábban nem részesült betegeknél javította a Juvenile Arthritis Disease Activity Score (JADAS)-71 középértékét, és azoknál a betegeknél pedig, akik intravénás </w:t>
      </w:r>
      <w:r w:rsidR="000C739D" w:rsidRPr="00884860">
        <w:t>tocilizumab</w:t>
      </w:r>
      <w:r w:rsidRPr="00884860">
        <w:t xml:space="preserve">ról subcutan </w:t>
      </w:r>
      <w:r w:rsidR="000C739D" w:rsidRPr="00884860">
        <w:t>tocilizumab</w:t>
      </w:r>
      <w:r w:rsidRPr="00884860">
        <w:t xml:space="preserve"> kezelésre tértek át, fenntartotta a JADAS-71 középértékét a vizsgálat teljes időtartamára, mindkét</w:t>
      </w:r>
      <w:r w:rsidR="004563D5" w:rsidRPr="00884860">
        <w:t xml:space="preserve"> </w:t>
      </w:r>
      <w:r w:rsidRPr="00884860">
        <w:t>(30 kg alatti és 30 kg-os vagy annál nagyobb testtömegű) vizsgálati csoportban.</w:t>
      </w:r>
    </w:p>
    <w:p w14:paraId="31E2F423" w14:textId="77777777" w:rsidR="005723B8" w:rsidRPr="00884860" w:rsidRDefault="005723B8" w:rsidP="00C34B3B">
      <w:pPr>
        <w:pStyle w:val="a5"/>
        <w:widowControl/>
      </w:pPr>
    </w:p>
    <w:p w14:paraId="6ABCA4E0" w14:textId="77777777" w:rsidR="005723B8" w:rsidRPr="00884860" w:rsidRDefault="000C4C64" w:rsidP="00C34B3B">
      <w:pPr>
        <w:pStyle w:val="a5"/>
        <w:widowControl/>
      </w:pPr>
      <w:r w:rsidRPr="00884860">
        <w:t>Subcutan alkalmazás</w:t>
      </w:r>
    </w:p>
    <w:p w14:paraId="620E19A0" w14:textId="77777777" w:rsidR="005723B8" w:rsidRPr="00884860" w:rsidRDefault="000C4C64" w:rsidP="00C34B3B">
      <w:pPr>
        <w:widowControl/>
        <w:rPr>
          <w:b/>
        </w:rPr>
      </w:pPr>
      <w:r w:rsidRPr="00884860">
        <w:rPr>
          <w:b/>
          <w:u w:val="single"/>
        </w:rPr>
        <w:t>GCA (sc)</w:t>
      </w:r>
    </w:p>
    <w:p w14:paraId="51F9F507" w14:textId="77777777" w:rsidR="005723B8" w:rsidRPr="00884860" w:rsidRDefault="000C4C64" w:rsidP="00C34B3B">
      <w:pPr>
        <w:pStyle w:val="a5"/>
        <w:widowControl/>
      </w:pPr>
      <w:r w:rsidRPr="00884860">
        <w:rPr>
          <w:u w:val="single"/>
        </w:rPr>
        <w:t>Klinikai hatásosság</w:t>
      </w:r>
    </w:p>
    <w:p w14:paraId="7D39E894" w14:textId="08B2B5FA" w:rsidR="005723B8" w:rsidRPr="00884860" w:rsidRDefault="000C4C64" w:rsidP="00C34B3B">
      <w:pPr>
        <w:pStyle w:val="a5"/>
        <w:widowControl/>
      </w:pPr>
      <w:r w:rsidRPr="00884860">
        <w:t xml:space="preserve">A </w:t>
      </w:r>
      <w:r w:rsidR="000C739D" w:rsidRPr="00884860">
        <w:t>tocilizumab</w:t>
      </w:r>
      <w:r w:rsidRPr="00884860">
        <w:t xml:space="preserve"> hatásosságát és biztonságosságát a GCA-s betegekkel végzett WA28119 számú, III</w:t>
      </w:r>
      <w:r w:rsidR="00650C91">
        <w:t xml:space="preserve">. </w:t>
      </w:r>
      <w:r w:rsidR="00650C91" w:rsidRPr="00884860">
        <w:t>fázis</w:t>
      </w:r>
      <w:r w:rsidR="00650C91">
        <w:t>ú</w:t>
      </w:r>
      <w:r w:rsidRPr="00884860">
        <w:t>, randomizált, kettős vak, placebokontrollos pivotális vizsgálatban értékelték.</w:t>
      </w:r>
    </w:p>
    <w:p w14:paraId="319C6A35" w14:textId="77777777" w:rsidR="005723B8" w:rsidRPr="00884860" w:rsidRDefault="005723B8" w:rsidP="00C34B3B">
      <w:pPr>
        <w:pStyle w:val="a5"/>
        <w:widowControl/>
      </w:pPr>
    </w:p>
    <w:p w14:paraId="58A33138" w14:textId="77777777" w:rsidR="005723B8" w:rsidRPr="00884860" w:rsidRDefault="000C4C64" w:rsidP="00C34B3B">
      <w:pPr>
        <w:pStyle w:val="a5"/>
        <w:widowControl/>
      </w:pPr>
      <w:r w:rsidRPr="00884860">
        <w:t xml:space="preserve">Kettőszázötvenegy (251) újonnan diagnosztizált vagy relapszált GCAs beteget vontak be a vizsgálatba, akik a négy vizsgálati kar valamelyikére lettek beválasztva. A vizsgálat egy 52 hetes vak kezelési időszakból (1. szakasz) és egy azt követő 104 hetes nyílt, kiterjesztett kezelési időszakból (2. szakasz) állt. A 2. szakasz célja az volt, hogy leírja az 52 hetes </w:t>
      </w:r>
      <w:r w:rsidR="000C739D" w:rsidRPr="00884860">
        <w:t>tocilizumab</w:t>
      </w:r>
      <w:r w:rsidRPr="00884860">
        <w:t xml:space="preserve">-kezelés hosszú távú biztonságosságát és hatásosságának fennmaradását, hogy megállapítsa a relapszusok arányát, a </w:t>
      </w:r>
      <w:r w:rsidR="000C739D" w:rsidRPr="00884860">
        <w:t>tocilizumab</w:t>
      </w:r>
      <w:r w:rsidRPr="00884860">
        <w:t xml:space="preserve">-kezelés szükségességét az 52 hetes kezelés után, és hogy információt adjon a </w:t>
      </w:r>
      <w:r w:rsidR="000C739D" w:rsidRPr="00884860">
        <w:t>tocilizumab</w:t>
      </w:r>
      <w:r w:rsidRPr="00884860">
        <w:t xml:space="preserve"> lehetséges hosszú távú szteroid-csökkentést lehetővé tevő hatásáról.</w:t>
      </w:r>
    </w:p>
    <w:p w14:paraId="07A41381" w14:textId="77777777" w:rsidR="005723B8" w:rsidRPr="00884860" w:rsidRDefault="005723B8" w:rsidP="00C34B3B">
      <w:pPr>
        <w:pStyle w:val="a5"/>
        <w:widowControl/>
      </w:pPr>
    </w:p>
    <w:p w14:paraId="3C8CED64" w14:textId="77777777" w:rsidR="003723CB" w:rsidRPr="00884860" w:rsidRDefault="000C4C64" w:rsidP="003723CB">
      <w:pPr>
        <w:pStyle w:val="a5"/>
        <w:widowControl/>
      </w:pPr>
      <w:r w:rsidRPr="00884860">
        <w:t xml:space="preserve">A </w:t>
      </w:r>
      <w:r w:rsidR="000C739D" w:rsidRPr="00884860">
        <w:t>tocilizumab</w:t>
      </w:r>
      <w:r w:rsidRPr="00884860">
        <w:t xml:space="preserve"> két subcutan dózisát (162 mg hetente és 162 mg kéthetente) hasonlították össze két</w:t>
      </w:r>
      <w:r w:rsidR="004563D5" w:rsidRPr="00884860">
        <w:t xml:space="preserve"> </w:t>
      </w:r>
      <w:r w:rsidRPr="00884860">
        <w:t>különböző placebo kontrollcsoportjával 2:1:1:1 arányban randomizálva.</w:t>
      </w:r>
    </w:p>
    <w:p w14:paraId="057BF1A5" w14:textId="77777777" w:rsidR="003723CB" w:rsidRPr="00884860" w:rsidRDefault="003723CB" w:rsidP="003723CB">
      <w:pPr>
        <w:pStyle w:val="a5"/>
        <w:widowControl/>
      </w:pPr>
    </w:p>
    <w:p w14:paraId="7EF1F206" w14:textId="77777777" w:rsidR="005723B8" w:rsidRPr="00884860" w:rsidRDefault="000C4C64" w:rsidP="003723CB">
      <w:pPr>
        <w:pStyle w:val="a5"/>
        <w:widowControl/>
      </w:pPr>
      <w:r w:rsidRPr="00884860">
        <w:t xml:space="preserve">Minden beteg glükokortikoid háttérkezelést (prednizon) kapott. Mindegyik </w:t>
      </w:r>
      <w:r w:rsidR="000C739D" w:rsidRPr="00884860">
        <w:t>tocilizumabb</w:t>
      </w:r>
      <w:r w:rsidR="00452064" w:rsidRPr="00884860">
        <w:t>al</w:t>
      </w:r>
      <w:r w:rsidRPr="00884860">
        <w:t xml:space="preserve"> kezelt csoportban és egy placebóval kezelt csoportban ezt egy 26 hetes előre meghatározott fokozatosan csökkenő adagú prednizon-kezelés követett, míg a másik, placebóval kezelt csoportban ezt egy 52 hetes előre meghatározott fokozatosan csökkenő adagú prednizon-kezelés követett, annak érdekében, hogy, a tervezés minél inkább összhangban legyen a standard gyakorlattal.</w:t>
      </w:r>
    </w:p>
    <w:p w14:paraId="22DEBB08" w14:textId="77777777" w:rsidR="003723CB" w:rsidRPr="00884860" w:rsidRDefault="003723CB" w:rsidP="003723CB">
      <w:pPr>
        <w:pStyle w:val="a5"/>
        <w:widowControl/>
      </w:pPr>
    </w:p>
    <w:p w14:paraId="55B9D648" w14:textId="77777777" w:rsidR="005723B8" w:rsidRPr="00884860" w:rsidRDefault="000C4C64" w:rsidP="00C34B3B">
      <w:pPr>
        <w:pStyle w:val="a5"/>
        <w:widowControl/>
      </w:pPr>
      <w:r w:rsidRPr="00884860">
        <w:t xml:space="preserve">A glükokortikoid terápia időtartama a szűrés ideje alatt és a </w:t>
      </w:r>
      <w:r w:rsidR="000C739D" w:rsidRPr="00884860">
        <w:t>tocilizumab</w:t>
      </w:r>
      <w:r w:rsidRPr="00884860">
        <w:t xml:space="preserve"> (vagy placebo) kezelés elkezdése előtt hasonló volt a 4 kezelési csoportban (lásd 3. táblázat).</w:t>
      </w:r>
    </w:p>
    <w:p w14:paraId="555E60B8" w14:textId="77777777" w:rsidR="005723B8" w:rsidRPr="00884860" w:rsidRDefault="005723B8" w:rsidP="00C34B3B">
      <w:pPr>
        <w:pStyle w:val="a5"/>
        <w:widowControl/>
      </w:pPr>
    </w:p>
    <w:p w14:paraId="20B16782" w14:textId="77777777" w:rsidR="005723B8" w:rsidRPr="00884860" w:rsidRDefault="00DC6DA7" w:rsidP="003723CB">
      <w:pPr>
        <w:keepNext/>
        <w:widowControl/>
        <w:tabs>
          <w:tab w:val="left" w:pos="1266"/>
        </w:tabs>
        <w:ind w:left="1418" w:hanging="1418"/>
        <w:rPr>
          <w:i/>
        </w:rPr>
      </w:pPr>
      <w:r w:rsidRPr="00884860">
        <w:rPr>
          <w:i/>
        </w:rPr>
        <w:lastRenderedPageBreak/>
        <w:t>3.</w:t>
      </w:r>
      <w:r w:rsidR="004563D5" w:rsidRPr="00884860">
        <w:rPr>
          <w:i/>
        </w:rPr>
        <w:t xml:space="preserve"> </w:t>
      </w:r>
      <w:r w:rsidR="000C4C64" w:rsidRPr="00884860">
        <w:rPr>
          <w:i/>
        </w:rPr>
        <w:t>táblázat:</w:t>
      </w:r>
      <w:r w:rsidR="003723CB" w:rsidRPr="00884860">
        <w:rPr>
          <w:i/>
        </w:rPr>
        <w:t xml:space="preserve"> </w:t>
      </w:r>
      <w:r w:rsidR="000C4C64" w:rsidRPr="00884860">
        <w:rPr>
          <w:i/>
        </w:rPr>
        <w:t>A kortikoszteroid-kezelés időtartalma a szűrés ideje alatt a WA28119 vizsgálatban</w:t>
      </w:r>
    </w:p>
    <w:p w14:paraId="50DCB8F2" w14:textId="77777777" w:rsidR="005723B8" w:rsidRPr="00884860" w:rsidRDefault="005723B8" w:rsidP="00FA3E46">
      <w:pPr>
        <w:pStyle w:val="a5"/>
        <w:keepNext/>
        <w:widowControl/>
        <w:rPr>
          <w:i/>
          <w:sz w:val="20"/>
        </w:rPr>
      </w:pPr>
    </w:p>
    <w:tbl>
      <w:tblPr>
        <w:tblW w:w="86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65"/>
        <w:gridCol w:w="1933"/>
        <w:gridCol w:w="1456"/>
        <w:gridCol w:w="1835"/>
        <w:gridCol w:w="1844"/>
      </w:tblGrid>
      <w:tr w:rsidR="005723B8" w:rsidRPr="00884860" w14:paraId="76BE9A17" w14:textId="77777777" w:rsidTr="00512D61">
        <w:trPr>
          <w:cantSplit/>
          <w:trHeight w:val="985"/>
        </w:trPr>
        <w:tc>
          <w:tcPr>
            <w:tcW w:w="1565" w:type="dxa"/>
          </w:tcPr>
          <w:p w14:paraId="3EB00A22" w14:textId="77777777" w:rsidR="005723B8" w:rsidRPr="00884860" w:rsidRDefault="005723B8" w:rsidP="00C34B3B">
            <w:pPr>
              <w:pStyle w:val="TableParagraph"/>
              <w:widowControl/>
              <w:jc w:val="center"/>
              <w:rPr>
                <w:sz w:val="20"/>
              </w:rPr>
            </w:pPr>
          </w:p>
        </w:tc>
        <w:tc>
          <w:tcPr>
            <w:tcW w:w="1933" w:type="dxa"/>
          </w:tcPr>
          <w:p w14:paraId="02819B9D" w14:textId="77777777" w:rsidR="00512D61" w:rsidRPr="00884860" w:rsidRDefault="000C4C64" w:rsidP="00512D61">
            <w:pPr>
              <w:pStyle w:val="TableParagraph"/>
              <w:widowControl/>
              <w:jc w:val="center"/>
              <w:rPr>
                <w:b/>
                <w:sz w:val="17"/>
              </w:rPr>
            </w:pPr>
            <w:r w:rsidRPr="00884860">
              <w:rPr>
                <w:b/>
                <w:sz w:val="17"/>
              </w:rPr>
              <w:t>Place bo + 26 hét pre dniz on</w:t>
            </w:r>
            <w:r w:rsidR="005F63CF" w:rsidRPr="00884860">
              <w:rPr>
                <w:b/>
                <w:sz w:val="17"/>
              </w:rPr>
              <w:t xml:space="preserve"> </w:t>
            </w:r>
            <w:r w:rsidRPr="00884860">
              <w:rPr>
                <w:b/>
                <w:sz w:val="17"/>
              </w:rPr>
              <w:t>fokozatosan</w:t>
            </w:r>
            <w:r w:rsidR="005F63CF" w:rsidRPr="00884860">
              <w:rPr>
                <w:b/>
                <w:sz w:val="17"/>
              </w:rPr>
              <w:t xml:space="preserve"> </w:t>
            </w:r>
            <w:r w:rsidRPr="00884860">
              <w:rPr>
                <w:b/>
                <w:sz w:val="17"/>
              </w:rPr>
              <w:t>csökke nő dóz isú</w:t>
            </w:r>
            <w:r w:rsidR="005F63CF" w:rsidRPr="00884860">
              <w:rPr>
                <w:b/>
                <w:sz w:val="17"/>
              </w:rPr>
              <w:t xml:space="preserve"> </w:t>
            </w:r>
          </w:p>
          <w:p w14:paraId="413B80AB" w14:textId="77777777" w:rsidR="005723B8" w:rsidRPr="00884860" w:rsidRDefault="000C4C64" w:rsidP="00512D61">
            <w:pPr>
              <w:pStyle w:val="TableParagraph"/>
              <w:widowControl/>
              <w:jc w:val="center"/>
              <w:rPr>
                <w:b/>
                <w:sz w:val="17"/>
              </w:rPr>
            </w:pPr>
            <w:r w:rsidRPr="00884860">
              <w:rPr>
                <w:b/>
                <w:sz w:val="17"/>
              </w:rPr>
              <w:t>n = 50</w:t>
            </w:r>
          </w:p>
        </w:tc>
        <w:tc>
          <w:tcPr>
            <w:tcW w:w="1456" w:type="dxa"/>
          </w:tcPr>
          <w:p w14:paraId="22C40787" w14:textId="77777777" w:rsidR="005723B8" w:rsidRPr="00884860" w:rsidRDefault="000C4C64" w:rsidP="00C34B3B">
            <w:pPr>
              <w:pStyle w:val="TableParagraph"/>
              <w:widowControl/>
              <w:jc w:val="center"/>
              <w:rPr>
                <w:b/>
                <w:sz w:val="17"/>
              </w:rPr>
            </w:pPr>
            <w:r w:rsidRPr="00884860">
              <w:rPr>
                <w:b/>
                <w:sz w:val="17"/>
              </w:rPr>
              <w:t>Place bo + 52 hét pre dniz on</w:t>
            </w:r>
            <w:r w:rsidR="005F63CF" w:rsidRPr="00884860">
              <w:rPr>
                <w:b/>
                <w:sz w:val="17"/>
              </w:rPr>
              <w:t xml:space="preserve"> </w:t>
            </w:r>
            <w:r w:rsidRPr="00884860">
              <w:rPr>
                <w:b/>
                <w:sz w:val="17"/>
              </w:rPr>
              <w:t>fokozatosan</w:t>
            </w:r>
            <w:r w:rsidR="005F63CF" w:rsidRPr="00884860">
              <w:rPr>
                <w:b/>
                <w:sz w:val="17"/>
              </w:rPr>
              <w:t xml:space="preserve"> </w:t>
            </w:r>
            <w:r w:rsidRPr="00884860">
              <w:rPr>
                <w:b/>
                <w:sz w:val="17"/>
              </w:rPr>
              <w:t>csökke nő dóz isú</w:t>
            </w:r>
            <w:r w:rsidR="005F63CF" w:rsidRPr="00884860">
              <w:rPr>
                <w:b/>
                <w:sz w:val="17"/>
              </w:rPr>
              <w:t xml:space="preserve"> </w:t>
            </w:r>
            <w:r w:rsidRPr="00884860">
              <w:rPr>
                <w:b/>
                <w:sz w:val="17"/>
              </w:rPr>
              <w:t>n = 51</w:t>
            </w:r>
          </w:p>
        </w:tc>
        <w:tc>
          <w:tcPr>
            <w:tcW w:w="1835" w:type="dxa"/>
          </w:tcPr>
          <w:p w14:paraId="556183A2" w14:textId="77777777" w:rsidR="005723B8" w:rsidRPr="000540D1" w:rsidRDefault="000C739D" w:rsidP="00C34B3B">
            <w:pPr>
              <w:pStyle w:val="TableParagraph"/>
              <w:widowControl/>
              <w:jc w:val="center"/>
              <w:rPr>
                <w:b/>
                <w:sz w:val="17"/>
                <w:szCs w:val="17"/>
              </w:rPr>
            </w:pPr>
            <w:r w:rsidRPr="00ED7D7C">
              <w:rPr>
                <w:b/>
                <w:bCs/>
                <w:sz w:val="17"/>
                <w:szCs w:val="17"/>
              </w:rPr>
              <w:t>Tocilizumab</w:t>
            </w:r>
            <w:r w:rsidR="000C4C64" w:rsidRPr="000540D1">
              <w:rPr>
                <w:b/>
                <w:bCs/>
                <w:sz w:val="17"/>
                <w:szCs w:val="17"/>
              </w:rPr>
              <w:t xml:space="preserve"> </w:t>
            </w:r>
            <w:r w:rsidR="000C4C64" w:rsidRPr="000540D1">
              <w:rPr>
                <w:b/>
                <w:sz w:val="17"/>
                <w:szCs w:val="17"/>
              </w:rPr>
              <w:t>162</w:t>
            </w:r>
            <w:r w:rsidR="000540D1">
              <w:rPr>
                <w:b/>
                <w:sz w:val="17"/>
                <w:szCs w:val="17"/>
              </w:rPr>
              <w:t> </w:t>
            </w:r>
            <w:r w:rsidR="000C4C64" w:rsidRPr="000540D1">
              <w:rPr>
                <w:b/>
                <w:sz w:val="17"/>
                <w:szCs w:val="17"/>
              </w:rPr>
              <w:t>mg subcutan hetente + 26 hét prednizon</w:t>
            </w:r>
            <w:r w:rsidR="005F63CF" w:rsidRPr="000540D1">
              <w:rPr>
                <w:b/>
                <w:sz w:val="17"/>
                <w:szCs w:val="17"/>
              </w:rPr>
              <w:t xml:space="preserve"> </w:t>
            </w:r>
            <w:r w:rsidR="000C4C64" w:rsidRPr="000540D1">
              <w:rPr>
                <w:b/>
                <w:sz w:val="17"/>
                <w:szCs w:val="17"/>
              </w:rPr>
              <w:t>fokozatosan csökkenő</w:t>
            </w:r>
            <w:r w:rsidR="005F63CF" w:rsidRPr="000540D1">
              <w:rPr>
                <w:b/>
                <w:sz w:val="17"/>
                <w:szCs w:val="17"/>
              </w:rPr>
              <w:t xml:space="preserve"> </w:t>
            </w:r>
            <w:r w:rsidR="000C4C64" w:rsidRPr="000540D1">
              <w:rPr>
                <w:b/>
                <w:sz w:val="17"/>
                <w:szCs w:val="17"/>
              </w:rPr>
              <w:t>dóz isú</w:t>
            </w:r>
          </w:p>
          <w:p w14:paraId="1903C388" w14:textId="77777777" w:rsidR="005723B8" w:rsidRPr="000540D1" w:rsidRDefault="000C4C64" w:rsidP="00C34B3B">
            <w:pPr>
              <w:pStyle w:val="TableParagraph"/>
              <w:widowControl/>
              <w:jc w:val="center"/>
              <w:rPr>
                <w:b/>
                <w:sz w:val="17"/>
                <w:szCs w:val="17"/>
              </w:rPr>
            </w:pPr>
            <w:r w:rsidRPr="000540D1">
              <w:rPr>
                <w:b/>
                <w:sz w:val="17"/>
                <w:szCs w:val="17"/>
              </w:rPr>
              <w:t>n = 100</w:t>
            </w:r>
          </w:p>
        </w:tc>
        <w:tc>
          <w:tcPr>
            <w:tcW w:w="1844" w:type="dxa"/>
          </w:tcPr>
          <w:p w14:paraId="4070FE8A" w14:textId="77777777" w:rsidR="00CB569D" w:rsidRPr="000540D1" w:rsidRDefault="000C739D" w:rsidP="00CB569D">
            <w:pPr>
              <w:pStyle w:val="TableParagraph"/>
              <w:widowControl/>
              <w:jc w:val="center"/>
              <w:rPr>
                <w:b/>
                <w:sz w:val="17"/>
                <w:szCs w:val="17"/>
              </w:rPr>
            </w:pPr>
            <w:r w:rsidRPr="00ED7D7C">
              <w:rPr>
                <w:b/>
                <w:bCs/>
                <w:sz w:val="17"/>
                <w:szCs w:val="17"/>
              </w:rPr>
              <w:t>Tocilizumab</w:t>
            </w:r>
            <w:r w:rsidR="000C4C64" w:rsidRPr="000540D1">
              <w:rPr>
                <w:b/>
                <w:bCs/>
                <w:sz w:val="17"/>
                <w:szCs w:val="17"/>
              </w:rPr>
              <w:t xml:space="preserve"> </w:t>
            </w:r>
            <w:r w:rsidR="000C4C64" w:rsidRPr="000540D1">
              <w:rPr>
                <w:b/>
                <w:sz w:val="17"/>
                <w:szCs w:val="17"/>
              </w:rPr>
              <w:t>162 mg subcutan kéthetente +</w:t>
            </w:r>
            <w:r w:rsidR="005F63CF" w:rsidRPr="000540D1">
              <w:rPr>
                <w:b/>
                <w:sz w:val="17"/>
                <w:szCs w:val="17"/>
              </w:rPr>
              <w:t xml:space="preserve"> </w:t>
            </w:r>
            <w:r w:rsidR="000C4C64" w:rsidRPr="000540D1">
              <w:rPr>
                <w:b/>
                <w:sz w:val="17"/>
                <w:szCs w:val="17"/>
              </w:rPr>
              <w:t>26 hét prednizon fokozatosan csökkenő dóz isú</w:t>
            </w:r>
            <w:r w:rsidR="005F63CF" w:rsidRPr="000540D1">
              <w:rPr>
                <w:b/>
                <w:sz w:val="17"/>
                <w:szCs w:val="17"/>
              </w:rPr>
              <w:t xml:space="preserve"> </w:t>
            </w:r>
          </w:p>
          <w:p w14:paraId="49E1CE92" w14:textId="77777777" w:rsidR="005723B8" w:rsidRPr="000540D1" w:rsidRDefault="000C4C64" w:rsidP="00CB569D">
            <w:pPr>
              <w:pStyle w:val="TableParagraph"/>
              <w:widowControl/>
              <w:jc w:val="center"/>
              <w:rPr>
                <w:b/>
                <w:sz w:val="17"/>
                <w:szCs w:val="17"/>
              </w:rPr>
            </w:pPr>
            <w:r w:rsidRPr="000540D1">
              <w:rPr>
                <w:b/>
                <w:sz w:val="17"/>
                <w:szCs w:val="17"/>
              </w:rPr>
              <w:t>n = 49</w:t>
            </w:r>
          </w:p>
        </w:tc>
      </w:tr>
      <w:tr w:rsidR="00512D61" w:rsidRPr="00884860" w14:paraId="3B1E4B29" w14:textId="77777777" w:rsidTr="00061F4E">
        <w:trPr>
          <w:cantSplit/>
          <w:trHeight w:val="20"/>
        </w:trPr>
        <w:tc>
          <w:tcPr>
            <w:tcW w:w="8633" w:type="dxa"/>
            <w:gridSpan w:val="5"/>
          </w:tcPr>
          <w:p w14:paraId="092A6982" w14:textId="77777777" w:rsidR="00512D61" w:rsidRDefault="00512D61" w:rsidP="00512D61">
            <w:pPr>
              <w:keepNext/>
              <w:widowControl/>
              <w:suppressAutoHyphens/>
              <w:autoSpaceDE/>
              <w:autoSpaceDN/>
              <w:rPr>
                <w:rFonts w:eastAsia="SimSun"/>
                <w:b/>
                <w:bCs/>
                <w:sz w:val="17"/>
                <w:szCs w:val="17"/>
                <w:lang w:eastAsia="zh-CN"/>
              </w:rPr>
            </w:pPr>
            <w:r>
              <w:rPr>
                <w:rFonts w:eastAsia="SimSun"/>
                <w:b/>
                <w:bCs/>
                <w:sz w:val="17"/>
                <w:szCs w:val="17"/>
                <w:lang w:eastAsia="zh-CN"/>
              </w:rPr>
              <w:t>Időtartam (napok)</w:t>
            </w:r>
          </w:p>
        </w:tc>
      </w:tr>
      <w:tr w:rsidR="005723B8" w:rsidRPr="00884860" w14:paraId="3539CA63" w14:textId="77777777" w:rsidTr="00512D61">
        <w:trPr>
          <w:cantSplit/>
          <w:trHeight w:val="20"/>
        </w:trPr>
        <w:tc>
          <w:tcPr>
            <w:tcW w:w="1565" w:type="dxa"/>
          </w:tcPr>
          <w:p w14:paraId="143640CF" w14:textId="77777777" w:rsidR="005723B8" w:rsidRPr="00884860" w:rsidRDefault="000C4C64" w:rsidP="00C34B3B">
            <w:pPr>
              <w:pStyle w:val="TableParagraph"/>
              <w:widowControl/>
              <w:ind w:right="284"/>
              <w:jc w:val="right"/>
              <w:rPr>
                <w:sz w:val="17"/>
              </w:rPr>
            </w:pPr>
            <w:r w:rsidRPr="00884860">
              <w:rPr>
                <w:sz w:val="17"/>
              </w:rPr>
              <w:t>Átlag (SD)</w:t>
            </w:r>
          </w:p>
        </w:tc>
        <w:tc>
          <w:tcPr>
            <w:tcW w:w="1933" w:type="dxa"/>
          </w:tcPr>
          <w:p w14:paraId="006101AC" w14:textId="77777777" w:rsidR="005723B8" w:rsidRPr="00884860" w:rsidRDefault="000C4C64" w:rsidP="00C34B3B">
            <w:pPr>
              <w:pStyle w:val="TableParagraph"/>
              <w:widowControl/>
              <w:jc w:val="center"/>
              <w:rPr>
                <w:sz w:val="17"/>
              </w:rPr>
            </w:pPr>
            <w:r w:rsidRPr="00884860">
              <w:rPr>
                <w:sz w:val="17"/>
              </w:rPr>
              <w:t>35,7 (11,5)</w:t>
            </w:r>
          </w:p>
        </w:tc>
        <w:tc>
          <w:tcPr>
            <w:tcW w:w="1456" w:type="dxa"/>
          </w:tcPr>
          <w:p w14:paraId="2489C701" w14:textId="77777777" w:rsidR="005723B8" w:rsidRPr="00884860" w:rsidRDefault="000C4C64" w:rsidP="00C34B3B">
            <w:pPr>
              <w:pStyle w:val="TableParagraph"/>
              <w:widowControl/>
              <w:jc w:val="center"/>
              <w:rPr>
                <w:sz w:val="17"/>
              </w:rPr>
            </w:pPr>
            <w:r w:rsidRPr="00884860">
              <w:rPr>
                <w:sz w:val="17"/>
              </w:rPr>
              <w:t>36,3 (12,5)</w:t>
            </w:r>
          </w:p>
        </w:tc>
        <w:tc>
          <w:tcPr>
            <w:tcW w:w="1835" w:type="dxa"/>
          </w:tcPr>
          <w:p w14:paraId="54A42896" w14:textId="77777777" w:rsidR="005723B8" w:rsidRPr="00884860" w:rsidRDefault="000C4C64" w:rsidP="00C34B3B">
            <w:pPr>
              <w:pStyle w:val="TableParagraph"/>
              <w:widowControl/>
              <w:jc w:val="center"/>
              <w:rPr>
                <w:sz w:val="17"/>
              </w:rPr>
            </w:pPr>
            <w:r w:rsidRPr="00884860">
              <w:rPr>
                <w:sz w:val="17"/>
              </w:rPr>
              <w:t>35,6 (13,2)</w:t>
            </w:r>
          </w:p>
        </w:tc>
        <w:tc>
          <w:tcPr>
            <w:tcW w:w="1844" w:type="dxa"/>
          </w:tcPr>
          <w:p w14:paraId="38B5E5B3" w14:textId="77777777" w:rsidR="005723B8" w:rsidRPr="00884860" w:rsidRDefault="000C4C64" w:rsidP="00C34B3B">
            <w:pPr>
              <w:pStyle w:val="TableParagraph"/>
              <w:widowControl/>
              <w:jc w:val="center"/>
              <w:rPr>
                <w:sz w:val="17"/>
              </w:rPr>
            </w:pPr>
            <w:r w:rsidRPr="00884860">
              <w:rPr>
                <w:sz w:val="17"/>
              </w:rPr>
              <w:t>37,4 (14,4)</w:t>
            </w:r>
          </w:p>
        </w:tc>
      </w:tr>
      <w:tr w:rsidR="005723B8" w:rsidRPr="00884860" w14:paraId="0E0101C6" w14:textId="77777777" w:rsidTr="00512D61">
        <w:trPr>
          <w:cantSplit/>
          <w:trHeight w:val="20"/>
        </w:trPr>
        <w:tc>
          <w:tcPr>
            <w:tcW w:w="1565" w:type="dxa"/>
          </w:tcPr>
          <w:p w14:paraId="051600F3" w14:textId="77777777" w:rsidR="005723B8" w:rsidRPr="00884860" w:rsidRDefault="000C4C64" w:rsidP="00C34B3B">
            <w:pPr>
              <w:pStyle w:val="TableParagraph"/>
              <w:widowControl/>
              <w:ind w:right="284"/>
              <w:jc w:val="right"/>
              <w:rPr>
                <w:sz w:val="17"/>
              </w:rPr>
            </w:pPr>
            <w:r w:rsidRPr="00884860">
              <w:rPr>
                <w:sz w:val="17"/>
              </w:rPr>
              <w:t>Medián</w:t>
            </w:r>
          </w:p>
        </w:tc>
        <w:tc>
          <w:tcPr>
            <w:tcW w:w="1933" w:type="dxa"/>
          </w:tcPr>
          <w:p w14:paraId="382F1A9B" w14:textId="77777777" w:rsidR="005723B8" w:rsidRPr="00884860" w:rsidRDefault="000C4C64" w:rsidP="00C34B3B">
            <w:pPr>
              <w:pStyle w:val="TableParagraph"/>
              <w:widowControl/>
              <w:jc w:val="center"/>
              <w:rPr>
                <w:sz w:val="17"/>
              </w:rPr>
            </w:pPr>
            <w:r w:rsidRPr="00884860">
              <w:rPr>
                <w:sz w:val="17"/>
              </w:rPr>
              <w:t>42,0</w:t>
            </w:r>
          </w:p>
        </w:tc>
        <w:tc>
          <w:tcPr>
            <w:tcW w:w="1456" w:type="dxa"/>
          </w:tcPr>
          <w:p w14:paraId="021C8C39" w14:textId="77777777" w:rsidR="005723B8" w:rsidRPr="00884860" w:rsidRDefault="000C4C64" w:rsidP="00C34B3B">
            <w:pPr>
              <w:pStyle w:val="TableParagraph"/>
              <w:widowControl/>
              <w:jc w:val="center"/>
              <w:rPr>
                <w:sz w:val="17"/>
              </w:rPr>
            </w:pPr>
            <w:r w:rsidRPr="00884860">
              <w:rPr>
                <w:sz w:val="17"/>
              </w:rPr>
              <w:t>41,0</w:t>
            </w:r>
          </w:p>
        </w:tc>
        <w:tc>
          <w:tcPr>
            <w:tcW w:w="1835" w:type="dxa"/>
          </w:tcPr>
          <w:p w14:paraId="1C3C0701" w14:textId="77777777" w:rsidR="005723B8" w:rsidRPr="00884860" w:rsidRDefault="000C4C64" w:rsidP="00C34B3B">
            <w:pPr>
              <w:pStyle w:val="TableParagraph"/>
              <w:widowControl/>
              <w:jc w:val="center"/>
              <w:rPr>
                <w:sz w:val="17"/>
              </w:rPr>
            </w:pPr>
            <w:r w:rsidRPr="00884860">
              <w:rPr>
                <w:sz w:val="17"/>
              </w:rPr>
              <w:t>41,0</w:t>
            </w:r>
          </w:p>
        </w:tc>
        <w:tc>
          <w:tcPr>
            <w:tcW w:w="1844" w:type="dxa"/>
          </w:tcPr>
          <w:p w14:paraId="45E56FDB" w14:textId="77777777" w:rsidR="005723B8" w:rsidRPr="00884860" w:rsidRDefault="000C4C64" w:rsidP="00C34B3B">
            <w:pPr>
              <w:pStyle w:val="TableParagraph"/>
              <w:widowControl/>
              <w:jc w:val="center"/>
              <w:rPr>
                <w:sz w:val="17"/>
              </w:rPr>
            </w:pPr>
            <w:r w:rsidRPr="00884860">
              <w:rPr>
                <w:sz w:val="17"/>
              </w:rPr>
              <w:t>42,0</w:t>
            </w:r>
          </w:p>
        </w:tc>
      </w:tr>
      <w:tr w:rsidR="005723B8" w:rsidRPr="00884860" w14:paraId="6E428728" w14:textId="77777777" w:rsidTr="00512D61">
        <w:trPr>
          <w:cantSplit/>
          <w:trHeight w:val="20"/>
        </w:trPr>
        <w:tc>
          <w:tcPr>
            <w:tcW w:w="1565" w:type="dxa"/>
          </w:tcPr>
          <w:p w14:paraId="57ADBAE8" w14:textId="77777777" w:rsidR="005723B8" w:rsidRPr="00884860" w:rsidRDefault="000C4C64" w:rsidP="00C34B3B">
            <w:pPr>
              <w:pStyle w:val="TableParagraph"/>
              <w:widowControl/>
              <w:ind w:right="284"/>
              <w:jc w:val="right"/>
              <w:rPr>
                <w:sz w:val="17"/>
              </w:rPr>
            </w:pPr>
            <w:r w:rsidRPr="00884860">
              <w:rPr>
                <w:sz w:val="17"/>
              </w:rPr>
              <w:t>Min – Max</w:t>
            </w:r>
          </w:p>
        </w:tc>
        <w:tc>
          <w:tcPr>
            <w:tcW w:w="1933" w:type="dxa"/>
          </w:tcPr>
          <w:p w14:paraId="3EE8360A" w14:textId="77777777" w:rsidR="005723B8" w:rsidRPr="00884860" w:rsidRDefault="000C4C64" w:rsidP="00C34B3B">
            <w:pPr>
              <w:pStyle w:val="TableParagraph"/>
              <w:widowControl/>
              <w:jc w:val="center"/>
              <w:rPr>
                <w:sz w:val="17"/>
              </w:rPr>
            </w:pPr>
            <w:r w:rsidRPr="00884860">
              <w:rPr>
                <w:sz w:val="17"/>
              </w:rPr>
              <w:t>6 – 63</w:t>
            </w:r>
          </w:p>
        </w:tc>
        <w:tc>
          <w:tcPr>
            <w:tcW w:w="1456" w:type="dxa"/>
          </w:tcPr>
          <w:p w14:paraId="6D6DFCB7" w14:textId="77777777" w:rsidR="005723B8" w:rsidRPr="00884860" w:rsidRDefault="000C4C64" w:rsidP="00C34B3B">
            <w:pPr>
              <w:pStyle w:val="TableParagraph"/>
              <w:widowControl/>
              <w:jc w:val="center"/>
              <w:rPr>
                <w:sz w:val="17"/>
              </w:rPr>
            </w:pPr>
            <w:r w:rsidRPr="00884860">
              <w:rPr>
                <w:sz w:val="17"/>
              </w:rPr>
              <w:t>12 – 82</w:t>
            </w:r>
          </w:p>
        </w:tc>
        <w:tc>
          <w:tcPr>
            <w:tcW w:w="1835" w:type="dxa"/>
          </w:tcPr>
          <w:p w14:paraId="2F84E594" w14:textId="77777777" w:rsidR="005723B8" w:rsidRPr="00884860" w:rsidRDefault="000C4C64" w:rsidP="00C34B3B">
            <w:pPr>
              <w:pStyle w:val="TableParagraph"/>
              <w:widowControl/>
              <w:jc w:val="center"/>
              <w:rPr>
                <w:sz w:val="17"/>
              </w:rPr>
            </w:pPr>
            <w:r w:rsidRPr="00884860">
              <w:rPr>
                <w:sz w:val="17"/>
              </w:rPr>
              <w:t>1 – 87</w:t>
            </w:r>
          </w:p>
        </w:tc>
        <w:tc>
          <w:tcPr>
            <w:tcW w:w="1844" w:type="dxa"/>
          </w:tcPr>
          <w:p w14:paraId="1868243A" w14:textId="77777777" w:rsidR="005723B8" w:rsidRPr="00884860" w:rsidRDefault="000C4C64" w:rsidP="00C34B3B">
            <w:pPr>
              <w:pStyle w:val="TableParagraph"/>
              <w:widowControl/>
              <w:jc w:val="center"/>
              <w:rPr>
                <w:sz w:val="17"/>
              </w:rPr>
            </w:pPr>
            <w:r w:rsidRPr="00884860">
              <w:rPr>
                <w:sz w:val="17"/>
              </w:rPr>
              <w:t>9 – 87</w:t>
            </w:r>
          </w:p>
        </w:tc>
      </w:tr>
    </w:tbl>
    <w:p w14:paraId="0947EB51" w14:textId="77777777" w:rsidR="00DC6DA7" w:rsidRPr="00884860" w:rsidRDefault="00DC6DA7" w:rsidP="00C34B3B">
      <w:pPr>
        <w:widowControl/>
        <w:rPr>
          <w:sz w:val="17"/>
        </w:rPr>
      </w:pPr>
    </w:p>
    <w:p w14:paraId="271B378D" w14:textId="77777777" w:rsidR="005723B8" w:rsidRPr="00884860" w:rsidRDefault="000C4C64" w:rsidP="00C34B3B">
      <w:pPr>
        <w:pStyle w:val="a5"/>
        <w:widowControl/>
      </w:pPr>
      <w:r w:rsidRPr="00884860">
        <w:t xml:space="preserve">Az elsődleges hatásossági végpont teljesült, amelyet az 52. héten szteroidmentes tartós remissziót elérő betegek aránya alapján értékeltek, a </w:t>
      </w:r>
      <w:r w:rsidR="006A2FEC" w:rsidRPr="00884860">
        <w:t>tocilizumab</w:t>
      </w:r>
      <w:r w:rsidRPr="00884860">
        <w:t xml:space="preserve"> plusz 26 hétig fokozatosan csökkenő dózisú prednizon-kezelésben részesülők csoportját összehasonlítva a placebo plusz 26 hétig fokozatosan csökkenő dózisú prednizon-kezelésben részesülők csoportjával (4. táblázat).</w:t>
      </w:r>
    </w:p>
    <w:p w14:paraId="5A2EEDBE" w14:textId="77777777" w:rsidR="005723B8" w:rsidRPr="00884860" w:rsidRDefault="005723B8" w:rsidP="00C34B3B">
      <w:pPr>
        <w:pStyle w:val="a5"/>
        <w:widowControl/>
      </w:pPr>
    </w:p>
    <w:p w14:paraId="556383D7" w14:textId="77777777" w:rsidR="005723B8" w:rsidRPr="00884860" w:rsidRDefault="000C4C64" w:rsidP="00C34B3B">
      <w:pPr>
        <w:pStyle w:val="a5"/>
        <w:widowControl/>
      </w:pPr>
      <w:r w:rsidRPr="00884860">
        <w:t>A fő másodlagos hatásossági végpont is, amely szintén teljesült, az 52. héten tartós remissziót elérő betegek arányán alapszik: a tocilizumab plusz 26 hétig fokozatosan csökkenő dózisú prednizon- kezelésben részesülők csoportját összehasonlítva a placebo plusz 52 hétig fokozatosan csökkenő dózisú prednizon-kezelésben részesülők csoportjával (lásd 4. táblázat).</w:t>
      </w:r>
    </w:p>
    <w:p w14:paraId="65C5A592" w14:textId="77777777" w:rsidR="005723B8" w:rsidRPr="00884860" w:rsidRDefault="005723B8" w:rsidP="00C34B3B">
      <w:pPr>
        <w:pStyle w:val="a5"/>
        <w:widowControl/>
      </w:pPr>
    </w:p>
    <w:p w14:paraId="6A6DC367" w14:textId="77777777" w:rsidR="005723B8" w:rsidRPr="00884860" w:rsidRDefault="000C4C64" w:rsidP="00C34B3B">
      <w:pPr>
        <w:pStyle w:val="a5"/>
        <w:widowControl/>
        <w:rPr>
          <w:color w:val="1B1B1B"/>
        </w:rPr>
      </w:pPr>
      <w:r w:rsidRPr="00884860">
        <w:t xml:space="preserve">Az 52. héten </w:t>
      </w:r>
      <w:r w:rsidRPr="00884860">
        <w:rPr>
          <w:color w:val="1B1B1B"/>
        </w:rPr>
        <w:t xml:space="preserve">szteroidmentes tartós remisszió elérése </w:t>
      </w:r>
      <w:r w:rsidRPr="00884860">
        <w:t xml:space="preserve">tekintetében a </w:t>
      </w:r>
      <w:r w:rsidR="006A2FEC" w:rsidRPr="00884860">
        <w:t>tocilizumab</w:t>
      </w:r>
      <w:r w:rsidRPr="00884860">
        <w:t xml:space="preserve">nak kedvező, statisztikailag szignifikáns, szuperior terápiás hatása volt megfigyelhető a placebóval szemben, </w:t>
      </w:r>
      <w:r w:rsidRPr="00884860">
        <w:rPr>
          <w:color w:val="1B1B1B"/>
        </w:rPr>
        <w:t xml:space="preserve">a </w:t>
      </w:r>
      <w:r w:rsidR="006A2FEC" w:rsidRPr="00884860">
        <w:rPr>
          <w:color w:val="1B1B1B"/>
        </w:rPr>
        <w:t>tocilizumab</w:t>
      </w:r>
      <w:r w:rsidRPr="00884860">
        <w:rPr>
          <w:color w:val="1B1B1B"/>
        </w:rPr>
        <w:t xml:space="preserve"> plusz 26 hétig fokozatosan csökkenő dózisú prednizon-kezelésben részesülők csoportjában, összehasonlítva a placebo plusz 26 hétig fokozatosan csökkenő dózisú prednizon- kezelésben részesülők csoportjával és a placebo plusz 52 hétig fokozatosan csökkenő dózisú prednizon-kezelésben részesülők csoportjával.</w:t>
      </w:r>
    </w:p>
    <w:p w14:paraId="0FEE3FCE" w14:textId="77777777" w:rsidR="0048478F" w:rsidRPr="00884860" w:rsidRDefault="0048478F" w:rsidP="00C34B3B">
      <w:pPr>
        <w:pStyle w:val="a5"/>
        <w:widowControl/>
      </w:pPr>
    </w:p>
    <w:p w14:paraId="42127F34" w14:textId="77777777" w:rsidR="005723B8" w:rsidRPr="00884860" w:rsidRDefault="000C4C64" w:rsidP="00EC769A">
      <w:pPr>
        <w:pStyle w:val="a5"/>
        <w:widowControl/>
      </w:pPr>
      <w:r w:rsidRPr="00884860">
        <w:t>A 4. táblázat azoknak a betegeknek a százalékarányát mutatja, akik tartós remissziót értek el az</w:t>
      </w:r>
      <w:r w:rsidR="00EC769A" w:rsidRPr="00884860">
        <w:t xml:space="preserve"> </w:t>
      </w:r>
      <w:r w:rsidRPr="00884860">
        <w:t>52. héten.</w:t>
      </w:r>
    </w:p>
    <w:p w14:paraId="5AA6BEA9" w14:textId="77777777" w:rsidR="005723B8" w:rsidRPr="00884860" w:rsidRDefault="005723B8" w:rsidP="00C34B3B">
      <w:pPr>
        <w:pStyle w:val="a5"/>
        <w:widowControl/>
      </w:pPr>
    </w:p>
    <w:p w14:paraId="49ED5241" w14:textId="77777777" w:rsidR="005723B8" w:rsidRPr="00884860" w:rsidRDefault="000C4C64" w:rsidP="00C34B3B">
      <w:pPr>
        <w:widowControl/>
        <w:rPr>
          <w:i/>
        </w:rPr>
      </w:pPr>
      <w:r w:rsidRPr="00884860">
        <w:rPr>
          <w:i/>
        </w:rPr>
        <w:t>Másodlagos végpontok</w:t>
      </w:r>
    </w:p>
    <w:p w14:paraId="307960EE" w14:textId="77777777" w:rsidR="005723B8" w:rsidRPr="00884860" w:rsidRDefault="000C4C64" w:rsidP="00C34B3B">
      <w:pPr>
        <w:pStyle w:val="a5"/>
        <w:widowControl/>
      </w:pPr>
      <w:r w:rsidRPr="00884860">
        <w:t xml:space="preserve">A GCA első fellángolásáig eltelt idő értékelése azt mutatta, hogy szignifikánsan kisebb a kockázata a fellángolásnak a hetente subcutan </w:t>
      </w:r>
      <w:r w:rsidR="006A2FEC" w:rsidRPr="00884860">
        <w:t>tocilizumab</w:t>
      </w:r>
      <w:r w:rsidRPr="00884860">
        <w:t xml:space="preserve">-kezelésben részesülő csoportban, összehasonlítva a placebo plusz 26 hétig prednizon-kezelésben, és a placebo plusz 52 hétig fokozatosan csökkenő dózisú prednizon-kezelésben részesülő csoporttal, valamint a kéthetente subcutan </w:t>
      </w:r>
      <w:r w:rsidR="006A2FEC" w:rsidRPr="00884860">
        <w:t>tocilizumab</w:t>
      </w:r>
      <w:r w:rsidRPr="00884860">
        <w:t xml:space="preserve">-kezelésben részesülő csoportot, összehasonlítva a placebo plusz 26 hétig prednizon-kezelésben részesülő csoporttal (amikor az összehasonlítást 0,01 szignifikancia-szinten végezték). A </w:t>
      </w:r>
      <w:r w:rsidR="006A2FEC" w:rsidRPr="00884860">
        <w:t>tocilizumab</w:t>
      </w:r>
      <w:r w:rsidRPr="00884860">
        <w:t xml:space="preserve"> subcutan heti adagolása a GCA fellángolás kockázatának szintén klinikailag jelentős csökkenését mutatta, a placebo plusz 26 hétig prednizon-kezelésben részesülő, a vizsgálatba való belépéskor relapszáló</w:t>
      </w:r>
      <w:r w:rsidR="0048478F" w:rsidRPr="00884860">
        <w:t xml:space="preserve"> </w:t>
      </w:r>
      <w:r w:rsidRPr="00884860">
        <w:t>GCA-s betegekhez, valamint azokhoz képest, akiknél újonnan diagnosztizálták a betegséget (lásd 4. táblázat).</w:t>
      </w:r>
    </w:p>
    <w:p w14:paraId="3B8851B8" w14:textId="77777777" w:rsidR="005723B8" w:rsidRPr="00884860" w:rsidRDefault="005723B8" w:rsidP="00C34B3B">
      <w:pPr>
        <w:pStyle w:val="a5"/>
        <w:widowControl/>
      </w:pPr>
    </w:p>
    <w:p w14:paraId="77B3CFB7" w14:textId="77777777" w:rsidR="005723B8" w:rsidRPr="00884860" w:rsidRDefault="000C4C64" w:rsidP="00FA3E46">
      <w:pPr>
        <w:keepNext/>
        <w:widowControl/>
        <w:rPr>
          <w:i/>
        </w:rPr>
      </w:pPr>
      <w:r w:rsidRPr="00884860">
        <w:rPr>
          <w:i/>
        </w:rPr>
        <w:t>Kumulatív glükokortikoid dózis</w:t>
      </w:r>
    </w:p>
    <w:p w14:paraId="48349172" w14:textId="77777777" w:rsidR="003723CB" w:rsidRPr="00884860" w:rsidRDefault="003723CB" w:rsidP="00FA3E46">
      <w:pPr>
        <w:keepNext/>
        <w:widowControl/>
        <w:rPr>
          <w:i/>
        </w:rPr>
      </w:pPr>
    </w:p>
    <w:p w14:paraId="23BCA6E5" w14:textId="77777777" w:rsidR="005723B8" w:rsidRPr="00884860" w:rsidRDefault="000C4C64" w:rsidP="00C34B3B">
      <w:pPr>
        <w:pStyle w:val="a5"/>
        <w:widowControl/>
      </w:pPr>
      <w:r w:rsidRPr="00884860">
        <w:t xml:space="preserve">Az 52. heti kumulatív prednizon dózis szignifikánsan alacsonyabb volt a két </w:t>
      </w:r>
      <w:r w:rsidR="006A2FEC" w:rsidRPr="00884860">
        <w:t>tocilizumab</w:t>
      </w:r>
      <w:r w:rsidRPr="00884860">
        <w:t xml:space="preserve"> csoportban, mint a két placebo csoportban (lásd 4. táblázat). Egy külön elemzésben, amelyet olyan betegek adataival készítettek, akik az első 52 hét alatt a GCA fellángolásakor predinzon-mentőterápiát kaptak, a kumulatív prednizon dózis nagy eltérést mutatott. A mentőterápiában részesülő betegek medián dózisa a hetente </w:t>
      </w:r>
      <w:r w:rsidR="006A2FEC" w:rsidRPr="00884860">
        <w:t>tocilizumab</w:t>
      </w:r>
      <w:r w:rsidRPr="00884860">
        <w:t xml:space="preserve">-kezelésben részesülő csoportban 3129,75 mg, míg a kéthetente </w:t>
      </w:r>
      <w:r w:rsidR="006A2FEC" w:rsidRPr="00884860">
        <w:t>tocilizumab</w:t>
      </w:r>
      <w:r w:rsidRPr="00884860">
        <w:t>-kezelésben részesülő csoportban 3847 mg volt. Mindkét érték jelentősen alacsonyabb, mint a placebo plusz 26 hétig és a placebo plusz 52 hétig fokozatosan csökkenő dózisú prednizon- kezelésben részesülő csoportban, ahol ez az érték sorrendben 4023,5 mg és 5389,5 mg volt.</w:t>
      </w:r>
    </w:p>
    <w:p w14:paraId="175B68EC" w14:textId="77777777" w:rsidR="00DC6DA7" w:rsidRPr="00884860" w:rsidRDefault="00DC6DA7" w:rsidP="00C34B3B">
      <w:pPr>
        <w:widowControl/>
      </w:pPr>
    </w:p>
    <w:p w14:paraId="28D4F563" w14:textId="77777777" w:rsidR="005723B8" w:rsidRPr="00884860" w:rsidRDefault="00DC6DA7" w:rsidP="00C34B3B">
      <w:pPr>
        <w:keepNext/>
        <w:widowControl/>
        <w:tabs>
          <w:tab w:val="left" w:pos="1268"/>
        </w:tabs>
        <w:ind w:left="1418" w:hanging="1418"/>
        <w:rPr>
          <w:i/>
        </w:rPr>
      </w:pPr>
      <w:r w:rsidRPr="00884860">
        <w:rPr>
          <w:i/>
        </w:rPr>
        <w:lastRenderedPageBreak/>
        <w:t>4.</w:t>
      </w:r>
      <w:r w:rsidR="00C85AB7" w:rsidRPr="00884860">
        <w:rPr>
          <w:i/>
        </w:rPr>
        <w:t xml:space="preserve"> </w:t>
      </w:r>
      <w:r w:rsidR="000C4C64" w:rsidRPr="00884860">
        <w:rPr>
          <w:i/>
        </w:rPr>
        <w:t>táblázat:</w:t>
      </w:r>
      <w:r w:rsidR="00C85AB7" w:rsidRPr="00884860">
        <w:rPr>
          <w:i/>
        </w:rPr>
        <w:tab/>
      </w:r>
      <w:r w:rsidR="000C4C64" w:rsidRPr="00884860">
        <w:rPr>
          <w:i/>
        </w:rPr>
        <w:t>A WA28119 vizsgálat hatásossági eredményei</w:t>
      </w:r>
    </w:p>
    <w:p w14:paraId="0CD68DAA" w14:textId="77777777" w:rsidR="005723B8" w:rsidRPr="00884860" w:rsidRDefault="005723B8" w:rsidP="00ED7D7C">
      <w:pPr>
        <w:pStyle w:val="a5"/>
        <w:keepNext/>
        <w:keepLines/>
        <w:widowControl/>
        <w:rPr>
          <w:i/>
          <w:sz w:val="20"/>
        </w:rPr>
      </w:pPr>
    </w:p>
    <w:tbl>
      <w:tblPr>
        <w:tblW w:w="906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892"/>
        <w:gridCol w:w="1279"/>
        <w:gridCol w:w="1276"/>
        <w:gridCol w:w="11"/>
        <w:gridCol w:w="16"/>
        <w:gridCol w:w="1384"/>
        <w:gridCol w:w="7"/>
        <w:gridCol w:w="9"/>
        <w:gridCol w:w="1190"/>
      </w:tblGrid>
      <w:tr w:rsidR="000B0926" w:rsidRPr="00884860" w14:paraId="40A05898" w14:textId="77777777" w:rsidTr="00B812ED">
        <w:trPr>
          <w:cantSplit/>
          <w:trHeight w:val="20"/>
          <w:tblHeader/>
        </w:trPr>
        <w:tc>
          <w:tcPr>
            <w:tcW w:w="5171" w:type="dxa"/>
            <w:gridSpan w:val="2"/>
          </w:tcPr>
          <w:p w14:paraId="1E057D2A" w14:textId="77777777" w:rsidR="000B0926" w:rsidRPr="00884860" w:rsidRDefault="000B0926" w:rsidP="00C34B3B">
            <w:pPr>
              <w:pStyle w:val="TableParagraph"/>
              <w:widowControl/>
              <w:ind w:left="3952" w:firstLine="14"/>
              <w:jc w:val="center"/>
              <w:rPr>
                <w:b/>
                <w:sz w:val="17"/>
              </w:rPr>
            </w:pPr>
            <w:r w:rsidRPr="00884860">
              <w:rPr>
                <w:b/>
                <w:sz w:val="17"/>
              </w:rPr>
              <w:t>Place bo + 26 hét pre dniz on fokozatosan csökke nő dóz isú n=50</w:t>
            </w:r>
          </w:p>
        </w:tc>
        <w:tc>
          <w:tcPr>
            <w:tcW w:w="1276" w:type="dxa"/>
          </w:tcPr>
          <w:p w14:paraId="539F75E5" w14:textId="77777777" w:rsidR="000B0926" w:rsidRPr="00884860" w:rsidRDefault="000B0926" w:rsidP="00C34B3B">
            <w:pPr>
              <w:pStyle w:val="TableParagraph"/>
              <w:widowControl/>
              <w:jc w:val="center"/>
              <w:rPr>
                <w:b/>
                <w:sz w:val="17"/>
              </w:rPr>
            </w:pPr>
            <w:r w:rsidRPr="00884860">
              <w:rPr>
                <w:b/>
                <w:sz w:val="17"/>
              </w:rPr>
              <w:t>Place bo + 52 hét pre dniz on fokozatosan csökke nő dóz isú n=51</w:t>
            </w:r>
          </w:p>
        </w:tc>
        <w:tc>
          <w:tcPr>
            <w:tcW w:w="1418" w:type="dxa"/>
            <w:gridSpan w:val="4"/>
          </w:tcPr>
          <w:p w14:paraId="277AB087" w14:textId="77777777" w:rsidR="000B0926" w:rsidRPr="00884860" w:rsidRDefault="006A2FEC" w:rsidP="00C34B3B">
            <w:pPr>
              <w:pStyle w:val="TableParagraph"/>
              <w:widowControl/>
              <w:jc w:val="center"/>
              <w:rPr>
                <w:b/>
                <w:sz w:val="17"/>
              </w:rPr>
            </w:pPr>
            <w:r w:rsidRPr="00884860">
              <w:rPr>
                <w:b/>
                <w:sz w:val="17"/>
              </w:rPr>
              <w:t>Tocilizumab</w:t>
            </w:r>
            <w:r w:rsidR="000B0926" w:rsidRPr="00884860">
              <w:rPr>
                <w:b/>
                <w:sz w:val="17"/>
              </w:rPr>
              <w:t xml:space="preserve"> 162mg subcutan hetente + 26 hét pre dnizon fokozatosan csökkenő dóz isú n=100</w:t>
            </w:r>
          </w:p>
        </w:tc>
        <w:tc>
          <w:tcPr>
            <w:tcW w:w="1199" w:type="dxa"/>
            <w:gridSpan w:val="2"/>
          </w:tcPr>
          <w:p w14:paraId="28D2F8D2" w14:textId="77777777" w:rsidR="000B0926" w:rsidRPr="00884860" w:rsidRDefault="006A2FEC" w:rsidP="00C34B3B">
            <w:pPr>
              <w:pStyle w:val="TableParagraph"/>
              <w:widowControl/>
              <w:ind w:left="-127" w:right="-94"/>
              <w:jc w:val="center"/>
              <w:rPr>
                <w:b/>
                <w:sz w:val="17"/>
              </w:rPr>
            </w:pPr>
            <w:r w:rsidRPr="00884860">
              <w:rPr>
                <w:b/>
                <w:sz w:val="17"/>
              </w:rPr>
              <w:t>Tocilizumab</w:t>
            </w:r>
            <w:r w:rsidR="000B0926" w:rsidRPr="00884860">
              <w:rPr>
                <w:b/>
                <w:sz w:val="17"/>
              </w:rPr>
              <w:t xml:space="preserve"> </w:t>
            </w:r>
            <w:r w:rsidR="000B0926" w:rsidRPr="00ED7D7C">
              <w:rPr>
                <w:bCs/>
                <w:sz w:val="17"/>
              </w:rPr>
              <w:t>1</w:t>
            </w:r>
            <w:r w:rsidR="000B0926" w:rsidRPr="00884860">
              <w:rPr>
                <w:b/>
                <w:sz w:val="17"/>
              </w:rPr>
              <w:t>62 mg subcutan kéthetente + 26 hét pre dnizon fokozatosan csökkenő dóz isún=49</w:t>
            </w:r>
          </w:p>
        </w:tc>
      </w:tr>
      <w:tr w:rsidR="005723B8" w:rsidRPr="00884860" w14:paraId="0964735F" w14:textId="77777777" w:rsidTr="00B812ED">
        <w:trPr>
          <w:cantSplit/>
          <w:trHeight w:val="20"/>
        </w:trPr>
        <w:tc>
          <w:tcPr>
            <w:tcW w:w="9064" w:type="dxa"/>
            <w:gridSpan w:val="9"/>
          </w:tcPr>
          <w:p w14:paraId="6273A3EC" w14:textId="77777777" w:rsidR="005723B8" w:rsidRPr="00884860" w:rsidRDefault="000C4C64" w:rsidP="00C34B3B">
            <w:pPr>
              <w:pStyle w:val="TableParagraph"/>
              <w:widowControl/>
              <w:rPr>
                <w:b/>
                <w:sz w:val="17"/>
              </w:rPr>
            </w:pPr>
            <w:r w:rsidRPr="00884860">
              <w:rPr>
                <w:b/>
                <w:sz w:val="17"/>
              </w:rPr>
              <w:t>Elsődle ges végpont</w:t>
            </w:r>
          </w:p>
        </w:tc>
      </w:tr>
      <w:tr w:rsidR="0057375D" w:rsidRPr="00884860" w14:paraId="4B995E4B" w14:textId="77777777" w:rsidTr="00B812ED">
        <w:trPr>
          <w:cantSplit/>
          <w:trHeight w:val="20"/>
        </w:trPr>
        <w:tc>
          <w:tcPr>
            <w:tcW w:w="9064" w:type="dxa"/>
            <w:gridSpan w:val="9"/>
          </w:tcPr>
          <w:p w14:paraId="6DAAC6CB" w14:textId="77777777" w:rsidR="0057375D" w:rsidRPr="00884860" w:rsidRDefault="0057375D" w:rsidP="00C34B3B">
            <w:pPr>
              <w:pStyle w:val="TableParagraph"/>
              <w:widowControl/>
              <w:rPr>
                <w:sz w:val="16"/>
              </w:rPr>
            </w:pPr>
            <w:r w:rsidRPr="00884860">
              <w:rPr>
                <w:sz w:val="17"/>
              </w:rPr>
              <w:t>Tartós remisszió (Tocilizumab csoport vs. Placebo+26)</w:t>
            </w:r>
          </w:p>
        </w:tc>
      </w:tr>
      <w:tr w:rsidR="0057375D" w:rsidRPr="00884860" w14:paraId="313B0CD8" w14:textId="77777777" w:rsidTr="00B812ED">
        <w:trPr>
          <w:cantSplit/>
          <w:trHeight w:val="20"/>
        </w:trPr>
        <w:tc>
          <w:tcPr>
            <w:tcW w:w="3892" w:type="dxa"/>
          </w:tcPr>
          <w:p w14:paraId="55C34986" w14:textId="77777777" w:rsidR="005723B8" w:rsidRPr="00884860" w:rsidRDefault="000C4C64" w:rsidP="00C34B3B">
            <w:pPr>
              <w:pStyle w:val="TableParagraph"/>
              <w:widowControl/>
              <w:rPr>
                <w:sz w:val="17"/>
              </w:rPr>
            </w:pPr>
            <w:r w:rsidRPr="00884860">
              <w:rPr>
                <w:sz w:val="17"/>
              </w:rPr>
              <w:t>Válaszadók az 52. héten, n (%)</w:t>
            </w:r>
          </w:p>
        </w:tc>
        <w:tc>
          <w:tcPr>
            <w:tcW w:w="1279" w:type="dxa"/>
          </w:tcPr>
          <w:p w14:paraId="3FE87132" w14:textId="77777777" w:rsidR="005723B8" w:rsidRPr="00884860" w:rsidRDefault="000C4C64" w:rsidP="00B812ED">
            <w:pPr>
              <w:pStyle w:val="TableParagraph"/>
              <w:widowControl/>
              <w:jc w:val="center"/>
              <w:rPr>
                <w:sz w:val="17"/>
              </w:rPr>
            </w:pPr>
            <w:r w:rsidRPr="00884860">
              <w:rPr>
                <w:sz w:val="17"/>
              </w:rPr>
              <w:t>7 (14%)</w:t>
            </w:r>
          </w:p>
        </w:tc>
        <w:tc>
          <w:tcPr>
            <w:tcW w:w="1287" w:type="dxa"/>
            <w:gridSpan w:val="2"/>
          </w:tcPr>
          <w:p w14:paraId="534B6AFF" w14:textId="77777777" w:rsidR="005723B8" w:rsidRPr="00884860" w:rsidRDefault="000C4C64" w:rsidP="00C34B3B">
            <w:pPr>
              <w:pStyle w:val="TableParagraph"/>
              <w:widowControl/>
              <w:jc w:val="center"/>
              <w:rPr>
                <w:sz w:val="17"/>
              </w:rPr>
            </w:pPr>
            <w:r w:rsidRPr="00884860">
              <w:rPr>
                <w:sz w:val="17"/>
              </w:rPr>
              <w:t>9 (17,6%)</w:t>
            </w:r>
          </w:p>
        </w:tc>
        <w:tc>
          <w:tcPr>
            <w:tcW w:w="1400" w:type="dxa"/>
            <w:gridSpan w:val="2"/>
          </w:tcPr>
          <w:p w14:paraId="0F549EB1" w14:textId="77777777" w:rsidR="005723B8" w:rsidRPr="00884860" w:rsidRDefault="000C4C64" w:rsidP="00C34B3B">
            <w:pPr>
              <w:pStyle w:val="TableParagraph"/>
              <w:widowControl/>
              <w:jc w:val="center"/>
              <w:rPr>
                <w:sz w:val="17"/>
              </w:rPr>
            </w:pPr>
            <w:r w:rsidRPr="00884860">
              <w:rPr>
                <w:sz w:val="17"/>
              </w:rPr>
              <w:t>56 (56%)</w:t>
            </w:r>
          </w:p>
        </w:tc>
        <w:tc>
          <w:tcPr>
            <w:tcW w:w="1206" w:type="dxa"/>
            <w:gridSpan w:val="3"/>
          </w:tcPr>
          <w:p w14:paraId="3C58AEEA" w14:textId="77777777" w:rsidR="005723B8" w:rsidRPr="00884860" w:rsidRDefault="000C4C64" w:rsidP="00C34B3B">
            <w:pPr>
              <w:pStyle w:val="TableParagraph"/>
              <w:widowControl/>
              <w:jc w:val="center"/>
              <w:rPr>
                <w:sz w:val="17"/>
              </w:rPr>
            </w:pPr>
            <w:r w:rsidRPr="00884860">
              <w:rPr>
                <w:sz w:val="17"/>
              </w:rPr>
              <w:t>26 (53,1%)</w:t>
            </w:r>
          </w:p>
        </w:tc>
      </w:tr>
      <w:tr w:rsidR="0057375D" w:rsidRPr="00884860" w14:paraId="117ED8E1" w14:textId="77777777" w:rsidTr="00B812ED">
        <w:trPr>
          <w:cantSplit/>
          <w:trHeight w:val="20"/>
        </w:trPr>
        <w:tc>
          <w:tcPr>
            <w:tcW w:w="3892" w:type="dxa"/>
          </w:tcPr>
          <w:p w14:paraId="41687909" w14:textId="77777777" w:rsidR="0057375D" w:rsidRPr="00884860" w:rsidRDefault="0057375D" w:rsidP="00C34B3B">
            <w:pPr>
              <w:pStyle w:val="TableParagraph"/>
              <w:widowControl/>
              <w:rPr>
                <w:sz w:val="17"/>
              </w:rPr>
            </w:pPr>
            <w:r w:rsidRPr="00884860">
              <w:rPr>
                <w:sz w:val="17"/>
              </w:rPr>
              <w:t>az arányokra vonatkozó nem korrigált különbség (99,5% CI)</w:t>
            </w:r>
          </w:p>
        </w:tc>
        <w:tc>
          <w:tcPr>
            <w:tcW w:w="1279" w:type="dxa"/>
          </w:tcPr>
          <w:p w14:paraId="5FF81B72" w14:textId="77777777" w:rsidR="0057375D" w:rsidRPr="00884860" w:rsidRDefault="0057375D" w:rsidP="00B812ED">
            <w:pPr>
              <w:pStyle w:val="TableParagraph"/>
              <w:widowControl/>
              <w:jc w:val="center"/>
              <w:rPr>
                <w:sz w:val="17"/>
              </w:rPr>
            </w:pPr>
            <w:r w:rsidRPr="00884860">
              <w:rPr>
                <w:sz w:val="17"/>
              </w:rPr>
              <w:t>N/A</w:t>
            </w:r>
          </w:p>
        </w:tc>
        <w:tc>
          <w:tcPr>
            <w:tcW w:w="1287" w:type="dxa"/>
            <w:gridSpan w:val="2"/>
          </w:tcPr>
          <w:p w14:paraId="4C41C1B3" w14:textId="77777777" w:rsidR="0057375D" w:rsidRPr="00884860" w:rsidRDefault="0057375D" w:rsidP="00C34B3B">
            <w:pPr>
              <w:pStyle w:val="TableParagraph"/>
              <w:widowControl/>
              <w:jc w:val="center"/>
              <w:rPr>
                <w:sz w:val="17"/>
              </w:rPr>
            </w:pPr>
            <w:r w:rsidRPr="00884860">
              <w:rPr>
                <w:sz w:val="17"/>
              </w:rPr>
              <w:t>N/A</w:t>
            </w:r>
          </w:p>
        </w:tc>
        <w:tc>
          <w:tcPr>
            <w:tcW w:w="1407" w:type="dxa"/>
            <w:gridSpan w:val="3"/>
          </w:tcPr>
          <w:p w14:paraId="11B0CF57" w14:textId="77777777" w:rsidR="0057375D" w:rsidRPr="00884860" w:rsidRDefault="0057375D" w:rsidP="00C34B3B">
            <w:pPr>
              <w:pStyle w:val="TableParagraph"/>
              <w:widowControl/>
              <w:jc w:val="center"/>
              <w:rPr>
                <w:sz w:val="17"/>
              </w:rPr>
            </w:pPr>
            <w:r w:rsidRPr="00884860">
              <w:rPr>
                <w:sz w:val="17"/>
              </w:rPr>
              <w:t>42%*</w:t>
            </w:r>
          </w:p>
          <w:p w14:paraId="470EF1E1" w14:textId="77777777" w:rsidR="0057375D" w:rsidRPr="00884860" w:rsidRDefault="0057375D" w:rsidP="00C34B3B">
            <w:pPr>
              <w:pStyle w:val="TableParagraph"/>
              <w:widowControl/>
              <w:jc w:val="center"/>
              <w:rPr>
                <w:sz w:val="17"/>
              </w:rPr>
            </w:pPr>
            <w:r w:rsidRPr="00884860">
              <w:rPr>
                <w:sz w:val="17"/>
              </w:rPr>
              <w:t>(18,00; 66,00)</w:t>
            </w:r>
          </w:p>
        </w:tc>
        <w:tc>
          <w:tcPr>
            <w:tcW w:w="1199" w:type="dxa"/>
            <w:gridSpan w:val="2"/>
          </w:tcPr>
          <w:p w14:paraId="23622433" w14:textId="77777777" w:rsidR="0057375D" w:rsidRPr="00884860" w:rsidRDefault="0057375D" w:rsidP="00C34B3B">
            <w:pPr>
              <w:pStyle w:val="TableParagraph"/>
              <w:widowControl/>
              <w:jc w:val="center"/>
              <w:rPr>
                <w:sz w:val="17"/>
              </w:rPr>
            </w:pPr>
            <w:r w:rsidRPr="00884860">
              <w:rPr>
                <w:sz w:val="17"/>
              </w:rPr>
              <w:t>39,06%*</w:t>
            </w:r>
          </w:p>
          <w:p w14:paraId="07137BBE" w14:textId="77777777" w:rsidR="0057375D" w:rsidRPr="00884860" w:rsidRDefault="0057375D" w:rsidP="00C34B3B">
            <w:pPr>
              <w:pStyle w:val="TableParagraph"/>
              <w:widowControl/>
              <w:jc w:val="center"/>
              <w:rPr>
                <w:sz w:val="17"/>
              </w:rPr>
            </w:pPr>
            <w:r w:rsidRPr="00884860">
              <w:rPr>
                <w:sz w:val="17"/>
              </w:rPr>
              <w:t>(12,46; 65,66)</w:t>
            </w:r>
          </w:p>
        </w:tc>
      </w:tr>
      <w:tr w:rsidR="005723B8" w:rsidRPr="00884860" w14:paraId="6B5BEA33" w14:textId="77777777" w:rsidTr="00B812ED">
        <w:trPr>
          <w:cantSplit/>
          <w:trHeight w:val="20"/>
        </w:trPr>
        <w:tc>
          <w:tcPr>
            <w:tcW w:w="9064" w:type="dxa"/>
            <w:gridSpan w:val="9"/>
          </w:tcPr>
          <w:p w14:paraId="4A52F3B3" w14:textId="77777777" w:rsidR="005723B8" w:rsidRPr="00884860" w:rsidRDefault="000C4C64" w:rsidP="00C34B3B">
            <w:pPr>
              <w:pStyle w:val="TableParagraph"/>
              <w:widowControl/>
              <w:rPr>
                <w:b/>
                <w:sz w:val="17"/>
              </w:rPr>
            </w:pPr>
            <w:r w:rsidRPr="00884860">
              <w:rPr>
                <w:b/>
                <w:sz w:val="17"/>
              </w:rPr>
              <w:t>Legfontosabb másodlagos végpont</w:t>
            </w:r>
          </w:p>
        </w:tc>
      </w:tr>
      <w:tr w:rsidR="0057375D" w:rsidRPr="00884860" w14:paraId="3B38905C" w14:textId="77777777" w:rsidTr="00B812ED">
        <w:trPr>
          <w:cantSplit/>
          <w:trHeight w:val="20"/>
        </w:trPr>
        <w:tc>
          <w:tcPr>
            <w:tcW w:w="9064" w:type="dxa"/>
            <w:gridSpan w:val="9"/>
          </w:tcPr>
          <w:p w14:paraId="40348E01" w14:textId="77777777" w:rsidR="0057375D" w:rsidRPr="00884860" w:rsidRDefault="0057375D" w:rsidP="00C34B3B">
            <w:pPr>
              <w:pStyle w:val="TableParagraph"/>
              <w:widowControl/>
              <w:rPr>
                <w:sz w:val="16"/>
              </w:rPr>
            </w:pPr>
            <w:r w:rsidRPr="00884860">
              <w:rPr>
                <w:sz w:val="17"/>
              </w:rPr>
              <w:t>Tartós remisszió (Tocilizumab csoportok vs. Placebo+52)</w:t>
            </w:r>
          </w:p>
        </w:tc>
      </w:tr>
      <w:tr w:rsidR="0057375D" w:rsidRPr="00884860" w14:paraId="67184738" w14:textId="77777777" w:rsidTr="00B812ED">
        <w:trPr>
          <w:cantSplit/>
          <w:trHeight w:val="20"/>
        </w:trPr>
        <w:tc>
          <w:tcPr>
            <w:tcW w:w="3892" w:type="dxa"/>
          </w:tcPr>
          <w:p w14:paraId="0406E4A7" w14:textId="77777777" w:rsidR="005723B8" w:rsidRPr="00884860" w:rsidRDefault="000C4C64" w:rsidP="00C34B3B">
            <w:pPr>
              <w:pStyle w:val="TableParagraph"/>
              <w:widowControl/>
              <w:rPr>
                <w:sz w:val="17"/>
              </w:rPr>
            </w:pPr>
            <w:r w:rsidRPr="00884860">
              <w:rPr>
                <w:sz w:val="17"/>
              </w:rPr>
              <w:t>Válaszadók az 52. héten, n (%)</w:t>
            </w:r>
          </w:p>
        </w:tc>
        <w:tc>
          <w:tcPr>
            <w:tcW w:w="1279" w:type="dxa"/>
          </w:tcPr>
          <w:p w14:paraId="177E9C3C" w14:textId="77777777" w:rsidR="005723B8" w:rsidRPr="00884860" w:rsidRDefault="000C4C64" w:rsidP="00C34B3B">
            <w:pPr>
              <w:pStyle w:val="TableParagraph"/>
              <w:widowControl/>
              <w:jc w:val="center"/>
              <w:rPr>
                <w:sz w:val="17"/>
              </w:rPr>
            </w:pPr>
            <w:r w:rsidRPr="00884860">
              <w:rPr>
                <w:sz w:val="17"/>
              </w:rPr>
              <w:t>7 (14%)</w:t>
            </w:r>
          </w:p>
        </w:tc>
        <w:tc>
          <w:tcPr>
            <w:tcW w:w="1287" w:type="dxa"/>
            <w:gridSpan w:val="2"/>
          </w:tcPr>
          <w:p w14:paraId="6F3C5ACC" w14:textId="77777777" w:rsidR="005723B8" w:rsidRPr="00884860" w:rsidRDefault="000C4C64" w:rsidP="00C34B3B">
            <w:pPr>
              <w:pStyle w:val="TableParagraph"/>
              <w:widowControl/>
              <w:jc w:val="center"/>
              <w:rPr>
                <w:sz w:val="17"/>
              </w:rPr>
            </w:pPr>
            <w:r w:rsidRPr="00884860">
              <w:rPr>
                <w:sz w:val="17"/>
              </w:rPr>
              <w:t>9 (17,6%)</w:t>
            </w:r>
          </w:p>
        </w:tc>
        <w:tc>
          <w:tcPr>
            <w:tcW w:w="1400" w:type="dxa"/>
            <w:gridSpan w:val="2"/>
          </w:tcPr>
          <w:p w14:paraId="79743C5E" w14:textId="77777777" w:rsidR="005723B8" w:rsidRPr="00884860" w:rsidRDefault="000C4C64" w:rsidP="00C34B3B">
            <w:pPr>
              <w:pStyle w:val="TableParagraph"/>
              <w:widowControl/>
              <w:jc w:val="center"/>
              <w:rPr>
                <w:sz w:val="17"/>
              </w:rPr>
            </w:pPr>
            <w:r w:rsidRPr="00884860">
              <w:rPr>
                <w:sz w:val="17"/>
              </w:rPr>
              <w:t>56 (56%)</w:t>
            </w:r>
          </w:p>
        </w:tc>
        <w:tc>
          <w:tcPr>
            <w:tcW w:w="1206" w:type="dxa"/>
            <w:gridSpan w:val="3"/>
          </w:tcPr>
          <w:p w14:paraId="7B3CD084" w14:textId="77777777" w:rsidR="005723B8" w:rsidRPr="00884860" w:rsidRDefault="000C4C64" w:rsidP="00C34B3B">
            <w:pPr>
              <w:pStyle w:val="TableParagraph"/>
              <w:widowControl/>
              <w:jc w:val="center"/>
              <w:rPr>
                <w:sz w:val="17"/>
              </w:rPr>
            </w:pPr>
            <w:r w:rsidRPr="00884860">
              <w:rPr>
                <w:sz w:val="17"/>
              </w:rPr>
              <w:t>26 (53,1%)</w:t>
            </w:r>
          </w:p>
        </w:tc>
      </w:tr>
      <w:tr w:rsidR="0057375D" w:rsidRPr="00884860" w14:paraId="1F9DEBC5" w14:textId="77777777" w:rsidTr="00B812ED">
        <w:trPr>
          <w:cantSplit/>
          <w:trHeight w:val="20"/>
        </w:trPr>
        <w:tc>
          <w:tcPr>
            <w:tcW w:w="3892" w:type="dxa"/>
          </w:tcPr>
          <w:p w14:paraId="29712582" w14:textId="77777777" w:rsidR="0057375D" w:rsidRPr="00884860" w:rsidRDefault="0057375D" w:rsidP="00C34B3B">
            <w:pPr>
              <w:pStyle w:val="TableParagraph"/>
              <w:widowControl/>
              <w:rPr>
                <w:sz w:val="17"/>
              </w:rPr>
            </w:pPr>
            <w:r w:rsidRPr="00884860">
              <w:rPr>
                <w:sz w:val="17"/>
              </w:rPr>
              <w:t>Nem korrigált különbség az arányokra vonatkozóan (99,5% CI)</w:t>
            </w:r>
          </w:p>
        </w:tc>
        <w:tc>
          <w:tcPr>
            <w:tcW w:w="1279" w:type="dxa"/>
          </w:tcPr>
          <w:p w14:paraId="74B8B0DC" w14:textId="77777777" w:rsidR="0057375D" w:rsidRPr="00884860" w:rsidRDefault="0057375D" w:rsidP="00C34B3B">
            <w:pPr>
              <w:pStyle w:val="TableParagraph"/>
              <w:widowControl/>
              <w:jc w:val="center"/>
              <w:rPr>
                <w:sz w:val="17"/>
              </w:rPr>
            </w:pPr>
            <w:r w:rsidRPr="00884860">
              <w:rPr>
                <w:sz w:val="17"/>
              </w:rPr>
              <w:t>N/A</w:t>
            </w:r>
          </w:p>
        </w:tc>
        <w:tc>
          <w:tcPr>
            <w:tcW w:w="1287" w:type="dxa"/>
            <w:gridSpan w:val="2"/>
          </w:tcPr>
          <w:p w14:paraId="6C65D072" w14:textId="77777777" w:rsidR="0057375D" w:rsidRPr="00884860" w:rsidRDefault="0057375D" w:rsidP="00C34B3B">
            <w:pPr>
              <w:pStyle w:val="TableParagraph"/>
              <w:widowControl/>
              <w:jc w:val="center"/>
              <w:rPr>
                <w:sz w:val="17"/>
              </w:rPr>
            </w:pPr>
            <w:r w:rsidRPr="00884860">
              <w:rPr>
                <w:sz w:val="17"/>
              </w:rPr>
              <w:t>N/A</w:t>
            </w:r>
          </w:p>
        </w:tc>
        <w:tc>
          <w:tcPr>
            <w:tcW w:w="1400" w:type="dxa"/>
            <w:gridSpan w:val="2"/>
          </w:tcPr>
          <w:p w14:paraId="18FA8E3E" w14:textId="77777777" w:rsidR="0057375D" w:rsidRPr="00884860" w:rsidRDefault="0057375D" w:rsidP="00C34B3B">
            <w:pPr>
              <w:pStyle w:val="TableParagraph"/>
              <w:widowControl/>
              <w:jc w:val="center"/>
              <w:rPr>
                <w:sz w:val="17"/>
              </w:rPr>
            </w:pPr>
            <w:r w:rsidRPr="00884860">
              <w:rPr>
                <w:sz w:val="17"/>
              </w:rPr>
              <w:t>38,35%*</w:t>
            </w:r>
          </w:p>
          <w:p w14:paraId="5F2F987E" w14:textId="77777777" w:rsidR="0057375D" w:rsidRPr="00884860" w:rsidRDefault="0057375D" w:rsidP="00C34B3B">
            <w:pPr>
              <w:pStyle w:val="TableParagraph"/>
              <w:widowControl/>
              <w:jc w:val="center"/>
              <w:rPr>
                <w:sz w:val="17"/>
              </w:rPr>
            </w:pPr>
            <w:r w:rsidRPr="00884860">
              <w:rPr>
                <w:sz w:val="17"/>
              </w:rPr>
              <w:t>(17,89; 58,81)</w:t>
            </w:r>
          </w:p>
        </w:tc>
        <w:tc>
          <w:tcPr>
            <w:tcW w:w="1206" w:type="dxa"/>
            <w:gridSpan w:val="3"/>
          </w:tcPr>
          <w:p w14:paraId="3FFA0DEA" w14:textId="77777777" w:rsidR="0057375D" w:rsidRPr="00884860" w:rsidRDefault="0057375D" w:rsidP="00C34B3B">
            <w:pPr>
              <w:pStyle w:val="TableParagraph"/>
              <w:widowControl/>
              <w:jc w:val="center"/>
              <w:rPr>
                <w:sz w:val="17"/>
              </w:rPr>
            </w:pPr>
            <w:r w:rsidRPr="00884860">
              <w:rPr>
                <w:sz w:val="17"/>
              </w:rPr>
              <w:t>35,41%**</w:t>
            </w:r>
          </w:p>
          <w:p w14:paraId="76F49250" w14:textId="77777777" w:rsidR="0057375D" w:rsidRPr="00884860" w:rsidRDefault="0057375D" w:rsidP="00C34B3B">
            <w:pPr>
              <w:pStyle w:val="TableParagraph"/>
              <w:widowControl/>
              <w:jc w:val="center"/>
              <w:rPr>
                <w:sz w:val="17"/>
              </w:rPr>
            </w:pPr>
            <w:r w:rsidRPr="00884860">
              <w:rPr>
                <w:sz w:val="17"/>
              </w:rPr>
              <w:t>(10,41; 60,41)</w:t>
            </w:r>
          </w:p>
        </w:tc>
      </w:tr>
      <w:tr w:rsidR="005723B8" w:rsidRPr="00884860" w14:paraId="7D0FA763" w14:textId="77777777" w:rsidTr="00B812ED">
        <w:trPr>
          <w:cantSplit/>
          <w:trHeight w:val="20"/>
        </w:trPr>
        <w:tc>
          <w:tcPr>
            <w:tcW w:w="9064" w:type="dxa"/>
            <w:gridSpan w:val="9"/>
          </w:tcPr>
          <w:p w14:paraId="086A9CD7" w14:textId="77777777" w:rsidR="005723B8" w:rsidRPr="00884860" w:rsidRDefault="000C4C64" w:rsidP="00C34B3B">
            <w:pPr>
              <w:pStyle w:val="TableParagraph"/>
              <w:widowControl/>
              <w:rPr>
                <w:b/>
                <w:sz w:val="17"/>
              </w:rPr>
            </w:pPr>
            <w:r w:rsidRPr="00884860">
              <w:rPr>
                <w:b/>
                <w:sz w:val="17"/>
              </w:rPr>
              <w:t>Egyé b másodlagos végpontok</w:t>
            </w:r>
          </w:p>
        </w:tc>
      </w:tr>
      <w:tr w:rsidR="0057375D" w:rsidRPr="00884860" w14:paraId="15BEB966" w14:textId="77777777" w:rsidTr="00B812ED">
        <w:trPr>
          <w:cantSplit/>
          <w:trHeight w:val="20"/>
        </w:trPr>
        <w:tc>
          <w:tcPr>
            <w:tcW w:w="3892" w:type="dxa"/>
          </w:tcPr>
          <w:p w14:paraId="5C958583" w14:textId="77777777" w:rsidR="0057375D" w:rsidRPr="00884860" w:rsidRDefault="0057375D" w:rsidP="00C34B3B">
            <w:pPr>
              <w:pStyle w:val="TableParagraph"/>
              <w:widowControl/>
              <w:rPr>
                <w:sz w:val="17"/>
              </w:rPr>
            </w:pPr>
            <w:r w:rsidRPr="00884860">
              <w:rPr>
                <w:sz w:val="17"/>
              </w:rPr>
              <w:t>Az első GCA fellángolásig eltelt idő</w:t>
            </w:r>
            <w:r w:rsidR="0016053C" w:rsidRPr="00884860">
              <w:rPr>
                <w:sz w:val="17"/>
                <w:vertAlign w:val="superscript"/>
              </w:rPr>
              <w:t>1</w:t>
            </w:r>
            <w:r w:rsidRPr="00884860">
              <w:rPr>
                <w:sz w:val="17"/>
              </w:rPr>
              <w:t xml:space="preserve"> (Tocilizumab csoportok vs. Placebo+26)</w:t>
            </w:r>
          </w:p>
          <w:p w14:paraId="6F2FD8DD" w14:textId="77777777" w:rsidR="0057375D" w:rsidRPr="00884860" w:rsidRDefault="0057375D" w:rsidP="00C34B3B">
            <w:pPr>
              <w:pStyle w:val="TableParagraph"/>
              <w:widowControl/>
              <w:jc w:val="center"/>
              <w:rPr>
                <w:sz w:val="17"/>
              </w:rPr>
            </w:pPr>
            <w:r w:rsidRPr="00884860">
              <w:rPr>
                <w:sz w:val="17"/>
              </w:rPr>
              <w:t>HR (99%-os CI)</w:t>
            </w:r>
          </w:p>
          <w:p w14:paraId="199F942B" w14:textId="77777777" w:rsidR="0057375D" w:rsidRPr="00884860" w:rsidRDefault="0057375D" w:rsidP="00C34B3B">
            <w:pPr>
              <w:pStyle w:val="TableParagraph"/>
              <w:widowControl/>
              <w:rPr>
                <w:sz w:val="17"/>
              </w:rPr>
            </w:pPr>
            <w:r w:rsidRPr="00884860">
              <w:rPr>
                <w:sz w:val="17"/>
              </w:rPr>
              <w:t>Az első GCA fellángolásig eltelt idő</w:t>
            </w:r>
            <w:r w:rsidR="0016053C" w:rsidRPr="00884860">
              <w:rPr>
                <w:sz w:val="17"/>
                <w:vertAlign w:val="superscript"/>
              </w:rPr>
              <w:t>1</w:t>
            </w:r>
            <w:r w:rsidRPr="00884860">
              <w:rPr>
                <w:sz w:val="17"/>
              </w:rPr>
              <w:t xml:space="preserve"> (Tocilizumab csoportok vs. Placebo+52)</w:t>
            </w:r>
          </w:p>
          <w:p w14:paraId="1A03EF18" w14:textId="77777777" w:rsidR="0057375D" w:rsidRPr="00884860" w:rsidRDefault="0057375D" w:rsidP="00C34B3B">
            <w:pPr>
              <w:pStyle w:val="TableParagraph"/>
              <w:widowControl/>
              <w:jc w:val="center"/>
              <w:rPr>
                <w:sz w:val="17"/>
              </w:rPr>
            </w:pPr>
            <w:r w:rsidRPr="00884860">
              <w:rPr>
                <w:sz w:val="17"/>
              </w:rPr>
              <w:t>HR (99%-os CI)</w:t>
            </w:r>
          </w:p>
          <w:p w14:paraId="23F82B69" w14:textId="77777777" w:rsidR="0057375D" w:rsidRPr="00884860" w:rsidRDefault="0057375D" w:rsidP="00C34B3B">
            <w:pPr>
              <w:pStyle w:val="TableParagraph"/>
              <w:widowControl/>
              <w:rPr>
                <w:sz w:val="17"/>
              </w:rPr>
            </w:pPr>
            <w:r w:rsidRPr="00884860">
              <w:rPr>
                <w:sz w:val="17"/>
              </w:rPr>
              <w:t>Az első GCA fellángolásig eltelt idő¹ (Relapszáló betegek; Tocilizumab csoport vs Placebo+26) HR (99%-os CI)</w:t>
            </w:r>
          </w:p>
          <w:p w14:paraId="02A61DC3" w14:textId="77777777" w:rsidR="0057375D" w:rsidRPr="00884860" w:rsidRDefault="0057375D" w:rsidP="00C34B3B">
            <w:pPr>
              <w:pStyle w:val="TableParagraph"/>
              <w:widowControl/>
              <w:rPr>
                <w:sz w:val="17"/>
              </w:rPr>
            </w:pPr>
            <w:r w:rsidRPr="00884860">
              <w:rPr>
                <w:sz w:val="17"/>
              </w:rPr>
              <w:t>Az első GCA fellángolásig eltelt idő</w:t>
            </w:r>
            <w:r w:rsidR="0019150F" w:rsidRPr="00884860">
              <w:rPr>
                <w:sz w:val="17"/>
                <w:vertAlign w:val="superscript"/>
              </w:rPr>
              <w:t>1</w:t>
            </w:r>
            <w:r w:rsidRPr="00884860">
              <w:rPr>
                <w:sz w:val="17"/>
              </w:rPr>
              <w:t xml:space="preserve"> (Relapszáló betegek; Tocilizumab csoportok vs Placebo+52) HR (99%-os CI)</w:t>
            </w:r>
          </w:p>
          <w:p w14:paraId="39D0614F" w14:textId="77777777" w:rsidR="0057375D" w:rsidRPr="00884860" w:rsidRDefault="0057375D" w:rsidP="00C34B3B">
            <w:pPr>
              <w:pStyle w:val="TableParagraph"/>
              <w:widowControl/>
              <w:rPr>
                <w:sz w:val="17"/>
              </w:rPr>
            </w:pPr>
            <w:r w:rsidRPr="00884860">
              <w:rPr>
                <w:sz w:val="17"/>
              </w:rPr>
              <w:t>Az első GCA fellángolásig eltelt idő</w:t>
            </w:r>
            <w:r w:rsidR="0019150F" w:rsidRPr="00884860">
              <w:rPr>
                <w:sz w:val="17"/>
                <w:vertAlign w:val="superscript"/>
              </w:rPr>
              <w:t>1</w:t>
            </w:r>
            <w:r w:rsidRPr="00884860">
              <w:rPr>
                <w:sz w:val="17"/>
              </w:rPr>
              <w:t xml:space="preserve"> (Újonnan</w:t>
            </w:r>
            <w:r w:rsidR="00CE4D45" w:rsidRPr="00884860">
              <w:rPr>
                <w:sz w:val="17"/>
              </w:rPr>
              <w:t xml:space="preserve"> </w:t>
            </w:r>
            <w:r w:rsidRPr="00884860">
              <w:rPr>
                <w:sz w:val="17"/>
              </w:rPr>
              <w:t>diagnosztizált betegek; Tocilizumab csoportok vs Placebo</w:t>
            </w:r>
            <w:r w:rsidR="00CE4D45" w:rsidRPr="00884860">
              <w:rPr>
                <w:sz w:val="17"/>
              </w:rPr>
              <w:t xml:space="preserve"> </w:t>
            </w:r>
            <w:r w:rsidRPr="00884860">
              <w:rPr>
                <w:sz w:val="17"/>
              </w:rPr>
              <w:t>+26) HR (99%-os CI)</w:t>
            </w:r>
          </w:p>
          <w:p w14:paraId="0A31F8A2" w14:textId="77777777" w:rsidR="0057375D" w:rsidRPr="00884860" w:rsidRDefault="0057375D" w:rsidP="00C34B3B">
            <w:pPr>
              <w:pStyle w:val="TableParagraph"/>
              <w:widowControl/>
              <w:rPr>
                <w:sz w:val="17"/>
              </w:rPr>
            </w:pPr>
            <w:r w:rsidRPr="00884860">
              <w:rPr>
                <w:sz w:val="17"/>
              </w:rPr>
              <w:t>Az első GCA fellángolásig eltelt idő</w:t>
            </w:r>
            <w:r w:rsidR="0019150F" w:rsidRPr="00884860">
              <w:rPr>
                <w:sz w:val="17"/>
                <w:vertAlign w:val="superscript"/>
              </w:rPr>
              <w:t>1</w:t>
            </w:r>
            <w:r w:rsidRPr="00884860">
              <w:rPr>
                <w:sz w:val="17"/>
              </w:rPr>
              <w:t xml:space="preserve"> (Újonnan diagnosztizált betegek; Tocilizumab csoportok vs Placebo+52) HR (99%-os CI)</w:t>
            </w:r>
          </w:p>
        </w:tc>
        <w:tc>
          <w:tcPr>
            <w:tcW w:w="1279" w:type="dxa"/>
          </w:tcPr>
          <w:p w14:paraId="3A1C1CAB" w14:textId="77777777" w:rsidR="0057375D" w:rsidRPr="00884860" w:rsidRDefault="0057375D" w:rsidP="00C34B3B">
            <w:pPr>
              <w:pStyle w:val="TableParagraph"/>
              <w:widowControl/>
              <w:jc w:val="center"/>
              <w:rPr>
                <w:sz w:val="17"/>
              </w:rPr>
            </w:pPr>
            <w:r w:rsidRPr="00884860">
              <w:rPr>
                <w:sz w:val="17"/>
              </w:rPr>
              <w:t>N/A</w:t>
            </w:r>
          </w:p>
          <w:p w14:paraId="6384A057" w14:textId="77777777" w:rsidR="0057375D" w:rsidRPr="00884860" w:rsidRDefault="0057375D" w:rsidP="00C34B3B">
            <w:pPr>
              <w:pStyle w:val="TableParagraph"/>
              <w:widowControl/>
              <w:jc w:val="center"/>
              <w:rPr>
                <w:sz w:val="17"/>
              </w:rPr>
            </w:pPr>
          </w:p>
          <w:p w14:paraId="720809BC" w14:textId="77777777" w:rsidR="0057375D" w:rsidRPr="00884860" w:rsidRDefault="0057375D" w:rsidP="00C34B3B">
            <w:pPr>
              <w:pStyle w:val="TableParagraph"/>
              <w:widowControl/>
              <w:jc w:val="center"/>
              <w:rPr>
                <w:sz w:val="17"/>
              </w:rPr>
            </w:pPr>
          </w:p>
          <w:p w14:paraId="396A7339" w14:textId="77777777" w:rsidR="0057375D" w:rsidRPr="00884860" w:rsidRDefault="0057375D" w:rsidP="00C34B3B">
            <w:pPr>
              <w:pStyle w:val="TableParagraph"/>
              <w:widowControl/>
              <w:jc w:val="center"/>
              <w:rPr>
                <w:sz w:val="17"/>
              </w:rPr>
            </w:pPr>
            <w:r w:rsidRPr="00884860">
              <w:rPr>
                <w:sz w:val="17"/>
              </w:rPr>
              <w:t>N/A</w:t>
            </w:r>
          </w:p>
          <w:p w14:paraId="43D32A59" w14:textId="77777777" w:rsidR="0057375D" w:rsidRPr="00884860" w:rsidRDefault="0057375D" w:rsidP="00C34B3B">
            <w:pPr>
              <w:pStyle w:val="TableParagraph"/>
              <w:widowControl/>
              <w:jc w:val="center"/>
              <w:rPr>
                <w:sz w:val="17"/>
              </w:rPr>
            </w:pPr>
          </w:p>
          <w:p w14:paraId="170C6D9A" w14:textId="77777777" w:rsidR="0057375D" w:rsidRPr="00884860" w:rsidRDefault="0057375D" w:rsidP="00C34B3B">
            <w:pPr>
              <w:pStyle w:val="TableParagraph"/>
              <w:widowControl/>
              <w:jc w:val="center"/>
              <w:rPr>
                <w:sz w:val="17"/>
              </w:rPr>
            </w:pPr>
          </w:p>
          <w:p w14:paraId="52D57B8B" w14:textId="77777777" w:rsidR="0057375D" w:rsidRPr="00884860" w:rsidRDefault="0057375D" w:rsidP="00C34B3B">
            <w:pPr>
              <w:pStyle w:val="TableParagraph"/>
              <w:widowControl/>
              <w:jc w:val="center"/>
              <w:rPr>
                <w:sz w:val="17"/>
              </w:rPr>
            </w:pPr>
            <w:r w:rsidRPr="00884860">
              <w:rPr>
                <w:sz w:val="17"/>
              </w:rPr>
              <w:t>N/A</w:t>
            </w:r>
          </w:p>
          <w:p w14:paraId="62F17217" w14:textId="77777777" w:rsidR="0057375D" w:rsidRPr="00884860" w:rsidRDefault="0057375D" w:rsidP="00C34B3B">
            <w:pPr>
              <w:pStyle w:val="TableParagraph"/>
              <w:widowControl/>
              <w:jc w:val="center"/>
              <w:rPr>
                <w:sz w:val="17"/>
              </w:rPr>
            </w:pPr>
          </w:p>
          <w:p w14:paraId="63B2BA17" w14:textId="77777777" w:rsidR="0057375D" w:rsidRPr="00884860" w:rsidRDefault="0057375D" w:rsidP="00C34B3B">
            <w:pPr>
              <w:pStyle w:val="TableParagraph"/>
              <w:widowControl/>
              <w:jc w:val="center"/>
              <w:rPr>
                <w:sz w:val="17"/>
              </w:rPr>
            </w:pPr>
          </w:p>
          <w:p w14:paraId="5A99E71C" w14:textId="77777777" w:rsidR="0057375D" w:rsidRPr="00884860" w:rsidRDefault="0057375D" w:rsidP="00C34B3B">
            <w:pPr>
              <w:pStyle w:val="TableParagraph"/>
              <w:widowControl/>
              <w:jc w:val="center"/>
              <w:rPr>
                <w:sz w:val="17"/>
              </w:rPr>
            </w:pPr>
            <w:r w:rsidRPr="00884860">
              <w:rPr>
                <w:sz w:val="17"/>
              </w:rPr>
              <w:t>N/A</w:t>
            </w:r>
          </w:p>
          <w:p w14:paraId="5D440672" w14:textId="77777777" w:rsidR="0057375D" w:rsidRPr="00884860" w:rsidRDefault="0057375D" w:rsidP="00C34B3B">
            <w:pPr>
              <w:pStyle w:val="TableParagraph"/>
              <w:widowControl/>
              <w:jc w:val="center"/>
              <w:rPr>
                <w:sz w:val="17"/>
              </w:rPr>
            </w:pPr>
          </w:p>
          <w:p w14:paraId="15B82520" w14:textId="77777777" w:rsidR="0057375D" w:rsidRPr="00884860" w:rsidRDefault="0057375D" w:rsidP="00C34B3B">
            <w:pPr>
              <w:pStyle w:val="TableParagraph"/>
              <w:widowControl/>
              <w:jc w:val="center"/>
              <w:rPr>
                <w:sz w:val="17"/>
              </w:rPr>
            </w:pPr>
          </w:p>
          <w:p w14:paraId="5474EAB4" w14:textId="77777777" w:rsidR="0057375D" w:rsidRPr="00884860" w:rsidRDefault="0057375D" w:rsidP="00C34B3B">
            <w:pPr>
              <w:pStyle w:val="TableParagraph"/>
              <w:widowControl/>
              <w:jc w:val="center"/>
              <w:rPr>
                <w:sz w:val="17"/>
              </w:rPr>
            </w:pPr>
            <w:r w:rsidRPr="00884860">
              <w:rPr>
                <w:sz w:val="17"/>
              </w:rPr>
              <w:t>N/A</w:t>
            </w:r>
          </w:p>
          <w:p w14:paraId="245CF06E" w14:textId="77777777" w:rsidR="0057375D" w:rsidRPr="00884860" w:rsidRDefault="0057375D" w:rsidP="00C34B3B">
            <w:pPr>
              <w:pStyle w:val="TableParagraph"/>
              <w:widowControl/>
              <w:jc w:val="center"/>
              <w:rPr>
                <w:sz w:val="17"/>
              </w:rPr>
            </w:pPr>
          </w:p>
          <w:p w14:paraId="1C807B2A" w14:textId="77777777" w:rsidR="0057375D" w:rsidRPr="00884860" w:rsidRDefault="0057375D" w:rsidP="00C34B3B">
            <w:pPr>
              <w:pStyle w:val="TableParagraph"/>
              <w:widowControl/>
              <w:jc w:val="center"/>
              <w:rPr>
                <w:sz w:val="17"/>
              </w:rPr>
            </w:pPr>
          </w:p>
          <w:p w14:paraId="0801AD83" w14:textId="77777777" w:rsidR="0057375D" w:rsidRPr="00884860" w:rsidRDefault="0057375D" w:rsidP="00C34B3B">
            <w:pPr>
              <w:pStyle w:val="TableParagraph"/>
              <w:widowControl/>
              <w:jc w:val="center"/>
              <w:rPr>
                <w:sz w:val="17"/>
              </w:rPr>
            </w:pPr>
            <w:r w:rsidRPr="00884860">
              <w:rPr>
                <w:sz w:val="17"/>
              </w:rPr>
              <w:t>N/A</w:t>
            </w:r>
          </w:p>
        </w:tc>
        <w:tc>
          <w:tcPr>
            <w:tcW w:w="1303" w:type="dxa"/>
            <w:gridSpan w:val="3"/>
          </w:tcPr>
          <w:p w14:paraId="436A375B" w14:textId="77777777" w:rsidR="0057375D" w:rsidRPr="00884860" w:rsidRDefault="0057375D" w:rsidP="00C34B3B">
            <w:pPr>
              <w:pStyle w:val="TableParagraph"/>
              <w:widowControl/>
              <w:jc w:val="center"/>
              <w:rPr>
                <w:sz w:val="17"/>
              </w:rPr>
            </w:pPr>
            <w:r w:rsidRPr="00884860">
              <w:rPr>
                <w:sz w:val="17"/>
              </w:rPr>
              <w:t>N/A</w:t>
            </w:r>
          </w:p>
          <w:p w14:paraId="5CDA83CF" w14:textId="77777777" w:rsidR="0057375D" w:rsidRPr="00884860" w:rsidRDefault="0057375D" w:rsidP="00C34B3B">
            <w:pPr>
              <w:pStyle w:val="TableParagraph"/>
              <w:widowControl/>
              <w:jc w:val="center"/>
              <w:rPr>
                <w:sz w:val="17"/>
              </w:rPr>
            </w:pPr>
          </w:p>
          <w:p w14:paraId="45FF8FAA" w14:textId="77777777" w:rsidR="0057375D" w:rsidRPr="00884860" w:rsidRDefault="0057375D" w:rsidP="00C34B3B">
            <w:pPr>
              <w:pStyle w:val="TableParagraph"/>
              <w:widowControl/>
              <w:jc w:val="center"/>
              <w:rPr>
                <w:sz w:val="17"/>
              </w:rPr>
            </w:pPr>
          </w:p>
          <w:p w14:paraId="78374312" w14:textId="77777777" w:rsidR="0057375D" w:rsidRPr="00884860" w:rsidRDefault="0057375D" w:rsidP="00C34B3B">
            <w:pPr>
              <w:pStyle w:val="TableParagraph"/>
              <w:widowControl/>
              <w:jc w:val="center"/>
              <w:rPr>
                <w:sz w:val="17"/>
              </w:rPr>
            </w:pPr>
            <w:r w:rsidRPr="00884860">
              <w:rPr>
                <w:sz w:val="17"/>
              </w:rPr>
              <w:t>N/A</w:t>
            </w:r>
          </w:p>
          <w:p w14:paraId="7B151354" w14:textId="77777777" w:rsidR="0057375D" w:rsidRPr="00884860" w:rsidRDefault="0057375D" w:rsidP="00C34B3B">
            <w:pPr>
              <w:pStyle w:val="TableParagraph"/>
              <w:widowControl/>
              <w:jc w:val="center"/>
              <w:rPr>
                <w:sz w:val="17"/>
              </w:rPr>
            </w:pPr>
          </w:p>
          <w:p w14:paraId="72937F37" w14:textId="77777777" w:rsidR="0057375D" w:rsidRPr="00884860" w:rsidRDefault="0057375D" w:rsidP="00C34B3B">
            <w:pPr>
              <w:pStyle w:val="TableParagraph"/>
              <w:widowControl/>
              <w:jc w:val="center"/>
              <w:rPr>
                <w:sz w:val="17"/>
              </w:rPr>
            </w:pPr>
          </w:p>
          <w:p w14:paraId="1F844B02" w14:textId="77777777" w:rsidR="0057375D" w:rsidRPr="00884860" w:rsidRDefault="0057375D" w:rsidP="00C34B3B">
            <w:pPr>
              <w:pStyle w:val="TableParagraph"/>
              <w:widowControl/>
              <w:jc w:val="center"/>
              <w:rPr>
                <w:sz w:val="17"/>
              </w:rPr>
            </w:pPr>
            <w:r w:rsidRPr="00884860">
              <w:rPr>
                <w:sz w:val="17"/>
              </w:rPr>
              <w:t>N/A</w:t>
            </w:r>
          </w:p>
          <w:p w14:paraId="313E401A" w14:textId="77777777" w:rsidR="0057375D" w:rsidRPr="00884860" w:rsidRDefault="0057375D" w:rsidP="00C34B3B">
            <w:pPr>
              <w:pStyle w:val="TableParagraph"/>
              <w:widowControl/>
              <w:jc w:val="center"/>
              <w:rPr>
                <w:sz w:val="17"/>
              </w:rPr>
            </w:pPr>
          </w:p>
          <w:p w14:paraId="3C2DFE03" w14:textId="77777777" w:rsidR="0057375D" w:rsidRPr="00884860" w:rsidRDefault="0057375D" w:rsidP="00C34B3B">
            <w:pPr>
              <w:pStyle w:val="TableParagraph"/>
              <w:widowControl/>
              <w:jc w:val="center"/>
              <w:rPr>
                <w:sz w:val="17"/>
              </w:rPr>
            </w:pPr>
          </w:p>
          <w:p w14:paraId="4B768764" w14:textId="77777777" w:rsidR="0057375D" w:rsidRPr="00884860" w:rsidRDefault="0057375D" w:rsidP="00C34B3B">
            <w:pPr>
              <w:pStyle w:val="TableParagraph"/>
              <w:widowControl/>
              <w:jc w:val="center"/>
              <w:rPr>
                <w:sz w:val="17"/>
              </w:rPr>
            </w:pPr>
            <w:r w:rsidRPr="00884860">
              <w:rPr>
                <w:sz w:val="17"/>
              </w:rPr>
              <w:t>N/A</w:t>
            </w:r>
          </w:p>
          <w:p w14:paraId="1D34DA0D" w14:textId="77777777" w:rsidR="0057375D" w:rsidRPr="00884860" w:rsidRDefault="0057375D" w:rsidP="00C34B3B">
            <w:pPr>
              <w:pStyle w:val="TableParagraph"/>
              <w:widowControl/>
              <w:jc w:val="center"/>
              <w:rPr>
                <w:sz w:val="17"/>
              </w:rPr>
            </w:pPr>
          </w:p>
          <w:p w14:paraId="0F9DEC95" w14:textId="77777777" w:rsidR="0057375D" w:rsidRPr="00884860" w:rsidRDefault="0057375D" w:rsidP="00C34B3B">
            <w:pPr>
              <w:pStyle w:val="TableParagraph"/>
              <w:widowControl/>
              <w:jc w:val="center"/>
              <w:rPr>
                <w:sz w:val="17"/>
              </w:rPr>
            </w:pPr>
          </w:p>
          <w:p w14:paraId="3889CB06" w14:textId="77777777" w:rsidR="0057375D" w:rsidRPr="00884860" w:rsidRDefault="0057375D" w:rsidP="00C34B3B">
            <w:pPr>
              <w:pStyle w:val="TableParagraph"/>
              <w:widowControl/>
              <w:jc w:val="center"/>
              <w:rPr>
                <w:sz w:val="17"/>
              </w:rPr>
            </w:pPr>
            <w:r w:rsidRPr="00884860">
              <w:rPr>
                <w:sz w:val="17"/>
              </w:rPr>
              <w:t>N/A</w:t>
            </w:r>
          </w:p>
          <w:p w14:paraId="193E762E" w14:textId="77777777" w:rsidR="0057375D" w:rsidRPr="00884860" w:rsidRDefault="0057375D" w:rsidP="00C34B3B">
            <w:pPr>
              <w:pStyle w:val="TableParagraph"/>
              <w:widowControl/>
              <w:jc w:val="center"/>
              <w:rPr>
                <w:sz w:val="17"/>
              </w:rPr>
            </w:pPr>
          </w:p>
          <w:p w14:paraId="0C4883C1" w14:textId="77777777" w:rsidR="0057375D" w:rsidRPr="00884860" w:rsidRDefault="0057375D" w:rsidP="00C34B3B">
            <w:pPr>
              <w:pStyle w:val="TableParagraph"/>
              <w:widowControl/>
              <w:jc w:val="center"/>
              <w:rPr>
                <w:sz w:val="17"/>
              </w:rPr>
            </w:pPr>
          </w:p>
          <w:p w14:paraId="54F329B3" w14:textId="77777777" w:rsidR="0057375D" w:rsidRPr="00884860" w:rsidRDefault="0057375D" w:rsidP="00C34B3B">
            <w:pPr>
              <w:pStyle w:val="TableParagraph"/>
              <w:widowControl/>
              <w:jc w:val="center"/>
              <w:rPr>
                <w:sz w:val="17"/>
              </w:rPr>
            </w:pPr>
            <w:r w:rsidRPr="00884860">
              <w:rPr>
                <w:sz w:val="17"/>
              </w:rPr>
              <w:t>N/A</w:t>
            </w:r>
          </w:p>
        </w:tc>
        <w:tc>
          <w:tcPr>
            <w:tcW w:w="1391" w:type="dxa"/>
            <w:gridSpan w:val="2"/>
          </w:tcPr>
          <w:p w14:paraId="0F93A6C6" w14:textId="77777777" w:rsidR="0057375D" w:rsidRPr="00884860" w:rsidRDefault="0057375D" w:rsidP="00C34B3B">
            <w:pPr>
              <w:pStyle w:val="TableParagraph"/>
              <w:widowControl/>
              <w:jc w:val="center"/>
              <w:rPr>
                <w:sz w:val="17"/>
              </w:rPr>
            </w:pPr>
            <w:r w:rsidRPr="00884860">
              <w:rPr>
                <w:sz w:val="17"/>
              </w:rPr>
              <w:t>0,23*</w:t>
            </w:r>
          </w:p>
          <w:p w14:paraId="2E71BF3D" w14:textId="77777777" w:rsidR="0057375D" w:rsidRPr="00884860" w:rsidRDefault="0057375D" w:rsidP="00C34B3B">
            <w:pPr>
              <w:pStyle w:val="TableParagraph"/>
              <w:widowControl/>
              <w:jc w:val="center"/>
              <w:rPr>
                <w:sz w:val="17"/>
              </w:rPr>
            </w:pPr>
            <w:r w:rsidRPr="00884860">
              <w:rPr>
                <w:sz w:val="17"/>
              </w:rPr>
              <w:t>(0,11; 0,46)</w:t>
            </w:r>
          </w:p>
          <w:p w14:paraId="5CC261AC" w14:textId="77777777" w:rsidR="0057375D" w:rsidRPr="00884860" w:rsidRDefault="0057375D" w:rsidP="00C34B3B">
            <w:pPr>
              <w:pStyle w:val="TableParagraph"/>
              <w:widowControl/>
              <w:jc w:val="center"/>
              <w:rPr>
                <w:sz w:val="17"/>
              </w:rPr>
            </w:pPr>
          </w:p>
          <w:p w14:paraId="2829ED82" w14:textId="77777777" w:rsidR="0057375D" w:rsidRPr="00884860" w:rsidRDefault="0057375D" w:rsidP="00C34B3B">
            <w:pPr>
              <w:pStyle w:val="TableParagraph"/>
              <w:widowControl/>
              <w:jc w:val="center"/>
              <w:rPr>
                <w:sz w:val="17"/>
              </w:rPr>
            </w:pPr>
            <w:r w:rsidRPr="00884860">
              <w:rPr>
                <w:sz w:val="17"/>
              </w:rPr>
              <w:t>0,39**</w:t>
            </w:r>
          </w:p>
          <w:p w14:paraId="6B896EE3" w14:textId="77777777" w:rsidR="0057375D" w:rsidRPr="00884860" w:rsidRDefault="0057375D" w:rsidP="00C34B3B">
            <w:pPr>
              <w:pStyle w:val="TableParagraph"/>
              <w:widowControl/>
              <w:jc w:val="center"/>
              <w:rPr>
                <w:sz w:val="17"/>
              </w:rPr>
            </w:pPr>
            <w:r w:rsidRPr="00884860">
              <w:rPr>
                <w:sz w:val="17"/>
              </w:rPr>
              <w:t>(0,18; 0,82)</w:t>
            </w:r>
          </w:p>
          <w:p w14:paraId="126FF26E" w14:textId="77777777" w:rsidR="0057375D" w:rsidRPr="00884860" w:rsidRDefault="0057375D" w:rsidP="00C34B3B">
            <w:pPr>
              <w:pStyle w:val="TableParagraph"/>
              <w:widowControl/>
              <w:jc w:val="center"/>
              <w:rPr>
                <w:sz w:val="17"/>
              </w:rPr>
            </w:pPr>
          </w:p>
          <w:p w14:paraId="6BB41217" w14:textId="77777777" w:rsidR="0057375D" w:rsidRPr="00884860" w:rsidRDefault="0057375D" w:rsidP="00C34B3B">
            <w:pPr>
              <w:pStyle w:val="TableParagraph"/>
              <w:widowControl/>
              <w:jc w:val="center"/>
              <w:rPr>
                <w:sz w:val="17"/>
              </w:rPr>
            </w:pPr>
            <w:r w:rsidRPr="00884860">
              <w:rPr>
                <w:sz w:val="17"/>
              </w:rPr>
              <w:t>0,23***</w:t>
            </w:r>
          </w:p>
          <w:p w14:paraId="7626FC08" w14:textId="77777777" w:rsidR="0057375D" w:rsidRPr="00884860" w:rsidRDefault="0057375D" w:rsidP="00C34B3B">
            <w:pPr>
              <w:pStyle w:val="TableParagraph"/>
              <w:widowControl/>
              <w:jc w:val="center"/>
              <w:rPr>
                <w:sz w:val="17"/>
              </w:rPr>
            </w:pPr>
            <w:r w:rsidRPr="00884860">
              <w:rPr>
                <w:sz w:val="17"/>
              </w:rPr>
              <w:t>(0,09; 0,61)</w:t>
            </w:r>
          </w:p>
          <w:p w14:paraId="509FAC87" w14:textId="77777777" w:rsidR="0057375D" w:rsidRPr="00884860" w:rsidRDefault="0057375D" w:rsidP="00C34B3B">
            <w:pPr>
              <w:pStyle w:val="TableParagraph"/>
              <w:widowControl/>
              <w:jc w:val="center"/>
              <w:rPr>
                <w:sz w:val="17"/>
              </w:rPr>
            </w:pPr>
          </w:p>
          <w:p w14:paraId="18AA86FF" w14:textId="77777777" w:rsidR="0057375D" w:rsidRPr="00884860" w:rsidRDefault="0057375D" w:rsidP="00C34B3B">
            <w:pPr>
              <w:pStyle w:val="TableParagraph"/>
              <w:widowControl/>
              <w:jc w:val="center"/>
              <w:rPr>
                <w:sz w:val="17"/>
              </w:rPr>
            </w:pPr>
            <w:r w:rsidRPr="00884860">
              <w:rPr>
                <w:sz w:val="17"/>
              </w:rPr>
              <w:t>0,36</w:t>
            </w:r>
          </w:p>
          <w:p w14:paraId="610990D8" w14:textId="77777777" w:rsidR="0057375D" w:rsidRPr="00884860" w:rsidRDefault="0057375D" w:rsidP="00C34B3B">
            <w:pPr>
              <w:pStyle w:val="TableParagraph"/>
              <w:widowControl/>
              <w:jc w:val="center"/>
              <w:rPr>
                <w:sz w:val="17"/>
              </w:rPr>
            </w:pPr>
            <w:r w:rsidRPr="00884860">
              <w:rPr>
                <w:sz w:val="17"/>
              </w:rPr>
              <w:t>(0,13; 1,00)</w:t>
            </w:r>
          </w:p>
          <w:p w14:paraId="47068EC0" w14:textId="77777777" w:rsidR="0057375D" w:rsidRPr="00884860" w:rsidRDefault="0057375D" w:rsidP="00C34B3B">
            <w:pPr>
              <w:pStyle w:val="TableParagraph"/>
              <w:widowControl/>
              <w:jc w:val="center"/>
              <w:rPr>
                <w:sz w:val="17"/>
              </w:rPr>
            </w:pPr>
            <w:r w:rsidRPr="00884860">
              <w:rPr>
                <w:sz w:val="17"/>
              </w:rPr>
              <w:t>0,25***</w:t>
            </w:r>
          </w:p>
          <w:p w14:paraId="619F453F" w14:textId="77777777" w:rsidR="0057375D" w:rsidRPr="00884860" w:rsidRDefault="0057375D" w:rsidP="00C34B3B">
            <w:pPr>
              <w:pStyle w:val="TableParagraph"/>
              <w:widowControl/>
              <w:jc w:val="center"/>
              <w:rPr>
                <w:sz w:val="17"/>
              </w:rPr>
            </w:pPr>
            <w:r w:rsidRPr="00884860">
              <w:rPr>
                <w:sz w:val="17"/>
              </w:rPr>
              <w:t>(0,09, 0,70)</w:t>
            </w:r>
          </w:p>
          <w:p w14:paraId="36307880" w14:textId="77777777" w:rsidR="003D3D2D" w:rsidRPr="00884860" w:rsidRDefault="003D3D2D" w:rsidP="00C34B3B">
            <w:pPr>
              <w:pStyle w:val="TableParagraph"/>
              <w:widowControl/>
              <w:jc w:val="center"/>
              <w:rPr>
                <w:sz w:val="17"/>
              </w:rPr>
            </w:pPr>
          </w:p>
          <w:p w14:paraId="7C8B8E94" w14:textId="77777777" w:rsidR="003D3D2D" w:rsidRPr="00884860" w:rsidRDefault="003D3D2D" w:rsidP="00C34B3B">
            <w:pPr>
              <w:pStyle w:val="TableParagraph"/>
              <w:widowControl/>
              <w:jc w:val="center"/>
              <w:rPr>
                <w:sz w:val="17"/>
              </w:rPr>
            </w:pPr>
          </w:p>
          <w:p w14:paraId="10E9B9EE" w14:textId="77777777" w:rsidR="0057375D" w:rsidRPr="00884860" w:rsidRDefault="0057375D" w:rsidP="00C34B3B">
            <w:pPr>
              <w:pStyle w:val="TableParagraph"/>
              <w:widowControl/>
              <w:jc w:val="center"/>
              <w:rPr>
                <w:sz w:val="17"/>
              </w:rPr>
            </w:pPr>
            <w:r w:rsidRPr="00884860">
              <w:rPr>
                <w:sz w:val="17"/>
              </w:rPr>
              <w:t>0,44</w:t>
            </w:r>
          </w:p>
          <w:p w14:paraId="718EA42B" w14:textId="77777777" w:rsidR="0057375D" w:rsidRPr="00884860" w:rsidRDefault="0057375D" w:rsidP="00C34B3B">
            <w:pPr>
              <w:pStyle w:val="TableParagraph"/>
              <w:widowControl/>
              <w:jc w:val="center"/>
              <w:rPr>
                <w:sz w:val="17"/>
              </w:rPr>
            </w:pPr>
            <w:r w:rsidRPr="00884860">
              <w:rPr>
                <w:sz w:val="17"/>
              </w:rPr>
              <w:t>(0,14; 1,32)</w:t>
            </w:r>
          </w:p>
        </w:tc>
        <w:tc>
          <w:tcPr>
            <w:tcW w:w="1199" w:type="dxa"/>
            <w:gridSpan w:val="2"/>
          </w:tcPr>
          <w:p w14:paraId="083CF51E" w14:textId="77777777" w:rsidR="0057375D" w:rsidRPr="00884860" w:rsidRDefault="0057375D" w:rsidP="00C34B3B">
            <w:pPr>
              <w:pStyle w:val="TableParagraph"/>
              <w:widowControl/>
              <w:jc w:val="center"/>
              <w:rPr>
                <w:sz w:val="17"/>
              </w:rPr>
            </w:pPr>
            <w:r w:rsidRPr="00884860">
              <w:rPr>
                <w:sz w:val="17"/>
              </w:rPr>
              <w:t>0,28**</w:t>
            </w:r>
          </w:p>
          <w:p w14:paraId="25943E2A" w14:textId="77777777" w:rsidR="0057375D" w:rsidRPr="00884860" w:rsidRDefault="0057375D" w:rsidP="00C34B3B">
            <w:pPr>
              <w:pStyle w:val="TableParagraph"/>
              <w:widowControl/>
              <w:jc w:val="center"/>
              <w:rPr>
                <w:sz w:val="17"/>
              </w:rPr>
            </w:pPr>
            <w:r w:rsidRPr="00884860">
              <w:rPr>
                <w:sz w:val="17"/>
              </w:rPr>
              <w:t>(0,12; 0,66)</w:t>
            </w:r>
          </w:p>
          <w:p w14:paraId="4321A8ED" w14:textId="77777777" w:rsidR="003D3D2D" w:rsidRPr="00884860" w:rsidRDefault="003D3D2D" w:rsidP="00C34B3B">
            <w:pPr>
              <w:pStyle w:val="TableParagraph"/>
              <w:widowControl/>
              <w:jc w:val="center"/>
              <w:rPr>
                <w:sz w:val="17"/>
              </w:rPr>
            </w:pPr>
          </w:p>
          <w:p w14:paraId="7D5A5380" w14:textId="77777777" w:rsidR="0057375D" w:rsidRPr="00884860" w:rsidRDefault="0057375D" w:rsidP="00C34B3B">
            <w:pPr>
              <w:pStyle w:val="TableParagraph"/>
              <w:widowControl/>
              <w:jc w:val="center"/>
              <w:rPr>
                <w:sz w:val="17"/>
              </w:rPr>
            </w:pPr>
            <w:r w:rsidRPr="00884860">
              <w:rPr>
                <w:sz w:val="17"/>
              </w:rPr>
              <w:t>0,48</w:t>
            </w:r>
          </w:p>
          <w:p w14:paraId="0D4259AD" w14:textId="77777777" w:rsidR="0057375D" w:rsidRPr="00884860" w:rsidRDefault="0057375D" w:rsidP="00C34B3B">
            <w:pPr>
              <w:pStyle w:val="TableParagraph"/>
              <w:widowControl/>
              <w:jc w:val="center"/>
              <w:rPr>
                <w:sz w:val="17"/>
              </w:rPr>
            </w:pPr>
            <w:r w:rsidRPr="00884860">
              <w:rPr>
                <w:sz w:val="17"/>
              </w:rPr>
              <w:t>(0,20; 1,16)</w:t>
            </w:r>
          </w:p>
          <w:p w14:paraId="45770535" w14:textId="77777777" w:rsidR="003D3D2D" w:rsidRPr="00884860" w:rsidRDefault="003D3D2D" w:rsidP="00C34B3B">
            <w:pPr>
              <w:pStyle w:val="TableParagraph"/>
              <w:widowControl/>
              <w:jc w:val="center"/>
              <w:rPr>
                <w:sz w:val="17"/>
              </w:rPr>
            </w:pPr>
          </w:p>
          <w:p w14:paraId="020FA769" w14:textId="77777777" w:rsidR="0057375D" w:rsidRPr="00884860" w:rsidRDefault="0057375D" w:rsidP="00C34B3B">
            <w:pPr>
              <w:pStyle w:val="TableParagraph"/>
              <w:widowControl/>
              <w:jc w:val="center"/>
              <w:rPr>
                <w:sz w:val="17"/>
              </w:rPr>
            </w:pPr>
            <w:r w:rsidRPr="00884860">
              <w:rPr>
                <w:sz w:val="17"/>
              </w:rPr>
              <w:t>0,42</w:t>
            </w:r>
          </w:p>
          <w:p w14:paraId="2D9622DD" w14:textId="77777777" w:rsidR="0057375D" w:rsidRPr="00884860" w:rsidRDefault="0057375D" w:rsidP="00C34B3B">
            <w:pPr>
              <w:pStyle w:val="TableParagraph"/>
              <w:widowControl/>
              <w:jc w:val="center"/>
              <w:rPr>
                <w:sz w:val="17"/>
              </w:rPr>
            </w:pPr>
            <w:r w:rsidRPr="00884860">
              <w:rPr>
                <w:sz w:val="17"/>
              </w:rPr>
              <w:t>(0,14; 1,28)</w:t>
            </w:r>
          </w:p>
          <w:p w14:paraId="73C44935" w14:textId="77777777" w:rsidR="003D3D2D" w:rsidRPr="00884860" w:rsidRDefault="003D3D2D" w:rsidP="00C34B3B">
            <w:pPr>
              <w:pStyle w:val="TableParagraph"/>
              <w:widowControl/>
              <w:jc w:val="center"/>
              <w:rPr>
                <w:sz w:val="17"/>
              </w:rPr>
            </w:pPr>
          </w:p>
          <w:p w14:paraId="4C396DB0" w14:textId="77777777" w:rsidR="0057375D" w:rsidRPr="00884860" w:rsidRDefault="0057375D" w:rsidP="00C34B3B">
            <w:pPr>
              <w:pStyle w:val="TableParagraph"/>
              <w:widowControl/>
              <w:jc w:val="center"/>
              <w:rPr>
                <w:sz w:val="17"/>
              </w:rPr>
            </w:pPr>
            <w:r w:rsidRPr="00884860">
              <w:rPr>
                <w:sz w:val="17"/>
              </w:rPr>
              <w:t>0,67</w:t>
            </w:r>
          </w:p>
          <w:p w14:paraId="5231E775" w14:textId="77777777" w:rsidR="0057375D" w:rsidRPr="00884860" w:rsidRDefault="0057375D" w:rsidP="00C34B3B">
            <w:pPr>
              <w:pStyle w:val="TableParagraph"/>
              <w:widowControl/>
              <w:jc w:val="center"/>
              <w:rPr>
                <w:sz w:val="17"/>
              </w:rPr>
            </w:pPr>
            <w:r w:rsidRPr="00884860">
              <w:rPr>
                <w:sz w:val="17"/>
              </w:rPr>
              <w:t>(0,21; 2,10)</w:t>
            </w:r>
          </w:p>
          <w:p w14:paraId="5F894A45" w14:textId="77777777" w:rsidR="0057375D" w:rsidRPr="00884860" w:rsidRDefault="0057375D" w:rsidP="00C34B3B">
            <w:pPr>
              <w:pStyle w:val="TableParagraph"/>
              <w:widowControl/>
              <w:jc w:val="center"/>
              <w:rPr>
                <w:sz w:val="17"/>
              </w:rPr>
            </w:pPr>
            <w:r w:rsidRPr="00884860">
              <w:rPr>
                <w:sz w:val="17"/>
              </w:rPr>
              <w:t>0,20***</w:t>
            </w:r>
          </w:p>
          <w:p w14:paraId="30F31FF2" w14:textId="77777777" w:rsidR="0057375D" w:rsidRPr="00884860" w:rsidRDefault="0057375D" w:rsidP="00C34B3B">
            <w:pPr>
              <w:pStyle w:val="TableParagraph"/>
              <w:widowControl/>
              <w:jc w:val="center"/>
              <w:rPr>
                <w:sz w:val="17"/>
              </w:rPr>
            </w:pPr>
            <w:r w:rsidRPr="00884860">
              <w:rPr>
                <w:sz w:val="17"/>
              </w:rPr>
              <w:t>(0,05; 0,76)</w:t>
            </w:r>
          </w:p>
          <w:p w14:paraId="7A1D4972" w14:textId="77777777" w:rsidR="003D3D2D" w:rsidRPr="00884860" w:rsidRDefault="003D3D2D" w:rsidP="00C34B3B">
            <w:pPr>
              <w:pStyle w:val="TableParagraph"/>
              <w:widowControl/>
              <w:jc w:val="center"/>
              <w:rPr>
                <w:sz w:val="17"/>
              </w:rPr>
            </w:pPr>
          </w:p>
          <w:p w14:paraId="5097A601" w14:textId="77777777" w:rsidR="003D3D2D" w:rsidRPr="00884860" w:rsidRDefault="003D3D2D" w:rsidP="00C34B3B">
            <w:pPr>
              <w:pStyle w:val="TableParagraph"/>
              <w:widowControl/>
              <w:jc w:val="center"/>
              <w:rPr>
                <w:sz w:val="17"/>
              </w:rPr>
            </w:pPr>
          </w:p>
          <w:p w14:paraId="64C85D7C" w14:textId="77777777" w:rsidR="0057375D" w:rsidRPr="00884860" w:rsidRDefault="0057375D" w:rsidP="00C34B3B">
            <w:pPr>
              <w:pStyle w:val="TableParagraph"/>
              <w:widowControl/>
              <w:jc w:val="center"/>
              <w:rPr>
                <w:sz w:val="17"/>
              </w:rPr>
            </w:pPr>
            <w:r w:rsidRPr="00884860">
              <w:rPr>
                <w:sz w:val="17"/>
              </w:rPr>
              <w:t>0,35</w:t>
            </w:r>
          </w:p>
          <w:p w14:paraId="75B7582D" w14:textId="77777777" w:rsidR="0057375D" w:rsidRPr="00884860" w:rsidRDefault="0057375D" w:rsidP="00C34B3B">
            <w:pPr>
              <w:pStyle w:val="TableParagraph"/>
              <w:widowControl/>
              <w:jc w:val="center"/>
              <w:rPr>
                <w:sz w:val="17"/>
              </w:rPr>
            </w:pPr>
            <w:r w:rsidRPr="00884860">
              <w:rPr>
                <w:sz w:val="17"/>
              </w:rPr>
              <w:t>(0,09; 1,42)</w:t>
            </w:r>
          </w:p>
        </w:tc>
      </w:tr>
      <w:tr w:rsidR="0016053C" w:rsidRPr="00884860" w14:paraId="544786AB" w14:textId="77777777" w:rsidTr="00B812ED">
        <w:trPr>
          <w:cantSplit/>
          <w:trHeight w:val="20"/>
        </w:trPr>
        <w:tc>
          <w:tcPr>
            <w:tcW w:w="3892" w:type="dxa"/>
          </w:tcPr>
          <w:p w14:paraId="50DB4C0E" w14:textId="77777777" w:rsidR="0016053C" w:rsidRPr="00884860" w:rsidRDefault="0016053C" w:rsidP="00C34B3B">
            <w:pPr>
              <w:pStyle w:val="TableParagraph"/>
              <w:widowControl/>
              <w:rPr>
                <w:i/>
                <w:iCs/>
                <w:sz w:val="17"/>
              </w:rPr>
            </w:pPr>
            <w:r w:rsidRPr="00884860">
              <w:rPr>
                <w:i/>
                <w:iCs/>
                <w:sz w:val="17"/>
              </w:rPr>
              <w:t>Kumulatív glükokortikoid dózis (mg)</w:t>
            </w:r>
          </w:p>
          <w:p w14:paraId="0801924D" w14:textId="77777777" w:rsidR="0016053C" w:rsidRPr="00884860" w:rsidRDefault="0016053C" w:rsidP="00C34B3B">
            <w:pPr>
              <w:pStyle w:val="TableParagraph"/>
              <w:widowControl/>
              <w:ind w:left="130"/>
              <w:rPr>
                <w:i/>
                <w:iCs/>
                <w:sz w:val="17"/>
              </w:rPr>
            </w:pPr>
            <w:r w:rsidRPr="00884860">
              <w:rPr>
                <w:i/>
                <w:iCs/>
                <w:sz w:val="17"/>
              </w:rPr>
              <w:t>Medián az 52. héten (Tocilizumab csoportok vs.</w:t>
            </w:r>
          </w:p>
          <w:p w14:paraId="3F5645F3" w14:textId="77777777" w:rsidR="0016053C" w:rsidRPr="00884860" w:rsidRDefault="0016053C" w:rsidP="00C34B3B">
            <w:pPr>
              <w:pStyle w:val="TableParagraph"/>
              <w:widowControl/>
              <w:ind w:left="130"/>
              <w:rPr>
                <w:i/>
                <w:iCs/>
                <w:sz w:val="17"/>
              </w:rPr>
            </w:pPr>
            <w:r w:rsidRPr="00884860">
              <w:rPr>
                <w:i/>
                <w:iCs/>
                <w:sz w:val="17"/>
              </w:rPr>
              <w:t>Placebo+26</w:t>
            </w:r>
            <w:r w:rsidRPr="00884860">
              <w:rPr>
                <w:i/>
                <w:iCs/>
                <w:sz w:val="17"/>
                <w:vertAlign w:val="superscript"/>
              </w:rPr>
              <w:t>2</w:t>
            </w:r>
            <w:r w:rsidRPr="00884860">
              <w:rPr>
                <w:i/>
                <w:iCs/>
                <w:sz w:val="17"/>
              </w:rPr>
              <w:t>)</w:t>
            </w:r>
          </w:p>
          <w:p w14:paraId="6BC65B09" w14:textId="77777777" w:rsidR="0016053C" w:rsidRPr="00884860" w:rsidRDefault="0016053C" w:rsidP="00C34B3B">
            <w:pPr>
              <w:pStyle w:val="TableParagraph"/>
              <w:widowControl/>
              <w:ind w:left="130"/>
              <w:rPr>
                <w:i/>
                <w:iCs/>
                <w:sz w:val="17"/>
              </w:rPr>
            </w:pPr>
            <w:r w:rsidRPr="00884860">
              <w:rPr>
                <w:i/>
                <w:iCs/>
                <w:sz w:val="17"/>
              </w:rPr>
              <w:t>Medián az 52. héten (Tocilizumab csoportok vs. Placebo+52</w:t>
            </w:r>
            <w:r w:rsidRPr="00884860">
              <w:rPr>
                <w:i/>
                <w:iCs/>
                <w:sz w:val="17"/>
                <w:vertAlign w:val="superscript"/>
              </w:rPr>
              <w:t>2</w:t>
            </w:r>
            <w:r w:rsidRPr="00884860">
              <w:rPr>
                <w:i/>
                <w:iCs/>
                <w:sz w:val="17"/>
              </w:rPr>
              <w:t>)</w:t>
            </w:r>
          </w:p>
        </w:tc>
        <w:tc>
          <w:tcPr>
            <w:tcW w:w="1279" w:type="dxa"/>
          </w:tcPr>
          <w:p w14:paraId="339F475B" w14:textId="77777777" w:rsidR="0016053C" w:rsidRPr="00884860" w:rsidRDefault="0016053C" w:rsidP="00B812ED">
            <w:pPr>
              <w:pStyle w:val="TableParagraph"/>
              <w:widowControl/>
              <w:jc w:val="center"/>
              <w:rPr>
                <w:sz w:val="17"/>
              </w:rPr>
            </w:pPr>
          </w:p>
          <w:p w14:paraId="008134DF" w14:textId="77777777" w:rsidR="0016053C" w:rsidRPr="00884860" w:rsidRDefault="0016053C" w:rsidP="00B812ED">
            <w:pPr>
              <w:pStyle w:val="TableParagraph"/>
              <w:widowControl/>
              <w:jc w:val="center"/>
              <w:rPr>
                <w:sz w:val="17"/>
              </w:rPr>
            </w:pPr>
            <w:r w:rsidRPr="00884860">
              <w:rPr>
                <w:sz w:val="17"/>
              </w:rPr>
              <w:t>3296,00</w:t>
            </w:r>
          </w:p>
          <w:p w14:paraId="77D5F512" w14:textId="77777777" w:rsidR="0016053C" w:rsidRPr="00884860" w:rsidRDefault="0016053C" w:rsidP="00B812ED">
            <w:pPr>
              <w:pStyle w:val="TableParagraph"/>
              <w:widowControl/>
              <w:jc w:val="center"/>
              <w:rPr>
                <w:sz w:val="17"/>
              </w:rPr>
            </w:pPr>
          </w:p>
          <w:p w14:paraId="6627BE3B" w14:textId="77777777" w:rsidR="0016053C" w:rsidRPr="00884860" w:rsidRDefault="0016053C" w:rsidP="00B812ED">
            <w:pPr>
              <w:pStyle w:val="TableParagraph"/>
              <w:widowControl/>
              <w:jc w:val="center"/>
              <w:rPr>
                <w:sz w:val="16"/>
              </w:rPr>
            </w:pPr>
            <w:r w:rsidRPr="00884860">
              <w:rPr>
                <w:sz w:val="17"/>
              </w:rPr>
              <w:t>N/A</w:t>
            </w:r>
          </w:p>
        </w:tc>
        <w:tc>
          <w:tcPr>
            <w:tcW w:w="1303" w:type="dxa"/>
            <w:gridSpan w:val="3"/>
          </w:tcPr>
          <w:p w14:paraId="1DB9CB35" w14:textId="77777777" w:rsidR="0016053C" w:rsidRPr="00884860" w:rsidRDefault="0016053C" w:rsidP="00C34B3B">
            <w:pPr>
              <w:pStyle w:val="TableParagraph"/>
              <w:widowControl/>
              <w:jc w:val="center"/>
              <w:rPr>
                <w:sz w:val="17"/>
              </w:rPr>
            </w:pPr>
          </w:p>
          <w:p w14:paraId="7BB567B3" w14:textId="77777777" w:rsidR="0016053C" w:rsidRPr="00884860" w:rsidRDefault="0016053C" w:rsidP="00C34B3B">
            <w:pPr>
              <w:pStyle w:val="TableParagraph"/>
              <w:widowControl/>
              <w:jc w:val="center"/>
              <w:rPr>
                <w:sz w:val="17"/>
              </w:rPr>
            </w:pPr>
            <w:r w:rsidRPr="00884860">
              <w:rPr>
                <w:sz w:val="17"/>
              </w:rPr>
              <w:t>N/A</w:t>
            </w:r>
          </w:p>
          <w:p w14:paraId="795827BF" w14:textId="77777777" w:rsidR="0016053C" w:rsidRPr="00884860" w:rsidRDefault="0016053C" w:rsidP="00C34B3B">
            <w:pPr>
              <w:pStyle w:val="TableParagraph"/>
              <w:widowControl/>
              <w:jc w:val="center"/>
              <w:rPr>
                <w:sz w:val="17"/>
              </w:rPr>
            </w:pPr>
          </w:p>
          <w:p w14:paraId="45F9D5FA" w14:textId="77777777" w:rsidR="0016053C" w:rsidRPr="00884860" w:rsidRDefault="0016053C" w:rsidP="00C34B3B">
            <w:pPr>
              <w:pStyle w:val="TableParagraph"/>
              <w:widowControl/>
              <w:jc w:val="center"/>
              <w:rPr>
                <w:sz w:val="16"/>
              </w:rPr>
            </w:pPr>
            <w:r w:rsidRPr="00884860">
              <w:rPr>
                <w:sz w:val="17"/>
              </w:rPr>
              <w:t>3817,50</w:t>
            </w:r>
          </w:p>
        </w:tc>
        <w:tc>
          <w:tcPr>
            <w:tcW w:w="1391" w:type="dxa"/>
            <w:gridSpan w:val="2"/>
          </w:tcPr>
          <w:p w14:paraId="1C92C0F2" w14:textId="77777777" w:rsidR="0016053C" w:rsidRPr="00884860" w:rsidRDefault="0016053C" w:rsidP="00C34B3B">
            <w:pPr>
              <w:pStyle w:val="TableParagraph"/>
              <w:widowControl/>
              <w:jc w:val="center"/>
              <w:rPr>
                <w:sz w:val="17"/>
              </w:rPr>
            </w:pPr>
          </w:p>
          <w:p w14:paraId="4500D7AF" w14:textId="77777777" w:rsidR="0016053C" w:rsidRPr="00884860" w:rsidRDefault="0016053C" w:rsidP="00C34B3B">
            <w:pPr>
              <w:pStyle w:val="TableParagraph"/>
              <w:widowControl/>
              <w:jc w:val="center"/>
              <w:rPr>
                <w:sz w:val="17"/>
              </w:rPr>
            </w:pPr>
            <w:r w:rsidRPr="00884860">
              <w:rPr>
                <w:sz w:val="17"/>
              </w:rPr>
              <w:t>1862,00*</w:t>
            </w:r>
          </w:p>
          <w:p w14:paraId="4C5F3143" w14:textId="77777777" w:rsidR="0016053C" w:rsidRPr="00884860" w:rsidRDefault="0016053C" w:rsidP="00C34B3B">
            <w:pPr>
              <w:pStyle w:val="TableParagraph"/>
              <w:widowControl/>
              <w:jc w:val="center"/>
              <w:rPr>
                <w:sz w:val="17"/>
              </w:rPr>
            </w:pPr>
          </w:p>
          <w:p w14:paraId="7AF1A543" w14:textId="77777777" w:rsidR="0016053C" w:rsidRPr="00884860" w:rsidRDefault="0016053C" w:rsidP="00C34B3B">
            <w:pPr>
              <w:pStyle w:val="TableParagraph"/>
              <w:widowControl/>
              <w:jc w:val="center"/>
              <w:rPr>
                <w:sz w:val="16"/>
              </w:rPr>
            </w:pPr>
            <w:r w:rsidRPr="00884860">
              <w:rPr>
                <w:sz w:val="17"/>
              </w:rPr>
              <w:t>1862,00*</w:t>
            </w:r>
          </w:p>
        </w:tc>
        <w:tc>
          <w:tcPr>
            <w:tcW w:w="1199" w:type="dxa"/>
            <w:gridSpan w:val="2"/>
          </w:tcPr>
          <w:p w14:paraId="235DF7F3" w14:textId="77777777" w:rsidR="0016053C" w:rsidRPr="00884860" w:rsidRDefault="0016053C" w:rsidP="00C34B3B">
            <w:pPr>
              <w:pStyle w:val="TableParagraph"/>
              <w:widowControl/>
              <w:jc w:val="center"/>
              <w:rPr>
                <w:sz w:val="17"/>
              </w:rPr>
            </w:pPr>
          </w:p>
          <w:p w14:paraId="66FDDB73" w14:textId="77777777" w:rsidR="0016053C" w:rsidRPr="00884860" w:rsidRDefault="0016053C" w:rsidP="00C34B3B">
            <w:pPr>
              <w:pStyle w:val="TableParagraph"/>
              <w:widowControl/>
              <w:jc w:val="center"/>
              <w:rPr>
                <w:sz w:val="17"/>
              </w:rPr>
            </w:pPr>
            <w:r w:rsidRPr="00884860">
              <w:rPr>
                <w:sz w:val="17"/>
              </w:rPr>
              <w:t>1862,00*</w:t>
            </w:r>
          </w:p>
          <w:p w14:paraId="33D8B121" w14:textId="77777777" w:rsidR="0016053C" w:rsidRPr="00884860" w:rsidRDefault="0016053C" w:rsidP="00C34B3B">
            <w:pPr>
              <w:pStyle w:val="TableParagraph"/>
              <w:widowControl/>
              <w:jc w:val="center"/>
              <w:rPr>
                <w:sz w:val="17"/>
              </w:rPr>
            </w:pPr>
          </w:p>
          <w:p w14:paraId="1B101D7A" w14:textId="77777777" w:rsidR="0016053C" w:rsidRPr="00884860" w:rsidRDefault="0016053C" w:rsidP="00C34B3B">
            <w:pPr>
              <w:pStyle w:val="TableParagraph"/>
              <w:widowControl/>
              <w:jc w:val="center"/>
              <w:rPr>
                <w:sz w:val="16"/>
              </w:rPr>
            </w:pPr>
            <w:r w:rsidRPr="00884860">
              <w:rPr>
                <w:sz w:val="17"/>
              </w:rPr>
              <w:t>1862,00*</w:t>
            </w:r>
          </w:p>
        </w:tc>
      </w:tr>
      <w:tr w:rsidR="005723B8" w:rsidRPr="00884860" w14:paraId="241AC450" w14:textId="77777777" w:rsidTr="00B812ED">
        <w:trPr>
          <w:cantSplit/>
          <w:trHeight w:val="20"/>
        </w:trPr>
        <w:tc>
          <w:tcPr>
            <w:tcW w:w="9064" w:type="dxa"/>
            <w:gridSpan w:val="9"/>
          </w:tcPr>
          <w:p w14:paraId="5706348C" w14:textId="77777777" w:rsidR="005723B8" w:rsidRPr="00884860" w:rsidRDefault="000C4C64" w:rsidP="00C34B3B">
            <w:pPr>
              <w:pStyle w:val="TableParagraph"/>
              <w:widowControl/>
              <w:rPr>
                <w:b/>
                <w:sz w:val="17"/>
              </w:rPr>
            </w:pPr>
            <w:r w:rsidRPr="00884860">
              <w:rPr>
                <w:b/>
                <w:sz w:val="17"/>
              </w:rPr>
              <w:t>Feltáró jellegű végpontok</w:t>
            </w:r>
          </w:p>
        </w:tc>
      </w:tr>
      <w:tr w:rsidR="0057375D" w:rsidRPr="00884860" w14:paraId="4B2E4765" w14:textId="77777777" w:rsidTr="00B812ED">
        <w:trPr>
          <w:cantSplit/>
          <w:trHeight w:val="20"/>
        </w:trPr>
        <w:tc>
          <w:tcPr>
            <w:tcW w:w="3892" w:type="dxa"/>
          </w:tcPr>
          <w:p w14:paraId="31EA08A8" w14:textId="77777777" w:rsidR="005723B8" w:rsidRPr="00884860" w:rsidRDefault="000C4C64" w:rsidP="00C34B3B">
            <w:pPr>
              <w:pStyle w:val="TableParagraph"/>
              <w:widowControl/>
              <w:rPr>
                <w:sz w:val="13"/>
              </w:rPr>
            </w:pPr>
            <w:r w:rsidRPr="00884860">
              <w:rPr>
                <w:sz w:val="17"/>
              </w:rPr>
              <w:t>Éves szintre vetített relapszus-aránya, 52. hét</w:t>
            </w:r>
            <w:r w:rsidRPr="00884860">
              <w:rPr>
                <w:sz w:val="13"/>
              </w:rPr>
              <w:t>§</w:t>
            </w:r>
          </w:p>
          <w:p w14:paraId="7A5AD577" w14:textId="77777777" w:rsidR="005723B8" w:rsidRPr="00884860" w:rsidRDefault="000C4C64" w:rsidP="00C34B3B">
            <w:pPr>
              <w:pStyle w:val="TableParagraph"/>
              <w:widowControl/>
              <w:rPr>
                <w:sz w:val="17"/>
              </w:rPr>
            </w:pPr>
            <w:r w:rsidRPr="00884860">
              <w:rPr>
                <w:sz w:val="17"/>
              </w:rPr>
              <w:t>Átlag (SD)</w:t>
            </w:r>
          </w:p>
        </w:tc>
        <w:tc>
          <w:tcPr>
            <w:tcW w:w="1279" w:type="dxa"/>
          </w:tcPr>
          <w:p w14:paraId="09BC3E87" w14:textId="77777777" w:rsidR="005723B8" w:rsidRPr="00884860" w:rsidRDefault="000C4C64" w:rsidP="00C34B3B">
            <w:pPr>
              <w:pStyle w:val="TableParagraph"/>
              <w:widowControl/>
              <w:jc w:val="center"/>
              <w:rPr>
                <w:sz w:val="17"/>
              </w:rPr>
            </w:pPr>
            <w:r w:rsidRPr="00884860">
              <w:rPr>
                <w:sz w:val="17"/>
              </w:rPr>
              <w:t>1,74</w:t>
            </w:r>
          </w:p>
          <w:p w14:paraId="15B7841B" w14:textId="77777777" w:rsidR="005723B8" w:rsidRPr="00884860" w:rsidRDefault="000C4C64" w:rsidP="00C34B3B">
            <w:pPr>
              <w:pStyle w:val="TableParagraph"/>
              <w:widowControl/>
              <w:jc w:val="center"/>
              <w:rPr>
                <w:sz w:val="17"/>
              </w:rPr>
            </w:pPr>
            <w:r w:rsidRPr="00884860">
              <w:rPr>
                <w:sz w:val="17"/>
              </w:rPr>
              <w:t>(2,18)</w:t>
            </w:r>
          </w:p>
        </w:tc>
        <w:tc>
          <w:tcPr>
            <w:tcW w:w="1303" w:type="dxa"/>
            <w:gridSpan w:val="3"/>
          </w:tcPr>
          <w:p w14:paraId="3C53C917" w14:textId="77777777" w:rsidR="005723B8" w:rsidRPr="00884860" w:rsidRDefault="000C4C64" w:rsidP="00C34B3B">
            <w:pPr>
              <w:pStyle w:val="TableParagraph"/>
              <w:widowControl/>
              <w:jc w:val="center"/>
              <w:rPr>
                <w:sz w:val="17"/>
              </w:rPr>
            </w:pPr>
            <w:r w:rsidRPr="00884860">
              <w:rPr>
                <w:sz w:val="17"/>
              </w:rPr>
              <w:t>1,30</w:t>
            </w:r>
          </w:p>
          <w:p w14:paraId="7556438E" w14:textId="77777777" w:rsidR="005723B8" w:rsidRPr="00884860" w:rsidRDefault="000C4C64" w:rsidP="00C34B3B">
            <w:pPr>
              <w:pStyle w:val="TableParagraph"/>
              <w:widowControl/>
              <w:jc w:val="center"/>
              <w:rPr>
                <w:sz w:val="17"/>
              </w:rPr>
            </w:pPr>
            <w:r w:rsidRPr="00884860">
              <w:rPr>
                <w:sz w:val="17"/>
              </w:rPr>
              <w:t>(1,84)</w:t>
            </w:r>
          </w:p>
        </w:tc>
        <w:tc>
          <w:tcPr>
            <w:tcW w:w="1400" w:type="dxa"/>
            <w:gridSpan w:val="3"/>
          </w:tcPr>
          <w:p w14:paraId="096A9460" w14:textId="77777777" w:rsidR="005723B8" w:rsidRPr="00884860" w:rsidRDefault="000C4C64" w:rsidP="00C34B3B">
            <w:pPr>
              <w:pStyle w:val="TableParagraph"/>
              <w:widowControl/>
              <w:jc w:val="center"/>
              <w:rPr>
                <w:sz w:val="17"/>
              </w:rPr>
            </w:pPr>
            <w:r w:rsidRPr="00884860">
              <w:rPr>
                <w:sz w:val="17"/>
              </w:rPr>
              <w:t>0,41</w:t>
            </w:r>
          </w:p>
          <w:p w14:paraId="58CAEF08" w14:textId="77777777" w:rsidR="005723B8" w:rsidRPr="00884860" w:rsidRDefault="000C4C64" w:rsidP="00C34B3B">
            <w:pPr>
              <w:pStyle w:val="TableParagraph"/>
              <w:widowControl/>
              <w:jc w:val="center"/>
              <w:rPr>
                <w:sz w:val="17"/>
              </w:rPr>
            </w:pPr>
            <w:r w:rsidRPr="00884860">
              <w:rPr>
                <w:sz w:val="17"/>
              </w:rPr>
              <w:t>(0,78)</w:t>
            </w:r>
          </w:p>
        </w:tc>
        <w:tc>
          <w:tcPr>
            <w:tcW w:w="1190" w:type="dxa"/>
          </w:tcPr>
          <w:p w14:paraId="7C40DCAB" w14:textId="77777777" w:rsidR="005723B8" w:rsidRPr="00884860" w:rsidRDefault="000C4C64" w:rsidP="00C34B3B">
            <w:pPr>
              <w:pStyle w:val="TableParagraph"/>
              <w:widowControl/>
              <w:jc w:val="center"/>
              <w:rPr>
                <w:sz w:val="17"/>
              </w:rPr>
            </w:pPr>
            <w:r w:rsidRPr="00884860">
              <w:rPr>
                <w:sz w:val="17"/>
              </w:rPr>
              <w:t>0,67</w:t>
            </w:r>
          </w:p>
          <w:p w14:paraId="5F5E995C" w14:textId="77777777" w:rsidR="005723B8" w:rsidRPr="00884860" w:rsidRDefault="000C4C64" w:rsidP="00C34B3B">
            <w:pPr>
              <w:pStyle w:val="TableParagraph"/>
              <w:widowControl/>
              <w:jc w:val="center"/>
              <w:rPr>
                <w:sz w:val="17"/>
              </w:rPr>
            </w:pPr>
            <w:r w:rsidRPr="00884860">
              <w:rPr>
                <w:sz w:val="17"/>
              </w:rPr>
              <w:t>(1,10)</w:t>
            </w:r>
          </w:p>
        </w:tc>
      </w:tr>
    </w:tbl>
    <w:p w14:paraId="4975D9E3" w14:textId="77777777" w:rsidR="005723B8" w:rsidRPr="00884860" w:rsidRDefault="000C4C64" w:rsidP="00C34B3B">
      <w:pPr>
        <w:widowControl/>
        <w:rPr>
          <w:sz w:val="17"/>
        </w:rPr>
      </w:pPr>
      <w:r w:rsidRPr="00884860">
        <w:rPr>
          <w:sz w:val="17"/>
        </w:rPr>
        <w:t>*p&lt;0,0001</w:t>
      </w:r>
    </w:p>
    <w:p w14:paraId="4934BE65" w14:textId="77777777" w:rsidR="005723B8" w:rsidRPr="00884860" w:rsidRDefault="000C4C64" w:rsidP="00C34B3B">
      <w:pPr>
        <w:widowControl/>
        <w:rPr>
          <w:sz w:val="17"/>
        </w:rPr>
      </w:pPr>
      <w:r w:rsidRPr="00884860">
        <w:rPr>
          <w:sz w:val="17"/>
        </w:rPr>
        <w:t>**p&lt;0,005 (Az elsődleges és legfontosabb másodlagos tesztek szuperioritásának szignifikanciájára vonatkozó küszöbérték)</w:t>
      </w:r>
    </w:p>
    <w:p w14:paraId="0778F5DF" w14:textId="77777777" w:rsidR="005723B8" w:rsidRPr="00884860" w:rsidRDefault="000C4C64" w:rsidP="00C34B3B">
      <w:pPr>
        <w:widowControl/>
        <w:rPr>
          <w:sz w:val="17"/>
        </w:rPr>
      </w:pPr>
      <w:r w:rsidRPr="00884860">
        <w:rPr>
          <w:sz w:val="17"/>
        </w:rPr>
        <w:t xml:space="preserve">***leíró p-érték </w:t>
      </w:r>
      <w:r w:rsidRPr="00ED7D7C">
        <w:rPr>
          <w:sz w:val="17"/>
        </w:rPr>
        <w:t>&lt;0,005</w:t>
      </w:r>
    </w:p>
    <w:p w14:paraId="467D22EF" w14:textId="77777777" w:rsidR="005723B8" w:rsidRPr="00884860" w:rsidRDefault="000C4C64" w:rsidP="00C34B3B">
      <w:pPr>
        <w:widowControl/>
        <w:rPr>
          <w:sz w:val="17"/>
        </w:rPr>
      </w:pPr>
      <w:r w:rsidRPr="00884860">
        <w:rPr>
          <w:sz w:val="17"/>
        </w:rPr>
        <w:t>**** Fellángolás: A GCA okozta panaszok vagy tünetek kiújulása és/vagy süllyedé s&gt;30 mm/h – a prednizon dózisán ak növelése szükséges.</w:t>
      </w:r>
    </w:p>
    <w:p w14:paraId="49B20A22" w14:textId="77777777" w:rsidR="005723B8" w:rsidRPr="00884860" w:rsidRDefault="000C4C64" w:rsidP="00C34B3B">
      <w:pPr>
        <w:widowControl/>
        <w:rPr>
          <w:sz w:val="17"/>
        </w:rPr>
      </w:pPr>
      <w:r w:rsidRPr="00884860">
        <w:rPr>
          <w:sz w:val="17"/>
        </w:rPr>
        <w:t>Remisszió: A fellángolás hiánya és a CRP normalizálódása</w:t>
      </w:r>
    </w:p>
    <w:p w14:paraId="4E3B95FD" w14:textId="77777777" w:rsidR="005723B8" w:rsidRPr="00884860" w:rsidRDefault="000C4C64" w:rsidP="00C34B3B">
      <w:pPr>
        <w:widowControl/>
        <w:rPr>
          <w:sz w:val="17"/>
        </w:rPr>
      </w:pPr>
      <w:r w:rsidRPr="00884860">
        <w:rPr>
          <w:sz w:val="17"/>
        </w:rPr>
        <w:t>Tartós remisszió: remisszió a 12. héttől az 52. héttig – A betegeknél be kell tartani a prednizon protokollban előírt, fokozatosan csökkenő dózisban törénő adagolását.</w:t>
      </w:r>
    </w:p>
    <w:p w14:paraId="5EF5EA5E" w14:textId="77777777" w:rsidR="005723B8" w:rsidRPr="00884860" w:rsidRDefault="0019150F" w:rsidP="00C34B3B">
      <w:pPr>
        <w:widowControl/>
        <w:rPr>
          <w:sz w:val="17"/>
        </w:rPr>
      </w:pPr>
      <w:r w:rsidRPr="00884860">
        <w:rPr>
          <w:sz w:val="17"/>
          <w:vertAlign w:val="superscript"/>
        </w:rPr>
        <w:t>1</w:t>
      </w:r>
      <w:r w:rsidRPr="00884860">
        <w:rPr>
          <w:sz w:val="17"/>
        </w:rPr>
        <w:t xml:space="preserve"> </w:t>
      </w:r>
      <w:r w:rsidR="000C4C64" w:rsidRPr="00884860">
        <w:rPr>
          <w:sz w:val="17"/>
        </w:rPr>
        <w:t>a klinikai remisszó és a betegség első fellángolása között eltelt idő analízise (napokban)</w:t>
      </w:r>
    </w:p>
    <w:p w14:paraId="1B2D01BA" w14:textId="77777777" w:rsidR="005723B8" w:rsidRPr="00884860" w:rsidRDefault="0019150F" w:rsidP="00C34B3B">
      <w:pPr>
        <w:widowControl/>
        <w:rPr>
          <w:sz w:val="17"/>
        </w:rPr>
      </w:pPr>
      <w:r w:rsidRPr="00884860">
        <w:rPr>
          <w:sz w:val="13"/>
          <w:vertAlign w:val="superscript"/>
        </w:rPr>
        <w:t>2</w:t>
      </w:r>
      <w:r w:rsidRPr="00884860">
        <w:rPr>
          <w:sz w:val="13"/>
        </w:rPr>
        <w:t xml:space="preserve"> </w:t>
      </w:r>
      <w:r w:rsidR="000C4C64" w:rsidRPr="00884860">
        <w:rPr>
          <w:sz w:val="17"/>
        </w:rPr>
        <w:t>p-érték, amelyet a Van Elteren-elemzés alapján állapítottak meg a nem parametrikus adatokra</w:t>
      </w:r>
      <w:r w:rsidR="000C4C64" w:rsidRPr="00884860">
        <w:rPr>
          <w:sz w:val="13"/>
        </w:rPr>
        <w:t xml:space="preserve">§ </w:t>
      </w:r>
      <w:r w:rsidR="000C4C64" w:rsidRPr="00884860">
        <w:rPr>
          <w:sz w:val="17"/>
        </w:rPr>
        <w:t>statisztikai elemzéseket nem végeztek</w:t>
      </w:r>
    </w:p>
    <w:p w14:paraId="28A7ED6D" w14:textId="77777777" w:rsidR="005723B8" w:rsidRPr="00884860" w:rsidRDefault="000C4C64" w:rsidP="00C34B3B">
      <w:pPr>
        <w:keepNext/>
        <w:widowControl/>
        <w:rPr>
          <w:sz w:val="17"/>
        </w:rPr>
      </w:pPr>
      <w:r w:rsidRPr="00884860">
        <w:rPr>
          <w:sz w:val="17"/>
        </w:rPr>
        <w:t>N/A=nem alkalmazható</w:t>
      </w:r>
    </w:p>
    <w:p w14:paraId="4D4C328F" w14:textId="77777777" w:rsidR="005723B8" w:rsidRPr="00884860" w:rsidRDefault="000C4C64" w:rsidP="00C34B3B">
      <w:pPr>
        <w:widowControl/>
        <w:rPr>
          <w:sz w:val="17"/>
        </w:rPr>
      </w:pPr>
      <w:r w:rsidRPr="00884860">
        <w:rPr>
          <w:sz w:val="17"/>
        </w:rPr>
        <w:t>HR (Hazard Ratio)=relatív hazárd CI=konfidenciaintervallum</w:t>
      </w:r>
    </w:p>
    <w:p w14:paraId="7F3C681E" w14:textId="77777777" w:rsidR="005723B8" w:rsidRPr="00884860" w:rsidRDefault="005723B8" w:rsidP="00C34B3B">
      <w:pPr>
        <w:pStyle w:val="a5"/>
        <w:widowControl/>
        <w:rPr>
          <w:sz w:val="17"/>
        </w:rPr>
      </w:pPr>
    </w:p>
    <w:p w14:paraId="4B7354BD" w14:textId="77777777" w:rsidR="005723B8" w:rsidRPr="00884860" w:rsidRDefault="000C4C64" w:rsidP="00EC769A">
      <w:pPr>
        <w:keepNext/>
        <w:widowControl/>
        <w:rPr>
          <w:i/>
        </w:rPr>
      </w:pPr>
      <w:r w:rsidRPr="00884860">
        <w:rPr>
          <w:i/>
        </w:rPr>
        <w:t>Az életminőséggel kapcsolatos eredmények</w:t>
      </w:r>
    </w:p>
    <w:p w14:paraId="2286AAA8" w14:textId="77777777" w:rsidR="005723B8" w:rsidRPr="00884860" w:rsidRDefault="005723B8" w:rsidP="00EC769A">
      <w:pPr>
        <w:pStyle w:val="a5"/>
        <w:keepNext/>
        <w:widowControl/>
        <w:rPr>
          <w:i/>
        </w:rPr>
      </w:pPr>
    </w:p>
    <w:p w14:paraId="234DBA43" w14:textId="3BE666A5" w:rsidR="005723B8" w:rsidRPr="00884860" w:rsidRDefault="000C4C64" w:rsidP="00C34B3B">
      <w:pPr>
        <w:pStyle w:val="a5"/>
        <w:widowControl/>
      </w:pPr>
      <w:r w:rsidRPr="00884860">
        <w:t xml:space="preserve">A WA28119 vizsgálatban, az SF-36 eredmények összpontszámait elkülönítették fizikális és a mentális komponensekre (sorrendben PCS és MCS). A fizikai komponens kiindulási értékhez viszonyított átlagos változása az 52. héten magasabb volt (nagyobb javulást mutatva) a hetente és kéthetente </w:t>
      </w:r>
      <w:r w:rsidR="006A2FEC" w:rsidRPr="00884860">
        <w:t>tocilizumab</w:t>
      </w:r>
      <w:r w:rsidRPr="00884860">
        <w:t xml:space="preserve">-kezelésben részesülő csoportokban [sorrendben 4,10; 2,76], mint a két placebo csoportban </w:t>
      </w:r>
      <w:r w:rsidRPr="00884860">
        <w:lastRenderedPageBreak/>
        <w:t xml:space="preserve">[placebo plusz 26 hét: </w:t>
      </w:r>
      <w:r w:rsidR="00650C91">
        <w:t>–</w:t>
      </w:r>
      <w:r w:rsidRPr="00884860">
        <w:t xml:space="preserve">0,28, placebo plusz 52 hét: </w:t>
      </w:r>
      <w:r w:rsidR="00650C91">
        <w:t>–</w:t>
      </w:r>
      <w:r w:rsidRPr="00884860">
        <w:t xml:space="preserve">1,49], ugyanakkor statisztikailag szignifikáns különbséget csak a </w:t>
      </w:r>
      <w:r w:rsidR="006A2FEC" w:rsidRPr="00884860">
        <w:t>tocilizumab</w:t>
      </w:r>
      <w:r w:rsidRPr="00884860">
        <w:t xml:space="preserve">-kezelésben hetente plusz 26 hétig fokozatosan csökkenő dózisú prednizon-kezelésben részesülő csoport és a placebo plusz 52 hétig fokozatosan csökkenő dózisú prednizon-kezelésben részesülő csoport (5,59; 99%-os CI: 8,6; 10,32) közötti összehasonlítás mutatott (p = 0,0024). A mentális komponens kiindulási értékhez viszonyított átlagos változása az 52. héten mindkét, a hetente és kéthetente </w:t>
      </w:r>
      <w:r w:rsidR="006A2FEC" w:rsidRPr="00884860">
        <w:t>tocilizumab</w:t>
      </w:r>
      <w:r w:rsidRPr="00884860">
        <w:t>-kezelésben részesülő csoportban magasabb volt [7,28; 6,12 sorrendben], mint a placebo plusz 52 hétig fokozatosan csökkenő dózisú prednizon-kezelésben részesülő csoportban [2,84] (noha a különbség nem volt statisztikailag szignifikáns [ p = 0,0252 a kezelésben hetente részesülő csoportban, p=0,1468 a kezelésben kéthetente részesülő csoportban]) és hasonló volt a 26 hétig fokozatosan csökkenő dózisú prednizon-kezelésben részesülő csoportban is [6,67].</w:t>
      </w:r>
    </w:p>
    <w:p w14:paraId="77EF5DE6" w14:textId="77777777" w:rsidR="005723B8" w:rsidRPr="00884860" w:rsidRDefault="005723B8" w:rsidP="00C34B3B">
      <w:pPr>
        <w:pStyle w:val="a5"/>
        <w:widowControl/>
      </w:pPr>
    </w:p>
    <w:p w14:paraId="34F23E49" w14:textId="36942CBC" w:rsidR="005723B8" w:rsidRPr="00884860" w:rsidRDefault="000C4C64" w:rsidP="00C34B3B">
      <w:pPr>
        <w:pStyle w:val="a5"/>
        <w:widowControl/>
      </w:pPr>
      <w:r w:rsidRPr="00884860">
        <w:t xml:space="preserve">A betegség aktivitását a betegek állapotáról alkotott általános 0-100 mm beosztású vizuális analóg skála (VAS) segítségével értékelték. A kiindulási értékhez viszonyított átlag változás az 52. héten a betegek általános vizuális analóg skáláján alacsonyabb volt (nagyobb javulást mutatva) a hetente és kéthetente </w:t>
      </w:r>
      <w:r w:rsidR="006A2FEC" w:rsidRPr="00884860">
        <w:t>tocilizumab</w:t>
      </w:r>
      <w:r w:rsidRPr="00884860">
        <w:t xml:space="preserve">-kezelésben részesülő csoportokban [sorrendben: </w:t>
      </w:r>
      <w:r w:rsidR="00650C91">
        <w:t>–</w:t>
      </w:r>
      <w:r w:rsidRPr="00884860">
        <w:t xml:space="preserve">19,0; </w:t>
      </w:r>
      <w:r w:rsidR="00650C91">
        <w:t>–</w:t>
      </w:r>
      <w:r w:rsidRPr="00884860">
        <w:t xml:space="preserve">25,3], mint a két placebo csoportban [placebo plusz 26 hét </w:t>
      </w:r>
      <w:r w:rsidR="00650C91">
        <w:t>–</w:t>
      </w:r>
      <w:r w:rsidRPr="00884860">
        <w:t xml:space="preserve">3,4; placebo plusz 52 hét </w:t>
      </w:r>
      <w:r w:rsidR="00650C91">
        <w:t>–</w:t>
      </w:r>
      <w:r w:rsidRPr="00884860">
        <w:t xml:space="preserve">7,2], ugyanakkor a placebóhoz képest csak a hetente </w:t>
      </w:r>
      <w:r w:rsidR="006A2FEC" w:rsidRPr="00884860">
        <w:t>tocilizumab</w:t>
      </w:r>
      <w:r w:rsidRPr="00884860">
        <w:t>-kezelésben plusz 26 hétig fokozatosan csökkenő dózisú prednizon-kezelésben részesülő csoport mutatott statisztikailag szignifikáns különbséget [placebo</w:t>
      </w:r>
      <w:r w:rsidR="00DA5615" w:rsidRPr="00884860">
        <w:t xml:space="preserve"> </w:t>
      </w:r>
      <w:r w:rsidRPr="00884860">
        <w:t xml:space="preserve">plusz 26 hétig fokozatosan csökkenő </w:t>
      </w:r>
      <w:r w:rsidR="009B3577" w:rsidRPr="00884860">
        <w:t xml:space="preserve">dózis </w:t>
      </w:r>
      <w:r w:rsidRPr="00884860">
        <w:t>p=0,0059, és placebo plusz 52 hétig fokozatosan csökkenő</w:t>
      </w:r>
    </w:p>
    <w:p w14:paraId="4C4C4891" w14:textId="6D85038F" w:rsidR="005723B8" w:rsidRPr="00884860" w:rsidRDefault="009B3577" w:rsidP="00C34B3B">
      <w:pPr>
        <w:pStyle w:val="a5"/>
        <w:widowControl/>
      </w:pPr>
      <w:r w:rsidRPr="00884860">
        <w:t xml:space="preserve">dózis </w:t>
      </w:r>
      <w:r w:rsidR="000C4C64" w:rsidRPr="00884860">
        <w:t>p = 0,0081].</w:t>
      </w:r>
    </w:p>
    <w:p w14:paraId="2588B88C" w14:textId="77777777" w:rsidR="005723B8" w:rsidRPr="00884860" w:rsidRDefault="005723B8" w:rsidP="00C34B3B">
      <w:pPr>
        <w:pStyle w:val="a5"/>
        <w:widowControl/>
      </w:pPr>
    </w:p>
    <w:p w14:paraId="091C8C7C" w14:textId="22E667EE" w:rsidR="005723B8" w:rsidRPr="00884860" w:rsidRDefault="000C4C64" w:rsidP="00C34B3B">
      <w:pPr>
        <w:pStyle w:val="a5"/>
        <w:widowControl/>
      </w:pPr>
      <w:r w:rsidRPr="00884860">
        <w:t xml:space="preserve">A (FACIT-Fatigue, Functional Assessment of Chronic Illness Therapy Fatigue Scale) Krónikus betegség terápiájának funkcionális hatását értékelő kérdőív – Fáradtság moduljának kiindulási értékhez viszonyított változás pontértékeit az 52. héten minden csoportra vonatkozóan kiszámították. Az átlagos [SD] pontszámok változásai a következők voltak: a hetente </w:t>
      </w:r>
      <w:r w:rsidR="006A2FEC" w:rsidRPr="00884860">
        <w:t>tocilizumab</w:t>
      </w:r>
      <w:r w:rsidRPr="00884860">
        <w:t xml:space="preserve">-kezelésben részesülő plusz 26 hét csoportban 5,61 [10,115], a kéthetente </w:t>
      </w:r>
      <w:r w:rsidR="006A2FEC" w:rsidRPr="00884860">
        <w:t>tocilizumab</w:t>
      </w:r>
      <w:r w:rsidRPr="00884860">
        <w:t>-kezelésben részesülő plusz 26 hét csoportban 1,81 [8,836], a placebo plusz 26 hét csoportban 0,26 [10,702] és a placebo plusz</w:t>
      </w:r>
      <w:r w:rsidR="00DA5615" w:rsidRPr="00884860">
        <w:t xml:space="preserve"> </w:t>
      </w:r>
      <w:r w:rsidRPr="00884860">
        <w:t xml:space="preserve">52 hét csoportban </w:t>
      </w:r>
      <w:r w:rsidR="00650C91">
        <w:t>–</w:t>
      </w:r>
      <w:r w:rsidRPr="00884860">
        <w:t>1,63 [6,753].</w:t>
      </w:r>
    </w:p>
    <w:p w14:paraId="27461850" w14:textId="77777777" w:rsidR="005723B8" w:rsidRPr="00884860" w:rsidRDefault="005723B8" w:rsidP="00C34B3B">
      <w:pPr>
        <w:pStyle w:val="a5"/>
        <w:widowControl/>
      </w:pPr>
    </w:p>
    <w:p w14:paraId="471F6F6E" w14:textId="7C2DED59" w:rsidR="005723B8" w:rsidRPr="00884860" w:rsidRDefault="000C4C64" w:rsidP="00C34B3B">
      <w:pPr>
        <w:pStyle w:val="a5"/>
        <w:widowControl/>
      </w:pPr>
      <w:r w:rsidRPr="00884860">
        <w:t>Az EQ5D (EuroQol five dimensions questionnaire, Életminőséget értékelő általános kérdőív) kérdőív</w:t>
      </w:r>
      <w:r w:rsidR="00DA5615" w:rsidRPr="00884860">
        <w:t xml:space="preserve"> </w:t>
      </w:r>
      <w:r w:rsidRPr="00884860">
        <w:t xml:space="preserve">kiindulási értékeihez viszonyított változás az 52. héten a hetente </w:t>
      </w:r>
      <w:r w:rsidR="006A2FEC" w:rsidRPr="00884860">
        <w:t>tocilizumab</w:t>
      </w:r>
      <w:r w:rsidRPr="00884860">
        <w:t>-kezelésben plusz 26 hét</w:t>
      </w:r>
      <w:r w:rsidR="00DA5615" w:rsidRPr="00884860">
        <w:t xml:space="preserve"> </w:t>
      </w:r>
      <w:r w:rsidRPr="00884860">
        <w:t xml:space="preserve">csoportban 0,10 [0,198], a kéthetente </w:t>
      </w:r>
      <w:r w:rsidR="006A2FEC" w:rsidRPr="00884860">
        <w:t>tocilizumab</w:t>
      </w:r>
      <w:r w:rsidRPr="00884860">
        <w:t>-kezelésben plusz 26 hét csoportban 0,05 [0,215], a</w:t>
      </w:r>
      <w:r w:rsidR="00DA5615" w:rsidRPr="00884860">
        <w:t xml:space="preserve"> </w:t>
      </w:r>
      <w:r w:rsidRPr="00884860">
        <w:t xml:space="preserve">placebo plusz 26 hét csoportban 0,07 [0,293] és a placebo plusz 52 hét csoportban </w:t>
      </w:r>
      <w:r w:rsidR="00650C91">
        <w:t>–</w:t>
      </w:r>
      <w:r w:rsidRPr="00884860">
        <w:t>0,02 [0,159] volt.</w:t>
      </w:r>
    </w:p>
    <w:p w14:paraId="1C02BBE9" w14:textId="77777777" w:rsidR="005723B8" w:rsidRPr="00884860" w:rsidRDefault="005723B8" w:rsidP="00C34B3B">
      <w:pPr>
        <w:pStyle w:val="a5"/>
        <w:widowControl/>
      </w:pPr>
    </w:p>
    <w:p w14:paraId="2FEF912B" w14:textId="77777777" w:rsidR="005723B8" w:rsidRPr="00884860" w:rsidRDefault="000C4C64" w:rsidP="00C34B3B">
      <w:pPr>
        <w:pStyle w:val="a5"/>
        <w:widowControl/>
      </w:pPr>
      <w:r w:rsidRPr="00884860">
        <w:t>A magasabb pontértékek javulást jeleznek minda FACIT – Fáradtság modulja, mind az EQ5D kérdőív</w:t>
      </w:r>
      <w:r w:rsidR="00DA5615" w:rsidRPr="00884860">
        <w:t xml:space="preserve"> </w:t>
      </w:r>
      <w:r w:rsidRPr="00884860">
        <w:t>esetében is.</w:t>
      </w:r>
    </w:p>
    <w:p w14:paraId="14A0E8F4" w14:textId="77777777" w:rsidR="005723B8" w:rsidRPr="00884860" w:rsidRDefault="005723B8" w:rsidP="00C34B3B">
      <w:pPr>
        <w:pStyle w:val="a5"/>
        <w:widowControl/>
      </w:pPr>
    </w:p>
    <w:p w14:paraId="7C15934E" w14:textId="77777777" w:rsidR="005723B8" w:rsidRPr="00884860" w:rsidRDefault="000C4C64" w:rsidP="006A6DA2">
      <w:pPr>
        <w:pStyle w:val="a5"/>
        <w:keepNext/>
        <w:widowControl/>
      </w:pPr>
      <w:r w:rsidRPr="00884860">
        <w:rPr>
          <w:u w:val="single"/>
        </w:rPr>
        <w:t>RA</w:t>
      </w:r>
    </w:p>
    <w:p w14:paraId="62C12027" w14:textId="77777777" w:rsidR="006A6DA2" w:rsidRPr="00884860" w:rsidRDefault="000C4C64" w:rsidP="006A6DA2">
      <w:pPr>
        <w:pStyle w:val="a5"/>
        <w:keepNext/>
        <w:widowControl/>
      </w:pPr>
      <w:r w:rsidRPr="00884860">
        <w:rPr>
          <w:u w:val="single"/>
        </w:rPr>
        <w:t>Intravénás alkalmazás</w:t>
      </w:r>
    </w:p>
    <w:p w14:paraId="25FB6C15" w14:textId="77777777" w:rsidR="005723B8" w:rsidRPr="00884860" w:rsidRDefault="000C4C64" w:rsidP="006A6DA2">
      <w:pPr>
        <w:pStyle w:val="a5"/>
        <w:keepNext/>
        <w:widowControl/>
      </w:pPr>
      <w:r w:rsidRPr="00884860">
        <w:rPr>
          <w:u w:val="single"/>
        </w:rPr>
        <w:t>Klinikai hatásosság</w:t>
      </w:r>
    </w:p>
    <w:p w14:paraId="396E3B65" w14:textId="77777777" w:rsidR="005723B8" w:rsidRPr="00884860" w:rsidRDefault="000C4C64" w:rsidP="00C34B3B">
      <w:pPr>
        <w:pStyle w:val="a5"/>
        <w:widowControl/>
      </w:pPr>
      <w:r w:rsidRPr="00884860">
        <w:t xml:space="preserve">A </w:t>
      </w:r>
      <w:r w:rsidR="006A2FEC" w:rsidRPr="00884860">
        <w:t>tocilizumab</w:t>
      </w:r>
      <w:r w:rsidRPr="00884860">
        <w:t xml:space="preserve"> hatásosságát a rheumatoid arthritis jeleinek és tüneteinek csökkentésében 5 randomizált, kettős vak, multicentrikus vizsgálatban értékelték. Az I-V vizsgálatba olyan betegeket vontak be, akik legalább 18 évesek illetve idősebbek voltak, aktív rheumatoid arthritisben szenvedtek, amit az American College of Rheumatology (ACR) kritériumai szerint diagnosztizáltak, és akiknek legalább nyolc érzékeny és hat duzzadt ízülete volt a kezelés megkezdésekor.</w:t>
      </w:r>
    </w:p>
    <w:p w14:paraId="54E95C65" w14:textId="77777777" w:rsidR="00DA5615" w:rsidRPr="00884860" w:rsidRDefault="00DA5615" w:rsidP="00C34B3B">
      <w:pPr>
        <w:pStyle w:val="a5"/>
        <w:widowControl/>
      </w:pPr>
    </w:p>
    <w:p w14:paraId="178A6C34" w14:textId="77777777" w:rsidR="005723B8" w:rsidRPr="00884860" w:rsidRDefault="000C4C64" w:rsidP="00C34B3B">
      <w:pPr>
        <w:pStyle w:val="a5"/>
        <w:widowControl/>
      </w:pPr>
      <w:r w:rsidRPr="00884860">
        <w:t xml:space="preserve">Az I. vizsgálatban a </w:t>
      </w:r>
      <w:r w:rsidR="008208BE" w:rsidRPr="00884860">
        <w:t>tocilizumabo</w:t>
      </w:r>
      <w:r w:rsidR="00452064" w:rsidRPr="00884860">
        <w:t>t</w:t>
      </w:r>
      <w:r w:rsidRPr="00884860">
        <w:t xml:space="preserve"> 4 hetente adták intravénásan monoterápiában. A II., III., és V. vizsgálatban a </w:t>
      </w:r>
      <w:r w:rsidR="008208BE" w:rsidRPr="00884860">
        <w:t>tocilizumab</w:t>
      </w:r>
      <w:r w:rsidR="00140DC2" w:rsidRPr="00884860">
        <w:t>ot</w:t>
      </w:r>
      <w:r w:rsidRPr="00884860">
        <w:t xml:space="preserve"> 4 hetente adták intravénásan MTX-szel kombinálva, a placebo és MTX kombinációhoz hasonlítva. A IV. vizsgálatban a </w:t>
      </w:r>
      <w:r w:rsidR="008208BE" w:rsidRPr="00884860">
        <w:t>tocilizumabo</w:t>
      </w:r>
      <w:r w:rsidR="00452064" w:rsidRPr="00884860">
        <w:t>t</w:t>
      </w:r>
      <w:r w:rsidRPr="00884860">
        <w:t xml:space="preserve"> 4 hetente adták intravénásan más DMARD-okkal kombinálva, placebo és más DMARD-ok kombinációjához hasonlítva. Az elsődleges végpont mind az öt vizsgálatban a 24. hétre ACR 20 választ elérő betegek aránya volt.</w:t>
      </w:r>
    </w:p>
    <w:p w14:paraId="3465D4BE" w14:textId="77777777" w:rsidR="005723B8" w:rsidRPr="00884860" w:rsidRDefault="005723B8" w:rsidP="00C34B3B">
      <w:pPr>
        <w:pStyle w:val="a5"/>
        <w:widowControl/>
      </w:pPr>
    </w:p>
    <w:p w14:paraId="419F4C4C" w14:textId="77777777" w:rsidR="005723B8" w:rsidRPr="00884860" w:rsidRDefault="000C4C64" w:rsidP="00C34B3B">
      <w:pPr>
        <w:pStyle w:val="a5"/>
        <w:widowControl/>
      </w:pPr>
      <w:r w:rsidRPr="00884860">
        <w:t xml:space="preserve">Az I. vizsgálatban 673 olyan beteget értékeltek, akik a randomizációt megelőző hat hónapon belül nem kaptak MTX-kezelést és a korábbi MTX-kezelést nem klinikailag jelentős toxikus hatások vagy a válasz elmaradása miatt hagyták abba. A betegek többsége (67%) még nem kapott MTX-kezelést. A betegek 8 mg/ttkg </w:t>
      </w:r>
      <w:r w:rsidR="006A2FEC" w:rsidRPr="00884860">
        <w:t>tocilizumab</w:t>
      </w:r>
      <w:r w:rsidRPr="00884860">
        <w:t xml:space="preserve"> adagot kaptak monoterápiában 4 hetente. A kontrollcsoport hetente </w:t>
      </w:r>
      <w:r w:rsidRPr="00884860">
        <w:lastRenderedPageBreak/>
        <w:t>kapott MTX-ot (a dózis titrálása hetente 7,5 mg-ról maximum 20 mg-ig történt, egy 8 hetes perióduson keresztül).</w:t>
      </w:r>
    </w:p>
    <w:p w14:paraId="173EE032" w14:textId="77777777" w:rsidR="00E067C6" w:rsidRPr="00884860" w:rsidRDefault="00E067C6" w:rsidP="00C34B3B">
      <w:pPr>
        <w:pStyle w:val="a5"/>
        <w:widowControl/>
      </w:pPr>
    </w:p>
    <w:p w14:paraId="622B96CF" w14:textId="17DD882D" w:rsidR="005723B8" w:rsidRPr="00884860" w:rsidRDefault="000C4C64" w:rsidP="000540D1">
      <w:pPr>
        <w:pStyle w:val="a5"/>
        <w:widowControl/>
      </w:pPr>
      <w:r w:rsidRPr="00884860">
        <w:t xml:space="preserve">A II. vizsgálat egy 2 éves vizsgálat volt, melyben a 24., 52. és 104. hétre terveztek értékelést. Ebben a vizsgálatban 1196 olyan beteg vett részt, akik nem reagáltak megfelelően a MTX-kezelésre. A betegek négyhetente 4 mg/ttkg vagy 8 mg/ttkg </w:t>
      </w:r>
      <w:r w:rsidR="00597DAE" w:rsidRPr="00884860">
        <w:t>tocilizumabo</w:t>
      </w:r>
      <w:r w:rsidR="00452064" w:rsidRPr="00884860">
        <w:t>t</w:t>
      </w:r>
      <w:r w:rsidRPr="00884860">
        <w:t xml:space="preserve"> vagy placebót kaptak 52 héten át, vak módszerrel, stabil MTX</w:t>
      </w:r>
      <w:r w:rsidR="00650C91">
        <w:t>-dóziss</w:t>
      </w:r>
      <w:r w:rsidRPr="00884860">
        <w:t>al kombinálva (10 mg</w:t>
      </w:r>
      <w:r w:rsidR="00650C91">
        <w:t>–</w:t>
      </w:r>
      <w:r w:rsidRPr="00884860">
        <w:t xml:space="preserve">25 mg hetente). Az 52. hét után minden beteg nyílt vizsgálati keretek között kaphatott 8 mg/ttkg </w:t>
      </w:r>
      <w:r w:rsidR="006A2FEC" w:rsidRPr="00884860">
        <w:t>tocilizumab</w:t>
      </w:r>
      <w:r w:rsidRPr="00884860">
        <w:t xml:space="preserve">-kezelést. A vizsgálatot befejező, placebo és MTX- kezelésre randomizált betegek 86%-a kapott nyílt keretek között 8 mg/ttkg </w:t>
      </w:r>
      <w:r w:rsidR="006A2FEC" w:rsidRPr="00884860">
        <w:t>tocilizumab</w:t>
      </w:r>
      <w:r w:rsidRPr="00884860">
        <w:t>-kezelést a</w:t>
      </w:r>
      <w:r w:rsidR="00E067C6" w:rsidRPr="00884860">
        <w:t xml:space="preserve"> </w:t>
      </w:r>
      <w:r w:rsidRPr="00884860">
        <w:t>2. évben. A 24. heti elsődleges végpont az ACR 20 választ elérő betegek aránya volt. Az 52. és 104. héten elsődleges kompozit végpontként szerepelt az ízületi károsodás megelőzése és a fizikai funkciók javulása.</w:t>
      </w:r>
    </w:p>
    <w:p w14:paraId="3D456954" w14:textId="77777777" w:rsidR="005723B8" w:rsidRPr="00884860" w:rsidRDefault="005723B8" w:rsidP="000540D1">
      <w:pPr>
        <w:pStyle w:val="a5"/>
        <w:widowControl/>
      </w:pPr>
    </w:p>
    <w:p w14:paraId="2AE68519" w14:textId="77777777" w:rsidR="005723B8" w:rsidRPr="00884860" w:rsidRDefault="000C4C64" w:rsidP="000540D1">
      <w:pPr>
        <w:pStyle w:val="a5"/>
        <w:widowControl/>
      </w:pPr>
      <w:r w:rsidRPr="00884860">
        <w:t xml:space="preserve">A III. vizsgálatban 623 olyan beteget értékeltek, akik nem reagáltak megfelelően a MTX-kezelésre. A betegek 4-hetente 4 mg/ttkg vagy 8 mg/ttkg </w:t>
      </w:r>
      <w:r w:rsidR="00597DAE" w:rsidRPr="00884860">
        <w:t>tocilizumabo</w:t>
      </w:r>
      <w:r w:rsidR="00452064" w:rsidRPr="00884860">
        <w:t>t</w:t>
      </w:r>
      <w:r w:rsidRPr="00884860">
        <w:t xml:space="preserve"> vagy placebót kaptak, stabil MTX adaggal kombinálva (10 mg-25 mg hetente).</w:t>
      </w:r>
    </w:p>
    <w:p w14:paraId="688CD1CB" w14:textId="77777777" w:rsidR="005723B8" w:rsidRPr="00884860" w:rsidRDefault="005723B8" w:rsidP="000540D1">
      <w:pPr>
        <w:pStyle w:val="a5"/>
        <w:widowControl/>
      </w:pPr>
    </w:p>
    <w:p w14:paraId="7D593E0C" w14:textId="77777777" w:rsidR="005723B8" w:rsidRPr="00884860" w:rsidRDefault="000C4C64" w:rsidP="00ED7D7C">
      <w:pPr>
        <w:pStyle w:val="a5"/>
        <w:widowControl/>
      </w:pPr>
      <w:r w:rsidRPr="00884860">
        <w:t xml:space="preserve">A IV. vizsgálatban 1220 olyan beteget értékeltek, akik nem reagáltak megfelelően a korábban alkalmazott rheumatológiai terápiára, beleértve egy vagy több DMARD-kezelést is. A betegek 8 mg/ttkg </w:t>
      </w:r>
      <w:r w:rsidR="00597DAE" w:rsidRPr="00884860">
        <w:t>tocilizumabo</w:t>
      </w:r>
      <w:r w:rsidR="00452064" w:rsidRPr="00884860">
        <w:t>t</w:t>
      </w:r>
      <w:r w:rsidRPr="00884860">
        <w:t xml:space="preserve"> vagy placebót kaptak 4 hetente stabil DMARD-okkal kombinálva.</w:t>
      </w:r>
    </w:p>
    <w:p w14:paraId="63AE4260" w14:textId="77777777" w:rsidR="005723B8" w:rsidRPr="00884860" w:rsidRDefault="005723B8" w:rsidP="000540D1">
      <w:pPr>
        <w:pStyle w:val="a5"/>
        <w:widowControl/>
      </w:pPr>
    </w:p>
    <w:p w14:paraId="2F354BFF" w14:textId="77777777" w:rsidR="005723B8" w:rsidRPr="00884860" w:rsidRDefault="000C4C64" w:rsidP="000540D1">
      <w:pPr>
        <w:pStyle w:val="a5"/>
        <w:widowControl/>
      </w:pPr>
      <w:r w:rsidRPr="00884860">
        <w:t xml:space="preserve">Az V. vizsgálatban 499 olyan beteget értékeltek, akik nem reagáltak megfelelően, vagy intoleranciát mutattak az egy vagy több TNF-gátlóval végzett terápiára. A TNF-gátló kezelést a randomizáció előtt abbahagyták. A betegek 4 mg/ttkg vagy 8 mg/ttkg </w:t>
      </w:r>
      <w:r w:rsidR="00597DAE" w:rsidRPr="00884860">
        <w:t>tocilizumabo</w:t>
      </w:r>
      <w:r w:rsidR="00452064" w:rsidRPr="00884860">
        <w:t>t</w:t>
      </w:r>
      <w:r w:rsidRPr="00884860">
        <w:t xml:space="preserve"> vagy placebót kaptak 4 hetente, stabil MTX-szel kombinálva (10 mg-25 mg hetente).</w:t>
      </w:r>
    </w:p>
    <w:p w14:paraId="2AB1376D" w14:textId="77777777" w:rsidR="005723B8" w:rsidRPr="00884860" w:rsidRDefault="005723B8" w:rsidP="00C34B3B">
      <w:pPr>
        <w:pStyle w:val="a5"/>
        <w:widowControl/>
      </w:pPr>
    </w:p>
    <w:p w14:paraId="6BA81681" w14:textId="77777777" w:rsidR="005723B8" w:rsidRPr="00884860" w:rsidRDefault="000C4C64" w:rsidP="00C34B3B">
      <w:pPr>
        <w:pStyle w:val="a5"/>
        <w:widowControl/>
      </w:pPr>
      <w:r w:rsidRPr="00884860">
        <w:rPr>
          <w:u w:val="single"/>
        </w:rPr>
        <w:t>Klinikai válasz</w:t>
      </w:r>
    </w:p>
    <w:p w14:paraId="2A743EC3" w14:textId="77777777" w:rsidR="005723B8" w:rsidRPr="00884860" w:rsidRDefault="000C4C64" w:rsidP="00C34B3B">
      <w:pPr>
        <w:pStyle w:val="a5"/>
        <w:widowControl/>
      </w:pPr>
      <w:r w:rsidRPr="00884860">
        <w:t xml:space="preserve">Az összes vizsgálatra vonatkozóan, a 8 mg/ttkg </w:t>
      </w:r>
      <w:r w:rsidR="00597DAE" w:rsidRPr="00884860">
        <w:t>tocilizumab</w:t>
      </w:r>
      <w:r w:rsidR="00ED5587" w:rsidRPr="00884860">
        <w:t>ba</w:t>
      </w:r>
      <w:r w:rsidR="00452064" w:rsidRPr="00884860">
        <w:t>l</w:t>
      </w:r>
      <w:r w:rsidRPr="00884860">
        <w:t xml:space="preserve"> kezelt betegek statisztikailag szignifikánsan magasabb ACR 20, 50, 70 válaszarányt értek el a 6. hónapban a kontrollcsoporthoz hasonlítva (5. táblázat). Az I. vizsgálatban a 8 mg/ttkg </w:t>
      </w:r>
      <w:r w:rsidR="006A2FEC" w:rsidRPr="00884860">
        <w:t>tocilizumab</w:t>
      </w:r>
      <w:r w:rsidRPr="00884860">
        <w:t xml:space="preserve"> jobbnak bizonyult, az aktív kontroll MTX-szel szemben.</w:t>
      </w:r>
    </w:p>
    <w:p w14:paraId="489887E5" w14:textId="77777777" w:rsidR="00DC6DA7" w:rsidRPr="00884860" w:rsidRDefault="00DC6DA7" w:rsidP="00C34B3B">
      <w:pPr>
        <w:widowControl/>
      </w:pPr>
    </w:p>
    <w:p w14:paraId="1EA239DB" w14:textId="77777777" w:rsidR="005723B8" w:rsidRPr="00884860" w:rsidRDefault="000C4C64" w:rsidP="00C34B3B">
      <w:pPr>
        <w:pStyle w:val="a5"/>
        <w:widowControl/>
      </w:pPr>
      <w:r w:rsidRPr="00884860">
        <w:t>A kezelés hatása a rheumatoid faktor statustól, kortól, nemtől, rassztól, az előzetes kezelések számától vagy a betegség státuszától függetlenül minden betegnél hasonló volt. A hatás kialakulásához szükséges idő rövid volt (már a 2. héten), és a válasz mértéke folyamatosan javult a kezelés időtartama során. A jelenleg folyamatban lévő nyílt, kiterjesztett I-V. vizsgálatban 3 éven keresztül folyamatos, tartós válasz volt látható.</w:t>
      </w:r>
    </w:p>
    <w:p w14:paraId="50923BFB" w14:textId="77777777" w:rsidR="005723B8" w:rsidRPr="00884860" w:rsidRDefault="005723B8" w:rsidP="00C34B3B">
      <w:pPr>
        <w:pStyle w:val="a5"/>
        <w:widowControl/>
      </w:pPr>
    </w:p>
    <w:p w14:paraId="1513F995" w14:textId="77777777" w:rsidR="005723B8" w:rsidRPr="00884860" w:rsidRDefault="000C4C64" w:rsidP="00C34B3B">
      <w:pPr>
        <w:pStyle w:val="a5"/>
        <w:widowControl/>
      </w:pPr>
      <w:r w:rsidRPr="00884860">
        <w:t xml:space="preserve">A 8 mg/ttkg </w:t>
      </w:r>
      <w:r w:rsidR="006A2FEC" w:rsidRPr="00884860">
        <w:t>tocilizumab</w:t>
      </w:r>
      <w:r w:rsidRPr="00884860">
        <w:t xml:space="preserve"> adaggal kezelt betegeknél minden vizsgálatban szignifikáns javulás volt észlelhető az ACR válasz minden egyes összetevőjét, így az érzékeny és duzzadt ízületek számát, a beteg és az orvos általános értékelését, a rokkantsági index pontszámokat, a fájdalom értékelést és a CRP-t tekintve, azokhoz a betegekhez képest, akiket placebo és MTX vagy más DMARD kombinációjával kezeltek.</w:t>
      </w:r>
    </w:p>
    <w:p w14:paraId="3A5A8419" w14:textId="77777777" w:rsidR="004D7740" w:rsidRPr="00884860" w:rsidRDefault="004D7740" w:rsidP="00C34B3B">
      <w:pPr>
        <w:pStyle w:val="a5"/>
        <w:widowControl/>
      </w:pPr>
    </w:p>
    <w:p w14:paraId="3D8A8B0C" w14:textId="4DA372C0" w:rsidR="005723B8" w:rsidRPr="00884860" w:rsidRDefault="000C4C64" w:rsidP="00C34B3B">
      <w:pPr>
        <w:pStyle w:val="a5"/>
        <w:widowControl/>
      </w:pPr>
      <w:r w:rsidRPr="00884860">
        <w:t xml:space="preserve">Az I-V. vizsgálatokban a kezelés megkezdésekor a betegek átlagos betegség aktivitási pontszáma (Disease Activity Score, DAS28) 6,5–6,8 volt. A </w:t>
      </w:r>
      <w:r w:rsidR="00ED5587" w:rsidRPr="00884860">
        <w:t>tocilizumabbal</w:t>
      </w:r>
      <w:r w:rsidRPr="00884860">
        <w:t xml:space="preserve"> kezelt betegeknél szignifikáns, a kiindulási értékhez képest 3,1 – 3,4 DAS28 csökkenést (átlagos javulást) figyeltek meg a kontrollcsoport betegeihez képest (1,3–2,1). A 24. héten DAS28 klinikai remissziót (DAS28 &lt;2,6) elérő betegek aránya szignifikánsan nagyobb volt a </w:t>
      </w:r>
      <w:r w:rsidR="00ED5587" w:rsidRPr="00884860">
        <w:t>tocilizumabbal</w:t>
      </w:r>
      <w:r w:rsidRPr="00884860">
        <w:t xml:space="preserve"> kezelt betegeknél (28–34%) a kontrollcsoport betegeihez hasonlítva (1–12%). A II. vizsgálatban a betegek 65%-a érte el a DAS28</w:t>
      </w:r>
      <w:r w:rsidR="00E067C6" w:rsidRPr="00884860">
        <w:t xml:space="preserve"> </w:t>
      </w:r>
      <w:r w:rsidRPr="00884860">
        <w:t>&lt;2,6 értéket a kezelés 104. hetében; összehasonlítva ezen betegek aránya 48% volt az 52. héten és 33% a 24. héten.</w:t>
      </w:r>
    </w:p>
    <w:p w14:paraId="07052EA5" w14:textId="77777777" w:rsidR="005723B8" w:rsidRPr="00884860" w:rsidRDefault="005723B8" w:rsidP="00C34B3B">
      <w:pPr>
        <w:pStyle w:val="a5"/>
        <w:widowControl/>
      </w:pPr>
    </w:p>
    <w:p w14:paraId="6CDB16E7" w14:textId="77777777" w:rsidR="005723B8" w:rsidRPr="00884860" w:rsidRDefault="000C4C64" w:rsidP="00C34B3B">
      <w:pPr>
        <w:pStyle w:val="a5"/>
        <w:widowControl/>
      </w:pPr>
      <w:r w:rsidRPr="00884860">
        <w:t xml:space="preserve">A II., III., és IV. vizsgálat összesített analízisében a 8 mg/ttkg </w:t>
      </w:r>
      <w:r w:rsidR="006A2FEC" w:rsidRPr="00884860">
        <w:t>tocilizumab</w:t>
      </w:r>
      <w:r w:rsidRPr="00884860">
        <w:t xml:space="preserve"> és DMARD kombinációval kezelt csoportban szignifikánsan magasabb volt azoknak a betegeknek az aránya akik ACR20, 50 és 70 választ értek el, mint a 4 mg/ttkg </w:t>
      </w:r>
      <w:r w:rsidR="00ED5587" w:rsidRPr="00884860">
        <w:t>tocilizumabbal</w:t>
      </w:r>
      <w:r w:rsidRPr="00884860">
        <w:t xml:space="preserve"> és DMARD-dal kezelt csoportban (59% szemben az 50%-kal, 37% szemben a 27%-kal, 18% szemben a 11%-kal) (p&lt;0,03). Hasonlóan, a DAS28 </w:t>
      </w:r>
      <w:r w:rsidRPr="00884860">
        <w:lastRenderedPageBreak/>
        <w:t xml:space="preserve">remissziót (DAS28&lt;2,6) elérő betegek aránya is szignifikánsan magasabb volt (31% szemben a 16%- kal) a 8 mg/ttkg </w:t>
      </w:r>
      <w:r w:rsidR="006A2FEC" w:rsidRPr="00884860">
        <w:t>tocilizumab</w:t>
      </w:r>
      <w:r w:rsidRPr="00884860">
        <w:t xml:space="preserve"> és DMARD kombinációval kezelt csoportban, mint a 4 mg/ttkg </w:t>
      </w:r>
      <w:r w:rsidR="006A2FEC" w:rsidRPr="00884860">
        <w:t>tocilizumab</w:t>
      </w:r>
      <w:r w:rsidRPr="00884860">
        <w:t xml:space="preserve"> és DMARD kombinációjával kezelt csoportban (p&lt;0,0001).</w:t>
      </w:r>
    </w:p>
    <w:p w14:paraId="2C0A8724" w14:textId="77777777" w:rsidR="00707FFE" w:rsidRPr="00884860" w:rsidRDefault="00707FFE" w:rsidP="00C34B3B">
      <w:pPr>
        <w:pStyle w:val="a5"/>
        <w:widowControl/>
      </w:pPr>
    </w:p>
    <w:p w14:paraId="2AEF4739" w14:textId="542CE51B" w:rsidR="005723B8" w:rsidRPr="00884860" w:rsidRDefault="00DC6DA7" w:rsidP="006A6DA2">
      <w:pPr>
        <w:widowControl/>
        <w:ind w:left="1134" w:hanging="1134"/>
        <w:rPr>
          <w:i/>
        </w:rPr>
      </w:pPr>
      <w:r w:rsidRPr="00884860">
        <w:rPr>
          <w:i/>
        </w:rPr>
        <w:t>5.</w:t>
      </w:r>
      <w:r w:rsidR="00707FFE" w:rsidRPr="00884860">
        <w:rPr>
          <w:i/>
        </w:rPr>
        <w:t xml:space="preserve"> </w:t>
      </w:r>
      <w:r w:rsidR="000C4C64" w:rsidRPr="00884860">
        <w:rPr>
          <w:i/>
        </w:rPr>
        <w:t>táblázat</w:t>
      </w:r>
      <w:r w:rsidR="00650C91">
        <w:rPr>
          <w:i/>
        </w:rPr>
        <w:t>:</w:t>
      </w:r>
      <w:r w:rsidR="006A6DA2" w:rsidRPr="00884860">
        <w:rPr>
          <w:i/>
        </w:rPr>
        <w:t xml:space="preserve"> </w:t>
      </w:r>
      <w:r w:rsidR="000C4C64" w:rsidRPr="00884860">
        <w:rPr>
          <w:i/>
        </w:rPr>
        <w:t>ACR</w:t>
      </w:r>
      <w:r w:rsidR="00650C91">
        <w:rPr>
          <w:i/>
        </w:rPr>
        <w:t>-</w:t>
      </w:r>
      <w:r w:rsidR="000C4C64" w:rsidRPr="00884860">
        <w:rPr>
          <w:i/>
        </w:rPr>
        <w:t>válaszok a placebo / MTX / DMARD kontrollos vizsgálatokban (</w:t>
      </w:r>
      <w:r w:rsidR="00650C91">
        <w:rPr>
          <w:i/>
        </w:rPr>
        <w:t>b</w:t>
      </w:r>
      <w:r w:rsidR="000C4C64" w:rsidRPr="00884860">
        <w:rPr>
          <w:i/>
        </w:rPr>
        <w:t>etegek százaléka)</w:t>
      </w:r>
    </w:p>
    <w:p w14:paraId="388C12B3" w14:textId="77777777" w:rsidR="005723B8" w:rsidRPr="00884860" w:rsidRDefault="005723B8" w:rsidP="00C34B3B">
      <w:pPr>
        <w:pStyle w:val="a5"/>
        <w:widowControl/>
        <w:rPr>
          <w:i/>
          <w:sz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567"/>
        <w:gridCol w:w="791"/>
        <w:gridCol w:w="886"/>
        <w:gridCol w:w="822"/>
        <w:gridCol w:w="858"/>
        <w:gridCol w:w="962"/>
        <w:gridCol w:w="14"/>
        <w:gridCol w:w="818"/>
        <w:gridCol w:w="7"/>
        <w:gridCol w:w="924"/>
        <w:gridCol w:w="14"/>
        <w:gridCol w:w="952"/>
        <w:gridCol w:w="890"/>
        <w:gridCol w:w="192"/>
        <w:gridCol w:w="12"/>
        <w:gridCol w:w="647"/>
      </w:tblGrid>
      <w:tr w:rsidR="005723B8" w:rsidRPr="00884860" w14:paraId="2EC55A09" w14:textId="77777777" w:rsidTr="00BA38C5">
        <w:trPr>
          <w:cantSplit/>
          <w:trHeight w:val="20"/>
          <w:tblHeader/>
        </w:trPr>
        <w:tc>
          <w:tcPr>
            <w:tcW w:w="567" w:type="dxa"/>
          </w:tcPr>
          <w:p w14:paraId="70B63152" w14:textId="77777777" w:rsidR="005723B8" w:rsidRPr="00884860" w:rsidRDefault="005723B8" w:rsidP="00C34B3B">
            <w:pPr>
              <w:pStyle w:val="TableParagraph"/>
              <w:widowControl/>
              <w:jc w:val="center"/>
            </w:pPr>
          </w:p>
        </w:tc>
        <w:tc>
          <w:tcPr>
            <w:tcW w:w="1677" w:type="dxa"/>
            <w:gridSpan w:val="2"/>
          </w:tcPr>
          <w:p w14:paraId="188EFDE5" w14:textId="77777777" w:rsidR="005723B8" w:rsidRPr="00884860" w:rsidRDefault="000C4C64" w:rsidP="00C34B3B">
            <w:pPr>
              <w:pStyle w:val="TableParagraph"/>
              <w:widowControl/>
              <w:jc w:val="center"/>
              <w:rPr>
                <w:b/>
              </w:rPr>
            </w:pPr>
            <w:r w:rsidRPr="00884860">
              <w:rPr>
                <w:b/>
              </w:rPr>
              <w:t>I. vizsgálat</w:t>
            </w:r>
          </w:p>
          <w:p w14:paraId="40AEEB45" w14:textId="77777777" w:rsidR="005723B8" w:rsidRPr="00884860" w:rsidRDefault="000C4C64" w:rsidP="00C34B3B">
            <w:pPr>
              <w:pStyle w:val="TableParagraph"/>
              <w:widowControl/>
              <w:jc w:val="center"/>
              <w:rPr>
                <w:b/>
              </w:rPr>
            </w:pPr>
            <w:r w:rsidRPr="00884860">
              <w:rPr>
                <w:b/>
              </w:rPr>
              <w:t>AMBITION</w:t>
            </w:r>
          </w:p>
        </w:tc>
        <w:tc>
          <w:tcPr>
            <w:tcW w:w="1680" w:type="dxa"/>
            <w:gridSpan w:val="2"/>
          </w:tcPr>
          <w:p w14:paraId="11848EEF" w14:textId="77777777" w:rsidR="005723B8" w:rsidRPr="00884860" w:rsidRDefault="000C4C64" w:rsidP="00C34B3B">
            <w:pPr>
              <w:pStyle w:val="TableParagraph"/>
              <w:widowControl/>
              <w:jc w:val="center"/>
              <w:rPr>
                <w:b/>
              </w:rPr>
            </w:pPr>
            <w:r w:rsidRPr="00884860">
              <w:rPr>
                <w:b/>
              </w:rPr>
              <w:t>II. vizsgálat</w:t>
            </w:r>
          </w:p>
          <w:p w14:paraId="256C2AA3" w14:textId="77777777" w:rsidR="005723B8" w:rsidRPr="00884860" w:rsidRDefault="000C4C64" w:rsidP="00C34B3B">
            <w:pPr>
              <w:pStyle w:val="TableParagraph"/>
              <w:widowControl/>
              <w:jc w:val="center"/>
              <w:rPr>
                <w:b/>
              </w:rPr>
            </w:pPr>
            <w:r w:rsidRPr="00884860">
              <w:rPr>
                <w:b/>
              </w:rPr>
              <w:t>LITHE</w:t>
            </w:r>
          </w:p>
        </w:tc>
        <w:tc>
          <w:tcPr>
            <w:tcW w:w="1801" w:type="dxa"/>
            <w:gridSpan w:val="4"/>
          </w:tcPr>
          <w:p w14:paraId="41AC7174" w14:textId="77777777" w:rsidR="005723B8" w:rsidRPr="00884860" w:rsidRDefault="000C4C64" w:rsidP="00C34B3B">
            <w:pPr>
              <w:pStyle w:val="TableParagraph"/>
              <w:widowControl/>
              <w:jc w:val="center"/>
              <w:rPr>
                <w:b/>
              </w:rPr>
            </w:pPr>
            <w:r w:rsidRPr="00884860">
              <w:rPr>
                <w:b/>
              </w:rPr>
              <w:t>III. vizsgálat</w:t>
            </w:r>
          </w:p>
          <w:p w14:paraId="0F893880" w14:textId="77777777" w:rsidR="005723B8" w:rsidRPr="00884860" w:rsidRDefault="000C4C64" w:rsidP="00C34B3B">
            <w:pPr>
              <w:pStyle w:val="TableParagraph"/>
              <w:widowControl/>
              <w:jc w:val="center"/>
              <w:rPr>
                <w:b/>
              </w:rPr>
            </w:pPr>
            <w:r w:rsidRPr="00884860">
              <w:rPr>
                <w:b/>
              </w:rPr>
              <w:t>OPTION</w:t>
            </w:r>
          </w:p>
        </w:tc>
        <w:tc>
          <w:tcPr>
            <w:tcW w:w="1890" w:type="dxa"/>
            <w:gridSpan w:val="3"/>
          </w:tcPr>
          <w:p w14:paraId="1E49334F" w14:textId="77777777" w:rsidR="005723B8" w:rsidRPr="00884860" w:rsidRDefault="000C4C64" w:rsidP="00C34B3B">
            <w:pPr>
              <w:pStyle w:val="TableParagraph"/>
              <w:widowControl/>
              <w:jc w:val="center"/>
              <w:rPr>
                <w:b/>
              </w:rPr>
            </w:pPr>
            <w:r w:rsidRPr="00884860">
              <w:rPr>
                <w:b/>
              </w:rPr>
              <w:t>IV. vizsgálat</w:t>
            </w:r>
          </w:p>
          <w:p w14:paraId="79422900" w14:textId="77777777" w:rsidR="005723B8" w:rsidRPr="00884860" w:rsidRDefault="000C4C64" w:rsidP="00C34B3B">
            <w:pPr>
              <w:pStyle w:val="TableParagraph"/>
              <w:widowControl/>
              <w:jc w:val="center"/>
              <w:rPr>
                <w:b/>
              </w:rPr>
            </w:pPr>
            <w:r w:rsidRPr="00884860">
              <w:rPr>
                <w:b/>
              </w:rPr>
              <w:t>TOWARD</w:t>
            </w:r>
          </w:p>
        </w:tc>
        <w:tc>
          <w:tcPr>
            <w:tcW w:w="1741" w:type="dxa"/>
            <w:gridSpan w:val="4"/>
          </w:tcPr>
          <w:p w14:paraId="7A2BD3E4" w14:textId="77777777" w:rsidR="005723B8" w:rsidRPr="00884860" w:rsidRDefault="000C4C64" w:rsidP="00C34B3B">
            <w:pPr>
              <w:pStyle w:val="TableParagraph"/>
              <w:widowControl/>
              <w:jc w:val="center"/>
              <w:rPr>
                <w:b/>
              </w:rPr>
            </w:pPr>
            <w:r w:rsidRPr="00884860">
              <w:rPr>
                <w:b/>
              </w:rPr>
              <w:t>V. vizsgálat</w:t>
            </w:r>
          </w:p>
          <w:p w14:paraId="7E6CCB6F" w14:textId="77777777" w:rsidR="005723B8" w:rsidRPr="00884860" w:rsidRDefault="000C4C64" w:rsidP="00C34B3B">
            <w:pPr>
              <w:pStyle w:val="TableParagraph"/>
              <w:widowControl/>
              <w:jc w:val="center"/>
              <w:rPr>
                <w:b/>
              </w:rPr>
            </w:pPr>
            <w:r w:rsidRPr="00884860">
              <w:rPr>
                <w:b/>
              </w:rPr>
              <w:t>RADIATE</w:t>
            </w:r>
          </w:p>
        </w:tc>
      </w:tr>
      <w:tr w:rsidR="005723B8" w:rsidRPr="00884860" w14:paraId="2D43CF9C" w14:textId="77777777" w:rsidTr="00BA38C5">
        <w:trPr>
          <w:cantSplit/>
          <w:trHeight w:val="20"/>
          <w:tblHeader/>
        </w:trPr>
        <w:tc>
          <w:tcPr>
            <w:tcW w:w="567" w:type="dxa"/>
          </w:tcPr>
          <w:p w14:paraId="641BD6B8" w14:textId="77777777" w:rsidR="005723B8" w:rsidRPr="00884860" w:rsidRDefault="000C4C64" w:rsidP="00C34B3B">
            <w:pPr>
              <w:pStyle w:val="TableParagraph"/>
              <w:widowControl/>
              <w:ind w:left="-52" w:right="-83" w:firstLine="14"/>
              <w:jc w:val="center"/>
              <w:rPr>
                <w:b/>
              </w:rPr>
            </w:pPr>
            <w:r w:rsidRPr="00884860">
              <w:rPr>
                <w:b/>
              </w:rPr>
              <w:t>Hét</w:t>
            </w:r>
          </w:p>
        </w:tc>
        <w:tc>
          <w:tcPr>
            <w:tcW w:w="791" w:type="dxa"/>
          </w:tcPr>
          <w:p w14:paraId="1B094DAD" w14:textId="77777777" w:rsidR="00BE2D0C" w:rsidRPr="00884860" w:rsidRDefault="000C4C64" w:rsidP="00C34B3B">
            <w:pPr>
              <w:pStyle w:val="TableParagraph"/>
              <w:widowControl/>
              <w:ind w:right="96"/>
              <w:jc w:val="center"/>
              <w:rPr>
                <w:b/>
              </w:rPr>
            </w:pPr>
            <w:r w:rsidRPr="00884860">
              <w:rPr>
                <w:b/>
              </w:rPr>
              <w:t>TCZ</w:t>
            </w:r>
            <w:r w:rsidR="00F10232" w:rsidRPr="00884860">
              <w:rPr>
                <w:b/>
              </w:rPr>
              <w:t xml:space="preserve"> </w:t>
            </w:r>
          </w:p>
          <w:p w14:paraId="4EF5B0DA" w14:textId="77777777" w:rsidR="005723B8" w:rsidRPr="00884860" w:rsidRDefault="000C4C64" w:rsidP="00BE2D0C">
            <w:pPr>
              <w:pStyle w:val="TableParagraph"/>
              <w:widowControl/>
              <w:ind w:left="-249" w:right="-157" w:firstLine="46"/>
              <w:jc w:val="center"/>
              <w:rPr>
                <w:b/>
              </w:rPr>
            </w:pPr>
            <w:r w:rsidRPr="00884860">
              <w:rPr>
                <w:b/>
              </w:rPr>
              <w:t>8</w:t>
            </w:r>
            <w:r w:rsidR="00BE2D0C" w:rsidRPr="00884860">
              <w:rPr>
                <w:b/>
              </w:rPr>
              <w:t> </w:t>
            </w:r>
            <w:r w:rsidRPr="00884860">
              <w:rPr>
                <w:b/>
              </w:rPr>
              <w:t>mg/</w:t>
            </w:r>
            <w:r w:rsidR="00BE2D0C" w:rsidRPr="00884860">
              <w:rPr>
                <w:b/>
              </w:rPr>
              <w:br/>
            </w:r>
            <w:r w:rsidRPr="00884860">
              <w:rPr>
                <w:b/>
              </w:rPr>
              <w:t>ttkg</w:t>
            </w:r>
          </w:p>
        </w:tc>
        <w:tc>
          <w:tcPr>
            <w:tcW w:w="886" w:type="dxa"/>
          </w:tcPr>
          <w:p w14:paraId="428E6E37" w14:textId="77777777" w:rsidR="005723B8" w:rsidRPr="00884860" w:rsidRDefault="000C4C64" w:rsidP="00C34B3B">
            <w:pPr>
              <w:pStyle w:val="TableParagraph"/>
              <w:widowControl/>
              <w:jc w:val="center"/>
              <w:rPr>
                <w:b/>
              </w:rPr>
            </w:pPr>
            <w:r w:rsidRPr="00884860">
              <w:rPr>
                <w:b/>
              </w:rPr>
              <w:t>MTX</w:t>
            </w:r>
          </w:p>
        </w:tc>
        <w:tc>
          <w:tcPr>
            <w:tcW w:w="822" w:type="dxa"/>
          </w:tcPr>
          <w:p w14:paraId="6D2717B5" w14:textId="77777777" w:rsidR="00BE2D0C" w:rsidRPr="00884860" w:rsidRDefault="000C4C64" w:rsidP="00BE2D0C">
            <w:pPr>
              <w:pStyle w:val="TableParagraph"/>
              <w:widowControl/>
              <w:jc w:val="center"/>
              <w:rPr>
                <w:b/>
              </w:rPr>
            </w:pPr>
            <w:r w:rsidRPr="00884860">
              <w:rPr>
                <w:b/>
              </w:rPr>
              <w:t>TCZ</w:t>
            </w:r>
            <w:r w:rsidR="00F04760" w:rsidRPr="00884860">
              <w:rPr>
                <w:b/>
              </w:rPr>
              <w:t xml:space="preserve"> </w:t>
            </w:r>
          </w:p>
          <w:p w14:paraId="0FC571E5" w14:textId="77777777" w:rsidR="005723B8" w:rsidRPr="00884860" w:rsidRDefault="000C4C64" w:rsidP="00BE2D0C">
            <w:pPr>
              <w:pStyle w:val="TableParagraph"/>
              <w:widowControl/>
              <w:jc w:val="center"/>
              <w:rPr>
                <w:b/>
              </w:rPr>
            </w:pPr>
            <w:r w:rsidRPr="00884860">
              <w:rPr>
                <w:b/>
              </w:rPr>
              <w:t>8 mg/</w:t>
            </w:r>
            <w:r w:rsidR="00F04760" w:rsidRPr="00884860">
              <w:rPr>
                <w:b/>
              </w:rPr>
              <w:br/>
            </w:r>
            <w:r w:rsidRPr="00884860">
              <w:rPr>
                <w:b/>
              </w:rPr>
              <w:t>ttkg</w:t>
            </w:r>
            <w:r w:rsidR="00F04760" w:rsidRPr="00884860">
              <w:rPr>
                <w:b/>
              </w:rPr>
              <w:t xml:space="preserve"> </w:t>
            </w:r>
            <w:r w:rsidRPr="00884860">
              <w:rPr>
                <w:b/>
              </w:rPr>
              <w:t>+ MTX</w:t>
            </w:r>
          </w:p>
        </w:tc>
        <w:tc>
          <w:tcPr>
            <w:tcW w:w="858" w:type="dxa"/>
          </w:tcPr>
          <w:p w14:paraId="24AF0A7A" w14:textId="77777777" w:rsidR="005723B8" w:rsidRPr="00884860" w:rsidRDefault="000C4C64" w:rsidP="00C34B3B">
            <w:pPr>
              <w:pStyle w:val="TableParagraph"/>
              <w:widowControl/>
              <w:jc w:val="center"/>
              <w:rPr>
                <w:b/>
              </w:rPr>
            </w:pPr>
            <w:r w:rsidRPr="00884860">
              <w:rPr>
                <w:b/>
              </w:rPr>
              <w:t>PBO</w:t>
            </w:r>
            <w:r w:rsidR="00F04760" w:rsidRPr="00884860">
              <w:rPr>
                <w:b/>
              </w:rPr>
              <w:t xml:space="preserve"> </w:t>
            </w:r>
            <w:r w:rsidRPr="00884860">
              <w:rPr>
                <w:b/>
              </w:rPr>
              <w:t>+ MTX</w:t>
            </w:r>
          </w:p>
        </w:tc>
        <w:tc>
          <w:tcPr>
            <w:tcW w:w="976" w:type="dxa"/>
            <w:gridSpan w:val="2"/>
          </w:tcPr>
          <w:p w14:paraId="6A31AB35" w14:textId="77777777" w:rsidR="00BE2D0C" w:rsidRPr="00884860" w:rsidRDefault="000C4C64" w:rsidP="00C34B3B">
            <w:pPr>
              <w:pStyle w:val="TableParagraph"/>
              <w:widowControl/>
              <w:jc w:val="center"/>
              <w:rPr>
                <w:b/>
              </w:rPr>
            </w:pPr>
            <w:r w:rsidRPr="00884860">
              <w:rPr>
                <w:b/>
              </w:rPr>
              <w:t>TCZ</w:t>
            </w:r>
            <w:r w:rsidR="00F04760" w:rsidRPr="00884860">
              <w:rPr>
                <w:b/>
              </w:rPr>
              <w:t xml:space="preserve"> </w:t>
            </w:r>
          </w:p>
          <w:p w14:paraId="0E81F5A3" w14:textId="77777777" w:rsidR="005723B8" w:rsidRPr="00884860" w:rsidRDefault="000C4C64" w:rsidP="0022694E">
            <w:pPr>
              <w:pStyle w:val="TableParagraph"/>
              <w:widowControl/>
              <w:jc w:val="center"/>
              <w:rPr>
                <w:b/>
              </w:rPr>
            </w:pPr>
            <w:r w:rsidRPr="00884860">
              <w:rPr>
                <w:b/>
              </w:rPr>
              <w:t>8</w:t>
            </w:r>
            <w:r w:rsidR="0022694E" w:rsidRPr="00884860">
              <w:rPr>
                <w:b/>
              </w:rPr>
              <w:t> </w:t>
            </w:r>
            <w:r w:rsidRPr="00884860">
              <w:rPr>
                <w:b/>
              </w:rPr>
              <w:t>mg/</w:t>
            </w:r>
            <w:r w:rsidR="0022694E" w:rsidRPr="00884860">
              <w:rPr>
                <w:b/>
              </w:rPr>
              <w:br/>
            </w:r>
            <w:r w:rsidRPr="00884860">
              <w:rPr>
                <w:b/>
              </w:rPr>
              <w:t>ttkg</w:t>
            </w:r>
            <w:r w:rsidR="00F04760" w:rsidRPr="00884860">
              <w:rPr>
                <w:b/>
              </w:rPr>
              <w:t xml:space="preserve"> </w:t>
            </w:r>
            <w:r w:rsidRPr="00884860">
              <w:rPr>
                <w:b/>
              </w:rPr>
              <w:t>+ MTX</w:t>
            </w:r>
          </w:p>
        </w:tc>
        <w:tc>
          <w:tcPr>
            <w:tcW w:w="818" w:type="dxa"/>
          </w:tcPr>
          <w:p w14:paraId="2AB9187A" w14:textId="77777777" w:rsidR="005723B8" w:rsidRPr="00884860" w:rsidRDefault="000C4C64" w:rsidP="00C34B3B">
            <w:pPr>
              <w:pStyle w:val="TableParagraph"/>
              <w:widowControl/>
              <w:ind w:right="-25"/>
              <w:jc w:val="center"/>
              <w:rPr>
                <w:b/>
              </w:rPr>
            </w:pPr>
            <w:r w:rsidRPr="00884860">
              <w:rPr>
                <w:b/>
              </w:rPr>
              <w:t>PBO</w:t>
            </w:r>
            <w:r w:rsidR="00F04760" w:rsidRPr="00884860">
              <w:rPr>
                <w:b/>
              </w:rPr>
              <w:t xml:space="preserve"> </w:t>
            </w:r>
            <w:r w:rsidRPr="00884860">
              <w:rPr>
                <w:b/>
              </w:rPr>
              <w:t>+ MTX</w:t>
            </w:r>
          </w:p>
        </w:tc>
        <w:tc>
          <w:tcPr>
            <w:tcW w:w="945" w:type="dxa"/>
            <w:gridSpan w:val="3"/>
          </w:tcPr>
          <w:p w14:paraId="19ECC4E2" w14:textId="77777777" w:rsidR="005723B8" w:rsidRPr="00884860" w:rsidRDefault="000C4C64" w:rsidP="0022694E">
            <w:pPr>
              <w:pStyle w:val="TableParagraph"/>
              <w:widowControl/>
              <w:ind w:left="-156" w:right="-150" w:firstLine="156"/>
              <w:jc w:val="center"/>
              <w:rPr>
                <w:b/>
              </w:rPr>
            </w:pPr>
            <w:r w:rsidRPr="00884860">
              <w:rPr>
                <w:b/>
              </w:rPr>
              <w:t>TCZ</w:t>
            </w:r>
            <w:r w:rsidR="00F04760" w:rsidRPr="00884860">
              <w:rPr>
                <w:b/>
              </w:rPr>
              <w:t xml:space="preserve"> </w:t>
            </w:r>
            <w:r w:rsidRPr="00884860">
              <w:rPr>
                <w:b/>
              </w:rPr>
              <w:t>8</w:t>
            </w:r>
            <w:r w:rsidR="0022694E" w:rsidRPr="00884860">
              <w:rPr>
                <w:b/>
              </w:rPr>
              <w:t> </w:t>
            </w:r>
            <w:r w:rsidRPr="00884860">
              <w:rPr>
                <w:b/>
              </w:rPr>
              <w:t>mg/</w:t>
            </w:r>
            <w:r w:rsidR="0022694E" w:rsidRPr="00884860">
              <w:rPr>
                <w:b/>
              </w:rPr>
              <w:br/>
            </w:r>
            <w:r w:rsidRPr="00884860">
              <w:rPr>
                <w:b/>
              </w:rPr>
              <w:t>ttkg</w:t>
            </w:r>
            <w:r w:rsidR="00F04760" w:rsidRPr="00884860">
              <w:rPr>
                <w:b/>
              </w:rPr>
              <w:t xml:space="preserve"> </w:t>
            </w:r>
            <w:r w:rsidRPr="00884860">
              <w:rPr>
                <w:b/>
              </w:rPr>
              <w:t>+</w:t>
            </w:r>
            <w:r w:rsidR="00F04760" w:rsidRPr="00884860">
              <w:rPr>
                <w:b/>
              </w:rPr>
              <w:t xml:space="preserve"> </w:t>
            </w:r>
            <w:r w:rsidRPr="00884860">
              <w:rPr>
                <w:b/>
              </w:rPr>
              <w:t>DMARD</w:t>
            </w:r>
          </w:p>
        </w:tc>
        <w:tc>
          <w:tcPr>
            <w:tcW w:w="952" w:type="dxa"/>
          </w:tcPr>
          <w:p w14:paraId="2B49CD4C" w14:textId="77777777" w:rsidR="005723B8" w:rsidRPr="00884860" w:rsidRDefault="000C4C64" w:rsidP="00BA38C5">
            <w:pPr>
              <w:pStyle w:val="TableParagraph"/>
              <w:widowControl/>
              <w:ind w:left="-122" w:right="-108" w:firstLine="116"/>
              <w:jc w:val="center"/>
              <w:rPr>
                <w:b/>
              </w:rPr>
            </w:pPr>
            <w:r w:rsidRPr="00884860">
              <w:rPr>
                <w:b/>
              </w:rPr>
              <w:t>PBO + DMARD</w:t>
            </w:r>
          </w:p>
        </w:tc>
        <w:tc>
          <w:tcPr>
            <w:tcW w:w="890" w:type="dxa"/>
          </w:tcPr>
          <w:p w14:paraId="4955A31E" w14:textId="77777777" w:rsidR="00BE2D0C" w:rsidRPr="00884860" w:rsidRDefault="000C4C64" w:rsidP="00C34B3B">
            <w:pPr>
              <w:pStyle w:val="TableParagraph"/>
              <w:widowControl/>
              <w:jc w:val="center"/>
              <w:rPr>
                <w:b/>
              </w:rPr>
            </w:pPr>
            <w:r w:rsidRPr="00884860">
              <w:rPr>
                <w:b/>
              </w:rPr>
              <w:t>TCZ</w:t>
            </w:r>
            <w:r w:rsidR="00F04760" w:rsidRPr="00884860">
              <w:rPr>
                <w:b/>
              </w:rPr>
              <w:t xml:space="preserve"> </w:t>
            </w:r>
          </w:p>
          <w:p w14:paraId="755F8CD0" w14:textId="77777777" w:rsidR="005723B8" w:rsidRPr="00884860" w:rsidRDefault="000C4C64" w:rsidP="00BE2D0C">
            <w:pPr>
              <w:pStyle w:val="TableParagraph"/>
              <w:widowControl/>
              <w:jc w:val="center"/>
              <w:rPr>
                <w:b/>
              </w:rPr>
            </w:pPr>
            <w:r w:rsidRPr="00884860">
              <w:rPr>
                <w:b/>
              </w:rPr>
              <w:t>8</w:t>
            </w:r>
            <w:r w:rsidR="00BE2D0C" w:rsidRPr="00884860">
              <w:rPr>
                <w:b/>
              </w:rPr>
              <w:t> </w:t>
            </w:r>
            <w:r w:rsidRPr="00884860">
              <w:rPr>
                <w:b/>
              </w:rPr>
              <w:t>mg/ttkg+ MTX</w:t>
            </w:r>
          </w:p>
        </w:tc>
        <w:tc>
          <w:tcPr>
            <w:tcW w:w="851" w:type="dxa"/>
            <w:gridSpan w:val="3"/>
          </w:tcPr>
          <w:p w14:paraId="6DA9FC60" w14:textId="77777777" w:rsidR="005723B8" w:rsidRPr="00884860" w:rsidRDefault="000C4C64" w:rsidP="00C34B3B">
            <w:pPr>
              <w:pStyle w:val="TableParagraph"/>
              <w:widowControl/>
              <w:jc w:val="center"/>
              <w:rPr>
                <w:b/>
              </w:rPr>
            </w:pPr>
            <w:r w:rsidRPr="00884860">
              <w:rPr>
                <w:b/>
              </w:rPr>
              <w:t>PBO</w:t>
            </w:r>
            <w:r w:rsidR="00F04760" w:rsidRPr="00884860">
              <w:rPr>
                <w:b/>
              </w:rPr>
              <w:t xml:space="preserve"> </w:t>
            </w:r>
            <w:r w:rsidRPr="00884860">
              <w:rPr>
                <w:b/>
              </w:rPr>
              <w:t>+ MTX</w:t>
            </w:r>
          </w:p>
        </w:tc>
      </w:tr>
      <w:tr w:rsidR="005723B8" w:rsidRPr="00884860" w14:paraId="4EA464E0" w14:textId="77777777" w:rsidTr="00BA38C5">
        <w:trPr>
          <w:cantSplit/>
          <w:trHeight w:val="20"/>
          <w:tblHeader/>
        </w:trPr>
        <w:tc>
          <w:tcPr>
            <w:tcW w:w="567" w:type="dxa"/>
          </w:tcPr>
          <w:p w14:paraId="1D805A55" w14:textId="77777777" w:rsidR="005723B8" w:rsidRPr="00884860" w:rsidRDefault="005723B8" w:rsidP="00C34B3B">
            <w:pPr>
              <w:pStyle w:val="TableParagraph"/>
              <w:widowControl/>
              <w:jc w:val="center"/>
            </w:pPr>
          </w:p>
        </w:tc>
        <w:tc>
          <w:tcPr>
            <w:tcW w:w="791" w:type="dxa"/>
          </w:tcPr>
          <w:p w14:paraId="60162D5E" w14:textId="77777777" w:rsidR="005723B8" w:rsidRPr="00884860" w:rsidRDefault="000C4C64" w:rsidP="00BD1798">
            <w:pPr>
              <w:pStyle w:val="TableParagraph"/>
              <w:widowControl/>
              <w:ind w:right="-38" w:hanging="108"/>
              <w:jc w:val="center"/>
              <w:rPr>
                <w:b/>
              </w:rPr>
            </w:pPr>
            <w:r w:rsidRPr="00884860">
              <w:rPr>
                <w:b/>
              </w:rPr>
              <w:t>n= 286</w:t>
            </w:r>
          </w:p>
        </w:tc>
        <w:tc>
          <w:tcPr>
            <w:tcW w:w="886" w:type="dxa"/>
          </w:tcPr>
          <w:p w14:paraId="4DD75BB8" w14:textId="77777777" w:rsidR="005723B8" w:rsidRPr="00884860" w:rsidRDefault="000C4C64" w:rsidP="00C34B3B">
            <w:pPr>
              <w:pStyle w:val="TableParagraph"/>
              <w:widowControl/>
              <w:ind w:left="-64" w:right="-94" w:hanging="56"/>
              <w:jc w:val="center"/>
              <w:rPr>
                <w:b/>
              </w:rPr>
            </w:pPr>
            <w:r w:rsidRPr="00884860">
              <w:rPr>
                <w:b/>
              </w:rPr>
              <w:t>n= 284</w:t>
            </w:r>
          </w:p>
        </w:tc>
        <w:tc>
          <w:tcPr>
            <w:tcW w:w="822" w:type="dxa"/>
          </w:tcPr>
          <w:p w14:paraId="59E68340" w14:textId="77777777" w:rsidR="005723B8" w:rsidRPr="00884860" w:rsidRDefault="000C4C64" w:rsidP="00BD1798">
            <w:pPr>
              <w:pStyle w:val="TableParagraph"/>
              <w:widowControl/>
              <w:ind w:hanging="84"/>
              <w:jc w:val="center"/>
              <w:rPr>
                <w:b/>
              </w:rPr>
            </w:pPr>
            <w:r w:rsidRPr="00884860">
              <w:rPr>
                <w:b/>
              </w:rPr>
              <w:t>n= 398</w:t>
            </w:r>
          </w:p>
        </w:tc>
        <w:tc>
          <w:tcPr>
            <w:tcW w:w="858" w:type="dxa"/>
          </w:tcPr>
          <w:p w14:paraId="7B460D2E" w14:textId="77777777" w:rsidR="005723B8" w:rsidRPr="00884860" w:rsidRDefault="000C4C64" w:rsidP="00C34B3B">
            <w:pPr>
              <w:pStyle w:val="TableParagraph"/>
              <w:widowControl/>
              <w:ind w:left="-94" w:right="-94" w:hanging="14"/>
              <w:jc w:val="center"/>
              <w:rPr>
                <w:b/>
              </w:rPr>
            </w:pPr>
            <w:r w:rsidRPr="00884860">
              <w:rPr>
                <w:b/>
              </w:rPr>
              <w:t>n= 393</w:t>
            </w:r>
          </w:p>
        </w:tc>
        <w:tc>
          <w:tcPr>
            <w:tcW w:w="976" w:type="dxa"/>
            <w:gridSpan w:val="2"/>
          </w:tcPr>
          <w:p w14:paraId="4974A33C" w14:textId="77777777" w:rsidR="005723B8" w:rsidRPr="00884860" w:rsidRDefault="000C4C64" w:rsidP="00C34B3B">
            <w:pPr>
              <w:pStyle w:val="TableParagraph"/>
              <w:widowControl/>
              <w:jc w:val="center"/>
              <w:rPr>
                <w:b/>
              </w:rPr>
            </w:pPr>
            <w:r w:rsidRPr="00884860">
              <w:rPr>
                <w:b/>
              </w:rPr>
              <w:t>n= 205</w:t>
            </w:r>
          </w:p>
        </w:tc>
        <w:tc>
          <w:tcPr>
            <w:tcW w:w="825" w:type="dxa"/>
            <w:gridSpan w:val="2"/>
          </w:tcPr>
          <w:p w14:paraId="1AA702A6" w14:textId="77777777" w:rsidR="005723B8" w:rsidRPr="00884860" w:rsidRDefault="000C4C64" w:rsidP="00C34B3B">
            <w:pPr>
              <w:pStyle w:val="TableParagraph"/>
              <w:widowControl/>
              <w:ind w:left="-80" w:right="-66"/>
              <w:jc w:val="center"/>
              <w:rPr>
                <w:b/>
              </w:rPr>
            </w:pPr>
            <w:r w:rsidRPr="00884860">
              <w:rPr>
                <w:b/>
              </w:rPr>
              <w:t>n= 204</w:t>
            </w:r>
          </w:p>
        </w:tc>
        <w:tc>
          <w:tcPr>
            <w:tcW w:w="938" w:type="dxa"/>
            <w:gridSpan w:val="2"/>
          </w:tcPr>
          <w:p w14:paraId="141D6995" w14:textId="77777777" w:rsidR="005723B8" w:rsidRPr="00884860" w:rsidRDefault="000C4C64" w:rsidP="00C34B3B">
            <w:pPr>
              <w:pStyle w:val="TableParagraph"/>
              <w:widowControl/>
              <w:jc w:val="center"/>
              <w:rPr>
                <w:b/>
              </w:rPr>
            </w:pPr>
            <w:r w:rsidRPr="00884860">
              <w:rPr>
                <w:b/>
              </w:rPr>
              <w:t>n= 803</w:t>
            </w:r>
          </w:p>
        </w:tc>
        <w:tc>
          <w:tcPr>
            <w:tcW w:w="952" w:type="dxa"/>
          </w:tcPr>
          <w:p w14:paraId="47683359" w14:textId="77777777" w:rsidR="005723B8" w:rsidRPr="00884860" w:rsidRDefault="000C4C64" w:rsidP="00BA38C5">
            <w:pPr>
              <w:pStyle w:val="TableParagraph"/>
              <w:widowControl/>
              <w:ind w:right="-66" w:hanging="192"/>
              <w:jc w:val="center"/>
              <w:rPr>
                <w:b/>
              </w:rPr>
            </w:pPr>
            <w:r w:rsidRPr="00884860">
              <w:rPr>
                <w:b/>
              </w:rPr>
              <w:t>n= 413</w:t>
            </w:r>
          </w:p>
        </w:tc>
        <w:tc>
          <w:tcPr>
            <w:tcW w:w="890" w:type="dxa"/>
          </w:tcPr>
          <w:p w14:paraId="0386BC58" w14:textId="77777777" w:rsidR="005723B8" w:rsidRPr="00884860" w:rsidRDefault="000C4C64" w:rsidP="00C34B3B">
            <w:pPr>
              <w:pStyle w:val="TableParagraph"/>
              <w:widowControl/>
              <w:jc w:val="center"/>
              <w:rPr>
                <w:b/>
              </w:rPr>
            </w:pPr>
            <w:r w:rsidRPr="00884860">
              <w:rPr>
                <w:b/>
              </w:rPr>
              <w:t>n= 170</w:t>
            </w:r>
          </w:p>
        </w:tc>
        <w:tc>
          <w:tcPr>
            <w:tcW w:w="851" w:type="dxa"/>
            <w:gridSpan w:val="3"/>
          </w:tcPr>
          <w:p w14:paraId="62F43BBB" w14:textId="77777777" w:rsidR="005723B8" w:rsidRPr="00884860" w:rsidRDefault="000C4C64" w:rsidP="00BA38C5">
            <w:pPr>
              <w:pStyle w:val="TableParagraph"/>
              <w:widowControl/>
              <w:ind w:hanging="24"/>
              <w:jc w:val="center"/>
              <w:rPr>
                <w:b/>
              </w:rPr>
            </w:pPr>
            <w:r w:rsidRPr="00884860">
              <w:rPr>
                <w:b/>
              </w:rPr>
              <w:t>n= 158</w:t>
            </w:r>
          </w:p>
        </w:tc>
      </w:tr>
      <w:tr w:rsidR="005723B8" w:rsidRPr="00884860" w14:paraId="19DC9A15" w14:textId="77777777" w:rsidTr="00BA38C5">
        <w:trPr>
          <w:cantSplit/>
          <w:trHeight w:val="20"/>
          <w:tblHeader/>
        </w:trPr>
        <w:tc>
          <w:tcPr>
            <w:tcW w:w="9356" w:type="dxa"/>
            <w:gridSpan w:val="16"/>
          </w:tcPr>
          <w:p w14:paraId="13BECD74" w14:textId="77777777" w:rsidR="005723B8" w:rsidRPr="00884860" w:rsidRDefault="000C4C64" w:rsidP="00C34B3B">
            <w:pPr>
              <w:pStyle w:val="TableParagraph"/>
              <w:widowControl/>
              <w:jc w:val="center"/>
              <w:rPr>
                <w:b/>
              </w:rPr>
            </w:pPr>
            <w:r w:rsidRPr="00884860">
              <w:rPr>
                <w:b/>
              </w:rPr>
              <w:t>ACR 20</w:t>
            </w:r>
          </w:p>
        </w:tc>
      </w:tr>
      <w:tr w:rsidR="005723B8" w:rsidRPr="00884860" w14:paraId="6C3218B5" w14:textId="77777777" w:rsidTr="00BA38C5">
        <w:trPr>
          <w:cantSplit/>
          <w:trHeight w:val="20"/>
          <w:tblHeader/>
        </w:trPr>
        <w:tc>
          <w:tcPr>
            <w:tcW w:w="567" w:type="dxa"/>
          </w:tcPr>
          <w:p w14:paraId="3F0FE149" w14:textId="77777777" w:rsidR="005723B8" w:rsidRPr="00884860" w:rsidRDefault="000C4C64" w:rsidP="00C34B3B">
            <w:pPr>
              <w:pStyle w:val="TableParagraph"/>
              <w:widowControl/>
              <w:jc w:val="center"/>
            </w:pPr>
            <w:r w:rsidRPr="00884860">
              <w:t>24</w:t>
            </w:r>
          </w:p>
        </w:tc>
        <w:tc>
          <w:tcPr>
            <w:tcW w:w="791" w:type="dxa"/>
          </w:tcPr>
          <w:p w14:paraId="5F427633" w14:textId="77777777" w:rsidR="005723B8" w:rsidRPr="00884860" w:rsidRDefault="000C4C64" w:rsidP="0022694E">
            <w:pPr>
              <w:pStyle w:val="TableParagraph"/>
              <w:widowControl/>
              <w:ind w:right="-66" w:hanging="101"/>
              <w:jc w:val="center"/>
            </w:pPr>
            <w:r w:rsidRPr="00884860">
              <w:t>70%***</w:t>
            </w:r>
          </w:p>
        </w:tc>
        <w:tc>
          <w:tcPr>
            <w:tcW w:w="886" w:type="dxa"/>
          </w:tcPr>
          <w:p w14:paraId="13BD63B6" w14:textId="77777777" w:rsidR="005723B8" w:rsidRPr="00884860" w:rsidRDefault="000C4C64" w:rsidP="00C34B3B">
            <w:pPr>
              <w:pStyle w:val="TableParagraph"/>
              <w:widowControl/>
              <w:jc w:val="center"/>
            </w:pPr>
            <w:r w:rsidRPr="00884860">
              <w:t>52%</w:t>
            </w:r>
          </w:p>
        </w:tc>
        <w:tc>
          <w:tcPr>
            <w:tcW w:w="822" w:type="dxa"/>
          </w:tcPr>
          <w:p w14:paraId="63A70725" w14:textId="77777777" w:rsidR="005723B8" w:rsidRPr="00884860" w:rsidRDefault="000C4C64" w:rsidP="00BD1798">
            <w:pPr>
              <w:pStyle w:val="TableParagraph"/>
              <w:widowControl/>
              <w:ind w:left="-66" w:right="-161" w:hanging="116"/>
              <w:jc w:val="center"/>
            </w:pPr>
            <w:r w:rsidRPr="00884860">
              <w:t>56%***</w:t>
            </w:r>
          </w:p>
        </w:tc>
        <w:tc>
          <w:tcPr>
            <w:tcW w:w="858" w:type="dxa"/>
          </w:tcPr>
          <w:p w14:paraId="19CA01F7" w14:textId="77777777" w:rsidR="005723B8" w:rsidRPr="00884860" w:rsidRDefault="000C4C64" w:rsidP="00C34B3B">
            <w:pPr>
              <w:pStyle w:val="TableParagraph"/>
              <w:widowControl/>
              <w:jc w:val="center"/>
            </w:pPr>
            <w:r w:rsidRPr="00884860">
              <w:t>27%</w:t>
            </w:r>
          </w:p>
        </w:tc>
        <w:tc>
          <w:tcPr>
            <w:tcW w:w="976" w:type="dxa"/>
            <w:gridSpan w:val="2"/>
          </w:tcPr>
          <w:p w14:paraId="75BA2D4E" w14:textId="77777777" w:rsidR="005723B8" w:rsidRPr="00884860" w:rsidRDefault="000C4C64" w:rsidP="00C34B3B">
            <w:pPr>
              <w:pStyle w:val="TableParagraph"/>
              <w:widowControl/>
              <w:jc w:val="center"/>
            </w:pPr>
            <w:r w:rsidRPr="00884860">
              <w:t>59%***</w:t>
            </w:r>
          </w:p>
        </w:tc>
        <w:tc>
          <w:tcPr>
            <w:tcW w:w="818" w:type="dxa"/>
          </w:tcPr>
          <w:p w14:paraId="0268FB9B" w14:textId="77777777" w:rsidR="005723B8" w:rsidRPr="00884860" w:rsidRDefault="000C4C64" w:rsidP="00C34B3B">
            <w:pPr>
              <w:pStyle w:val="TableParagraph"/>
              <w:widowControl/>
              <w:ind w:right="-91"/>
              <w:jc w:val="center"/>
            </w:pPr>
            <w:r w:rsidRPr="00884860">
              <w:t>26%</w:t>
            </w:r>
          </w:p>
        </w:tc>
        <w:tc>
          <w:tcPr>
            <w:tcW w:w="931" w:type="dxa"/>
            <w:gridSpan w:val="2"/>
          </w:tcPr>
          <w:p w14:paraId="10891CF0" w14:textId="77777777" w:rsidR="005723B8" w:rsidRPr="00884860" w:rsidRDefault="000C4C64" w:rsidP="00BA38C5">
            <w:pPr>
              <w:pStyle w:val="TableParagraph"/>
              <w:widowControl/>
              <w:ind w:left="-66" w:right="-161" w:hanging="116"/>
              <w:jc w:val="center"/>
            </w:pPr>
            <w:r w:rsidRPr="00884860">
              <w:t>61%***</w:t>
            </w:r>
          </w:p>
        </w:tc>
        <w:tc>
          <w:tcPr>
            <w:tcW w:w="966" w:type="dxa"/>
            <w:gridSpan w:val="2"/>
          </w:tcPr>
          <w:p w14:paraId="7727DC6F" w14:textId="77777777" w:rsidR="005723B8" w:rsidRPr="00884860" w:rsidRDefault="000C4C64" w:rsidP="00BA38C5">
            <w:pPr>
              <w:pStyle w:val="TableParagraph"/>
              <w:widowControl/>
              <w:jc w:val="center"/>
            </w:pPr>
            <w:r w:rsidRPr="00884860">
              <w:t>24%</w:t>
            </w:r>
          </w:p>
        </w:tc>
        <w:tc>
          <w:tcPr>
            <w:tcW w:w="1082" w:type="dxa"/>
            <w:gridSpan w:val="2"/>
          </w:tcPr>
          <w:p w14:paraId="4F407679" w14:textId="77777777" w:rsidR="005723B8" w:rsidRPr="00884860" w:rsidRDefault="000C4C64" w:rsidP="00C34B3B">
            <w:pPr>
              <w:pStyle w:val="TableParagraph"/>
              <w:widowControl/>
              <w:jc w:val="center"/>
            </w:pPr>
            <w:r w:rsidRPr="00884860">
              <w:t>50%***</w:t>
            </w:r>
          </w:p>
        </w:tc>
        <w:tc>
          <w:tcPr>
            <w:tcW w:w="659" w:type="dxa"/>
            <w:gridSpan w:val="2"/>
          </w:tcPr>
          <w:p w14:paraId="770DEC60" w14:textId="77777777" w:rsidR="005723B8" w:rsidRPr="00884860" w:rsidRDefault="000C4C64" w:rsidP="00C34B3B">
            <w:pPr>
              <w:pStyle w:val="TableParagraph"/>
              <w:widowControl/>
              <w:jc w:val="center"/>
            </w:pPr>
            <w:r w:rsidRPr="00884860">
              <w:t>10%</w:t>
            </w:r>
          </w:p>
        </w:tc>
      </w:tr>
      <w:tr w:rsidR="005723B8" w:rsidRPr="00884860" w14:paraId="5181C31E" w14:textId="77777777" w:rsidTr="00BA38C5">
        <w:trPr>
          <w:cantSplit/>
          <w:trHeight w:val="20"/>
          <w:tblHeader/>
        </w:trPr>
        <w:tc>
          <w:tcPr>
            <w:tcW w:w="567" w:type="dxa"/>
          </w:tcPr>
          <w:p w14:paraId="58EABF14" w14:textId="77777777" w:rsidR="005723B8" w:rsidRPr="00884860" w:rsidRDefault="000C4C64" w:rsidP="00C34B3B">
            <w:pPr>
              <w:pStyle w:val="TableParagraph"/>
              <w:widowControl/>
              <w:jc w:val="center"/>
            </w:pPr>
            <w:r w:rsidRPr="00884860">
              <w:t>52</w:t>
            </w:r>
          </w:p>
        </w:tc>
        <w:tc>
          <w:tcPr>
            <w:tcW w:w="791" w:type="dxa"/>
          </w:tcPr>
          <w:p w14:paraId="40B14EB0" w14:textId="77777777" w:rsidR="005723B8" w:rsidRPr="00884860" w:rsidRDefault="005723B8" w:rsidP="00C34B3B">
            <w:pPr>
              <w:pStyle w:val="TableParagraph"/>
              <w:widowControl/>
              <w:rPr>
                <w:sz w:val="18"/>
              </w:rPr>
            </w:pPr>
          </w:p>
        </w:tc>
        <w:tc>
          <w:tcPr>
            <w:tcW w:w="886" w:type="dxa"/>
          </w:tcPr>
          <w:p w14:paraId="6D248968" w14:textId="77777777" w:rsidR="005723B8" w:rsidRPr="00884860" w:rsidRDefault="005723B8" w:rsidP="00C34B3B">
            <w:pPr>
              <w:pStyle w:val="TableParagraph"/>
              <w:widowControl/>
              <w:rPr>
                <w:sz w:val="18"/>
              </w:rPr>
            </w:pPr>
          </w:p>
        </w:tc>
        <w:tc>
          <w:tcPr>
            <w:tcW w:w="822" w:type="dxa"/>
          </w:tcPr>
          <w:p w14:paraId="2DB841F5" w14:textId="77777777" w:rsidR="005723B8" w:rsidRPr="00884860" w:rsidRDefault="000C4C64" w:rsidP="00BF48C1">
            <w:pPr>
              <w:pStyle w:val="TableParagraph"/>
              <w:widowControl/>
              <w:ind w:left="-66" w:right="-161" w:hanging="116"/>
              <w:jc w:val="center"/>
            </w:pPr>
            <w:r w:rsidRPr="00884860">
              <w:t>56%***</w:t>
            </w:r>
          </w:p>
        </w:tc>
        <w:tc>
          <w:tcPr>
            <w:tcW w:w="858" w:type="dxa"/>
          </w:tcPr>
          <w:p w14:paraId="10C7327E" w14:textId="77777777" w:rsidR="005723B8" w:rsidRPr="00884860" w:rsidRDefault="000C4C64" w:rsidP="00C34B3B">
            <w:pPr>
              <w:pStyle w:val="TableParagraph"/>
              <w:widowControl/>
              <w:jc w:val="center"/>
            </w:pPr>
            <w:r w:rsidRPr="00884860">
              <w:t>25%</w:t>
            </w:r>
          </w:p>
        </w:tc>
        <w:tc>
          <w:tcPr>
            <w:tcW w:w="976" w:type="dxa"/>
            <w:gridSpan w:val="2"/>
          </w:tcPr>
          <w:p w14:paraId="44E8C11F" w14:textId="77777777" w:rsidR="005723B8" w:rsidRPr="00884860" w:rsidRDefault="005723B8" w:rsidP="00C34B3B">
            <w:pPr>
              <w:pStyle w:val="TableParagraph"/>
              <w:widowControl/>
              <w:rPr>
                <w:sz w:val="18"/>
              </w:rPr>
            </w:pPr>
          </w:p>
        </w:tc>
        <w:tc>
          <w:tcPr>
            <w:tcW w:w="818" w:type="dxa"/>
          </w:tcPr>
          <w:p w14:paraId="3045A8B1" w14:textId="77777777" w:rsidR="005723B8" w:rsidRPr="00884860" w:rsidRDefault="005723B8" w:rsidP="00C34B3B">
            <w:pPr>
              <w:pStyle w:val="TableParagraph"/>
              <w:widowControl/>
              <w:rPr>
                <w:sz w:val="18"/>
              </w:rPr>
            </w:pPr>
          </w:p>
        </w:tc>
        <w:tc>
          <w:tcPr>
            <w:tcW w:w="931" w:type="dxa"/>
            <w:gridSpan w:val="2"/>
          </w:tcPr>
          <w:p w14:paraId="7B654D63" w14:textId="77777777" w:rsidR="005723B8" w:rsidRPr="00884860" w:rsidRDefault="005723B8" w:rsidP="00C34B3B">
            <w:pPr>
              <w:pStyle w:val="TableParagraph"/>
              <w:widowControl/>
              <w:rPr>
                <w:sz w:val="18"/>
              </w:rPr>
            </w:pPr>
          </w:p>
        </w:tc>
        <w:tc>
          <w:tcPr>
            <w:tcW w:w="966" w:type="dxa"/>
            <w:gridSpan w:val="2"/>
          </w:tcPr>
          <w:p w14:paraId="7856CCEB" w14:textId="77777777" w:rsidR="005723B8" w:rsidRPr="00884860" w:rsidRDefault="005723B8" w:rsidP="00C34B3B">
            <w:pPr>
              <w:pStyle w:val="TableParagraph"/>
              <w:widowControl/>
              <w:rPr>
                <w:sz w:val="18"/>
              </w:rPr>
            </w:pPr>
          </w:p>
        </w:tc>
        <w:tc>
          <w:tcPr>
            <w:tcW w:w="1082" w:type="dxa"/>
            <w:gridSpan w:val="2"/>
          </w:tcPr>
          <w:p w14:paraId="35003A40" w14:textId="77777777" w:rsidR="005723B8" w:rsidRPr="00884860" w:rsidRDefault="005723B8" w:rsidP="00C34B3B">
            <w:pPr>
              <w:pStyle w:val="TableParagraph"/>
              <w:widowControl/>
              <w:rPr>
                <w:sz w:val="18"/>
              </w:rPr>
            </w:pPr>
          </w:p>
        </w:tc>
        <w:tc>
          <w:tcPr>
            <w:tcW w:w="659" w:type="dxa"/>
            <w:gridSpan w:val="2"/>
          </w:tcPr>
          <w:p w14:paraId="64C76BDC" w14:textId="77777777" w:rsidR="005723B8" w:rsidRPr="00884860" w:rsidRDefault="005723B8" w:rsidP="00C34B3B">
            <w:pPr>
              <w:pStyle w:val="TableParagraph"/>
              <w:widowControl/>
              <w:rPr>
                <w:sz w:val="18"/>
              </w:rPr>
            </w:pPr>
          </w:p>
        </w:tc>
      </w:tr>
      <w:tr w:rsidR="005723B8" w:rsidRPr="00884860" w14:paraId="4E08A431" w14:textId="77777777" w:rsidTr="00BA38C5">
        <w:trPr>
          <w:cantSplit/>
          <w:trHeight w:val="20"/>
          <w:tblHeader/>
        </w:trPr>
        <w:tc>
          <w:tcPr>
            <w:tcW w:w="9356" w:type="dxa"/>
            <w:gridSpan w:val="16"/>
          </w:tcPr>
          <w:p w14:paraId="7A273AD3" w14:textId="77777777" w:rsidR="005723B8" w:rsidRPr="00884860" w:rsidRDefault="000C4C64" w:rsidP="00C34B3B">
            <w:pPr>
              <w:pStyle w:val="TableParagraph"/>
              <w:widowControl/>
              <w:jc w:val="center"/>
              <w:rPr>
                <w:b/>
              </w:rPr>
            </w:pPr>
            <w:r w:rsidRPr="00884860">
              <w:rPr>
                <w:b/>
              </w:rPr>
              <w:t>ACR 50</w:t>
            </w:r>
          </w:p>
        </w:tc>
      </w:tr>
      <w:tr w:rsidR="005723B8" w:rsidRPr="00884860" w14:paraId="42C523D2" w14:textId="77777777" w:rsidTr="00BA38C5">
        <w:trPr>
          <w:cantSplit/>
          <w:trHeight w:val="20"/>
          <w:tblHeader/>
        </w:trPr>
        <w:tc>
          <w:tcPr>
            <w:tcW w:w="567" w:type="dxa"/>
          </w:tcPr>
          <w:p w14:paraId="3C8FC93D" w14:textId="77777777" w:rsidR="005723B8" w:rsidRPr="00884860" w:rsidRDefault="000C4C64" w:rsidP="00C34B3B">
            <w:pPr>
              <w:pStyle w:val="TableParagraph"/>
              <w:widowControl/>
              <w:jc w:val="center"/>
            </w:pPr>
            <w:r w:rsidRPr="00884860">
              <w:t>24</w:t>
            </w:r>
          </w:p>
        </w:tc>
        <w:tc>
          <w:tcPr>
            <w:tcW w:w="791" w:type="dxa"/>
          </w:tcPr>
          <w:p w14:paraId="7327F00A" w14:textId="77777777" w:rsidR="005723B8" w:rsidRPr="00884860" w:rsidRDefault="000C4C64" w:rsidP="00BF48C1">
            <w:pPr>
              <w:pStyle w:val="TableParagraph"/>
              <w:widowControl/>
              <w:ind w:left="-66" w:right="-161" w:hanging="116"/>
              <w:jc w:val="center"/>
            </w:pPr>
            <w:r w:rsidRPr="00884860">
              <w:t>44%**</w:t>
            </w:r>
          </w:p>
        </w:tc>
        <w:tc>
          <w:tcPr>
            <w:tcW w:w="886" w:type="dxa"/>
          </w:tcPr>
          <w:p w14:paraId="5E30A964" w14:textId="77777777" w:rsidR="005723B8" w:rsidRPr="00884860" w:rsidRDefault="000C4C64" w:rsidP="00C34B3B">
            <w:pPr>
              <w:pStyle w:val="TableParagraph"/>
              <w:widowControl/>
              <w:jc w:val="center"/>
            </w:pPr>
            <w:r w:rsidRPr="00884860">
              <w:t>33%</w:t>
            </w:r>
          </w:p>
        </w:tc>
        <w:tc>
          <w:tcPr>
            <w:tcW w:w="822" w:type="dxa"/>
          </w:tcPr>
          <w:p w14:paraId="0BDF419D" w14:textId="77777777" w:rsidR="005723B8" w:rsidRPr="00884860" w:rsidRDefault="000C4C64" w:rsidP="00C34B3B">
            <w:pPr>
              <w:pStyle w:val="TableParagraph"/>
              <w:widowControl/>
              <w:ind w:left="-66" w:right="-80"/>
              <w:jc w:val="center"/>
            </w:pPr>
            <w:r w:rsidRPr="00884860">
              <w:t>32%***</w:t>
            </w:r>
          </w:p>
        </w:tc>
        <w:tc>
          <w:tcPr>
            <w:tcW w:w="858" w:type="dxa"/>
          </w:tcPr>
          <w:p w14:paraId="0EE4E72D" w14:textId="77777777" w:rsidR="005723B8" w:rsidRPr="00884860" w:rsidRDefault="000C4C64" w:rsidP="00C34B3B">
            <w:pPr>
              <w:pStyle w:val="TableParagraph"/>
              <w:widowControl/>
              <w:jc w:val="center"/>
            </w:pPr>
            <w:r w:rsidRPr="00884860">
              <w:t>10%</w:t>
            </w:r>
          </w:p>
        </w:tc>
        <w:tc>
          <w:tcPr>
            <w:tcW w:w="962" w:type="dxa"/>
          </w:tcPr>
          <w:p w14:paraId="7E85533B" w14:textId="77777777" w:rsidR="005723B8" w:rsidRPr="00884860" w:rsidRDefault="000C4C64" w:rsidP="00C34B3B">
            <w:pPr>
              <w:pStyle w:val="TableParagraph"/>
              <w:widowControl/>
              <w:jc w:val="center"/>
            </w:pPr>
            <w:r w:rsidRPr="00884860">
              <w:t>44%***</w:t>
            </w:r>
          </w:p>
        </w:tc>
        <w:tc>
          <w:tcPr>
            <w:tcW w:w="832" w:type="dxa"/>
            <w:gridSpan w:val="2"/>
          </w:tcPr>
          <w:p w14:paraId="5BD6ECE0" w14:textId="77777777" w:rsidR="005723B8" w:rsidRPr="00884860" w:rsidRDefault="000C4C64" w:rsidP="00C34B3B">
            <w:pPr>
              <w:pStyle w:val="TableParagraph"/>
              <w:widowControl/>
              <w:ind w:left="-25" w:right="-78" w:hanging="142"/>
              <w:jc w:val="center"/>
            </w:pPr>
            <w:r w:rsidRPr="00884860">
              <w:t>11%</w:t>
            </w:r>
          </w:p>
        </w:tc>
        <w:tc>
          <w:tcPr>
            <w:tcW w:w="931" w:type="dxa"/>
            <w:gridSpan w:val="2"/>
          </w:tcPr>
          <w:p w14:paraId="5F4A43AF" w14:textId="77777777" w:rsidR="005723B8" w:rsidRPr="00884860" w:rsidRDefault="000C4C64" w:rsidP="00BA38C5">
            <w:pPr>
              <w:pStyle w:val="TableParagraph"/>
              <w:widowControl/>
              <w:ind w:left="-66" w:right="-161" w:hanging="116"/>
              <w:jc w:val="center"/>
            </w:pPr>
            <w:r w:rsidRPr="00884860">
              <w:t>38%***</w:t>
            </w:r>
          </w:p>
        </w:tc>
        <w:tc>
          <w:tcPr>
            <w:tcW w:w="966" w:type="dxa"/>
            <w:gridSpan w:val="2"/>
          </w:tcPr>
          <w:p w14:paraId="3F138982" w14:textId="77777777" w:rsidR="005723B8" w:rsidRPr="00884860" w:rsidRDefault="000C4C64" w:rsidP="00C34B3B">
            <w:pPr>
              <w:pStyle w:val="TableParagraph"/>
              <w:widowControl/>
              <w:jc w:val="center"/>
            </w:pPr>
            <w:r w:rsidRPr="00884860">
              <w:t>9%</w:t>
            </w:r>
          </w:p>
        </w:tc>
        <w:tc>
          <w:tcPr>
            <w:tcW w:w="1082" w:type="dxa"/>
            <w:gridSpan w:val="2"/>
          </w:tcPr>
          <w:p w14:paraId="6B8F2082" w14:textId="77777777" w:rsidR="005723B8" w:rsidRPr="00884860" w:rsidRDefault="000C4C64" w:rsidP="00C34B3B">
            <w:pPr>
              <w:pStyle w:val="TableParagraph"/>
              <w:widowControl/>
              <w:jc w:val="center"/>
            </w:pPr>
            <w:r w:rsidRPr="00884860">
              <w:t>29%***</w:t>
            </w:r>
          </w:p>
        </w:tc>
        <w:tc>
          <w:tcPr>
            <w:tcW w:w="659" w:type="dxa"/>
            <w:gridSpan w:val="2"/>
          </w:tcPr>
          <w:p w14:paraId="6CDF04B9" w14:textId="77777777" w:rsidR="005723B8" w:rsidRPr="00884860" w:rsidRDefault="000C4C64" w:rsidP="00C34B3B">
            <w:pPr>
              <w:pStyle w:val="TableParagraph"/>
              <w:widowControl/>
              <w:jc w:val="center"/>
            </w:pPr>
            <w:r w:rsidRPr="00884860">
              <w:t>4%</w:t>
            </w:r>
          </w:p>
        </w:tc>
      </w:tr>
      <w:tr w:rsidR="005723B8" w:rsidRPr="00884860" w14:paraId="75B39151" w14:textId="77777777" w:rsidTr="00BA38C5">
        <w:trPr>
          <w:cantSplit/>
          <w:trHeight w:val="20"/>
          <w:tblHeader/>
        </w:trPr>
        <w:tc>
          <w:tcPr>
            <w:tcW w:w="567" w:type="dxa"/>
          </w:tcPr>
          <w:p w14:paraId="1FFBF773" w14:textId="77777777" w:rsidR="005723B8" w:rsidRPr="00884860" w:rsidRDefault="000C4C64" w:rsidP="00C34B3B">
            <w:pPr>
              <w:pStyle w:val="TableParagraph"/>
              <w:widowControl/>
              <w:jc w:val="center"/>
            </w:pPr>
            <w:r w:rsidRPr="00884860">
              <w:t>52</w:t>
            </w:r>
          </w:p>
        </w:tc>
        <w:tc>
          <w:tcPr>
            <w:tcW w:w="791" w:type="dxa"/>
          </w:tcPr>
          <w:p w14:paraId="2050A72F" w14:textId="77777777" w:rsidR="005723B8" w:rsidRPr="00884860" w:rsidRDefault="005723B8" w:rsidP="00C34B3B">
            <w:pPr>
              <w:pStyle w:val="TableParagraph"/>
              <w:widowControl/>
              <w:rPr>
                <w:sz w:val="16"/>
              </w:rPr>
            </w:pPr>
          </w:p>
        </w:tc>
        <w:tc>
          <w:tcPr>
            <w:tcW w:w="886" w:type="dxa"/>
          </w:tcPr>
          <w:p w14:paraId="512A7696" w14:textId="77777777" w:rsidR="005723B8" w:rsidRPr="00884860" w:rsidRDefault="005723B8" w:rsidP="00C34B3B">
            <w:pPr>
              <w:pStyle w:val="TableParagraph"/>
              <w:widowControl/>
              <w:rPr>
                <w:sz w:val="16"/>
              </w:rPr>
            </w:pPr>
          </w:p>
        </w:tc>
        <w:tc>
          <w:tcPr>
            <w:tcW w:w="822" w:type="dxa"/>
          </w:tcPr>
          <w:p w14:paraId="65144164" w14:textId="77777777" w:rsidR="005723B8" w:rsidRPr="00884860" w:rsidRDefault="000C4C64" w:rsidP="00C34B3B">
            <w:pPr>
              <w:pStyle w:val="TableParagraph"/>
              <w:widowControl/>
              <w:ind w:left="-66" w:right="-63"/>
              <w:jc w:val="center"/>
            </w:pPr>
            <w:r w:rsidRPr="00884860">
              <w:t>36%***</w:t>
            </w:r>
          </w:p>
        </w:tc>
        <w:tc>
          <w:tcPr>
            <w:tcW w:w="858" w:type="dxa"/>
          </w:tcPr>
          <w:p w14:paraId="551D7E8E" w14:textId="77777777" w:rsidR="005723B8" w:rsidRPr="00884860" w:rsidRDefault="000C4C64" w:rsidP="00C34B3B">
            <w:pPr>
              <w:pStyle w:val="TableParagraph"/>
              <w:widowControl/>
              <w:jc w:val="center"/>
            </w:pPr>
            <w:r w:rsidRPr="00884860">
              <w:t>10%</w:t>
            </w:r>
          </w:p>
        </w:tc>
        <w:tc>
          <w:tcPr>
            <w:tcW w:w="962" w:type="dxa"/>
          </w:tcPr>
          <w:p w14:paraId="678CF6A2" w14:textId="77777777" w:rsidR="005723B8" w:rsidRPr="00884860" w:rsidRDefault="005723B8" w:rsidP="00C34B3B">
            <w:pPr>
              <w:pStyle w:val="TableParagraph"/>
              <w:widowControl/>
              <w:rPr>
                <w:sz w:val="16"/>
              </w:rPr>
            </w:pPr>
          </w:p>
        </w:tc>
        <w:tc>
          <w:tcPr>
            <w:tcW w:w="832" w:type="dxa"/>
            <w:gridSpan w:val="2"/>
          </w:tcPr>
          <w:p w14:paraId="25DE9805" w14:textId="77777777" w:rsidR="005723B8" w:rsidRPr="00884860" w:rsidRDefault="005723B8" w:rsidP="00C34B3B">
            <w:pPr>
              <w:pStyle w:val="TableParagraph"/>
              <w:widowControl/>
              <w:rPr>
                <w:sz w:val="16"/>
              </w:rPr>
            </w:pPr>
          </w:p>
        </w:tc>
        <w:tc>
          <w:tcPr>
            <w:tcW w:w="931" w:type="dxa"/>
            <w:gridSpan w:val="2"/>
          </w:tcPr>
          <w:p w14:paraId="677AB242" w14:textId="77777777" w:rsidR="005723B8" w:rsidRPr="00884860" w:rsidRDefault="005723B8" w:rsidP="00C34B3B">
            <w:pPr>
              <w:pStyle w:val="TableParagraph"/>
              <w:widowControl/>
              <w:rPr>
                <w:sz w:val="16"/>
              </w:rPr>
            </w:pPr>
          </w:p>
        </w:tc>
        <w:tc>
          <w:tcPr>
            <w:tcW w:w="966" w:type="dxa"/>
            <w:gridSpan w:val="2"/>
          </w:tcPr>
          <w:p w14:paraId="691581E3" w14:textId="77777777" w:rsidR="005723B8" w:rsidRPr="00884860" w:rsidRDefault="005723B8" w:rsidP="00C34B3B">
            <w:pPr>
              <w:pStyle w:val="TableParagraph"/>
              <w:widowControl/>
              <w:rPr>
                <w:sz w:val="16"/>
              </w:rPr>
            </w:pPr>
          </w:p>
        </w:tc>
        <w:tc>
          <w:tcPr>
            <w:tcW w:w="1082" w:type="dxa"/>
            <w:gridSpan w:val="2"/>
          </w:tcPr>
          <w:p w14:paraId="7924E197" w14:textId="77777777" w:rsidR="005723B8" w:rsidRPr="00884860" w:rsidRDefault="005723B8" w:rsidP="00C34B3B">
            <w:pPr>
              <w:pStyle w:val="TableParagraph"/>
              <w:widowControl/>
              <w:rPr>
                <w:sz w:val="16"/>
              </w:rPr>
            </w:pPr>
          </w:p>
        </w:tc>
        <w:tc>
          <w:tcPr>
            <w:tcW w:w="659" w:type="dxa"/>
            <w:gridSpan w:val="2"/>
          </w:tcPr>
          <w:p w14:paraId="16EF4EED" w14:textId="77777777" w:rsidR="005723B8" w:rsidRPr="00884860" w:rsidRDefault="005723B8" w:rsidP="00C34B3B">
            <w:pPr>
              <w:pStyle w:val="TableParagraph"/>
              <w:widowControl/>
              <w:rPr>
                <w:sz w:val="16"/>
              </w:rPr>
            </w:pPr>
          </w:p>
        </w:tc>
      </w:tr>
      <w:tr w:rsidR="005723B8" w:rsidRPr="00884860" w14:paraId="58C1EAD3" w14:textId="77777777" w:rsidTr="00BA38C5">
        <w:trPr>
          <w:cantSplit/>
          <w:trHeight w:val="20"/>
          <w:tblHeader/>
        </w:trPr>
        <w:tc>
          <w:tcPr>
            <w:tcW w:w="9356" w:type="dxa"/>
            <w:gridSpan w:val="16"/>
          </w:tcPr>
          <w:p w14:paraId="04DACB9D" w14:textId="77777777" w:rsidR="005723B8" w:rsidRPr="00884860" w:rsidRDefault="000C4C64" w:rsidP="00C34B3B">
            <w:pPr>
              <w:pStyle w:val="TableParagraph"/>
              <w:widowControl/>
              <w:jc w:val="center"/>
              <w:rPr>
                <w:b/>
              </w:rPr>
            </w:pPr>
            <w:r w:rsidRPr="00884860">
              <w:rPr>
                <w:b/>
              </w:rPr>
              <w:t>ACR 70</w:t>
            </w:r>
          </w:p>
        </w:tc>
      </w:tr>
      <w:tr w:rsidR="005723B8" w:rsidRPr="00884860" w14:paraId="5BD2EEB3" w14:textId="77777777" w:rsidTr="00BA38C5">
        <w:trPr>
          <w:cantSplit/>
          <w:trHeight w:val="20"/>
          <w:tblHeader/>
        </w:trPr>
        <w:tc>
          <w:tcPr>
            <w:tcW w:w="567" w:type="dxa"/>
          </w:tcPr>
          <w:p w14:paraId="225A819D" w14:textId="77777777" w:rsidR="005723B8" w:rsidRPr="00884860" w:rsidRDefault="000C4C64" w:rsidP="00C34B3B">
            <w:pPr>
              <w:pStyle w:val="TableParagraph"/>
              <w:widowControl/>
              <w:jc w:val="center"/>
            </w:pPr>
            <w:r w:rsidRPr="00884860">
              <w:t>24</w:t>
            </w:r>
          </w:p>
        </w:tc>
        <w:tc>
          <w:tcPr>
            <w:tcW w:w="791" w:type="dxa"/>
          </w:tcPr>
          <w:p w14:paraId="052B192A" w14:textId="77777777" w:rsidR="005723B8" w:rsidRPr="00884860" w:rsidRDefault="000C4C64" w:rsidP="00BF48C1">
            <w:pPr>
              <w:pStyle w:val="TableParagraph"/>
              <w:widowControl/>
              <w:ind w:left="-66" w:right="-161" w:hanging="116"/>
              <w:jc w:val="center"/>
            </w:pPr>
            <w:r w:rsidRPr="00884860">
              <w:t>28%**</w:t>
            </w:r>
          </w:p>
        </w:tc>
        <w:tc>
          <w:tcPr>
            <w:tcW w:w="886" w:type="dxa"/>
          </w:tcPr>
          <w:p w14:paraId="61710B6A" w14:textId="77777777" w:rsidR="005723B8" w:rsidRPr="00884860" w:rsidRDefault="000C4C64" w:rsidP="00C34B3B">
            <w:pPr>
              <w:pStyle w:val="TableParagraph"/>
              <w:widowControl/>
              <w:jc w:val="center"/>
            </w:pPr>
            <w:r w:rsidRPr="00884860">
              <w:t>15%</w:t>
            </w:r>
          </w:p>
        </w:tc>
        <w:tc>
          <w:tcPr>
            <w:tcW w:w="822" w:type="dxa"/>
          </w:tcPr>
          <w:p w14:paraId="48CFD353" w14:textId="77777777" w:rsidR="005723B8" w:rsidRPr="00884860" w:rsidRDefault="000C4C64" w:rsidP="00BF48C1">
            <w:pPr>
              <w:pStyle w:val="TableParagraph"/>
              <w:widowControl/>
              <w:ind w:left="-66" w:right="-161" w:hanging="116"/>
              <w:jc w:val="center"/>
            </w:pPr>
            <w:r w:rsidRPr="00884860">
              <w:t>13%***</w:t>
            </w:r>
          </w:p>
        </w:tc>
        <w:tc>
          <w:tcPr>
            <w:tcW w:w="858" w:type="dxa"/>
          </w:tcPr>
          <w:p w14:paraId="67EAED9E" w14:textId="77777777" w:rsidR="005723B8" w:rsidRPr="00884860" w:rsidRDefault="000C4C64" w:rsidP="00C34B3B">
            <w:pPr>
              <w:pStyle w:val="TableParagraph"/>
              <w:widowControl/>
              <w:jc w:val="center"/>
            </w:pPr>
            <w:r w:rsidRPr="00884860">
              <w:t>2%</w:t>
            </w:r>
          </w:p>
        </w:tc>
        <w:tc>
          <w:tcPr>
            <w:tcW w:w="962" w:type="dxa"/>
          </w:tcPr>
          <w:p w14:paraId="3AAAB7C4" w14:textId="77777777" w:rsidR="005723B8" w:rsidRPr="00884860" w:rsidRDefault="000C4C64" w:rsidP="00C34B3B">
            <w:pPr>
              <w:pStyle w:val="TableParagraph"/>
              <w:widowControl/>
              <w:jc w:val="center"/>
            </w:pPr>
            <w:r w:rsidRPr="00884860">
              <w:t>22%***</w:t>
            </w:r>
          </w:p>
        </w:tc>
        <w:tc>
          <w:tcPr>
            <w:tcW w:w="832" w:type="dxa"/>
            <w:gridSpan w:val="2"/>
          </w:tcPr>
          <w:p w14:paraId="4258AD39" w14:textId="77777777" w:rsidR="005723B8" w:rsidRPr="00884860" w:rsidRDefault="000C4C64" w:rsidP="00C34B3B">
            <w:pPr>
              <w:pStyle w:val="TableParagraph"/>
              <w:widowControl/>
              <w:jc w:val="center"/>
            </w:pPr>
            <w:r w:rsidRPr="00884860">
              <w:t>2%</w:t>
            </w:r>
          </w:p>
        </w:tc>
        <w:tc>
          <w:tcPr>
            <w:tcW w:w="931" w:type="dxa"/>
            <w:gridSpan w:val="2"/>
          </w:tcPr>
          <w:p w14:paraId="5EFA476F" w14:textId="77777777" w:rsidR="005723B8" w:rsidRPr="00884860" w:rsidRDefault="000C4C64" w:rsidP="00BA38C5">
            <w:pPr>
              <w:pStyle w:val="TableParagraph"/>
              <w:widowControl/>
              <w:ind w:left="-66" w:right="-161" w:hanging="116"/>
              <w:jc w:val="center"/>
            </w:pPr>
            <w:r w:rsidRPr="00884860">
              <w:t>21%***</w:t>
            </w:r>
          </w:p>
        </w:tc>
        <w:tc>
          <w:tcPr>
            <w:tcW w:w="966" w:type="dxa"/>
            <w:gridSpan w:val="2"/>
          </w:tcPr>
          <w:p w14:paraId="42936476" w14:textId="77777777" w:rsidR="005723B8" w:rsidRPr="00884860" w:rsidRDefault="000C4C64" w:rsidP="00C34B3B">
            <w:pPr>
              <w:pStyle w:val="TableParagraph"/>
              <w:widowControl/>
              <w:jc w:val="center"/>
            </w:pPr>
            <w:r w:rsidRPr="00884860">
              <w:t>3%</w:t>
            </w:r>
          </w:p>
        </w:tc>
        <w:tc>
          <w:tcPr>
            <w:tcW w:w="1094" w:type="dxa"/>
            <w:gridSpan w:val="3"/>
          </w:tcPr>
          <w:p w14:paraId="2B81D55D" w14:textId="77777777" w:rsidR="005723B8" w:rsidRPr="00884860" w:rsidRDefault="000C4C64" w:rsidP="00C34B3B">
            <w:pPr>
              <w:pStyle w:val="TableParagraph"/>
              <w:widowControl/>
              <w:jc w:val="center"/>
            </w:pPr>
            <w:r w:rsidRPr="00884860">
              <w:t>12%**</w:t>
            </w:r>
          </w:p>
        </w:tc>
        <w:tc>
          <w:tcPr>
            <w:tcW w:w="647" w:type="dxa"/>
          </w:tcPr>
          <w:p w14:paraId="2EE32A1A" w14:textId="77777777" w:rsidR="005723B8" w:rsidRPr="00884860" w:rsidRDefault="000C4C64" w:rsidP="00C34B3B">
            <w:pPr>
              <w:pStyle w:val="TableParagraph"/>
              <w:widowControl/>
              <w:jc w:val="center"/>
            </w:pPr>
            <w:r w:rsidRPr="00884860">
              <w:t>1%</w:t>
            </w:r>
          </w:p>
        </w:tc>
      </w:tr>
      <w:tr w:rsidR="00BF48C1" w:rsidRPr="00884860" w14:paraId="24569AAF" w14:textId="77777777" w:rsidTr="00BA38C5">
        <w:trPr>
          <w:cantSplit/>
          <w:trHeight w:val="20"/>
          <w:tblHeader/>
        </w:trPr>
        <w:tc>
          <w:tcPr>
            <w:tcW w:w="567" w:type="dxa"/>
          </w:tcPr>
          <w:p w14:paraId="461C3F44" w14:textId="77777777" w:rsidR="00BF48C1" w:rsidRPr="00884860" w:rsidRDefault="00BF48C1" w:rsidP="00C34B3B">
            <w:pPr>
              <w:pStyle w:val="TableParagraph"/>
              <w:widowControl/>
              <w:jc w:val="center"/>
            </w:pPr>
            <w:r w:rsidRPr="00884860">
              <w:t>52</w:t>
            </w:r>
          </w:p>
        </w:tc>
        <w:tc>
          <w:tcPr>
            <w:tcW w:w="791" w:type="dxa"/>
          </w:tcPr>
          <w:p w14:paraId="44B3DF4E" w14:textId="77777777" w:rsidR="00BF48C1" w:rsidRPr="00884860" w:rsidRDefault="00BF48C1" w:rsidP="00C34B3B">
            <w:pPr>
              <w:pStyle w:val="TableParagraph"/>
              <w:widowControl/>
              <w:rPr>
                <w:sz w:val="16"/>
              </w:rPr>
            </w:pPr>
          </w:p>
        </w:tc>
        <w:tc>
          <w:tcPr>
            <w:tcW w:w="886" w:type="dxa"/>
          </w:tcPr>
          <w:p w14:paraId="438A97BD" w14:textId="77777777" w:rsidR="00BF48C1" w:rsidRPr="00884860" w:rsidRDefault="00BF48C1" w:rsidP="00C34B3B">
            <w:pPr>
              <w:pStyle w:val="TableParagraph"/>
              <w:widowControl/>
              <w:rPr>
                <w:sz w:val="16"/>
              </w:rPr>
            </w:pPr>
          </w:p>
        </w:tc>
        <w:tc>
          <w:tcPr>
            <w:tcW w:w="822" w:type="dxa"/>
          </w:tcPr>
          <w:p w14:paraId="36EC16C9" w14:textId="77777777" w:rsidR="00BF48C1" w:rsidRPr="00884860" w:rsidRDefault="00BF48C1" w:rsidP="00C34B3B">
            <w:pPr>
              <w:pStyle w:val="TableParagraph"/>
              <w:widowControl/>
              <w:ind w:left="-207" w:right="-205" w:firstLine="14"/>
              <w:jc w:val="center"/>
            </w:pPr>
            <w:r w:rsidRPr="00884860">
              <w:t>20%***</w:t>
            </w:r>
          </w:p>
        </w:tc>
        <w:tc>
          <w:tcPr>
            <w:tcW w:w="858" w:type="dxa"/>
          </w:tcPr>
          <w:p w14:paraId="1A32F0CB" w14:textId="77777777" w:rsidR="00BF48C1" w:rsidRPr="00884860" w:rsidRDefault="00BF48C1" w:rsidP="00C34B3B">
            <w:pPr>
              <w:pStyle w:val="TableParagraph"/>
              <w:widowControl/>
              <w:jc w:val="center"/>
            </w:pPr>
            <w:r w:rsidRPr="00884860">
              <w:t>4%</w:t>
            </w:r>
          </w:p>
        </w:tc>
        <w:tc>
          <w:tcPr>
            <w:tcW w:w="962" w:type="dxa"/>
          </w:tcPr>
          <w:p w14:paraId="2F4C5212" w14:textId="77777777" w:rsidR="00BF48C1" w:rsidRPr="00884860" w:rsidRDefault="00BF48C1" w:rsidP="00C34B3B">
            <w:pPr>
              <w:pStyle w:val="TableParagraph"/>
              <w:widowControl/>
              <w:rPr>
                <w:sz w:val="16"/>
              </w:rPr>
            </w:pPr>
          </w:p>
        </w:tc>
        <w:tc>
          <w:tcPr>
            <w:tcW w:w="832" w:type="dxa"/>
            <w:gridSpan w:val="2"/>
          </w:tcPr>
          <w:p w14:paraId="1DF54A78" w14:textId="77777777" w:rsidR="00BF48C1" w:rsidRPr="00884860" w:rsidRDefault="00BF48C1" w:rsidP="00C34B3B">
            <w:pPr>
              <w:pStyle w:val="TableParagraph"/>
              <w:widowControl/>
              <w:rPr>
                <w:sz w:val="16"/>
              </w:rPr>
            </w:pPr>
          </w:p>
        </w:tc>
        <w:tc>
          <w:tcPr>
            <w:tcW w:w="931" w:type="dxa"/>
            <w:gridSpan w:val="2"/>
          </w:tcPr>
          <w:p w14:paraId="66368D79" w14:textId="77777777" w:rsidR="00BF48C1" w:rsidRPr="00884860" w:rsidRDefault="00BF48C1" w:rsidP="00C34B3B">
            <w:pPr>
              <w:pStyle w:val="TableParagraph"/>
              <w:widowControl/>
              <w:rPr>
                <w:sz w:val="16"/>
              </w:rPr>
            </w:pPr>
          </w:p>
        </w:tc>
        <w:tc>
          <w:tcPr>
            <w:tcW w:w="966" w:type="dxa"/>
            <w:gridSpan w:val="2"/>
          </w:tcPr>
          <w:p w14:paraId="55DE376B" w14:textId="77777777" w:rsidR="00BF48C1" w:rsidRPr="00884860" w:rsidRDefault="00BF48C1" w:rsidP="00C34B3B">
            <w:pPr>
              <w:pStyle w:val="TableParagraph"/>
              <w:widowControl/>
              <w:rPr>
                <w:sz w:val="16"/>
              </w:rPr>
            </w:pPr>
          </w:p>
        </w:tc>
        <w:tc>
          <w:tcPr>
            <w:tcW w:w="1094" w:type="dxa"/>
            <w:gridSpan w:val="3"/>
          </w:tcPr>
          <w:p w14:paraId="4900E341" w14:textId="77777777" w:rsidR="00BF48C1" w:rsidRPr="00884860" w:rsidRDefault="00BF48C1" w:rsidP="00C34B3B">
            <w:pPr>
              <w:pStyle w:val="TableParagraph"/>
              <w:widowControl/>
              <w:rPr>
                <w:sz w:val="16"/>
              </w:rPr>
            </w:pPr>
          </w:p>
        </w:tc>
        <w:tc>
          <w:tcPr>
            <w:tcW w:w="647" w:type="dxa"/>
          </w:tcPr>
          <w:p w14:paraId="421B1738" w14:textId="77777777" w:rsidR="00BF48C1" w:rsidRPr="00884860" w:rsidRDefault="00BF48C1" w:rsidP="00C34B3B">
            <w:pPr>
              <w:pStyle w:val="TableParagraph"/>
              <w:widowControl/>
              <w:rPr>
                <w:sz w:val="16"/>
              </w:rPr>
            </w:pPr>
          </w:p>
        </w:tc>
      </w:tr>
    </w:tbl>
    <w:p w14:paraId="2978EF29" w14:textId="77777777" w:rsidR="005723B8" w:rsidRPr="00884860" w:rsidRDefault="000C4C64" w:rsidP="00BE2D0C">
      <w:pPr>
        <w:widowControl/>
        <w:tabs>
          <w:tab w:val="left" w:pos="851"/>
        </w:tabs>
        <w:autoSpaceDE/>
        <w:autoSpaceDN/>
        <w:rPr>
          <w:i/>
          <w:sz w:val="17"/>
        </w:rPr>
      </w:pPr>
      <w:r w:rsidRPr="00884860">
        <w:rPr>
          <w:i/>
          <w:sz w:val="17"/>
        </w:rPr>
        <w:t>TCZ</w:t>
      </w:r>
      <w:r w:rsidRPr="00884860">
        <w:rPr>
          <w:i/>
          <w:sz w:val="17"/>
        </w:rPr>
        <w:tab/>
        <w:t>- Tocilizum ab</w:t>
      </w:r>
    </w:p>
    <w:p w14:paraId="1F7BCB97" w14:textId="77777777" w:rsidR="005723B8" w:rsidRPr="00884860" w:rsidRDefault="000C4C64" w:rsidP="00C34B3B">
      <w:pPr>
        <w:widowControl/>
        <w:tabs>
          <w:tab w:val="left" w:pos="851"/>
        </w:tabs>
        <w:rPr>
          <w:i/>
          <w:sz w:val="17"/>
        </w:rPr>
      </w:pPr>
      <w:r w:rsidRPr="00884860">
        <w:rPr>
          <w:i/>
          <w:sz w:val="17"/>
        </w:rPr>
        <w:t>MTX</w:t>
      </w:r>
      <w:r w:rsidRPr="00884860">
        <w:rPr>
          <w:i/>
          <w:sz w:val="17"/>
        </w:rPr>
        <w:tab/>
        <w:t>- Metotrexát</w:t>
      </w:r>
    </w:p>
    <w:p w14:paraId="6B3E3592" w14:textId="77777777" w:rsidR="005723B8" w:rsidRPr="00884860" w:rsidRDefault="000C4C64" w:rsidP="00C34B3B">
      <w:pPr>
        <w:widowControl/>
        <w:tabs>
          <w:tab w:val="left" w:pos="851"/>
        </w:tabs>
        <w:rPr>
          <w:i/>
          <w:sz w:val="17"/>
        </w:rPr>
      </w:pPr>
      <w:r w:rsidRPr="00884860">
        <w:rPr>
          <w:i/>
          <w:sz w:val="17"/>
        </w:rPr>
        <w:t>PBO</w:t>
      </w:r>
      <w:r w:rsidRPr="00884860">
        <w:rPr>
          <w:i/>
          <w:sz w:val="17"/>
        </w:rPr>
        <w:tab/>
        <w:t>- Placebo</w:t>
      </w:r>
    </w:p>
    <w:p w14:paraId="4C9A1A73" w14:textId="77777777" w:rsidR="005723B8" w:rsidRPr="00884860" w:rsidRDefault="000C4C64" w:rsidP="00C34B3B">
      <w:pPr>
        <w:widowControl/>
        <w:tabs>
          <w:tab w:val="left" w:pos="851"/>
        </w:tabs>
        <w:rPr>
          <w:i/>
          <w:sz w:val="17"/>
        </w:rPr>
      </w:pPr>
      <w:r w:rsidRPr="00884860">
        <w:rPr>
          <w:i/>
          <w:sz w:val="17"/>
        </w:rPr>
        <w:t>DMARD</w:t>
      </w:r>
      <w:r w:rsidRPr="00884860">
        <w:rPr>
          <w:i/>
          <w:sz w:val="17"/>
        </w:rPr>
        <w:tab/>
        <w:t>- Betegségmódosító antireumatikus gyógyszer</w:t>
      </w:r>
    </w:p>
    <w:p w14:paraId="4EF583B8" w14:textId="77777777" w:rsidR="005723B8" w:rsidRPr="00884860" w:rsidRDefault="000C4C64" w:rsidP="00C34B3B">
      <w:pPr>
        <w:widowControl/>
        <w:tabs>
          <w:tab w:val="left" w:pos="851"/>
        </w:tabs>
        <w:rPr>
          <w:i/>
          <w:sz w:val="17"/>
        </w:rPr>
      </w:pPr>
      <w:r w:rsidRPr="00884860">
        <w:rPr>
          <w:i/>
          <w:sz w:val="17"/>
        </w:rPr>
        <w:t>**</w:t>
      </w:r>
      <w:r w:rsidRPr="00884860">
        <w:rPr>
          <w:i/>
          <w:sz w:val="17"/>
        </w:rPr>
        <w:tab/>
        <w:t>- p&lt;0,01, tocilizumab szem ben a placebóval + MTX / DMARD</w:t>
      </w:r>
    </w:p>
    <w:p w14:paraId="3BCB10CC" w14:textId="77777777" w:rsidR="005723B8" w:rsidRPr="00884860" w:rsidRDefault="000C4C64" w:rsidP="00C34B3B">
      <w:pPr>
        <w:widowControl/>
        <w:tabs>
          <w:tab w:val="left" w:pos="851"/>
        </w:tabs>
        <w:rPr>
          <w:i/>
          <w:sz w:val="17"/>
        </w:rPr>
      </w:pPr>
      <w:r w:rsidRPr="00884860">
        <w:rPr>
          <w:i/>
          <w:sz w:val="17"/>
        </w:rPr>
        <w:t>***</w:t>
      </w:r>
      <w:r w:rsidRPr="00884860">
        <w:rPr>
          <w:i/>
          <w:sz w:val="17"/>
        </w:rPr>
        <w:tab/>
        <w:t>- p&lt;0,0001, tocilizumab szem ben a placebóval + MTX / DMARD</w:t>
      </w:r>
    </w:p>
    <w:p w14:paraId="78502B9C" w14:textId="77777777" w:rsidR="005723B8" w:rsidRPr="00884860" w:rsidRDefault="005723B8" w:rsidP="00C34B3B">
      <w:pPr>
        <w:pStyle w:val="a5"/>
        <w:widowControl/>
        <w:rPr>
          <w:i/>
          <w:sz w:val="17"/>
        </w:rPr>
      </w:pPr>
    </w:p>
    <w:p w14:paraId="36A60725" w14:textId="77777777" w:rsidR="005723B8" w:rsidRPr="00884860" w:rsidRDefault="000C4C64" w:rsidP="00C34B3B">
      <w:pPr>
        <w:widowControl/>
        <w:rPr>
          <w:i/>
        </w:rPr>
      </w:pPr>
      <w:r w:rsidRPr="00884860">
        <w:rPr>
          <w:i/>
        </w:rPr>
        <w:t>Jelentős klinikai válasz</w:t>
      </w:r>
    </w:p>
    <w:p w14:paraId="1A6CD981" w14:textId="77777777" w:rsidR="005723B8" w:rsidRPr="00884860" w:rsidRDefault="000C4C64" w:rsidP="00C34B3B">
      <w:pPr>
        <w:pStyle w:val="a5"/>
        <w:widowControl/>
      </w:pPr>
      <w:r w:rsidRPr="00884860">
        <w:t xml:space="preserve">A </w:t>
      </w:r>
      <w:r w:rsidR="006A2FEC" w:rsidRPr="00884860">
        <w:t>tocilizumab</w:t>
      </w:r>
      <w:r w:rsidRPr="00884860">
        <w:t xml:space="preserve"> és MTX kombinációjával történő 2 éves kezelés után a betegek 14%-a ért el jelentős</w:t>
      </w:r>
      <w:r w:rsidR="00757FA1" w:rsidRPr="00884860">
        <w:t xml:space="preserve"> </w:t>
      </w:r>
      <w:r w:rsidRPr="00884860">
        <w:t>klinikai választ (ACR70 válasz fennmaradása 24 hétig vagy tovább).</w:t>
      </w:r>
    </w:p>
    <w:p w14:paraId="5CE0F324" w14:textId="77777777" w:rsidR="00DC6DA7" w:rsidRPr="00884860" w:rsidRDefault="00DC6DA7" w:rsidP="00C34B3B">
      <w:pPr>
        <w:widowControl/>
      </w:pPr>
    </w:p>
    <w:p w14:paraId="3CDC9EA5" w14:textId="77777777" w:rsidR="005723B8" w:rsidRPr="00884860" w:rsidRDefault="000C4C64" w:rsidP="00C34B3B">
      <w:pPr>
        <w:widowControl/>
        <w:rPr>
          <w:i/>
        </w:rPr>
      </w:pPr>
      <w:r w:rsidRPr="00884860">
        <w:rPr>
          <w:i/>
        </w:rPr>
        <w:t>Radiológiai válasz</w:t>
      </w:r>
    </w:p>
    <w:p w14:paraId="76BEEF5D" w14:textId="77777777" w:rsidR="005723B8" w:rsidRPr="00884860" w:rsidRDefault="000C4C64" w:rsidP="00C34B3B">
      <w:pPr>
        <w:pStyle w:val="a5"/>
        <w:widowControl/>
      </w:pPr>
      <w:r w:rsidRPr="00884860">
        <w:t xml:space="preserve">A II. vizsgálatban a MTX-ra nem megfelelő választ adó betegeknél a strukturális ízületi károsodás gátlását radiológiai vizsgálattal értékelték, és a módosított Sharp index, illetve komponensei, az eróziós pontszám és az ízületi rés beszűkülési pontszám változásával fejezték ki. Az ízületek strukturális károsodásának a gátlását a lényegesen kisebb radiológiai progresszióval mutatták ki a </w:t>
      </w:r>
      <w:r w:rsidR="00ED5587" w:rsidRPr="00884860">
        <w:t>tocilizumabbal</w:t>
      </w:r>
      <w:r w:rsidRPr="00884860">
        <w:t xml:space="preserve"> kezelt betegeknél a kontrollcsoporthoz hasonlítva (6. táblázat).</w:t>
      </w:r>
    </w:p>
    <w:p w14:paraId="15F1B14F" w14:textId="77777777" w:rsidR="00757FA1" w:rsidRPr="00884860" w:rsidRDefault="00757FA1" w:rsidP="00C34B3B">
      <w:pPr>
        <w:pStyle w:val="a5"/>
        <w:widowControl/>
      </w:pPr>
    </w:p>
    <w:p w14:paraId="742BD42D" w14:textId="77777777" w:rsidR="005723B8" w:rsidRPr="00884860" w:rsidRDefault="000C4C64" w:rsidP="00C34B3B">
      <w:pPr>
        <w:pStyle w:val="a5"/>
        <w:widowControl/>
      </w:pPr>
      <w:r w:rsidRPr="00884860">
        <w:t xml:space="preserve">A II. vizsgálat nyílt, kiterjesztett fázisában a strukturális ízületi károsodás progressziójának gátlása tovább folytatódott a második kezelési évben is a </w:t>
      </w:r>
      <w:r w:rsidR="00ED5587" w:rsidRPr="00884860">
        <w:t>tocilizumabbal</w:t>
      </w:r>
      <w:r w:rsidRPr="00884860">
        <w:t xml:space="preserve"> és MTX-szel kezelt betegeknél. A kiindulási szinttől számított változás középértéke a teljes Sharp-Genant indexben kifejezve szignifikánsan alacsonyabb volt a 104. héten a 8 mg/ttkg </w:t>
      </w:r>
      <w:r w:rsidR="00ED5587" w:rsidRPr="00884860">
        <w:t>tocilizumabbal</w:t>
      </w:r>
      <w:r w:rsidRPr="00884860">
        <w:t xml:space="preserve"> és MTX-szel (p&lt;0,0001) kezelt betegeknél, szemben azokkal, akiket placebo és MTX-kezelésre randomizáltak.</w:t>
      </w:r>
    </w:p>
    <w:p w14:paraId="5077B031" w14:textId="77777777" w:rsidR="005723B8" w:rsidRPr="00884860" w:rsidRDefault="005723B8" w:rsidP="00C34B3B">
      <w:pPr>
        <w:pStyle w:val="a5"/>
        <w:widowControl/>
      </w:pPr>
    </w:p>
    <w:p w14:paraId="1AAF2CBB" w14:textId="77777777" w:rsidR="005723B8" w:rsidRPr="00884860" w:rsidRDefault="00DC6DA7" w:rsidP="006A6DA2">
      <w:pPr>
        <w:keepNext/>
        <w:widowControl/>
        <w:tabs>
          <w:tab w:val="left" w:pos="1267"/>
          <w:tab w:val="left" w:pos="2227"/>
        </w:tabs>
        <w:ind w:left="1418" w:hanging="1418"/>
        <w:rPr>
          <w:i/>
        </w:rPr>
      </w:pPr>
      <w:r w:rsidRPr="00884860">
        <w:rPr>
          <w:i/>
        </w:rPr>
        <w:t>6.</w:t>
      </w:r>
      <w:r w:rsidR="00580F8F" w:rsidRPr="00884860">
        <w:rPr>
          <w:i/>
        </w:rPr>
        <w:t xml:space="preserve"> </w:t>
      </w:r>
      <w:r w:rsidR="000C4C64" w:rsidRPr="00884860">
        <w:rPr>
          <w:i/>
        </w:rPr>
        <w:t>táblázat</w:t>
      </w:r>
      <w:r w:rsidR="00650C91">
        <w:rPr>
          <w:i/>
        </w:rPr>
        <w:t>:</w:t>
      </w:r>
      <w:r w:rsidR="006A6DA2" w:rsidRPr="00884860">
        <w:rPr>
          <w:i/>
        </w:rPr>
        <w:t xml:space="preserve"> </w:t>
      </w:r>
      <w:r w:rsidR="000C4C64" w:rsidRPr="00884860">
        <w:rPr>
          <w:i/>
        </w:rPr>
        <w:t>Átlagos radiológiai változások 52 hét alatt a II. vizsgálatban</w:t>
      </w:r>
    </w:p>
    <w:p w14:paraId="4D53CF1C" w14:textId="77777777" w:rsidR="005723B8" w:rsidRPr="00884860" w:rsidRDefault="005723B8" w:rsidP="00075A21">
      <w:pPr>
        <w:pStyle w:val="a5"/>
        <w:keepNext/>
        <w:widowControl/>
        <w:rPr>
          <w:i/>
          <w:sz w:val="20"/>
        </w:rPr>
      </w:pPr>
    </w:p>
    <w:tbl>
      <w:tblPr>
        <w:tblW w:w="0" w:type="auto"/>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632"/>
        <w:gridCol w:w="3137"/>
        <w:gridCol w:w="3415"/>
      </w:tblGrid>
      <w:tr w:rsidR="005723B8" w:rsidRPr="00884860" w14:paraId="16F57F0C" w14:textId="77777777" w:rsidTr="0058706F">
        <w:trPr>
          <w:cantSplit/>
          <w:trHeight w:val="20"/>
        </w:trPr>
        <w:tc>
          <w:tcPr>
            <w:tcW w:w="2632" w:type="dxa"/>
          </w:tcPr>
          <w:p w14:paraId="233D4276" w14:textId="77777777" w:rsidR="005723B8" w:rsidRPr="00884860" w:rsidRDefault="005723B8" w:rsidP="00C34B3B">
            <w:pPr>
              <w:pStyle w:val="TableParagraph"/>
              <w:widowControl/>
            </w:pPr>
          </w:p>
        </w:tc>
        <w:tc>
          <w:tcPr>
            <w:tcW w:w="3137" w:type="dxa"/>
          </w:tcPr>
          <w:p w14:paraId="002B61D1" w14:textId="77777777" w:rsidR="001A6C69" w:rsidRPr="00884860" w:rsidRDefault="000C4C64" w:rsidP="00C34B3B">
            <w:pPr>
              <w:pStyle w:val="TableParagraph"/>
              <w:widowControl/>
              <w:jc w:val="center"/>
              <w:rPr>
                <w:b/>
                <w:sz w:val="21"/>
              </w:rPr>
            </w:pPr>
            <w:r w:rsidRPr="00884860">
              <w:rPr>
                <w:b/>
                <w:sz w:val="21"/>
              </w:rPr>
              <w:t>PBO + MTX</w:t>
            </w:r>
            <w:r w:rsidR="002D3558" w:rsidRPr="00884860">
              <w:rPr>
                <w:b/>
                <w:sz w:val="21"/>
              </w:rPr>
              <w:t xml:space="preserve"> </w:t>
            </w:r>
          </w:p>
          <w:p w14:paraId="1B544434" w14:textId="77777777" w:rsidR="001A6C69" w:rsidRPr="00884860" w:rsidRDefault="000C4C64" w:rsidP="00C34B3B">
            <w:pPr>
              <w:pStyle w:val="TableParagraph"/>
              <w:widowControl/>
              <w:jc w:val="center"/>
              <w:rPr>
                <w:b/>
                <w:sz w:val="21"/>
              </w:rPr>
            </w:pPr>
            <w:r w:rsidRPr="00884860">
              <w:rPr>
                <w:b/>
                <w:sz w:val="21"/>
              </w:rPr>
              <w:t>(+TCZ a 24. héttől)</w:t>
            </w:r>
            <w:r w:rsidR="002D3558" w:rsidRPr="00884860">
              <w:rPr>
                <w:b/>
                <w:sz w:val="21"/>
              </w:rPr>
              <w:t xml:space="preserve"> </w:t>
            </w:r>
          </w:p>
          <w:p w14:paraId="0AC937FE" w14:textId="77777777" w:rsidR="005723B8" w:rsidRPr="00884860" w:rsidRDefault="000C4C64" w:rsidP="00C34B3B">
            <w:pPr>
              <w:pStyle w:val="TableParagraph"/>
              <w:widowControl/>
              <w:jc w:val="center"/>
              <w:rPr>
                <w:b/>
                <w:sz w:val="21"/>
              </w:rPr>
            </w:pPr>
            <w:r w:rsidRPr="00884860">
              <w:rPr>
                <w:b/>
                <w:sz w:val="21"/>
              </w:rPr>
              <w:t>n = 393</w:t>
            </w:r>
          </w:p>
        </w:tc>
        <w:tc>
          <w:tcPr>
            <w:tcW w:w="3415" w:type="dxa"/>
          </w:tcPr>
          <w:p w14:paraId="6475B681" w14:textId="77777777" w:rsidR="001A6C69" w:rsidRPr="00884860" w:rsidRDefault="000C4C64" w:rsidP="001A6C69">
            <w:pPr>
              <w:pStyle w:val="TableParagraph"/>
              <w:widowControl/>
              <w:jc w:val="center"/>
              <w:rPr>
                <w:b/>
                <w:sz w:val="21"/>
              </w:rPr>
            </w:pPr>
            <w:r w:rsidRPr="00884860">
              <w:rPr>
                <w:b/>
                <w:sz w:val="21"/>
              </w:rPr>
              <w:t>TCZ 8 mg/ttkg + MTX</w:t>
            </w:r>
            <w:r w:rsidR="002D3558" w:rsidRPr="00884860">
              <w:rPr>
                <w:b/>
                <w:sz w:val="21"/>
              </w:rPr>
              <w:t xml:space="preserve"> </w:t>
            </w:r>
          </w:p>
          <w:p w14:paraId="12E76BA7" w14:textId="77777777" w:rsidR="006F1C57" w:rsidRDefault="006F1C57" w:rsidP="001A6C69">
            <w:pPr>
              <w:pStyle w:val="TableParagraph"/>
              <w:widowControl/>
              <w:jc w:val="center"/>
              <w:rPr>
                <w:b/>
                <w:sz w:val="21"/>
              </w:rPr>
            </w:pPr>
          </w:p>
          <w:p w14:paraId="531991A6" w14:textId="77777777" w:rsidR="005723B8" w:rsidRPr="00884860" w:rsidRDefault="000C4C64" w:rsidP="001A6C69">
            <w:pPr>
              <w:pStyle w:val="TableParagraph"/>
              <w:widowControl/>
              <w:jc w:val="center"/>
              <w:rPr>
                <w:b/>
                <w:sz w:val="21"/>
              </w:rPr>
            </w:pPr>
            <w:r w:rsidRPr="00884860">
              <w:rPr>
                <w:b/>
                <w:sz w:val="21"/>
              </w:rPr>
              <w:t>n = 398</w:t>
            </w:r>
          </w:p>
        </w:tc>
      </w:tr>
      <w:tr w:rsidR="005723B8" w:rsidRPr="00884860" w14:paraId="4CB9C59D" w14:textId="77777777" w:rsidTr="0058706F">
        <w:trPr>
          <w:cantSplit/>
          <w:trHeight w:val="20"/>
        </w:trPr>
        <w:tc>
          <w:tcPr>
            <w:tcW w:w="2632" w:type="dxa"/>
          </w:tcPr>
          <w:p w14:paraId="6317BEDB" w14:textId="77777777" w:rsidR="005723B8" w:rsidRPr="00884860" w:rsidRDefault="000C4C64" w:rsidP="00C34B3B">
            <w:pPr>
              <w:pStyle w:val="TableParagraph"/>
              <w:widowControl/>
            </w:pPr>
            <w:r w:rsidRPr="00884860">
              <w:t>Teljes Sharp-Genant</w:t>
            </w:r>
            <w:r w:rsidR="002D3558" w:rsidRPr="00884860">
              <w:t xml:space="preserve"> </w:t>
            </w:r>
            <w:r w:rsidRPr="00884860">
              <w:t>index</w:t>
            </w:r>
          </w:p>
        </w:tc>
        <w:tc>
          <w:tcPr>
            <w:tcW w:w="3137" w:type="dxa"/>
          </w:tcPr>
          <w:p w14:paraId="2101CD0C" w14:textId="77777777" w:rsidR="005723B8" w:rsidRPr="00884860" w:rsidRDefault="000C4C64" w:rsidP="00C34B3B">
            <w:pPr>
              <w:pStyle w:val="TableParagraph"/>
              <w:widowControl/>
              <w:jc w:val="center"/>
            </w:pPr>
            <w:r w:rsidRPr="00884860">
              <w:t>1,13</w:t>
            </w:r>
          </w:p>
        </w:tc>
        <w:tc>
          <w:tcPr>
            <w:tcW w:w="3415" w:type="dxa"/>
          </w:tcPr>
          <w:p w14:paraId="5D241801" w14:textId="77777777" w:rsidR="005723B8" w:rsidRPr="00884860" w:rsidRDefault="000C4C64" w:rsidP="00C34B3B">
            <w:pPr>
              <w:pStyle w:val="TableParagraph"/>
              <w:widowControl/>
              <w:jc w:val="center"/>
            </w:pPr>
            <w:r w:rsidRPr="00884860">
              <w:t>0,29*</w:t>
            </w:r>
          </w:p>
        </w:tc>
      </w:tr>
      <w:tr w:rsidR="005723B8" w:rsidRPr="00884860" w14:paraId="20073434" w14:textId="77777777" w:rsidTr="0058706F">
        <w:trPr>
          <w:cantSplit/>
          <w:trHeight w:val="20"/>
        </w:trPr>
        <w:tc>
          <w:tcPr>
            <w:tcW w:w="2632" w:type="dxa"/>
          </w:tcPr>
          <w:p w14:paraId="0DDEFD6B" w14:textId="77777777" w:rsidR="005723B8" w:rsidRPr="00884860" w:rsidRDefault="000C4C64" w:rsidP="00C34B3B">
            <w:pPr>
              <w:pStyle w:val="TableParagraph"/>
              <w:widowControl/>
            </w:pPr>
            <w:r w:rsidRPr="00884860">
              <w:t>Eróziós pontszám</w:t>
            </w:r>
          </w:p>
        </w:tc>
        <w:tc>
          <w:tcPr>
            <w:tcW w:w="3137" w:type="dxa"/>
          </w:tcPr>
          <w:p w14:paraId="3EAC9C22" w14:textId="77777777" w:rsidR="005723B8" w:rsidRPr="00884860" w:rsidRDefault="000C4C64" w:rsidP="00C34B3B">
            <w:pPr>
              <w:pStyle w:val="TableParagraph"/>
              <w:widowControl/>
              <w:jc w:val="center"/>
            </w:pPr>
            <w:r w:rsidRPr="00884860">
              <w:t>0,71</w:t>
            </w:r>
          </w:p>
        </w:tc>
        <w:tc>
          <w:tcPr>
            <w:tcW w:w="3415" w:type="dxa"/>
          </w:tcPr>
          <w:p w14:paraId="7EEE88E8" w14:textId="77777777" w:rsidR="005723B8" w:rsidRPr="00884860" w:rsidRDefault="000C4C64" w:rsidP="00C34B3B">
            <w:pPr>
              <w:pStyle w:val="TableParagraph"/>
              <w:widowControl/>
              <w:jc w:val="center"/>
            </w:pPr>
            <w:r w:rsidRPr="00884860">
              <w:t>0,17*</w:t>
            </w:r>
          </w:p>
        </w:tc>
      </w:tr>
      <w:tr w:rsidR="005723B8" w:rsidRPr="00884860" w14:paraId="47E4CB58" w14:textId="77777777" w:rsidTr="0058706F">
        <w:trPr>
          <w:cantSplit/>
          <w:trHeight w:val="20"/>
        </w:trPr>
        <w:tc>
          <w:tcPr>
            <w:tcW w:w="2632" w:type="dxa"/>
          </w:tcPr>
          <w:p w14:paraId="4F6A758C" w14:textId="77777777" w:rsidR="005723B8" w:rsidRPr="00884860" w:rsidRDefault="000C4C64" w:rsidP="00C34B3B">
            <w:pPr>
              <w:pStyle w:val="TableParagraph"/>
              <w:widowControl/>
            </w:pPr>
            <w:r w:rsidRPr="00884860">
              <w:t>JSN pontszám</w:t>
            </w:r>
          </w:p>
        </w:tc>
        <w:tc>
          <w:tcPr>
            <w:tcW w:w="3137" w:type="dxa"/>
          </w:tcPr>
          <w:p w14:paraId="422C60B7" w14:textId="77777777" w:rsidR="005723B8" w:rsidRPr="00884860" w:rsidRDefault="000C4C64" w:rsidP="00C34B3B">
            <w:pPr>
              <w:pStyle w:val="TableParagraph"/>
              <w:widowControl/>
              <w:jc w:val="center"/>
            </w:pPr>
            <w:r w:rsidRPr="00884860">
              <w:t>0,42</w:t>
            </w:r>
          </w:p>
        </w:tc>
        <w:tc>
          <w:tcPr>
            <w:tcW w:w="3415" w:type="dxa"/>
          </w:tcPr>
          <w:p w14:paraId="3B8712B0" w14:textId="77777777" w:rsidR="005723B8" w:rsidRPr="00884860" w:rsidRDefault="000C4C64" w:rsidP="00C34B3B">
            <w:pPr>
              <w:pStyle w:val="TableParagraph"/>
              <w:widowControl/>
              <w:jc w:val="center"/>
            </w:pPr>
            <w:r w:rsidRPr="00884860">
              <w:t>0,12**</w:t>
            </w:r>
          </w:p>
        </w:tc>
      </w:tr>
    </w:tbl>
    <w:p w14:paraId="2F59CDE7" w14:textId="77777777" w:rsidR="002D3558" w:rsidRPr="00884860" w:rsidRDefault="000C4C64" w:rsidP="00C34B3B">
      <w:pPr>
        <w:widowControl/>
        <w:tabs>
          <w:tab w:val="left" w:pos="882"/>
        </w:tabs>
        <w:rPr>
          <w:i/>
          <w:sz w:val="17"/>
        </w:rPr>
      </w:pPr>
      <w:r w:rsidRPr="00884860">
        <w:rPr>
          <w:i/>
          <w:sz w:val="17"/>
        </w:rPr>
        <w:t>PBO</w:t>
      </w:r>
      <w:r w:rsidRPr="00884860">
        <w:rPr>
          <w:i/>
          <w:sz w:val="17"/>
        </w:rPr>
        <w:tab/>
        <w:t>- Placebo</w:t>
      </w:r>
    </w:p>
    <w:p w14:paraId="233CF614" w14:textId="77777777" w:rsidR="002D3558" w:rsidRPr="00884860" w:rsidRDefault="000C4C64" w:rsidP="00C34B3B">
      <w:pPr>
        <w:widowControl/>
        <w:tabs>
          <w:tab w:val="left" w:pos="882"/>
        </w:tabs>
        <w:rPr>
          <w:i/>
          <w:sz w:val="17"/>
        </w:rPr>
      </w:pPr>
      <w:r w:rsidRPr="00884860">
        <w:rPr>
          <w:i/>
          <w:sz w:val="17"/>
        </w:rPr>
        <w:lastRenderedPageBreak/>
        <w:t>MTX</w:t>
      </w:r>
      <w:r w:rsidRPr="00884860">
        <w:rPr>
          <w:i/>
          <w:sz w:val="17"/>
        </w:rPr>
        <w:tab/>
        <w:t xml:space="preserve"> - Metotrexát</w:t>
      </w:r>
    </w:p>
    <w:p w14:paraId="74B92AF7" w14:textId="77777777" w:rsidR="005723B8" w:rsidRPr="00884860" w:rsidRDefault="000C4C64" w:rsidP="00C34B3B">
      <w:pPr>
        <w:widowControl/>
        <w:tabs>
          <w:tab w:val="left" w:pos="882"/>
        </w:tabs>
        <w:rPr>
          <w:i/>
          <w:sz w:val="17"/>
        </w:rPr>
      </w:pPr>
      <w:r w:rsidRPr="00884860">
        <w:rPr>
          <w:i/>
          <w:sz w:val="17"/>
        </w:rPr>
        <w:t>TCZ</w:t>
      </w:r>
      <w:r w:rsidRPr="00884860">
        <w:rPr>
          <w:i/>
          <w:sz w:val="17"/>
        </w:rPr>
        <w:tab/>
        <w:t xml:space="preserve"> - Tocilizum ab</w:t>
      </w:r>
    </w:p>
    <w:p w14:paraId="7EB22D6D" w14:textId="77777777" w:rsidR="005723B8" w:rsidRPr="00884860" w:rsidRDefault="000C4C64" w:rsidP="00C34B3B">
      <w:pPr>
        <w:widowControl/>
        <w:tabs>
          <w:tab w:val="left" w:pos="882"/>
        </w:tabs>
        <w:rPr>
          <w:i/>
          <w:sz w:val="17"/>
        </w:rPr>
      </w:pPr>
      <w:r w:rsidRPr="00884860">
        <w:rPr>
          <w:i/>
          <w:sz w:val="17"/>
        </w:rPr>
        <w:t>JSN</w:t>
      </w:r>
      <w:r w:rsidRPr="00884860">
        <w:rPr>
          <w:i/>
          <w:sz w:val="17"/>
        </w:rPr>
        <w:tab/>
        <w:t xml:space="preserve">- Ízületi rés szűkület </w:t>
      </w:r>
      <w:r w:rsidRPr="00884860">
        <w:rPr>
          <w:sz w:val="17"/>
        </w:rPr>
        <w:t>(</w:t>
      </w:r>
      <w:r w:rsidRPr="00884860">
        <w:rPr>
          <w:i/>
          <w:sz w:val="17"/>
        </w:rPr>
        <w:t>Joint space narrowing)</w:t>
      </w:r>
    </w:p>
    <w:p w14:paraId="1485BDCA" w14:textId="77777777" w:rsidR="005723B8" w:rsidRPr="00884860" w:rsidRDefault="000C4C64" w:rsidP="00C34B3B">
      <w:pPr>
        <w:widowControl/>
        <w:tabs>
          <w:tab w:val="left" w:pos="882"/>
        </w:tabs>
        <w:rPr>
          <w:i/>
          <w:sz w:val="17"/>
        </w:rPr>
      </w:pPr>
      <w:r w:rsidRPr="00884860">
        <w:rPr>
          <w:i/>
          <w:sz w:val="17"/>
        </w:rPr>
        <w:t>*</w:t>
      </w:r>
      <w:r w:rsidRPr="00884860">
        <w:rPr>
          <w:i/>
          <w:sz w:val="17"/>
        </w:rPr>
        <w:tab/>
        <w:t>- p≤0,0001, tocilizumab szem ben a placebóval + MTX</w:t>
      </w:r>
    </w:p>
    <w:p w14:paraId="69CEA65A" w14:textId="77777777" w:rsidR="005723B8" w:rsidRPr="00884860" w:rsidRDefault="000C4C64" w:rsidP="00C34B3B">
      <w:pPr>
        <w:widowControl/>
        <w:tabs>
          <w:tab w:val="left" w:pos="882"/>
        </w:tabs>
        <w:rPr>
          <w:i/>
          <w:sz w:val="17"/>
        </w:rPr>
      </w:pPr>
      <w:r w:rsidRPr="00884860">
        <w:rPr>
          <w:i/>
          <w:sz w:val="17"/>
        </w:rPr>
        <w:t>**</w:t>
      </w:r>
      <w:r w:rsidRPr="00884860">
        <w:rPr>
          <w:i/>
          <w:sz w:val="17"/>
        </w:rPr>
        <w:tab/>
        <w:t>- p&lt;0,005, tocilizum ab szem ben a placebóval + MTX</w:t>
      </w:r>
    </w:p>
    <w:p w14:paraId="37D0BED6" w14:textId="77777777" w:rsidR="005723B8" w:rsidRPr="00884860" w:rsidRDefault="005723B8" w:rsidP="00C34B3B">
      <w:pPr>
        <w:pStyle w:val="a5"/>
        <w:widowControl/>
        <w:rPr>
          <w:i/>
          <w:sz w:val="17"/>
        </w:rPr>
      </w:pPr>
    </w:p>
    <w:p w14:paraId="5E35E00C" w14:textId="77777777" w:rsidR="005723B8" w:rsidRPr="00884860" w:rsidRDefault="000C4C64" w:rsidP="00C34B3B">
      <w:pPr>
        <w:pStyle w:val="a5"/>
        <w:widowControl/>
      </w:pPr>
      <w:r w:rsidRPr="00884860">
        <w:t xml:space="preserve">Egy év </w:t>
      </w:r>
      <w:r w:rsidR="006A2FEC" w:rsidRPr="00884860">
        <w:t>tocilizumab</w:t>
      </w:r>
      <w:r w:rsidRPr="00884860">
        <w:t xml:space="preserve"> és MTX-kezelés után a betegek 85%-ánál (n=348) nem tapasztaltak a teljes Sharp index 0 vagy kisebb változásával definiált strukturális ízületi károsodás progressziót, ezzel szemben a placebo és MTX-szel kezelt betegeknél ez 67% volt (n=290) (p</w:t>
      </w:r>
      <w:r w:rsidRPr="00884860">
        <w:rPr>
          <w:rFonts w:ascii="Symbol" w:hAnsi="Symbol"/>
        </w:rPr>
        <w:t></w:t>
      </w:r>
      <w:r w:rsidRPr="00884860">
        <w:t>0,001). Ez így maradt a 2 éves kezelés után is (83%; n=353). A betegek kilencvenhárom százalékánál (93%; n=271) nem volt progresszió az 52. és 104. hét között.</w:t>
      </w:r>
    </w:p>
    <w:p w14:paraId="53E11110" w14:textId="77777777" w:rsidR="005D66B7" w:rsidRPr="00884860" w:rsidRDefault="005D66B7" w:rsidP="00C34B3B">
      <w:pPr>
        <w:pStyle w:val="a5"/>
        <w:widowControl/>
      </w:pPr>
    </w:p>
    <w:p w14:paraId="7C587172" w14:textId="77777777" w:rsidR="005723B8" w:rsidRPr="00884860" w:rsidRDefault="000C4C64" w:rsidP="00C34B3B">
      <w:pPr>
        <w:widowControl/>
        <w:rPr>
          <w:i/>
        </w:rPr>
      </w:pPr>
      <w:r w:rsidRPr="00884860">
        <w:rPr>
          <w:i/>
        </w:rPr>
        <w:t>Az egészséggel és az életminőséggel kapcsolatos eredmények</w:t>
      </w:r>
    </w:p>
    <w:p w14:paraId="68050C10" w14:textId="77777777" w:rsidR="005723B8" w:rsidRPr="00884860" w:rsidRDefault="000C4C64" w:rsidP="00C34B3B">
      <w:pPr>
        <w:pStyle w:val="a5"/>
        <w:widowControl/>
      </w:pPr>
      <w:r w:rsidRPr="00884860">
        <w:t xml:space="preserve">A </w:t>
      </w:r>
      <w:r w:rsidR="00ED5587" w:rsidRPr="00884860">
        <w:t>tocilizumabbal</w:t>
      </w:r>
      <w:r w:rsidRPr="00884860">
        <w:t xml:space="preserve"> kezelt betegek javulásról számoltak be minden általuk jelentett, a betegség kimenetelére vonatkozó értékelés tekintetében (Egészségi állapot értékelő kérdőív, mozgáskorlátozottsági index – HAQ-DI, SF-36 rövidített kérdőív és a Krónikus betegség terápiájának funkcionális hatását értékelő kérdőívek). Statisztikailag szignifikáns javulást figyeltek meg a HAQ-DI pontszámban </w:t>
      </w:r>
      <w:r w:rsidR="00ED5587" w:rsidRPr="00884860">
        <w:t>tocilizumabbal</w:t>
      </w:r>
      <w:r w:rsidRPr="00884860">
        <w:t xml:space="preserve"> kezelt betegeknél a DMARD-okkal kezelt betegekhez hasonlítva. A II. vizsgálat nyílt fázisában a fizikai funkciók javulása 2 évig fennmaradt. Az 52. héten a HAQ-DI változás középértéke -0,58 volt a 8 mg/ttkg </w:t>
      </w:r>
      <w:r w:rsidR="00ED5587" w:rsidRPr="00884860">
        <w:t>tocilizumabbal</w:t>
      </w:r>
      <w:r w:rsidRPr="00884860">
        <w:t xml:space="preserve"> és MTX-szel kezelt csoportban, szemben a placebo és MTX-csoport -0,39 értékével. A HAQ-DI változás középértéke fennmaradt a 104. héten is a 8 mg/ttkg </w:t>
      </w:r>
      <w:r w:rsidR="00ED5587" w:rsidRPr="00884860">
        <w:t>tocilizumabbal</w:t>
      </w:r>
      <w:r w:rsidRPr="00884860">
        <w:t xml:space="preserve"> és MTX-szel kezelt csoportban (-0,61).</w:t>
      </w:r>
    </w:p>
    <w:p w14:paraId="24ACA026" w14:textId="77777777" w:rsidR="00926F48" w:rsidRPr="00884860" w:rsidRDefault="00926F48" w:rsidP="00C34B3B">
      <w:pPr>
        <w:pStyle w:val="a5"/>
        <w:widowControl/>
      </w:pPr>
    </w:p>
    <w:p w14:paraId="0D889F95" w14:textId="77777777" w:rsidR="005723B8" w:rsidRPr="00884860" w:rsidRDefault="000C4C64" w:rsidP="00C34B3B">
      <w:pPr>
        <w:widowControl/>
        <w:rPr>
          <w:i/>
        </w:rPr>
      </w:pPr>
      <w:r w:rsidRPr="00884860">
        <w:rPr>
          <w:i/>
        </w:rPr>
        <w:t>Hemoglobin-szintek</w:t>
      </w:r>
    </w:p>
    <w:p w14:paraId="4D5EDF6F" w14:textId="77777777" w:rsidR="005723B8" w:rsidRPr="00884860" w:rsidRDefault="000C4C64" w:rsidP="00C34B3B">
      <w:pPr>
        <w:pStyle w:val="a5"/>
        <w:widowControl/>
        <w:ind w:right="285"/>
      </w:pPr>
      <w:r w:rsidRPr="00884860">
        <w:t xml:space="preserve">A 24. héten a </w:t>
      </w:r>
      <w:r w:rsidR="006A2FEC" w:rsidRPr="00884860">
        <w:t>tocilizumab</w:t>
      </w:r>
      <w:r w:rsidRPr="00884860">
        <w:t xml:space="preserve"> alkalmazása során a DMARD-okhoz képest a hemoglobin-szintek statisztikailag szignifikáns javulását figyelték meg (p&lt;0,0001). Az átlagos hemoglobin-szint már a 2. hétre emelkedett, és a 24 hét során végig a normál tartományon belül maradt.</w:t>
      </w:r>
    </w:p>
    <w:p w14:paraId="4BAE8A07" w14:textId="77777777" w:rsidR="00A35F33" w:rsidRPr="00884860" w:rsidRDefault="00A35F33" w:rsidP="00C34B3B">
      <w:pPr>
        <w:pStyle w:val="a5"/>
        <w:widowControl/>
      </w:pPr>
    </w:p>
    <w:p w14:paraId="01F20D2E" w14:textId="595E20E9" w:rsidR="005723B8" w:rsidRPr="00884860" w:rsidRDefault="00650C91" w:rsidP="00C34B3B">
      <w:pPr>
        <w:widowControl/>
        <w:rPr>
          <w:i/>
        </w:rPr>
      </w:pPr>
      <w:r>
        <w:rPr>
          <w:i/>
        </w:rPr>
        <w:t>A t</w:t>
      </w:r>
      <w:r w:rsidR="000C4C64" w:rsidRPr="00884860">
        <w:rPr>
          <w:i/>
        </w:rPr>
        <w:t xml:space="preserve">ocilizumab és </w:t>
      </w:r>
      <w:r>
        <w:rPr>
          <w:i/>
        </w:rPr>
        <w:t xml:space="preserve">az </w:t>
      </w:r>
      <w:r w:rsidR="000C4C64" w:rsidRPr="00884860">
        <w:rPr>
          <w:i/>
        </w:rPr>
        <w:t>adalimumab összehasonlítása monoterápiában</w:t>
      </w:r>
    </w:p>
    <w:p w14:paraId="3DF060FF" w14:textId="77777777" w:rsidR="005723B8" w:rsidRPr="00884860" w:rsidRDefault="000C4C64" w:rsidP="00C34B3B">
      <w:pPr>
        <w:pStyle w:val="a5"/>
        <w:widowControl/>
      </w:pPr>
      <w:r w:rsidRPr="00884860">
        <w:t xml:space="preserve">A VI. (WA19924) számú 24 hetes kettős vak vizsgálatban, melynek során a </w:t>
      </w:r>
      <w:r w:rsidR="006A2FEC" w:rsidRPr="00884860">
        <w:t>tocilizumab</w:t>
      </w:r>
      <w:r w:rsidRPr="00884860">
        <w:t xml:space="preserve"> monoterápiát hasonlították össze az adalimumab monoterápiával, 326 olyan RA-s beteget értékeltek, aki nem tolerálta a MTX-ot vagy akinél a MTX-szel történő tartós kezelést nem tekintették megfelelőnek (ideértve a MTX-ra nem megfelelően reagálókat). A </w:t>
      </w:r>
      <w:r w:rsidR="006A2FEC" w:rsidRPr="00884860">
        <w:t>tocilizumab</w:t>
      </w:r>
      <w:r w:rsidRPr="00884860">
        <w:t xml:space="preserve"> kar betegei 4 hetente kaptak egy intravénás (iv.) </w:t>
      </w:r>
      <w:r w:rsidR="006A2FEC" w:rsidRPr="00884860">
        <w:t>tocilizumab</w:t>
      </w:r>
      <w:r w:rsidRPr="00884860">
        <w:t xml:space="preserve"> infúziót (8 mg/ttkg) és kéthetente egy subcutan (sc.) placebo injekciót. Az</w:t>
      </w:r>
      <w:r w:rsidR="00A35F33" w:rsidRPr="00884860">
        <w:t xml:space="preserve"> </w:t>
      </w:r>
      <w:r w:rsidRPr="00884860">
        <w:t>adalimumab kar betegei egy adalimumab sc. injekciót (40 mg) kaptak kéthetente valamint egy iv. placebo infúziót 4 hetente.</w:t>
      </w:r>
      <w:r w:rsidR="00A35F33" w:rsidRPr="00884860">
        <w:t xml:space="preserve"> </w:t>
      </w:r>
      <w:r w:rsidRPr="00884860">
        <w:t xml:space="preserve">Statisztikailag szignifikánsan jobb hatást figyeltek meg </w:t>
      </w:r>
      <w:r w:rsidR="006A2FEC" w:rsidRPr="00884860">
        <w:t>tocilizumab</w:t>
      </w:r>
      <w:r w:rsidRPr="00884860">
        <w:t>-kezelés esetén adalimumabbal összevetve a kiindulástól a 24. hétig tartó betegség aktivitás kontrollt illetően, az elsődleges végpontként vizsgált DAS28 érték változás és valamennyi másodlagos végpont tekintetében (7. táblázat).</w:t>
      </w:r>
    </w:p>
    <w:p w14:paraId="49C5F4D3" w14:textId="77777777" w:rsidR="00A35F33" w:rsidRPr="00884860" w:rsidRDefault="00A35F33" w:rsidP="00C34B3B">
      <w:pPr>
        <w:pStyle w:val="a5"/>
        <w:widowControl/>
      </w:pPr>
    </w:p>
    <w:p w14:paraId="4A4E197E" w14:textId="77777777" w:rsidR="005723B8" w:rsidRPr="00884860" w:rsidRDefault="00DC6DA7" w:rsidP="001A2B57">
      <w:pPr>
        <w:keepNext/>
        <w:widowControl/>
        <w:tabs>
          <w:tab w:val="left" w:pos="1212"/>
        </w:tabs>
        <w:ind w:left="1418" w:hanging="1418"/>
        <w:rPr>
          <w:i/>
        </w:rPr>
      </w:pPr>
      <w:r w:rsidRPr="00884860">
        <w:rPr>
          <w:i/>
        </w:rPr>
        <w:t>7.</w:t>
      </w:r>
      <w:r w:rsidR="000C4C64" w:rsidRPr="00884860">
        <w:rPr>
          <w:i/>
        </w:rPr>
        <w:t>táblázat:</w:t>
      </w:r>
      <w:r w:rsidR="00A35F33" w:rsidRPr="00884860">
        <w:rPr>
          <w:i/>
        </w:rPr>
        <w:t xml:space="preserve"> </w:t>
      </w:r>
      <w:r w:rsidR="000C4C64" w:rsidRPr="00884860">
        <w:rPr>
          <w:i/>
        </w:rPr>
        <w:t>a VI. (WA19924) vizsgálat hatásossági ereményei</w:t>
      </w:r>
    </w:p>
    <w:p w14:paraId="3134E49F" w14:textId="77777777" w:rsidR="005723B8" w:rsidRPr="00884860" w:rsidRDefault="005723B8" w:rsidP="00FA3E46">
      <w:pPr>
        <w:pStyle w:val="a5"/>
        <w:keepNext/>
        <w:widowControl/>
        <w:rPr>
          <w:i/>
          <w:sz w:val="20"/>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525"/>
        <w:gridCol w:w="1780"/>
        <w:gridCol w:w="2010"/>
        <w:gridCol w:w="1813"/>
      </w:tblGrid>
      <w:tr w:rsidR="005723B8" w:rsidRPr="00884860" w14:paraId="6C7F17C0" w14:textId="77777777" w:rsidTr="00ED7D7C">
        <w:trPr>
          <w:cantSplit/>
          <w:trHeight w:val="20"/>
          <w:tblHeader/>
        </w:trPr>
        <w:tc>
          <w:tcPr>
            <w:tcW w:w="5305" w:type="dxa"/>
            <w:gridSpan w:val="2"/>
          </w:tcPr>
          <w:p w14:paraId="5533662D" w14:textId="77777777" w:rsidR="0058706F" w:rsidRPr="00884860" w:rsidRDefault="000C4C64" w:rsidP="0058706F">
            <w:pPr>
              <w:pStyle w:val="TableParagraph"/>
              <w:keepNext/>
              <w:widowControl/>
              <w:ind w:left="3406"/>
              <w:jc w:val="center"/>
              <w:rPr>
                <w:b/>
              </w:rPr>
            </w:pPr>
            <w:r w:rsidRPr="00884860">
              <w:rPr>
                <w:b/>
              </w:rPr>
              <w:t>ADA + placebo (iv.)</w:t>
            </w:r>
            <w:r w:rsidR="00A35F33" w:rsidRPr="00884860">
              <w:rPr>
                <w:b/>
              </w:rPr>
              <w:t xml:space="preserve"> </w:t>
            </w:r>
          </w:p>
          <w:p w14:paraId="2FE3B1F4" w14:textId="77777777" w:rsidR="005723B8" w:rsidRPr="00884860" w:rsidRDefault="000C4C64" w:rsidP="0058706F">
            <w:pPr>
              <w:pStyle w:val="TableParagraph"/>
              <w:keepNext/>
              <w:widowControl/>
              <w:ind w:left="3406"/>
              <w:jc w:val="center"/>
              <w:rPr>
                <w:b/>
              </w:rPr>
            </w:pPr>
            <w:r w:rsidRPr="00884860">
              <w:rPr>
                <w:b/>
                <w:sz w:val="21"/>
              </w:rPr>
              <w:t xml:space="preserve">n = </w:t>
            </w:r>
            <w:r w:rsidRPr="00884860">
              <w:rPr>
                <w:b/>
              </w:rPr>
              <w:t>162</w:t>
            </w:r>
          </w:p>
        </w:tc>
        <w:tc>
          <w:tcPr>
            <w:tcW w:w="2010" w:type="dxa"/>
          </w:tcPr>
          <w:p w14:paraId="4D2E9CCE" w14:textId="77777777" w:rsidR="0058706F" w:rsidRPr="00884860" w:rsidRDefault="000C4C64" w:rsidP="00FA3E46">
            <w:pPr>
              <w:pStyle w:val="TableParagraph"/>
              <w:keepNext/>
              <w:widowControl/>
              <w:jc w:val="center"/>
              <w:rPr>
                <w:b/>
              </w:rPr>
            </w:pPr>
            <w:r w:rsidRPr="00884860">
              <w:rPr>
                <w:b/>
              </w:rPr>
              <w:t xml:space="preserve">TCZ + placebo </w:t>
            </w:r>
          </w:p>
          <w:p w14:paraId="10426966" w14:textId="77777777" w:rsidR="0058706F" w:rsidRPr="00884860" w:rsidRDefault="000C4C64" w:rsidP="00FA3E46">
            <w:pPr>
              <w:pStyle w:val="TableParagraph"/>
              <w:keepNext/>
              <w:widowControl/>
              <w:jc w:val="center"/>
              <w:rPr>
                <w:b/>
              </w:rPr>
            </w:pPr>
            <w:r w:rsidRPr="00884860">
              <w:rPr>
                <w:b/>
              </w:rPr>
              <w:t>(sc.)</w:t>
            </w:r>
            <w:r w:rsidR="00A35F33" w:rsidRPr="00884860">
              <w:rPr>
                <w:b/>
              </w:rPr>
              <w:t xml:space="preserve"> </w:t>
            </w:r>
          </w:p>
          <w:p w14:paraId="5ED22A5F" w14:textId="77777777" w:rsidR="005723B8" w:rsidRPr="00884860" w:rsidRDefault="000C4C64" w:rsidP="00FA3E46">
            <w:pPr>
              <w:pStyle w:val="TableParagraph"/>
              <w:keepNext/>
              <w:widowControl/>
              <w:jc w:val="center"/>
              <w:rPr>
                <w:b/>
              </w:rPr>
            </w:pPr>
            <w:r w:rsidRPr="00884860">
              <w:rPr>
                <w:b/>
                <w:sz w:val="21"/>
              </w:rPr>
              <w:t xml:space="preserve">n = </w:t>
            </w:r>
            <w:r w:rsidRPr="00884860">
              <w:rPr>
                <w:b/>
              </w:rPr>
              <w:t>163</w:t>
            </w:r>
          </w:p>
        </w:tc>
        <w:tc>
          <w:tcPr>
            <w:tcW w:w="1813" w:type="dxa"/>
            <w:vAlign w:val="bottom"/>
          </w:tcPr>
          <w:p w14:paraId="3FB060D1" w14:textId="77777777" w:rsidR="005723B8" w:rsidRPr="00884860" w:rsidRDefault="000C4C64" w:rsidP="0058706F">
            <w:pPr>
              <w:pStyle w:val="TableParagraph"/>
              <w:keepNext/>
              <w:widowControl/>
              <w:jc w:val="center"/>
              <w:rPr>
                <w:b/>
              </w:rPr>
            </w:pPr>
            <w:r w:rsidRPr="00884860">
              <w:rPr>
                <w:b/>
              </w:rPr>
              <w:t>p-érték</w:t>
            </w:r>
            <w:r w:rsidRPr="00884860">
              <w:rPr>
                <w:b/>
                <w:vertAlign w:val="superscript"/>
              </w:rPr>
              <w:t>(a)</w:t>
            </w:r>
          </w:p>
        </w:tc>
      </w:tr>
      <w:tr w:rsidR="005723B8" w:rsidRPr="00884860" w14:paraId="5882AC6B" w14:textId="77777777" w:rsidTr="0058706F">
        <w:trPr>
          <w:cantSplit/>
          <w:trHeight w:val="20"/>
          <w:tblHeader/>
        </w:trPr>
        <w:tc>
          <w:tcPr>
            <w:tcW w:w="9128" w:type="dxa"/>
            <w:gridSpan w:val="4"/>
          </w:tcPr>
          <w:p w14:paraId="62BF1B2E" w14:textId="77777777" w:rsidR="005723B8" w:rsidRPr="00884860" w:rsidRDefault="000C4C64" w:rsidP="00FA3E46">
            <w:pPr>
              <w:pStyle w:val="TableParagraph"/>
              <w:keepNext/>
              <w:widowControl/>
              <w:rPr>
                <w:b/>
              </w:rPr>
            </w:pPr>
            <w:r w:rsidRPr="00884860">
              <w:rPr>
                <w:b/>
              </w:rPr>
              <w:t>Elsődleges végpont – a kiindulási állapot és a 24. hét közötti átlagos változás</w:t>
            </w:r>
          </w:p>
        </w:tc>
      </w:tr>
      <w:tr w:rsidR="005723B8" w:rsidRPr="00884860" w14:paraId="359639FF" w14:textId="77777777" w:rsidTr="00ED7D7C">
        <w:trPr>
          <w:cantSplit/>
          <w:trHeight w:val="20"/>
          <w:tblHeader/>
        </w:trPr>
        <w:tc>
          <w:tcPr>
            <w:tcW w:w="3525" w:type="dxa"/>
          </w:tcPr>
          <w:p w14:paraId="281D769D" w14:textId="77777777" w:rsidR="005723B8" w:rsidRPr="00884860" w:rsidRDefault="000C4C64" w:rsidP="00C34B3B">
            <w:pPr>
              <w:pStyle w:val="TableParagraph"/>
              <w:widowControl/>
              <w:jc w:val="right"/>
              <w:rPr>
                <w:bCs/>
              </w:rPr>
            </w:pPr>
            <w:r w:rsidRPr="00884860">
              <w:rPr>
                <w:bCs/>
              </w:rPr>
              <w:t>DAS28 (korrigált átlagos változás)</w:t>
            </w:r>
          </w:p>
        </w:tc>
        <w:tc>
          <w:tcPr>
            <w:tcW w:w="1780" w:type="dxa"/>
          </w:tcPr>
          <w:p w14:paraId="0D5C348A" w14:textId="0B217E43" w:rsidR="005723B8" w:rsidRPr="00884860" w:rsidRDefault="00650C91" w:rsidP="00C34B3B">
            <w:pPr>
              <w:pStyle w:val="TableParagraph"/>
              <w:widowControl/>
              <w:jc w:val="center"/>
              <w:rPr>
                <w:bCs/>
              </w:rPr>
            </w:pPr>
            <w:r>
              <w:rPr>
                <w:bCs/>
              </w:rPr>
              <w:t>–</w:t>
            </w:r>
            <w:r w:rsidR="000C4C64" w:rsidRPr="00884860">
              <w:rPr>
                <w:bCs/>
              </w:rPr>
              <w:t>1,8</w:t>
            </w:r>
          </w:p>
        </w:tc>
        <w:tc>
          <w:tcPr>
            <w:tcW w:w="2010" w:type="dxa"/>
          </w:tcPr>
          <w:p w14:paraId="25583AE5" w14:textId="1EF58E3C" w:rsidR="005723B8" w:rsidRPr="00884860" w:rsidRDefault="00650C91" w:rsidP="00C34B3B">
            <w:pPr>
              <w:pStyle w:val="TableParagraph"/>
              <w:widowControl/>
              <w:jc w:val="center"/>
              <w:rPr>
                <w:bCs/>
              </w:rPr>
            </w:pPr>
            <w:r>
              <w:rPr>
                <w:bCs/>
              </w:rPr>
              <w:t>–</w:t>
            </w:r>
            <w:r w:rsidR="000C4C64" w:rsidRPr="00884860">
              <w:rPr>
                <w:bCs/>
              </w:rPr>
              <w:t>3,3</w:t>
            </w:r>
          </w:p>
        </w:tc>
        <w:tc>
          <w:tcPr>
            <w:tcW w:w="1813" w:type="dxa"/>
          </w:tcPr>
          <w:p w14:paraId="44D835D6" w14:textId="77777777" w:rsidR="005723B8" w:rsidRPr="00884860" w:rsidRDefault="005723B8" w:rsidP="00C34B3B">
            <w:pPr>
              <w:pStyle w:val="TableParagraph"/>
              <w:widowControl/>
              <w:jc w:val="center"/>
              <w:rPr>
                <w:bCs/>
                <w:sz w:val="20"/>
              </w:rPr>
            </w:pPr>
          </w:p>
        </w:tc>
      </w:tr>
      <w:tr w:rsidR="005723B8" w:rsidRPr="00884860" w14:paraId="43753E65" w14:textId="77777777" w:rsidTr="0058706F">
        <w:trPr>
          <w:cantSplit/>
          <w:trHeight w:val="20"/>
          <w:tblHeader/>
        </w:trPr>
        <w:tc>
          <w:tcPr>
            <w:tcW w:w="3525" w:type="dxa"/>
          </w:tcPr>
          <w:p w14:paraId="5F3BAAA6" w14:textId="77777777" w:rsidR="005723B8" w:rsidRPr="00884860" w:rsidRDefault="000C4C64" w:rsidP="00C34B3B">
            <w:pPr>
              <w:pStyle w:val="TableParagraph"/>
              <w:widowControl/>
              <w:jc w:val="right"/>
              <w:rPr>
                <w:bCs/>
              </w:rPr>
            </w:pPr>
            <w:r w:rsidRPr="00884860">
              <w:rPr>
                <w:bCs/>
              </w:rPr>
              <w:t>Korrigált átlagos változás különbség (95%-os CI)</w:t>
            </w:r>
          </w:p>
        </w:tc>
        <w:tc>
          <w:tcPr>
            <w:tcW w:w="3790" w:type="dxa"/>
            <w:gridSpan w:val="2"/>
          </w:tcPr>
          <w:p w14:paraId="0F0E994B" w14:textId="42C2F39E" w:rsidR="005723B8" w:rsidRPr="00884860" w:rsidRDefault="00650C91" w:rsidP="00650C91">
            <w:pPr>
              <w:pStyle w:val="TableParagraph"/>
              <w:widowControl/>
              <w:jc w:val="center"/>
              <w:rPr>
                <w:bCs/>
              </w:rPr>
            </w:pPr>
            <w:r>
              <w:rPr>
                <w:bCs/>
              </w:rPr>
              <w:t>–</w:t>
            </w:r>
            <w:r w:rsidR="000C4C64" w:rsidRPr="00884860">
              <w:rPr>
                <w:bCs/>
              </w:rPr>
              <w:t>1,5 (</w:t>
            </w:r>
            <w:r>
              <w:rPr>
                <w:bCs/>
              </w:rPr>
              <w:t>–</w:t>
            </w:r>
            <w:r w:rsidR="000C4C64" w:rsidRPr="00884860">
              <w:rPr>
                <w:bCs/>
              </w:rPr>
              <w:t>1,8</w:t>
            </w:r>
            <w:r>
              <w:rPr>
                <w:bCs/>
              </w:rPr>
              <w:t>;</w:t>
            </w:r>
            <w:r w:rsidR="000C4C64" w:rsidRPr="00884860">
              <w:rPr>
                <w:bCs/>
              </w:rPr>
              <w:t xml:space="preserve"> </w:t>
            </w:r>
            <w:r>
              <w:rPr>
                <w:bCs/>
              </w:rPr>
              <w:t>–</w:t>
            </w:r>
            <w:r w:rsidR="000C4C64" w:rsidRPr="00884860">
              <w:rPr>
                <w:bCs/>
              </w:rPr>
              <w:t>1,1)</w:t>
            </w:r>
          </w:p>
        </w:tc>
        <w:tc>
          <w:tcPr>
            <w:tcW w:w="1813" w:type="dxa"/>
          </w:tcPr>
          <w:p w14:paraId="3E1B96CE" w14:textId="77777777" w:rsidR="005723B8" w:rsidRPr="00884860" w:rsidRDefault="000C4C64" w:rsidP="00C34B3B">
            <w:pPr>
              <w:pStyle w:val="TableParagraph"/>
              <w:widowControl/>
              <w:jc w:val="center"/>
              <w:rPr>
                <w:bCs/>
              </w:rPr>
            </w:pPr>
            <w:r w:rsidRPr="00884860">
              <w:rPr>
                <w:bCs/>
              </w:rPr>
              <w:t>&lt;0,0001</w:t>
            </w:r>
          </w:p>
        </w:tc>
      </w:tr>
      <w:tr w:rsidR="005723B8" w:rsidRPr="00884860" w14:paraId="60A1CE71" w14:textId="77777777" w:rsidTr="0058706F">
        <w:trPr>
          <w:cantSplit/>
          <w:trHeight w:val="20"/>
          <w:tblHeader/>
        </w:trPr>
        <w:tc>
          <w:tcPr>
            <w:tcW w:w="9128" w:type="dxa"/>
            <w:gridSpan w:val="4"/>
          </w:tcPr>
          <w:p w14:paraId="03E76F34" w14:textId="77777777" w:rsidR="005723B8" w:rsidRPr="00884860" w:rsidRDefault="000C4C64" w:rsidP="00C34B3B">
            <w:pPr>
              <w:pStyle w:val="TableParagraph"/>
              <w:widowControl/>
              <w:rPr>
                <w:b/>
              </w:rPr>
            </w:pPr>
            <w:r w:rsidRPr="00884860">
              <w:rPr>
                <w:b/>
              </w:rPr>
              <w:t xml:space="preserve">Másodlagos végpontok – A válaszadók százalékos aránya a 24. héten </w:t>
            </w:r>
            <w:r w:rsidRPr="00884860">
              <w:rPr>
                <w:b/>
                <w:vertAlign w:val="superscript"/>
              </w:rPr>
              <w:t>(b)</w:t>
            </w:r>
          </w:p>
        </w:tc>
      </w:tr>
      <w:tr w:rsidR="005723B8" w:rsidRPr="00884860" w14:paraId="4D3E7F8C" w14:textId="77777777" w:rsidTr="00ED7D7C">
        <w:trPr>
          <w:cantSplit/>
          <w:trHeight w:val="20"/>
          <w:tblHeader/>
        </w:trPr>
        <w:tc>
          <w:tcPr>
            <w:tcW w:w="3525" w:type="dxa"/>
          </w:tcPr>
          <w:p w14:paraId="3A79B9DD" w14:textId="77777777" w:rsidR="005723B8" w:rsidRPr="00884860" w:rsidRDefault="000C4C64" w:rsidP="00C34B3B">
            <w:pPr>
              <w:pStyle w:val="TableParagraph"/>
              <w:widowControl/>
              <w:jc w:val="right"/>
            </w:pPr>
            <w:r w:rsidRPr="00884860">
              <w:t>DAS28 &lt;2,6, n (%)</w:t>
            </w:r>
          </w:p>
        </w:tc>
        <w:tc>
          <w:tcPr>
            <w:tcW w:w="1780" w:type="dxa"/>
          </w:tcPr>
          <w:p w14:paraId="6ADC33F1" w14:textId="77777777" w:rsidR="005723B8" w:rsidRPr="00884860" w:rsidRDefault="000C4C64" w:rsidP="00C34B3B">
            <w:pPr>
              <w:pStyle w:val="TableParagraph"/>
              <w:widowControl/>
              <w:jc w:val="center"/>
            </w:pPr>
            <w:r w:rsidRPr="00884860">
              <w:t>17 (10,5)</w:t>
            </w:r>
          </w:p>
        </w:tc>
        <w:tc>
          <w:tcPr>
            <w:tcW w:w="2010" w:type="dxa"/>
          </w:tcPr>
          <w:p w14:paraId="1CC18A88" w14:textId="77777777" w:rsidR="005723B8" w:rsidRPr="00884860" w:rsidRDefault="000C4C64" w:rsidP="00C34B3B">
            <w:pPr>
              <w:pStyle w:val="TableParagraph"/>
              <w:widowControl/>
              <w:jc w:val="center"/>
            </w:pPr>
            <w:r w:rsidRPr="00884860">
              <w:t>65 (39,9)</w:t>
            </w:r>
          </w:p>
        </w:tc>
        <w:tc>
          <w:tcPr>
            <w:tcW w:w="1813" w:type="dxa"/>
          </w:tcPr>
          <w:p w14:paraId="47EC3F20" w14:textId="77777777" w:rsidR="005723B8" w:rsidRPr="00884860" w:rsidRDefault="000C4C64" w:rsidP="00C34B3B">
            <w:pPr>
              <w:pStyle w:val="TableParagraph"/>
              <w:widowControl/>
              <w:jc w:val="center"/>
            </w:pPr>
            <w:r w:rsidRPr="00884860">
              <w:t>&lt;0,0001</w:t>
            </w:r>
          </w:p>
        </w:tc>
      </w:tr>
      <w:tr w:rsidR="005723B8" w:rsidRPr="00884860" w14:paraId="795D6916" w14:textId="77777777" w:rsidTr="00ED7D7C">
        <w:trPr>
          <w:cantSplit/>
          <w:trHeight w:val="20"/>
          <w:tblHeader/>
        </w:trPr>
        <w:tc>
          <w:tcPr>
            <w:tcW w:w="3525" w:type="dxa"/>
          </w:tcPr>
          <w:p w14:paraId="71AFFE4A" w14:textId="77777777" w:rsidR="005723B8" w:rsidRPr="00884860" w:rsidRDefault="000C4C64" w:rsidP="00C34B3B">
            <w:pPr>
              <w:pStyle w:val="TableParagraph"/>
              <w:widowControl/>
              <w:jc w:val="right"/>
            </w:pPr>
            <w:r w:rsidRPr="00884860">
              <w:t>DAS28 ≤3,2, n (%)</w:t>
            </w:r>
          </w:p>
        </w:tc>
        <w:tc>
          <w:tcPr>
            <w:tcW w:w="1780" w:type="dxa"/>
          </w:tcPr>
          <w:p w14:paraId="07BB5453" w14:textId="77777777" w:rsidR="005723B8" w:rsidRPr="00884860" w:rsidRDefault="000C4C64" w:rsidP="00C34B3B">
            <w:pPr>
              <w:pStyle w:val="TableParagraph"/>
              <w:widowControl/>
              <w:jc w:val="center"/>
            </w:pPr>
            <w:r w:rsidRPr="00884860">
              <w:t>32 (19,8)</w:t>
            </w:r>
          </w:p>
        </w:tc>
        <w:tc>
          <w:tcPr>
            <w:tcW w:w="2010" w:type="dxa"/>
          </w:tcPr>
          <w:p w14:paraId="389E95F2" w14:textId="77777777" w:rsidR="005723B8" w:rsidRPr="00884860" w:rsidRDefault="000C4C64" w:rsidP="00C34B3B">
            <w:pPr>
              <w:pStyle w:val="TableParagraph"/>
              <w:widowControl/>
              <w:jc w:val="center"/>
            </w:pPr>
            <w:r w:rsidRPr="00884860">
              <w:t>84 (51,5)</w:t>
            </w:r>
          </w:p>
        </w:tc>
        <w:tc>
          <w:tcPr>
            <w:tcW w:w="1813" w:type="dxa"/>
          </w:tcPr>
          <w:p w14:paraId="36EB3BAF" w14:textId="77777777" w:rsidR="005723B8" w:rsidRPr="00884860" w:rsidRDefault="000C4C64" w:rsidP="00C34B3B">
            <w:pPr>
              <w:pStyle w:val="TableParagraph"/>
              <w:widowControl/>
              <w:jc w:val="center"/>
            </w:pPr>
            <w:r w:rsidRPr="00884860">
              <w:t>&lt;0,0001</w:t>
            </w:r>
          </w:p>
        </w:tc>
      </w:tr>
      <w:tr w:rsidR="005723B8" w:rsidRPr="00884860" w14:paraId="5BC0F280" w14:textId="77777777" w:rsidTr="00ED7D7C">
        <w:trPr>
          <w:cantSplit/>
          <w:trHeight w:val="20"/>
          <w:tblHeader/>
        </w:trPr>
        <w:tc>
          <w:tcPr>
            <w:tcW w:w="3525" w:type="dxa"/>
          </w:tcPr>
          <w:p w14:paraId="0F9559E5" w14:textId="77777777" w:rsidR="005723B8" w:rsidRPr="00884860" w:rsidRDefault="000C4C64" w:rsidP="00C34B3B">
            <w:pPr>
              <w:pStyle w:val="TableParagraph"/>
              <w:widowControl/>
              <w:jc w:val="right"/>
            </w:pPr>
            <w:r w:rsidRPr="00884860">
              <w:t>ACR20 válasz, n (%)</w:t>
            </w:r>
          </w:p>
        </w:tc>
        <w:tc>
          <w:tcPr>
            <w:tcW w:w="1780" w:type="dxa"/>
          </w:tcPr>
          <w:p w14:paraId="6FA6650E" w14:textId="77777777" w:rsidR="005723B8" w:rsidRPr="00884860" w:rsidRDefault="000C4C64" w:rsidP="00C34B3B">
            <w:pPr>
              <w:pStyle w:val="TableParagraph"/>
              <w:widowControl/>
              <w:jc w:val="center"/>
            </w:pPr>
            <w:r w:rsidRPr="00884860">
              <w:t>80 (49,4)</w:t>
            </w:r>
          </w:p>
        </w:tc>
        <w:tc>
          <w:tcPr>
            <w:tcW w:w="2010" w:type="dxa"/>
          </w:tcPr>
          <w:p w14:paraId="5D7FB322" w14:textId="77777777" w:rsidR="005723B8" w:rsidRPr="00884860" w:rsidRDefault="000C4C64" w:rsidP="00C34B3B">
            <w:pPr>
              <w:pStyle w:val="TableParagraph"/>
              <w:widowControl/>
              <w:jc w:val="center"/>
            </w:pPr>
            <w:r w:rsidRPr="00884860">
              <w:t>106 (65,0)</w:t>
            </w:r>
          </w:p>
        </w:tc>
        <w:tc>
          <w:tcPr>
            <w:tcW w:w="1813" w:type="dxa"/>
          </w:tcPr>
          <w:p w14:paraId="070812AC" w14:textId="77777777" w:rsidR="005723B8" w:rsidRPr="00884860" w:rsidRDefault="000C4C64" w:rsidP="00C34B3B">
            <w:pPr>
              <w:pStyle w:val="TableParagraph"/>
              <w:widowControl/>
              <w:jc w:val="center"/>
            </w:pPr>
            <w:r w:rsidRPr="00884860">
              <w:t>0,0038</w:t>
            </w:r>
          </w:p>
        </w:tc>
      </w:tr>
      <w:tr w:rsidR="005723B8" w:rsidRPr="00884860" w14:paraId="5016628C" w14:textId="77777777" w:rsidTr="00ED7D7C">
        <w:trPr>
          <w:cantSplit/>
          <w:trHeight w:val="20"/>
          <w:tblHeader/>
        </w:trPr>
        <w:tc>
          <w:tcPr>
            <w:tcW w:w="3525" w:type="dxa"/>
          </w:tcPr>
          <w:p w14:paraId="1424042D" w14:textId="77777777" w:rsidR="005723B8" w:rsidRPr="00884860" w:rsidRDefault="000C4C64" w:rsidP="00C34B3B">
            <w:pPr>
              <w:pStyle w:val="TableParagraph"/>
              <w:widowControl/>
              <w:jc w:val="right"/>
            </w:pPr>
            <w:r w:rsidRPr="00884860">
              <w:t>ACR50 válasz, n (%)</w:t>
            </w:r>
          </w:p>
        </w:tc>
        <w:tc>
          <w:tcPr>
            <w:tcW w:w="1780" w:type="dxa"/>
          </w:tcPr>
          <w:p w14:paraId="44C0E67F" w14:textId="77777777" w:rsidR="005723B8" w:rsidRPr="00884860" w:rsidRDefault="000C4C64" w:rsidP="00C34B3B">
            <w:pPr>
              <w:pStyle w:val="TableParagraph"/>
              <w:widowControl/>
              <w:jc w:val="center"/>
            </w:pPr>
            <w:r w:rsidRPr="00884860">
              <w:t>45 (27,8)</w:t>
            </w:r>
          </w:p>
        </w:tc>
        <w:tc>
          <w:tcPr>
            <w:tcW w:w="2010" w:type="dxa"/>
          </w:tcPr>
          <w:p w14:paraId="37578029" w14:textId="77777777" w:rsidR="005723B8" w:rsidRPr="00884860" w:rsidRDefault="000C4C64" w:rsidP="00C34B3B">
            <w:pPr>
              <w:pStyle w:val="TableParagraph"/>
              <w:widowControl/>
              <w:jc w:val="center"/>
            </w:pPr>
            <w:r w:rsidRPr="00884860">
              <w:t>77 (47,2)</w:t>
            </w:r>
          </w:p>
        </w:tc>
        <w:tc>
          <w:tcPr>
            <w:tcW w:w="1813" w:type="dxa"/>
          </w:tcPr>
          <w:p w14:paraId="32DC7F8F" w14:textId="77777777" w:rsidR="005723B8" w:rsidRPr="00884860" w:rsidRDefault="000C4C64" w:rsidP="00C34B3B">
            <w:pPr>
              <w:pStyle w:val="TableParagraph"/>
              <w:widowControl/>
              <w:jc w:val="center"/>
            </w:pPr>
            <w:r w:rsidRPr="00884860">
              <w:t>0,0002</w:t>
            </w:r>
          </w:p>
        </w:tc>
      </w:tr>
      <w:tr w:rsidR="005723B8" w:rsidRPr="00884860" w14:paraId="3BE475EB" w14:textId="77777777" w:rsidTr="00ED7D7C">
        <w:trPr>
          <w:cantSplit/>
          <w:trHeight w:val="20"/>
          <w:tblHeader/>
        </w:trPr>
        <w:tc>
          <w:tcPr>
            <w:tcW w:w="3525" w:type="dxa"/>
          </w:tcPr>
          <w:p w14:paraId="05CF6749" w14:textId="77777777" w:rsidR="005723B8" w:rsidRPr="00884860" w:rsidRDefault="000C4C64" w:rsidP="00C34B3B">
            <w:pPr>
              <w:pStyle w:val="TableParagraph"/>
              <w:widowControl/>
              <w:jc w:val="right"/>
            </w:pPr>
            <w:r w:rsidRPr="00884860">
              <w:t>ACR70 válasz, n (%)</w:t>
            </w:r>
          </w:p>
        </w:tc>
        <w:tc>
          <w:tcPr>
            <w:tcW w:w="1780" w:type="dxa"/>
          </w:tcPr>
          <w:p w14:paraId="00BA0782" w14:textId="77777777" w:rsidR="005723B8" w:rsidRPr="00884860" w:rsidRDefault="000C4C64" w:rsidP="00C34B3B">
            <w:pPr>
              <w:pStyle w:val="TableParagraph"/>
              <w:widowControl/>
              <w:jc w:val="center"/>
            </w:pPr>
            <w:r w:rsidRPr="00884860">
              <w:t>29 (17,9)</w:t>
            </w:r>
          </w:p>
        </w:tc>
        <w:tc>
          <w:tcPr>
            <w:tcW w:w="2010" w:type="dxa"/>
          </w:tcPr>
          <w:p w14:paraId="7BBEAB3D" w14:textId="77777777" w:rsidR="005723B8" w:rsidRPr="00884860" w:rsidRDefault="000C4C64" w:rsidP="00C34B3B">
            <w:pPr>
              <w:pStyle w:val="TableParagraph"/>
              <w:widowControl/>
              <w:jc w:val="center"/>
            </w:pPr>
            <w:r w:rsidRPr="00884860">
              <w:t>53 (32,5)</w:t>
            </w:r>
          </w:p>
        </w:tc>
        <w:tc>
          <w:tcPr>
            <w:tcW w:w="1813" w:type="dxa"/>
          </w:tcPr>
          <w:p w14:paraId="5CBC3906" w14:textId="77777777" w:rsidR="005723B8" w:rsidRPr="00884860" w:rsidRDefault="000C4C64" w:rsidP="00C34B3B">
            <w:pPr>
              <w:pStyle w:val="TableParagraph"/>
              <w:widowControl/>
              <w:jc w:val="center"/>
            </w:pPr>
            <w:r w:rsidRPr="00884860">
              <w:t>0,0023</w:t>
            </w:r>
          </w:p>
        </w:tc>
      </w:tr>
    </w:tbl>
    <w:p w14:paraId="468C90F0" w14:textId="77777777" w:rsidR="005723B8" w:rsidRPr="00884860" w:rsidRDefault="000C4C64" w:rsidP="00C34B3B">
      <w:pPr>
        <w:widowControl/>
        <w:ind w:right="852"/>
        <w:rPr>
          <w:i/>
          <w:sz w:val="17"/>
        </w:rPr>
      </w:pPr>
      <w:r w:rsidRPr="00884860">
        <w:rPr>
          <w:i/>
          <w:sz w:val="17"/>
          <w:szCs w:val="17"/>
          <w:vertAlign w:val="superscript"/>
        </w:rPr>
        <w:lastRenderedPageBreak/>
        <w:t>a</w:t>
      </w:r>
      <w:r w:rsidR="00075A21" w:rsidRPr="00884860">
        <w:rPr>
          <w:i/>
          <w:sz w:val="17"/>
          <w:szCs w:val="17"/>
          <w:vertAlign w:val="superscript"/>
        </w:rPr>
        <w:t xml:space="preserve"> </w:t>
      </w:r>
      <w:r w:rsidRPr="00884860">
        <w:rPr>
          <w:i/>
          <w:sz w:val="17"/>
        </w:rPr>
        <w:t>a p-érték valamennyi végpont esetében az RA lokalizációjára és fennállásának időtartamára korrigált, valamennyi folyamatos végpont esetében ezen túlmenően a kiindulási érték szerint is korrigált.</w:t>
      </w:r>
    </w:p>
    <w:p w14:paraId="19A1157D" w14:textId="77777777" w:rsidR="005723B8" w:rsidRPr="00884860" w:rsidRDefault="000C4C64" w:rsidP="00C34B3B">
      <w:pPr>
        <w:widowControl/>
        <w:ind w:right="852"/>
        <w:rPr>
          <w:i/>
          <w:sz w:val="17"/>
        </w:rPr>
      </w:pPr>
      <w:r w:rsidRPr="00884860">
        <w:rPr>
          <w:i/>
          <w:sz w:val="17"/>
          <w:szCs w:val="17"/>
          <w:vertAlign w:val="superscript"/>
        </w:rPr>
        <w:t>b</w:t>
      </w:r>
      <w:r w:rsidR="00075A21" w:rsidRPr="00884860">
        <w:rPr>
          <w:i/>
          <w:sz w:val="17"/>
          <w:szCs w:val="17"/>
          <w:vertAlign w:val="superscript"/>
        </w:rPr>
        <w:t xml:space="preserve"> </w:t>
      </w:r>
      <w:r w:rsidRPr="00884860">
        <w:rPr>
          <w:i/>
          <w:sz w:val="17"/>
        </w:rPr>
        <w:t>Hiányzó adat esetén nem reagálóként számítva (nonresponder imputáció). Multiplicitás-kontroll Bonferroni-Holm módszer</w:t>
      </w:r>
      <w:r w:rsidR="00011D72" w:rsidRPr="00884860">
        <w:rPr>
          <w:i/>
          <w:sz w:val="17"/>
        </w:rPr>
        <w:t xml:space="preserve"> </w:t>
      </w:r>
      <w:r w:rsidRPr="00884860">
        <w:rPr>
          <w:i/>
          <w:sz w:val="17"/>
        </w:rPr>
        <w:t>szerint.</w:t>
      </w:r>
    </w:p>
    <w:p w14:paraId="53C22F21" w14:textId="77777777" w:rsidR="005723B8" w:rsidRPr="00884860" w:rsidRDefault="005723B8" w:rsidP="00C34B3B">
      <w:pPr>
        <w:pStyle w:val="a5"/>
        <w:widowControl/>
        <w:rPr>
          <w:i/>
          <w:sz w:val="17"/>
        </w:rPr>
      </w:pPr>
    </w:p>
    <w:p w14:paraId="5B96F335" w14:textId="715D692B" w:rsidR="005723B8" w:rsidRPr="00884860" w:rsidRDefault="000C4C64" w:rsidP="00C34B3B">
      <w:pPr>
        <w:pStyle w:val="a5"/>
        <w:widowControl/>
      </w:pPr>
      <w:r w:rsidRPr="00884860">
        <w:t xml:space="preserve">A klinikai nemkívánatos esemény profil összességében hasonló volt a </w:t>
      </w:r>
      <w:r w:rsidR="006A2FEC" w:rsidRPr="00884860">
        <w:t>tocilizumab</w:t>
      </w:r>
      <w:r w:rsidRPr="00884860">
        <w:t>nál és az adalimumabnál. A súlyos nemkívánatos eseményt tapasztaló betegek aránya kiegyensúlyozott volt a kezelési csoportokban (</w:t>
      </w:r>
      <w:r w:rsidR="006A2FEC" w:rsidRPr="00884860">
        <w:t>tocilizumab</w:t>
      </w:r>
      <w:r w:rsidRPr="00884860">
        <w:t xml:space="preserve"> 11,7% míg az adalimumab 9,9%). A </w:t>
      </w:r>
      <w:r w:rsidR="006A2FEC" w:rsidRPr="00884860">
        <w:t>tocilizumab</w:t>
      </w:r>
      <w:r w:rsidRPr="00884860">
        <w:t xml:space="preserve"> karon a mellékhatások hasonló típusúak voltak a </w:t>
      </w:r>
      <w:r w:rsidR="006A2FEC" w:rsidRPr="00884860">
        <w:t>tocilizumab</w:t>
      </w:r>
      <w:r w:rsidRPr="00884860">
        <w:t xml:space="preserve"> már ismert biztonságossági profiljához, és a mellékhatásokat az 1. táblázathoz hasonló gyakorisággal jelentették. A </w:t>
      </w:r>
      <w:r w:rsidR="006A2FEC" w:rsidRPr="00884860">
        <w:t>tocilizumab</w:t>
      </w:r>
      <w:r w:rsidRPr="00884860">
        <w:t xml:space="preserve"> karon fertőzéseket és parazitafertőzéseket nagyobb gyakorisággal (48% szemben a 42%-kal) jelentettek, a súlyos fertőzések gyakoriságában nem volt különbség (3,1%). A biztonságossági laboreredmények tekintetében mindkét vizsgálati kezelés ugyanazt a változási mintát idézte elő (a neutrofilszám és a vérlemezkeszám csökkenése, a GPT-, GOT- [ALAT, ASAT] és lipidszintek emelkedése), a változás mértéke és bizonyos eltérések gyakorisága azonban az adalimumabhoz képest magasabb volt a </w:t>
      </w:r>
      <w:r w:rsidR="006A2FEC" w:rsidRPr="00884860">
        <w:t>tocilizumab</w:t>
      </w:r>
      <w:r w:rsidRPr="00884860">
        <w:t xml:space="preserve"> esetében. A </w:t>
      </w:r>
      <w:r w:rsidR="006A2FEC" w:rsidRPr="00884860">
        <w:t>tocilizumab</w:t>
      </w:r>
      <w:r w:rsidRPr="00884860">
        <w:t xml:space="preserve"> karon négy (2,5%) betegnél, és az adalimumab karon két (1,2%) betegnél alakult ki CTC (Common Toxicity Criteria) 3-as vagy 4-es fokozatú neutrofilszám csökkenés. A </w:t>
      </w:r>
      <w:r w:rsidR="006A2FEC" w:rsidRPr="00884860">
        <w:t>tocilizumab</w:t>
      </w:r>
      <w:r w:rsidRPr="00884860">
        <w:t xml:space="preserve"> karban tizenegy (6,8%) betegnél, az adalimumab karon öt (3,1%) betegnél emelkedett a </w:t>
      </w:r>
      <w:r w:rsidR="00650C91">
        <w:t>GP</w:t>
      </w:r>
      <w:r w:rsidRPr="00884860">
        <w:t>T</w:t>
      </w:r>
      <w:r w:rsidR="00650C91">
        <w:t>-</w:t>
      </w:r>
      <w:r w:rsidRPr="00884860">
        <w:t xml:space="preserve">szint CTC szerinti 2-es fokozatra vagy ennél súlyosabb mértékben. A kiindulási értékhez képest az LDL átlagos emelkedése 0,64 mmol/l (25 mg/dl) volt a </w:t>
      </w:r>
      <w:r w:rsidR="006A2FEC" w:rsidRPr="00884860">
        <w:t>tocilizumab</w:t>
      </w:r>
      <w:r w:rsidRPr="00884860">
        <w:t xml:space="preserve"> kar betegeinél és 0,19 mmol/l (7 mg/dl) az adalimumab kar betegeinél. A </w:t>
      </w:r>
      <w:r w:rsidR="006A2FEC" w:rsidRPr="00884860">
        <w:t>tocilizumab</w:t>
      </w:r>
      <w:r w:rsidR="00650C91">
        <w:t>-</w:t>
      </w:r>
      <w:r w:rsidRPr="00884860">
        <w:t xml:space="preserve">karon megfigyelt gyógyszerbiztonságosság megfelelt a </w:t>
      </w:r>
      <w:r w:rsidR="006A2FEC" w:rsidRPr="00884860">
        <w:t>tocilizumab</w:t>
      </w:r>
      <w:r w:rsidRPr="00884860">
        <w:t xml:space="preserve"> ismert biztonságossági profiljának és semmilyen új vagy váratlan gyógyszermellékhatást nem figyeltek meg. (lásd 1. táblázat).</w:t>
      </w:r>
    </w:p>
    <w:p w14:paraId="48FD1983" w14:textId="77777777" w:rsidR="005723B8" w:rsidRPr="00884860" w:rsidRDefault="005723B8" w:rsidP="00C34B3B">
      <w:pPr>
        <w:pStyle w:val="a5"/>
        <w:widowControl/>
      </w:pPr>
    </w:p>
    <w:p w14:paraId="30C88797" w14:textId="77777777" w:rsidR="005723B8" w:rsidRPr="00884860" w:rsidRDefault="00DC6DA7" w:rsidP="00C34B3B">
      <w:pPr>
        <w:pStyle w:val="21"/>
        <w:widowControl/>
        <w:tabs>
          <w:tab w:val="left" w:pos="1602"/>
        </w:tabs>
        <w:ind w:left="567" w:hanging="567"/>
      </w:pPr>
      <w:r w:rsidRPr="00884860">
        <w:t>5.2</w:t>
      </w:r>
      <w:r w:rsidRPr="00884860">
        <w:tab/>
      </w:r>
      <w:r w:rsidR="000C4C64" w:rsidRPr="00884860">
        <w:t>Farmakokinetikai tulajdonságok</w:t>
      </w:r>
    </w:p>
    <w:p w14:paraId="18066CE5" w14:textId="77777777" w:rsidR="00A4507A" w:rsidRPr="00884860" w:rsidRDefault="00A4507A" w:rsidP="00650EC1"/>
    <w:p w14:paraId="498C5A24" w14:textId="77777777" w:rsidR="005723B8" w:rsidRPr="00884860" w:rsidRDefault="000C4C64" w:rsidP="006D5787">
      <w:pPr>
        <w:pStyle w:val="a5"/>
        <w:widowControl/>
      </w:pPr>
      <w:r w:rsidRPr="00884860">
        <w:t xml:space="preserve">A </w:t>
      </w:r>
      <w:r w:rsidR="006A2FEC" w:rsidRPr="00884860">
        <w:t>tocilizumab</w:t>
      </w:r>
      <w:r w:rsidRPr="00884860">
        <w:t xml:space="preserve"> farmakokinetikáját nem-lineáris elimináció jellemzi, amely a lineáris clearance és a Michaelis-Menten-féle elimináció egy kombinációja. A </w:t>
      </w:r>
      <w:r w:rsidR="006A2FEC" w:rsidRPr="00884860">
        <w:t>tocilizumab</w:t>
      </w:r>
      <w:r w:rsidRPr="00884860">
        <w:t xml:space="preserve"> elimináció nem-lineáris része az expozíció nagyobb növekedéshez vezet, mint a dózis-arányos. A</w:t>
      </w:r>
      <w:r w:rsidR="006D5787" w:rsidRPr="00884860">
        <w:t> </w:t>
      </w:r>
      <w:r w:rsidR="006A2FEC" w:rsidRPr="00884860">
        <w:t>tocilizumab</w:t>
      </w:r>
      <w:r w:rsidRPr="00884860">
        <w:t xml:space="preserve"> farmakokinetikai paraméterei az idővel nem változnak. Mivel a teljes clearance függ a </w:t>
      </w:r>
      <w:r w:rsidR="006A2FEC" w:rsidRPr="00884860">
        <w:t>tocilizumab</w:t>
      </w:r>
      <w:r w:rsidRPr="00884860">
        <w:t xml:space="preserve"> szérum koncentrációjától, a </w:t>
      </w:r>
      <w:r w:rsidR="006A2FEC" w:rsidRPr="00884860">
        <w:t>tocilizumab</w:t>
      </w:r>
      <w:r w:rsidRPr="00884860">
        <w:t xml:space="preserve"> felezési ideje szintén koncentrációfüggő és a szérum koncentrációtól függően változik. A mostanáig elvégzett populációs farmakokinetikai elemzések azt mutatják</w:t>
      </w:r>
      <w:r w:rsidR="00EA7116" w:rsidRPr="00884860">
        <w:t xml:space="preserve"> </w:t>
      </w:r>
      <w:r w:rsidRPr="00884860">
        <w:t>bármelyik vizsgált populációra vonatkozóan, hogy nincs összefüggés a látszólagos clearance és a gyógyszer-ellenes antitestek megjelense között.</w:t>
      </w:r>
    </w:p>
    <w:p w14:paraId="286B05D3" w14:textId="77777777" w:rsidR="005723B8" w:rsidRPr="00884860" w:rsidRDefault="005723B8" w:rsidP="00C34B3B">
      <w:pPr>
        <w:pStyle w:val="a5"/>
        <w:widowControl/>
      </w:pPr>
    </w:p>
    <w:p w14:paraId="2CCB34F6" w14:textId="77777777" w:rsidR="005723B8" w:rsidRPr="00884860" w:rsidRDefault="000C4C64" w:rsidP="001A2B57">
      <w:pPr>
        <w:pStyle w:val="a5"/>
        <w:keepNext/>
        <w:widowControl/>
      </w:pPr>
      <w:r w:rsidRPr="00884860">
        <w:rPr>
          <w:u w:val="single"/>
        </w:rPr>
        <w:t>RA</w:t>
      </w:r>
    </w:p>
    <w:p w14:paraId="0ABB9BE2" w14:textId="77777777" w:rsidR="005723B8" w:rsidRPr="00884860" w:rsidRDefault="000C4C64" w:rsidP="001A2B57">
      <w:pPr>
        <w:pStyle w:val="a5"/>
        <w:keepNext/>
        <w:widowControl/>
      </w:pPr>
      <w:r w:rsidRPr="00884860">
        <w:rPr>
          <w:u w:val="single"/>
        </w:rPr>
        <w:t>Intravénás alkalmazás</w:t>
      </w:r>
    </w:p>
    <w:p w14:paraId="5A57F0C3" w14:textId="77777777" w:rsidR="005723B8" w:rsidRPr="00884860" w:rsidRDefault="000C4C64" w:rsidP="00C34B3B">
      <w:pPr>
        <w:pStyle w:val="a5"/>
        <w:widowControl/>
      </w:pPr>
      <w:r w:rsidRPr="00884860">
        <w:t xml:space="preserve">A </w:t>
      </w:r>
      <w:r w:rsidR="006A2FEC" w:rsidRPr="00884860">
        <w:t>tocilizumab</w:t>
      </w:r>
      <w:r w:rsidRPr="00884860">
        <w:t xml:space="preserve"> farmakokinetikáját populációs farmakokinetikai analízis segítségével határozták meg egy olyan adatbázis alapján, melyet 3552, rheumatoid arthritisben szenvedő, olyan beteg adataiból állítottak össze, akiket 4 mg/ttkg-os vagy 8 mg/ttkg-os, egy órás </w:t>
      </w:r>
      <w:r w:rsidR="006A2FEC" w:rsidRPr="00884860">
        <w:t>tocilizumab</w:t>
      </w:r>
      <w:r w:rsidRPr="00884860">
        <w:t xml:space="preserve"> infúzióval kezeltek 24 héten át 4 hetente, vagy 162 mg, subcutan </w:t>
      </w:r>
      <w:r w:rsidR="00647AF9" w:rsidRPr="00884860">
        <w:t>tocilizumabot</w:t>
      </w:r>
      <w:r w:rsidRPr="00884860">
        <w:t xml:space="preserve"> kaptak hetente vagy kéthetente 24 héten át.</w:t>
      </w:r>
    </w:p>
    <w:p w14:paraId="7ABC4380" w14:textId="77777777" w:rsidR="005723B8" w:rsidRPr="00884860" w:rsidRDefault="005723B8" w:rsidP="00C34B3B">
      <w:pPr>
        <w:pStyle w:val="a5"/>
        <w:widowControl/>
      </w:pPr>
    </w:p>
    <w:p w14:paraId="23767D76" w14:textId="27987E8C" w:rsidR="005723B8" w:rsidRPr="00884860" w:rsidRDefault="000C4C64" w:rsidP="00075A21">
      <w:pPr>
        <w:pStyle w:val="a5"/>
        <w:widowControl/>
      </w:pPr>
      <w:r w:rsidRPr="00884860">
        <w:t xml:space="preserve">A következő paraméterek (becsült átlag ±SD) a 4 hetente adott 8 mg/ttkg </w:t>
      </w:r>
      <w:r w:rsidR="006A2FEC" w:rsidRPr="00884860">
        <w:t>tocilizumab</w:t>
      </w:r>
      <w:r w:rsidRPr="00884860">
        <w:t>ra vonatkoznak: egyensúlyi AUC = 38000 ± 13000 h μg/ml, legalacsonyabb koncentráció (C</w:t>
      </w:r>
      <w:r w:rsidRPr="00884860">
        <w:rPr>
          <w:vertAlign w:val="subscript"/>
        </w:rPr>
        <w:t>min</w:t>
      </w:r>
      <w:r w:rsidRPr="00884860">
        <w:t>) = 15,9 ± 13,1 μg/ml és legmagasabb koncentráció (C</w:t>
      </w:r>
      <w:r w:rsidRPr="00884860">
        <w:rPr>
          <w:vertAlign w:val="subscript"/>
        </w:rPr>
        <w:t>max</w:t>
      </w:r>
      <w:r w:rsidRPr="00884860">
        <w:t>) = 182 ± 50,4 μg/ml, az AUC-re és a C</w:t>
      </w:r>
      <w:r w:rsidRPr="00884860">
        <w:rPr>
          <w:vertAlign w:val="subscript"/>
        </w:rPr>
        <w:t>max</w:t>
      </w:r>
      <w:r w:rsidRPr="00884860">
        <w:t>-ra vonatkozó akkumulációs arány kicsi, 1,32, illetve 1,09 volt. A C</w:t>
      </w:r>
      <w:r w:rsidRPr="00884860">
        <w:rPr>
          <w:sz w:val="14"/>
        </w:rPr>
        <w:t>min</w:t>
      </w:r>
      <w:r w:rsidRPr="00884860">
        <w:t>-ra vonatkozó akkumulációs arány magasabb volt (2,49), ami a kisebb koncentrációknál tapasztalható nem-lineáris clearance részesedés alapján várható volt. Az egyensúlyi állapot a C</w:t>
      </w:r>
      <w:r w:rsidRPr="00884860">
        <w:rPr>
          <w:vertAlign w:val="subscript"/>
        </w:rPr>
        <w:t>max</w:t>
      </w:r>
      <w:r w:rsidRPr="00884860">
        <w:rPr>
          <w:sz w:val="14"/>
        </w:rPr>
        <w:t xml:space="preserve"> </w:t>
      </w:r>
      <w:r w:rsidRPr="00884860">
        <w:t xml:space="preserve">tekintetében az első </w:t>
      </w:r>
      <w:r w:rsidR="009B3577" w:rsidRPr="00884860">
        <w:t xml:space="preserve">dózis </w:t>
      </w:r>
      <w:r w:rsidRPr="00884860">
        <w:t>után, míg az AUC- ill.</w:t>
      </w:r>
      <w:r w:rsidR="00075A21" w:rsidRPr="00884860">
        <w:t xml:space="preserve"> </w:t>
      </w:r>
      <w:r w:rsidRPr="00884860">
        <w:t>C</w:t>
      </w:r>
      <w:r w:rsidRPr="00884860">
        <w:rPr>
          <w:vertAlign w:val="subscript"/>
        </w:rPr>
        <w:t>min</w:t>
      </w:r>
      <w:r w:rsidRPr="00884860">
        <w:t xml:space="preserve">-értékekre vonatkozóan sorrendben 8 hét után, illetve 20 hét után alakult ki. A </w:t>
      </w:r>
      <w:r w:rsidR="006A2FEC" w:rsidRPr="00884860">
        <w:t>tocilizumab</w:t>
      </w:r>
      <w:r w:rsidRPr="00884860">
        <w:t>ra vonatkozó AUC, C</w:t>
      </w:r>
      <w:r w:rsidRPr="00884860">
        <w:rPr>
          <w:vertAlign w:val="subscript"/>
        </w:rPr>
        <w:t>min</w:t>
      </w:r>
      <w:r w:rsidRPr="00884860">
        <w:rPr>
          <w:sz w:val="14"/>
        </w:rPr>
        <w:t xml:space="preserve"> </w:t>
      </w:r>
      <w:r w:rsidRPr="00884860">
        <w:t>és C</w:t>
      </w:r>
      <w:r w:rsidRPr="00884860">
        <w:rPr>
          <w:vertAlign w:val="subscript"/>
        </w:rPr>
        <w:t>max</w:t>
      </w:r>
      <w:r w:rsidRPr="00884860">
        <w:rPr>
          <w:sz w:val="14"/>
        </w:rPr>
        <w:t xml:space="preserve"> </w:t>
      </w:r>
      <w:r w:rsidRPr="00884860">
        <w:t xml:space="preserve">érték a testtömeg növekedésével emelkedett. 100 kg, vagy nagyobb testtömegnél a </w:t>
      </w:r>
      <w:r w:rsidR="006A2FEC" w:rsidRPr="00884860">
        <w:t>tocilizumab</w:t>
      </w:r>
      <w:r w:rsidRPr="00884860">
        <w:t xml:space="preserve"> becsült átlag (± SD) dinamikus egyensúlyi AUC, C</w:t>
      </w:r>
      <w:r w:rsidRPr="00884860">
        <w:rPr>
          <w:vertAlign w:val="subscript"/>
        </w:rPr>
        <w:t>min</w:t>
      </w:r>
      <w:r w:rsidRPr="00884860">
        <w:rPr>
          <w:sz w:val="14"/>
        </w:rPr>
        <w:t xml:space="preserve"> </w:t>
      </w:r>
      <w:r w:rsidRPr="00884860">
        <w:t>és C</w:t>
      </w:r>
      <w:r w:rsidRPr="00884860">
        <w:rPr>
          <w:vertAlign w:val="subscript"/>
        </w:rPr>
        <w:t>max</w:t>
      </w:r>
      <w:r w:rsidRPr="00884860">
        <w:rPr>
          <w:sz w:val="14"/>
        </w:rPr>
        <w:t xml:space="preserve"> </w:t>
      </w:r>
      <w:r w:rsidRPr="00884860">
        <w:t xml:space="preserve">értéke 50000 ± 16800 μg•h/ml, 24,4 ± 17,5 μg/ml, és 226 ± 50,3 μg/ml volt, ami magasabb, mint a betegpopulációban mért, a fentiek szerint jelentett átlagos expozíció értékek (minden testtömegre vonatkozóan). A tocilizumab dózis-válasz görbéje magasabb expozíciónál ellaposodik, ami minden egyes újabb </w:t>
      </w:r>
      <w:r w:rsidR="006A2FEC" w:rsidRPr="00884860">
        <w:t>tocilizumab</w:t>
      </w:r>
      <w:r w:rsidRPr="00884860">
        <w:t xml:space="preserve"> koncentráció növelésnél kisebb hatékonyságot eredményez, így a 800 mg-nál nagyobb </w:t>
      </w:r>
      <w:r w:rsidR="006A2FEC" w:rsidRPr="00884860">
        <w:t>tocilizumab</w:t>
      </w:r>
      <w:r w:rsidRPr="00884860">
        <w:t xml:space="preserve"> dózissal kezelt betegeknél nem mutatkozott klinikailag jelentős hatékonyság fokozódás. Ezért 800 mg-ot meghaladó infúziónkénti </w:t>
      </w:r>
      <w:r w:rsidR="006A2FEC" w:rsidRPr="00884860">
        <w:t>tocilizumab</w:t>
      </w:r>
      <w:r w:rsidRPr="00884860">
        <w:t xml:space="preserve"> dózis nem javasolt (lásd 4.2 pont).</w:t>
      </w:r>
    </w:p>
    <w:p w14:paraId="13B7EA5E" w14:textId="77777777" w:rsidR="005723B8" w:rsidRPr="00884860" w:rsidRDefault="005723B8" w:rsidP="00C34B3B">
      <w:pPr>
        <w:pStyle w:val="a5"/>
        <w:widowControl/>
      </w:pPr>
    </w:p>
    <w:p w14:paraId="11A6CB1A" w14:textId="77777777" w:rsidR="005723B8" w:rsidRPr="00884860" w:rsidRDefault="000C4C64" w:rsidP="00C34B3B">
      <w:pPr>
        <w:pStyle w:val="a5"/>
        <w:widowControl/>
      </w:pPr>
      <w:r w:rsidRPr="00884860">
        <w:rPr>
          <w:u w:val="single"/>
        </w:rPr>
        <w:lastRenderedPageBreak/>
        <w:t>Eloszlás</w:t>
      </w:r>
    </w:p>
    <w:p w14:paraId="46CA6BB4" w14:textId="77777777" w:rsidR="005723B8" w:rsidRPr="00884860" w:rsidRDefault="000C4C64" w:rsidP="00C34B3B">
      <w:pPr>
        <w:pStyle w:val="a5"/>
        <w:widowControl/>
      </w:pPr>
      <w:r w:rsidRPr="00884860">
        <w:t>Rheumatoid arthritises betegeknél a centrális megoszlási térfogat 3,72, a perifériás megoszlási térfogat pedig 3,35 l volt, ennek következtében a megoszlási térfogat egyensúlyi állapotban 7,07 volt.</w:t>
      </w:r>
    </w:p>
    <w:p w14:paraId="5E92A843" w14:textId="77777777" w:rsidR="005723B8" w:rsidRPr="00884860" w:rsidRDefault="005723B8" w:rsidP="00C34B3B">
      <w:pPr>
        <w:pStyle w:val="a5"/>
        <w:widowControl/>
      </w:pPr>
    </w:p>
    <w:p w14:paraId="3B4E044E" w14:textId="77777777" w:rsidR="005723B8" w:rsidRPr="00884860" w:rsidRDefault="000C4C64" w:rsidP="00C34B3B">
      <w:pPr>
        <w:pStyle w:val="a5"/>
        <w:widowControl/>
      </w:pPr>
      <w:r w:rsidRPr="00884860">
        <w:rPr>
          <w:u w:val="single"/>
        </w:rPr>
        <w:t>Elimináció</w:t>
      </w:r>
    </w:p>
    <w:p w14:paraId="3B0808BE" w14:textId="77777777" w:rsidR="005723B8" w:rsidRPr="00884860" w:rsidRDefault="000C4C64" w:rsidP="00C34B3B">
      <w:pPr>
        <w:pStyle w:val="a5"/>
        <w:widowControl/>
      </w:pPr>
      <w:r w:rsidRPr="00884860">
        <w:t xml:space="preserve">Intravénás adás után a </w:t>
      </w:r>
      <w:r w:rsidR="006A2FEC" w:rsidRPr="00884860">
        <w:t>tocilizumab</w:t>
      </w:r>
      <w:r w:rsidRPr="00884860">
        <w:t xml:space="preserve"> eliminációja a keringésből bifázisosan történik. A </w:t>
      </w:r>
      <w:r w:rsidR="006A2FEC" w:rsidRPr="00884860">
        <w:t>tocilizumab</w:t>
      </w:r>
      <w:r w:rsidRPr="00884860">
        <w:t xml:space="preserve"> össz clearance-e koncentráció-függő volt, a lineáris clearance és a nem-lineáris clearance összegéből tevődik össze. A lineáris clearance-et, a populáció farmakokinetikai analízis során számították ki mint jellemzőt, értéke 9,5 ml/h volt. A koncentráció-függő nem-lineáris clearance főként kis </w:t>
      </w:r>
      <w:r w:rsidR="006A2FEC" w:rsidRPr="00884860">
        <w:t>tocilizumab</w:t>
      </w:r>
      <w:r w:rsidRPr="00884860">
        <w:t xml:space="preserve"> koncentrációk esetén játszik szerepet. Amikor nagyobb </w:t>
      </w:r>
      <w:r w:rsidR="006A2FEC" w:rsidRPr="00884860">
        <w:t>tocilizumab</w:t>
      </w:r>
      <w:r w:rsidRPr="00884860">
        <w:t xml:space="preserve"> koncentrációknál a nem-lineáris clearance út telítődik, a clearence-t főleg a lineáris clearance határozza meg.</w:t>
      </w:r>
    </w:p>
    <w:p w14:paraId="3E4423C9" w14:textId="77777777" w:rsidR="005723B8" w:rsidRPr="00884860" w:rsidRDefault="005723B8" w:rsidP="00C34B3B">
      <w:pPr>
        <w:pStyle w:val="a5"/>
        <w:widowControl/>
      </w:pPr>
    </w:p>
    <w:p w14:paraId="571DA9CA" w14:textId="203B984E" w:rsidR="005723B8" w:rsidRPr="00884860" w:rsidRDefault="000C4C64" w:rsidP="00ED7D7C">
      <w:pPr>
        <w:pStyle w:val="a5"/>
        <w:widowControl/>
      </w:pPr>
      <w:r w:rsidRPr="00884860">
        <w:t xml:space="preserve">A </w:t>
      </w:r>
      <w:r w:rsidR="006A2FEC" w:rsidRPr="00884860">
        <w:t>tocilizumab</w:t>
      </w:r>
      <w:r w:rsidRPr="00884860">
        <w:t xml:space="preserve"> felezési ideje (t</w:t>
      </w:r>
      <w:r w:rsidRPr="00884860">
        <w:rPr>
          <w:vertAlign w:val="subscript"/>
        </w:rPr>
        <w:t>1/2</w:t>
      </w:r>
      <w:r w:rsidRPr="00884860">
        <w:t>) koncentráció-függő volt. Egyensúlyi állapotban 4-hetente adott 8</w:t>
      </w:r>
      <w:r w:rsidR="006F1C57">
        <w:t> </w:t>
      </w:r>
      <w:r w:rsidRPr="00884860">
        <w:t xml:space="preserve">mg/ttkg </w:t>
      </w:r>
      <w:r w:rsidR="009B3577" w:rsidRPr="00884860">
        <w:t xml:space="preserve">dózis </w:t>
      </w:r>
      <w:r w:rsidRPr="00884860">
        <w:t>után az effektív t</w:t>
      </w:r>
      <w:r w:rsidRPr="00884860">
        <w:rPr>
          <w:vertAlign w:val="subscript"/>
        </w:rPr>
        <w:t>1/2</w:t>
      </w:r>
      <w:r w:rsidRPr="00884860">
        <w:rPr>
          <w:sz w:val="14"/>
        </w:rPr>
        <w:t xml:space="preserve"> </w:t>
      </w:r>
      <w:r w:rsidRPr="00884860">
        <w:t>az adagolási intervallumon belül a csökkenő koncentrációval együtt 18 napról 6 napra csökkent</w:t>
      </w:r>
    </w:p>
    <w:p w14:paraId="28078712" w14:textId="77777777" w:rsidR="005723B8" w:rsidRPr="00884860" w:rsidRDefault="005723B8" w:rsidP="00C34B3B">
      <w:pPr>
        <w:pStyle w:val="a5"/>
        <w:widowControl/>
      </w:pPr>
    </w:p>
    <w:p w14:paraId="43D58B77" w14:textId="77777777" w:rsidR="005723B8" w:rsidRPr="00884860" w:rsidRDefault="000C4C64" w:rsidP="00C34B3B">
      <w:pPr>
        <w:pStyle w:val="a5"/>
        <w:widowControl/>
      </w:pPr>
      <w:r w:rsidRPr="00884860">
        <w:rPr>
          <w:u w:val="single"/>
        </w:rPr>
        <w:t>Linearitás</w:t>
      </w:r>
    </w:p>
    <w:p w14:paraId="72542A78" w14:textId="4796EDEA" w:rsidR="005723B8" w:rsidRPr="00884860" w:rsidRDefault="000C4C64" w:rsidP="00C34B3B">
      <w:pPr>
        <w:pStyle w:val="a5"/>
        <w:widowControl/>
      </w:pPr>
      <w:r w:rsidRPr="00884860">
        <w:t xml:space="preserve">A </w:t>
      </w:r>
      <w:r w:rsidR="006A2FEC" w:rsidRPr="00884860">
        <w:t>tocilizumab</w:t>
      </w:r>
      <w:r w:rsidRPr="00884860">
        <w:t xml:space="preserve"> farmakokinetikai paraméterei az idővel nem változtak. A dózis arányos növekedésnél</w:t>
      </w:r>
      <w:r w:rsidR="00EA7116" w:rsidRPr="00884860">
        <w:t xml:space="preserve"> </w:t>
      </w:r>
      <w:r w:rsidRPr="00884860">
        <w:t>nagyobb emelkedést figyeltek meg az AUC és a C</w:t>
      </w:r>
      <w:r w:rsidRPr="00884860">
        <w:rPr>
          <w:vertAlign w:val="subscript"/>
        </w:rPr>
        <w:t>min</w:t>
      </w:r>
      <w:r w:rsidRPr="00884860">
        <w:rPr>
          <w:sz w:val="14"/>
        </w:rPr>
        <w:t xml:space="preserve"> </w:t>
      </w:r>
      <w:r w:rsidRPr="00884860">
        <w:t>tekintetében 4 hetente adott 4 mg/ttkg és</w:t>
      </w:r>
      <w:r w:rsidR="00EA7116" w:rsidRPr="00884860">
        <w:t xml:space="preserve"> </w:t>
      </w:r>
      <w:r w:rsidRPr="00884860">
        <w:t>8</w:t>
      </w:r>
      <w:r w:rsidR="006F1C57">
        <w:t> </w:t>
      </w:r>
      <w:r w:rsidRPr="00884860">
        <w:t xml:space="preserve">mg/ttkg </w:t>
      </w:r>
      <w:r w:rsidR="009B3577" w:rsidRPr="00884860">
        <w:t xml:space="preserve">dózis </w:t>
      </w:r>
      <w:r w:rsidRPr="00884860">
        <w:t>után. A C</w:t>
      </w:r>
      <w:r w:rsidRPr="00884860">
        <w:rPr>
          <w:sz w:val="14"/>
        </w:rPr>
        <w:t xml:space="preserve">max </w:t>
      </w:r>
      <w:r w:rsidRPr="00884860">
        <w:t xml:space="preserve">dózis arányosan növekedett. Egyensúlyi állapotban 8 mg/ttkg </w:t>
      </w:r>
      <w:r w:rsidR="009B3577" w:rsidRPr="00884860">
        <w:t xml:space="preserve">dózis </w:t>
      </w:r>
      <w:r w:rsidRPr="00884860">
        <w:t>után a becsült AUC 3,2-szerese és a C</w:t>
      </w:r>
      <w:r w:rsidRPr="00884860">
        <w:rPr>
          <w:vertAlign w:val="subscript"/>
        </w:rPr>
        <w:t>min</w:t>
      </w:r>
      <w:r w:rsidRPr="00884860">
        <w:rPr>
          <w:sz w:val="14"/>
        </w:rPr>
        <w:t xml:space="preserve"> </w:t>
      </w:r>
      <w:r w:rsidRPr="00884860">
        <w:t>30-szorosa volt a 4 mg/ttkg adagolásnál mért értéknek.</w:t>
      </w:r>
    </w:p>
    <w:p w14:paraId="21EE406C" w14:textId="77777777" w:rsidR="00EA7116" w:rsidRPr="00884860" w:rsidRDefault="00EA7116" w:rsidP="00C34B3B">
      <w:pPr>
        <w:pStyle w:val="a5"/>
        <w:widowControl/>
      </w:pPr>
    </w:p>
    <w:p w14:paraId="4C2A2867" w14:textId="77777777" w:rsidR="005723B8" w:rsidRPr="00884860" w:rsidRDefault="000C4C64" w:rsidP="00C34B3B">
      <w:pPr>
        <w:pStyle w:val="a5"/>
        <w:widowControl/>
      </w:pPr>
      <w:r w:rsidRPr="00884860">
        <w:rPr>
          <w:u w:val="single"/>
        </w:rPr>
        <w:t>Subcutan alkalmazás</w:t>
      </w:r>
    </w:p>
    <w:p w14:paraId="085CE7F7" w14:textId="77777777" w:rsidR="005723B8" w:rsidRPr="00884860" w:rsidRDefault="000C4C64" w:rsidP="00C34B3B">
      <w:pPr>
        <w:pStyle w:val="a5"/>
        <w:widowControl/>
      </w:pPr>
      <w:r w:rsidRPr="00884860">
        <w:t xml:space="preserve">A </w:t>
      </w:r>
      <w:r w:rsidR="006A2FEC" w:rsidRPr="00884860">
        <w:t>tocilizumab</w:t>
      </w:r>
      <w:r w:rsidRPr="00884860">
        <w:t xml:space="preserve"> farmakokinetikáját populációs farmakokinetikai analízis segítségével határozták meg, egy olyan adatbázis alapján, melyet 3552 rheumatoid arthritisben szenvedő, hetente egyszeri 162 mg- os subcutan, kéthetente egyszeri 162 mg-os subcutan ill. 4 hetente adott, 4 vagy 8 mg/ttkg-os dózisú intravénás tocilizumabbal 24 héten át kezelt beteg adataiból állítottak össze.</w:t>
      </w:r>
    </w:p>
    <w:p w14:paraId="6F3B9B76" w14:textId="77777777" w:rsidR="005723B8" w:rsidRPr="00884860" w:rsidRDefault="005723B8" w:rsidP="00C34B3B">
      <w:pPr>
        <w:pStyle w:val="a5"/>
        <w:widowControl/>
      </w:pPr>
    </w:p>
    <w:p w14:paraId="5CC7E890" w14:textId="77777777" w:rsidR="005723B8" w:rsidRPr="00884860" w:rsidRDefault="000C4C64" w:rsidP="00C34B3B">
      <w:pPr>
        <w:pStyle w:val="a5"/>
        <w:widowControl/>
      </w:pPr>
      <w:r w:rsidRPr="00884860">
        <w:t xml:space="preserve">A </w:t>
      </w:r>
      <w:r w:rsidR="006A2FEC" w:rsidRPr="00884860">
        <w:t>tocilizumab</w:t>
      </w:r>
      <w:r w:rsidRPr="00884860">
        <w:t xml:space="preserve"> farmakokinetikai paraméterei az idővel nem változtak. A hetente adagolt, 162 mg-os dózisra vonatkozó dinamikus egyensúlyi AUC</w:t>
      </w:r>
      <w:r w:rsidRPr="00884860">
        <w:rPr>
          <w:vertAlign w:val="subscript"/>
        </w:rPr>
        <w:t>1 hét</w:t>
      </w:r>
      <w:r w:rsidRPr="00884860">
        <w:t>, C</w:t>
      </w:r>
      <w:r w:rsidRPr="00884860">
        <w:rPr>
          <w:vertAlign w:val="subscript"/>
        </w:rPr>
        <w:t>min</w:t>
      </w:r>
      <w:r w:rsidRPr="00884860">
        <w:rPr>
          <w:sz w:val="14"/>
        </w:rPr>
        <w:t xml:space="preserve"> </w:t>
      </w:r>
      <w:r w:rsidRPr="00884860">
        <w:t>és C</w:t>
      </w:r>
      <w:r w:rsidRPr="00884860">
        <w:rPr>
          <w:vertAlign w:val="subscript"/>
        </w:rPr>
        <w:t>max</w:t>
      </w:r>
      <w:r w:rsidRPr="00884860">
        <w:rPr>
          <w:sz w:val="14"/>
        </w:rPr>
        <w:t xml:space="preserve"> </w:t>
      </w:r>
      <w:r w:rsidRPr="00884860">
        <w:t>becsült átlagai (±SD) a következők</w:t>
      </w:r>
    </w:p>
    <w:p w14:paraId="7C31CF53" w14:textId="77777777" w:rsidR="00DC6DA7" w:rsidRPr="00884860" w:rsidRDefault="00DC6DA7" w:rsidP="00C34B3B">
      <w:pPr>
        <w:widowControl/>
      </w:pPr>
    </w:p>
    <w:p w14:paraId="1DEB9C64" w14:textId="77777777" w:rsidR="005723B8" w:rsidRPr="00884860" w:rsidRDefault="000C4C64" w:rsidP="00C34B3B">
      <w:pPr>
        <w:pStyle w:val="a5"/>
        <w:widowControl/>
      </w:pPr>
      <w:r w:rsidRPr="00884860">
        <w:t>voltak: 7970 ± 3432 h μg/ml, 43,0 ± 19,8 μg/ml, ill. 49,8 ± 21,0 μg/ml. Az AUC-ra, C</w:t>
      </w:r>
      <w:r w:rsidRPr="00884860">
        <w:rPr>
          <w:vertAlign w:val="subscript"/>
        </w:rPr>
        <w:t>min</w:t>
      </w:r>
      <w:r w:rsidRPr="00884860">
        <w:t>-ra és C</w:t>
      </w:r>
      <w:r w:rsidRPr="00884860">
        <w:rPr>
          <w:vertAlign w:val="subscript"/>
        </w:rPr>
        <w:t>max</w:t>
      </w:r>
      <w:r w:rsidRPr="00884860">
        <w:t>-ra vonatkozó akkumulációs arány 6,32, 6,30 ill. 5,27 volt. A dinamikus egyensúlyi állapot az AUC, a C</w:t>
      </w:r>
      <w:r w:rsidRPr="00884860">
        <w:rPr>
          <w:vertAlign w:val="subscript"/>
        </w:rPr>
        <w:t>min</w:t>
      </w:r>
      <w:r w:rsidRPr="00884860">
        <w:rPr>
          <w:sz w:val="14"/>
        </w:rPr>
        <w:t xml:space="preserve"> </w:t>
      </w:r>
      <w:r w:rsidRPr="00884860">
        <w:t>és a C</w:t>
      </w:r>
      <w:r w:rsidRPr="00884860">
        <w:rPr>
          <w:vertAlign w:val="subscript"/>
        </w:rPr>
        <w:t>max</w:t>
      </w:r>
      <w:r w:rsidRPr="00884860">
        <w:rPr>
          <w:sz w:val="14"/>
        </w:rPr>
        <w:t xml:space="preserve"> </w:t>
      </w:r>
      <w:r w:rsidRPr="00884860">
        <w:t>tekintetében 12 hét után alakult ki.</w:t>
      </w:r>
    </w:p>
    <w:p w14:paraId="72DB57E8" w14:textId="77777777" w:rsidR="005723B8" w:rsidRPr="00884860" w:rsidRDefault="005723B8" w:rsidP="00C34B3B">
      <w:pPr>
        <w:pStyle w:val="a5"/>
        <w:widowControl/>
      </w:pPr>
    </w:p>
    <w:p w14:paraId="63C8463B" w14:textId="77777777" w:rsidR="005723B8" w:rsidRPr="00884860" w:rsidRDefault="000C4C64" w:rsidP="00C34B3B">
      <w:pPr>
        <w:pStyle w:val="a5"/>
        <w:widowControl/>
      </w:pPr>
      <w:r w:rsidRPr="00884860">
        <w:t xml:space="preserve">A kéthetente adagolt, 162 mg-os dózisra vonatkozó egyensúlyi </w:t>
      </w:r>
      <w:r w:rsidR="006A2FEC" w:rsidRPr="00884860">
        <w:t>tocilizumab</w:t>
      </w:r>
      <w:r w:rsidRPr="00884860">
        <w:t xml:space="preserve"> AUC</w:t>
      </w:r>
      <w:r w:rsidRPr="00884860">
        <w:rPr>
          <w:vertAlign w:val="subscript"/>
        </w:rPr>
        <w:t>2 hét</w:t>
      </w:r>
      <w:r w:rsidRPr="00884860">
        <w:t>, C</w:t>
      </w:r>
      <w:r w:rsidRPr="00884860">
        <w:rPr>
          <w:vertAlign w:val="subscript"/>
        </w:rPr>
        <w:t>min</w:t>
      </w:r>
      <w:r w:rsidRPr="00884860">
        <w:rPr>
          <w:sz w:val="14"/>
        </w:rPr>
        <w:t xml:space="preserve"> </w:t>
      </w:r>
      <w:r w:rsidRPr="00884860">
        <w:t>és C</w:t>
      </w:r>
      <w:r w:rsidRPr="00884860">
        <w:rPr>
          <w:vertAlign w:val="subscript"/>
        </w:rPr>
        <w:t>max</w:t>
      </w:r>
      <w:r w:rsidRPr="00884860">
        <w:rPr>
          <w:sz w:val="14"/>
        </w:rPr>
        <w:t xml:space="preserve"> </w:t>
      </w:r>
      <w:r w:rsidRPr="00884860">
        <w:t>becsült átlagai (±SD) a következők voltak: 3430 ± 2660 h μg/ml, 5,7 ± 6,8 μg/ml, ill. 13,2 ± 8,8 μg/ml. Az AUC-ra, C</w:t>
      </w:r>
      <w:r w:rsidRPr="00884860">
        <w:rPr>
          <w:vertAlign w:val="subscript"/>
        </w:rPr>
        <w:t>min</w:t>
      </w:r>
      <w:r w:rsidRPr="00884860">
        <w:t>-ra és C</w:t>
      </w:r>
      <w:r w:rsidRPr="00884860">
        <w:rPr>
          <w:vertAlign w:val="subscript"/>
        </w:rPr>
        <w:t>max</w:t>
      </w:r>
      <w:r w:rsidRPr="00884860">
        <w:t>-ra vonatkozó akkumulációs arány 2,67, 6,02 ill. 2,12 volt. Az egyensúlyi állapot az AUC és a C</w:t>
      </w:r>
      <w:r w:rsidRPr="00884860">
        <w:rPr>
          <w:vertAlign w:val="subscript"/>
        </w:rPr>
        <w:t>min</w:t>
      </w:r>
      <w:r w:rsidRPr="00884860">
        <w:rPr>
          <w:sz w:val="14"/>
        </w:rPr>
        <w:t xml:space="preserve"> </w:t>
      </w:r>
      <w:r w:rsidRPr="00884860">
        <w:t>tekintetében 12 hét után, míg a C</w:t>
      </w:r>
      <w:r w:rsidRPr="00884860">
        <w:rPr>
          <w:vertAlign w:val="subscript"/>
        </w:rPr>
        <w:t>max</w:t>
      </w:r>
      <w:r w:rsidRPr="00884860">
        <w:rPr>
          <w:sz w:val="14"/>
        </w:rPr>
        <w:t xml:space="preserve"> </w:t>
      </w:r>
      <w:r w:rsidRPr="00884860">
        <w:t>értékre vonatkozóan 10 hét után alakult ki.</w:t>
      </w:r>
    </w:p>
    <w:p w14:paraId="153B3574" w14:textId="77777777" w:rsidR="005723B8" w:rsidRPr="00884860" w:rsidRDefault="005723B8" w:rsidP="00C34B3B">
      <w:pPr>
        <w:pStyle w:val="a5"/>
        <w:widowControl/>
      </w:pPr>
    </w:p>
    <w:p w14:paraId="1B7E6BD3" w14:textId="77777777" w:rsidR="005723B8" w:rsidRPr="00884860" w:rsidRDefault="000C4C64" w:rsidP="00FA3E46">
      <w:pPr>
        <w:pStyle w:val="a5"/>
        <w:keepNext/>
        <w:widowControl/>
      </w:pPr>
      <w:r w:rsidRPr="00884860">
        <w:rPr>
          <w:u w:val="single"/>
        </w:rPr>
        <w:t>Felszívódás</w:t>
      </w:r>
    </w:p>
    <w:p w14:paraId="5BFB3878" w14:textId="77777777" w:rsidR="005723B8" w:rsidRPr="00884860" w:rsidRDefault="000C4C64" w:rsidP="00C34B3B">
      <w:pPr>
        <w:pStyle w:val="a5"/>
        <w:widowControl/>
      </w:pPr>
      <w:r w:rsidRPr="00884860">
        <w:t xml:space="preserve">RA-s betegeknél történő subcutan adagolást követően a </w:t>
      </w:r>
      <w:r w:rsidR="006A2FEC" w:rsidRPr="00884860">
        <w:t>tocilizumab</w:t>
      </w:r>
      <w:r w:rsidRPr="00884860">
        <w:t xml:space="preserve"> maximális plazma koncentrációja 2,8 nap alatt alakult ki (t</w:t>
      </w:r>
      <w:r w:rsidRPr="00884860">
        <w:rPr>
          <w:vertAlign w:val="subscript"/>
        </w:rPr>
        <w:t>max</w:t>
      </w:r>
      <w:r w:rsidRPr="00884860">
        <w:rPr>
          <w:sz w:val="14"/>
        </w:rPr>
        <w:t xml:space="preserve"> </w:t>
      </w:r>
      <w:r w:rsidRPr="00884860">
        <w:t>értéke 2,8 nap). A subcutan gyógyszerforma biohasznosulása 79% volt.</w:t>
      </w:r>
    </w:p>
    <w:p w14:paraId="4FB243FC" w14:textId="77777777" w:rsidR="00143E1A" w:rsidRPr="00884860" w:rsidRDefault="00143E1A" w:rsidP="00C34B3B">
      <w:pPr>
        <w:pStyle w:val="a5"/>
        <w:widowControl/>
        <w:rPr>
          <w:u w:val="single"/>
        </w:rPr>
      </w:pPr>
    </w:p>
    <w:p w14:paraId="04E70613" w14:textId="77777777" w:rsidR="005723B8" w:rsidRPr="00884860" w:rsidRDefault="000C4C64" w:rsidP="00C34B3B">
      <w:pPr>
        <w:pStyle w:val="a5"/>
        <w:keepNext/>
        <w:widowControl/>
      </w:pPr>
      <w:r w:rsidRPr="00884860">
        <w:rPr>
          <w:u w:val="single"/>
        </w:rPr>
        <w:t>Elimináció</w:t>
      </w:r>
    </w:p>
    <w:p w14:paraId="2DE0AD1E" w14:textId="0432129D" w:rsidR="005723B8" w:rsidRPr="00884860" w:rsidRDefault="000C4C64" w:rsidP="00C34B3B">
      <w:pPr>
        <w:pStyle w:val="a5"/>
        <w:widowControl/>
      </w:pPr>
      <w:r w:rsidRPr="00884860">
        <w:t>RA-s betegeknél subcutan adagolás mellett, dinamikus egyensúlyi állapotban a koncentrációfüggő felezési idő (t</w:t>
      </w:r>
      <w:r w:rsidRPr="00884860">
        <w:rPr>
          <w:sz w:val="14"/>
        </w:rPr>
        <w:t>1/2</w:t>
      </w:r>
      <w:r w:rsidRPr="00884860">
        <w:t>) legfeljebb 12 nap a 162 mg-os dózis hetente történő adagolása, ill. 5 nap a 162 mg-os dózis kéthetente történő adagolása esetén.</w:t>
      </w:r>
    </w:p>
    <w:p w14:paraId="1F5E23CE" w14:textId="77777777" w:rsidR="0032310D" w:rsidRPr="00884860" w:rsidRDefault="0032310D" w:rsidP="00C34B3B">
      <w:pPr>
        <w:pStyle w:val="a5"/>
        <w:widowControl/>
      </w:pPr>
    </w:p>
    <w:p w14:paraId="79904962" w14:textId="77777777" w:rsidR="005723B8" w:rsidRPr="00884860" w:rsidRDefault="000C4C64" w:rsidP="00C34B3B">
      <w:pPr>
        <w:pStyle w:val="a5"/>
        <w:widowControl/>
      </w:pPr>
      <w:r w:rsidRPr="00884860">
        <w:t>sJIA</w:t>
      </w:r>
    </w:p>
    <w:p w14:paraId="2F5C339B" w14:textId="77777777" w:rsidR="005723B8" w:rsidRPr="00884860" w:rsidRDefault="000C4C64" w:rsidP="00C34B3B">
      <w:pPr>
        <w:pStyle w:val="a5"/>
        <w:widowControl/>
      </w:pPr>
      <w:r w:rsidRPr="00884860">
        <w:t>Subcutan alkalmazás</w:t>
      </w:r>
    </w:p>
    <w:p w14:paraId="7F3496A6" w14:textId="77777777" w:rsidR="005723B8" w:rsidRPr="00884860" w:rsidRDefault="000C4C64" w:rsidP="00C34B3B">
      <w:pPr>
        <w:pStyle w:val="a5"/>
        <w:widowControl/>
      </w:pPr>
      <w:r w:rsidRPr="00884860">
        <w:t xml:space="preserve">A </w:t>
      </w:r>
      <w:r w:rsidR="006A2FEC" w:rsidRPr="00884860">
        <w:t>tocilizumab</w:t>
      </w:r>
      <w:r w:rsidRPr="00884860">
        <w:t xml:space="preserve"> farmakokinetikáját sJIA-s betegeknél populációs-farmakokinetikai elemzés alapján állapították meg, egy 140 sJIA-ban szenvedő beteg adatait tartalmazó adatbázis alapján, akiket,</w:t>
      </w:r>
      <w:r w:rsidR="0032310D" w:rsidRPr="00884860">
        <w:t xml:space="preserve"> </w:t>
      </w:r>
      <w:r w:rsidRPr="00884860">
        <w:t xml:space="preserve">8 mg/ttkg intravénásan alkalmazott </w:t>
      </w:r>
      <w:r w:rsidR="00ED5587" w:rsidRPr="00884860">
        <w:t>tocilizumabbal</w:t>
      </w:r>
      <w:r w:rsidRPr="00884860">
        <w:t xml:space="preserve"> kezeltek 2 hetente egyszer (30 kg-os vagy nagyobb</w:t>
      </w:r>
      <w:r w:rsidR="0032310D" w:rsidRPr="00884860">
        <w:t xml:space="preserve"> </w:t>
      </w:r>
      <w:r w:rsidRPr="00884860">
        <w:t xml:space="preserve">testtömeg), 12 mg/ttkg intravénásan alkalmazott </w:t>
      </w:r>
      <w:r w:rsidR="00ED5587" w:rsidRPr="00884860">
        <w:t>tocilizumabbal</w:t>
      </w:r>
      <w:r w:rsidRPr="00884860">
        <w:t xml:space="preserve"> kezeltek 2 hetente egyszer (30 kg-nál kisebb testtömeg), 162 mg subcutan alkalmazott </w:t>
      </w:r>
      <w:r w:rsidR="00ED5587" w:rsidRPr="00884860">
        <w:t>tocilizumabbal</w:t>
      </w:r>
      <w:r w:rsidRPr="00884860">
        <w:t xml:space="preserve"> kezeltek hetente egyszer (30 kg-os </w:t>
      </w:r>
      <w:r w:rsidRPr="00884860">
        <w:lastRenderedPageBreak/>
        <w:t xml:space="preserve">vagy nagyobb testtömeg), 162 mg subcutan alkalmazott </w:t>
      </w:r>
      <w:r w:rsidR="00ED5587" w:rsidRPr="00884860">
        <w:t>tocilizumabbal</w:t>
      </w:r>
      <w:r w:rsidRPr="00884860">
        <w:t xml:space="preserve"> kezeltek 10 naponta egyszer vagy 2 hetente egyszer (30 kg-nál kisebb testtömeg).</w:t>
      </w:r>
    </w:p>
    <w:p w14:paraId="1F845A3D" w14:textId="77777777" w:rsidR="0032310D" w:rsidRPr="00884860" w:rsidRDefault="0032310D" w:rsidP="00C34B3B">
      <w:pPr>
        <w:pStyle w:val="a5"/>
        <w:widowControl/>
      </w:pPr>
    </w:p>
    <w:p w14:paraId="33869A6C" w14:textId="77777777" w:rsidR="005723B8" w:rsidRPr="00884860" w:rsidRDefault="000C4C64" w:rsidP="00C34B3B">
      <w:pPr>
        <w:pStyle w:val="a5"/>
        <w:widowControl/>
      </w:pPr>
      <w:r w:rsidRPr="00884860">
        <w:t xml:space="preserve">Korlátozott mennyiségű adat áll rendelkezésre a </w:t>
      </w:r>
      <w:r w:rsidR="006A2FEC" w:rsidRPr="00884860">
        <w:t>tocilizumab</w:t>
      </w:r>
      <w:r w:rsidRPr="00884860">
        <w:t xml:space="preserve"> subcutan alkalmazásával kapcsolatban olyan 2 éves kor alatti sJIA-ban szenvedő betegnél, akik testtömege 10 kg alatti.</w:t>
      </w:r>
    </w:p>
    <w:p w14:paraId="4DDEE6EB" w14:textId="77777777" w:rsidR="005723B8" w:rsidRPr="00884860" w:rsidRDefault="005723B8" w:rsidP="00C34B3B">
      <w:pPr>
        <w:pStyle w:val="a5"/>
        <w:widowControl/>
      </w:pPr>
    </w:p>
    <w:p w14:paraId="7B4D9C5C" w14:textId="77777777" w:rsidR="005723B8" w:rsidRPr="00884860" w:rsidRDefault="000C4C64" w:rsidP="00C34B3B">
      <w:pPr>
        <w:pStyle w:val="a5"/>
        <w:widowControl/>
      </w:pPr>
      <w:r w:rsidRPr="00884860">
        <w:t xml:space="preserve">Az sJIA-ban szenvedő betegek testtömege a </w:t>
      </w:r>
      <w:r w:rsidR="006A2FEC" w:rsidRPr="00884860">
        <w:t>tocilizumab</w:t>
      </w:r>
      <w:r w:rsidRPr="00884860">
        <w:t xml:space="preserve"> subcutan alkalmazásakor minimum 10 kg-nak kell lennie (lásd 4.2 pont).</w:t>
      </w:r>
    </w:p>
    <w:p w14:paraId="6B747133" w14:textId="77777777" w:rsidR="0032310D" w:rsidRPr="00884860" w:rsidRDefault="0032310D" w:rsidP="00C34B3B">
      <w:pPr>
        <w:pStyle w:val="a5"/>
        <w:widowControl/>
      </w:pPr>
    </w:p>
    <w:p w14:paraId="6D27B46D" w14:textId="1000B408" w:rsidR="005723B8" w:rsidRPr="00884860" w:rsidRDefault="00DC6DA7" w:rsidP="001A2B57">
      <w:pPr>
        <w:keepNext/>
        <w:widowControl/>
        <w:tabs>
          <w:tab w:val="left" w:pos="1266"/>
        </w:tabs>
        <w:rPr>
          <w:i/>
        </w:rPr>
      </w:pPr>
      <w:r w:rsidRPr="00884860">
        <w:rPr>
          <w:i/>
        </w:rPr>
        <w:t>8.</w:t>
      </w:r>
      <w:r w:rsidR="0032310D" w:rsidRPr="00884860">
        <w:rPr>
          <w:i/>
        </w:rPr>
        <w:t xml:space="preserve"> </w:t>
      </w:r>
      <w:r w:rsidR="000C4C64" w:rsidRPr="00884860">
        <w:rPr>
          <w:i/>
        </w:rPr>
        <w:t>táblázat</w:t>
      </w:r>
      <w:r w:rsidR="00650C91">
        <w:rPr>
          <w:i/>
        </w:rPr>
        <w:t>:</w:t>
      </w:r>
      <w:r w:rsidR="001A2B57" w:rsidRPr="00884860">
        <w:rPr>
          <w:i/>
        </w:rPr>
        <w:t xml:space="preserve"> </w:t>
      </w:r>
      <w:r w:rsidR="000C4C64" w:rsidRPr="00884860">
        <w:rPr>
          <w:i/>
        </w:rPr>
        <w:t>A farmakokinetikai paraméterek becsült átlaga ± SD, dinamikus egyensúlyi állapotban, sJIA-ban, subcutan dózis alkalmazása után</w:t>
      </w:r>
    </w:p>
    <w:p w14:paraId="2741A007" w14:textId="77777777" w:rsidR="005723B8" w:rsidRPr="00884860" w:rsidRDefault="005723B8" w:rsidP="001A2B57">
      <w:pPr>
        <w:pStyle w:val="a5"/>
        <w:keepNext/>
        <w:widowControl/>
        <w:rPr>
          <w:i/>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173"/>
        <w:gridCol w:w="3005"/>
        <w:gridCol w:w="3006"/>
      </w:tblGrid>
      <w:tr w:rsidR="005723B8" w:rsidRPr="00884860" w14:paraId="12096355" w14:textId="77777777" w:rsidTr="00ED7D7C">
        <w:trPr>
          <w:cantSplit/>
          <w:trHeight w:val="20"/>
          <w:tblHeader/>
        </w:trPr>
        <w:tc>
          <w:tcPr>
            <w:tcW w:w="3173" w:type="dxa"/>
          </w:tcPr>
          <w:p w14:paraId="1BA4EBB6" w14:textId="5FBD8EC8" w:rsidR="005723B8" w:rsidRPr="00884860" w:rsidRDefault="00650C91" w:rsidP="00C34B3B">
            <w:pPr>
              <w:pStyle w:val="TableParagraph"/>
              <w:widowControl/>
              <w:rPr>
                <w:b/>
                <w:sz w:val="21"/>
              </w:rPr>
            </w:pPr>
            <w:r>
              <w:rPr>
                <w:b/>
                <w:sz w:val="21"/>
              </w:rPr>
              <w:t>A t</w:t>
            </w:r>
            <w:r w:rsidR="006A2FEC" w:rsidRPr="00884860">
              <w:rPr>
                <w:b/>
                <w:sz w:val="21"/>
              </w:rPr>
              <w:t>ocilizumab</w:t>
            </w:r>
            <w:r w:rsidR="000C4C64" w:rsidRPr="00884860">
              <w:rPr>
                <w:b/>
                <w:sz w:val="21"/>
              </w:rPr>
              <w:t xml:space="preserve"> PK</w:t>
            </w:r>
            <w:r>
              <w:rPr>
                <w:b/>
                <w:sz w:val="21"/>
              </w:rPr>
              <w:t>-</w:t>
            </w:r>
            <w:r w:rsidR="000C4C64" w:rsidRPr="00884860">
              <w:rPr>
                <w:b/>
                <w:sz w:val="21"/>
              </w:rPr>
              <w:t>paraméterei</w:t>
            </w:r>
          </w:p>
        </w:tc>
        <w:tc>
          <w:tcPr>
            <w:tcW w:w="3005" w:type="dxa"/>
          </w:tcPr>
          <w:p w14:paraId="20F35D51" w14:textId="77777777" w:rsidR="005723B8" w:rsidRPr="00884860" w:rsidRDefault="000C4C64" w:rsidP="00C34B3B">
            <w:pPr>
              <w:pStyle w:val="TableParagraph"/>
              <w:widowControl/>
              <w:jc w:val="center"/>
              <w:rPr>
                <w:b/>
                <w:sz w:val="21"/>
              </w:rPr>
            </w:pPr>
            <w:r w:rsidRPr="00884860">
              <w:rPr>
                <w:b/>
                <w:sz w:val="21"/>
              </w:rPr>
              <w:t>162 mg hetente egyszer</w:t>
            </w:r>
            <w:r w:rsidR="00A679D0" w:rsidRPr="00884860">
              <w:rPr>
                <w:b/>
                <w:sz w:val="21"/>
              </w:rPr>
              <w:t xml:space="preserve"> </w:t>
            </w:r>
            <w:r w:rsidRPr="00884860">
              <w:rPr>
                <w:b/>
                <w:sz w:val="21"/>
              </w:rPr>
              <w:t>≥ 30 kg</w:t>
            </w:r>
          </w:p>
        </w:tc>
        <w:tc>
          <w:tcPr>
            <w:tcW w:w="3006" w:type="dxa"/>
          </w:tcPr>
          <w:p w14:paraId="334FA8BF" w14:textId="77777777" w:rsidR="005723B8" w:rsidRPr="00884860" w:rsidRDefault="000C4C64" w:rsidP="006D5787">
            <w:pPr>
              <w:pStyle w:val="TableParagraph"/>
              <w:widowControl/>
              <w:jc w:val="center"/>
              <w:rPr>
                <w:b/>
                <w:sz w:val="21"/>
              </w:rPr>
            </w:pPr>
            <w:r w:rsidRPr="00884860">
              <w:rPr>
                <w:b/>
                <w:sz w:val="21"/>
              </w:rPr>
              <w:t>162 mg kéthetente egyszer</w:t>
            </w:r>
            <w:r w:rsidR="00A679D0" w:rsidRPr="00884860">
              <w:rPr>
                <w:b/>
                <w:sz w:val="21"/>
              </w:rPr>
              <w:t xml:space="preserve"> </w:t>
            </w:r>
            <w:r w:rsidRPr="00884860">
              <w:rPr>
                <w:b/>
                <w:sz w:val="21"/>
              </w:rPr>
              <w:t>30</w:t>
            </w:r>
            <w:r w:rsidR="006D5787" w:rsidRPr="00884860">
              <w:rPr>
                <w:b/>
                <w:sz w:val="21"/>
              </w:rPr>
              <w:t> </w:t>
            </w:r>
            <w:r w:rsidRPr="00884860">
              <w:rPr>
                <w:b/>
                <w:sz w:val="21"/>
              </w:rPr>
              <w:t>kg alatt</w:t>
            </w:r>
          </w:p>
        </w:tc>
      </w:tr>
      <w:tr w:rsidR="005723B8" w:rsidRPr="00884860" w14:paraId="0CA578D3" w14:textId="77777777" w:rsidTr="00ED7D7C">
        <w:trPr>
          <w:cantSplit/>
          <w:trHeight w:val="20"/>
          <w:tblHeader/>
        </w:trPr>
        <w:tc>
          <w:tcPr>
            <w:tcW w:w="3173" w:type="dxa"/>
          </w:tcPr>
          <w:p w14:paraId="0D347359"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max</w:t>
            </w:r>
            <w:r w:rsidRPr="00884860">
              <w:rPr>
                <w:sz w:val="13"/>
              </w:rPr>
              <w:t xml:space="preserve"> </w:t>
            </w:r>
            <w:r w:rsidRPr="00884860">
              <w:rPr>
                <w:sz w:val="21"/>
              </w:rPr>
              <w:t>(µg/ml)</w:t>
            </w:r>
          </w:p>
        </w:tc>
        <w:tc>
          <w:tcPr>
            <w:tcW w:w="3005" w:type="dxa"/>
          </w:tcPr>
          <w:p w14:paraId="3039CB0A" w14:textId="77777777" w:rsidR="005723B8" w:rsidRPr="00884860" w:rsidRDefault="000C4C64" w:rsidP="00C34B3B">
            <w:pPr>
              <w:pStyle w:val="TableParagraph"/>
              <w:widowControl/>
              <w:jc w:val="center"/>
              <w:rPr>
                <w:sz w:val="21"/>
              </w:rPr>
            </w:pPr>
            <w:r w:rsidRPr="00884860">
              <w:rPr>
                <w:sz w:val="21"/>
              </w:rPr>
              <w:t>99,8 ± 46,2</w:t>
            </w:r>
          </w:p>
        </w:tc>
        <w:tc>
          <w:tcPr>
            <w:tcW w:w="3006" w:type="dxa"/>
          </w:tcPr>
          <w:p w14:paraId="342F10D5" w14:textId="77777777" w:rsidR="005723B8" w:rsidRPr="00884860" w:rsidRDefault="000C4C64" w:rsidP="00C34B3B">
            <w:pPr>
              <w:pStyle w:val="TableParagraph"/>
              <w:widowControl/>
              <w:jc w:val="center"/>
              <w:rPr>
                <w:sz w:val="21"/>
              </w:rPr>
            </w:pPr>
            <w:r w:rsidRPr="00884860">
              <w:rPr>
                <w:sz w:val="21"/>
              </w:rPr>
              <w:t>134 ± 58,6</w:t>
            </w:r>
          </w:p>
        </w:tc>
      </w:tr>
      <w:tr w:rsidR="005723B8" w:rsidRPr="00884860" w14:paraId="456DD091" w14:textId="77777777" w:rsidTr="00ED7D7C">
        <w:trPr>
          <w:cantSplit/>
          <w:trHeight w:val="20"/>
          <w:tblHeader/>
        </w:trPr>
        <w:tc>
          <w:tcPr>
            <w:tcW w:w="3173" w:type="dxa"/>
          </w:tcPr>
          <w:p w14:paraId="4318E808"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 in</w:t>
            </w:r>
            <w:r w:rsidRPr="00884860">
              <w:rPr>
                <w:sz w:val="13"/>
              </w:rPr>
              <w:t xml:space="preserve"> </w:t>
            </w:r>
            <w:r w:rsidRPr="00884860">
              <w:rPr>
                <w:sz w:val="21"/>
              </w:rPr>
              <w:t>(µg/ml)</w:t>
            </w:r>
          </w:p>
        </w:tc>
        <w:tc>
          <w:tcPr>
            <w:tcW w:w="3005" w:type="dxa"/>
          </w:tcPr>
          <w:p w14:paraId="2D8A4948" w14:textId="77777777" w:rsidR="005723B8" w:rsidRPr="00884860" w:rsidRDefault="000C4C64" w:rsidP="00C34B3B">
            <w:pPr>
              <w:pStyle w:val="TableParagraph"/>
              <w:widowControl/>
              <w:jc w:val="center"/>
              <w:rPr>
                <w:sz w:val="21"/>
              </w:rPr>
            </w:pPr>
            <w:r w:rsidRPr="00884860">
              <w:rPr>
                <w:sz w:val="21"/>
              </w:rPr>
              <w:t>79,2 ± 35,6</w:t>
            </w:r>
          </w:p>
        </w:tc>
        <w:tc>
          <w:tcPr>
            <w:tcW w:w="3006" w:type="dxa"/>
          </w:tcPr>
          <w:p w14:paraId="2D2A28D9" w14:textId="77777777" w:rsidR="005723B8" w:rsidRPr="00884860" w:rsidRDefault="000C4C64" w:rsidP="00C34B3B">
            <w:pPr>
              <w:pStyle w:val="TableParagraph"/>
              <w:widowControl/>
              <w:jc w:val="center"/>
              <w:rPr>
                <w:sz w:val="21"/>
              </w:rPr>
            </w:pPr>
            <w:r w:rsidRPr="00884860">
              <w:rPr>
                <w:sz w:val="21"/>
              </w:rPr>
              <w:t>65,9 ± 31,3</w:t>
            </w:r>
          </w:p>
        </w:tc>
      </w:tr>
      <w:tr w:rsidR="005723B8" w:rsidRPr="00884860" w14:paraId="2F04A744" w14:textId="77777777" w:rsidTr="00ED7D7C">
        <w:trPr>
          <w:cantSplit/>
          <w:trHeight w:val="20"/>
          <w:tblHeader/>
        </w:trPr>
        <w:tc>
          <w:tcPr>
            <w:tcW w:w="3173" w:type="dxa"/>
          </w:tcPr>
          <w:p w14:paraId="20E72C4F"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átlag</w:t>
            </w:r>
            <w:r w:rsidRPr="00884860">
              <w:rPr>
                <w:sz w:val="13"/>
              </w:rPr>
              <w:t xml:space="preserve"> </w:t>
            </w:r>
            <w:r w:rsidRPr="00884860">
              <w:rPr>
                <w:sz w:val="21"/>
              </w:rPr>
              <w:t>(µg/ml)</w:t>
            </w:r>
          </w:p>
        </w:tc>
        <w:tc>
          <w:tcPr>
            <w:tcW w:w="3005" w:type="dxa"/>
          </w:tcPr>
          <w:p w14:paraId="5F9BA02C" w14:textId="77777777" w:rsidR="005723B8" w:rsidRPr="00884860" w:rsidRDefault="000C4C64" w:rsidP="00C34B3B">
            <w:pPr>
              <w:pStyle w:val="TableParagraph"/>
              <w:widowControl/>
              <w:jc w:val="center"/>
              <w:rPr>
                <w:sz w:val="21"/>
              </w:rPr>
            </w:pPr>
            <w:r w:rsidRPr="00884860">
              <w:rPr>
                <w:sz w:val="21"/>
              </w:rPr>
              <w:t>91,3 ± 40,4</w:t>
            </w:r>
          </w:p>
        </w:tc>
        <w:tc>
          <w:tcPr>
            <w:tcW w:w="3006" w:type="dxa"/>
          </w:tcPr>
          <w:p w14:paraId="705CB124" w14:textId="77777777" w:rsidR="005723B8" w:rsidRPr="00884860" w:rsidRDefault="000C4C64" w:rsidP="00C34B3B">
            <w:pPr>
              <w:pStyle w:val="TableParagraph"/>
              <w:widowControl/>
              <w:jc w:val="center"/>
              <w:rPr>
                <w:sz w:val="21"/>
              </w:rPr>
            </w:pPr>
            <w:r w:rsidRPr="00884860">
              <w:rPr>
                <w:sz w:val="21"/>
              </w:rPr>
              <w:t>101 ± 43,2</w:t>
            </w:r>
          </w:p>
        </w:tc>
      </w:tr>
      <w:tr w:rsidR="005723B8" w:rsidRPr="00884860" w14:paraId="4589283D" w14:textId="77777777" w:rsidTr="00ED7D7C">
        <w:trPr>
          <w:cantSplit/>
          <w:trHeight w:val="20"/>
          <w:tblHeader/>
        </w:trPr>
        <w:tc>
          <w:tcPr>
            <w:tcW w:w="3173" w:type="dxa"/>
          </w:tcPr>
          <w:p w14:paraId="6091B8D6"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max</w:t>
            </w:r>
          </w:p>
        </w:tc>
        <w:tc>
          <w:tcPr>
            <w:tcW w:w="3005" w:type="dxa"/>
          </w:tcPr>
          <w:p w14:paraId="516CE17A" w14:textId="77777777" w:rsidR="005723B8" w:rsidRPr="00884860" w:rsidRDefault="000C4C64" w:rsidP="00C34B3B">
            <w:pPr>
              <w:pStyle w:val="TableParagraph"/>
              <w:widowControl/>
              <w:jc w:val="center"/>
              <w:rPr>
                <w:sz w:val="21"/>
              </w:rPr>
            </w:pPr>
            <w:r w:rsidRPr="00884860">
              <w:rPr>
                <w:sz w:val="21"/>
              </w:rPr>
              <w:t>3,66</w:t>
            </w:r>
          </w:p>
        </w:tc>
        <w:tc>
          <w:tcPr>
            <w:tcW w:w="3006" w:type="dxa"/>
          </w:tcPr>
          <w:p w14:paraId="5912E933" w14:textId="77777777" w:rsidR="005723B8" w:rsidRPr="00884860" w:rsidRDefault="000C4C64" w:rsidP="00C34B3B">
            <w:pPr>
              <w:pStyle w:val="TableParagraph"/>
              <w:widowControl/>
              <w:jc w:val="center"/>
              <w:rPr>
                <w:sz w:val="21"/>
              </w:rPr>
            </w:pPr>
            <w:r w:rsidRPr="00884860">
              <w:rPr>
                <w:sz w:val="21"/>
              </w:rPr>
              <w:t>1,88</w:t>
            </w:r>
          </w:p>
        </w:tc>
      </w:tr>
      <w:tr w:rsidR="005723B8" w:rsidRPr="00884860" w14:paraId="2C1BAF6D" w14:textId="77777777" w:rsidTr="00ED7D7C">
        <w:trPr>
          <w:cantSplit/>
          <w:trHeight w:val="20"/>
          <w:tblHeader/>
        </w:trPr>
        <w:tc>
          <w:tcPr>
            <w:tcW w:w="3173" w:type="dxa"/>
          </w:tcPr>
          <w:p w14:paraId="39D9766A"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 in</w:t>
            </w:r>
          </w:p>
        </w:tc>
        <w:tc>
          <w:tcPr>
            <w:tcW w:w="3005" w:type="dxa"/>
          </w:tcPr>
          <w:p w14:paraId="66A09A92" w14:textId="77777777" w:rsidR="005723B8" w:rsidRPr="00884860" w:rsidRDefault="000C4C64" w:rsidP="00C34B3B">
            <w:pPr>
              <w:pStyle w:val="TableParagraph"/>
              <w:widowControl/>
              <w:jc w:val="center"/>
              <w:rPr>
                <w:sz w:val="21"/>
              </w:rPr>
            </w:pPr>
            <w:r w:rsidRPr="00884860">
              <w:rPr>
                <w:sz w:val="21"/>
              </w:rPr>
              <w:t>4,39</w:t>
            </w:r>
          </w:p>
        </w:tc>
        <w:tc>
          <w:tcPr>
            <w:tcW w:w="3006" w:type="dxa"/>
          </w:tcPr>
          <w:p w14:paraId="3A56B99E" w14:textId="77777777" w:rsidR="005723B8" w:rsidRPr="00884860" w:rsidRDefault="000C4C64" w:rsidP="00C34B3B">
            <w:pPr>
              <w:pStyle w:val="TableParagraph"/>
              <w:widowControl/>
              <w:jc w:val="center"/>
              <w:rPr>
                <w:sz w:val="21"/>
              </w:rPr>
            </w:pPr>
            <w:r w:rsidRPr="00884860">
              <w:rPr>
                <w:sz w:val="21"/>
              </w:rPr>
              <w:t>3,21</w:t>
            </w:r>
          </w:p>
        </w:tc>
      </w:tr>
      <w:tr w:rsidR="005723B8" w:rsidRPr="00884860" w14:paraId="3C65AB7A" w14:textId="77777777" w:rsidTr="00ED7D7C">
        <w:trPr>
          <w:cantSplit/>
          <w:trHeight w:val="20"/>
          <w:tblHeader/>
        </w:trPr>
        <w:tc>
          <w:tcPr>
            <w:tcW w:w="3173" w:type="dxa"/>
          </w:tcPr>
          <w:p w14:paraId="3D25B7F2" w14:textId="77777777" w:rsidR="005723B8" w:rsidRPr="00884860" w:rsidRDefault="000C4C64" w:rsidP="000540D1">
            <w:pPr>
              <w:pStyle w:val="TableParagraph"/>
              <w:widowControl/>
              <w:rPr>
                <w:sz w:val="21"/>
              </w:rPr>
            </w:pPr>
            <w:r w:rsidRPr="00884860">
              <w:rPr>
                <w:sz w:val="21"/>
              </w:rPr>
              <w:t>Akkumulációs C</w:t>
            </w:r>
            <w:r w:rsidRPr="00884860">
              <w:rPr>
                <w:sz w:val="21"/>
                <w:szCs w:val="21"/>
                <w:vertAlign w:val="subscript"/>
              </w:rPr>
              <w:t>átlag</w:t>
            </w:r>
            <w:r w:rsidRPr="00884860">
              <w:rPr>
                <w:sz w:val="13"/>
              </w:rPr>
              <w:t xml:space="preserve"> </w:t>
            </w:r>
            <w:r w:rsidRPr="00884860">
              <w:rPr>
                <w:sz w:val="21"/>
              </w:rPr>
              <w:t>vagy</w:t>
            </w:r>
            <w:r w:rsidR="000540D1">
              <w:rPr>
                <w:sz w:val="21"/>
              </w:rPr>
              <w:t xml:space="preserve"> </w:t>
            </w:r>
            <w:r w:rsidRPr="00884860">
              <w:rPr>
                <w:sz w:val="21"/>
              </w:rPr>
              <w:t>AUC</w:t>
            </w:r>
            <w:r w:rsidRPr="00884860">
              <w:rPr>
                <w:sz w:val="21"/>
                <w:szCs w:val="21"/>
                <w:vertAlign w:val="subscript"/>
              </w:rPr>
              <w:t>τ</w:t>
            </w:r>
            <w:r w:rsidRPr="00884860">
              <w:rPr>
                <w:sz w:val="21"/>
              </w:rPr>
              <w:t>*</w:t>
            </w:r>
          </w:p>
        </w:tc>
        <w:tc>
          <w:tcPr>
            <w:tcW w:w="3005" w:type="dxa"/>
          </w:tcPr>
          <w:p w14:paraId="6B0EA676" w14:textId="77777777" w:rsidR="005723B8" w:rsidRPr="00884860" w:rsidRDefault="000C4C64" w:rsidP="00C34B3B">
            <w:pPr>
              <w:pStyle w:val="TableParagraph"/>
              <w:widowControl/>
              <w:jc w:val="center"/>
              <w:rPr>
                <w:sz w:val="21"/>
              </w:rPr>
            </w:pPr>
            <w:r w:rsidRPr="00884860">
              <w:rPr>
                <w:sz w:val="21"/>
              </w:rPr>
              <w:t>4,28</w:t>
            </w:r>
          </w:p>
        </w:tc>
        <w:tc>
          <w:tcPr>
            <w:tcW w:w="3006" w:type="dxa"/>
          </w:tcPr>
          <w:p w14:paraId="2C14FE1F" w14:textId="77777777" w:rsidR="005723B8" w:rsidRPr="00884860" w:rsidRDefault="000C4C64" w:rsidP="00C34B3B">
            <w:pPr>
              <w:pStyle w:val="TableParagraph"/>
              <w:widowControl/>
              <w:jc w:val="center"/>
              <w:rPr>
                <w:sz w:val="21"/>
              </w:rPr>
            </w:pPr>
            <w:r w:rsidRPr="00884860">
              <w:rPr>
                <w:sz w:val="21"/>
              </w:rPr>
              <w:t>2,27</w:t>
            </w:r>
          </w:p>
        </w:tc>
      </w:tr>
    </w:tbl>
    <w:p w14:paraId="23703459" w14:textId="77777777" w:rsidR="005723B8" w:rsidRPr="00884860" w:rsidRDefault="000C4C64" w:rsidP="00C34B3B">
      <w:pPr>
        <w:widowControl/>
        <w:rPr>
          <w:sz w:val="17"/>
        </w:rPr>
      </w:pPr>
      <w:r w:rsidRPr="00884860">
        <w:rPr>
          <w:sz w:val="17"/>
        </w:rPr>
        <w:t>*τ = 1 vagy 2 hét a két subcutan adagolási séma szerint</w:t>
      </w:r>
    </w:p>
    <w:p w14:paraId="229509AF" w14:textId="77777777" w:rsidR="005723B8" w:rsidRPr="00884860" w:rsidRDefault="005723B8" w:rsidP="00C34B3B">
      <w:pPr>
        <w:pStyle w:val="a5"/>
        <w:widowControl/>
        <w:rPr>
          <w:sz w:val="17"/>
        </w:rPr>
      </w:pPr>
    </w:p>
    <w:p w14:paraId="4AA13FC3" w14:textId="77777777" w:rsidR="005723B8" w:rsidRPr="00884860" w:rsidRDefault="000C4C64" w:rsidP="00C34B3B">
      <w:pPr>
        <w:pStyle w:val="a5"/>
        <w:widowControl/>
      </w:pPr>
      <w:r w:rsidRPr="00884860">
        <w:t>A dinamikus egyensúlyi állapot körülbelül 90%-át elérték a 12. hétre mind a hetente, mind a kéthetente egyszer subcutan 162 mg adagolási sémával.</w:t>
      </w:r>
    </w:p>
    <w:p w14:paraId="2717F6BB" w14:textId="77777777" w:rsidR="00DC6DA7" w:rsidRPr="00884860" w:rsidRDefault="00DC6DA7" w:rsidP="00C34B3B">
      <w:pPr>
        <w:widowControl/>
      </w:pPr>
    </w:p>
    <w:p w14:paraId="5D612412" w14:textId="77777777" w:rsidR="005723B8" w:rsidRPr="00884860" w:rsidRDefault="000C4C64" w:rsidP="00C34B3B">
      <w:pPr>
        <w:pStyle w:val="a5"/>
        <w:widowControl/>
      </w:pPr>
      <w:r w:rsidRPr="00884860">
        <w:rPr>
          <w:u w:val="single"/>
        </w:rPr>
        <w:t>Felszívódás</w:t>
      </w:r>
    </w:p>
    <w:p w14:paraId="72B1B2F5" w14:textId="77777777" w:rsidR="005723B8" w:rsidRPr="00884860" w:rsidRDefault="000C4C64" w:rsidP="00C34B3B">
      <w:pPr>
        <w:pStyle w:val="a5"/>
        <w:widowControl/>
      </w:pPr>
      <w:r w:rsidRPr="00884860">
        <w:t>Az sJIA-s betegeknél subcutan adagolást követően a felszívódási felezési idő körülbelül 2 nap volt, és a subcutan gyógyszerforma biohasznosulása sJIA-s betegeknél 95%-nak bizonyult.</w:t>
      </w:r>
    </w:p>
    <w:p w14:paraId="262B5AD7" w14:textId="77777777" w:rsidR="00101DF1" w:rsidRPr="00884860" w:rsidRDefault="00101DF1" w:rsidP="00C34B3B">
      <w:pPr>
        <w:pStyle w:val="a5"/>
        <w:widowControl/>
        <w:rPr>
          <w:u w:val="single"/>
        </w:rPr>
      </w:pPr>
    </w:p>
    <w:p w14:paraId="6848AB11" w14:textId="77777777" w:rsidR="005723B8" w:rsidRPr="00884860" w:rsidRDefault="000C4C64" w:rsidP="00C34B3B">
      <w:pPr>
        <w:pStyle w:val="a5"/>
        <w:widowControl/>
      </w:pPr>
      <w:r w:rsidRPr="00884860">
        <w:rPr>
          <w:u w:val="single"/>
        </w:rPr>
        <w:t>Eloszlás</w:t>
      </w:r>
    </w:p>
    <w:p w14:paraId="46D79786" w14:textId="77777777" w:rsidR="005723B8" w:rsidRPr="00884860" w:rsidRDefault="000C4C64" w:rsidP="00C34B3B">
      <w:pPr>
        <w:pStyle w:val="a5"/>
        <w:widowControl/>
      </w:pPr>
      <w:r w:rsidRPr="00884860">
        <w:t>Az sJIA-s pediátriai betegeknél a centrális megoszlási térfogat 1,87 l volt, a perifériás megoszlási térfogat pedig 2,14 l, amely 4,01 l dinamikus egyensúlyi megoszlási térfogatot eredményezett.</w:t>
      </w:r>
    </w:p>
    <w:p w14:paraId="57DCBC2E" w14:textId="77777777" w:rsidR="00101DF1" w:rsidRPr="00884860" w:rsidRDefault="00101DF1" w:rsidP="00C34B3B">
      <w:pPr>
        <w:pStyle w:val="a5"/>
        <w:widowControl/>
        <w:rPr>
          <w:u w:val="single"/>
        </w:rPr>
      </w:pPr>
    </w:p>
    <w:p w14:paraId="4A2C1C02" w14:textId="77777777" w:rsidR="005723B8" w:rsidRPr="00884860" w:rsidRDefault="000C4C64" w:rsidP="00FA3E46">
      <w:pPr>
        <w:pStyle w:val="a5"/>
        <w:keepNext/>
        <w:widowControl/>
      </w:pPr>
      <w:r w:rsidRPr="00884860">
        <w:rPr>
          <w:u w:val="single"/>
        </w:rPr>
        <w:t>Elimináció</w:t>
      </w:r>
    </w:p>
    <w:p w14:paraId="193B56C4" w14:textId="77777777" w:rsidR="005723B8" w:rsidRPr="00884860" w:rsidRDefault="000C4C64" w:rsidP="00C34B3B">
      <w:pPr>
        <w:pStyle w:val="a5"/>
        <w:widowControl/>
      </w:pPr>
      <w:r w:rsidRPr="00884860">
        <w:t xml:space="preserve">A tocilizumab össz clearance-e koncentrációfüggő volt, a lineáris clearance és a nem-lineáris clearance összegéből tevődik össze. A lineáris clearance, amit a populációs farmakokinetikai analízis egyik paramétereként becsültek, 5,7 ml/óra volt a szisztémás juvenilis idiopathiás arthritisben szenvedő pediátriai betegeknél. Az sJIA-s betegeknél subcutan alkalmazás mellett a </w:t>
      </w:r>
      <w:r w:rsidR="006A2FEC" w:rsidRPr="00884860">
        <w:t>tocilizumab</w:t>
      </w:r>
      <w:r w:rsidRPr="00884860">
        <w:t xml:space="preserve"> effektív t1/2 értéke maximum 14 nap volt dinamikus egyensúlyi állapotban történő adagolás esetén hetente egyszeri, illetve kéthetente egyszer adott 162 mg dózisban alkalmazva.</w:t>
      </w:r>
    </w:p>
    <w:p w14:paraId="147C4F1C" w14:textId="77777777" w:rsidR="005723B8" w:rsidRPr="00884860" w:rsidRDefault="005723B8" w:rsidP="00C34B3B">
      <w:pPr>
        <w:pStyle w:val="a5"/>
        <w:widowControl/>
      </w:pPr>
    </w:p>
    <w:p w14:paraId="7FF39798" w14:textId="77777777" w:rsidR="005723B8" w:rsidRPr="00884860" w:rsidRDefault="000C4C64" w:rsidP="00C34B3B">
      <w:pPr>
        <w:pStyle w:val="a5"/>
        <w:keepNext/>
        <w:widowControl/>
      </w:pPr>
      <w:r w:rsidRPr="00884860">
        <w:t>pJIA</w:t>
      </w:r>
    </w:p>
    <w:p w14:paraId="3F0BABCA" w14:textId="77777777" w:rsidR="005723B8" w:rsidRPr="00884860" w:rsidRDefault="000C4C64" w:rsidP="00C34B3B">
      <w:pPr>
        <w:pStyle w:val="a5"/>
        <w:keepNext/>
        <w:widowControl/>
      </w:pPr>
      <w:r w:rsidRPr="00884860">
        <w:t>Subcutan alkalmazás</w:t>
      </w:r>
    </w:p>
    <w:p w14:paraId="3DCA2ABE" w14:textId="77777777" w:rsidR="005723B8" w:rsidRPr="00884860" w:rsidRDefault="000C4C64" w:rsidP="00C34B3B">
      <w:pPr>
        <w:pStyle w:val="a5"/>
        <w:widowControl/>
      </w:pPr>
      <w:r w:rsidRPr="00884860">
        <w:t xml:space="preserve">A </w:t>
      </w:r>
      <w:r w:rsidR="006A2FEC" w:rsidRPr="00884860">
        <w:t>tocilizumab</w:t>
      </w:r>
      <w:r w:rsidRPr="00884860">
        <w:t xml:space="preserve"> farmakokinetikáját pJIA-ban szenvedő betegeknél populációs farmakokinetikai elemzéssel határozták meg, melyet 237 beteg adatain végeztek, akik négyhetente egyszer intravénásan adott 8 mg/ttkg (30 kg-os vagy annál nagyobb testtömegű betegek), vagy négyhetente egyszer intravénásan adott 10 mg/ttkg (30 kg alatti testtömegű betegek), vagy kéthetente egyszer subcutan adott 162 mg (30 kg-os vagy annál nagyobb testtömegű betegek), vagy háromhetente egyszer subcutan adott 162 mg (30 kg alatti testtömegű betegek) kezelésben részesültek.</w:t>
      </w:r>
    </w:p>
    <w:p w14:paraId="0FD68402" w14:textId="77777777" w:rsidR="005723B8" w:rsidRPr="00884860" w:rsidRDefault="005723B8" w:rsidP="00C34B3B">
      <w:pPr>
        <w:pStyle w:val="a5"/>
        <w:widowControl/>
      </w:pPr>
    </w:p>
    <w:p w14:paraId="3392F10E" w14:textId="77777777" w:rsidR="005723B8" w:rsidRPr="00884860" w:rsidRDefault="00DC6DA7" w:rsidP="00ED7D7C">
      <w:pPr>
        <w:keepNext/>
        <w:keepLines/>
        <w:widowControl/>
        <w:tabs>
          <w:tab w:val="left" w:pos="1268"/>
        </w:tabs>
        <w:rPr>
          <w:i/>
        </w:rPr>
      </w:pPr>
      <w:r w:rsidRPr="00884860">
        <w:rPr>
          <w:i/>
        </w:rPr>
        <w:lastRenderedPageBreak/>
        <w:t>9.</w:t>
      </w:r>
      <w:r w:rsidR="00101DF1" w:rsidRPr="00884860">
        <w:rPr>
          <w:i/>
        </w:rPr>
        <w:t xml:space="preserve"> </w:t>
      </w:r>
      <w:r w:rsidR="000C4C64" w:rsidRPr="00884860">
        <w:rPr>
          <w:i/>
        </w:rPr>
        <w:t>táblázat:</w:t>
      </w:r>
      <w:r w:rsidR="001A2B57" w:rsidRPr="00884860">
        <w:rPr>
          <w:i/>
        </w:rPr>
        <w:t xml:space="preserve"> </w:t>
      </w:r>
      <w:r w:rsidR="000C4C64" w:rsidRPr="00884860">
        <w:rPr>
          <w:i/>
        </w:rPr>
        <w:t>a farmakokinetikai paraméterek becsült átlaga ± SD, dinamikus egyensúlyi állapotban, pJIA-ban, a subcutan dózis alkalmazása után</w:t>
      </w:r>
    </w:p>
    <w:p w14:paraId="273685FF" w14:textId="77777777" w:rsidR="005723B8" w:rsidRPr="00884860" w:rsidRDefault="005723B8" w:rsidP="00ED7D7C">
      <w:pPr>
        <w:pStyle w:val="a5"/>
        <w:keepNext/>
        <w:keepLines/>
        <w:widowControl/>
        <w:rPr>
          <w:i/>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088"/>
        <w:gridCol w:w="2976"/>
        <w:gridCol w:w="3134"/>
      </w:tblGrid>
      <w:tr w:rsidR="005723B8" w:rsidRPr="00884860" w14:paraId="1260834F" w14:textId="77777777" w:rsidTr="006D5787">
        <w:trPr>
          <w:cantSplit/>
          <w:trHeight w:val="20"/>
          <w:tblHeader/>
        </w:trPr>
        <w:tc>
          <w:tcPr>
            <w:tcW w:w="3088" w:type="dxa"/>
          </w:tcPr>
          <w:p w14:paraId="71BF4E4B" w14:textId="67AC5D77" w:rsidR="005723B8" w:rsidRPr="00884860" w:rsidRDefault="00650C91" w:rsidP="00ED7D7C">
            <w:pPr>
              <w:pStyle w:val="TableParagraph"/>
              <w:keepNext/>
              <w:keepLines/>
              <w:widowControl/>
              <w:rPr>
                <w:b/>
                <w:sz w:val="21"/>
              </w:rPr>
            </w:pPr>
            <w:r>
              <w:rPr>
                <w:b/>
                <w:sz w:val="21"/>
              </w:rPr>
              <w:t>A t</w:t>
            </w:r>
            <w:r w:rsidR="006A2FEC" w:rsidRPr="00884860">
              <w:rPr>
                <w:b/>
                <w:sz w:val="21"/>
              </w:rPr>
              <w:t>ocilizumab</w:t>
            </w:r>
            <w:r w:rsidR="000C4C64" w:rsidRPr="00884860">
              <w:rPr>
                <w:b/>
                <w:sz w:val="21"/>
              </w:rPr>
              <w:t xml:space="preserve"> PK</w:t>
            </w:r>
            <w:r>
              <w:rPr>
                <w:b/>
                <w:sz w:val="21"/>
              </w:rPr>
              <w:t>-</w:t>
            </w:r>
            <w:r w:rsidR="000C4C64" w:rsidRPr="00884860">
              <w:rPr>
                <w:b/>
                <w:sz w:val="21"/>
              </w:rPr>
              <w:t>paraméterei</w:t>
            </w:r>
          </w:p>
        </w:tc>
        <w:tc>
          <w:tcPr>
            <w:tcW w:w="2976" w:type="dxa"/>
          </w:tcPr>
          <w:p w14:paraId="532B7819" w14:textId="77777777" w:rsidR="008C78D1" w:rsidRPr="00884860" w:rsidRDefault="000C4C64" w:rsidP="00ED7D7C">
            <w:pPr>
              <w:pStyle w:val="TableParagraph"/>
              <w:keepNext/>
              <w:keepLines/>
              <w:widowControl/>
              <w:jc w:val="center"/>
              <w:rPr>
                <w:b/>
                <w:sz w:val="21"/>
              </w:rPr>
            </w:pPr>
            <w:r w:rsidRPr="00884860">
              <w:rPr>
                <w:b/>
                <w:sz w:val="21"/>
              </w:rPr>
              <w:t>Kéthetente egyszer</w:t>
            </w:r>
            <w:r w:rsidR="006D5787" w:rsidRPr="00884860">
              <w:rPr>
                <w:b/>
                <w:sz w:val="21"/>
              </w:rPr>
              <w:t xml:space="preserve"> </w:t>
            </w:r>
            <w:r w:rsidRPr="00884860">
              <w:rPr>
                <w:b/>
                <w:sz w:val="21"/>
              </w:rPr>
              <w:t>162 mg</w:t>
            </w:r>
          </w:p>
          <w:p w14:paraId="45AB43CE" w14:textId="77777777" w:rsidR="005723B8" w:rsidRPr="00884860" w:rsidRDefault="000C4C64" w:rsidP="00ED7D7C">
            <w:pPr>
              <w:pStyle w:val="TableParagraph"/>
              <w:keepNext/>
              <w:keepLines/>
              <w:widowControl/>
              <w:jc w:val="center"/>
              <w:rPr>
                <w:b/>
                <w:sz w:val="21"/>
              </w:rPr>
            </w:pPr>
            <w:r w:rsidRPr="00884860">
              <w:rPr>
                <w:b/>
                <w:sz w:val="21"/>
              </w:rPr>
              <w:t>≥ 30 kg</w:t>
            </w:r>
          </w:p>
        </w:tc>
        <w:tc>
          <w:tcPr>
            <w:tcW w:w="3134" w:type="dxa"/>
          </w:tcPr>
          <w:p w14:paraId="5654FED1" w14:textId="77777777" w:rsidR="008C78D1" w:rsidRPr="00884860" w:rsidRDefault="000C4C64" w:rsidP="00ED7D7C">
            <w:pPr>
              <w:pStyle w:val="TableParagraph"/>
              <w:keepNext/>
              <w:keepLines/>
              <w:widowControl/>
              <w:jc w:val="center"/>
              <w:rPr>
                <w:b/>
                <w:sz w:val="21"/>
              </w:rPr>
            </w:pPr>
            <w:r w:rsidRPr="00884860">
              <w:rPr>
                <w:b/>
                <w:sz w:val="21"/>
              </w:rPr>
              <w:t>Háromhetente egyszer</w:t>
            </w:r>
            <w:r w:rsidR="006D5787" w:rsidRPr="00884860">
              <w:rPr>
                <w:b/>
                <w:sz w:val="21"/>
              </w:rPr>
              <w:t xml:space="preserve"> </w:t>
            </w:r>
            <w:r w:rsidRPr="00884860">
              <w:rPr>
                <w:b/>
                <w:sz w:val="21"/>
              </w:rPr>
              <w:t>162 mg</w:t>
            </w:r>
          </w:p>
          <w:p w14:paraId="15C06E9F" w14:textId="77777777" w:rsidR="005723B8" w:rsidRPr="00884860" w:rsidRDefault="000C4C64" w:rsidP="00ED7D7C">
            <w:pPr>
              <w:pStyle w:val="TableParagraph"/>
              <w:keepNext/>
              <w:keepLines/>
              <w:widowControl/>
              <w:jc w:val="center"/>
              <w:rPr>
                <w:b/>
                <w:sz w:val="21"/>
              </w:rPr>
            </w:pPr>
            <w:r w:rsidRPr="00884860">
              <w:rPr>
                <w:b/>
                <w:sz w:val="21"/>
              </w:rPr>
              <w:t>30 kg alatt</w:t>
            </w:r>
          </w:p>
        </w:tc>
      </w:tr>
      <w:tr w:rsidR="005723B8" w:rsidRPr="00884860" w14:paraId="0A823D64" w14:textId="77777777" w:rsidTr="006D5787">
        <w:trPr>
          <w:cantSplit/>
          <w:trHeight w:val="20"/>
          <w:tblHeader/>
        </w:trPr>
        <w:tc>
          <w:tcPr>
            <w:tcW w:w="3088" w:type="dxa"/>
          </w:tcPr>
          <w:p w14:paraId="1B9A345C" w14:textId="77777777" w:rsidR="005723B8" w:rsidRPr="00884860" w:rsidRDefault="000C4C64" w:rsidP="00ED7D7C">
            <w:pPr>
              <w:pStyle w:val="TableParagraph"/>
              <w:keepNext/>
              <w:keepLines/>
              <w:widowControl/>
              <w:rPr>
                <w:sz w:val="21"/>
              </w:rPr>
            </w:pPr>
            <w:r w:rsidRPr="00884860">
              <w:rPr>
                <w:sz w:val="21"/>
              </w:rPr>
              <w:t>C</w:t>
            </w:r>
            <w:r w:rsidRPr="00884860">
              <w:rPr>
                <w:sz w:val="21"/>
                <w:szCs w:val="21"/>
                <w:vertAlign w:val="subscript"/>
              </w:rPr>
              <w:t>max</w:t>
            </w:r>
            <w:r w:rsidRPr="00884860">
              <w:rPr>
                <w:sz w:val="13"/>
              </w:rPr>
              <w:t xml:space="preserve"> </w:t>
            </w:r>
            <w:r w:rsidRPr="00884860">
              <w:rPr>
                <w:sz w:val="21"/>
              </w:rPr>
              <w:t>(µg/ml)</w:t>
            </w:r>
          </w:p>
        </w:tc>
        <w:tc>
          <w:tcPr>
            <w:tcW w:w="2976" w:type="dxa"/>
          </w:tcPr>
          <w:p w14:paraId="05D76BEA" w14:textId="77777777" w:rsidR="005723B8" w:rsidRPr="00884860" w:rsidRDefault="000C4C64" w:rsidP="00ED7D7C">
            <w:pPr>
              <w:pStyle w:val="TableParagraph"/>
              <w:keepNext/>
              <w:keepLines/>
              <w:widowControl/>
              <w:jc w:val="center"/>
              <w:rPr>
                <w:sz w:val="21"/>
              </w:rPr>
            </w:pPr>
            <w:r w:rsidRPr="00884860">
              <w:rPr>
                <w:sz w:val="21"/>
              </w:rPr>
              <w:t>29,4 ± 13,5</w:t>
            </w:r>
          </w:p>
        </w:tc>
        <w:tc>
          <w:tcPr>
            <w:tcW w:w="3134" w:type="dxa"/>
          </w:tcPr>
          <w:p w14:paraId="3453B637" w14:textId="77777777" w:rsidR="005723B8" w:rsidRPr="00884860" w:rsidRDefault="000C4C64" w:rsidP="00ED7D7C">
            <w:pPr>
              <w:pStyle w:val="TableParagraph"/>
              <w:keepNext/>
              <w:keepLines/>
              <w:widowControl/>
              <w:jc w:val="center"/>
              <w:rPr>
                <w:sz w:val="21"/>
              </w:rPr>
            </w:pPr>
            <w:r w:rsidRPr="00884860">
              <w:rPr>
                <w:sz w:val="21"/>
              </w:rPr>
              <w:t>75,5 ± 24,1</w:t>
            </w:r>
          </w:p>
        </w:tc>
      </w:tr>
      <w:tr w:rsidR="005723B8" w:rsidRPr="00884860" w14:paraId="08FEB57E" w14:textId="77777777" w:rsidTr="006D5787">
        <w:trPr>
          <w:cantSplit/>
          <w:trHeight w:val="20"/>
          <w:tblHeader/>
        </w:trPr>
        <w:tc>
          <w:tcPr>
            <w:tcW w:w="3088" w:type="dxa"/>
          </w:tcPr>
          <w:p w14:paraId="4179DDE6"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 in</w:t>
            </w:r>
            <w:r w:rsidRPr="00884860">
              <w:rPr>
                <w:sz w:val="13"/>
              </w:rPr>
              <w:t xml:space="preserve"> </w:t>
            </w:r>
            <w:r w:rsidRPr="00884860">
              <w:rPr>
                <w:sz w:val="21"/>
              </w:rPr>
              <w:t>(µg/ml)</w:t>
            </w:r>
          </w:p>
        </w:tc>
        <w:tc>
          <w:tcPr>
            <w:tcW w:w="2976" w:type="dxa"/>
          </w:tcPr>
          <w:p w14:paraId="7B429FB6" w14:textId="77777777" w:rsidR="005723B8" w:rsidRPr="00884860" w:rsidRDefault="000C4C64" w:rsidP="00C34B3B">
            <w:pPr>
              <w:pStyle w:val="TableParagraph"/>
              <w:widowControl/>
              <w:jc w:val="center"/>
              <w:rPr>
                <w:sz w:val="21"/>
              </w:rPr>
            </w:pPr>
            <w:r w:rsidRPr="00884860">
              <w:rPr>
                <w:sz w:val="21"/>
              </w:rPr>
              <w:t>11,8 ± 7,08</w:t>
            </w:r>
          </w:p>
        </w:tc>
        <w:tc>
          <w:tcPr>
            <w:tcW w:w="3134" w:type="dxa"/>
          </w:tcPr>
          <w:p w14:paraId="45F5FD2E" w14:textId="77777777" w:rsidR="005723B8" w:rsidRPr="00884860" w:rsidRDefault="000C4C64" w:rsidP="00C34B3B">
            <w:pPr>
              <w:pStyle w:val="TableParagraph"/>
              <w:widowControl/>
              <w:jc w:val="center"/>
              <w:rPr>
                <w:sz w:val="21"/>
              </w:rPr>
            </w:pPr>
            <w:r w:rsidRPr="00884860">
              <w:rPr>
                <w:sz w:val="21"/>
              </w:rPr>
              <w:t>18,4 ± 12,9</w:t>
            </w:r>
          </w:p>
        </w:tc>
      </w:tr>
      <w:tr w:rsidR="005723B8" w:rsidRPr="00884860" w14:paraId="2EA14E72" w14:textId="77777777" w:rsidTr="006D5787">
        <w:trPr>
          <w:cantSplit/>
          <w:trHeight w:val="20"/>
          <w:tblHeader/>
        </w:trPr>
        <w:tc>
          <w:tcPr>
            <w:tcW w:w="3088" w:type="dxa"/>
          </w:tcPr>
          <w:p w14:paraId="2E8545D7"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átlag</w:t>
            </w:r>
            <w:r w:rsidRPr="00884860">
              <w:rPr>
                <w:sz w:val="13"/>
              </w:rPr>
              <w:t xml:space="preserve"> </w:t>
            </w:r>
            <w:r w:rsidRPr="00884860">
              <w:rPr>
                <w:sz w:val="21"/>
              </w:rPr>
              <w:t>(µg/ml)</w:t>
            </w:r>
          </w:p>
        </w:tc>
        <w:tc>
          <w:tcPr>
            <w:tcW w:w="2976" w:type="dxa"/>
          </w:tcPr>
          <w:p w14:paraId="49D5233E" w14:textId="77777777" w:rsidR="005723B8" w:rsidRPr="00884860" w:rsidRDefault="000C4C64" w:rsidP="00C34B3B">
            <w:pPr>
              <w:pStyle w:val="TableParagraph"/>
              <w:widowControl/>
              <w:jc w:val="center"/>
              <w:rPr>
                <w:sz w:val="21"/>
              </w:rPr>
            </w:pPr>
            <w:r w:rsidRPr="00884860">
              <w:rPr>
                <w:sz w:val="21"/>
              </w:rPr>
              <w:t>21,7 ± 10,4</w:t>
            </w:r>
          </w:p>
        </w:tc>
        <w:tc>
          <w:tcPr>
            <w:tcW w:w="3134" w:type="dxa"/>
          </w:tcPr>
          <w:p w14:paraId="10B5EF12" w14:textId="77777777" w:rsidR="005723B8" w:rsidRPr="00884860" w:rsidRDefault="000C4C64" w:rsidP="00C34B3B">
            <w:pPr>
              <w:pStyle w:val="TableParagraph"/>
              <w:widowControl/>
              <w:jc w:val="center"/>
              <w:rPr>
                <w:sz w:val="21"/>
              </w:rPr>
            </w:pPr>
            <w:r w:rsidRPr="00884860">
              <w:rPr>
                <w:sz w:val="21"/>
              </w:rPr>
              <w:t>45,5 ± 19,8</w:t>
            </w:r>
          </w:p>
        </w:tc>
      </w:tr>
      <w:tr w:rsidR="005723B8" w:rsidRPr="00884860" w14:paraId="7A17F25D" w14:textId="77777777" w:rsidTr="006D5787">
        <w:trPr>
          <w:cantSplit/>
          <w:trHeight w:val="20"/>
          <w:tblHeader/>
        </w:trPr>
        <w:tc>
          <w:tcPr>
            <w:tcW w:w="3088" w:type="dxa"/>
          </w:tcPr>
          <w:p w14:paraId="7D4B3B22"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max</w:t>
            </w:r>
          </w:p>
        </w:tc>
        <w:tc>
          <w:tcPr>
            <w:tcW w:w="2976" w:type="dxa"/>
          </w:tcPr>
          <w:p w14:paraId="4A2891BE" w14:textId="77777777" w:rsidR="005723B8" w:rsidRPr="00884860" w:rsidRDefault="000C4C64" w:rsidP="00C34B3B">
            <w:pPr>
              <w:pStyle w:val="TableParagraph"/>
              <w:widowControl/>
              <w:jc w:val="center"/>
              <w:rPr>
                <w:sz w:val="21"/>
              </w:rPr>
            </w:pPr>
            <w:r w:rsidRPr="00884860">
              <w:rPr>
                <w:sz w:val="21"/>
              </w:rPr>
              <w:t>1,72</w:t>
            </w:r>
          </w:p>
        </w:tc>
        <w:tc>
          <w:tcPr>
            <w:tcW w:w="3134" w:type="dxa"/>
          </w:tcPr>
          <w:p w14:paraId="116C12BF" w14:textId="77777777" w:rsidR="005723B8" w:rsidRPr="00884860" w:rsidRDefault="000C4C64" w:rsidP="00C34B3B">
            <w:pPr>
              <w:pStyle w:val="TableParagraph"/>
              <w:widowControl/>
              <w:jc w:val="center"/>
              <w:rPr>
                <w:sz w:val="21"/>
              </w:rPr>
            </w:pPr>
            <w:r w:rsidRPr="00884860">
              <w:rPr>
                <w:sz w:val="21"/>
              </w:rPr>
              <w:t>1,32</w:t>
            </w:r>
          </w:p>
        </w:tc>
      </w:tr>
      <w:tr w:rsidR="005723B8" w:rsidRPr="00884860" w14:paraId="066466EB" w14:textId="77777777" w:rsidTr="006D5787">
        <w:trPr>
          <w:cantSplit/>
          <w:trHeight w:val="20"/>
          <w:tblHeader/>
        </w:trPr>
        <w:tc>
          <w:tcPr>
            <w:tcW w:w="3088" w:type="dxa"/>
          </w:tcPr>
          <w:p w14:paraId="03B9D6D8"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 in</w:t>
            </w:r>
          </w:p>
        </w:tc>
        <w:tc>
          <w:tcPr>
            <w:tcW w:w="2976" w:type="dxa"/>
          </w:tcPr>
          <w:p w14:paraId="0B73D618" w14:textId="77777777" w:rsidR="005723B8" w:rsidRPr="00884860" w:rsidRDefault="000C4C64" w:rsidP="00C34B3B">
            <w:pPr>
              <w:pStyle w:val="TableParagraph"/>
              <w:widowControl/>
              <w:jc w:val="center"/>
              <w:rPr>
                <w:sz w:val="21"/>
              </w:rPr>
            </w:pPr>
            <w:r w:rsidRPr="00884860">
              <w:rPr>
                <w:sz w:val="21"/>
              </w:rPr>
              <w:t>3,58</w:t>
            </w:r>
          </w:p>
        </w:tc>
        <w:tc>
          <w:tcPr>
            <w:tcW w:w="3134" w:type="dxa"/>
          </w:tcPr>
          <w:p w14:paraId="75E8FDFA" w14:textId="77777777" w:rsidR="005723B8" w:rsidRPr="00884860" w:rsidRDefault="000C4C64" w:rsidP="00C34B3B">
            <w:pPr>
              <w:pStyle w:val="TableParagraph"/>
              <w:widowControl/>
              <w:jc w:val="center"/>
              <w:rPr>
                <w:sz w:val="21"/>
              </w:rPr>
            </w:pPr>
            <w:r w:rsidRPr="00884860">
              <w:rPr>
                <w:sz w:val="21"/>
              </w:rPr>
              <w:t>2,08</w:t>
            </w:r>
          </w:p>
        </w:tc>
      </w:tr>
      <w:tr w:rsidR="005723B8" w:rsidRPr="00884860" w14:paraId="33C2D3BF" w14:textId="77777777" w:rsidTr="006D5787">
        <w:trPr>
          <w:cantSplit/>
          <w:trHeight w:val="20"/>
          <w:tblHeader/>
        </w:trPr>
        <w:tc>
          <w:tcPr>
            <w:tcW w:w="3088" w:type="dxa"/>
          </w:tcPr>
          <w:p w14:paraId="54CD0C07" w14:textId="77777777" w:rsidR="005723B8" w:rsidRPr="00884860" w:rsidRDefault="000C4C64" w:rsidP="00C34B3B">
            <w:pPr>
              <w:pStyle w:val="TableParagraph"/>
              <w:widowControl/>
              <w:rPr>
                <w:sz w:val="21"/>
              </w:rPr>
            </w:pPr>
            <w:r w:rsidRPr="00884860">
              <w:rPr>
                <w:sz w:val="21"/>
              </w:rPr>
              <w:t>Akkumulációs C</w:t>
            </w:r>
            <w:r w:rsidRPr="00884860">
              <w:rPr>
                <w:sz w:val="21"/>
                <w:szCs w:val="21"/>
                <w:vertAlign w:val="subscript"/>
              </w:rPr>
              <w:t>átlag</w:t>
            </w:r>
            <w:r w:rsidRPr="00884860">
              <w:rPr>
                <w:sz w:val="13"/>
              </w:rPr>
              <w:t xml:space="preserve"> </w:t>
            </w:r>
            <w:r w:rsidRPr="00884860">
              <w:rPr>
                <w:sz w:val="21"/>
              </w:rPr>
              <w:t>vagy AUC</w:t>
            </w:r>
            <w:r w:rsidRPr="00884860">
              <w:rPr>
                <w:sz w:val="21"/>
                <w:szCs w:val="21"/>
                <w:vertAlign w:val="subscript"/>
              </w:rPr>
              <w:t xml:space="preserve">τ </w:t>
            </w:r>
            <w:r w:rsidRPr="00884860">
              <w:rPr>
                <w:sz w:val="21"/>
              </w:rPr>
              <w:t>*</w:t>
            </w:r>
          </w:p>
        </w:tc>
        <w:tc>
          <w:tcPr>
            <w:tcW w:w="2976" w:type="dxa"/>
          </w:tcPr>
          <w:p w14:paraId="59534D65" w14:textId="77777777" w:rsidR="005723B8" w:rsidRPr="00884860" w:rsidRDefault="000C4C64" w:rsidP="00C34B3B">
            <w:pPr>
              <w:pStyle w:val="TableParagraph"/>
              <w:widowControl/>
              <w:jc w:val="center"/>
              <w:rPr>
                <w:sz w:val="21"/>
              </w:rPr>
            </w:pPr>
            <w:r w:rsidRPr="00884860">
              <w:rPr>
                <w:sz w:val="21"/>
              </w:rPr>
              <w:t>2,04</w:t>
            </w:r>
          </w:p>
        </w:tc>
        <w:tc>
          <w:tcPr>
            <w:tcW w:w="3134" w:type="dxa"/>
          </w:tcPr>
          <w:p w14:paraId="6BCD0843" w14:textId="77777777" w:rsidR="005723B8" w:rsidRPr="00884860" w:rsidRDefault="000C4C64" w:rsidP="00C34B3B">
            <w:pPr>
              <w:pStyle w:val="TableParagraph"/>
              <w:widowControl/>
              <w:jc w:val="center"/>
              <w:rPr>
                <w:sz w:val="21"/>
              </w:rPr>
            </w:pPr>
            <w:r w:rsidRPr="00884860">
              <w:rPr>
                <w:sz w:val="21"/>
              </w:rPr>
              <w:t>1,46</w:t>
            </w:r>
          </w:p>
        </w:tc>
      </w:tr>
    </w:tbl>
    <w:p w14:paraId="54422552" w14:textId="77777777" w:rsidR="005723B8" w:rsidRPr="00884860" w:rsidRDefault="000C4C64" w:rsidP="00C34B3B">
      <w:pPr>
        <w:widowControl/>
        <w:rPr>
          <w:sz w:val="17"/>
        </w:rPr>
      </w:pPr>
      <w:r w:rsidRPr="00884860">
        <w:rPr>
          <w:sz w:val="17"/>
        </w:rPr>
        <w:t>*</w:t>
      </w:r>
      <w:r w:rsidRPr="00884860">
        <w:rPr>
          <w:sz w:val="21"/>
        </w:rPr>
        <w:t xml:space="preserve">τ </w:t>
      </w:r>
      <w:r w:rsidRPr="00884860">
        <w:rPr>
          <w:sz w:val="17"/>
        </w:rPr>
        <w:t>= 2 hét vagy 3 hét a két subcutan adagolási séma szerint</w:t>
      </w:r>
    </w:p>
    <w:p w14:paraId="089E99F4" w14:textId="77777777" w:rsidR="005723B8" w:rsidRPr="00884860" w:rsidRDefault="005723B8" w:rsidP="00C34B3B">
      <w:pPr>
        <w:pStyle w:val="a5"/>
        <w:widowControl/>
        <w:rPr>
          <w:sz w:val="17"/>
        </w:rPr>
      </w:pPr>
    </w:p>
    <w:p w14:paraId="4784CCFA" w14:textId="77777777" w:rsidR="005723B8" w:rsidRPr="00884860" w:rsidRDefault="000C4C64" w:rsidP="006D5787">
      <w:pPr>
        <w:pStyle w:val="a5"/>
        <w:widowControl/>
      </w:pPr>
      <w:r w:rsidRPr="00884860">
        <w:t>A dinamikus egyensúlyi állapot körülbelül 90%-át érték el az intravénás alkalmazás után a 12. héten a 10 mg/ttkg dózis esetében (30 kg alatti testtömeg), illetve a 16. héten a 8 mg/ttkg dózis esetében</w:t>
      </w:r>
      <w:r w:rsidR="00975642" w:rsidRPr="00884860">
        <w:t xml:space="preserve"> </w:t>
      </w:r>
      <w:r w:rsidRPr="00884860">
        <w:t>(30</w:t>
      </w:r>
      <w:r w:rsidR="006D5787" w:rsidRPr="00884860">
        <w:t> </w:t>
      </w:r>
      <w:r w:rsidRPr="00884860">
        <w:t>kg-os vagy annál nagyobb testtömeg). Subcutan adagolás esetén a dinamikus egyensúlyi állapot</w:t>
      </w:r>
      <w:r w:rsidR="00975642" w:rsidRPr="00884860">
        <w:t xml:space="preserve"> </w:t>
      </w:r>
      <w:r w:rsidRPr="00884860">
        <w:t>körülbelül 90%-át elérték a 12. hétre mind a kéthetente egyszeri, mind a háromhetente egyszeri 162</w:t>
      </w:r>
      <w:r w:rsidR="006D5787" w:rsidRPr="00884860">
        <w:t> </w:t>
      </w:r>
      <w:r w:rsidRPr="00884860">
        <w:t>mg dózis esetében.</w:t>
      </w:r>
    </w:p>
    <w:p w14:paraId="4CB87A85" w14:textId="77777777" w:rsidR="005723B8" w:rsidRPr="00884860" w:rsidRDefault="005723B8" w:rsidP="00C34B3B">
      <w:pPr>
        <w:pStyle w:val="a5"/>
        <w:widowControl/>
      </w:pPr>
    </w:p>
    <w:p w14:paraId="5C412924" w14:textId="77777777" w:rsidR="005723B8" w:rsidRPr="00884860" w:rsidRDefault="000C4C64" w:rsidP="00C34B3B">
      <w:pPr>
        <w:pStyle w:val="a5"/>
        <w:widowControl/>
      </w:pPr>
      <w:r w:rsidRPr="00884860">
        <w:rPr>
          <w:u w:val="single"/>
        </w:rPr>
        <w:t>Felszívódás</w:t>
      </w:r>
    </w:p>
    <w:p w14:paraId="4AD42856" w14:textId="77777777" w:rsidR="005723B8" w:rsidRPr="00884860" w:rsidRDefault="000C4C64" w:rsidP="00C34B3B">
      <w:pPr>
        <w:pStyle w:val="a5"/>
        <w:widowControl/>
      </w:pPr>
      <w:r w:rsidRPr="00884860">
        <w:t>A pJIA-s betegeknél subcutan adagolást követően a felszívódási felezési idő körülbelül 2 nap volt, a subcutan gyógyszerforma biohasznosulása pedig pJIA-s betegeknél 96%-nak bizonyult.</w:t>
      </w:r>
    </w:p>
    <w:p w14:paraId="481C586A" w14:textId="77777777" w:rsidR="00975642" w:rsidRPr="00884860" w:rsidRDefault="00975642" w:rsidP="00C34B3B">
      <w:pPr>
        <w:pStyle w:val="a5"/>
        <w:widowControl/>
      </w:pPr>
    </w:p>
    <w:p w14:paraId="0278A6F0" w14:textId="77777777" w:rsidR="005723B8" w:rsidRPr="00884860" w:rsidRDefault="000C4C64" w:rsidP="00C34B3B">
      <w:pPr>
        <w:pStyle w:val="a5"/>
        <w:widowControl/>
      </w:pPr>
      <w:r w:rsidRPr="00884860">
        <w:rPr>
          <w:u w:val="single"/>
        </w:rPr>
        <w:t>Eloszlás</w:t>
      </w:r>
    </w:p>
    <w:p w14:paraId="69A90327" w14:textId="77777777" w:rsidR="005723B8" w:rsidRPr="00884860" w:rsidRDefault="000C4C64" w:rsidP="00C34B3B">
      <w:pPr>
        <w:pStyle w:val="a5"/>
        <w:widowControl/>
      </w:pPr>
      <w:r w:rsidRPr="00884860">
        <w:t>A pJIA-s pediátriai betegeknél a centrális megoszlási térfogat 1,97 l volt, a perifériás megoszlási térfogat pedig 2,03 l, amely 4,0 l dinamikus egyensúlyi megoszlási térfogatot eredményezett.</w:t>
      </w:r>
    </w:p>
    <w:p w14:paraId="13EAD154" w14:textId="77777777" w:rsidR="00DC6DA7" w:rsidRPr="00884860" w:rsidRDefault="00DC6DA7" w:rsidP="00C34B3B">
      <w:pPr>
        <w:widowControl/>
      </w:pPr>
    </w:p>
    <w:p w14:paraId="326D4C0C" w14:textId="77777777" w:rsidR="005723B8" w:rsidRPr="00884860" w:rsidRDefault="000C4C64" w:rsidP="00C34B3B">
      <w:pPr>
        <w:pStyle w:val="a5"/>
        <w:widowControl/>
      </w:pPr>
      <w:r w:rsidRPr="00884860">
        <w:t>Elimináció</w:t>
      </w:r>
    </w:p>
    <w:p w14:paraId="260B3B9B" w14:textId="77777777" w:rsidR="005723B8" w:rsidRPr="00884860" w:rsidRDefault="000C4C64" w:rsidP="00C34B3B">
      <w:pPr>
        <w:pStyle w:val="a5"/>
        <w:widowControl/>
      </w:pPr>
      <w:r w:rsidRPr="00884860">
        <w:t>A pJIA-ban szenvedő betegek populációs farmakokinetikai vizsgálatai azt mutatták, hogy a testméret hatással van a lineáris clearence-re, így a dózis megállapításánál figyelembe kell venni a testtömeget (lásd 9. táblázat).</w:t>
      </w:r>
    </w:p>
    <w:p w14:paraId="17FA7B95" w14:textId="77777777" w:rsidR="005723B8" w:rsidRPr="00884860" w:rsidRDefault="005723B8" w:rsidP="00C34B3B">
      <w:pPr>
        <w:pStyle w:val="a5"/>
        <w:widowControl/>
      </w:pPr>
    </w:p>
    <w:p w14:paraId="7F63C789" w14:textId="77777777" w:rsidR="005723B8" w:rsidRPr="00884860" w:rsidRDefault="000C4C64" w:rsidP="00C34B3B">
      <w:pPr>
        <w:pStyle w:val="a5"/>
        <w:widowControl/>
      </w:pPr>
      <w:r w:rsidRPr="00884860">
        <w:t xml:space="preserve">A pJIA-ban szenvedő betegeknél dinamikus egyensúlyi állapotban történő subcutan adagolás esetén a </w:t>
      </w:r>
      <w:r w:rsidR="006A2FEC" w:rsidRPr="00884860">
        <w:t>tocilizumab</w:t>
      </w:r>
      <w:r w:rsidRPr="00884860">
        <w:t xml:space="preserve"> effektív t1/2 értéke legfeljebb 10 nap a 30 kg alatti testtömegű betegeknél (háromhetente egyszer adott subcutan 162 mg), és legfeljebb 7 nap a 30 kg-os vagy annál nagyobb testtömegű betegeknél (kéthetente egyszer adott subcutan 162 mg). Az intravénás alkalmazást követően a tocilizumab kétfázisú eliminálón keresztül ürül a keringésből. A tocilizumab össz clearance-e koncentrációfüggő volt, a lineáris clearance és a nem lineáris clearance összegéből tevődik össze. A lineáris clearance-et, a populációs farmakokinetikai analízis egyik paramétereként becsülték meg, és értéke 6,25 ml/óra volt. A koncentrációfüggő nem lineáris clearance-nek főként kis tocilizumab koncentrációk esetén van jelentős szerepe. Amikor nagyobb tocilizumab koncentrációknál a nem lineáris clearance út telítődik, az elimicációt főleg a lineáris clearance határozza meg.</w:t>
      </w:r>
    </w:p>
    <w:p w14:paraId="31EACCC1" w14:textId="77777777" w:rsidR="005723B8" w:rsidRPr="00884860" w:rsidRDefault="005723B8" w:rsidP="00C34B3B">
      <w:pPr>
        <w:pStyle w:val="a5"/>
        <w:widowControl/>
      </w:pPr>
    </w:p>
    <w:p w14:paraId="17BDD6DE" w14:textId="77777777" w:rsidR="005723B8" w:rsidRPr="00884860" w:rsidRDefault="000C4C64" w:rsidP="00FA3E46">
      <w:pPr>
        <w:pStyle w:val="a5"/>
        <w:keepNext/>
        <w:widowControl/>
      </w:pPr>
      <w:r w:rsidRPr="00884860">
        <w:rPr>
          <w:u w:val="single"/>
        </w:rPr>
        <w:t>GCA</w:t>
      </w:r>
    </w:p>
    <w:p w14:paraId="68E8B273" w14:textId="77777777" w:rsidR="005723B8" w:rsidRPr="00884860" w:rsidRDefault="000C4C64" w:rsidP="00C34B3B">
      <w:pPr>
        <w:pStyle w:val="a5"/>
        <w:widowControl/>
      </w:pPr>
      <w:r w:rsidRPr="00884860">
        <w:rPr>
          <w:u w:val="single"/>
        </w:rPr>
        <w:t>Subcutan alkalmazás</w:t>
      </w:r>
    </w:p>
    <w:p w14:paraId="4212E1A2" w14:textId="77777777" w:rsidR="005723B8" w:rsidRPr="00884860" w:rsidRDefault="000C4C64" w:rsidP="006D5787">
      <w:pPr>
        <w:pStyle w:val="a5"/>
        <w:widowControl/>
      </w:pPr>
      <w:r w:rsidRPr="00884860">
        <w:t xml:space="preserve">A </w:t>
      </w:r>
      <w:r w:rsidR="006A2FEC" w:rsidRPr="00884860">
        <w:t>tocilizumab</w:t>
      </w:r>
      <w:r w:rsidRPr="00884860">
        <w:t xml:space="preserve"> farmakokinetikáját populációs farmakokinetikai modell alapján egy adatbázis elemzésének segítségével határozták meg, melyet 149 GCA-s, hetente egyszer subcutan 162</w:t>
      </w:r>
      <w:r w:rsidR="006D5787" w:rsidRPr="00884860">
        <w:t> </w:t>
      </w:r>
      <w:r w:rsidRPr="00884860">
        <w:t>mg-os, vagy kéthetente egyszer subcutan 162 mg-os kezelésben részesülő beteg adataiból állítottak össze. A kidolgozott modell struktúrája azonos a korábban az RA-s betegek adataiból kidolgozott populációs farmakokinetikai modell struktúrájával (lásd 10. táblázat).</w:t>
      </w:r>
    </w:p>
    <w:p w14:paraId="6966E75B" w14:textId="77777777" w:rsidR="005723B8" w:rsidRPr="00884860" w:rsidRDefault="005723B8" w:rsidP="00C34B3B">
      <w:pPr>
        <w:pStyle w:val="a5"/>
        <w:widowControl/>
      </w:pPr>
    </w:p>
    <w:p w14:paraId="2BC6704B" w14:textId="5A8A96DD" w:rsidR="005723B8" w:rsidRPr="00884860" w:rsidRDefault="000C4C64" w:rsidP="00F909C2">
      <w:pPr>
        <w:keepNext/>
        <w:widowControl/>
        <w:rPr>
          <w:i/>
        </w:rPr>
      </w:pPr>
      <w:r w:rsidRPr="00884860">
        <w:rPr>
          <w:i/>
        </w:rPr>
        <w:lastRenderedPageBreak/>
        <w:t>10 táblázat</w:t>
      </w:r>
      <w:r w:rsidR="00650C91">
        <w:rPr>
          <w:i/>
        </w:rPr>
        <w:t>:</w:t>
      </w:r>
      <w:r w:rsidR="008C78D1" w:rsidRPr="00884860">
        <w:rPr>
          <w:i/>
        </w:rPr>
        <w:t xml:space="preserve"> </w:t>
      </w:r>
      <w:r w:rsidRPr="00884860">
        <w:rPr>
          <w:i/>
        </w:rPr>
        <w:t>a farmakokinetikai paraméterek becsült átlaga ± SD, dinamikus egyensúlyi állapotban, GCA-ban subcutan dózis alkalmazása után</w:t>
      </w:r>
    </w:p>
    <w:p w14:paraId="76CEA5BD" w14:textId="77777777" w:rsidR="005723B8" w:rsidRPr="00884860" w:rsidRDefault="005723B8" w:rsidP="00F909C2">
      <w:pPr>
        <w:pStyle w:val="a5"/>
        <w:keepNext/>
        <w:widowControl/>
        <w:rPr>
          <w:i/>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921"/>
        <w:gridCol w:w="2287"/>
        <w:gridCol w:w="3018"/>
      </w:tblGrid>
      <w:tr w:rsidR="005723B8" w:rsidRPr="00884860" w14:paraId="173DC4BF" w14:textId="77777777" w:rsidTr="00ED7D7C">
        <w:trPr>
          <w:cantSplit/>
          <w:trHeight w:val="20"/>
        </w:trPr>
        <w:tc>
          <w:tcPr>
            <w:tcW w:w="3921" w:type="dxa"/>
          </w:tcPr>
          <w:p w14:paraId="70B94236" w14:textId="77777777" w:rsidR="005723B8" w:rsidRPr="00884860" w:rsidRDefault="005723B8" w:rsidP="00ED7D7C">
            <w:pPr>
              <w:pStyle w:val="TableParagraph"/>
              <w:keepNext/>
              <w:keepLines/>
              <w:widowControl/>
            </w:pPr>
          </w:p>
        </w:tc>
        <w:tc>
          <w:tcPr>
            <w:tcW w:w="5305" w:type="dxa"/>
            <w:gridSpan w:val="2"/>
          </w:tcPr>
          <w:p w14:paraId="0E2E09E1" w14:textId="77777777" w:rsidR="005723B8" w:rsidRPr="00884860" w:rsidRDefault="000C4C64" w:rsidP="00ED7D7C">
            <w:pPr>
              <w:pStyle w:val="TableParagraph"/>
              <w:keepNext/>
              <w:keepLines/>
              <w:widowControl/>
              <w:jc w:val="center"/>
              <w:rPr>
                <w:b/>
                <w:sz w:val="21"/>
              </w:rPr>
            </w:pPr>
            <w:r w:rsidRPr="00884860">
              <w:rPr>
                <w:b/>
                <w:sz w:val="21"/>
              </w:rPr>
              <w:t>Subcutan</w:t>
            </w:r>
          </w:p>
        </w:tc>
      </w:tr>
      <w:tr w:rsidR="005723B8" w:rsidRPr="00884860" w14:paraId="4E1DCFB4" w14:textId="77777777" w:rsidTr="00ED7D7C">
        <w:trPr>
          <w:cantSplit/>
          <w:trHeight w:val="20"/>
        </w:trPr>
        <w:tc>
          <w:tcPr>
            <w:tcW w:w="3921" w:type="dxa"/>
          </w:tcPr>
          <w:p w14:paraId="37B19C38" w14:textId="21AC1E12" w:rsidR="005723B8" w:rsidRPr="00884860" w:rsidRDefault="00650C91" w:rsidP="00ED7D7C">
            <w:pPr>
              <w:pStyle w:val="TableParagraph"/>
              <w:keepNext/>
              <w:keepLines/>
              <w:widowControl/>
              <w:rPr>
                <w:b/>
                <w:sz w:val="21"/>
              </w:rPr>
            </w:pPr>
            <w:r>
              <w:rPr>
                <w:b/>
                <w:sz w:val="21"/>
              </w:rPr>
              <w:t>A t</w:t>
            </w:r>
            <w:r w:rsidR="006A2FEC" w:rsidRPr="00884860">
              <w:rPr>
                <w:b/>
                <w:sz w:val="21"/>
              </w:rPr>
              <w:t>ocilizumab</w:t>
            </w:r>
            <w:r w:rsidR="000C4C64" w:rsidRPr="00884860">
              <w:rPr>
                <w:b/>
                <w:sz w:val="21"/>
              </w:rPr>
              <w:t xml:space="preserve"> PK</w:t>
            </w:r>
            <w:r>
              <w:rPr>
                <w:b/>
                <w:sz w:val="21"/>
              </w:rPr>
              <w:t>-</w:t>
            </w:r>
            <w:r w:rsidR="000C4C64" w:rsidRPr="00884860">
              <w:rPr>
                <w:b/>
                <w:sz w:val="21"/>
              </w:rPr>
              <w:t>parameterei</w:t>
            </w:r>
          </w:p>
        </w:tc>
        <w:tc>
          <w:tcPr>
            <w:tcW w:w="2287" w:type="dxa"/>
          </w:tcPr>
          <w:p w14:paraId="33C2D91A" w14:textId="77777777" w:rsidR="005723B8" w:rsidRPr="00884860" w:rsidRDefault="000C4C64" w:rsidP="00ED7D7C">
            <w:pPr>
              <w:pStyle w:val="TableParagraph"/>
              <w:keepNext/>
              <w:keepLines/>
              <w:widowControl/>
              <w:jc w:val="center"/>
              <w:rPr>
                <w:b/>
                <w:sz w:val="21"/>
              </w:rPr>
            </w:pPr>
            <w:r w:rsidRPr="00884860">
              <w:rPr>
                <w:b/>
                <w:sz w:val="21"/>
              </w:rPr>
              <w:t>162 mg kéthetente</w:t>
            </w:r>
          </w:p>
        </w:tc>
        <w:tc>
          <w:tcPr>
            <w:tcW w:w="3018" w:type="dxa"/>
          </w:tcPr>
          <w:p w14:paraId="550F7C3B" w14:textId="77777777" w:rsidR="005723B8" w:rsidRPr="00884860" w:rsidRDefault="000C4C64" w:rsidP="00ED7D7C">
            <w:pPr>
              <w:pStyle w:val="TableParagraph"/>
              <w:keepNext/>
              <w:keepLines/>
              <w:widowControl/>
              <w:jc w:val="center"/>
              <w:rPr>
                <w:b/>
                <w:sz w:val="21"/>
              </w:rPr>
            </w:pPr>
            <w:r w:rsidRPr="00884860">
              <w:rPr>
                <w:b/>
                <w:sz w:val="21"/>
              </w:rPr>
              <w:t>162 mg hetente</w:t>
            </w:r>
          </w:p>
        </w:tc>
      </w:tr>
      <w:tr w:rsidR="005723B8" w:rsidRPr="00884860" w14:paraId="1811F39F" w14:textId="77777777" w:rsidTr="00ED7D7C">
        <w:trPr>
          <w:cantSplit/>
          <w:trHeight w:val="20"/>
        </w:trPr>
        <w:tc>
          <w:tcPr>
            <w:tcW w:w="3921" w:type="dxa"/>
          </w:tcPr>
          <w:p w14:paraId="68B61849"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max</w:t>
            </w:r>
            <w:r w:rsidRPr="00884860">
              <w:rPr>
                <w:sz w:val="13"/>
              </w:rPr>
              <w:t xml:space="preserve"> </w:t>
            </w:r>
            <w:r w:rsidRPr="00884860">
              <w:rPr>
                <w:sz w:val="21"/>
              </w:rPr>
              <w:t>(µg/ml)</w:t>
            </w:r>
          </w:p>
        </w:tc>
        <w:tc>
          <w:tcPr>
            <w:tcW w:w="2287" w:type="dxa"/>
          </w:tcPr>
          <w:p w14:paraId="2CCE97F0" w14:textId="77777777" w:rsidR="005723B8" w:rsidRPr="00884860" w:rsidRDefault="000C4C64" w:rsidP="00C34B3B">
            <w:pPr>
              <w:pStyle w:val="TableParagraph"/>
              <w:widowControl/>
              <w:jc w:val="center"/>
              <w:rPr>
                <w:sz w:val="21"/>
              </w:rPr>
            </w:pPr>
            <w:r w:rsidRPr="00884860">
              <w:rPr>
                <w:sz w:val="21"/>
              </w:rPr>
              <w:t>19,3 ± 12,8</w:t>
            </w:r>
          </w:p>
        </w:tc>
        <w:tc>
          <w:tcPr>
            <w:tcW w:w="3018" w:type="dxa"/>
          </w:tcPr>
          <w:p w14:paraId="0CA7AFDA" w14:textId="77777777" w:rsidR="005723B8" w:rsidRPr="00884860" w:rsidRDefault="000C4C64" w:rsidP="00C34B3B">
            <w:pPr>
              <w:pStyle w:val="TableParagraph"/>
              <w:widowControl/>
              <w:jc w:val="center"/>
              <w:rPr>
                <w:sz w:val="21"/>
              </w:rPr>
            </w:pPr>
            <w:r w:rsidRPr="00884860">
              <w:rPr>
                <w:sz w:val="21"/>
              </w:rPr>
              <w:t>73 ± 30,4</w:t>
            </w:r>
          </w:p>
        </w:tc>
      </w:tr>
      <w:tr w:rsidR="005723B8" w:rsidRPr="00884860" w14:paraId="570CAFB6" w14:textId="77777777" w:rsidTr="00ED7D7C">
        <w:trPr>
          <w:cantSplit/>
          <w:trHeight w:val="20"/>
        </w:trPr>
        <w:tc>
          <w:tcPr>
            <w:tcW w:w="3921" w:type="dxa"/>
          </w:tcPr>
          <w:p w14:paraId="03BBE1CC"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m in</w:t>
            </w:r>
            <w:r w:rsidRPr="00884860">
              <w:rPr>
                <w:sz w:val="13"/>
              </w:rPr>
              <w:t xml:space="preserve"> </w:t>
            </w:r>
            <w:r w:rsidRPr="00884860">
              <w:rPr>
                <w:sz w:val="21"/>
              </w:rPr>
              <w:t>(µg/ml)</w:t>
            </w:r>
          </w:p>
        </w:tc>
        <w:tc>
          <w:tcPr>
            <w:tcW w:w="2287" w:type="dxa"/>
          </w:tcPr>
          <w:p w14:paraId="59D20A14" w14:textId="77777777" w:rsidR="005723B8" w:rsidRPr="00884860" w:rsidRDefault="000C4C64" w:rsidP="00C34B3B">
            <w:pPr>
              <w:pStyle w:val="TableParagraph"/>
              <w:widowControl/>
              <w:jc w:val="center"/>
              <w:rPr>
                <w:sz w:val="21"/>
              </w:rPr>
            </w:pPr>
            <w:r w:rsidRPr="00884860">
              <w:rPr>
                <w:sz w:val="21"/>
              </w:rPr>
              <w:t>11,1 ± 10,3</w:t>
            </w:r>
          </w:p>
        </w:tc>
        <w:tc>
          <w:tcPr>
            <w:tcW w:w="3018" w:type="dxa"/>
          </w:tcPr>
          <w:p w14:paraId="69D9793B" w14:textId="77777777" w:rsidR="005723B8" w:rsidRPr="00884860" w:rsidRDefault="000C4C64" w:rsidP="00C34B3B">
            <w:pPr>
              <w:pStyle w:val="TableParagraph"/>
              <w:widowControl/>
              <w:jc w:val="center"/>
              <w:rPr>
                <w:sz w:val="21"/>
              </w:rPr>
            </w:pPr>
            <w:r w:rsidRPr="00884860">
              <w:rPr>
                <w:sz w:val="21"/>
              </w:rPr>
              <w:t>68,1 ± 29,5</w:t>
            </w:r>
          </w:p>
        </w:tc>
      </w:tr>
      <w:tr w:rsidR="005723B8" w:rsidRPr="00884860" w14:paraId="07783858" w14:textId="77777777" w:rsidTr="00ED7D7C">
        <w:trPr>
          <w:cantSplit/>
          <w:trHeight w:val="20"/>
        </w:trPr>
        <w:tc>
          <w:tcPr>
            <w:tcW w:w="3921" w:type="dxa"/>
          </w:tcPr>
          <w:p w14:paraId="1CBDCCCF" w14:textId="77777777" w:rsidR="005723B8" w:rsidRPr="00884860" w:rsidRDefault="000C4C64" w:rsidP="00C34B3B">
            <w:pPr>
              <w:pStyle w:val="TableParagraph"/>
              <w:widowControl/>
              <w:rPr>
                <w:sz w:val="21"/>
              </w:rPr>
            </w:pPr>
            <w:r w:rsidRPr="00884860">
              <w:rPr>
                <w:sz w:val="21"/>
              </w:rPr>
              <w:t>C</w:t>
            </w:r>
            <w:r w:rsidRPr="00884860">
              <w:rPr>
                <w:sz w:val="21"/>
                <w:szCs w:val="21"/>
                <w:vertAlign w:val="subscript"/>
              </w:rPr>
              <w:t>átlag</w:t>
            </w:r>
            <w:r w:rsidRPr="00884860">
              <w:rPr>
                <w:sz w:val="13"/>
              </w:rPr>
              <w:t xml:space="preserve"> </w:t>
            </w:r>
            <w:r w:rsidRPr="00884860">
              <w:rPr>
                <w:sz w:val="21"/>
              </w:rPr>
              <w:t>(µg/ml)</w:t>
            </w:r>
          </w:p>
        </w:tc>
        <w:tc>
          <w:tcPr>
            <w:tcW w:w="2287" w:type="dxa"/>
          </w:tcPr>
          <w:p w14:paraId="3866E60F" w14:textId="77777777" w:rsidR="005723B8" w:rsidRPr="00884860" w:rsidRDefault="000C4C64" w:rsidP="00C34B3B">
            <w:pPr>
              <w:pStyle w:val="TableParagraph"/>
              <w:widowControl/>
              <w:jc w:val="center"/>
              <w:rPr>
                <w:sz w:val="21"/>
              </w:rPr>
            </w:pPr>
            <w:r w:rsidRPr="00884860">
              <w:rPr>
                <w:sz w:val="21"/>
              </w:rPr>
              <w:t>16,2 ± 11,8</w:t>
            </w:r>
          </w:p>
        </w:tc>
        <w:tc>
          <w:tcPr>
            <w:tcW w:w="3018" w:type="dxa"/>
          </w:tcPr>
          <w:p w14:paraId="5E94A484" w14:textId="77777777" w:rsidR="005723B8" w:rsidRPr="00884860" w:rsidRDefault="000C4C64" w:rsidP="00C34B3B">
            <w:pPr>
              <w:pStyle w:val="TableParagraph"/>
              <w:widowControl/>
              <w:jc w:val="center"/>
              <w:rPr>
                <w:sz w:val="21"/>
              </w:rPr>
            </w:pPr>
            <w:r w:rsidRPr="00884860">
              <w:rPr>
                <w:sz w:val="21"/>
              </w:rPr>
              <w:t>71,3 ± 30,1</w:t>
            </w:r>
          </w:p>
        </w:tc>
      </w:tr>
      <w:tr w:rsidR="005723B8" w:rsidRPr="00884860" w14:paraId="1F5980FA" w14:textId="77777777" w:rsidTr="00ED7D7C">
        <w:trPr>
          <w:cantSplit/>
          <w:trHeight w:val="20"/>
        </w:trPr>
        <w:tc>
          <w:tcPr>
            <w:tcW w:w="3921" w:type="dxa"/>
          </w:tcPr>
          <w:p w14:paraId="2A163A06"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max</w:t>
            </w:r>
          </w:p>
        </w:tc>
        <w:tc>
          <w:tcPr>
            <w:tcW w:w="2287" w:type="dxa"/>
          </w:tcPr>
          <w:p w14:paraId="31BCB88B" w14:textId="77777777" w:rsidR="005723B8" w:rsidRPr="00884860" w:rsidRDefault="000C4C64" w:rsidP="00C34B3B">
            <w:pPr>
              <w:pStyle w:val="TableParagraph"/>
              <w:widowControl/>
              <w:jc w:val="center"/>
              <w:rPr>
                <w:sz w:val="21"/>
              </w:rPr>
            </w:pPr>
            <w:r w:rsidRPr="00884860">
              <w:rPr>
                <w:sz w:val="21"/>
              </w:rPr>
              <w:t>2,18</w:t>
            </w:r>
          </w:p>
        </w:tc>
        <w:tc>
          <w:tcPr>
            <w:tcW w:w="3018" w:type="dxa"/>
          </w:tcPr>
          <w:p w14:paraId="30008776" w14:textId="77777777" w:rsidR="005723B8" w:rsidRPr="00884860" w:rsidRDefault="000C4C64" w:rsidP="00C34B3B">
            <w:pPr>
              <w:pStyle w:val="TableParagraph"/>
              <w:widowControl/>
              <w:jc w:val="center"/>
              <w:rPr>
                <w:sz w:val="21"/>
              </w:rPr>
            </w:pPr>
            <w:r w:rsidRPr="00884860">
              <w:rPr>
                <w:sz w:val="21"/>
              </w:rPr>
              <w:t>8,88</w:t>
            </w:r>
          </w:p>
        </w:tc>
      </w:tr>
      <w:tr w:rsidR="005723B8" w:rsidRPr="00884860" w14:paraId="12F16639" w14:textId="77777777" w:rsidTr="00ED7D7C">
        <w:trPr>
          <w:cantSplit/>
          <w:trHeight w:val="20"/>
        </w:trPr>
        <w:tc>
          <w:tcPr>
            <w:tcW w:w="3921" w:type="dxa"/>
          </w:tcPr>
          <w:p w14:paraId="47B5B8C2" w14:textId="77777777" w:rsidR="005723B8" w:rsidRPr="00884860" w:rsidRDefault="000C4C64" w:rsidP="00C34B3B">
            <w:pPr>
              <w:pStyle w:val="TableParagraph"/>
              <w:widowControl/>
              <w:rPr>
                <w:sz w:val="13"/>
              </w:rPr>
            </w:pPr>
            <w:r w:rsidRPr="00884860">
              <w:rPr>
                <w:sz w:val="21"/>
              </w:rPr>
              <w:t>Akkumulációs C</w:t>
            </w:r>
            <w:r w:rsidRPr="00884860">
              <w:rPr>
                <w:sz w:val="21"/>
                <w:szCs w:val="21"/>
                <w:vertAlign w:val="subscript"/>
              </w:rPr>
              <w:t>m in</w:t>
            </w:r>
          </w:p>
        </w:tc>
        <w:tc>
          <w:tcPr>
            <w:tcW w:w="2287" w:type="dxa"/>
          </w:tcPr>
          <w:p w14:paraId="217DBE53" w14:textId="77777777" w:rsidR="005723B8" w:rsidRPr="00884860" w:rsidRDefault="000C4C64" w:rsidP="00C34B3B">
            <w:pPr>
              <w:pStyle w:val="TableParagraph"/>
              <w:widowControl/>
              <w:jc w:val="center"/>
              <w:rPr>
                <w:sz w:val="21"/>
              </w:rPr>
            </w:pPr>
            <w:r w:rsidRPr="00884860">
              <w:rPr>
                <w:sz w:val="21"/>
              </w:rPr>
              <w:t>5,61</w:t>
            </w:r>
          </w:p>
        </w:tc>
        <w:tc>
          <w:tcPr>
            <w:tcW w:w="3018" w:type="dxa"/>
          </w:tcPr>
          <w:p w14:paraId="6FFB3371" w14:textId="77777777" w:rsidR="005723B8" w:rsidRPr="00884860" w:rsidRDefault="000C4C64" w:rsidP="00C34B3B">
            <w:pPr>
              <w:pStyle w:val="TableParagraph"/>
              <w:widowControl/>
              <w:jc w:val="center"/>
              <w:rPr>
                <w:sz w:val="21"/>
              </w:rPr>
            </w:pPr>
            <w:r w:rsidRPr="00884860">
              <w:rPr>
                <w:sz w:val="21"/>
              </w:rPr>
              <w:t>9,59</w:t>
            </w:r>
          </w:p>
        </w:tc>
      </w:tr>
      <w:tr w:rsidR="005723B8" w:rsidRPr="00884860" w14:paraId="37824801" w14:textId="77777777" w:rsidTr="00ED7D7C">
        <w:trPr>
          <w:cantSplit/>
          <w:trHeight w:val="20"/>
        </w:trPr>
        <w:tc>
          <w:tcPr>
            <w:tcW w:w="3921" w:type="dxa"/>
          </w:tcPr>
          <w:p w14:paraId="51EB4909" w14:textId="77777777" w:rsidR="005723B8" w:rsidRPr="00884860" w:rsidRDefault="000C4C64" w:rsidP="00C34B3B">
            <w:pPr>
              <w:pStyle w:val="TableParagraph"/>
              <w:widowControl/>
              <w:rPr>
                <w:sz w:val="21"/>
              </w:rPr>
            </w:pPr>
            <w:r w:rsidRPr="00884860">
              <w:rPr>
                <w:sz w:val="21"/>
              </w:rPr>
              <w:t>Akkumulációs C</w:t>
            </w:r>
            <w:r w:rsidRPr="00884860">
              <w:rPr>
                <w:sz w:val="21"/>
                <w:szCs w:val="21"/>
                <w:vertAlign w:val="subscript"/>
              </w:rPr>
              <w:t>átlag</w:t>
            </w:r>
            <w:r w:rsidRPr="00884860">
              <w:rPr>
                <w:sz w:val="13"/>
              </w:rPr>
              <w:t xml:space="preserve"> </w:t>
            </w:r>
            <w:r w:rsidRPr="00884860">
              <w:rPr>
                <w:sz w:val="21"/>
              </w:rPr>
              <w:t>vagy AUC</w:t>
            </w:r>
            <w:r w:rsidRPr="00884860">
              <w:rPr>
                <w:sz w:val="21"/>
                <w:szCs w:val="21"/>
                <w:vertAlign w:val="subscript"/>
              </w:rPr>
              <w:t>τ</w:t>
            </w:r>
            <w:r w:rsidRPr="00884860">
              <w:rPr>
                <w:sz w:val="21"/>
              </w:rPr>
              <w:t>*</w:t>
            </w:r>
          </w:p>
        </w:tc>
        <w:tc>
          <w:tcPr>
            <w:tcW w:w="2287" w:type="dxa"/>
          </w:tcPr>
          <w:p w14:paraId="4A5DBE2D" w14:textId="77777777" w:rsidR="005723B8" w:rsidRPr="00884860" w:rsidRDefault="000C4C64" w:rsidP="00C34B3B">
            <w:pPr>
              <w:pStyle w:val="TableParagraph"/>
              <w:widowControl/>
              <w:jc w:val="center"/>
              <w:rPr>
                <w:sz w:val="21"/>
              </w:rPr>
            </w:pPr>
            <w:r w:rsidRPr="00884860">
              <w:rPr>
                <w:sz w:val="21"/>
              </w:rPr>
              <w:t>2,81</w:t>
            </w:r>
          </w:p>
        </w:tc>
        <w:tc>
          <w:tcPr>
            <w:tcW w:w="3018" w:type="dxa"/>
          </w:tcPr>
          <w:p w14:paraId="0955B15F" w14:textId="77777777" w:rsidR="005723B8" w:rsidRPr="00884860" w:rsidRDefault="000C4C64" w:rsidP="00C34B3B">
            <w:pPr>
              <w:pStyle w:val="TableParagraph"/>
              <w:widowControl/>
              <w:jc w:val="center"/>
              <w:rPr>
                <w:sz w:val="21"/>
              </w:rPr>
            </w:pPr>
            <w:r w:rsidRPr="00884860">
              <w:rPr>
                <w:sz w:val="21"/>
              </w:rPr>
              <w:t>10,91</w:t>
            </w:r>
          </w:p>
        </w:tc>
      </w:tr>
    </w:tbl>
    <w:p w14:paraId="1C111493" w14:textId="77777777" w:rsidR="005723B8" w:rsidRPr="00884860" w:rsidRDefault="000C4C64" w:rsidP="00C34B3B">
      <w:pPr>
        <w:widowControl/>
        <w:rPr>
          <w:sz w:val="21"/>
        </w:rPr>
      </w:pPr>
      <w:r w:rsidRPr="00884860">
        <w:rPr>
          <w:sz w:val="21"/>
        </w:rPr>
        <w:t>*</w:t>
      </w:r>
      <w:r w:rsidRPr="00884860">
        <w:rPr>
          <w:sz w:val="13"/>
        </w:rPr>
        <w:t xml:space="preserve">τ </w:t>
      </w:r>
      <w:r w:rsidRPr="00884860">
        <w:rPr>
          <w:sz w:val="21"/>
        </w:rPr>
        <w:t>= 2 hét vagy 1 hét a két SC adagolási séma esetén</w:t>
      </w:r>
    </w:p>
    <w:p w14:paraId="564F0672" w14:textId="77777777" w:rsidR="00975642" w:rsidRPr="00884860" w:rsidRDefault="00975642" w:rsidP="00C34B3B">
      <w:pPr>
        <w:widowControl/>
        <w:rPr>
          <w:sz w:val="21"/>
        </w:rPr>
      </w:pPr>
    </w:p>
    <w:p w14:paraId="30B72259" w14:textId="77777777" w:rsidR="005723B8" w:rsidRPr="00884860" w:rsidRDefault="000C4C64" w:rsidP="00C34B3B">
      <w:pPr>
        <w:pStyle w:val="a5"/>
        <w:widowControl/>
      </w:pPr>
      <w:r w:rsidRPr="00884860">
        <w:t xml:space="preserve">A </w:t>
      </w:r>
      <w:r w:rsidR="006A2FEC" w:rsidRPr="00884860">
        <w:t>tocilizumab</w:t>
      </w:r>
      <w:r w:rsidRPr="00884860">
        <w:t xml:space="preserve"> heti adagolását követően a dinamikus egyensúlyi állapot profilja majdnem egyenletes volt, nagyon kicsi ingadozással a minimális és a maximális értékek között, míg a </w:t>
      </w:r>
      <w:r w:rsidR="006A2FEC" w:rsidRPr="00884860">
        <w:t>tocilizumab</w:t>
      </w:r>
      <w:r w:rsidRPr="00884860">
        <w:t xml:space="preserve"> kétheti adagolása esetén lényeges ingadozások voltak. A dinamikus egyensúlyi állapotot (</w:t>
      </w:r>
      <w:r w:rsidRPr="00884860">
        <w:rPr>
          <w:sz w:val="21"/>
        </w:rPr>
        <w:t>AUC</w:t>
      </w:r>
      <w:r w:rsidRPr="00884860">
        <w:rPr>
          <w:sz w:val="13"/>
        </w:rPr>
        <w:t>τ</w:t>
      </w:r>
      <w:r w:rsidRPr="00884860">
        <w:t>) körülbelül a betegek 90%-a a 14. héten érte el a kéthetente kezelésben részesülő csoportban és a 17. héten a hetente kezelésben részesülő csoportban.</w:t>
      </w:r>
    </w:p>
    <w:p w14:paraId="7CAD8F7D" w14:textId="77777777" w:rsidR="00975642" w:rsidRPr="00884860" w:rsidRDefault="00975642" w:rsidP="00C34B3B">
      <w:pPr>
        <w:pStyle w:val="a5"/>
        <w:widowControl/>
      </w:pPr>
    </w:p>
    <w:p w14:paraId="2966A27A" w14:textId="77777777" w:rsidR="005723B8" w:rsidRPr="00884860" w:rsidRDefault="000C4C64" w:rsidP="00C34B3B">
      <w:pPr>
        <w:pStyle w:val="a5"/>
        <w:widowControl/>
      </w:pPr>
      <w:r w:rsidRPr="00884860">
        <w:t xml:space="preserve">A jelenlegi farmakokinetikai jellemzés alapján </w:t>
      </w:r>
      <w:r w:rsidR="006A2FEC" w:rsidRPr="00884860">
        <w:t>tocilizumab</w:t>
      </w:r>
      <w:r w:rsidRPr="00884860">
        <w:t xml:space="preserve"> minimális koncentrációja a dinamikus egyensúlyi állapotban 50%-kal volt magasabb ebben a populációban, mint az RA populáció nagy adatbázisából származó átlagos koncentrációk átlaga. Ezeknek a különbségeknek az oka ismeretlen. A farmakokinetikai különbségeket nem kísérik jelentős farmakodinamikai paraméter-eltérések, így annak klinikai jelentősége ismeretlen.</w:t>
      </w:r>
    </w:p>
    <w:p w14:paraId="6173E3BB" w14:textId="77777777" w:rsidR="00975642" w:rsidRPr="00884860" w:rsidRDefault="00975642" w:rsidP="00C34B3B">
      <w:pPr>
        <w:pStyle w:val="a5"/>
        <w:widowControl/>
      </w:pPr>
    </w:p>
    <w:p w14:paraId="35F46CBA" w14:textId="77777777" w:rsidR="005723B8" w:rsidRPr="00884860" w:rsidRDefault="000C4C64" w:rsidP="00C34B3B">
      <w:pPr>
        <w:pStyle w:val="a5"/>
        <w:widowControl/>
      </w:pPr>
      <w:r w:rsidRPr="00884860">
        <w:t>A GCA-s betegeknél, magasabb expozíció volt megfigyelhető az alacsonyabb testtömegű betegeknél. A heti 162 mg dózis adagolásakor, a dinamikus egyensúlyi állapot C</w:t>
      </w:r>
      <w:r w:rsidRPr="00884860">
        <w:rPr>
          <w:vertAlign w:val="subscript"/>
        </w:rPr>
        <w:t>átlag</w:t>
      </w:r>
      <w:r w:rsidRPr="00884860">
        <w:rPr>
          <w:sz w:val="14"/>
        </w:rPr>
        <w:t xml:space="preserve"> </w:t>
      </w:r>
      <w:r w:rsidRPr="00884860">
        <w:t>értéke 51%-kal magasabb volt a 60 kg-nál alacsonyabb testtömegű betegeknél, mint azoknál a betegeknél, akiknek a testtömege 60 és</w:t>
      </w:r>
    </w:p>
    <w:p w14:paraId="7CFBF5B5" w14:textId="77777777" w:rsidR="00DC6DA7" w:rsidRPr="00884860" w:rsidRDefault="00DC6DA7" w:rsidP="00C34B3B">
      <w:pPr>
        <w:widowControl/>
      </w:pPr>
    </w:p>
    <w:p w14:paraId="690E0E4C" w14:textId="77777777" w:rsidR="005723B8" w:rsidRPr="00884860" w:rsidRDefault="000C4C64" w:rsidP="00C34B3B">
      <w:pPr>
        <w:pStyle w:val="a5"/>
        <w:widowControl/>
      </w:pPr>
      <w:r w:rsidRPr="00884860">
        <w:t>100 kg között volt. A minden második héten 162 mg dózissal történő kezelésnél a dinamikus egyensúlyi állapot C</w:t>
      </w:r>
      <w:r w:rsidRPr="00884860">
        <w:rPr>
          <w:vertAlign w:val="subscript"/>
        </w:rPr>
        <w:t>átlag</w:t>
      </w:r>
      <w:r w:rsidRPr="00884860">
        <w:rPr>
          <w:sz w:val="14"/>
        </w:rPr>
        <w:t xml:space="preserve"> </w:t>
      </w:r>
      <w:r w:rsidRPr="00884860">
        <w:t>értéke 129%-kal magasabb volt a 60 kg-nál alacsonyabb testtömegű betegeknél, mint azoknál a betegeknél, akiknek a testtömege 60 és 100 kg között volt. A 100 kg-nál nagyobb testtömegű betegek esetében korlátozott mennyiségű adat áll rendelkezésre (n=7).</w:t>
      </w:r>
    </w:p>
    <w:p w14:paraId="5B476907" w14:textId="77777777" w:rsidR="005723B8" w:rsidRPr="00884860" w:rsidRDefault="005723B8" w:rsidP="00C34B3B">
      <w:pPr>
        <w:pStyle w:val="a5"/>
        <w:widowControl/>
      </w:pPr>
    </w:p>
    <w:p w14:paraId="5D950F34" w14:textId="77777777" w:rsidR="005723B8" w:rsidRPr="00884860" w:rsidRDefault="000C4C64" w:rsidP="00C34B3B">
      <w:pPr>
        <w:pStyle w:val="a5"/>
        <w:widowControl/>
        <w:rPr>
          <w:u w:val="single"/>
        </w:rPr>
      </w:pPr>
      <w:r w:rsidRPr="00884860">
        <w:rPr>
          <w:u w:val="single"/>
        </w:rPr>
        <w:t>Felszívódás</w:t>
      </w:r>
    </w:p>
    <w:p w14:paraId="3A7519AE" w14:textId="77777777" w:rsidR="00F909C2" w:rsidRPr="00884860" w:rsidRDefault="00F909C2" w:rsidP="00C34B3B">
      <w:pPr>
        <w:pStyle w:val="a5"/>
        <w:widowControl/>
      </w:pPr>
    </w:p>
    <w:p w14:paraId="3966EF3E" w14:textId="77777777" w:rsidR="005723B8" w:rsidRPr="00884860" w:rsidRDefault="000C4C64" w:rsidP="00C34B3B">
      <w:pPr>
        <w:pStyle w:val="a5"/>
        <w:widowControl/>
        <w:jc w:val="both"/>
      </w:pPr>
      <w:r w:rsidRPr="00884860">
        <w:t>GCA-s betegeknél, subcutan adagolást követően a felszívódási t</w:t>
      </w:r>
      <w:r w:rsidRPr="00884860">
        <w:rPr>
          <w:vertAlign w:val="subscript"/>
        </w:rPr>
        <w:t>½</w:t>
      </w:r>
      <w:r w:rsidRPr="00884860">
        <w:rPr>
          <w:sz w:val="14"/>
        </w:rPr>
        <w:t xml:space="preserve"> </w:t>
      </w:r>
      <w:r w:rsidRPr="00884860">
        <w:t>körülbelül 4 nap volt. A subcutan gyógyszerforma biohasznosulása 0,8 volt. A T</w:t>
      </w:r>
      <w:r w:rsidRPr="00884860">
        <w:rPr>
          <w:vertAlign w:val="subscript"/>
        </w:rPr>
        <w:t>max</w:t>
      </w:r>
      <w:r w:rsidRPr="00884860">
        <w:rPr>
          <w:sz w:val="14"/>
        </w:rPr>
        <w:t xml:space="preserve"> </w:t>
      </w:r>
      <w:r w:rsidRPr="00884860">
        <w:t xml:space="preserve">medián értéke a </w:t>
      </w:r>
      <w:r w:rsidR="006A2FEC" w:rsidRPr="00884860">
        <w:t>tocilizumab</w:t>
      </w:r>
      <w:r w:rsidRPr="00884860">
        <w:t xml:space="preserve"> heti adagolása mellett 3 nap, míg a tocilizumab kétheti adagolása mellett 4,5 nap volt.</w:t>
      </w:r>
    </w:p>
    <w:p w14:paraId="3CF4FEDB" w14:textId="77777777" w:rsidR="005723B8" w:rsidRPr="00884860" w:rsidRDefault="005723B8" w:rsidP="00C34B3B">
      <w:pPr>
        <w:pStyle w:val="a5"/>
        <w:widowControl/>
      </w:pPr>
    </w:p>
    <w:p w14:paraId="1DE1EF87" w14:textId="77777777" w:rsidR="005723B8" w:rsidRPr="00884860" w:rsidRDefault="000C4C64" w:rsidP="00C34B3B">
      <w:pPr>
        <w:pStyle w:val="a5"/>
        <w:widowControl/>
        <w:rPr>
          <w:u w:val="single"/>
        </w:rPr>
      </w:pPr>
      <w:r w:rsidRPr="00884860">
        <w:rPr>
          <w:u w:val="single"/>
        </w:rPr>
        <w:t>Eloszlás</w:t>
      </w:r>
    </w:p>
    <w:p w14:paraId="7FAECAF5" w14:textId="77777777" w:rsidR="00F909C2" w:rsidRPr="00884860" w:rsidRDefault="00F909C2" w:rsidP="00C34B3B">
      <w:pPr>
        <w:pStyle w:val="a5"/>
        <w:widowControl/>
      </w:pPr>
    </w:p>
    <w:p w14:paraId="6FAD0CB1" w14:textId="77777777" w:rsidR="005723B8" w:rsidRPr="00884860" w:rsidRDefault="000C4C64" w:rsidP="00C34B3B">
      <w:pPr>
        <w:pStyle w:val="a5"/>
        <w:widowControl/>
        <w:jc w:val="both"/>
      </w:pPr>
      <w:r w:rsidRPr="00884860">
        <w:t>GCA-s betegeknél a centrális megoszlási térfogat 4,09 l, a perifériális megoszlási térfogat 3,37 l volt, amelynek következtében a megoszlási térfogat dinamikus egyensúlyi állapotban 7,46 l.</w:t>
      </w:r>
    </w:p>
    <w:p w14:paraId="5CCCCD86" w14:textId="77777777" w:rsidR="005723B8" w:rsidRPr="00884860" w:rsidRDefault="005723B8" w:rsidP="00C34B3B">
      <w:pPr>
        <w:pStyle w:val="a5"/>
        <w:widowControl/>
      </w:pPr>
    </w:p>
    <w:p w14:paraId="37F564D2" w14:textId="77777777" w:rsidR="005723B8" w:rsidRPr="00884860" w:rsidRDefault="000C4C64" w:rsidP="00F909C2">
      <w:pPr>
        <w:pStyle w:val="a5"/>
        <w:keepNext/>
        <w:widowControl/>
        <w:rPr>
          <w:u w:val="single"/>
        </w:rPr>
      </w:pPr>
      <w:r w:rsidRPr="00884860">
        <w:rPr>
          <w:u w:val="single"/>
        </w:rPr>
        <w:t>Elimináció</w:t>
      </w:r>
    </w:p>
    <w:p w14:paraId="5C29AFA5" w14:textId="77777777" w:rsidR="00F909C2" w:rsidRPr="00884860" w:rsidRDefault="00F909C2" w:rsidP="00F909C2">
      <w:pPr>
        <w:pStyle w:val="a5"/>
        <w:keepNext/>
        <w:widowControl/>
      </w:pPr>
    </w:p>
    <w:p w14:paraId="4644213C" w14:textId="77777777" w:rsidR="005723B8" w:rsidRPr="00884860" w:rsidRDefault="000C4C64" w:rsidP="00C34B3B">
      <w:pPr>
        <w:pStyle w:val="a5"/>
        <w:widowControl/>
      </w:pPr>
      <w:r w:rsidRPr="00884860">
        <w:t xml:space="preserve">A </w:t>
      </w:r>
      <w:r w:rsidR="006A2FEC" w:rsidRPr="00884860">
        <w:t>tocilizumab</w:t>
      </w:r>
      <w:r w:rsidRPr="00884860">
        <w:t xml:space="preserve"> teljes clearance-e koncentráció-függő volt, a lineáris clearance és a nem lineáris clearance értékeiből tevődik össze. A lineáris clearance-et, a populációs farmakokinetikai elemzés során számították ki mint jellemzőt, értéke 6,7 ml/h volt GCA-s betegeknél.</w:t>
      </w:r>
    </w:p>
    <w:p w14:paraId="3EBBE1E6" w14:textId="77777777" w:rsidR="005723B8" w:rsidRPr="00884860" w:rsidRDefault="005723B8" w:rsidP="00C34B3B">
      <w:pPr>
        <w:pStyle w:val="a5"/>
        <w:widowControl/>
      </w:pPr>
    </w:p>
    <w:p w14:paraId="48D60BFF" w14:textId="77777777" w:rsidR="005723B8" w:rsidRPr="00884860" w:rsidRDefault="000C4C64" w:rsidP="00C34B3B">
      <w:pPr>
        <w:pStyle w:val="a5"/>
        <w:widowControl/>
      </w:pPr>
      <w:r w:rsidRPr="00884860">
        <w:t xml:space="preserve">GCA-s betegeknél dinamikus egyensúlyi állapotban a </w:t>
      </w:r>
      <w:r w:rsidR="006A2FEC" w:rsidRPr="00884860">
        <w:t>tocilizumab</w:t>
      </w:r>
      <w:r w:rsidRPr="00884860">
        <w:t xml:space="preserve"> effektív t</w:t>
      </w:r>
      <w:r w:rsidRPr="00884860">
        <w:rPr>
          <w:vertAlign w:val="subscript"/>
        </w:rPr>
        <w:t>1/2</w:t>
      </w:r>
      <w:r w:rsidRPr="00884860">
        <w:rPr>
          <w:sz w:val="14"/>
        </w:rPr>
        <w:t xml:space="preserve"> </w:t>
      </w:r>
      <w:r w:rsidRPr="00884860">
        <w:t xml:space="preserve">18,3 és 18,9 nap között változott a hetente 162 mg dózisban részesülő, valamint 4,2 és 7,9 nap között változott a kéthetente 162 mg dózisban részesülő betegeknél. Magasabb szérumkoncentrációknál, amikor a </w:t>
      </w:r>
      <w:r w:rsidR="006A2FEC" w:rsidRPr="00884860">
        <w:t>tocilizumab</w:t>
      </w:r>
      <w:r w:rsidRPr="00884860">
        <w:t xml:space="preserve"> </w:t>
      </w:r>
      <w:r w:rsidRPr="00884860">
        <w:lastRenderedPageBreak/>
        <w:t>teljes clearance-ét a lineáris clearance határozza meg, az effektív t</w:t>
      </w:r>
      <w:r w:rsidRPr="00884860">
        <w:rPr>
          <w:sz w:val="14"/>
        </w:rPr>
        <w:t xml:space="preserve">1/2 </w:t>
      </w:r>
      <w:r w:rsidRPr="00884860">
        <w:t>érték körülbelül 32 nap volt, amit a populáció paraméterinek becsléséből számították ki.</w:t>
      </w:r>
    </w:p>
    <w:p w14:paraId="56970E80" w14:textId="77777777" w:rsidR="005723B8" w:rsidRPr="00884860" w:rsidRDefault="005723B8" w:rsidP="00C34B3B">
      <w:pPr>
        <w:pStyle w:val="a5"/>
        <w:widowControl/>
      </w:pPr>
    </w:p>
    <w:p w14:paraId="7C142EAC" w14:textId="77777777" w:rsidR="005723B8" w:rsidRPr="00884860" w:rsidRDefault="000C4C64" w:rsidP="00C34B3B">
      <w:pPr>
        <w:pStyle w:val="a5"/>
        <w:widowControl/>
      </w:pPr>
      <w:r w:rsidRPr="00884860">
        <w:rPr>
          <w:u w:val="single"/>
        </w:rPr>
        <w:t>Különleges populációk</w:t>
      </w:r>
    </w:p>
    <w:p w14:paraId="2D4F6516" w14:textId="77777777" w:rsidR="005723B8" w:rsidRPr="00884860" w:rsidRDefault="000C4C64" w:rsidP="00C34B3B">
      <w:pPr>
        <w:pStyle w:val="a5"/>
        <w:widowControl/>
      </w:pPr>
      <w:r w:rsidRPr="00884860">
        <w:rPr>
          <w:i/>
        </w:rPr>
        <w:t xml:space="preserve">Vesekárosodás: </w:t>
      </w:r>
      <w:r w:rsidRPr="00884860">
        <w:t xml:space="preserve">nem végeztek formális vizsgálatot a vesekárosodás a </w:t>
      </w:r>
      <w:r w:rsidR="006A2FEC" w:rsidRPr="00884860">
        <w:t>tocilizumab</w:t>
      </w:r>
      <w:r w:rsidRPr="00884860">
        <w:t xml:space="preserve"> farmakokinetikájára gyakorolt hatásával kapcsolatosan. Az RA-s és GCA-s populáció farmakokinetikai analízisben résztvett betegek többségénél a veseműködés normális, vagy enyhén károsodott volt. Enyhe vesekárosodás (becsült kreatinin clearance Cockroft-Gault képlet szerint) nem befolyásolta a </w:t>
      </w:r>
      <w:r w:rsidR="006A2FEC" w:rsidRPr="00884860">
        <w:t>tocilizumab</w:t>
      </w:r>
      <w:r w:rsidRPr="00884860">
        <w:t xml:space="preserve"> farmakokinetikáját.</w:t>
      </w:r>
    </w:p>
    <w:p w14:paraId="59E5C659" w14:textId="77777777" w:rsidR="005723B8" w:rsidRPr="00884860" w:rsidRDefault="005723B8" w:rsidP="00C34B3B">
      <w:pPr>
        <w:pStyle w:val="a5"/>
        <w:widowControl/>
      </w:pPr>
    </w:p>
    <w:p w14:paraId="5EF71780" w14:textId="77777777" w:rsidR="005723B8" w:rsidRPr="00884860" w:rsidRDefault="000C4C64" w:rsidP="00C34B3B">
      <w:pPr>
        <w:pStyle w:val="a5"/>
        <w:widowControl/>
        <w:jc w:val="both"/>
      </w:pPr>
      <w:r w:rsidRPr="00884860">
        <w:t xml:space="preserve">A GCA-s vizsgálatokban részt vevő betegek körülbelül egyharmada szenvedett enyhe vagy közepesen súlyos vesekárosodásban a vizsgálatba való belépéskor (becsült kreatinin clearance 30-59 ml/perc). A </w:t>
      </w:r>
      <w:r w:rsidR="006A2FEC" w:rsidRPr="00884860">
        <w:t>tocilizumab</w:t>
      </w:r>
      <w:r w:rsidRPr="00884860">
        <w:t xml:space="preserve"> expozíciójára kifejtett hatás nem volt megfigyelhető ezeknél a betegeknél.</w:t>
      </w:r>
    </w:p>
    <w:p w14:paraId="484D7B2B" w14:textId="77777777" w:rsidR="005723B8" w:rsidRPr="00884860" w:rsidRDefault="005723B8" w:rsidP="00C34B3B">
      <w:pPr>
        <w:pStyle w:val="a5"/>
        <w:widowControl/>
      </w:pPr>
    </w:p>
    <w:p w14:paraId="5F7AE926" w14:textId="77777777" w:rsidR="005723B8" w:rsidRPr="00884860" w:rsidRDefault="000C4C64" w:rsidP="00C34B3B">
      <w:pPr>
        <w:pStyle w:val="a5"/>
        <w:widowControl/>
      </w:pPr>
      <w:r w:rsidRPr="00884860">
        <w:t>Enyhe vagy közepesen súlyos vesekárosodásban szenvedő betegeknél dózismódosítás nem szükséges.</w:t>
      </w:r>
    </w:p>
    <w:p w14:paraId="094F506B" w14:textId="77777777" w:rsidR="005723B8" w:rsidRPr="00884860" w:rsidRDefault="005723B8" w:rsidP="00C34B3B">
      <w:pPr>
        <w:pStyle w:val="a5"/>
        <w:widowControl/>
      </w:pPr>
    </w:p>
    <w:p w14:paraId="42CCC4C7" w14:textId="77777777" w:rsidR="005723B8" w:rsidRPr="00884860" w:rsidRDefault="000C4C64" w:rsidP="00C34B3B">
      <w:pPr>
        <w:pStyle w:val="a5"/>
        <w:widowControl/>
      </w:pPr>
      <w:r w:rsidRPr="00884860">
        <w:rPr>
          <w:i/>
        </w:rPr>
        <w:t xml:space="preserve">Májkárosodás: </w:t>
      </w:r>
      <w:r w:rsidRPr="00884860">
        <w:t xml:space="preserve">nem végeztek formális vizsgálatot a májkárosodás </w:t>
      </w:r>
      <w:r w:rsidR="006A2FEC" w:rsidRPr="00884860">
        <w:t>tocilizumab</w:t>
      </w:r>
      <w:r w:rsidRPr="00884860">
        <w:t xml:space="preserve"> farmakokinetikájára gyakorolt hatásával kapcsolatosan.</w:t>
      </w:r>
    </w:p>
    <w:p w14:paraId="44A5F111" w14:textId="77777777" w:rsidR="00975642" w:rsidRPr="00884860" w:rsidRDefault="00975642" w:rsidP="00C34B3B">
      <w:pPr>
        <w:pStyle w:val="a5"/>
        <w:widowControl/>
      </w:pPr>
    </w:p>
    <w:p w14:paraId="2D1DECCC" w14:textId="77777777" w:rsidR="005723B8" w:rsidRPr="00884860" w:rsidRDefault="000C4C64" w:rsidP="00C34B3B">
      <w:pPr>
        <w:pStyle w:val="a5"/>
        <w:widowControl/>
      </w:pPr>
      <w:r w:rsidRPr="00884860">
        <w:rPr>
          <w:i/>
        </w:rPr>
        <w:t>Kor, nem és etnikai hatások</w:t>
      </w:r>
      <w:r w:rsidRPr="00884860">
        <w:t xml:space="preserve">: az RA-s és GCA-s betegekkel végzett populációs farmakokinetikai vizsgálatok szerint a kor, a nem, és az etnikai hovatartozás nem befolyásolta a </w:t>
      </w:r>
      <w:r w:rsidR="006A2FEC" w:rsidRPr="00884860">
        <w:t>tocilizumab</w:t>
      </w:r>
      <w:r w:rsidRPr="00884860">
        <w:t xml:space="preserve"> farmakokinetikáját.</w:t>
      </w:r>
    </w:p>
    <w:p w14:paraId="70121CDB" w14:textId="77777777" w:rsidR="005723B8" w:rsidRPr="00884860" w:rsidRDefault="005723B8" w:rsidP="00C34B3B">
      <w:pPr>
        <w:pStyle w:val="a5"/>
        <w:widowControl/>
      </w:pPr>
    </w:p>
    <w:p w14:paraId="01E9FA18" w14:textId="77777777" w:rsidR="005723B8" w:rsidRPr="00884860" w:rsidRDefault="000C4C64" w:rsidP="00C34B3B">
      <w:pPr>
        <w:pStyle w:val="a5"/>
        <w:widowControl/>
      </w:pPr>
      <w:r w:rsidRPr="00884860">
        <w:t xml:space="preserve">Az sJIA-ban és a pJIA-ban szenvedő betegekkel végzett populációs farmakokinetikai vizsgálatok eredménye megerősítette, hogy a testméret az egyetlen kovariáns, melynek észrevehető hatása van a </w:t>
      </w:r>
      <w:r w:rsidR="006A2FEC" w:rsidRPr="00884860">
        <w:t>tocilizumab</w:t>
      </w:r>
      <w:r w:rsidRPr="00884860">
        <w:t xml:space="preserve"> farmakokinetikájára, beleértve az eliminációt és a felszívódást is, így a dózis megállapításánál figyelembe kell venni a testtömeget (lásd 8. és 9. táblázat).</w:t>
      </w:r>
    </w:p>
    <w:p w14:paraId="082C1A01" w14:textId="77777777" w:rsidR="00DC6DA7" w:rsidRPr="00884860" w:rsidRDefault="00DC6DA7" w:rsidP="00C34B3B">
      <w:pPr>
        <w:widowControl/>
      </w:pPr>
    </w:p>
    <w:p w14:paraId="1EEE3D15" w14:textId="77777777" w:rsidR="005723B8" w:rsidRPr="00884860" w:rsidRDefault="00DC6DA7" w:rsidP="00C34B3B">
      <w:pPr>
        <w:pStyle w:val="21"/>
        <w:widowControl/>
        <w:tabs>
          <w:tab w:val="left" w:pos="1603"/>
        </w:tabs>
        <w:ind w:left="567" w:hanging="567"/>
      </w:pPr>
      <w:r w:rsidRPr="00884860">
        <w:t>5.3</w:t>
      </w:r>
      <w:r w:rsidRPr="00884860">
        <w:tab/>
      </w:r>
      <w:r w:rsidR="000C4C64" w:rsidRPr="00884860">
        <w:t>A preklinikai biztonságossági vizsgálatok eredményei</w:t>
      </w:r>
    </w:p>
    <w:p w14:paraId="34AA1940" w14:textId="77777777" w:rsidR="00587468" w:rsidRPr="00884860" w:rsidRDefault="00587468" w:rsidP="00650EC1"/>
    <w:p w14:paraId="7C97738A" w14:textId="77777777" w:rsidR="005723B8" w:rsidRPr="00884860" w:rsidRDefault="000C4C64" w:rsidP="00C34B3B">
      <w:pPr>
        <w:pStyle w:val="a5"/>
        <w:widowControl/>
      </w:pPr>
      <w:r w:rsidRPr="00884860">
        <w:t>A hagyományos – farmakológiai biztonságossági, ismételt adagolású dózistoxicitási, genotoxicitási, reprodukcióra-, és fejlődésre kifejtett toxicitási – vizsgálatokból származó nem-klinikai jellegű adatok azt igazolták, hogy a készítmény alkalmazásakor humán vonatkozásban különleges kockázat nem várható.</w:t>
      </w:r>
    </w:p>
    <w:p w14:paraId="59388209" w14:textId="77777777" w:rsidR="00587468" w:rsidRPr="00884860" w:rsidRDefault="00587468" w:rsidP="00C34B3B">
      <w:pPr>
        <w:pStyle w:val="a5"/>
        <w:widowControl/>
      </w:pPr>
    </w:p>
    <w:p w14:paraId="67E1701B" w14:textId="77777777" w:rsidR="005723B8" w:rsidRPr="00884860" w:rsidRDefault="000C4C64" w:rsidP="005A3B28">
      <w:pPr>
        <w:pStyle w:val="a5"/>
        <w:widowControl/>
      </w:pPr>
      <w:r w:rsidRPr="00884860">
        <w:t>Karcinogenitási vizsgálatokat nem végeztek, mivel az IgG1 monoklonális antitesteknek vélhetően</w:t>
      </w:r>
      <w:r w:rsidR="005A3B28" w:rsidRPr="00884860">
        <w:t xml:space="preserve"> </w:t>
      </w:r>
      <w:r w:rsidRPr="00884860">
        <w:t>nincs lényeges karcinogenitási potenciálja.</w:t>
      </w:r>
    </w:p>
    <w:p w14:paraId="4E9697AC" w14:textId="77777777" w:rsidR="005723B8" w:rsidRPr="00884860" w:rsidRDefault="005723B8" w:rsidP="00C34B3B">
      <w:pPr>
        <w:pStyle w:val="a5"/>
        <w:widowControl/>
      </w:pPr>
    </w:p>
    <w:p w14:paraId="02456F7D" w14:textId="77777777" w:rsidR="005723B8" w:rsidRPr="00884860" w:rsidRDefault="000C4C64" w:rsidP="00C34B3B">
      <w:pPr>
        <w:pStyle w:val="a5"/>
        <w:widowControl/>
      </w:pPr>
      <w:r w:rsidRPr="00884860">
        <w:t xml:space="preserve">Az elérhető nem-klinikai adatok bizonyították az IL-6-nak a különféle rák típusok malignus progressziójára és apoptosis rezisztenciájára gyakorolt hatását. Ezek az adatok nem utalnak a </w:t>
      </w:r>
      <w:r w:rsidR="00140DC2" w:rsidRPr="00884860">
        <w:t>tocilizumab</w:t>
      </w:r>
      <w:r w:rsidR="00647AF9" w:rsidRPr="00884860">
        <w:t>-</w:t>
      </w:r>
      <w:r w:rsidR="00140DC2" w:rsidRPr="00884860">
        <w:t>t</w:t>
      </w:r>
      <w:r w:rsidRPr="00884860">
        <w:t>erápia során a rákos folyamat beindulásának és progressziójának releváns kockázatára. Nem észleltek továbbá proliferatív léziókat egy cynomolgus majmokon vagy IL-6 hiányos egereken végzett 6 hónapos, krónikus toxicitási vizsgálatban.</w:t>
      </w:r>
    </w:p>
    <w:p w14:paraId="3CD2C542" w14:textId="77777777" w:rsidR="005723B8" w:rsidRPr="00884860" w:rsidRDefault="005723B8" w:rsidP="00C34B3B">
      <w:pPr>
        <w:pStyle w:val="a5"/>
        <w:widowControl/>
      </w:pPr>
    </w:p>
    <w:p w14:paraId="7CE64D51" w14:textId="77777777" w:rsidR="005723B8" w:rsidRPr="00884860" w:rsidRDefault="000C4C64" w:rsidP="00C34B3B">
      <w:pPr>
        <w:pStyle w:val="a5"/>
        <w:widowControl/>
      </w:pPr>
      <w:r w:rsidRPr="00884860">
        <w:t xml:space="preserve">A rendelkezésre álló nem-klinikai adatok nem utalnak arra, hogy a </w:t>
      </w:r>
      <w:r w:rsidR="006A2FEC" w:rsidRPr="00884860">
        <w:t>tocilizumab</w:t>
      </w:r>
      <w:r w:rsidRPr="00884860">
        <w:t xml:space="preserve">-kezelés hatással lenne a fertilitásra. Nem figyeltek meg az endokrin és reproduktív szervrendszerre gyakorolt hatást egy cynomolgus majmokon végzett krónikus toxicitási vizsgálatban, és a reproduktív teljesítmény sem romlott IL-6 hiányos egereken. A korai gesztációs szakaszban </w:t>
      </w:r>
      <w:r w:rsidR="00140DC2" w:rsidRPr="00884860">
        <w:t>tocilizumabot</w:t>
      </w:r>
      <w:r w:rsidRPr="00884860">
        <w:t xml:space="preserve"> adva cynomolgus majmoknak nem figyeltek meg a terhességet vagy az embrionális/magzati fejlődést közvetlenül vagy közvetett módon károsan befolyásoló hatást. Magas szisztémás expozíció (&gt;100-szoros humán expozíció) esetén azonban az 50 mg/ttkg/nap nagy dózisú csoportban a placebóhoz és más, kisebb dózisú csoportokhoz hasonlítva az abortus/embrionális/magzati halálozás enyhe emelkedését észlelték. Bár az IL-6 nem tűnik kritikus jelentőségű citokinnek a magzati növekedés, vagy az anyai/magzati érintkezés immunológiai kontrollja szempontjából, a kapcsolat e megfigyelés és a </w:t>
      </w:r>
      <w:r w:rsidR="006A2FEC" w:rsidRPr="00884860">
        <w:t>tocilizumab</w:t>
      </w:r>
      <w:r w:rsidRPr="00884860">
        <w:t xml:space="preserve"> között nem zárható ki.</w:t>
      </w:r>
    </w:p>
    <w:p w14:paraId="2A311330" w14:textId="77777777" w:rsidR="00587468" w:rsidRPr="00884860" w:rsidRDefault="00587468" w:rsidP="00C34B3B">
      <w:pPr>
        <w:pStyle w:val="a5"/>
        <w:widowControl/>
      </w:pPr>
    </w:p>
    <w:p w14:paraId="37B9EE88" w14:textId="77777777" w:rsidR="005723B8" w:rsidRPr="00884860" w:rsidRDefault="000C4C64" w:rsidP="00ED7D7C">
      <w:pPr>
        <w:pStyle w:val="a5"/>
        <w:widowControl/>
      </w:pPr>
      <w:r w:rsidRPr="00884860">
        <w:lastRenderedPageBreak/>
        <w:t>Egy murin analóggal végzett kezelés nem okozott toxicitást fiatal egerekben. Kiemelendő, hogy nem károsodott a csontnövekedés, az immunrendszer működése és a szexuális érés.</w:t>
      </w:r>
    </w:p>
    <w:p w14:paraId="7300A5EE" w14:textId="77777777" w:rsidR="005723B8" w:rsidRPr="00884860" w:rsidRDefault="005723B8" w:rsidP="00C34B3B">
      <w:pPr>
        <w:pStyle w:val="a5"/>
        <w:widowControl/>
      </w:pPr>
    </w:p>
    <w:p w14:paraId="7AEA8315" w14:textId="77777777" w:rsidR="005723B8" w:rsidRPr="00884860" w:rsidRDefault="000C4C64" w:rsidP="00C34B3B">
      <w:pPr>
        <w:pStyle w:val="a5"/>
        <w:widowControl/>
      </w:pPr>
      <w:r w:rsidRPr="00884860">
        <w:t xml:space="preserve">A </w:t>
      </w:r>
      <w:r w:rsidR="006A2FEC" w:rsidRPr="00884860">
        <w:t>tocilizumab</w:t>
      </w:r>
      <w:r w:rsidRPr="00884860">
        <w:t xml:space="preserve"> cynomolgus majmoknál megfigyelt nem-klinikai biztonságossági tulajdonságai alapján nincs különbség az intravénás és a subcutan adagolási mód között.</w:t>
      </w:r>
    </w:p>
    <w:p w14:paraId="11B3C4ED" w14:textId="77777777" w:rsidR="005723B8" w:rsidRPr="00884860" w:rsidRDefault="005723B8" w:rsidP="00C34B3B">
      <w:pPr>
        <w:pStyle w:val="a5"/>
        <w:widowControl/>
      </w:pPr>
    </w:p>
    <w:p w14:paraId="38967B29" w14:textId="77777777" w:rsidR="00F711B0" w:rsidRPr="00884860" w:rsidRDefault="00F711B0" w:rsidP="00C34B3B">
      <w:pPr>
        <w:pStyle w:val="a5"/>
        <w:widowControl/>
      </w:pPr>
    </w:p>
    <w:p w14:paraId="7FFF9D2C" w14:textId="77777777" w:rsidR="005723B8" w:rsidRPr="00884860" w:rsidRDefault="00DC6DA7" w:rsidP="00C34B3B">
      <w:pPr>
        <w:pStyle w:val="1"/>
        <w:widowControl/>
        <w:tabs>
          <w:tab w:val="left" w:pos="1602"/>
        </w:tabs>
        <w:spacing w:before="0"/>
        <w:ind w:left="567" w:hanging="567"/>
      </w:pPr>
      <w:r w:rsidRPr="00884860">
        <w:t>6.</w:t>
      </w:r>
      <w:r w:rsidRPr="00884860">
        <w:tab/>
      </w:r>
      <w:r w:rsidR="000C4C64" w:rsidRPr="00884860">
        <w:t>GYÓGYSZERÉSZETI JELLEMZŐK</w:t>
      </w:r>
    </w:p>
    <w:p w14:paraId="0C3D938E" w14:textId="77777777" w:rsidR="005723B8" w:rsidRPr="00884860" w:rsidRDefault="005723B8" w:rsidP="00C34B3B">
      <w:pPr>
        <w:pStyle w:val="a5"/>
        <w:widowControl/>
        <w:rPr>
          <w:b/>
        </w:rPr>
      </w:pPr>
    </w:p>
    <w:p w14:paraId="315257B9" w14:textId="77777777" w:rsidR="005723B8" w:rsidRPr="00884860" w:rsidRDefault="00DC6DA7" w:rsidP="00650EC1">
      <w:pPr>
        <w:pStyle w:val="21"/>
        <w:widowControl/>
        <w:tabs>
          <w:tab w:val="left" w:pos="1603"/>
        </w:tabs>
        <w:ind w:left="567" w:hanging="567"/>
      </w:pPr>
      <w:r w:rsidRPr="00884860">
        <w:t>6.1</w:t>
      </w:r>
      <w:r w:rsidRPr="00884860">
        <w:tab/>
      </w:r>
      <w:r w:rsidR="000C4C64" w:rsidRPr="00884860">
        <w:t>Segédanyagok felsorolása</w:t>
      </w:r>
    </w:p>
    <w:p w14:paraId="3EFC2355" w14:textId="77777777" w:rsidR="00233865" w:rsidRPr="00884860" w:rsidRDefault="00233865" w:rsidP="00650EC1"/>
    <w:p w14:paraId="69E44686" w14:textId="77777777" w:rsidR="005723B8" w:rsidRDefault="000C4C64" w:rsidP="00C34B3B">
      <w:pPr>
        <w:pStyle w:val="a5"/>
        <w:widowControl/>
        <w:rPr>
          <w:rFonts w:eastAsia="맑은 고딕"/>
          <w:lang w:eastAsia="ko-KR"/>
        </w:rPr>
      </w:pPr>
      <w:r w:rsidRPr="00884860">
        <w:t>L-hisztidin</w:t>
      </w:r>
    </w:p>
    <w:p w14:paraId="7DC5319C" w14:textId="65ED4976" w:rsidR="00BF3CD3" w:rsidRPr="00F81888" w:rsidRDefault="00910F0A" w:rsidP="00C34B3B">
      <w:pPr>
        <w:pStyle w:val="a5"/>
        <w:widowControl/>
        <w:rPr>
          <w:rFonts w:eastAsia="맑은 고딕"/>
          <w:lang w:eastAsia="ko-KR"/>
        </w:rPr>
      </w:pPr>
      <w:r w:rsidRPr="00910F0A">
        <w:rPr>
          <w:rFonts w:eastAsia="맑은 고딕" w:hint="eastAsia"/>
          <w:lang w:eastAsia="ko-KR"/>
        </w:rPr>
        <w:t>L-hisztidin-monohidroklorid-monohidrát</w:t>
      </w:r>
    </w:p>
    <w:p w14:paraId="757269EE" w14:textId="77777777" w:rsidR="007F69E7" w:rsidRPr="00884860" w:rsidRDefault="007F69E7" w:rsidP="00C34B3B">
      <w:pPr>
        <w:pStyle w:val="a5"/>
        <w:widowControl/>
      </w:pPr>
      <w:r w:rsidRPr="00884860">
        <w:t>L-treonin</w:t>
      </w:r>
    </w:p>
    <w:p w14:paraId="4156B4D7" w14:textId="77777777" w:rsidR="00233865" w:rsidRPr="00884860" w:rsidRDefault="000C4C64" w:rsidP="00C34B3B">
      <w:pPr>
        <w:pStyle w:val="a5"/>
        <w:widowControl/>
      </w:pPr>
      <w:r w:rsidRPr="00884860">
        <w:t>L-metionin</w:t>
      </w:r>
    </w:p>
    <w:p w14:paraId="36646CCE" w14:textId="77777777" w:rsidR="00233865" w:rsidRPr="00884860" w:rsidRDefault="000C4C64" w:rsidP="00C34B3B">
      <w:pPr>
        <w:pStyle w:val="a5"/>
        <w:widowControl/>
      </w:pPr>
      <w:r w:rsidRPr="00884860">
        <w:t xml:space="preserve">poliszorbát 80 </w:t>
      </w:r>
    </w:p>
    <w:p w14:paraId="45AEE65D" w14:textId="77777777" w:rsidR="005723B8" w:rsidRPr="00884860" w:rsidRDefault="000C4C64" w:rsidP="00C34B3B">
      <w:pPr>
        <w:pStyle w:val="a5"/>
        <w:widowControl/>
      </w:pPr>
      <w:r w:rsidRPr="00884860">
        <w:t>injekcióhoz való víz</w:t>
      </w:r>
    </w:p>
    <w:p w14:paraId="61C85B38" w14:textId="77777777" w:rsidR="005723B8" w:rsidRPr="00884860" w:rsidRDefault="005723B8" w:rsidP="00C34B3B">
      <w:pPr>
        <w:pStyle w:val="a5"/>
        <w:widowControl/>
      </w:pPr>
    </w:p>
    <w:p w14:paraId="5E606096" w14:textId="77777777" w:rsidR="005723B8" w:rsidRPr="00884860" w:rsidRDefault="00DC6DA7" w:rsidP="00650EC1">
      <w:pPr>
        <w:pStyle w:val="21"/>
        <w:widowControl/>
        <w:tabs>
          <w:tab w:val="left" w:pos="1603"/>
        </w:tabs>
        <w:ind w:left="567" w:hanging="567"/>
      </w:pPr>
      <w:r w:rsidRPr="00884860">
        <w:t>6.2</w:t>
      </w:r>
      <w:r w:rsidRPr="00884860">
        <w:tab/>
      </w:r>
      <w:r w:rsidR="000C4C64" w:rsidRPr="00884860">
        <w:t>Inkompatibilitások</w:t>
      </w:r>
    </w:p>
    <w:p w14:paraId="32665440" w14:textId="77777777" w:rsidR="005723B8" w:rsidRPr="00884860" w:rsidRDefault="005723B8" w:rsidP="00C34B3B">
      <w:pPr>
        <w:pStyle w:val="a5"/>
        <w:widowControl/>
        <w:rPr>
          <w:b/>
        </w:rPr>
      </w:pPr>
    </w:p>
    <w:p w14:paraId="1ABAFB76" w14:textId="77777777" w:rsidR="005723B8" w:rsidRPr="00884860" w:rsidRDefault="000C4C64" w:rsidP="00C34B3B">
      <w:pPr>
        <w:pStyle w:val="a5"/>
        <w:widowControl/>
      </w:pPr>
      <w:r w:rsidRPr="00884860">
        <w:t>Kompatibilitási vizsgálatok hiányában ez a gyógyszer nem keverhető más gyógyszerekkel.</w:t>
      </w:r>
    </w:p>
    <w:p w14:paraId="124D9A0A" w14:textId="77777777" w:rsidR="00233865" w:rsidRPr="00884860" w:rsidRDefault="00233865" w:rsidP="00650EC1"/>
    <w:p w14:paraId="461B1FA4" w14:textId="77777777" w:rsidR="005723B8" w:rsidRPr="00884860" w:rsidRDefault="00DC6DA7" w:rsidP="00650EC1">
      <w:pPr>
        <w:pStyle w:val="21"/>
        <w:widowControl/>
        <w:tabs>
          <w:tab w:val="left" w:pos="1603"/>
        </w:tabs>
        <w:ind w:left="567" w:hanging="567"/>
      </w:pPr>
      <w:r w:rsidRPr="00884860">
        <w:t>6.3</w:t>
      </w:r>
      <w:r w:rsidRPr="00884860">
        <w:tab/>
      </w:r>
      <w:r w:rsidR="000C4C64" w:rsidRPr="00884860">
        <w:t>Felhasználhatósági időtartam</w:t>
      </w:r>
    </w:p>
    <w:p w14:paraId="19999E4A" w14:textId="77777777" w:rsidR="005723B8" w:rsidRPr="00884860" w:rsidRDefault="005723B8" w:rsidP="00C34B3B">
      <w:pPr>
        <w:pStyle w:val="a5"/>
        <w:widowControl/>
        <w:rPr>
          <w:b/>
        </w:rPr>
      </w:pPr>
    </w:p>
    <w:p w14:paraId="355A29D7" w14:textId="5B281114" w:rsidR="005723B8" w:rsidRPr="00884860" w:rsidRDefault="00395384" w:rsidP="00C34B3B">
      <w:pPr>
        <w:pStyle w:val="a5"/>
        <w:widowControl/>
      </w:pPr>
      <w:r>
        <w:rPr>
          <w:rFonts w:eastAsia="맑은 고딕" w:hint="eastAsia"/>
          <w:lang w:eastAsia="ko-KR"/>
        </w:rPr>
        <w:t>42</w:t>
      </w:r>
      <w:r w:rsidRPr="00884860">
        <w:t xml:space="preserve"> </w:t>
      </w:r>
      <w:r w:rsidR="000C4C64" w:rsidRPr="00884860">
        <w:t>hónap.</w:t>
      </w:r>
    </w:p>
    <w:p w14:paraId="5F03F658" w14:textId="77777777" w:rsidR="00DC6DA7" w:rsidRPr="00884860" w:rsidRDefault="00DC6DA7" w:rsidP="00C34B3B">
      <w:pPr>
        <w:widowControl/>
      </w:pPr>
    </w:p>
    <w:p w14:paraId="360E749F" w14:textId="77777777" w:rsidR="005723B8" w:rsidRPr="00884860" w:rsidRDefault="00DC6DA7" w:rsidP="00650EC1">
      <w:pPr>
        <w:pStyle w:val="21"/>
        <w:widowControl/>
        <w:tabs>
          <w:tab w:val="left" w:pos="1603"/>
        </w:tabs>
        <w:ind w:left="567" w:hanging="567"/>
      </w:pPr>
      <w:r w:rsidRPr="00884860">
        <w:t>6.4</w:t>
      </w:r>
      <w:r w:rsidRPr="00884860">
        <w:tab/>
      </w:r>
      <w:r w:rsidR="000C4C64" w:rsidRPr="00884860">
        <w:t>Különleges tárolási előírások</w:t>
      </w:r>
    </w:p>
    <w:p w14:paraId="639CCBC1" w14:textId="77777777" w:rsidR="00233865" w:rsidRPr="00884860" w:rsidRDefault="00233865" w:rsidP="00C34B3B">
      <w:pPr>
        <w:pStyle w:val="a5"/>
        <w:widowControl/>
      </w:pPr>
    </w:p>
    <w:p w14:paraId="11419CB5" w14:textId="2129580D" w:rsidR="00CC6E7F" w:rsidRPr="00884860" w:rsidRDefault="000C4C64" w:rsidP="00CC6E7F">
      <w:pPr>
        <w:pStyle w:val="a5"/>
        <w:widowControl/>
      </w:pPr>
      <w:r w:rsidRPr="00884860">
        <w:t>Hűtőszekrényben (2 °C–8 °C) tárolandó. Nem fagyasztható! A hűtőszekrényből való kivétel után az</w:t>
      </w:r>
      <w:r w:rsidR="00233865" w:rsidRPr="00884860">
        <w:t xml:space="preserve"> </w:t>
      </w:r>
      <w:r w:rsidRPr="00884860">
        <w:t xml:space="preserve">előretöltött injekciós toll </w:t>
      </w:r>
      <w:r w:rsidR="007F69E7" w:rsidRPr="00884860">
        <w:t>3</w:t>
      </w:r>
      <w:r w:rsidR="000540D1">
        <w:t> </w:t>
      </w:r>
      <w:r w:rsidRPr="00884860">
        <w:t>hétig tárolható 30 °C-on vagy 30 °C alatti hőmérsékleten.</w:t>
      </w:r>
    </w:p>
    <w:p w14:paraId="1D258D52" w14:textId="77777777" w:rsidR="005723B8" w:rsidRPr="00884860" w:rsidRDefault="000C4C64" w:rsidP="00CC6E7F">
      <w:pPr>
        <w:pStyle w:val="a5"/>
        <w:widowControl/>
      </w:pPr>
      <w:r w:rsidRPr="00884860">
        <w:t>A fénytől és nedvességtől való védelem érdekében az előretöltött injekciós tollat tartsa a dobozában.</w:t>
      </w:r>
    </w:p>
    <w:p w14:paraId="44AB33CB" w14:textId="77777777" w:rsidR="005723B8" w:rsidRPr="00884860" w:rsidRDefault="005723B8" w:rsidP="00C34B3B">
      <w:pPr>
        <w:pStyle w:val="a5"/>
        <w:widowControl/>
      </w:pPr>
    </w:p>
    <w:p w14:paraId="76EEC4A4" w14:textId="77777777" w:rsidR="005723B8" w:rsidRPr="00884860" w:rsidRDefault="00DC6DA7" w:rsidP="00650EC1">
      <w:pPr>
        <w:pStyle w:val="21"/>
        <w:widowControl/>
        <w:tabs>
          <w:tab w:val="left" w:pos="1603"/>
        </w:tabs>
        <w:ind w:left="567" w:hanging="567"/>
      </w:pPr>
      <w:r w:rsidRPr="00884860">
        <w:t>6.5</w:t>
      </w:r>
      <w:r w:rsidRPr="00884860">
        <w:tab/>
      </w:r>
      <w:r w:rsidR="000C4C64" w:rsidRPr="00884860">
        <w:t>Csomagolás típusa és kiszerelése</w:t>
      </w:r>
    </w:p>
    <w:p w14:paraId="40FAB5DF" w14:textId="77777777" w:rsidR="00233865" w:rsidRPr="00884860" w:rsidRDefault="00233865" w:rsidP="00650EC1"/>
    <w:p w14:paraId="6D20143C" w14:textId="77777777" w:rsidR="005723B8" w:rsidRPr="00884860" w:rsidRDefault="000C4C64" w:rsidP="00C34B3B">
      <w:pPr>
        <w:pStyle w:val="a5"/>
        <w:widowControl/>
      </w:pPr>
      <w:r w:rsidRPr="00884860">
        <w:t xml:space="preserve">0,9 ml oldat előretöltött fecskendőben (1-es típusú üveg), rögzített tűvel, amely egy 162 mg </w:t>
      </w:r>
      <w:r w:rsidR="00452064" w:rsidRPr="00884860">
        <w:t>Avtozmát</w:t>
      </w:r>
      <w:r w:rsidRPr="00884860">
        <w:t xml:space="preserve"> tartalmazó előretöltött injekciós tollba van beleszerelve. A fecskendőt merev tűvédő sapka</w:t>
      </w:r>
      <w:r w:rsidR="00056896" w:rsidRPr="00884860">
        <w:t xml:space="preserve"> (poliizoprén gumi és polipropilén) és steril fluorotec bevonatú elasztomer dugattyúdugó (szilikonnal) zárja le.</w:t>
      </w:r>
      <w:r w:rsidR="00056896" w:rsidRPr="00884860" w:rsidDel="001B6CD5">
        <w:t xml:space="preserve"> </w:t>
      </w:r>
    </w:p>
    <w:p w14:paraId="02B5350A" w14:textId="77777777" w:rsidR="001B6CD5" w:rsidRPr="00884860" w:rsidRDefault="001B6CD5" w:rsidP="00C34B3B">
      <w:pPr>
        <w:pStyle w:val="a5"/>
        <w:widowControl/>
      </w:pPr>
    </w:p>
    <w:p w14:paraId="7CC08231" w14:textId="77777777" w:rsidR="001B6CD5" w:rsidRPr="00884860" w:rsidRDefault="001B6CD5" w:rsidP="00ED7D7C">
      <w:pPr>
        <w:keepNext/>
        <w:keepLines/>
      </w:pPr>
      <w:r w:rsidRPr="00884860">
        <w:t>Az Avtozma beteg általi használatra készült előretöltött injekciós toll a következő kiszerelésekben kerül kereskedelmi forgalomba:</w:t>
      </w:r>
    </w:p>
    <w:p w14:paraId="004F8F89" w14:textId="77777777" w:rsidR="001B6CD5" w:rsidRPr="00884860" w:rsidRDefault="001B6CD5" w:rsidP="00700789">
      <w:pPr>
        <w:pStyle w:val="a6"/>
        <w:widowControl/>
        <w:numPr>
          <w:ilvl w:val="0"/>
          <w:numId w:val="36"/>
        </w:numPr>
        <w:autoSpaceDE/>
        <w:autoSpaceDN/>
        <w:ind w:left="567" w:hanging="567"/>
      </w:pPr>
      <w:r w:rsidRPr="00884860">
        <w:t>1</w:t>
      </w:r>
      <w:r w:rsidR="000540D1">
        <w:t> </w:t>
      </w:r>
      <w:r w:rsidRPr="00884860">
        <w:t>előretöltött injekciós toll</w:t>
      </w:r>
    </w:p>
    <w:p w14:paraId="76335D4C" w14:textId="17300ED1" w:rsidR="00601667" w:rsidRPr="00884860" w:rsidRDefault="00601667" w:rsidP="00601667">
      <w:pPr>
        <w:pStyle w:val="a6"/>
        <w:widowControl/>
        <w:numPr>
          <w:ilvl w:val="0"/>
          <w:numId w:val="36"/>
        </w:numPr>
        <w:autoSpaceDE/>
        <w:autoSpaceDN/>
        <w:ind w:left="567" w:hanging="567"/>
        <w:rPr>
          <w:ins w:id="23" w:author="만든 이"/>
        </w:rPr>
      </w:pPr>
      <w:ins w:id="24" w:author="만든 이">
        <w:r>
          <w:rPr>
            <w:rFonts w:eastAsia="맑은 고딕" w:hint="eastAsia"/>
            <w:lang w:eastAsia="ko-KR"/>
          </w:rPr>
          <w:t>2</w:t>
        </w:r>
        <w:r>
          <w:t> </w:t>
        </w:r>
        <w:r w:rsidRPr="00884860">
          <w:t>előretöltött injekciós toll</w:t>
        </w:r>
      </w:ins>
    </w:p>
    <w:p w14:paraId="07423D62" w14:textId="77777777" w:rsidR="001B6CD5" w:rsidRPr="00884860" w:rsidRDefault="001B6CD5" w:rsidP="00700789">
      <w:pPr>
        <w:pStyle w:val="a6"/>
        <w:widowControl/>
        <w:numPr>
          <w:ilvl w:val="0"/>
          <w:numId w:val="36"/>
        </w:numPr>
        <w:autoSpaceDE/>
        <w:autoSpaceDN/>
        <w:ind w:left="567" w:hanging="567"/>
      </w:pPr>
      <w:r w:rsidRPr="00884860">
        <w:t>4</w:t>
      </w:r>
      <w:r w:rsidR="000540D1">
        <w:t> </w:t>
      </w:r>
      <w:r w:rsidRPr="00884860">
        <w:t>előretöltött injekciós toll</w:t>
      </w:r>
    </w:p>
    <w:p w14:paraId="13399E70" w14:textId="77777777" w:rsidR="001B6CD5" w:rsidRPr="00884860" w:rsidRDefault="001B6CD5" w:rsidP="00700789">
      <w:pPr>
        <w:pStyle w:val="a6"/>
        <w:widowControl/>
        <w:numPr>
          <w:ilvl w:val="0"/>
          <w:numId w:val="36"/>
        </w:numPr>
        <w:autoSpaceDE/>
        <w:autoSpaceDN/>
        <w:ind w:left="567" w:hanging="567"/>
      </w:pPr>
      <w:r w:rsidRPr="00884860">
        <w:t>12</w:t>
      </w:r>
      <w:r w:rsidR="000540D1">
        <w:t> </w:t>
      </w:r>
      <w:r w:rsidRPr="00884860">
        <w:t>(3 csomag 4</w:t>
      </w:r>
      <w:r w:rsidR="000540D1">
        <w:t> </w:t>
      </w:r>
      <w:r w:rsidRPr="00884860">
        <w:t>db-os) előretöltött injekciós toll (Multipacks)</w:t>
      </w:r>
    </w:p>
    <w:p w14:paraId="247FFBA2" w14:textId="77777777" w:rsidR="00233865" w:rsidRPr="00884860" w:rsidRDefault="00233865" w:rsidP="00C34B3B">
      <w:pPr>
        <w:pStyle w:val="a5"/>
        <w:widowControl/>
      </w:pPr>
    </w:p>
    <w:p w14:paraId="5CE52EFC" w14:textId="77777777" w:rsidR="005723B8" w:rsidRPr="00884860" w:rsidRDefault="000C4C64" w:rsidP="00C34B3B">
      <w:pPr>
        <w:pStyle w:val="a5"/>
        <w:widowControl/>
      </w:pPr>
      <w:r w:rsidRPr="00884860">
        <w:t>Nem feltétlenül mindegyik kiszerelés kerül kereskedelmi forgalomba.</w:t>
      </w:r>
    </w:p>
    <w:p w14:paraId="5F48536C" w14:textId="77777777" w:rsidR="005723B8" w:rsidRPr="00884860" w:rsidRDefault="005723B8" w:rsidP="00C34B3B">
      <w:pPr>
        <w:pStyle w:val="a5"/>
        <w:widowControl/>
      </w:pPr>
    </w:p>
    <w:p w14:paraId="74B53E88" w14:textId="77777777" w:rsidR="005723B8" w:rsidRPr="00884860" w:rsidRDefault="00DC6DA7" w:rsidP="00650EC1">
      <w:pPr>
        <w:pStyle w:val="21"/>
        <w:widowControl/>
        <w:tabs>
          <w:tab w:val="left" w:pos="1603"/>
        </w:tabs>
        <w:ind w:left="567" w:hanging="567"/>
      </w:pPr>
      <w:r w:rsidRPr="00884860">
        <w:t>6.6</w:t>
      </w:r>
      <w:r w:rsidRPr="00884860">
        <w:tab/>
      </w:r>
      <w:r w:rsidR="000C4C64" w:rsidRPr="00884860">
        <w:t>A megsemmisítésre vonatkozó különleges óvintézkedések és egyéb, a készítmény kezelésével kapcsolatos információk</w:t>
      </w:r>
    </w:p>
    <w:p w14:paraId="682CE19D" w14:textId="77777777" w:rsidR="005723B8" w:rsidRPr="00884860" w:rsidRDefault="005723B8" w:rsidP="00C34B3B">
      <w:pPr>
        <w:pStyle w:val="a5"/>
        <w:widowControl/>
        <w:rPr>
          <w:b/>
        </w:rPr>
      </w:pPr>
    </w:p>
    <w:p w14:paraId="1CD827C4" w14:textId="5C91ED67" w:rsidR="005723B8" w:rsidRPr="00884860" w:rsidRDefault="000C4C64" w:rsidP="00C34B3B">
      <w:pPr>
        <w:pStyle w:val="a5"/>
        <w:widowControl/>
      </w:pPr>
      <w:r w:rsidRPr="00884860">
        <w:t>A</w:t>
      </w:r>
      <w:r w:rsidR="00447E32" w:rsidRPr="00884860">
        <w:t>z</w:t>
      </w:r>
      <w:r w:rsidRPr="00884860">
        <w:t xml:space="preserve"> </w:t>
      </w:r>
      <w:r w:rsidR="00EB4027" w:rsidRPr="00884860">
        <w:t>Avtozma</w:t>
      </w:r>
      <w:r w:rsidRPr="00884860">
        <w:t xml:space="preserve"> egyszer használatos előretöltött injekciós tollként kerül forgalomba. Miután az előretöltött injekciós tollat kivette a hűtőszekrényből, várjon 45 percet a</w:t>
      </w:r>
      <w:r w:rsidR="00447E32" w:rsidRPr="00884860">
        <w:t>z</w:t>
      </w:r>
      <w:r w:rsidRPr="00884860">
        <w:t xml:space="preserve"> </w:t>
      </w:r>
      <w:r w:rsidR="00EB4027" w:rsidRPr="00884860">
        <w:t>Avtozma</w:t>
      </w:r>
      <w:r w:rsidRPr="00884860">
        <w:t xml:space="preserve"> beadása előtt, hogy az előretöltött injekciós toll szobahőmérsékletűre (</w:t>
      </w:r>
      <w:r w:rsidR="0040411A">
        <w:rPr>
          <w:rFonts w:eastAsia="맑은 고딕" w:hint="eastAsia"/>
          <w:lang w:eastAsia="ko-KR"/>
        </w:rPr>
        <w:t>18</w:t>
      </w:r>
      <w:r w:rsidR="0040411A">
        <w:t> </w:t>
      </w:r>
      <w:r w:rsidRPr="00884860">
        <w:t>°C–</w:t>
      </w:r>
      <w:r w:rsidR="0040411A" w:rsidRPr="00884860">
        <w:t>2</w:t>
      </w:r>
      <w:r w:rsidR="0040411A">
        <w:rPr>
          <w:rFonts w:eastAsia="맑은 고딕" w:hint="eastAsia"/>
          <w:lang w:eastAsia="ko-KR"/>
        </w:rPr>
        <w:t>8</w:t>
      </w:r>
      <w:r w:rsidR="0040411A">
        <w:t> </w:t>
      </w:r>
      <w:r w:rsidRPr="00884860">
        <w:t xml:space="preserve">°C) melegedhessen. Az előretöltött injekciós tollat nem szabad rázni. A kupak eltávolítását követően az injekció beadását 3 percen belül meg kell kezdeni annak érdekében, hogy a gyógyszer ne száradjon be, és ne tömítse el a tűt. Ha az előretöltött injekciós toll felhasználása nem történik meg a kupak eltávolítását követő 3 percen belül, </w:t>
      </w:r>
      <w:r w:rsidRPr="00884860">
        <w:lastRenderedPageBreak/>
        <w:t>ki kell azt dobnia egy szúrásbiztos hulladéktároló edénybe, és egy új előretöltött injekciós tollat kell használnia.</w:t>
      </w:r>
    </w:p>
    <w:p w14:paraId="2B7A5AFA" w14:textId="77777777" w:rsidR="00233865" w:rsidRPr="00884860" w:rsidRDefault="00233865" w:rsidP="00C34B3B">
      <w:pPr>
        <w:pStyle w:val="a5"/>
        <w:widowControl/>
      </w:pPr>
    </w:p>
    <w:p w14:paraId="1000FB52" w14:textId="77777777" w:rsidR="005723B8" w:rsidRPr="00884860" w:rsidRDefault="000C4C64" w:rsidP="00C34B3B">
      <w:pPr>
        <w:pStyle w:val="a5"/>
        <w:widowControl/>
      </w:pPr>
      <w:r w:rsidRPr="00884860">
        <w:rPr>
          <w:color w:val="231F20"/>
        </w:rPr>
        <w:t>Ha a</w:t>
      </w:r>
      <w:r w:rsidR="00BC02DD" w:rsidRPr="00884860">
        <w:rPr>
          <w:color w:val="231F20"/>
        </w:rPr>
        <w:t xml:space="preserve"> tűvédő</w:t>
      </w:r>
      <w:r w:rsidRPr="00884860">
        <w:rPr>
          <w:color w:val="231F20"/>
        </w:rPr>
        <w:t xml:space="preserve"> megnyomása után a </w:t>
      </w:r>
      <w:r w:rsidR="00BC02DD" w:rsidRPr="00884860">
        <w:rPr>
          <w:color w:val="231F20"/>
        </w:rPr>
        <w:t>narancssárga</w:t>
      </w:r>
      <w:r w:rsidRPr="00884860">
        <w:rPr>
          <w:color w:val="231F20"/>
        </w:rPr>
        <w:t xml:space="preserve"> jelző nem mozdul, </w:t>
      </w:r>
      <w:r w:rsidRPr="00884860">
        <w:t>ki kell dobnia az előretöltött injekciós tollat egy szúrásbiztos hulladéktároló edénybe. Ne próbálja meg még egyszer használni az előretöltött injekciós tollat.</w:t>
      </w:r>
      <w:r w:rsidR="00BC02DD" w:rsidRPr="00884860">
        <w:t xml:space="preserve"> Ha megp</w:t>
      </w:r>
      <w:r w:rsidR="00196306" w:rsidRPr="00884860">
        <w:t>r</w:t>
      </w:r>
      <w:r w:rsidR="00BC02DD" w:rsidRPr="00884860">
        <w:t>óbálja újra</w:t>
      </w:r>
      <w:r w:rsidR="00196306" w:rsidRPr="00884860">
        <w:t xml:space="preserve"> </w:t>
      </w:r>
      <w:r w:rsidR="00BC02DD" w:rsidRPr="00884860">
        <w:t>felhasználni</w:t>
      </w:r>
      <w:r w:rsidR="00196306" w:rsidRPr="00884860">
        <w:t>,</w:t>
      </w:r>
      <w:r w:rsidR="00BC02DD" w:rsidRPr="00884860">
        <w:t xml:space="preserve"> az előretöltött injekciós toll</w:t>
      </w:r>
      <w:r w:rsidRPr="00884860">
        <w:t xml:space="preserve"> </w:t>
      </w:r>
      <w:r w:rsidR="00BC02DD" w:rsidRPr="00884860">
        <w:t xml:space="preserve">lezár és a tű a tűvédőn belül lefedve marad. </w:t>
      </w:r>
      <w:r w:rsidRPr="00884860">
        <w:t>Ne ismételje meg az injekciót egy másik előretöltött injekciós tollal. Segítségért keresse fel az Ön kezelését végző egészségügyi szakembert.</w:t>
      </w:r>
    </w:p>
    <w:p w14:paraId="10B62BBE" w14:textId="77777777" w:rsidR="00CC6E7F" w:rsidRPr="00884860" w:rsidRDefault="00CC6E7F" w:rsidP="00C34B3B">
      <w:pPr>
        <w:pStyle w:val="a5"/>
        <w:widowControl/>
      </w:pPr>
    </w:p>
    <w:p w14:paraId="37B8DF48" w14:textId="77777777" w:rsidR="005723B8" w:rsidRPr="00884860" w:rsidRDefault="000C4C64" w:rsidP="00C34B3B">
      <w:pPr>
        <w:pStyle w:val="a5"/>
        <w:widowControl/>
      </w:pPr>
      <w:r w:rsidRPr="00884860">
        <w:t>Ne használja fel a gyógyszert, ha zavaros vagy részecskéket tartalmaz, ha az oldat a színtelentől illetve a sárg</w:t>
      </w:r>
      <w:r w:rsidR="00BC02DD" w:rsidRPr="00884860">
        <w:t>a</w:t>
      </w:r>
      <w:r w:rsidRPr="00884860">
        <w:t xml:space="preserve"> színűtől eltérő színű, vagy az előretöltött injekciós toll bármely része sérültnek látszik.</w:t>
      </w:r>
    </w:p>
    <w:p w14:paraId="4A5A9D08" w14:textId="77777777" w:rsidR="005723B8" w:rsidRPr="00884860" w:rsidRDefault="005723B8" w:rsidP="00C34B3B">
      <w:pPr>
        <w:pStyle w:val="a5"/>
        <w:widowControl/>
      </w:pPr>
    </w:p>
    <w:p w14:paraId="11470783" w14:textId="77777777" w:rsidR="005723B8" w:rsidRPr="00884860" w:rsidRDefault="000C4C64" w:rsidP="00C34B3B">
      <w:pPr>
        <w:pStyle w:val="a5"/>
        <w:widowControl/>
      </w:pPr>
      <w:r w:rsidRPr="00884860">
        <w:t xml:space="preserve">Az előretöltött injekciós tollban lévő </w:t>
      </w:r>
      <w:r w:rsidR="00EB4027" w:rsidRPr="00884860">
        <w:t>Avtozma</w:t>
      </w:r>
      <w:r w:rsidRPr="00884860">
        <w:t xml:space="preserve"> beadására vonatkozó részletes útmutató a betegtájékoztatóban található.</w:t>
      </w:r>
    </w:p>
    <w:p w14:paraId="6CF7EAA1" w14:textId="77777777" w:rsidR="00B577A7" w:rsidRPr="00884860" w:rsidRDefault="00B577A7" w:rsidP="00C34B3B">
      <w:pPr>
        <w:pStyle w:val="a5"/>
        <w:widowControl/>
      </w:pPr>
    </w:p>
    <w:p w14:paraId="7DF10B9C" w14:textId="77777777" w:rsidR="005723B8" w:rsidRPr="00884860" w:rsidRDefault="000C4C64" w:rsidP="00C34B3B">
      <w:pPr>
        <w:pStyle w:val="a5"/>
        <w:widowControl/>
      </w:pPr>
      <w:r w:rsidRPr="00884860">
        <w:t>Bármilyen fel nem használt gyógyszer, illetve hulladékanyag megsemmisítését a gyógyszerekre vonatkozó helyi előírások szerint kell végrehajtani.</w:t>
      </w:r>
    </w:p>
    <w:p w14:paraId="235759E2" w14:textId="77777777" w:rsidR="005723B8" w:rsidRPr="00884860" w:rsidRDefault="005723B8" w:rsidP="00C34B3B">
      <w:pPr>
        <w:pStyle w:val="a5"/>
        <w:widowControl/>
      </w:pPr>
    </w:p>
    <w:p w14:paraId="691FF077" w14:textId="77777777" w:rsidR="0023429A" w:rsidRPr="00884860" w:rsidRDefault="0023429A" w:rsidP="00C34B3B">
      <w:pPr>
        <w:pStyle w:val="a5"/>
        <w:widowControl/>
      </w:pPr>
    </w:p>
    <w:p w14:paraId="0958FC5F" w14:textId="77777777" w:rsidR="005723B8" w:rsidRPr="00884860" w:rsidRDefault="00DC6DA7" w:rsidP="00C34B3B">
      <w:pPr>
        <w:pStyle w:val="1"/>
        <w:widowControl/>
        <w:tabs>
          <w:tab w:val="left" w:pos="1603"/>
        </w:tabs>
        <w:spacing w:before="0"/>
        <w:ind w:left="567" w:hanging="567"/>
      </w:pPr>
      <w:r w:rsidRPr="00884860">
        <w:t>7.</w:t>
      </w:r>
      <w:r w:rsidRPr="00884860">
        <w:tab/>
      </w:r>
      <w:r w:rsidR="000C4C64" w:rsidRPr="00884860">
        <w:t>A FORGALOMBA HOZATALI ENGEDÉLY JOGOSULTJA</w:t>
      </w:r>
    </w:p>
    <w:p w14:paraId="35D674A5" w14:textId="77777777" w:rsidR="005723B8" w:rsidRPr="00884860" w:rsidRDefault="005723B8" w:rsidP="00C34B3B">
      <w:pPr>
        <w:pStyle w:val="a5"/>
        <w:widowControl/>
        <w:rPr>
          <w:b/>
        </w:rPr>
      </w:pPr>
    </w:p>
    <w:p w14:paraId="7F45B741" w14:textId="77777777" w:rsidR="00785B36" w:rsidRPr="00884860" w:rsidRDefault="00785B36" w:rsidP="00785B36">
      <w:pPr>
        <w:keepNext/>
      </w:pPr>
      <w:r w:rsidRPr="00884860">
        <w:t xml:space="preserve"> Celltrion Healthcare Hungary Kft. </w:t>
      </w:r>
    </w:p>
    <w:p w14:paraId="3094263C" w14:textId="77777777" w:rsidR="00785B36" w:rsidRPr="00884860" w:rsidRDefault="00785B36" w:rsidP="00785B36">
      <w:pPr>
        <w:keepNext/>
      </w:pPr>
      <w:r w:rsidRPr="00884860">
        <w:t>1062 Budapest</w:t>
      </w:r>
    </w:p>
    <w:p w14:paraId="3E8B9BBF" w14:textId="77777777" w:rsidR="00785B36" w:rsidRPr="00884860" w:rsidRDefault="00785B36" w:rsidP="00785B36">
      <w:pPr>
        <w:keepNext/>
      </w:pPr>
      <w:r w:rsidRPr="00884860">
        <w:t>Váci út 1-3. WestEnd Office Building B torony</w:t>
      </w:r>
    </w:p>
    <w:p w14:paraId="0CE2C0F6" w14:textId="77777777" w:rsidR="00785B36" w:rsidRPr="00884860" w:rsidRDefault="00785B36" w:rsidP="00785B36">
      <w:r w:rsidRPr="00884860">
        <w:t>Magyarország</w:t>
      </w:r>
    </w:p>
    <w:p w14:paraId="72115749" w14:textId="77777777" w:rsidR="005723B8" w:rsidRPr="00884860" w:rsidRDefault="005723B8" w:rsidP="00C34B3B">
      <w:pPr>
        <w:pStyle w:val="a5"/>
        <w:widowControl/>
      </w:pPr>
    </w:p>
    <w:p w14:paraId="1E4E7505" w14:textId="77777777" w:rsidR="005723B8" w:rsidRPr="00884860" w:rsidRDefault="005723B8" w:rsidP="00C34B3B">
      <w:pPr>
        <w:pStyle w:val="a5"/>
        <w:widowControl/>
      </w:pPr>
    </w:p>
    <w:p w14:paraId="42EC1111" w14:textId="77777777" w:rsidR="005723B8" w:rsidRPr="00884860" w:rsidRDefault="00DC6DA7" w:rsidP="00C34B3B">
      <w:pPr>
        <w:pStyle w:val="1"/>
        <w:widowControl/>
        <w:tabs>
          <w:tab w:val="left" w:pos="1603"/>
        </w:tabs>
        <w:spacing w:before="0"/>
        <w:ind w:left="567" w:hanging="567"/>
      </w:pPr>
      <w:r w:rsidRPr="00884860">
        <w:t>8.</w:t>
      </w:r>
      <w:r w:rsidRPr="00884860">
        <w:tab/>
      </w:r>
      <w:r w:rsidR="000C4C64" w:rsidRPr="00884860">
        <w:t>A FORGALOMBA HOZATALI ENGEDÉLY SZÁMA(I)</w:t>
      </w:r>
    </w:p>
    <w:p w14:paraId="75578141" w14:textId="77777777" w:rsidR="00B577A7" w:rsidRPr="00884860" w:rsidRDefault="00B577A7" w:rsidP="00C34B3B">
      <w:pPr>
        <w:pStyle w:val="a5"/>
        <w:widowControl/>
      </w:pPr>
    </w:p>
    <w:p w14:paraId="390690C7" w14:textId="77777777" w:rsidR="00B577A7" w:rsidRPr="00884860" w:rsidRDefault="000C4C64" w:rsidP="00C34B3B">
      <w:pPr>
        <w:pStyle w:val="a5"/>
        <w:widowControl/>
      </w:pPr>
      <w:r w:rsidRPr="00884860">
        <w:t>EU/</w:t>
      </w:r>
      <w:r w:rsidR="00EB163B" w:rsidRPr="00F458BB">
        <w:rPr>
          <w:spacing w:val="-1"/>
          <w:lang w:val="pt-BR"/>
        </w:rPr>
        <w:t>1/24/1896/010</w:t>
      </w:r>
    </w:p>
    <w:p w14:paraId="4BECE700" w14:textId="77777777" w:rsidR="005723B8" w:rsidRPr="00884860" w:rsidRDefault="000C4C64" w:rsidP="00C34B3B">
      <w:pPr>
        <w:pStyle w:val="a5"/>
        <w:widowControl/>
      </w:pPr>
      <w:r w:rsidRPr="00884860">
        <w:t>EU/</w:t>
      </w:r>
      <w:r w:rsidR="00EB163B" w:rsidRPr="00F458BB">
        <w:rPr>
          <w:spacing w:val="-1"/>
          <w:lang w:val="pt-BR"/>
        </w:rPr>
        <w:t>1/24/1896/01</w:t>
      </w:r>
      <w:r w:rsidR="00EB163B">
        <w:rPr>
          <w:spacing w:val="-1"/>
          <w:lang w:val="pt-BR"/>
        </w:rPr>
        <w:t>1</w:t>
      </w:r>
    </w:p>
    <w:p w14:paraId="5A66DA7E" w14:textId="77777777" w:rsidR="00785B36" w:rsidRPr="00884860" w:rsidRDefault="00785B36" w:rsidP="00C34B3B">
      <w:pPr>
        <w:pStyle w:val="a5"/>
        <w:widowControl/>
      </w:pPr>
      <w:r w:rsidRPr="00884860">
        <w:t>EU/</w:t>
      </w:r>
      <w:r w:rsidR="00EB163B" w:rsidRPr="00F458BB">
        <w:rPr>
          <w:spacing w:val="-1"/>
          <w:lang w:val="pt-BR"/>
        </w:rPr>
        <w:t>1/24/1896/01</w:t>
      </w:r>
      <w:r w:rsidR="00EB163B">
        <w:rPr>
          <w:spacing w:val="-1"/>
          <w:lang w:val="pt-BR"/>
        </w:rPr>
        <w:t>2</w:t>
      </w:r>
    </w:p>
    <w:p w14:paraId="3AE2239B" w14:textId="45F07925" w:rsidR="00601667" w:rsidRPr="00601667" w:rsidRDefault="00601667" w:rsidP="00601667">
      <w:pPr>
        <w:pStyle w:val="a5"/>
        <w:widowControl/>
        <w:rPr>
          <w:ins w:id="25" w:author="만든 이"/>
          <w:rFonts w:eastAsia="맑은 고딕"/>
          <w:lang w:eastAsia="ko-KR"/>
          <w:rPrChange w:id="26" w:author="만든 이">
            <w:rPr>
              <w:ins w:id="27" w:author="만든 이"/>
            </w:rPr>
          </w:rPrChange>
        </w:rPr>
      </w:pPr>
      <w:ins w:id="28" w:author="만든 이">
        <w:r w:rsidRPr="00884860">
          <w:t>EU/</w:t>
        </w:r>
        <w:r w:rsidRPr="00F458BB">
          <w:rPr>
            <w:spacing w:val="-1"/>
            <w:lang w:val="pt-BR"/>
          </w:rPr>
          <w:t>1/24/1896/</w:t>
        </w:r>
        <w:r w:rsidR="00812622">
          <w:rPr>
            <w:rFonts w:eastAsia="맑은 고딕" w:hint="eastAsia"/>
            <w:spacing w:val="-1"/>
            <w:lang w:val="pt-BR" w:eastAsia="ko-KR"/>
          </w:rPr>
          <w:t>014</w:t>
        </w:r>
      </w:ins>
    </w:p>
    <w:p w14:paraId="36D8F867" w14:textId="77777777" w:rsidR="00DC6DA7" w:rsidRPr="00884860" w:rsidRDefault="00DC6DA7" w:rsidP="00C34B3B">
      <w:pPr>
        <w:widowControl/>
      </w:pPr>
    </w:p>
    <w:p w14:paraId="3CBE5F16" w14:textId="77777777" w:rsidR="008E7EC2" w:rsidRPr="00884860" w:rsidRDefault="008E7EC2" w:rsidP="00C34B3B">
      <w:pPr>
        <w:widowControl/>
      </w:pPr>
    </w:p>
    <w:p w14:paraId="6E529665" w14:textId="77777777" w:rsidR="005723B8" w:rsidRPr="00884860" w:rsidRDefault="00DC6DA7" w:rsidP="00CC6E7F">
      <w:pPr>
        <w:pStyle w:val="1"/>
        <w:widowControl/>
        <w:tabs>
          <w:tab w:val="left" w:pos="1603"/>
        </w:tabs>
        <w:spacing w:before="0"/>
        <w:ind w:left="567" w:hanging="567"/>
      </w:pPr>
      <w:r w:rsidRPr="00884860">
        <w:t>9.</w:t>
      </w:r>
      <w:r w:rsidRPr="00884860">
        <w:tab/>
      </w:r>
      <w:r w:rsidR="000C4C64" w:rsidRPr="00884860">
        <w:t>A FORGALOMBA HOZATALI ENGEDÉLY ELSŐ KIADÁSÁNAK/</w:t>
      </w:r>
      <w:r w:rsidR="00CC6E7F" w:rsidRPr="00884860">
        <w:t xml:space="preserve"> </w:t>
      </w:r>
      <w:r w:rsidR="000C4C64" w:rsidRPr="00884860">
        <w:t>MEGÚJÍTÁSÁNAK DÁTUMA</w:t>
      </w:r>
    </w:p>
    <w:p w14:paraId="7160A4DD" w14:textId="77777777" w:rsidR="005723B8" w:rsidRPr="00884860" w:rsidRDefault="005723B8" w:rsidP="00C34B3B">
      <w:pPr>
        <w:pStyle w:val="a5"/>
        <w:widowControl/>
        <w:rPr>
          <w:b/>
        </w:rPr>
      </w:pPr>
    </w:p>
    <w:p w14:paraId="23A19C03" w14:textId="77777777" w:rsidR="008E7EC2" w:rsidRPr="00884860" w:rsidRDefault="008E7EC2" w:rsidP="00C34B3B">
      <w:pPr>
        <w:pStyle w:val="a5"/>
        <w:widowControl/>
        <w:rPr>
          <w:b/>
        </w:rPr>
      </w:pPr>
    </w:p>
    <w:p w14:paraId="09EADDF5" w14:textId="2853986C" w:rsidR="005723B8" w:rsidRPr="00884860" w:rsidRDefault="000C4C64" w:rsidP="00C34B3B">
      <w:pPr>
        <w:pStyle w:val="a5"/>
        <w:widowControl/>
      </w:pPr>
      <w:r w:rsidRPr="00884860">
        <w:rPr>
          <w:color w:val="1C1C1C"/>
        </w:rPr>
        <w:t xml:space="preserve">A forgalomba hozatali engedély első kiadásának dátuma: </w:t>
      </w:r>
      <w:r w:rsidR="00E01CD8">
        <w:rPr>
          <w:rFonts w:eastAsia="맑은 고딕" w:hint="eastAsia"/>
          <w:color w:val="1C1C1C"/>
          <w:lang w:eastAsia="ko-KR"/>
        </w:rPr>
        <w:t xml:space="preserve">14 </w:t>
      </w:r>
      <w:r w:rsidR="00D44EB2" w:rsidRPr="004C41FF">
        <w:t>február</w:t>
      </w:r>
      <w:r w:rsidR="00D44EB2">
        <w:rPr>
          <w:rFonts w:eastAsia="맑은 고딕" w:hint="eastAsia"/>
          <w:lang w:eastAsia="ko-KR"/>
        </w:rPr>
        <w:t xml:space="preserve"> 2025</w:t>
      </w:r>
    </w:p>
    <w:p w14:paraId="1251C2B1" w14:textId="77777777" w:rsidR="005723B8" w:rsidRPr="00884860" w:rsidRDefault="005723B8" w:rsidP="00C34B3B">
      <w:pPr>
        <w:pStyle w:val="a5"/>
        <w:widowControl/>
      </w:pPr>
    </w:p>
    <w:p w14:paraId="65A6CD1A" w14:textId="77777777" w:rsidR="0023429A" w:rsidRPr="00884860" w:rsidRDefault="0023429A" w:rsidP="00C34B3B">
      <w:pPr>
        <w:pStyle w:val="a5"/>
        <w:widowControl/>
      </w:pPr>
    </w:p>
    <w:p w14:paraId="4B173F41" w14:textId="77777777" w:rsidR="005723B8" w:rsidRPr="00884860" w:rsidRDefault="00DC6DA7" w:rsidP="00C34B3B">
      <w:pPr>
        <w:pStyle w:val="1"/>
        <w:widowControl/>
        <w:tabs>
          <w:tab w:val="left" w:pos="1603"/>
        </w:tabs>
        <w:spacing w:before="0"/>
        <w:ind w:left="567" w:hanging="567"/>
      </w:pPr>
      <w:r w:rsidRPr="00884860">
        <w:t>10.</w:t>
      </w:r>
      <w:r w:rsidRPr="00884860">
        <w:tab/>
      </w:r>
      <w:r w:rsidR="000C4C64" w:rsidRPr="00884860">
        <w:t>A SZÖVEG ELLENŐRZÉSÉNEK DÁTUMA</w:t>
      </w:r>
    </w:p>
    <w:p w14:paraId="55E26E2A" w14:textId="77777777" w:rsidR="005723B8" w:rsidRPr="00884860" w:rsidRDefault="005723B8" w:rsidP="00C34B3B">
      <w:pPr>
        <w:pStyle w:val="a5"/>
        <w:widowControl/>
        <w:rPr>
          <w:b/>
        </w:rPr>
      </w:pPr>
    </w:p>
    <w:p w14:paraId="6AA91B05" w14:textId="77777777" w:rsidR="005723B8" w:rsidRPr="00884860" w:rsidRDefault="000C4C64" w:rsidP="00C34B3B">
      <w:pPr>
        <w:pStyle w:val="a5"/>
        <w:widowControl/>
      </w:pPr>
      <w:r w:rsidRPr="00884860">
        <w:t>A gyógyszerről részletes információ az Európai Gyógyszerügynökség internetes honlapján</w:t>
      </w:r>
    </w:p>
    <w:p w14:paraId="747E7FE1" w14:textId="7D7B0139" w:rsidR="005723B8" w:rsidRPr="00884860" w:rsidRDefault="000C4C64" w:rsidP="00C34B3B">
      <w:pPr>
        <w:pStyle w:val="a5"/>
        <w:widowControl/>
      </w:pPr>
      <w:r w:rsidRPr="00884860">
        <w:t>(</w:t>
      </w:r>
      <w:hyperlink r:id="rId22">
        <w:r w:rsidR="00043178">
          <w:rPr>
            <w:color w:val="0000FF"/>
            <w:u w:val="single" w:color="0000FF"/>
          </w:rPr>
          <w:t>https:</w:t>
        </w:r>
        <w:r w:rsidRPr="00884860">
          <w:rPr>
            <w:color w:val="0000FF"/>
            <w:u w:val="single" w:color="0000FF"/>
          </w:rPr>
          <w:t>//www.ema.europa.eu</w:t>
        </w:r>
      </w:hyperlink>
      <w:r w:rsidRPr="00884860">
        <w:t>) található.</w:t>
      </w:r>
    </w:p>
    <w:p w14:paraId="33FCDE9D" w14:textId="77777777" w:rsidR="008E7EC2" w:rsidRPr="00884860" w:rsidRDefault="008E7EC2" w:rsidP="00C34B3B">
      <w:pPr>
        <w:pStyle w:val="a5"/>
        <w:widowControl/>
      </w:pPr>
    </w:p>
    <w:p w14:paraId="06F4FAE4" w14:textId="77777777" w:rsidR="008E7EC2" w:rsidRPr="00884860" w:rsidRDefault="008E7EC2" w:rsidP="00C34B3B">
      <w:pPr>
        <w:pStyle w:val="a5"/>
        <w:widowControl/>
      </w:pPr>
    </w:p>
    <w:p w14:paraId="7F49A5BC" w14:textId="77777777" w:rsidR="00B577A7" w:rsidRPr="00884860" w:rsidRDefault="00B577A7" w:rsidP="0048427D">
      <w:pPr>
        <w:widowControl/>
        <w:jc w:val="center"/>
      </w:pPr>
      <w:r w:rsidRPr="00884860">
        <w:br w:type="page"/>
      </w:r>
    </w:p>
    <w:p w14:paraId="4768243E" w14:textId="77777777" w:rsidR="00DC6DA7" w:rsidRPr="00884860" w:rsidRDefault="00DC6DA7" w:rsidP="00C34B3B">
      <w:pPr>
        <w:widowControl/>
        <w:jc w:val="center"/>
      </w:pPr>
    </w:p>
    <w:p w14:paraId="01433D9D" w14:textId="77777777" w:rsidR="005723B8" w:rsidRPr="00884860" w:rsidRDefault="005723B8" w:rsidP="00C34B3B">
      <w:pPr>
        <w:pStyle w:val="a5"/>
        <w:widowControl/>
        <w:jc w:val="center"/>
      </w:pPr>
    </w:p>
    <w:p w14:paraId="0B9F5068" w14:textId="77777777" w:rsidR="005723B8" w:rsidRPr="00884860" w:rsidRDefault="005723B8" w:rsidP="00C34B3B">
      <w:pPr>
        <w:pStyle w:val="a5"/>
        <w:widowControl/>
        <w:jc w:val="center"/>
      </w:pPr>
    </w:p>
    <w:p w14:paraId="79DC6B3D" w14:textId="77777777" w:rsidR="005723B8" w:rsidRPr="00884860" w:rsidRDefault="005723B8" w:rsidP="00C34B3B">
      <w:pPr>
        <w:pStyle w:val="a5"/>
        <w:widowControl/>
        <w:jc w:val="center"/>
      </w:pPr>
    </w:p>
    <w:p w14:paraId="180AF71D" w14:textId="77777777" w:rsidR="005723B8" w:rsidRPr="00884860" w:rsidRDefault="005723B8" w:rsidP="00C34B3B">
      <w:pPr>
        <w:pStyle w:val="a5"/>
        <w:widowControl/>
        <w:jc w:val="center"/>
      </w:pPr>
    </w:p>
    <w:p w14:paraId="77B6DDA3" w14:textId="77777777" w:rsidR="005723B8" w:rsidRPr="00884860" w:rsidRDefault="005723B8" w:rsidP="00C34B3B">
      <w:pPr>
        <w:pStyle w:val="a5"/>
        <w:widowControl/>
        <w:jc w:val="center"/>
      </w:pPr>
    </w:p>
    <w:p w14:paraId="3D61A8B5" w14:textId="77777777" w:rsidR="005723B8" w:rsidRPr="00884860" w:rsidRDefault="005723B8" w:rsidP="00C34B3B">
      <w:pPr>
        <w:pStyle w:val="a5"/>
        <w:widowControl/>
        <w:jc w:val="center"/>
      </w:pPr>
    </w:p>
    <w:p w14:paraId="6691F035" w14:textId="77777777" w:rsidR="005723B8" w:rsidRPr="00884860" w:rsidRDefault="005723B8" w:rsidP="00C34B3B">
      <w:pPr>
        <w:pStyle w:val="a5"/>
        <w:widowControl/>
        <w:jc w:val="center"/>
      </w:pPr>
    </w:p>
    <w:p w14:paraId="07B913E6" w14:textId="77777777" w:rsidR="005723B8" w:rsidRPr="00884860" w:rsidRDefault="005723B8" w:rsidP="00C34B3B">
      <w:pPr>
        <w:pStyle w:val="a5"/>
        <w:widowControl/>
        <w:jc w:val="center"/>
      </w:pPr>
    </w:p>
    <w:p w14:paraId="623D0E95" w14:textId="77777777" w:rsidR="005723B8" w:rsidRPr="00884860" w:rsidRDefault="005723B8" w:rsidP="00C34B3B">
      <w:pPr>
        <w:pStyle w:val="a5"/>
        <w:widowControl/>
        <w:jc w:val="center"/>
      </w:pPr>
    </w:p>
    <w:p w14:paraId="5B655487" w14:textId="77777777" w:rsidR="005723B8" w:rsidRPr="00884860" w:rsidRDefault="005723B8" w:rsidP="00C34B3B">
      <w:pPr>
        <w:pStyle w:val="a5"/>
        <w:widowControl/>
        <w:jc w:val="center"/>
      </w:pPr>
    </w:p>
    <w:p w14:paraId="5968962F" w14:textId="77777777" w:rsidR="005723B8" w:rsidRPr="00884860" w:rsidRDefault="005723B8" w:rsidP="00C34B3B">
      <w:pPr>
        <w:pStyle w:val="a5"/>
        <w:widowControl/>
        <w:jc w:val="center"/>
      </w:pPr>
    </w:p>
    <w:p w14:paraId="1C566C6E" w14:textId="77777777" w:rsidR="005723B8" w:rsidRPr="00884860" w:rsidRDefault="005723B8" w:rsidP="00C34B3B">
      <w:pPr>
        <w:pStyle w:val="a5"/>
        <w:widowControl/>
        <w:jc w:val="center"/>
      </w:pPr>
    </w:p>
    <w:p w14:paraId="3A8A8C42" w14:textId="77777777" w:rsidR="005723B8" w:rsidRPr="00884860" w:rsidRDefault="005723B8" w:rsidP="00C34B3B">
      <w:pPr>
        <w:pStyle w:val="a5"/>
        <w:widowControl/>
        <w:jc w:val="center"/>
      </w:pPr>
    </w:p>
    <w:p w14:paraId="703380B6" w14:textId="77777777" w:rsidR="005723B8" w:rsidRPr="00884860" w:rsidRDefault="005723B8" w:rsidP="00C34B3B">
      <w:pPr>
        <w:pStyle w:val="a5"/>
        <w:widowControl/>
        <w:jc w:val="center"/>
      </w:pPr>
    </w:p>
    <w:p w14:paraId="02DDC3ED" w14:textId="77777777" w:rsidR="005723B8" w:rsidRPr="00884860" w:rsidRDefault="005723B8" w:rsidP="00C34B3B">
      <w:pPr>
        <w:pStyle w:val="a5"/>
        <w:widowControl/>
        <w:jc w:val="center"/>
      </w:pPr>
    </w:p>
    <w:p w14:paraId="10B20DAD" w14:textId="77777777" w:rsidR="005723B8" w:rsidRPr="00884860" w:rsidRDefault="005723B8" w:rsidP="00C34B3B">
      <w:pPr>
        <w:pStyle w:val="a5"/>
        <w:widowControl/>
        <w:jc w:val="center"/>
      </w:pPr>
    </w:p>
    <w:p w14:paraId="19C370A2" w14:textId="77777777" w:rsidR="005723B8" w:rsidRPr="00884860" w:rsidRDefault="005723B8" w:rsidP="00C34B3B">
      <w:pPr>
        <w:pStyle w:val="a5"/>
        <w:widowControl/>
        <w:jc w:val="center"/>
      </w:pPr>
    </w:p>
    <w:p w14:paraId="79C4A59B" w14:textId="77777777" w:rsidR="005723B8" w:rsidRPr="00884860" w:rsidRDefault="005723B8" w:rsidP="00C34B3B">
      <w:pPr>
        <w:pStyle w:val="a5"/>
        <w:widowControl/>
        <w:jc w:val="center"/>
      </w:pPr>
    </w:p>
    <w:p w14:paraId="08121257" w14:textId="77777777" w:rsidR="00612B5B" w:rsidRPr="00884860" w:rsidRDefault="00612B5B" w:rsidP="00C34B3B">
      <w:pPr>
        <w:pStyle w:val="a5"/>
        <w:widowControl/>
        <w:jc w:val="center"/>
      </w:pPr>
    </w:p>
    <w:p w14:paraId="38563DCA" w14:textId="77777777" w:rsidR="00612B5B" w:rsidRPr="00884860" w:rsidRDefault="00612B5B" w:rsidP="00C34B3B">
      <w:pPr>
        <w:pStyle w:val="a5"/>
        <w:widowControl/>
        <w:jc w:val="center"/>
      </w:pPr>
    </w:p>
    <w:p w14:paraId="5F8D5256" w14:textId="77777777" w:rsidR="00612B5B" w:rsidRPr="00884860" w:rsidRDefault="00612B5B" w:rsidP="00C34B3B">
      <w:pPr>
        <w:pStyle w:val="a5"/>
        <w:widowControl/>
        <w:jc w:val="center"/>
      </w:pPr>
    </w:p>
    <w:p w14:paraId="4B9C92EB" w14:textId="77777777" w:rsidR="005723B8" w:rsidRPr="00884860" w:rsidRDefault="00DC6DA7" w:rsidP="00C34B3B">
      <w:pPr>
        <w:widowControl/>
        <w:tabs>
          <w:tab w:val="left" w:pos="5073"/>
        </w:tabs>
        <w:ind w:left="567" w:hanging="567"/>
        <w:jc w:val="center"/>
        <w:rPr>
          <w:b/>
        </w:rPr>
      </w:pPr>
      <w:r w:rsidRPr="00884860">
        <w:rPr>
          <w:b/>
          <w:bCs/>
        </w:rPr>
        <w:t>II.</w:t>
      </w:r>
      <w:r w:rsidRPr="00884860">
        <w:rPr>
          <w:b/>
          <w:bCs/>
        </w:rPr>
        <w:tab/>
      </w:r>
      <w:r w:rsidR="000C4C64" w:rsidRPr="00884860">
        <w:rPr>
          <w:b/>
        </w:rPr>
        <w:t>MELLÉKLET</w:t>
      </w:r>
    </w:p>
    <w:p w14:paraId="50BD2DDE" w14:textId="77777777" w:rsidR="005723B8" w:rsidRPr="00884860" w:rsidRDefault="005723B8" w:rsidP="00C34B3B">
      <w:pPr>
        <w:pStyle w:val="a5"/>
        <w:widowControl/>
        <w:jc w:val="center"/>
        <w:rPr>
          <w:b/>
        </w:rPr>
      </w:pPr>
    </w:p>
    <w:p w14:paraId="04957817" w14:textId="77777777" w:rsidR="005723B8" w:rsidRPr="00884860" w:rsidRDefault="004F0756" w:rsidP="00700789">
      <w:pPr>
        <w:pStyle w:val="a6"/>
        <w:widowControl/>
        <w:numPr>
          <w:ilvl w:val="0"/>
          <w:numId w:val="1"/>
        </w:numPr>
        <w:tabs>
          <w:tab w:val="left" w:pos="2739"/>
        </w:tabs>
        <w:ind w:left="1701" w:hanging="567"/>
        <w:rPr>
          <w:b/>
        </w:rPr>
      </w:pPr>
      <w:r>
        <w:rPr>
          <w:b/>
        </w:rPr>
        <w:t xml:space="preserve">A </w:t>
      </w:r>
      <w:r w:rsidR="000C4C64" w:rsidRPr="00884860">
        <w:rPr>
          <w:b/>
        </w:rPr>
        <w:t>BIOLÓGIAI EREDETŰ HATÓANYAG GYÁRTÓJA ÉS A GYÁRTÁSI TÉTELEK VÉGFELSZABADÍTÁSÁÉRT FELELŐS GYÁRTÓ(K)</w:t>
      </w:r>
    </w:p>
    <w:p w14:paraId="752CC70B" w14:textId="77777777" w:rsidR="007350CC" w:rsidRPr="00884860" w:rsidRDefault="007350CC" w:rsidP="00C34B3B">
      <w:pPr>
        <w:widowControl/>
        <w:tabs>
          <w:tab w:val="left" w:pos="2739"/>
        </w:tabs>
        <w:ind w:left="1559" w:right="1559"/>
        <w:rPr>
          <w:b/>
        </w:rPr>
      </w:pPr>
    </w:p>
    <w:p w14:paraId="51DCF625" w14:textId="72EAEFD9" w:rsidR="005723B8" w:rsidRPr="00884860" w:rsidRDefault="00DC6DA7" w:rsidP="0048427D">
      <w:pPr>
        <w:widowControl/>
        <w:tabs>
          <w:tab w:val="left" w:pos="2739"/>
        </w:tabs>
        <w:ind w:left="1701" w:hanging="567"/>
        <w:rPr>
          <w:b/>
        </w:rPr>
      </w:pPr>
      <w:r w:rsidRPr="00884860">
        <w:rPr>
          <w:b/>
          <w:bCs/>
        </w:rPr>
        <w:t>B.</w:t>
      </w:r>
      <w:r w:rsidRPr="00884860">
        <w:rPr>
          <w:b/>
          <w:bCs/>
        </w:rPr>
        <w:tab/>
      </w:r>
      <w:r w:rsidR="002446E0" w:rsidRPr="00071EBC">
        <w:rPr>
          <w:b/>
          <w:bCs/>
        </w:rPr>
        <w:t>A KIADÁSRA ÉS A FELHASZNÁLÁSRA VONATKOZÓ</w:t>
      </w:r>
      <w:r w:rsidR="002446E0" w:rsidRPr="00F3663A">
        <w:rPr>
          <w:b/>
          <w:szCs w:val="24"/>
        </w:rPr>
        <w:t xml:space="preserve"> FELTÉTELEK VAGY KORLÁTOZÁSOK</w:t>
      </w:r>
    </w:p>
    <w:p w14:paraId="24DBBABE" w14:textId="77777777" w:rsidR="005723B8" w:rsidRPr="00884860" w:rsidRDefault="005723B8" w:rsidP="00C34B3B">
      <w:pPr>
        <w:pStyle w:val="a5"/>
        <w:widowControl/>
        <w:ind w:left="2126" w:right="1559"/>
        <w:rPr>
          <w:b/>
        </w:rPr>
      </w:pPr>
    </w:p>
    <w:p w14:paraId="1C97C193" w14:textId="3A0059AF" w:rsidR="005723B8" w:rsidRPr="00884860" w:rsidRDefault="00DC6DA7" w:rsidP="0048427D">
      <w:pPr>
        <w:widowControl/>
        <w:tabs>
          <w:tab w:val="left" w:pos="2739"/>
        </w:tabs>
        <w:ind w:left="1701" w:hanging="567"/>
        <w:rPr>
          <w:b/>
        </w:rPr>
      </w:pPr>
      <w:r w:rsidRPr="00884860">
        <w:rPr>
          <w:b/>
          <w:bCs/>
        </w:rPr>
        <w:t>C.</w:t>
      </w:r>
      <w:r w:rsidRPr="00884860">
        <w:rPr>
          <w:b/>
          <w:bCs/>
        </w:rPr>
        <w:tab/>
      </w:r>
      <w:r w:rsidR="002446E0" w:rsidRPr="00F3663A">
        <w:rPr>
          <w:b/>
          <w:szCs w:val="24"/>
        </w:rPr>
        <w:t>A FORGALOMBA</w:t>
      </w:r>
      <w:r w:rsidR="002446E0">
        <w:rPr>
          <w:b/>
          <w:szCs w:val="24"/>
        </w:rPr>
        <w:t xml:space="preserve"> </w:t>
      </w:r>
      <w:r w:rsidR="002446E0" w:rsidRPr="00F3663A">
        <w:rPr>
          <w:b/>
          <w:szCs w:val="24"/>
        </w:rPr>
        <w:t>HOZATALI ENGEDÉLY</w:t>
      </w:r>
      <w:r w:rsidR="002446E0" w:rsidRPr="00071EBC">
        <w:rPr>
          <w:b/>
          <w:bCs/>
        </w:rPr>
        <w:t>BEN FOGLALT EGYÉB FELTÉTELEK ÉS KÖVETELMÉNYEK</w:t>
      </w:r>
    </w:p>
    <w:p w14:paraId="04E9E0E0" w14:textId="77777777" w:rsidR="005723B8" w:rsidRPr="00884860" w:rsidRDefault="005723B8" w:rsidP="00C34B3B">
      <w:pPr>
        <w:pStyle w:val="a5"/>
        <w:widowControl/>
        <w:ind w:left="2126" w:right="1559"/>
        <w:rPr>
          <w:b/>
        </w:rPr>
      </w:pPr>
    </w:p>
    <w:p w14:paraId="1B6494E5" w14:textId="3A7D602C" w:rsidR="005723B8" w:rsidRPr="00884860" w:rsidRDefault="00DC6DA7" w:rsidP="0048427D">
      <w:pPr>
        <w:widowControl/>
        <w:tabs>
          <w:tab w:val="left" w:pos="2739"/>
        </w:tabs>
        <w:ind w:left="1701" w:hanging="567"/>
        <w:rPr>
          <w:b/>
        </w:rPr>
      </w:pPr>
      <w:r w:rsidRPr="00884860">
        <w:rPr>
          <w:b/>
          <w:bCs/>
        </w:rPr>
        <w:t>D.</w:t>
      </w:r>
      <w:r w:rsidRPr="00884860">
        <w:rPr>
          <w:b/>
          <w:bCs/>
        </w:rPr>
        <w:tab/>
      </w:r>
      <w:r w:rsidR="002446E0" w:rsidRPr="00F3663A">
        <w:rPr>
          <w:b/>
          <w:szCs w:val="24"/>
        </w:rPr>
        <w:t>A GYÓGYSZER BIZTONSÁGOS ÉS HATÉKONY ALKALMAZÁSÁRA VONATKOZÓ</w:t>
      </w:r>
      <w:r w:rsidR="002446E0">
        <w:rPr>
          <w:b/>
          <w:szCs w:val="24"/>
        </w:rPr>
        <w:t xml:space="preserve"> </w:t>
      </w:r>
      <w:r w:rsidR="002446E0" w:rsidRPr="00F3663A">
        <w:rPr>
          <w:b/>
          <w:szCs w:val="24"/>
        </w:rPr>
        <w:t>FELTÉTELEK VAGY KORLÁTOZÁSOK</w:t>
      </w:r>
    </w:p>
    <w:p w14:paraId="7CB0CC69" w14:textId="77777777" w:rsidR="00DC6DA7" w:rsidRPr="00884860" w:rsidRDefault="00612B5B" w:rsidP="0048427D">
      <w:pPr>
        <w:widowControl/>
      </w:pPr>
      <w:r w:rsidRPr="00884860">
        <w:br w:type="page"/>
      </w:r>
    </w:p>
    <w:p w14:paraId="259ED354" w14:textId="77777777" w:rsidR="005723B8" w:rsidRPr="00884860" w:rsidRDefault="00DC6DA7" w:rsidP="00650EC1">
      <w:pPr>
        <w:pStyle w:val="1"/>
        <w:widowControl/>
        <w:tabs>
          <w:tab w:val="left" w:pos="1603"/>
        </w:tabs>
        <w:spacing w:before="0"/>
        <w:ind w:left="567" w:hanging="567"/>
        <w:rPr>
          <w:b w:val="0"/>
        </w:rPr>
      </w:pPr>
      <w:bookmarkStart w:id="29" w:name="A._A_BIOLÓGIAI_EREDETŰ_HATÓANYAG_GYÁRTÓJ"/>
      <w:bookmarkEnd w:id="29"/>
      <w:r w:rsidRPr="00884860">
        <w:lastRenderedPageBreak/>
        <w:t>A.</w:t>
      </w:r>
      <w:r w:rsidRPr="00884860">
        <w:tab/>
      </w:r>
      <w:r w:rsidR="000C4C64" w:rsidRPr="00884860">
        <w:t>A BIOLÓGIAI EREDETŰ HATÓANYAG GYÁRTÓJA ÉS A GYÁRTÁSI TÉTELEK VÉGFELSZABADÍTÁSÁÉRT FELELŐS GYÁRTÓ</w:t>
      </w:r>
    </w:p>
    <w:p w14:paraId="591E08AB" w14:textId="77777777" w:rsidR="005723B8" w:rsidRPr="00884860" w:rsidRDefault="005723B8" w:rsidP="00C34B3B">
      <w:pPr>
        <w:pStyle w:val="a5"/>
        <w:widowControl/>
        <w:rPr>
          <w:b/>
        </w:rPr>
      </w:pPr>
    </w:p>
    <w:p w14:paraId="703F6913" w14:textId="77777777" w:rsidR="005723B8" w:rsidRPr="00884860" w:rsidRDefault="000C4C64" w:rsidP="00C34B3B">
      <w:pPr>
        <w:pStyle w:val="a5"/>
        <w:widowControl/>
      </w:pPr>
      <w:r w:rsidRPr="00884860">
        <w:rPr>
          <w:u w:val="single"/>
        </w:rPr>
        <w:t>A biológiai eredetű hatóanyag gyártójának neve és címe</w:t>
      </w:r>
    </w:p>
    <w:p w14:paraId="4BAEFFC1" w14:textId="77777777" w:rsidR="005723B8" w:rsidRPr="00884860" w:rsidRDefault="005723B8" w:rsidP="00C34B3B">
      <w:pPr>
        <w:pStyle w:val="a5"/>
        <w:widowControl/>
      </w:pPr>
    </w:p>
    <w:p w14:paraId="139660B7" w14:textId="77777777" w:rsidR="006C7A22" w:rsidRPr="00884860" w:rsidRDefault="006C7A22" w:rsidP="006C7A22">
      <w:pPr>
        <w:keepNext/>
      </w:pPr>
      <w:r w:rsidRPr="00884860">
        <w:t>Binex, Ltd,</w:t>
      </w:r>
    </w:p>
    <w:p w14:paraId="0B08F88B" w14:textId="77777777" w:rsidR="006C7A22" w:rsidRPr="00884860" w:rsidRDefault="006C7A22" w:rsidP="006C7A22">
      <w:pPr>
        <w:keepNext/>
      </w:pPr>
      <w:r w:rsidRPr="00884860">
        <w:t>3, Gaetbeol-ro, Yeonsu-gu,</w:t>
      </w:r>
    </w:p>
    <w:p w14:paraId="7233987A" w14:textId="77777777" w:rsidR="006C7A22" w:rsidRPr="00884860" w:rsidRDefault="006C7A22" w:rsidP="00ED7D7C">
      <w:r w:rsidRPr="00884860">
        <w:t>Incheon, Koreai Köztársaság</w:t>
      </w:r>
    </w:p>
    <w:p w14:paraId="406D7210" w14:textId="77777777" w:rsidR="005723B8" w:rsidRPr="00884860" w:rsidRDefault="005723B8" w:rsidP="00C34B3B">
      <w:pPr>
        <w:pStyle w:val="a5"/>
        <w:widowControl/>
      </w:pPr>
    </w:p>
    <w:p w14:paraId="41BD9F76" w14:textId="77777777" w:rsidR="005723B8" w:rsidRPr="00884860" w:rsidRDefault="000C4C64" w:rsidP="00C34B3B">
      <w:pPr>
        <w:pStyle w:val="a5"/>
        <w:widowControl/>
      </w:pPr>
      <w:r w:rsidRPr="00884860">
        <w:rPr>
          <w:u w:val="single"/>
        </w:rPr>
        <w:t>A gyártási tételek végfelszabadításáért felelős gyártó neve és címe</w:t>
      </w:r>
    </w:p>
    <w:p w14:paraId="229B4EEE" w14:textId="77777777" w:rsidR="005723B8" w:rsidRPr="00884860" w:rsidRDefault="005723B8" w:rsidP="00C34B3B">
      <w:pPr>
        <w:pStyle w:val="a5"/>
        <w:widowControl/>
      </w:pPr>
    </w:p>
    <w:p w14:paraId="3B2FCADE" w14:textId="77777777" w:rsidR="00E623A4" w:rsidRPr="00884860" w:rsidRDefault="00E623A4" w:rsidP="00E623A4">
      <w:pPr>
        <w:keepNext/>
      </w:pPr>
      <w:r w:rsidRPr="00884860">
        <w:t>Nuvisan France SARL</w:t>
      </w:r>
    </w:p>
    <w:p w14:paraId="33866849" w14:textId="77777777" w:rsidR="00E623A4" w:rsidRPr="00884860" w:rsidRDefault="00E623A4" w:rsidP="00E623A4">
      <w:pPr>
        <w:keepNext/>
      </w:pPr>
      <w:r w:rsidRPr="00884860">
        <w:t>2400</w:t>
      </w:r>
      <w:del w:id="30" w:author="만든 이">
        <w:r w:rsidRPr="00884860" w:rsidDel="000477F9">
          <w:delText>,</w:delText>
        </w:r>
      </w:del>
      <w:r w:rsidRPr="00884860">
        <w:t xml:space="preserve"> Route des Colles, </w:t>
      </w:r>
    </w:p>
    <w:p w14:paraId="465B96DB" w14:textId="77777777" w:rsidR="00E623A4" w:rsidRPr="00884860" w:rsidRDefault="00E623A4" w:rsidP="00E623A4">
      <w:pPr>
        <w:keepNext/>
      </w:pPr>
      <w:r w:rsidRPr="00884860">
        <w:t>06410</w:t>
      </w:r>
      <w:del w:id="31" w:author="만든 이">
        <w:r w:rsidRPr="00884860" w:rsidDel="000477F9">
          <w:delText>,</w:delText>
        </w:r>
      </w:del>
      <w:r w:rsidRPr="00884860">
        <w:t xml:space="preserve"> Biot, </w:t>
      </w:r>
    </w:p>
    <w:p w14:paraId="42B71D56" w14:textId="77777777" w:rsidR="00E623A4" w:rsidRPr="00884860" w:rsidRDefault="00E623A4" w:rsidP="00E623A4">
      <w:r w:rsidRPr="00884860">
        <w:t>Franciaország</w:t>
      </w:r>
    </w:p>
    <w:p w14:paraId="05ED348D" w14:textId="77777777" w:rsidR="00E623A4" w:rsidRPr="00884860" w:rsidRDefault="00E623A4" w:rsidP="00E623A4"/>
    <w:p w14:paraId="7805C38F" w14:textId="77777777" w:rsidR="00E623A4" w:rsidRPr="00884860" w:rsidRDefault="00E623A4" w:rsidP="00E623A4">
      <w:pPr>
        <w:keepNext/>
      </w:pPr>
      <w:r w:rsidRPr="00884860">
        <w:t>Midas Pharma GmbH</w:t>
      </w:r>
    </w:p>
    <w:p w14:paraId="102C49F3" w14:textId="77777777" w:rsidR="00E623A4" w:rsidRPr="00884860" w:rsidRDefault="00E623A4" w:rsidP="00E623A4">
      <w:pPr>
        <w:keepNext/>
      </w:pPr>
      <w:r w:rsidRPr="00884860">
        <w:t xml:space="preserve">Rheinstr. 49, </w:t>
      </w:r>
    </w:p>
    <w:p w14:paraId="0E1DB2A4" w14:textId="77777777" w:rsidR="00E623A4" w:rsidRPr="00884860" w:rsidRDefault="00E623A4" w:rsidP="00E623A4">
      <w:pPr>
        <w:keepNext/>
      </w:pPr>
      <w:r w:rsidRPr="00884860">
        <w:t>55218 Ingelheim,</w:t>
      </w:r>
    </w:p>
    <w:p w14:paraId="245AFC5F" w14:textId="77777777" w:rsidR="00E623A4" w:rsidRPr="00884860" w:rsidRDefault="00332F73" w:rsidP="00E623A4">
      <w:r w:rsidRPr="00884860">
        <w:t>N</w:t>
      </w:r>
      <w:r w:rsidR="00E623A4" w:rsidRPr="00884860">
        <w:t>émetország</w:t>
      </w:r>
    </w:p>
    <w:p w14:paraId="5190843B" w14:textId="77777777" w:rsidR="00E623A4" w:rsidRPr="00884860" w:rsidRDefault="00E623A4" w:rsidP="00E623A4"/>
    <w:p w14:paraId="302D9C5C" w14:textId="77777777" w:rsidR="00E623A4" w:rsidRPr="00884860" w:rsidRDefault="00E623A4" w:rsidP="00E623A4">
      <w:pPr>
        <w:keepNext/>
      </w:pPr>
      <w:r w:rsidRPr="00884860">
        <w:t xml:space="preserve">KYMOS S.L. </w:t>
      </w:r>
    </w:p>
    <w:p w14:paraId="60D42F7D" w14:textId="77777777" w:rsidR="00E623A4" w:rsidRPr="00884860" w:rsidRDefault="00E623A4" w:rsidP="00E623A4">
      <w:pPr>
        <w:keepNext/>
      </w:pPr>
      <w:r w:rsidRPr="00884860">
        <w:t xml:space="preserve">Ronda Can Fatjó, 7B. </w:t>
      </w:r>
    </w:p>
    <w:p w14:paraId="472EC5D9" w14:textId="77777777" w:rsidR="00E623A4" w:rsidRPr="00884860" w:rsidRDefault="00E623A4" w:rsidP="00E623A4">
      <w:pPr>
        <w:keepNext/>
      </w:pPr>
      <w:r w:rsidRPr="00884860">
        <w:t xml:space="preserve">08290 Cerdanyola del Vallès, </w:t>
      </w:r>
    </w:p>
    <w:p w14:paraId="6868DDD6" w14:textId="77777777" w:rsidR="00E623A4" w:rsidRPr="00884860" w:rsidRDefault="00E623A4" w:rsidP="00E623A4">
      <w:pPr>
        <w:keepNext/>
      </w:pPr>
      <w:r w:rsidRPr="00884860">
        <w:t xml:space="preserve">Barcelona, </w:t>
      </w:r>
    </w:p>
    <w:p w14:paraId="1A1349F0" w14:textId="77777777" w:rsidR="00E623A4" w:rsidRDefault="00E623A4" w:rsidP="00C34B3B">
      <w:pPr>
        <w:pStyle w:val="a5"/>
        <w:widowControl/>
      </w:pPr>
      <w:r w:rsidRPr="00884860">
        <w:t>Spanyolorzág</w:t>
      </w:r>
    </w:p>
    <w:p w14:paraId="710844F1" w14:textId="77777777" w:rsidR="000E41F6" w:rsidRPr="00884860" w:rsidRDefault="000E41F6" w:rsidP="00C34B3B">
      <w:pPr>
        <w:pStyle w:val="a5"/>
        <w:widowControl/>
      </w:pPr>
    </w:p>
    <w:p w14:paraId="6549B9B3" w14:textId="77777777" w:rsidR="005723B8" w:rsidRPr="00884860" w:rsidRDefault="005723B8" w:rsidP="00C34B3B">
      <w:pPr>
        <w:pStyle w:val="a5"/>
        <w:widowControl/>
      </w:pPr>
    </w:p>
    <w:p w14:paraId="5865F473" w14:textId="76DF4A67" w:rsidR="005723B8" w:rsidRPr="00884860" w:rsidRDefault="00DC6DA7" w:rsidP="00C34B3B">
      <w:pPr>
        <w:pStyle w:val="1"/>
        <w:widowControl/>
        <w:tabs>
          <w:tab w:val="left" w:pos="1603"/>
        </w:tabs>
        <w:spacing w:before="0"/>
        <w:ind w:left="567" w:hanging="567"/>
      </w:pPr>
      <w:bookmarkStart w:id="32" w:name="B._FELTÉTELEK_VAGY_KORLÁTOZÁSOK_AZ_ELLÁT"/>
      <w:bookmarkEnd w:id="32"/>
      <w:r w:rsidRPr="00884860">
        <w:t>B.</w:t>
      </w:r>
      <w:r w:rsidRPr="00884860">
        <w:tab/>
      </w:r>
      <w:r w:rsidR="002446E0" w:rsidRPr="00071EBC">
        <w:t>A KIADÁSRA ÉS A FELHASZNÁLÁSRA VONATKOZÓ</w:t>
      </w:r>
      <w:r w:rsidR="002446E0" w:rsidRPr="00F3663A">
        <w:rPr>
          <w:szCs w:val="24"/>
        </w:rPr>
        <w:t xml:space="preserve"> FELTÉTELEK VAGY KORLÁTOZÁSOK</w:t>
      </w:r>
    </w:p>
    <w:p w14:paraId="5A5FB33F" w14:textId="77777777" w:rsidR="005723B8" w:rsidRPr="00884860" w:rsidRDefault="005723B8" w:rsidP="00C34B3B">
      <w:pPr>
        <w:pStyle w:val="a5"/>
        <w:widowControl/>
        <w:rPr>
          <w:b/>
        </w:rPr>
      </w:pPr>
    </w:p>
    <w:p w14:paraId="246C5F11" w14:textId="77777777" w:rsidR="005723B8" w:rsidRPr="00884860" w:rsidRDefault="000C4C64" w:rsidP="00C34B3B">
      <w:pPr>
        <w:pStyle w:val="a5"/>
        <w:widowControl/>
      </w:pPr>
      <w:r w:rsidRPr="00884860">
        <w:t>Korlátozott érvényű orvosi rendelvényhez kötött gyógyszer (lásd I. Melléklet: Alkalmazási előírás,</w:t>
      </w:r>
    </w:p>
    <w:p w14:paraId="6C87C738" w14:textId="77777777" w:rsidR="005723B8" w:rsidRPr="00884860" w:rsidRDefault="000C4C64" w:rsidP="00C34B3B">
      <w:pPr>
        <w:pStyle w:val="a5"/>
        <w:widowControl/>
      </w:pPr>
      <w:r w:rsidRPr="00884860">
        <w:t>4.2 pont).</w:t>
      </w:r>
    </w:p>
    <w:p w14:paraId="2FF2AA74" w14:textId="77777777" w:rsidR="005723B8" w:rsidRDefault="005723B8" w:rsidP="00C34B3B">
      <w:pPr>
        <w:pStyle w:val="a5"/>
        <w:widowControl/>
      </w:pPr>
    </w:p>
    <w:p w14:paraId="0B81E867" w14:textId="77777777" w:rsidR="008B5B79" w:rsidRPr="00884860" w:rsidRDefault="008B5B79" w:rsidP="00C34B3B">
      <w:pPr>
        <w:pStyle w:val="a5"/>
        <w:widowControl/>
      </w:pPr>
    </w:p>
    <w:p w14:paraId="11BD7D1B" w14:textId="6F364A20" w:rsidR="005723B8" w:rsidRPr="00884860" w:rsidRDefault="00DC6DA7" w:rsidP="00C34B3B">
      <w:pPr>
        <w:pStyle w:val="1"/>
        <w:widowControl/>
        <w:tabs>
          <w:tab w:val="left" w:pos="1604"/>
        </w:tabs>
        <w:spacing w:before="0"/>
        <w:ind w:left="567" w:hanging="567"/>
      </w:pPr>
      <w:bookmarkStart w:id="33" w:name="C._A_FORGALOMBA_HOZATALI_ENGEDÉLY_EGYÉB_"/>
      <w:bookmarkEnd w:id="33"/>
      <w:r w:rsidRPr="00884860">
        <w:t>C.</w:t>
      </w:r>
      <w:r w:rsidRPr="00884860">
        <w:tab/>
      </w:r>
      <w:r w:rsidR="002446E0" w:rsidRPr="00F3663A">
        <w:rPr>
          <w:szCs w:val="24"/>
        </w:rPr>
        <w:t>A FORGALOMBA</w:t>
      </w:r>
      <w:r w:rsidR="002446E0">
        <w:rPr>
          <w:szCs w:val="24"/>
        </w:rPr>
        <w:t xml:space="preserve"> </w:t>
      </w:r>
      <w:r w:rsidR="002446E0" w:rsidRPr="00F3663A">
        <w:rPr>
          <w:szCs w:val="24"/>
        </w:rPr>
        <w:t>HOZATALI ENGEDÉLY</w:t>
      </w:r>
      <w:r w:rsidR="002446E0" w:rsidRPr="00071EBC">
        <w:t>BEN FOGLALT EGYÉB FELTÉTELEK ÉS KÖVETELMÉNYEK</w:t>
      </w:r>
    </w:p>
    <w:p w14:paraId="2D752570" w14:textId="77777777" w:rsidR="005723B8" w:rsidRPr="00884860" w:rsidRDefault="005723B8" w:rsidP="00C34B3B">
      <w:pPr>
        <w:pStyle w:val="a5"/>
        <w:widowControl/>
        <w:rPr>
          <w:b/>
        </w:rPr>
      </w:pPr>
    </w:p>
    <w:p w14:paraId="022A0F1C" w14:textId="77777777" w:rsidR="00196E79" w:rsidRPr="00884860" w:rsidRDefault="00DC6DA7" w:rsidP="00C34B3B">
      <w:pPr>
        <w:widowControl/>
        <w:tabs>
          <w:tab w:val="left" w:pos="1604"/>
        </w:tabs>
        <w:ind w:left="567" w:hanging="567"/>
        <w:rPr>
          <w:b/>
        </w:rPr>
      </w:pPr>
      <w:r w:rsidRPr="00884860">
        <w:rPr>
          <w:rFonts w:ascii="Symbol" w:eastAsia="Symbol" w:hAnsi="Symbol" w:cs="Symbol"/>
        </w:rPr>
        <w:t></w:t>
      </w:r>
      <w:r w:rsidRPr="00884860">
        <w:rPr>
          <w:rFonts w:ascii="Symbol" w:eastAsia="Symbol" w:hAnsi="Symbol" w:cs="Symbol"/>
        </w:rPr>
        <w:tab/>
      </w:r>
      <w:r w:rsidR="000C4C64" w:rsidRPr="00884860">
        <w:rPr>
          <w:b/>
        </w:rPr>
        <w:t>Időszakos gyógyszerbiztonsági jelentések (Periodic safety update report, PSUR)</w:t>
      </w:r>
    </w:p>
    <w:p w14:paraId="22925B59" w14:textId="77777777" w:rsidR="00196E79" w:rsidRPr="00884860" w:rsidRDefault="00196E79" w:rsidP="00C34B3B">
      <w:pPr>
        <w:widowControl/>
        <w:tabs>
          <w:tab w:val="left" w:pos="1604"/>
        </w:tabs>
      </w:pPr>
    </w:p>
    <w:p w14:paraId="63C72552" w14:textId="10C69F72" w:rsidR="005723B8" w:rsidRPr="00884860" w:rsidRDefault="000C4C64" w:rsidP="00C34B3B">
      <w:pPr>
        <w:widowControl/>
        <w:tabs>
          <w:tab w:val="left" w:pos="1604"/>
        </w:tabs>
      </w:pPr>
      <w:r w:rsidRPr="00884860">
        <w:t>Erre a készítményre a PSUR-okat a 2001/83/EK irányelv 107c. cikkének (7) bekezdésében megállapított és az európai internetes gyógyszerportálon nyilvánosságra hozott uniós referencia</w:t>
      </w:r>
      <w:r w:rsidR="002446E0">
        <w:t>-</w:t>
      </w:r>
      <w:r w:rsidRPr="00884860">
        <w:t>időpontok listája (EURD</w:t>
      </w:r>
      <w:r w:rsidR="002446E0">
        <w:t>-</w:t>
      </w:r>
      <w:r w:rsidRPr="00884860">
        <w:t>lista), illetve annak bármely későbbi frissített változata szerinti követelményeknek megfelelően kell benyújtani.</w:t>
      </w:r>
    </w:p>
    <w:p w14:paraId="69EFB046" w14:textId="77777777" w:rsidR="00DC6DA7" w:rsidRDefault="00DC6DA7" w:rsidP="00C34B3B">
      <w:pPr>
        <w:widowControl/>
      </w:pPr>
    </w:p>
    <w:p w14:paraId="2B4A6671" w14:textId="77777777" w:rsidR="008B5B79" w:rsidRPr="00884860" w:rsidRDefault="008B5B79" w:rsidP="00C34B3B">
      <w:pPr>
        <w:widowControl/>
      </w:pPr>
    </w:p>
    <w:p w14:paraId="6048BDF0" w14:textId="77777777" w:rsidR="005723B8" w:rsidRPr="00884860" w:rsidRDefault="00DC6DA7" w:rsidP="00C34B3B">
      <w:pPr>
        <w:pStyle w:val="1"/>
        <w:keepNext/>
        <w:widowControl/>
        <w:tabs>
          <w:tab w:val="left" w:pos="1604"/>
        </w:tabs>
        <w:spacing w:before="0"/>
        <w:ind w:left="567" w:hanging="567"/>
      </w:pPr>
      <w:bookmarkStart w:id="34" w:name="D._FELTÉTELEK_VAGY_KORLÁTOZÁSOK_A_GYÓGYS"/>
      <w:bookmarkEnd w:id="34"/>
      <w:r w:rsidRPr="00884860">
        <w:t>D.</w:t>
      </w:r>
      <w:r w:rsidRPr="00884860">
        <w:tab/>
      </w:r>
      <w:r w:rsidR="000C4C64" w:rsidRPr="00884860">
        <w:t>FELTÉTELEK VAGY KORLÁTOZÁSOK A GYÓGYSZER BIZTONSÁGOS ÉS HATÉKONY ALKALMAZÁSÁRA VONATKOZÓAN</w:t>
      </w:r>
    </w:p>
    <w:p w14:paraId="61AB8590" w14:textId="77777777" w:rsidR="005723B8" w:rsidRPr="00884860" w:rsidRDefault="005723B8" w:rsidP="00C34B3B">
      <w:pPr>
        <w:pStyle w:val="a5"/>
        <w:keepNext/>
        <w:widowControl/>
        <w:rPr>
          <w:b/>
        </w:rPr>
      </w:pPr>
    </w:p>
    <w:p w14:paraId="0C2FDC4D" w14:textId="77777777" w:rsidR="005723B8" w:rsidRPr="00884860" w:rsidRDefault="00DC6DA7" w:rsidP="00650EC1">
      <w:r w:rsidRPr="00884860">
        <w:rPr>
          <w:rFonts w:ascii="Symbol" w:eastAsia="Symbol" w:hAnsi="Symbol" w:cs="Symbol"/>
        </w:rPr>
        <w:t></w:t>
      </w:r>
      <w:r w:rsidRPr="00884860">
        <w:rPr>
          <w:rFonts w:ascii="Symbol" w:eastAsia="Symbol" w:hAnsi="Symbol" w:cs="Symbol"/>
        </w:rPr>
        <w:tab/>
      </w:r>
      <w:r w:rsidR="000C4C64" w:rsidRPr="00650EC1">
        <w:rPr>
          <w:b/>
          <w:bCs/>
        </w:rPr>
        <w:t>Kockázatkezelési terv</w:t>
      </w:r>
    </w:p>
    <w:p w14:paraId="23233A89" w14:textId="77777777" w:rsidR="00E05E0D" w:rsidRPr="00884860" w:rsidRDefault="00E05E0D" w:rsidP="00650EC1"/>
    <w:p w14:paraId="198954F7" w14:textId="2EDF8898" w:rsidR="005723B8" w:rsidRPr="00884860" w:rsidRDefault="000C4C64" w:rsidP="00C34B3B">
      <w:pPr>
        <w:pStyle w:val="a5"/>
        <w:widowControl/>
      </w:pPr>
      <w:r w:rsidRPr="00884860">
        <w:t>A forgalomba hozatali engedély jogosultja kötelezi magát, hogy a forgalomba hozatali engedély 1.8.2 moduljában leírt, jóváhagyott kockázatkezelési tervben, illetve annak jóváhagyott frissített verzióiban részletezett, kötelező farmakovigilanciai tevékenységeket és beavatkozásokat elvégzi.</w:t>
      </w:r>
    </w:p>
    <w:p w14:paraId="448D4E3D" w14:textId="77777777" w:rsidR="00CC6E7F" w:rsidRPr="00884860" w:rsidRDefault="00CC6E7F" w:rsidP="00C34B3B">
      <w:pPr>
        <w:pStyle w:val="a5"/>
        <w:widowControl/>
      </w:pPr>
    </w:p>
    <w:p w14:paraId="7BFF5113" w14:textId="77777777" w:rsidR="005723B8" w:rsidRPr="00884860" w:rsidRDefault="000C4C64" w:rsidP="00ED7D7C">
      <w:pPr>
        <w:pStyle w:val="a5"/>
        <w:keepNext/>
        <w:keepLines/>
        <w:widowControl/>
      </w:pPr>
      <w:r w:rsidRPr="00884860">
        <w:t>A frissített kockázatkezelési terv benyújtandó a következő esetekben:</w:t>
      </w:r>
    </w:p>
    <w:p w14:paraId="0CD63AB8" w14:textId="77777777" w:rsidR="005723B8" w:rsidRPr="00884860" w:rsidRDefault="00DC6DA7" w:rsidP="00C34B3B">
      <w:pPr>
        <w:widowControl/>
        <w:tabs>
          <w:tab w:val="left" w:pos="1620"/>
        </w:tabs>
        <w:ind w:left="567" w:hanging="567"/>
      </w:pPr>
      <w:r w:rsidRPr="00884860">
        <w:rPr>
          <w:rFonts w:ascii="Symbol" w:eastAsia="Symbol" w:hAnsi="Symbol" w:cs="Symbol"/>
        </w:rPr>
        <w:t></w:t>
      </w:r>
      <w:r w:rsidRPr="00884860">
        <w:rPr>
          <w:rFonts w:ascii="Symbol" w:eastAsia="Symbol" w:hAnsi="Symbol" w:cs="Symbol"/>
        </w:rPr>
        <w:tab/>
      </w:r>
      <w:r w:rsidR="000C4C64" w:rsidRPr="00884860">
        <w:t>ha az Európai Gyógyszerügynökség ezt indítványozza;</w:t>
      </w:r>
    </w:p>
    <w:p w14:paraId="11975F37" w14:textId="0CA283B4" w:rsidR="005723B8" w:rsidRPr="00884860" w:rsidRDefault="00DC6DA7" w:rsidP="00C34B3B">
      <w:pPr>
        <w:widowControl/>
        <w:tabs>
          <w:tab w:val="left" w:pos="1619"/>
        </w:tabs>
        <w:ind w:left="567" w:hanging="567"/>
      </w:pPr>
      <w:r w:rsidRPr="00884860">
        <w:rPr>
          <w:rFonts w:ascii="Symbol" w:eastAsia="Symbol" w:hAnsi="Symbol" w:cs="Symbol"/>
        </w:rPr>
        <w:lastRenderedPageBreak/>
        <w:t></w:t>
      </w:r>
      <w:r w:rsidRPr="00884860">
        <w:rPr>
          <w:rFonts w:ascii="Symbol" w:eastAsia="Symbol" w:hAnsi="Symbol" w:cs="Symbol"/>
        </w:rPr>
        <w:tab/>
      </w:r>
      <w:r w:rsidR="000C4C64" w:rsidRPr="00884860">
        <w:t>ha a kockázatkezelési rendszerben változás történik, főként azt követően, hogy olyan új információ érkezik, amely az előny/kockázat</w:t>
      </w:r>
      <w:r w:rsidR="002446E0">
        <w:t>-</w:t>
      </w:r>
      <w:r w:rsidR="000C4C64" w:rsidRPr="00884860">
        <w:t>profil jelentős változásához vezethet, illetve (a biztonságos gyógyszeralkalmazásra vagy kockázatminimalizálásra irányuló) újabb, meghatározó eredmények születnek.</w:t>
      </w:r>
    </w:p>
    <w:p w14:paraId="772C878F" w14:textId="77777777" w:rsidR="005723B8" w:rsidRPr="00884860" w:rsidRDefault="005723B8" w:rsidP="00C34B3B">
      <w:pPr>
        <w:pStyle w:val="a5"/>
        <w:widowControl/>
      </w:pPr>
    </w:p>
    <w:p w14:paraId="02597D34" w14:textId="77777777" w:rsidR="005723B8" w:rsidRPr="00884860" w:rsidRDefault="000C4C64" w:rsidP="00C34B3B">
      <w:pPr>
        <w:pStyle w:val="a5"/>
        <w:widowControl/>
      </w:pPr>
      <w:r w:rsidRPr="00884860">
        <w:t>Ha az időszakos gyógyszerbiztonsági jelentés és a frissített kockázatkezelési terv benyújtásának időpontja egybeesik, azokat egyidőben be lehet nyújtani.</w:t>
      </w:r>
    </w:p>
    <w:p w14:paraId="3E24D7EE" w14:textId="77777777" w:rsidR="00403F3A" w:rsidRPr="00884860" w:rsidRDefault="00403F3A" w:rsidP="00C34B3B">
      <w:pPr>
        <w:pStyle w:val="a5"/>
        <w:widowControl/>
      </w:pPr>
    </w:p>
    <w:p w14:paraId="267CAD77" w14:textId="77777777" w:rsidR="005723B8" w:rsidRPr="00884860" w:rsidRDefault="00DC6DA7" w:rsidP="00650EC1">
      <w:r w:rsidRPr="00884860">
        <w:rPr>
          <w:rFonts w:ascii="Symbol" w:eastAsia="Symbol" w:hAnsi="Symbol" w:cs="Symbol"/>
        </w:rPr>
        <w:t></w:t>
      </w:r>
      <w:r w:rsidRPr="00884860">
        <w:rPr>
          <w:rFonts w:ascii="Symbol" w:eastAsia="Symbol" w:hAnsi="Symbol" w:cs="Symbol"/>
        </w:rPr>
        <w:tab/>
      </w:r>
      <w:r w:rsidR="000C4C64" w:rsidRPr="00650EC1">
        <w:rPr>
          <w:b/>
          <w:bCs/>
        </w:rPr>
        <w:t>Kockázat-minimalizálásra irányuló további intézkedések</w:t>
      </w:r>
    </w:p>
    <w:p w14:paraId="18177D35" w14:textId="77777777" w:rsidR="005723B8" w:rsidRPr="00884860" w:rsidRDefault="000C4C64" w:rsidP="00C34B3B">
      <w:pPr>
        <w:pStyle w:val="a5"/>
        <w:widowControl/>
      </w:pPr>
      <w:r w:rsidRPr="00884860">
        <w:t>A forgalomba hozatali engedély jogosultjának oktatási anyagot kell biztosítania az RA, sJIA, pJIA és GCA terápiás javallatokhoz minden orvos számára, aki várhatóan a</w:t>
      </w:r>
      <w:r w:rsidR="002D5BCB" w:rsidRPr="00884860">
        <w:t>z</w:t>
      </w:r>
      <w:r w:rsidRPr="00884860">
        <w:t xml:space="preserve"> </w:t>
      </w:r>
      <w:r w:rsidR="00452064" w:rsidRPr="00884860">
        <w:t>Avtozmát</w:t>
      </w:r>
      <w:r w:rsidRPr="00884860">
        <w:t xml:space="preserve"> rendelni illetve alkalmazni fogja, mely a következőket tartalmazza:</w:t>
      </w:r>
    </w:p>
    <w:p w14:paraId="582B1EF6" w14:textId="77777777" w:rsidR="005723B8" w:rsidRPr="00884860" w:rsidRDefault="005723B8" w:rsidP="00C34B3B">
      <w:pPr>
        <w:pStyle w:val="a5"/>
        <w:widowControl/>
      </w:pPr>
    </w:p>
    <w:p w14:paraId="094FB2DD" w14:textId="77777777" w:rsidR="005723B8" w:rsidRPr="00884860" w:rsidRDefault="00DC6DA7" w:rsidP="00C34B3B">
      <w:pPr>
        <w:widowControl/>
        <w:tabs>
          <w:tab w:val="left" w:pos="2180"/>
        </w:tabs>
        <w:ind w:left="567" w:hanging="567"/>
      </w:pPr>
      <w:r w:rsidRPr="00884860">
        <w:rPr>
          <w:rFonts w:ascii="Symbol" w:eastAsia="Symbol" w:hAnsi="Symbol" w:cs="Symbol"/>
        </w:rPr>
        <w:t></w:t>
      </w:r>
      <w:r w:rsidRPr="00884860">
        <w:rPr>
          <w:rFonts w:ascii="Symbol" w:eastAsia="Symbol" w:hAnsi="Symbol" w:cs="Symbol"/>
        </w:rPr>
        <w:tab/>
      </w:r>
      <w:r w:rsidR="000C4C64" w:rsidRPr="00884860">
        <w:t>Tájékoztató orvosok részére</w:t>
      </w:r>
    </w:p>
    <w:p w14:paraId="518D868D" w14:textId="77777777" w:rsidR="005723B8" w:rsidRPr="00884860" w:rsidRDefault="00DC6DA7" w:rsidP="00C34B3B">
      <w:pPr>
        <w:widowControl/>
        <w:tabs>
          <w:tab w:val="left" w:pos="2180"/>
        </w:tabs>
        <w:ind w:left="567" w:hanging="567"/>
      </w:pPr>
      <w:r w:rsidRPr="00884860">
        <w:rPr>
          <w:rFonts w:ascii="Symbol" w:eastAsia="Symbol" w:hAnsi="Symbol" w:cs="Symbol"/>
        </w:rPr>
        <w:t></w:t>
      </w:r>
      <w:r w:rsidRPr="00884860">
        <w:rPr>
          <w:rFonts w:ascii="Symbol" w:eastAsia="Symbol" w:hAnsi="Symbol" w:cs="Symbol"/>
        </w:rPr>
        <w:tab/>
      </w:r>
      <w:r w:rsidR="000C4C64" w:rsidRPr="00884860">
        <w:t>Tájékoztató nővérek részére</w:t>
      </w:r>
    </w:p>
    <w:p w14:paraId="3D6FA6E4" w14:textId="77777777" w:rsidR="005723B8" w:rsidRPr="00884860" w:rsidRDefault="00DC6DA7" w:rsidP="00C34B3B">
      <w:pPr>
        <w:widowControl/>
        <w:tabs>
          <w:tab w:val="left" w:pos="2181"/>
        </w:tabs>
        <w:ind w:left="567" w:hanging="567"/>
      </w:pPr>
      <w:r w:rsidRPr="00884860">
        <w:rPr>
          <w:rFonts w:ascii="Symbol" w:eastAsia="Symbol" w:hAnsi="Symbol" w:cs="Symbol"/>
        </w:rPr>
        <w:t></w:t>
      </w:r>
      <w:r w:rsidRPr="00884860">
        <w:rPr>
          <w:rFonts w:ascii="Symbol" w:eastAsia="Symbol" w:hAnsi="Symbol" w:cs="Symbol"/>
        </w:rPr>
        <w:tab/>
      </w:r>
      <w:r w:rsidR="000C4C64" w:rsidRPr="00884860">
        <w:t>Tájékoztató betegek részére</w:t>
      </w:r>
    </w:p>
    <w:p w14:paraId="7F62403B" w14:textId="77777777" w:rsidR="005723B8" w:rsidRPr="00884860" w:rsidRDefault="005723B8" w:rsidP="00C34B3B">
      <w:pPr>
        <w:pStyle w:val="a5"/>
        <w:widowControl/>
      </w:pPr>
    </w:p>
    <w:p w14:paraId="77471B9B" w14:textId="77777777" w:rsidR="005723B8" w:rsidRPr="00884860" w:rsidRDefault="000C4C64" w:rsidP="00C34B3B">
      <w:pPr>
        <w:pStyle w:val="a5"/>
        <w:widowControl/>
      </w:pPr>
      <w:r w:rsidRPr="00884860">
        <w:t>A forgalomba hozatali engedély jogosultja köteles az oktatási anyag tartalmát és formátumát a kommunikációs tervvel (mely tartalmazza a disztribúció módját is) együtt jóváhagyatni a nemzeti engedélyező hatósággal az oktatási anyag kiküldése előtt.</w:t>
      </w:r>
    </w:p>
    <w:p w14:paraId="7DFAF307" w14:textId="77777777" w:rsidR="00CC6E7F" w:rsidRPr="00884860" w:rsidRDefault="00CC6E7F" w:rsidP="00C34B3B">
      <w:pPr>
        <w:pStyle w:val="a5"/>
        <w:widowControl/>
      </w:pPr>
    </w:p>
    <w:p w14:paraId="1F4A5F23" w14:textId="77777777" w:rsidR="005723B8" w:rsidRPr="00884860" w:rsidRDefault="000C4C64" w:rsidP="00C34B3B">
      <w:pPr>
        <w:pStyle w:val="a5"/>
        <w:widowControl/>
      </w:pPr>
      <w:r w:rsidRPr="00884860">
        <w:t>A „Tájékoztató orvosok részére” a következő főbb elemeket kell, hogy tartalmazza:</w:t>
      </w:r>
    </w:p>
    <w:p w14:paraId="0330847B" w14:textId="77777777" w:rsidR="005723B8" w:rsidRPr="00884860" w:rsidRDefault="00DC6DA7" w:rsidP="00C34B3B">
      <w:pPr>
        <w:widowControl/>
        <w:tabs>
          <w:tab w:val="left" w:pos="2181"/>
        </w:tabs>
        <w:ind w:left="567" w:hanging="567"/>
      </w:pPr>
      <w:r w:rsidRPr="00884860">
        <w:rPr>
          <w:rFonts w:ascii="Symbol" w:eastAsia="Symbol" w:hAnsi="Symbol" w:cs="Symbol"/>
        </w:rPr>
        <w:t></w:t>
      </w:r>
      <w:r w:rsidRPr="00884860">
        <w:rPr>
          <w:rFonts w:ascii="Symbol" w:eastAsia="Symbol" w:hAnsi="Symbol" w:cs="Symbol"/>
        </w:rPr>
        <w:tab/>
      </w:r>
      <w:r w:rsidR="000C4C64" w:rsidRPr="00884860">
        <w:t>Hivatkozás az Alkalmazási előírásra (pl. link az EMA honlapjára)</w:t>
      </w:r>
    </w:p>
    <w:p w14:paraId="77571016" w14:textId="77777777" w:rsidR="005723B8" w:rsidRPr="00884860" w:rsidRDefault="00DC6DA7" w:rsidP="00C34B3B">
      <w:pPr>
        <w:widowControl/>
        <w:tabs>
          <w:tab w:val="left" w:pos="2181"/>
        </w:tabs>
        <w:ind w:left="567" w:hanging="567"/>
      </w:pPr>
      <w:r w:rsidRPr="00884860">
        <w:rPr>
          <w:rFonts w:ascii="Symbol" w:eastAsia="Symbol" w:hAnsi="Symbol" w:cs="Symbol"/>
        </w:rPr>
        <w:t></w:t>
      </w:r>
      <w:r w:rsidRPr="00884860">
        <w:rPr>
          <w:rFonts w:ascii="Symbol" w:eastAsia="Symbol" w:hAnsi="Symbol" w:cs="Symbol"/>
        </w:rPr>
        <w:tab/>
      </w:r>
      <w:r w:rsidR="000C4C64" w:rsidRPr="00884860">
        <w:t>A dózis kiszámítása (RA-s, sJIA-s és pJIA-s betegek), az infúzió elkészítése és az infúzió sebessége</w:t>
      </w:r>
    </w:p>
    <w:p w14:paraId="62111F0B" w14:textId="77777777" w:rsidR="005723B8" w:rsidRPr="00884860" w:rsidRDefault="00DC6DA7" w:rsidP="00C34B3B">
      <w:pPr>
        <w:widowControl/>
        <w:tabs>
          <w:tab w:val="left" w:pos="2181"/>
        </w:tabs>
        <w:ind w:left="567" w:hanging="567"/>
      </w:pPr>
      <w:r w:rsidRPr="00884860">
        <w:rPr>
          <w:rFonts w:ascii="Symbol" w:eastAsia="Symbol" w:hAnsi="Symbol" w:cs="Symbol"/>
        </w:rPr>
        <w:t></w:t>
      </w:r>
      <w:r w:rsidRPr="00884860">
        <w:rPr>
          <w:rFonts w:ascii="Symbol" w:eastAsia="Symbol" w:hAnsi="Symbol" w:cs="Symbol"/>
        </w:rPr>
        <w:tab/>
      </w:r>
      <w:r w:rsidR="000C4C64" w:rsidRPr="00884860">
        <w:t>Súlyos fertőzések kockázata</w:t>
      </w:r>
    </w:p>
    <w:p w14:paraId="45E0CDED" w14:textId="77777777" w:rsidR="005723B8" w:rsidRPr="00884860" w:rsidRDefault="00DC6DA7" w:rsidP="00C34B3B">
      <w:pPr>
        <w:widowControl/>
        <w:tabs>
          <w:tab w:val="left" w:pos="3030"/>
        </w:tabs>
        <w:ind w:left="1134" w:hanging="567"/>
      </w:pPr>
      <w:r w:rsidRPr="00884860">
        <w:rPr>
          <w:rFonts w:ascii="Symbol" w:eastAsia="Symbol" w:hAnsi="Symbol" w:cs="Symbol"/>
        </w:rPr>
        <w:t></w:t>
      </w:r>
      <w:r w:rsidRPr="00884860">
        <w:rPr>
          <w:rFonts w:ascii="Symbol" w:eastAsia="Symbol" w:hAnsi="Symbol" w:cs="Symbol"/>
        </w:rPr>
        <w:tab/>
      </w:r>
      <w:r w:rsidR="000C4C64" w:rsidRPr="00884860">
        <w:t>A készítményt nem szabad adni aktív vagy feltételezett fertőzésben szenvedő</w:t>
      </w:r>
      <w:r w:rsidR="005E2A9C" w:rsidRPr="00884860">
        <w:t xml:space="preserve"> </w:t>
      </w:r>
      <w:r w:rsidR="000C4C64" w:rsidRPr="00884860">
        <w:t>betegeknek</w:t>
      </w:r>
    </w:p>
    <w:p w14:paraId="5C48CA46" w14:textId="77777777" w:rsidR="005723B8" w:rsidRPr="00884860" w:rsidRDefault="00DC6DA7" w:rsidP="00C34B3B">
      <w:pPr>
        <w:widowControl/>
        <w:tabs>
          <w:tab w:val="left" w:pos="3030"/>
        </w:tabs>
        <w:ind w:left="1134" w:hanging="567"/>
      </w:pPr>
      <w:r w:rsidRPr="00884860">
        <w:rPr>
          <w:rFonts w:ascii="Symbol" w:eastAsia="Symbol" w:hAnsi="Symbol" w:cs="Symbol"/>
        </w:rPr>
        <w:t></w:t>
      </w:r>
      <w:r w:rsidRPr="00884860">
        <w:rPr>
          <w:rFonts w:ascii="Symbol" w:eastAsia="Symbol" w:hAnsi="Symbol" w:cs="Symbol"/>
        </w:rPr>
        <w:tab/>
      </w:r>
      <w:r w:rsidR="000C4C64" w:rsidRPr="00884860">
        <w:t>A készítmény elfedheti az akut fertőzés jeleit és tüneteit ami késleltetheti a</w:t>
      </w:r>
      <w:r w:rsidR="005E2A9C" w:rsidRPr="00884860">
        <w:t xml:space="preserve"> </w:t>
      </w:r>
      <w:r w:rsidR="000C4C64" w:rsidRPr="00884860">
        <w:t>diagnózist</w:t>
      </w:r>
    </w:p>
    <w:p w14:paraId="6F84BCB6" w14:textId="77777777" w:rsidR="005723B8" w:rsidRPr="00884860" w:rsidRDefault="00DC6DA7" w:rsidP="00C34B3B">
      <w:pPr>
        <w:widowControl/>
        <w:tabs>
          <w:tab w:val="left" w:pos="2182"/>
        </w:tabs>
        <w:ind w:left="567" w:hanging="567"/>
      </w:pPr>
      <w:r w:rsidRPr="00884860">
        <w:rPr>
          <w:rFonts w:ascii="Symbol" w:eastAsia="Symbol" w:hAnsi="Symbol" w:cs="Symbol"/>
        </w:rPr>
        <w:t></w:t>
      </w:r>
      <w:r w:rsidRPr="00884860">
        <w:rPr>
          <w:rFonts w:ascii="Symbol" w:eastAsia="Symbol" w:hAnsi="Symbol" w:cs="Symbol"/>
        </w:rPr>
        <w:tab/>
      </w:r>
      <w:r w:rsidR="000C4C64" w:rsidRPr="00884860">
        <w:t>Hepatotoxicitás kockázata</w:t>
      </w:r>
    </w:p>
    <w:p w14:paraId="524897CA" w14:textId="18FBFB24" w:rsidR="005723B8" w:rsidRPr="00884860" w:rsidRDefault="00DC6DA7" w:rsidP="00C34B3B">
      <w:pPr>
        <w:widowControl/>
        <w:tabs>
          <w:tab w:val="left" w:pos="3030"/>
        </w:tabs>
        <w:ind w:left="1134" w:hanging="567"/>
      </w:pPr>
      <w:r w:rsidRPr="00884860">
        <w:rPr>
          <w:rFonts w:ascii="Symbol" w:eastAsia="Symbol" w:hAnsi="Symbol" w:cs="Symbol"/>
        </w:rPr>
        <w:t></w:t>
      </w:r>
      <w:r w:rsidRPr="00884860">
        <w:rPr>
          <w:rFonts w:ascii="Symbol" w:eastAsia="Symbol" w:hAnsi="Symbol" w:cs="Symbol"/>
        </w:rPr>
        <w:tab/>
      </w:r>
      <w:r w:rsidR="000C4C64" w:rsidRPr="00884860">
        <w:t xml:space="preserve">Óvatosan kell eljárni a tocilizumab-kezelés megkezdésének mérlegelésekor olyan betegeknél, akiknél a </w:t>
      </w:r>
      <w:r w:rsidR="002446E0" w:rsidRPr="002446E0">
        <w:t>glutamát-piruvát-transzamináz</w:t>
      </w:r>
      <w:r w:rsidR="000C4C64" w:rsidRPr="00884860">
        <w:t>-szint (GPT</w:t>
      </w:r>
      <w:r w:rsidR="002446E0">
        <w:t>/</w:t>
      </w:r>
      <w:r w:rsidR="000C4C64" w:rsidRPr="00884860">
        <w:t>ALAT) vagy a</w:t>
      </w:r>
      <w:r w:rsidR="002446E0">
        <w:t xml:space="preserve"> </w:t>
      </w:r>
      <w:r w:rsidR="002446E0" w:rsidRPr="002446E0">
        <w:t>glutamát-oxálacetát-transzamináz</w:t>
      </w:r>
      <w:r w:rsidR="000C4C64" w:rsidRPr="00884860">
        <w:t>-szint (</w:t>
      </w:r>
      <w:r w:rsidR="002446E0">
        <w:t>GOT</w:t>
      </w:r>
      <w:r w:rsidR="000C4C64" w:rsidRPr="00884860">
        <w:t>ASAT) a normálérték felső határának másfélszeresénél nagyobb. A kiinduláskor a normálérték felső határánál ötször nagyobb GPT- vagy GOT-szint esetén a betegek kezelése nem javasolt.</w:t>
      </w:r>
    </w:p>
    <w:p w14:paraId="45F3FC05" w14:textId="15DE5A83" w:rsidR="005723B8" w:rsidRPr="00884860" w:rsidRDefault="00DC6DA7" w:rsidP="00C34B3B">
      <w:pPr>
        <w:widowControl/>
        <w:tabs>
          <w:tab w:val="left" w:pos="3030"/>
        </w:tabs>
        <w:ind w:left="1134" w:hanging="567"/>
      </w:pPr>
      <w:r w:rsidRPr="00884860">
        <w:rPr>
          <w:rFonts w:ascii="Symbol" w:eastAsia="Symbol" w:hAnsi="Symbol" w:cs="Symbol"/>
        </w:rPr>
        <w:t></w:t>
      </w:r>
      <w:r w:rsidRPr="00884860">
        <w:rPr>
          <w:rFonts w:ascii="Symbol" w:eastAsia="Symbol" w:hAnsi="Symbol" w:cs="Symbol"/>
        </w:rPr>
        <w:tab/>
      </w:r>
      <w:r w:rsidR="000C4C64" w:rsidRPr="00884860">
        <w:t>RA-s, GCA-s, pJIA-s és sJIA-s betegeknél a kezelés első 6 hónapjában a GPT- és GOT- szintet minden 4–8. héten, majd ezt követően minden 12. héten monitorozni kell. A kezelés transzamináz-szintek alapján javasolt módosításait, beleértve a tocilizumab-kezelés leállítását, lásd a</w:t>
      </w:r>
      <w:r w:rsidR="005E2A9C" w:rsidRPr="00884860">
        <w:t xml:space="preserve"> </w:t>
      </w:r>
      <w:r w:rsidR="000C4C64" w:rsidRPr="00884860">
        <w:t>4.2 pontban.</w:t>
      </w:r>
    </w:p>
    <w:p w14:paraId="3C182B47" w14:textId="77777777" w:rsidR="005723B8" w:rsidRPr="00884860" w:rsidRDefault="00DC6DA7" w:rsidP="00C34B3B">
      <w:pPr>
        <w:widowControl/>
        <w:tabs>
          <w:tab w:val="left" w:pos="2182"/>
        </w:tabs>
        <w:ind w:left="567" w:hanging="567"/>
      </w:pPr>
      <w:r w:rsidRPr="00884860">
        <w:rPr>
          <w:rFonts w:ascii="Symbol" w:eastAsia="Symbol" w:hAnsi="Symbol" w:cs="Symbol"/>
        </w:rPr>
        <w:t></w:t>
      </w:r>
      <w:r w:rsidRPr="00884860">
        <w:rPr>
          <w:rFonts w:ascii="Symbol" w:eastAsia="Symbol" w:hAnsi="Symbol" w:cs="Symbol"/>
        </w:rPr>
        <w:tab/>
      </w:r>
      <w:r w:rsidR="000C4C64" w:rsidRPr="00884860">
        <w:t>A gastrointestinalis perforáció kockázata, különösen azoknál a betegeknél</w:t>
      </w:r>
      <w:r w:rsidR="002446E0">
        <w:t>,</w:t>
      </w:r>
      <w:r w:rsidR="000C4C64" w:rsidRPr="00884860">
        <w:t xml:space="preserve"> akiknek az</w:t>
      </w:r>
      <w:r w:rsidR="005E2A9C" w:rsidRPr="00884860">
        <w:t xml:space="preserve"> </w:t>
      </w:r>
      <w:r w:rsidR="000C4C64" w:rsidRPr="00884860">
        <w:t>anamnézisében diverticulitis vagy bélrendszeri fekély fordult elő</w:t>
      </w:r>
    </w:p>
    <w:p w14:paraId="06410602" w14:textId="77777777" w:rsidR="005723B8" w:rsidRPr="00884860" w:rsidRDefault="00DC6DA7" w:rsidP="00C34B3B">
      <w:pPr>
        <w:widowControl/>
        <w:tabs>
          <w:tab w:val="left" w:pos="2180"/>
        </w:tabs>
        <w:ind w:left="567" w:hanging="567"/>
      </w:pPr>
      <w:r w:rsidRPr="00884860">
        <w:rPr>
          <w:rFonts w:ascii="Symbol" w:eastAsia="Symbol" w:hAnsi="Symbol" w:cs="Symbol"/>
        </w:rPr>
        <w:t></w:t>
      </w:r>
      <w:r w:rsidRPr="00884860">
        <w:rPr>
          <w:rFonts w:ascii="Symbol" w:eastAsia="Symbol" w:hAnsi="Symbol" w:cs="Symbol"/>
        </w:rPr>
        <w:tab/>
      </w:r>
      <w:r w:rsidR="000C4C64" w:rsidRPr="00884860">
        <w:t>Részletek a súlyos gyógyszer mellékhatások jelentéséhez</w:t>
      </w:r>
    </w:p>
    <w:p w14:paraId="07902B95" w14:textId="77777777" w:rsidR="005723B8" w:rsidRPr="00884860" w:rsidRDefault="00DC6DA7" w:rsidP="00C34B3B">
      <w:pPr>
        <w:widowControl/>
        <w:tabs>
          <w:tab w:val="left" w:pos="2180"/>
        </w:tabs>
        <w:ind w:left="567" w:hanging="567"/>
      </w:pPr>
      <w:r w:rsidRPr="00884860">
        <w:rPr>
          <w:rFonts w:ascii="Symbol" w:eastAsia="Symbol" w:hAnsi="Symbol" w:cs="Symbol"/>
        </w:rPr>
        <w:t></w:t>
      </w:r>
      <w:r w:rsidRPr="00884860">
        <w:rPr>
          <w:rFonts w:ascii="Symbol" w:eastAsia="Symbol" w:hAnsi="Symbol" w:cs="Symbol"/>
        </w:rPr>
        <w:tab/>
      </w:r>
      <w:r w:rsidR="000C4C64" w:rsidRPr="00884860">
        <w:t>„Tájékoztató betegek részére” (az orvosok adják át a betegek számára)</w:t>
      </w:r>
    </w:p>
    <w:p w14:paraId="40E4B717" w14:textId="77777777" w:rsidR="005723B8" w:rsidRPr="00884860" w:rsidRDefault="00DC6DA7" w:rsidP="00C34B3B">
      <w:pPr>
        <w:widowControl/>
        <w:tabs>
          <w:tab w:val="left" w:pos="2180"/>
        </w:tabs>
        <w:ind w:left="567" w:hanging="567"/>
      </w:pPr>
      <w:r w:rsidRPr="00884860">
        <w:rPr>
          <w:rFonts w:ascii="Symbol" w:eastAsia="Symbol" w:hAnsi="Symbol" w:cs="Symbol"/>
        </w:rPr>
        <w:t></w:t>
      </w:r>
      <w:r w:rsidRPr="00884860">
        <w:rPr>
          <w:rFonts w:ascii="Symbol" w:eastAsia="Symbol" w:hAnsi="Symbol" w:cs="Symbol"/>
        </w:rPr>
        <w:tab/>
      </w:r>
      <w:r w:rsidR="000C4C64" w:rsidRPr="00884860">
        <w:t>Útmutató a makrofág aktivációs szindróma diagnosztizálásához sJIA-s betegeknél</w:t>
      </w:r>
    </w:p>
    <w:p w14:paraId="2150BD88" w14:textId="77777777" w:rsidR="005723B8" w:rsidRPr="00884860" w:rsidRDefault="00DC6DA7" w:rsidP="00C34B3B">
      <w:pPr>
        <w:widowControl/>
        <w:tabs>
          <w:tab w:val="left" w:pos="2180"/>
        </w:tabs>
        <w:ind w:left="567" w:hanging="567"/>
      </w:pPr>
      <w:r w:rsidRPr="00884860">
        <w:rPr>
          <w:rFonts w:ascii="Symbol" w:eastAsia="Symbol" w:hAnsi="Symbol" w:cs="Symbol"/>
        </w:rPr>
        <w:t></w:t>
      </w:r>
      <w:r w:rsidRPr="00884860">
        <w:rPr>
          <w:rFonts w:ascii="Symbol" w:eastAsia="Symbol" w:hAnsi="Symbol" w:cs="Symbol"/>
        </w:rPr>
        <w:tab/>
      </w:r>
      <w:r w:rsidR="000C4C64" w:rsidRPr="00884860">
        <w:t>Ajánlások az adagolás felfüggesztésére sJIA-s és pJIA-s betegeknél</w:t>
      </w:r>
    </w:p>
    <w:p w14:paraId="3183CB85" w14:textId="77777777" w:rsidR="005723B8" w:rsidRPr="00884860" w:rsidRDefault="005723B8" w:rsidP="00C34B3B">
      <w:pPr>
        <w:pStyle w:val="a5"/>
        <w:widowControl/>
      </w:pPr>
    </w:p>
    <w:p w14:paraId="2823813D" w14:textId="77777777" w:rsidR="005723B8" w:rsidRPr="00884860" w:rsidRDefault="000C4C64" w:rsidP="00C34B3B">
      <w:pPr>
        <w:pStyle w:val="a5"/>
        <w:widowControl/>
      </w:pPr>
      <w:r w:rsidRPr="00884860">
        <w:t>A „Tájékoztató nővérek részére” a következő főbb elemeket kell, hogy tartalmazza:</w:t>
      </w:r>
    </w:p>
    <w:p w14:paraId="7521C56B" w14:textId="77777777" w:rsidR="005723B8" w:rsidRPr="00884860" w:rsidRDefault="00DC6DA7" w:rsidP="00C34B3B">
      <w:pPr>
        <w:widowControl/>
        <w:tabs>
          <w:tab w:val="left" w:pos="2180"/>
        </w:tabs>
        <w:ind w:left="567" w:hanging="567"/>
      </w:pPr>
      <w:r w:rsidRPr="00884860">
        <w:rPr>
          <w:rFonts w:ascii="Symbol" w:eastAsia="Symbol" w:hAnsi="Symbol" w:cs="Symbol"/>
        </w:rPr>
        <w:t></w:t>
      </w:r>
      <w:r w:rsidRPr="00884860">
        <w:rPr>
          <w:rFonts w:ascii="Symbol" w:eastAsia="Symbol" w:hAnsi="Symbol" w:cs="Symbol"/>
        </w:rPr>
        <w:tab/>
      </w:r>
      <w:r w:rsidR="000C4C64" w:rsidRPr="00884860">
        <w:t>A kezelési hibák és injekciós/infúzióval kapcsolatos reakciók megelőzése</w:t>
      </w:r>
    </w:p>
    <w:p w14:paraId="2B9F85EB" w14:textId="77777777" w:rsidR="005723B8" w:rsidRPr="00884860" w:rsidRDefault="00DC6DA7" w:rsidP="00C34B3B">
      <w:pPr>
        <w:widowControl/>
        <w:tabs>
          <w:tab w:val="left" w:pos="3028"/>
        </w:tabs>
        <w:ind w:left="1134" w:hanging="567"/>
      </w:pPr>
      <w:r w:rsidRPr="00884860">
        <w:rPr>
          <w:rFonts w:ascii="Symbol" w:eastAsia="Symbol" w:hAnsi="Symbol" w:cs="Symbol"/>
        </w:rPr>
        <w:t></w:t>
      </w:r>
      <w:r w:rsidRPr="00884860">
        <w:rPr>
          <w:rFonts w:ascii="Symbol" w:eastAsia="Symbol" w:hAnsi="Symbol" w:cs="Symbol"/>
        </w:rPr>
        <w:tab/>
      </w:r>
      <w:r w:rsidR="000C4C64" w:rsidRPr="00884860">
        <w:t>Útmutató az injekció/infúzió elkészítéséhez</w:t>
      </w:r>
    </w:p>
    <w:p w14:paraId="21E15F84" w14:textId="77777777" w:rsidR="005723B8" w:rsidRPr="00884860" w:rsidRDefault="00DC6DA7" w:rsidP="00C34B3B">
      <w:pPr>
        <w:widowControl/>
        <w:tabs>
          <w:tab w:val="left" w:pos="3029"/>
        </w:tabs>
        <w:ind w:left="1134" w:hanging="567"/>
      </w:pPr>
      <w:r w:rsidRPr="00884860">
        <w:rPr>
          <w:rFonts w:ascii="Symbol" w:eastAsia="Symbol" w:hAnsi="Symbol" w:cs="Symbol"/>
        </w:rPr>
        <w:t></w:t>
      </w:r>
      <w:r w:rsidRPr="00884860">
        <w:rPr>
          <w:rFonts w:ascii="Symbol" w:eastAsia="Symbol" w:hAnsi="Symbol" w:cs="Symbol"/>
        </w:rPr>
        <w:tab/>
      </w:r>
      <w:r w:rsidR="000C4C64" w:rsidRPr="00884860">
        <w:t>Az infúzió sebessége</w:t>
      </w:r>
    </w:p>
    <w:p w14:paraId="5E1A07F1" w14:textId="77777777" w:rsidR="005723B8" w:rsidRPr="00884860" w:rsidRDefault="00DC6DA7" w:rsidP="00C34B3B">
      <w:pPr>
        <w:widowControl/>
        <w:tabs>
          <w:tab w:val="left" w:pos="2181"/>
        </w:tabs>
        <w:ind w:left="567" w:hanging="567"/>
      </w:pPr>
      <w:r w:rsidRPr="00884860">
        <w:rPr>
          <w:rFonts w:ascii="Symbol" w:eastAsia="Symbol" w:hAnsi="Symbol" w:cs="Symbol"/>
        </w:rPr>
        <w:t></w:t>
      </w:r>
      <w:r w:rsidRPr="00884860">
        <w:rPr>
          <w:rFonts w:ascii="Symbol" w:eastAsia="Symbol" w:hAnsi="Symbol" w:cs="Symbol"/>
        </w:rPr>
        <w:tab/>
      </w:r>
      <w:r w:rsidR="000C4C64" w:rsidRPr="00884860">
        <w:t>Az injekciós/infúzióval kapcsolatos reakciók ellenőrzése a betegnél</w:t>
      </w:r>
    </w:p>
    <w:p w14:paraId="27AFA336" w14:textId="77777777" w:rsidR="005723B8" w:rsidRPr="00884860" w:rsidRDefault="00DC6DA7" w:rsidP="00C34B3B">
      <w:pPr>
        <w:widowControl/>
        <w:tabs>
          <w:tab w:val="left" w:pos="2181"/>
        </w:tabs>
        <w:ind w:left="567" w:hanging="567"/>
      </w:pPr>
      <w:r w:rsidRPr="00884860">
        <w:rPr>
          <w:rFonts w:ascii="Symbol" w:eastAsia="Symbol" w:hAnsi="Symbol" w:cs="Symbol"/>
        </w:rPr>
        <w:t></w:t>
      </w:r>
      <w:r w:rsidRPr="00884860">
        <w:rPr>
          <w:rFonts w:ascii="Symbol" w:eastAsia="Symbol" w:hAnsi="Symbol" w:cs="Symbol"/>
        </w:rPr>
        <w:tab/>
      </w:r>
      <w:r w:rsidR="000C4C64" w:rsidRPr="00884860">
        <w:t>Részletek a súlyos mellékhatások jelentéséhez</w:t>
      </w:r>
    </w:p>
    <w:p w14:paraId="18150F5C" w14:textId="77777777" w:rsidR="005723B8" w:rsidRPr="00884860" w:rsidRDefault="005723B8" w:rsidP="00C34B3B">
      <w:pPr>
        <w:pStyle w:val="a5"/>
        <w:widowControl/>
        <w:ind w:left="567" w:hanging="567"/>
      </w:pPr>
    </w:p>
    <w:p w14:paraId="7AFAED7F" w14:textId="77777777" w:rsidR="005723B8" w:rsidRPr="00884860" w:rsidRDefault="000C4C64" w:rsidP="00ED7D7C">
      <w:pPr>
        <w:pStyle w:val="a5"/>
        <w:keepNext/>
        <w:keepLines/>
        <w:widowControl/>
      </w:pPr>
      <w:r w:rsidRPr="00884860">
        <w:t>A „Tájékoztató betegek részére” a következő főbb elemeket kell, hogy tartalmazza:</w:t>
      </w:r>
    </w:p>
    <w:p w14:paraId="0776205E" w14:textId="77777777" w:rsidR="005723B8" w:rsidRPr="00884860" w:rsidRDefault="00DC6DA7" w:rsidP="00C34B3B">
      <w:pPr>
        <w:widowControl/>
        <w:tabs>
          <w:tab w:val="left" w:pos="2181"/>
        </w:tabs>
        <w:ind w:left="567" w:hanging="567"/>
      </w:pPr>
      <w:r w:rsidRPr="00884860">
        <w:rPr>
          <w:rFonts w:ascii="Symbol" w:eastAsia="Symbol" w:hAnsi="Symbol" w:cs="Symbol"/>
        </w:rPr>
        <w:t></w:t>
      </w:r>
      <w:r w:rsidRPr="00884860">
        <w:rPr>
          <w:rFonts w:ascii="Symbol" w:eastAsia="Symbol" w:hAnsi="Symbol" w:cs="Symbol"/>
        </w:rPr>
        <w:tab/>
      </w:r>
      <w:r w:rsidR="000C4C64" w:rsidRPr="00884860">
        <w:t>Betegtájékoztató (a szubkután forma használatáról szóló utasításokkal) (pl. link az EMA honlapjára)</w:t>
      </w:r>
    </w:p>
    <w:p w14:paraId="59C47A1B" w14:textId="77777777" w:rsidR="005723B8" w:rsidRPr="00884860" w:rsidRDefault="00DC6DA7" w:rsidP="00C34B3B">
      <w:pPr>
        <w:widowControl/>
        <w:tabs>
          <w:tab w:val="left" w:pos="2182"/>
        </w:tabs>
        <w:ind w:left="567" w:hanging="567"/>
      </w:pPr>
      <w:r w:rsidRPr="00884860">
        <w:rPr>
          <w:rFonts w:ascii="Symbol" w:eastAsia="Symbol" w:hAnsi="Symbol" w:cs="Symbol"/>
        </w:rPr>
        <w:lastRenderedPageBreak/>
        <w:t></w:t>
      </w:r>
      <w:r w:rsidRPr="00884860">
        <w:rPr>
          <w:rFonts w:ascii="Symbol" w:eastAsia="Symbol" w:hAnsi="Symbol" w:cs="Symbol"/>
        </w:rPr>
        <w:tab/>
      </w:r>
      <w:r w:rsidR="000C4C64" w:rsidRPr="00884860">
        <w:t>Betegfigyelmeztető kártya</w:t>
      </w:r>
    </w:p>
    <w:p w14:paraId="618D5458" w14:textId="77777777" w:rsidR="005723B8" w:rsidRPr="00884860" w:rsidRDefault="00DC6DA7" w:rsidP="00C34B3B">
      <w:pPr>
        <w:widowControl/>
        <w:tabs>
          <w:tab w:val="left" w:pos="2454"/>
        </w:tabs>
        <w:ind w:left="1134" w:hanging="567"/>
      </w:pPr>
      <w:r w:rsidRPr="00884860">
        <w:t>-</w:t>
      </w:r>
      <w:r w:rsidRPr="00884860">
        <w:tab/>
      </w:r>
      <w:r w:rsidR="000C4C64" w:rsidRPr="00884860">
        <w:t>ami felhívja a figyelmet a fertőzések kockázatára, melyek kezelés nélkül súlyossá válhatnak. Továbbá néhány korábbi fertőzés újra kiújulhat.</w:t>
      </w:r>
    </w:p>
    <w:p w14:paraId="05E99B73" w14:textId="77777777" w:rsidR="005723B8" w:rsidRPr="00884860" w:rsidRDefault="00DC6DA7" w:rsidP="00C34B3B">
      <w:pPr>
        <w:widowControl/>
        <w:tabs>
          <w:tab w:val="left" w:pos="2454"/>
        </w:tabs>
        <w:ind w:left="1134" w:hanging="567"/>
      </w:pPr>
      <w:r w:rsidRPr="00884860">
        <w:t>-</w:t>
      </w:r>
      <w:r w:rsidRPr="00884860">
        <w:tab/>
      </w:r>
      <w:r w:rsidR="000C4C64" w:rsidRPr="00884860">
        <w:t>ami felhívja a figyelmet arra, hogy a</w:t>
      </w:r>
      <w:r w:rsidR="005968E9" w:rsidRPr="00884860">
        <w:t>z</w:t>
      </w:r>
      <w:r w:rsidR="000C4C64" w:rsidRPr="00884860">
        <w:t xml:space="preserve"> </w:t>
      </w:r>
      <w:r w:rsidR="00EB4027" w:rsidRPr="00884860">
        <w:t>Avtozma</w:t>
      </w:r>
      <w:r w:rsidR="000C4C64" w:rsidRPr="00884860">
        <w:t>-kezelésben részesülő betegeknél kialakulhatnak a divertikulitisz szövődményei, melyek kezelés nélkül súlyossá válhatnak.</w:t>
      </w:r>
    </w:p>
    <w:p w14:paraId="6DFD3855" w14:textId="77777777" w:rsidR="005723B8" w:rsidRPr="00884860" w:rsidRDefault="00DC6DA7" w:rsidP="00C34B3B">
      <w:pPr>
        <w:widowControl/>
        <w:tabs>
          <w:tab w:val="left" w:pos="2454"/>
        </w:tabs>
        <w:ind w:left="1134" w:hanging="567"/>
      </w:pPr>
      <w:r w:rsidRPr="00884860">
        <w:t>-</w:t>
      </w:r>
      <w:r w:rsidRPr="00884860">
        <w:tab/>
      </w:r>
      <w:r w:rsidR="000C4C64" w:rsidRPr="00884860">
        <w:t>ami felhívja a figyelmet arra, hogy a</w:t>
      </w:r>
      <w:r w:rsidR="005968E9" w:rsidRPr="00884860">
        <w:t>z</w:t>
      </w:r>
      <w:r w:rsidR="000C4C64" w:rsidRPr="00884860">
        <w:t xml:space="preserve"> </w:t>
      </w:r>
      <w:r w:rsidR="00EB4027" w:rsidRPr="00884860">
        <w:t>Avtozma</w:t>
      </w:r>
      <w:r w:rsidR="000C4C64" w:rsidRPr="00884860">
        <w:t>-kezelésben részesülő betegeknél kialakulhat súlyos májkárosodás. A betegeknek azonnal orvoshoz kell fordulni, ha a májkárosodás jeleit, tüneteit tapasztalják, beleértva a fáradtságot, hasi fájdalmat és sárgaságot.</w:t>
      </w:r>
    </w:p>
    <w:p w14:paraId="2666FF81" w14:textId="77777777" w:rsidR="00E91660" w:rsidRPr="00884860" w:rsidRDefault="00E91660" w:rsidP="0048427D">
      <w:pPr>
        <w:widowControl/>
        <w:jc w:val="center"/>
      </w:pPr>
      <w:r w:rsidRPr="00884860">
        <w:br w:type="page"/>
      </w:r>
    </w:p>
    <w:p w14:paraId="5864BD9F" w14:textId="77777777" w:rsidR="00DC6DA7" w:rsidRPr="00884860" w:rsidRDefault="00DC6DA7" w:rsidP="00C34B3B">
      <w:pPr>
        <w:widowControl/>
        <w:jc w:val="center"/>
      </w:pPr>
    </w:p>
    <w:p w14:paraId="2BCB5AB9" w14:textId="77777777" w:rsidR="005723B8" w:rsidRPr="00884860" w:rsidRDefault="005723B8" w:rsidP="00C34B3B">
      <w:pPr>
        <w:pStyle w:val="a5"/>
        <w:widowControl/>
        <w:jc w:val="center"/>
      </w:pPr>
    </w:p>
    <w:p w14:paraId="33643C81" w14:textId="77777777" w:rsidR="005723B8" w:rsidRPr="00884860" w:rsidRDefault="005723B8" w:rsidP="00C34B3B">
      <w:pPr>
        <w:pStyle w:val="a5"/>
        <w:widowControl/>
        <w:jc w:val="center"/>
      </w:pPr>
    </w:p>
    <w:p w14:paraId="2771FDC7" w14:textId="77777777" w:rsidR="005723B8" w:rsidRPr="00884860" w:rsidRDefault="005723B8" w:rsidP="00C34B3B">
      <w:pPr>
        <w:pStyle w:val="a5"/>
        <w:widowControl/>
        <w:jc w:val="center"/>
      </w:pPr>
    </w:p>
    <w:p w14:paraId="5B2177C2" w14:textId="77777777" w:rsidR="005723B8" w:rsidRPr="00884860" w:rsidRDefault="005723B8" w:rsidP="00C34B3B">
      <w:pPr>
        <w:pStyle w:val="a5"/>
        <w:widowControl/>
        <w:jc w:val="center"/>
      </w:pPr>
    </w:p>
    <w:p w14:paraId="2DFC3DB8" w14:textId="77777777" w:rsidR="005723B8" w:rsidRPr="00884860" w:rsidRDefault="005723B8" w:rsidP="00C34B3B">
      <w:pPr>
        <w:pStyle w:val="a5"/>
        <w:widowControl/>
        <w:jc w:val="center"/>
      </w:pPr>
    </w:p>
    <w:p w14:paraId="40D8996E" w14:textId="77777777" w:rsidR="005723B8" w:rsidRPr="00884860" w:rsidRDefault="005723B8" w:rsidP="00C34B3B">
      <w:pPr>
        <w:pStyle w:val="a5"/>
        <w:widowControl/>
        <w:jc w:val="center"/>
      </w:pPr>
    </w:p>
    <w:p w14:paraId="5082E5C7" w14:textId="77777777" w:rsidR="005723B8" w:rsidRPr="00884860" w:rsidRDefault="005723B8" w:rsidP="00C34B3B">
      <w:pPr>
        <w:pStyle w:val="a5"/>
        <w:widowControl/>
        <w:jc w:val="center"/>
      </w:pPr>
    </w:p>
    <w:p w14:paraId="48B5F4CF" w14:textId="77777777" w:rsidR="005723B8" w:rsidRPr="00884860" w:rsidRDefault="005723B8" w:rsidP="00C34B3B">
      <w:pPr>
        <w:pStyle w:val="a5"/>
        <w:widowControl/>
        <w:jc w:val="center"/>
      </w:pPr>
    </w:p>
    <w:p w14:paraId="077D8A29" w14:textId="77777777" w:rsidR="005723B8" w:rsidRPr="00884860" w:rsidRDefault="005723B8" w:rsidP="00C34B3B">
      <w:pPr>
        <w:pStyle w:val="a5"/>
        <w:widowControl/>
        <w:jc w:val="center"/>
      </w:pPr>
    </w:p>
    <w:p w14:paraId="7629FC04" w14:textId="77777777" w:rsidR="005723B8" w:rsidRPr="00884860" w:rsidRDefault="005723B8" w:rsidP="00C34B3B">
      <w:pPr>
        <w:pStyle w:val="a5"/>
        <w:widowControl/>
        <w:jc w:val="center"/>
      </w:pPr>
    </w:p>
    <w:p w14:paraId="43B61D57" w14:textId="77777777" w:rsidR="005723B8" w:rsidRPr="00884860" w:rsidRDefault="005723B8" w:rsidP="00C34B3B">
      <w:pPr>
        <w:pStyle w:val="a5"/>
        <w:widowControl/>
        <w:jc w:val="center"/>
      </w:pPr>
    </w:p>
    <w:p w14:paraId="3C905E0F" w14:textId="77777777" w:rsidR="005723B8" w:rsidRPr="00884860" w:rsidRDefault="005723B8" w:rsidP="00C34B3B">
      <w:pPr>
        <w:pStyle w:val="a5"/>
        <w:widowControl/>
        <w:jc w:val="center"/>
      </w:pPr>
    </w:p>
    <w:p w14:paraId="09753BEC" w14:textId="77777777" w:rsidR="005723B8" w:rsidRPr="00884860" w:rsidRDefault="005723B8" w:rsidP="00C34B3B">
      <w:pPr>
        <w:pStyle w:val="a5"/>
        <w:widowControl/>
        <w:jc w:val="center"/>
      </w:pPr>
    </w:p>
    <w:p w14:paraId="7188715F" w14:textId="77777777" w:rsidR="005723B8" w:rsidRPr="00884860" w:rsidRDefault="005723B8" w:rsidP="00C34B3B">
      <w:pPr>
        <w:pStyle w:val="a5"/>
        <w:widowControl/>
        <w:jc w:val="center"/>
      </w:pPr>
    </w:p>
    <w:p w14:paraId="1A7242E6" w14:textId="77777777" w:rsidR="005723B8" w:rsidRPr="00884860" w:rsidRDefault="005723B8" w:rsidP="00C34B3B">
      <w:pPr>
        <w:pStyle w:val="a5"/>
        <w:widowControl/>
        <w:jc w:val="center"/>
      </w:pPr>
    </w:p>
    <w:p w14:paraId="2C7D2EEC" w14:textId="77777777" w:rsidR="005723B8" w:rsidRPr="00884860" w:rsidRDefault="005723B8" w:rsidP="00C34B3B">
      <w:pPr>
        <w:pStyle w:val="a5"/>
        <w:widowControl/>
        <w:jc w:val="center"/>
      </w:pPr>
    </w:p>
    <w:p w14:paraId="597DE481" w14:textId="77777777" w:rsidR="005723B8" w:rsidRPr="00884860" w:rsidRDefault="005723B8" w:rsidP="00C34B3B">
      <w:pPr>
        <w:pStyle w:val="a5"/>
        <w:widowControl/>
        <w:jc w:val="center"/>
      </w:pPr>
    </w:p>
    <w:p w14:paraId="4DB421B9" w14:textId="77777777" w:rsidR="005723B8" w:rsidRPr="00884860" w:rsidRDefault="005723B8" w:rsidP="00C34B3B">
      <w:pPr>
        <w:pStyle w:val="a5"/>
        <w:widowControl/>
        <w:jc w:val="center"/>
      </w:pPr>
    </w:p>
    <w:p w14:paraId="127E8F86" w14:textId="77777777" w:rsidR="005723B8" w:rsidRPr="00884860" w:rsidRDefault="005723B8" w:rsidP="00C34B3B">
      <w:pPr>
        <w:pStyle w:val="a5"/>
        <w:widowControl/>
        <w:jc w:val="center"/>
      </w:pPr>
    </w:p>
    <w:p w14:paraId="1C54CEF0" w14:textId="77777777" w:rsidR="00680EE4" w:rsidRPr="00884860" w:rsidRDefault="00680EE4" w:rsidP="00C34B3B">
      <w:pPr>
        <w:pStyle w:val="a5"/>
        <w:widowControl/>
        <w:jc w:val="center"/>
      </w:pPr>
    </w:p>
    <w:p w14:paraId="7C939D0F" w14:textId="77777777" w:rsidR="00680EE4" w:rsidRPr="00884860" w:rsidRDefault="00680EE4" w:rsidP="00C34B3B">
      <w:pPr>
        <w:pStyle w:val="a5"/>
        <w:widowControl/>
        <w:jc w:val="center"/>
      </w:pPr>
    </w:p>
    <w:p w14:paraId="45FD3A6A" w14:textId="77777777" w:rsidR="00680EE4" w:rsidRPr="00884860" w:rsidRDefault="00DC6DA7" w:rsidP="00C34B3B">
      <w:pPr>
        <w:pStyle w:val="1"/>
        <w:widowControl/>
        <w:tabs>
          <w:tab w:val="left" w:pos="5119"/>
        </w:tabs>
        <w:spacing w:before="0"/>
        <w:ind w:left="567" w:hanging="567"/>
        <w:jc w:val="center"/>
      </w:pPr>
      <w:r w:rsidRPr="00884860">
        <w:t>III.</w:t>
      </w:r>
      <w:r w:rsidRPr="00884860">
        <w:tab/>
      </w:r>
      <w:r w:rsidR="000C4C64" w:rsidRPr="00884860">
        <w:t>MELLÉKLET</w:t>
      </w:r>
    </w:p>
    <w:p w14:paraId="1EB6D8FD" w14:textId="77777777" w:rsidR="00680EE4" w:rsidRPr="00884860" w:rsidRDefault="00680EE4" w:rsidP="00650EC1"/>
    <w:p w14:paraId="67AF2BA3" w14:textId="77777777" w:rsidR="005723B8" w:rsidRPr="00650EC1" w:rsidRDefault="000C4C64" w:rsidP="00650EC1">
      <w:pPr>
        <w:jc w:val="center"/>
        <w:rPr>
          <w:b/>
          <w:bCs/>
        </w:rPr>
      </w:pPr>
      <w:r w:rsidRPr="00650EC1">
        <w:rPr>
          <w:b/>
          <w:bCs/>
        </w:rPr>
        <w:t>CÍMKESZÖVEG ÉS BETEGTÁJÉKOZTATÓ</w:t>
      </w:r>
    </w:p>
    <w:p w14:paraId="462A023A" w14:textId="77777777" w:rsidR="00680EE4" w:rsidRPr="00884860" w:rsidRDefault="00680EE4" w:rsidP="00C34B3B">
      <w:pPr>
        <w:widowControl/>
        <w:jc w:val="center"/>
      </w:pPr>
      <w:r w:rsidRPr="00884860">
        <w:br w:type="page"/>
      </w:r>
    </w:p>
    <w:p w14:paraId="54A44821" w14:textId="77777777" w:rsidR="00DC6DA7" w:rsidRPr="00884860" w:rsidRDefault="00DC6DA7" w:rsidP="00C34B3B">
      <w:pPr>
        <w:widowControl/>
        <w:jc w:val="center"/>
      </w:pPr>
    </w:p>
    <w:p w14:paraId="3D700AC1" w14:textId="77777777" w:rsidR="005723B8" w:rsidRPr="00884860" w:rsidRDefault="005723B8" w:rsidP="000F235D">
      <w:pPr>
        <w:widowControl/>
        <w:jc w:val="center"/>
      </w:pPr>
    </w:p>
    <w:p w14:paraId="0E59761E" w14:textId="77777777" w:rsidR="005723B8" w:rsidRPr="00884860" w:rsidRDefault="005723B8" w:rsidP="000F235D">
      <w:pPr>
        <w:widowControl/>
        <w:jc w:val="center"/>
      </w:pPr>
    </w:p>
    <w:p w14:paraId="191514DF" w14:textId="77777777" w:rsidR="005723B8" w:rsidRPr="00884860" w:rsidRDefault="005723B8" w:rsidP="000F235D">
      <w:pPr>
        <w:widowControl/>
        <w:jc w:val="center"/>
      </w:pPr>
    </w:p>
    <w:p w14:paraId="58CE7CC9" w14:textId="77777777" w:rsidR="005723B8" w:rsidRPr="00884860" w:rsidRDefault="005723B8" w:rsidP="000F235D">
      <w:pPr>
        <w:widowControl/>
        <w:jc w:val="center"/>
      </w:pPr>
    </w:p>
    <w:p w14:paraId="049619B1" w14:textId="77777777" w:rsidR="005723B8" w:rsidRPr="00884860" w:rsidRDefault="005723B8" w:rsidP="000F235D">
      <w:pPr>
        <w:widowControl/>
        <w:jc w:val="center"/>
      </w:pPr>
    </w:p>
    <w:p w14:paraId="0D6459A5" w14:textId="77777777" w:rsidR="005723B8" w:rsidRPr="00884860" w:rsidRDefault="005723B8" w:rsidP="000F235D">
      <w:pPr>
        <w:widowControl/>
        <w:jc w:val="center"/>
      </w:pPr>
    </w:p>
    <w:p w14:paraId="5DCFC736" w14:textId="77777777" w:rsidR="005723B8" w:rsidRPr="00884860" w:rsidRDefault="005723B8" w:rsidP="000F235D">
      <w:pPr>
        <w:widowControl/>
        <w:jc w:val="center"/>
      </w:pPr>
    </w:p>
    <w:p w14:paraId="071A4C45" w14:textId="77777777" w:rsidR="005723B8" w:rsidRPr="00884860" w:rsidRDefault="005723B8" w:rsidP="000F235D">
      <w:pPr>
        <w:widowControl/>
        <w:jc w:val="center"/>
      </w:pPr>
    </w:p>
    <w:p w14:paraId="16ECAAE4" w14:textId="77777777" w:rsidR="005723B8" w:rsidRPr="00884860" w:rsidRDefault="005723B8" w:rsidP="000F235D">
      <w:pPr>
        <w:widowControl/>
        <w:jc w:val="center"/>
      </w:pPr>
    </w:p>
    <w:p w14:paraId="1064ACAC" w14:textId="77777777" w:rsidR="005723B8" w:rsidRPr="00884860" w:rsidRDefault="005723B8" w:rsidP="000F235D">
      <w:pPr>
        <w:widowControl/>
        <w:jc w:val="center"/>
      </w:pPr>
    </w:p>
    <w:p w14:paraId="0140ECAC" w14:textId="77777777" w:rsidR="005723B8" w:rsidRPr="00884860" w:rsidRDefault="005723B8" w:rsidP="000F235D">
      <w:pPr>
        <w:widowControl/>
        <w:jc w:val="center"/>
      </w:pPr>
    </w:p>
    <w:p w14:paraId="32C44014" w14:textId="77777777" w:rsidR="005723B8" w:rsidRPr="00884860" w:rsidRDefault="005723B8" w:rsidP="000F235D">
      <w:pPr>
        <w:widowControl/>
        <w:jc w:val="center"/>
      </w:pPr>
    </w:p>
    <w:p w14:paraId="2DDAFE95" w14:textId="77777777" w:rsidR="005723B8" w:rsidRPr="00884860" w:rsidRDefault="005723B8" w:rsidP="000F235D">
      <w:pPr>
        <w:widowControl/>
        <w:jc w:val="center"/>
      </w:pPr>
    </w:p>
    <w:p w14:paraId="45656BC3" w14:textId="77777777" w:rsidR="005723B8" w:rsidRPr="00884860" w:rsidRDefault="005723B8" w:rsidP="000F235D">
      <w:pPr>
        <w:widowControl/>
        <w:jc w:val="center"/>
      </w:pPr>
    </w:p>
    <w:p w14:paraId="5EE400ED" w14:textId="77777777" w:rsidR="005723B8" w:rsidRPr="00884860" w:rsidRDefault="005723B8" w:rsidP="000F235D">
      <w:pPr>
        <w:widowControl/>
        <w:jc w:val="center"/>
      </w:pPr>
    </w:p>
    <w:p w14:paraId="6C04679A" w14:textId="77777777" w:rsidR="005723B8" w:rsidRPr="00884860" w:rsidRDefault="005723B8" w:rsidP="000F235D">
      <w:pPr>
        <w:widowControl/>
        <w:jc w:val="center"/>
      </w:pPr>
    </w:p>
    <w:p w14:paraId="0007612E" w14:textId="77777777" w:rsidR="005723B8" w:rsidRPr="00884860" w:rsidRDefault="005723B8" w:rsidP="000F235D">
      <w:pPr>
        <w:widowControl/>
        <w:jc w:val="center"/>
      </w:pPr>
    </w:p>
    <w:p w14:paraId="3627DA48" w14:textId="77777777" w:rsidR="005723B8" w:rsidRPr="00884860" w:rsidRDefault="005723B8" w:rsidP="000F235D">
      <w:pPr>
        <w:widowControl/>
        <w:jc w:val="center"/>
      </w:pPr>
    </w:p>
    <w:p w14:paraId="31EDDB51" w14:textId="77777777" w:rsidR="005723B8" w:rsidRPr="00884860" w:rsidRDefault="005723B8" w:rsidP="000F235D">
      <w:pPr>
        <w:widowControl/>
        <w:jc w:val="center"/>
      </w:pPr>
    </w:p>
    <w:p w14:paraId="0D038DC4" w14:textId="77777777" w:rsidR="00680EE4" w:rsidRPr="00884860" w:rsidRDefault="00680EE4" w:rsidP="000F235D">
      <w:pPr>
        <w:widowControl/>
        <w:jc w:val="center"/>
      </w:pPr>
    </w:p>
    <w:p w14:paraId="5C625BC9" w14:textId="77777777" w:rsidR="00680EE4" w:rsidRPr="00884860" w:rsidRDefault="00680EE4" w:rsidP="000F235D">
      <w:pPr>
        <w:widowControl/>
        <w:jc w:val="center"/>
      </w:pPr>
    </w:p>
    <w:p w14:paraId="44682814" w14:textId="77777777" w:rsidR="005723B8" w:rsidRPr="00884860" w:rsidRDefault="00DC6DA7" w:rsidP="00650EC1">
      <w:pPr>
        <w:pStyle w:val="1"/>
        <w:widowControl/>
        <w:spacing w:before="0"/>
        <w:ind w:left="0"/>
        <w:jc w:val="center"/>
        <w:rPr>
          <w:b w:val="0"/>
        </w:rPr>
      </w:pPr>
      <w:bookmarkStart w:id="35" w:name="A._CÍMKESZÖVEG"/>
      <w:bookmarkEnd w:id="35"/>
      <w:r w:rsidRPr="00884860">
        <w:t>A.</w:t>
      </w:r>
      <w:r w:rsidRPr="00884860">
        <w:tab/>
      </w:r>
      <w:r w:rsidR="000C4C64" w:rsidRPr="00884860">
        <w:t>CÍMKESZÖVEG</w:t>
      </w:r>
    </w:p>
    <w:p w14:paraId="6AD65CFB" w14:textId="77777777" w:rsidR="000F66C4" w:rsidRPr="00884860" w:rsidRDefault="00680EE4" w:rsidP="000F235D">
      <w:pPr>
        <w:widowControl/>
        <w:pBdr>
          <w:top w:val="single" w:sz="4" w:space="1" w:color="auto"/>
          <w:left w:val="single" w:sz="4" w:space="4" w:color="auto"/>
          <w:bottom w:val="single" w:sz="4" w:space="1" w:color="auto"/>
          <w:right w:val="single" w:sz="4" w:space="4" w:color="auto"/>
        </w:pBdr>
        <w:rPr>
          <w:b/>
          <w:spacing w:val="-2"/>
        </w:rPr>
      </w:pPr>
      <w:r w:rsidRPr="00884860">
        <w:br w:type="page"/>
      </w:r>
      <w:r w:rsidR="000F66C4" w:rsidRPr="00884860">
        <w:rPr>
          <w:b/>
          <w:spacing w:val="-2"/>
        </w:rPr>
        <w:lastRenderedPageBreak/>
        <w:t>A</w:t>
      </w:r>
      <w:r w:rsidR="000F66C4" w:rsidRPr="00884860">
        <w:rPr>
          <w:b/>
          <w:spacing w:val="-12"/>
        </w:rPr>
        <w:t xml:space="preserve"> </w:t>
      </w:r>
      <w:r w:rsidR="000F66C4" w:rsidRPr="00884860">
        <w:rPr>
          <w:b/>
          <w:spacing w:val="-2"/>
        </w:rPr>
        <w:t>KÜLSŐ</w:t>
      </w:r>
      <w:r w:rsidR="000F66C4" w:rsidRPr="00884860">
        <w:rPr>
          <w:b/>
          <w:spacing w:val="-12"/>
        </w:rPr>
        <w:t xml:space="preserve"> </w:t>
      </w:r>
      <w:r w:rsidR="000F66C4" w:rsidRPr="00884860">
        <w:rPr>
          <w:b/>
          <w:spacing w:val="-2"/>
        </w:rPr>
        <w:t>CSOMAGOLÁSON</w:t>
      </w:r>
      <w:r w:rsidR="000F66C4" w:rsidRPr="00884860">
        <w:rPr>
          <w:b/>
          <w:spacing w:val="-12"/>
        </w:rPr>
        <w:t xml:space="preserve"> </w:t>
      </w:r>
      <w:r w:rsidR="000F66C4" w:rsidRPr="00884860">
        <w:rPr>
          <w:b/>
          <w:spacing w:val="-2"/>
        </w:rPr>
        <w:t>FELTÜNTETENDŐ</w:t>
      </w:r>
      <w:r w:rsidR="000F66C4" w:rsidRPr="00884860">
        <w:rPr>
          <w:b/>
          <w:spacing w:val="47"/>
        </w:rPr>
        <w:t xml:space="preserve"> </w:t>
      </w:r>
      <w:r w:rsidR="000F66C4" w:rsidRPr="00884860">
        <w:rPr>
          <w:b/>
          <w:spacing w:val="-2"/>
        </w:rPr>
        <w:t>ADATOK</w:t>
      </w:r>
    </w:p>
    <w:p w14:paraId="3CBA0198" w14:textId="77777777" w:rsidR="000F66C4" w:rsidRPr="00884860" w:rsidRDefault="000F66C4" w:rsidP="000F235D">
      <w:pPr>
        <w:widowControl/>
        <w:pBdr>
          <w:top w:val="single" w:sz="4" w:space="1" w:color="auto"/>
          <w:left w:val="single" w:sz="4" w:space="4" w:color="auto"/>
          <w:bottom w:val="single" w:sz="4" w:space="1" w:color="auto"/>
          <w:right w:val="single" w:sz="4" w:space="4" w:color="auto"/>
        </w:pBdr>
        <w:rPr>
          <w:b/>
          <w:bCs/>
        </w:rPr>
      </w:pPr>
    </w:p>
    <w:p w14:paraId="46DBFA29" w14:textId="77777777" w:rsidR="000F66C4" w:rsidRPr="00884860" w:rsidRDefault="000F66C4" w:rsidP="000F235D">
      <w:pPr>
        <w:widowControl/>
        <w:pBdr>
          <w:top w:val="single" w:sz="4" w:space="1" w:color="auto"/>
          <w:left w:val="single" w:sz="4" w:space="4" w:color="auto"/>
          <w:bottom w:val="single" w:sz="4" w:space="1" w:color="auto"/>
          <w:right w:val="single" w:sz="4" w:space="4" w:color="auto"/>
        </w:pBdr>
        <w:rPr>
          <w:b/>
          <w:bCs/>
        </w:rPr>
      </w:pPr>
      <w:r w:rsidRPr="00884860">
        <w:rPr>
          <w:b/>
          <w:spacing w:val="-2"/>
        </w:rPr>
        <w:t>DOBOZ</w:t>
      </w:r>
    </w:p>
    <w:p w14:paraId="0018DDDA" w14:textId="77777777" w:rsidR="00DC6DA7" w:rsidRPr="00884860" w:rsidRDefault="00DC6DA7" w:rsidP="00C34B3B">
      <w:pPr>
        <w:widowControl/>
      </w:pPr>
    </w:p>
    <w:p w14:paraId="55039756" w14:textId="77777777" w:rsidR="0064515D" w:rsidRPr="00884860" w:rsidRDefault="0064515D" w:rsidP="00C34B3B">
      <w:pPr>
        <w:pStyle w:val="a5"/>
        <w:widowControl/>
        <w:rPr>
          <w:b/>
          <w:sz w:val="20"/>
        </w:rPr>
      </w:pPr>
    </w:p>
    <w:p w14:paraId="05D19F5B" w14:textId="77777777" w:rsidR="0064515D" w:rsidRPr="00884860" w:rsidRDefault="0064515D" w:rsidP="00C34B3B">
      <w:pPr>
        <w:pStyle w:val="BoxedHeading"/>
        <w:rPr>
          <w:lang w:val="hu-HU"/>
        </w:rPr>
      </w:pPr>
      <w:r w:rsidRPr="00884860">
        <w:rPr>
          <w:lang w:val="hu-HU"/>
        </w:rPr>
        <w:t>1.</w:t>
      </w:r>
      <w:r w:rsidRPr="00884860">
        <w:rPr>
          <w:lang w:val="hu-HU"/>
        </w:rPr>
        <w:tab/>
      </w:r>
      <w:r w:rsidRPr="00884860">
        <w:rPr>
          <w:spacing w:val="-2"/>
          <w:lang w:val="hu-HU"/>
        </w:rPr>
        <w:t>A</w:t>
      </w:r>
      <w:r w:rsidRPr="00884860">
        <w:rPr>
          <w:spacing w:val="-12"/>
          <w:lang w:val="hu-HU"/>
        </w:rPr>
        <w:t xml:space="preserve"> </w:t>
      </w:r>
      <w:r w:rsidRPr="00884860">
        <w:rPr>
          <w:spacing w:val="-2"/>
          <w:lang w:val="hu-HU"/>
        </w:rPr>
        <w:t>GYÓGYSZER</w:t>
      </w:r>
      <w:r w:rsidRPr="00884860">
        <w:rPr>
          <w:spacing w:val="19"/>
          <w:lang w:val="hu-HU"/>
        </w:rPr>
        <w:t xml:space="preserve"> </w:t>
      </w:r>
      <w:r w:rsidRPr="00884860">
        <w:rPr>
          <w:spacing w:val="-4"/>
          <w:lang w:val="hu-HU"/>
        </w:rPr>
        <w:t>NEVE</w:t>
      </w:r>
    </w:p>
    <w:p w14:paraId="55DB1064" w14:textId="77777777" w:rsidR="005723B8" w:rsidRPr="00884860" w:rsidRDefault="005723B8" w:rsidP="00C34B3B">
      <w:pPr>
        <w:pStyle w:val="a5"/>
        <w:widowControl/>
        <w:rPr>
          <w:b/>
        </w:rPr>
      </w:pPr>
    </w:p>
    <w:p w14:paraId="5010BE38" w14:textId="77777777" w:rsidR="001025F9" w:rsidRPr="00884860" w:rsidRDefault="00EB4027" w:rsidP="001025F9">
      <w:pPr>
        <w:pStyle w:val="a5"/>
        <w:widowControl/>
      </w:pPr>
      <w:r w:rsidRPr="00884860">
        <w:t>Avtozma</w:t>
      </w:r>
      <w:r w:rsidR="000C4C64" w:rsidRPr="00884860">
        <w:t xml:space="preserve"> 20 mg/ml koncentrátum oldatos infúzióhoz</w:t>
      </w:r>
    </w:p>
    <w:p w14:paraId="2D5E47C8" w14:textId="77777777" w:rsidR="005723B8" w:rsidRPr="00884860" w:rsidRDefault="000C4C64" w:rsidP="001025F9">
      <w:pPr>
        <w:pStyle w:val="a5"/>
        <w:widowControl/>
      </w:pPr>
      <w:r w:rsidRPr="00884860">
        <w:t>tocilizumab</w:t>
      </w:r>
    </w:p>
    <w:p w14:paraId="14F48A8B" w14:textId="77777777" w:rsidR="005723B8" w:rsidRPr="00884860" w:rsidRDefault="005723B8" w:rsidP="00C34B3B">
      <w:pPr>
        <w:pStyle w:val="a5"/>
        <w:widowControl/>
        <w:rPr>
          <w:sz w:val="20"/>
        </w:rPr>
      </w:pPr>
    </w:p>
    <w:p w14:paraId="0473A388" w14:textId="77777777" w:rsidR="00EF5418" w:rsidRPr="00884860" w:rsidRDefault="00EF5418" w:rsidP="00C34B3B">
      <w:pPr>
        <w:pStyle w:val="a5"/>
        <w:widowControl/>
        <w:rPr>
          <w:sz w:val="20"/>
        </w:rPr>
      </w:pPr>
    </w:p>
    <w:p w14:paraId="63555240" w14:textId="77777777" w:rsidR="00EF5418" w:rsidRPr="00884860" w:rsidRDefault="0016210C" w:rsidP="00C34B3B">
      <w:pPr>
        <w:pStyle w:val="BoxedHeading"/>
        <w:rPr>
          <w:lang w:val="hu-HU"/>
        </w:rPr>
      </w:pPr>
      <w:r w:rsidRPr="00884860">
        <w:rPr>
          <w:lang w:val="hu-HU"/>
        </w:rPr>
        <w:t>2</w:t>
      </w:r>
      <w:r w:rsidR="00EF5418" w:rsidRPr="00884860">
        <w:rPr>
          <w:lang w:val="hu-HU"/>
        </w:rPr>
        <w:t>.</w:t>
      </w:r>
      <w:r w:rsidR="00EF5418" w:rsidRPr="00884860">
        <w:rPr>
          <w:lang w:val="hu-HU"/>
        </w:rPr>
        <w:tab/>
        <w:t>A GYÓGYSZER NEVE</w:t>
      </w:r>
    </w:p>
    <w:p w14:paraId="5B4143C8" w14:textId="77777777" w:rsidR="005723B8" w:rsidRPr="00884860" w:rsidRDefault="005723B8" w:rsidP="00C34B3B">
      <w:pPr>
        <w:pStyle w:val="a5"/>
        <w:widowControl/>
      </w:pPr>
    </w:p>
    <w:p w14:paraId="71D22406" w14:textId="77777777" w:rsidR="005723B8" w:rsidRPr="00884860" w:rsidRDefault="000C4C64" w:rsidP="00C34B3B">
      <w:pPr>
        <w:pStyle w:val="a5"/>
        <w:widowControl/>
      </w:pPr>
      <w:r w:rsidRPr="00884860">
        <w:t>80 mg tocilizumabot tartalmaz injekciós üvegenként.</w:t>
      </w:r>
    </w:p>
    <w:p w14:paraId="25BCE840" w14:textId="77777777" w:rsidR="005723B8" w:rsidRPr="00884860" w:rsidRDefault="005723B8" w:rsidP="00C34B3B">
      <w:pPr>
        <w:pStyle w:val="a5"/>
        <w:widowControl/>
        <w:rPr>
          <w:sz w:val="20"/>
        </w:rPr>
      </w:pPr>
    </w:p>
    <w:p w14:paraId="5B26B2A5" w14:textId="77777777" w:rsidR="0016210C" w:rsidRPr="00884860" w:rsidRDefault="0016210C" w:rsidP="00C34B3B">
      <w:pPr>
        <w:pStyle w:val="a5"/>
        <w:widowControl/>
        <w:rPr>
          <w:sz w:val="20"/>
        </w:rPr>
      </w:pPr>
    </w:p>
    <w:p w14:paraId="76A04425" w14:textId="77777777" w:rsidR="0016210C" w:rsidRPr="00884860" w:rsidRDefault="0016210C" w:rsidP="00C34B3B">
      <w:pPr>
        <w:pStyle w:val="BoxedHeading"/>
        <w:rPr>
          <w:lang w:val="hu-HU"/>
        </w:rPr>
      </w:pPr>
      <w:r w:rsidRPr="00884860">
        <w:rPr>
          <w:lang w:val="hu-HU"/>
        </w:rPr>
        <w:t>3.</w:t>
      </w:r>
      <w:r w:rsidRPr="00884860">
        <w:rPr>
          <w:lang w:val="hu-HU"/>
        </w:rPr>
        <w:tab/>
      </w:r>
      <w:r w:rsidRPr="00884860">
        <w:rPr>
          <w:spacing w:val="-4"/>
          <w:lang w:val="hu-HU"/>
        </w:rPr>
        <w:t>SEGÉDANYAGOK</w:t>
      </w:r>
      <w:r w:rsidRPr="00884860">
        <w:rPr>
          <w:spacing w:val="28"/>
          <w:lang w:val="hu-HU"/>
        </w:rPr>
        <w:t xml:space="preserve"> </w:t>
      </w:r>
      <w:r w:rsidRPr="00884860">
        <w:rPr>
          <w:spacing w:val="-2"/>
          <w:lang w:val="hu-HU"/>
        </w:rPr>
        <w:t>FELSOROLÁSA</w:t>
      </w:r>
    </w:p>
    <w:p w14:paraId="7D634855" w14:textId="77777777" w:rsidR="005723B8" w:rsidRPr="00884860" w:rsidRDefault="005723B8" w:rsidP="00C34B3B">
      <w:pPr>
        <w:pStyle w:val="a5"/>
        <w:widowControl/>
      </w:pPr>
    </w:p>
    <w:p w14:paraId="64DADFAF" w14:textId="5CF12E12" w:rsidR="008B5B79" w:rsidRDefault="008916C4" w:rsidP="00C34B3B">
      <w:pPr>
        <w:pStyle w:val="a5"/>
        <w:widowControl/>
      </w:pPr>
      <w:r w:rsidRPr="00884860">
        <w:t xml:space="preserve">Segédanyagok: L-hisztidin, </w:t>
      </w:r>
      <w:r w:rsidR="00910F0A" w:rsidRPr="00910F0A">
        <w:rPr>
          <w:rFonts w:hint="eastAsia"/>
        </w:rPr>
        <w:t>L-hisztidin-monohidroklorid-monohidrát</w:t>
      </w:r>
      <w:r w:rsidR="00BF3CD3">
        <w:rPr>
          <w:rFonts w:eastAsia="맑은 고딕" w:hint="eastAsia"/>
          <w:lang w:eastAsia="ko-KR"/>
        </w:rPr>
        <w:t xml:space="preserve">, </w:t>
      </w:r>
      <w:r w:rsidR="008B5B79">
        <w:t>L</w:t>
      </w:r>
      <w:r w:rsidRPr="00884860">
        <w:t>-treonin, L-metionin, p</w:t>
      </w:r>
      <w:r w:rsidR="000C4C64" w:rsidRPr="00884860">
        <w:t>oliszorbát 80</w:t>
      </w:r>
      <w:r w:rsidRPr="00884860">
        <w:t xml:space="preserve"> </w:t>
      </w:r>
      <w:r w:rsidR="000C4C64" w:rsidRPr="00884860">
        <w:t xml:space="preserve">és injekcióhoz való víz. </w:t>
      </w:r>
    </w:p>
    <w:p w14:paraId="3BC431B0" w14:textId="77777777" w:rsidR="005723B8" w:rsidRPr="00884860" w:rsidRDefault="000C4C64" w:rsidP="00C34B3B">
      <w:pPr>
        <w:pStyle w:val="a5"/>
        <w:widowControl/>
      </w:pPr>
      <w:r w:rsidRPr="00884860">
        <w:t>További információért lásd a mellékelt betegtájékoztatót.</w:t>
      </w:r>
    </w:p>
    <w:p w14:paraId="70B3031A" w14:textId="77777777" w:rsidR="005723B8" w:rsidRPr="00884860" w:rsidRDefault="005723B8" w:rsidP="00C34B3B">
      <w:pPr>
        <w:pStyle w:val="a5"/>
        <w:widowControl/>
        <w:rPr>
          <w:sz w:val="20"/>
        </w:rPr>
      </w:pPr>
    </w:p>
    <w:p w14:paraId="1E8AF84E" w14:textId="77777777" w:rsidR="0016210C" w:rsidRPr="00884860" w:rsidRDefault="0016210C" w:rsidP="00C34B3B">
      <w:pPr>
        <w:pStyle w:val="a5"/>
        <w:widowControl/>
        <w:rPr>
          <w:sz w:val="20"/>
        </w:rPr>
      </w:pPr>
    </w:p>
    <w:p w14:paraId="5464858D" w14:textId="77777777" w:rsidR="0016210C" w:rsidRPr="00884860" w:rsidRDefault="0016210C" w:rsidP="00C34B3B">
      <w:pPr>
        <w:pStyle w:val="BoxedHeading"/>
        <w:rPr>
          <w:lang w:val="hu-HU"/>
        </w:rPr>
      </w:pPr>
      <w:r w:rsidRPr="00884860">
        <w:rPr>
          <w:lang w:val="hu-HU"/>
        </w:rPr>
        <w:t>4.</w:t>
      </w:r>
      <w:r w:rsidRPr="00884860">
        <w:rPr>
          <w:lang w:val="hu-HU"/>
        </w:rPr>
        <w:tab/>
        <w:t>GYÓGYSZERFORMA ÉS TARTALOM</w:t>
      </w:r>
    </w:p>
    <w:p w14:paraId="2F645B6C" w14:textId="77777777" w:rsidR="0022771E" w:rsidRPr="00884860" w:rsidRDefault="0022771E" w:rsidP="00C34B3B">
      <w:pPr>
        <w:pStyle w:val="a5"/>
        <w:widowControl/>
      </w:pPr>
    </w:p>
    <w:p w14:paraId="381418F9" w14:textId="77777777" w:rsidR="001025F9" w:rsidRPr="00884860" w:rsidRDefault="000C4C64" w:rsidP="001025F9">
      <w:pPr>
        <w:pStyle w:val="a5"/>
        <w:widowControl/>
      </w:pPr>
      <w:r w:rsidRPr="00884860">
        <w:t>Koncentrátum oldatos infúzióhoz</w:t>
      </w:r>
    </w:p>
    <w:p w14:paraId="760EE105" w14:textId="77777777" w:rsidR="001025F9" w:rsidRPr="00884860" w:rsidRDefault="001025F9" w:rsidP="001025F9">
      <w:pPr>
        <w:pStyle w:val="a5"/>
        <w:widowControl/>
      </w:pPr>
    </w:p>
    <w:p w14:paraId="33DB717B" w14:textId="77777777" w:rsidR="005723B8" w:rsidRPr="00884860" w:rsidRDefault="000C4C64" w:rsidP="001025F9">
      <w:pPr>
        <w:pStyle w:val="a5"/>
        <w:widowControl/>
      </w:pPr>
      <w:r w:rsidRPr="00884860">
        <w:t>80 mg/4 ml</w:t>
      </w:r>
    </w:p>
    <w:p w14:paraId="049D4E7C" w14:textId="77777777" w:rsidR="005723B8" w:rsidRPr="00884860" w:rsidRDefault="000C4C64" w:rsidP="00C34B3B">
      <w:pPr>
        <w:pStyle w:val="a5"/>
        <w:widowControl/>
      </w:pPr>
      <w:r w:rsidRPr="00884860">
        <w:t>1 db 4 ml-es injekciós üveg</w:t>
      </w:r>
    </w:p>
    <w:p w14:paraId="21D89383" w14:textId="77777777" w:rsidR="005723B8" w:rsidRPr="00884860" w:rsidRDefault="000C4C64" w:rsidP="00C34B3B">
      <w:pPr>
        <w:pStyle w:val="a5"/>
        <w:widowControl/>
      </w:pPr>
      <w:r w:rsidRPr="00884860">
        <w:t>4 db 4 ml-es injekciós üveg</w:t>
      </w:r>
    </w:p>
    <w:p w14:paraId="0C9FBF5E" w14:textId="77777777" w:rsidR="005723B8" w:rsidRPr="00884860" w:rsidRDefault="005723B8" w:rsidP="00C34B3B">
      <w:pPr>
        <w:pStyle w:val="a5"/>
        <w:widowControl/>
        <w:rPr>
          <w:sz w:val="20"/>
        </w:rPr>
      </w:pPr>
    </w:p>
    <w:p w14:paraId="677D2428" w14:textId="77777777" w:rsidR="0022771E" w:rsidRPr="00884860" w:rsidRDefault="0022771E" w:rsidP="00C34B3B">
      <w:pPr>
        <w:pStyle w:val="a5"/>
        <w:widowControl/>
        <w:rPr>
          <w:sz w:val="20"/>
        </w:rPr>
      </w:pPr>
    </w:p>
    <w:p w14:paraId="46E0F669" w14:textId="77777777" w:rsidR="0022771E" w:rsidRPr="00884860" w:rsidRDefault="0022771E" w:rsidP="00C34B3B">
      <w:pPr>
        <w:pStyle w:val="BoxedHeading"/>
        <w:rPr>
          <w:bCs w:val="0"/>
          <w:lang w:val="hu-HU"/>
        </w:rPr>
      </w:pPr>
      <w:r w:rsidRPr="00884860">
        <w:rPr>
          <w:lang w:val="hu-HU"/>
        </w:rPr>
        <w:t>5.</w:t>
      </w:r>
      <w:r w:rsidRPr="00884860">
        <w:rPr>
          <w:lang w:val="hu-HU"/>
        </w:rPr>
        <w:tab/>
      </w:r>
      <w:r w:rsidRPr="00884860">
        <w:rPr>
          <w:bCs w:val="0"/>
          <w:lang w:val="hu-HU"/>
        </w:rPr>
        <w:t>AZ ALKALMAZÁSSAL KAPCSOLATOS TUDNIVALÓK ÉS AZ ALKALMAZÁS MÓDJA(I)</w:t>
      </w:r>
    </w:p>
    <w:p w14:paraId="3F59F8DB" w14:textId="77777777" w:rsidR="005723B8" w:rsidRPr="00884860" w:rsidRDefault="005723B8" w:rsidP="00C34B3B">
      <w:pPr>
        <w:pStyle w:val="a5"/>
        <w:widowControl/>
      </w:pPr>
    </w:p>
    <w:p w14:paraId="79ACB3CF" w14:textId="77777777" w:rsidR="005723B8" w:rsidRPr="00884860" w:rsidRDefault="000C4C64" w:rsidP="00C34B3B">
      <w:pPr>
        <w:pStyle w:val="a5"/>
        <w:widowControl/>
      </w:pPr>
      <w:r w:rsidRPr="00884860">
        <w:t>Hígítás után intravénás infúzióhoz</w:t>
      </w:r>
    </w:p>
    <w:p w14:paraId="717B0CA0" w14:textId="77777777" w:rsidR="005723B8" w:rsidRPr="00884860" w:rsidRDefault="005723B8" w:rsidP="00C34B3B">
      <w:pPr>
        <w:pStyle w:val="a5"/>
        <w:widowControl/>
      </w:pPr>
    </w:p>
    <w:p w14:paraId="18A03CDB" w14:textId="77777777" w:rsidR="005723B8" w:rsidRPr="00884860" w:rsidRDefault="000C4C64" w:rsidP="00C34B3B">
      <w:pPr>
        <w:pStyle w:val="a5"/>
        <w:widowControl/>
      </w:pPr>
      <w:r w:rsidRPr="00884860">
        <w:t>A felhígított készítményt azonnal fel kell használni.</w:t>
      </w:r>
    </w:p>
    <w:p w14:paraId="564B523B" w14:textId="0E43238B" w:rsidR="005723B8" w:rsidRPr="00884860" w:rsidRDefault="00FB54BB" w:rsidP="00C34B3B">
      <w:pPr>
        <w:pStyle w:val="a5"/>
        <w:widowControl/>
      </w:pPr>
      <w:r>
        <w:t>Alkalmazás</w:t>
      </w:r>
      <w:r w:rsidRPr="00884860">
        <w:t xml:space="preserve"> </w:t>
      </w:r>
      <w:r w:rsidR="000C4C64" w:rsidRPr="00884860">
        <w:t>előtt olvassa el a mellékelt betegtájékoztatót.</w:t>
      </w:r>
    </w:p>
    <w:p w14:paraId="229E95E0" w14:textId="77777777" w:rsidR="005723B8" w:rsidRPr="00884860" w:rsidRDefault="005723B8" w:rsidP="00C34B3B">
      <w:pPr>
        <w:pStyle w:val="a5"/>
        <w:widowControl/>
        <w:rPr>
          <w:sz w:val="20"/>
        </w:rPr>
      </w:pPr>
    </w:p>
    <w:p w14:paraId="38E87031" w14:textId="77777777" w:rsidR="0022771E" w:rsidRPr="00884860" w:rsidRDefault="0022771E" w:rsidP="00C34B3B">
      <w:pPr>
        <w:pStyle w:val="a5"/>
        <w:widowControl/>
        <w:rPr>
          <w:sz w:val="20"/>
        </w:rPr>
      </w:pPr>
    </w:p>
    <w:p w14:paraId="4824DC05" w14:textId="77777777" w:rsidR="0022771E" w:rsidRPr="00884860" w:rsidRDefault="0022771E" w:rsidP="00C34B3B">
      <w:pPr>
        <w:pStyle w:val="BoxedHeading"/>
        <w:rPr>
          <w:bCs w:val="0"/>
          <w:lang w:val="hu-HU"/>
        </w:rPr>
      </w:pPr>
      <w:r w:rsidRPr="00884860">
        <w:rPr>
          <w:lang w:val="hu-HU"/>
        </w:rPr>
        <w:t>6.</w:t>
      </w:r>
      <w:r w:rsidRPr="00884860">
        <w:rPr>
          <w:lang w:val="hu-HU"/>
        </w:rPr>
        <w:tab/>
      </w:r>
      <w:r w:rsidRPr="00884860">
        <w:rPr>
          <w:bCs w:val="0"/>
          <w:spacing w:val="-2"/>
          <w:lang w:val="hu-HU"/>
        </w:rPr>
        <w:t>KÜLÖN</w:t>
      </w:r>
      <w:r w:rsidRPr="00884860">
        <w:rPr>
          <w:bCs w:val="0"/>
          <w:spacing w:val="-12"/>
          <w:lang w:val="hu-HU"/>
        </w:rPr>
        <w:t xml:space="preserve"> </w:t>
      </w:r>
      <w:r w:rsidRPr="00884860">
        <w:rPr>
          <w:bCs w:val="0"/>
          <w:spacing w:val="-2"/>
          <w:lang w:val="hu-HU"/>
        </w:rPr>
        <w:t>FIGYELMEZTETÉS,</w:t>
      </w:r>
      <w:r w:rsidRPr="00884860">
        <w:rPr>
          <w:bCs w:val="0"/>
          <w:spacing w:val="23"/>
          <w:lang w:val="hu-HU"/>
        </w:rPr>
        <w:t xml:space="preserve"> </w:t>
      </w:r>
      <w:r w:rsidRPr="00884860">
        <w:rPr>
          <w:bCs w:val="0"/>
          <w:spacing w:val="-2"/>
          <w:lang w:val="hu-HU"/>
        </w:rPr>
        <w:t>MELY</w:t>
      </w:r>
      <w:r w:rsidRPr="00884860">
        <w:rPr>
          <w:bCs w:val="0"/>
          <w:spacing w:val="6"/>
          <w:lang w:val="hu-HU"/>
        </w:rPr>
        <w:t xml:space="preserve"> </w:t>
      </w:r>
      <w:r w:rsidRPr="00884860">
        <w:rPr>
          <w:bCs w:val="0"/>
          <w:spacing w:val="-2"/>
          <w:lang w:val="hu-HU"/>
        </w:rPr>
        <w:t>SZERINT</w:t>
      </w:r>
      <w:r w:rsidRPr="00884860">
        <w:rPr>
          <w:bCs w:val="0"/>
          <w:spacing w:val="4"/>
          <w:lang w:val="hu-HU"/>
        </w:rPr>
        <w:t xml:space="preserve"> </w:t>
      </w:r>
      <w:r w:rsidRPr="00884860">
        <w:rPr>
          <w:bCs w:val="0"/>
          <w:spacing w:val="-2"/>
          <w:lang w:val="hu-HU"/>
        </w:rPr>
        <w:t>A</w:t>
      </w:r>
      <w:r w:rsidRPr="00884860">
        <w:rPr>
          <w:bCs w:val="0"/>
          <w:spacing w:val="-11"/>
          <w:lang w:val="hu-HU"/>
        </w:rPr>
        <w:t xml:space="preserve"> </w:t>
      </w:r>
      <w:r w:rsidRPr="00884860">
        <w:rPr>
          <w:bCs w:val="0"/>
          <w:spacing w:val="-2"/>
          <w:lang w:val="hu-HU"/>
        </w:rPr>
        <w:t xml:space="preserve">GYÓGYSZERT </w:t>
      </w:r>
      <w:r w:rsidRPr="00884860">
        <w:rPr>
          <w:bCs w:val="0"/>
          <w:spacing w:val="-4"/>
          <w:lang w:val="hu-HU"/>
        </w:rPr>
        <w:t>GYERMEKEKTŐL</w:t>
      </w:r>
      <w:r w:rsidRPr="00884860">
        <w:rPr>
          <w:bCs w:val="0"/>
          <w:spacing w:val="33"/>
          <w:lang w:val="hu-HU"/>
        </w:rPr>
        <w:t xml:space="preserve"> </w:t>
      </w:r>
      <w:r w:rsidRPr="00884860">
        <w:rPr>
          <w:bCs w:val="0"/>
          <w:spacing w:val="-4"/>
          <w:lang w:val="hu-HU"/>
        </w:rPr>
        <w:t>ELZÁRVA</w:t>
      </w:r>
      <w:r w:rsidRPr="00884860">
        <w:rPr>
          <w:bCs w:val="0"/>
          <w:spacing w:val="14"/>
          <w:lang w:val="hu-HU"/>
        </w:rPr>
        <w:t xml:space="preserve"> </w:t>
      </w:r>
      <w:r w:rsidRPr="00884860">
        <w:rPr>
          <w:bCs w:val="0"/>
          <w:spacing w:val="-4"/>
          <w:lang w:val="hu-HU"/>
        </w:rPr>
        <w:t>KELL</w:t>
      </w:r>
      <w:r w:rsidRPr="00884860">
        <w:rPr>
          <w:bCs w:val="0"/>
          <w:spacing w:val="-1"/>
          <w:lang w:val="hu-HU"/>
        </w:rPr>
        <w:t xml:space="preserve"> </w:t>
      </w:r>
      <w:r w:rsidRPr="00884860">
        <w:rPr>
          <w:bCs w:val="0"/>
          <w:spacing w:val="-4"/>
          <w:lang w:val="hu-HU"/>
        </w:rPr>
        <w:t>TARTANI</w:t>
      </w:r>
    </w:p>
    <w:p w14:paraId="49198BF3" w14:textId="77777777" w:rsidR="005723B8" w:rsidRPr="00884860" w:rsidRDefault="005723B8" w:rsidP="00C34B3B">
      <w:pPr>
        <w:pStyle w:val="a5"/>
        <w:widowControl/>
      </w:pPr>
    </w:p>
    <w:p w14:paraId="741AC4D6" w14:textId="77777777" w:rsidR="005723B8" w:rsidRPr="00884860" w:rsidRDefault="000C4C64" w:rsidP="00C34B3B">
      <w:pPr>
        <w:pStyle w:val="a5"/>
        <w:widowControl/>
      </w:pPr>
      <w:r w:rsidRPr="00884860">
        <w:t>A gyógyszer gyermekektől elzárva tartandó!</w:t>
      </w:r>
    </w:p>
    <w:p w14:paraId="41FE4499" w14:textId="77777777" w:rsidR="005723B8" w:rsidRPr="00884860" w:rsidRDefault="005723B8" w:rsidP="00C34B3B">
      <w:pPr>
        <w:pStyle w:val="a5"/>
        <w:widowControl/>
        <w:rPr>
          <w:sz w:val="20"/>
        </w:rPr>
      </w:pPr>
    </w:p>
    <w:p w14:paraId="529A68FD" w14:textId="77777777" w:rsidR="0022771E" w:rsidRPr="00884860" w:rsidRDefault="0022771E" w:rsidP="00C34B3B">
      <w:pPr>
        <w:pStyle w:val="a5"/>
        <w:widowControl/>
        <w:rPr>
          <w:sz w:val="20"/>
        </w:rPr>
      </w:pPr>
    </w:p>
    <w:p w14:paraId="08BA8FB9" w14:textId="77777777" w:rsidR="0022771E" w:rsidRPr="00884860" w:rsidRDefault="0022771E" w:rsidP="00C34B3B">
      <w:pPr>
        <w:pStyle w:val="BoxedHeading"/>
        <w:rPr>
          <w:lang w:val="hu-HU"/>
        </w:rPr>
      </w:pPr>
      <w:r w:rsidRPr="00884860">
        <w:rPr>
          <w:lang w:val="hu-HU"/>
        </w:rPr>
        <w:t>7.</w:t>
      </w:r>
      <w:r w:rsidRPr="00884860">
        <w:rPr>
          <w:lang w:val="hu-HU"/>
        </w:rPr>
        <w:tab/>
        <w:t>TOVÁBBI FIGYELMEZTETÉS(EK), AMENNYIBEN SZÜKSÉGES</w:t>
      </w:r>
    </w:p>
    <w:p w14:paraId="78286F91" w14:textId="77777777" w:rsidR="0022771E" w:rsidRPr="00884860" w:rsidRDefault="0022771E" w:rsidP="00C34B3B">
      <w:pPr>
        <w:pStyle w:val="a5"/>
        <w:widowControl/>
        <w:rPr>
          <w:sz w:val="20"/>
        </w:rPr>
      </w:pPr>
    </w:p>
    <w:p w14:paraId="424CF2D4" w14:textId="77777777" w:rsidR="0022771E" w:rsidRPr="00884860" w:rsidRDefault="0022771E" w:rsidP="00C34B3B">
      <w:pPr>
        <w:pStyle w:val="a5"/>
        <w:widowControl/>
        <w:rPr>
          <w:sz w:val="20"/>
        </w:rPr>
      </w:pPr>
    </w:p>
    <w:p w14:paraId="1D0C9140" w14:textId="77777777" w:rsidR="0022771E" w:rsidRPr="00884860" w:rsidRDefault="0022771E" w:rsidP="00C34B3B">
      <w:pPr>
        <w:pStyle w:val="BoxedHeading"/>
        <w:rPr>
          <w:lang w:val="hu-HU"/>
        </w:rPr>
      </w:pPr>
      <w:r w:rsidRPr="00884860">
        <w:rPr>
          <w:lang w:val="hu-HU"/>
        </w:rPr>
        <w:t>8.</w:t>
      </w:r>
      <w:r w:rsidRPr="00884860">
        <w:rPr>
          <w:lang w:val="hu-HU"/>
        </w:rPr>
        <w:tab/>
        <w:t>LEJÁRATI IDŐ</w:t>
      </w:r>
    </w:p>
    <w:p w14:paraId="062CFCC0" w14:textId="77777777" w:rsidR="005723B8" w:rsidRPr="00884860" w:rsidRDefault="005723B8" w:rsidP="00C34B3B">
      <w:pPr>
        <w:pStyle w:val="a5"/>
        <w:widowControl/>
      </w:pPr>
    </w:p>
    <w:p w14:paraId="06E90395" w14:textId="77777777" w:rsidR="005723B8" w:rsidRPr="00043178" w:rsidRDefault="000C4C64" w:rsidP="00C34B3B">
      <w:pPr>
        <w:pStyle w:val="a5"/>
        <w:widowControl/>
        <w:rPr>
          <w:rFonts w:eastAsia="맑은 고딕"/>
          <w:lang w:eastAsia="ko-KR"/>
        </w:rPr>
      </w:pPr>
      <w:r w:rsidRPr="00884860">
        <w:t>Felhasználható:</w:t>
      </w:r>
    </w:p>
    <w:p w14:paraId="343B1697" w14:textId="77777777" w:rsidR="00DC6DA7" w:rsidRPr="00884860" w:rsidRDefault="00DC6DA7" w:rsidP="00C34B3B">
      <w:pPr>
        <w:widowControl/>
      </w:pPr>
    </w:p>
    <w:p w14:paraId="59DE5FD1" w14:textId="77777777" w:rsidR="005A1785" w:rsidRPr="00884860" w:rsidRDefault="005A1785" w:rsidP="00C34B3B">
      <w:pPr>
        <w:widowControl/>
      </w:pPr>
    </w:p>
    <w:p w14:paraId="430EC146" w14:textId="77777777" w:rsidR="0022771E" w:rsidRPr="00884860" w:rsidRDefault="0022771E" w:rsidP="001025F9">
      <w:pPr>
        <w:pStyle w:val="BoxedHeading"/>
        <w:rPr>
          <w:lang w:val="hu-HU"/>
        </w:rPr>
      </w:pPr>
      <w:r w:rsidRPr="00884860">
        <w:rPr>
          <w:lang w:val="hu-HU"/>
        </w:rPr>
        <w:lastRenderedPageBreak/>
        <w:t>9.</w:t>
      </w:r>
      <w:r w:rsidRPr="00884860">
        <w:rPr>
          <w:lang w:val="hu-HU"/>
        </w:rPr>
        <w:tab/>
        <w:t>KÜLÖNLEGES TÁROLÁSI ELŐÍRÁSOK</w:t>
      </w:r>
    </w:p>
    <w:p w14:paraId="281966EF" w14:textId="77777777" w:rsidR="0022771E" w:rsidRPr="00884860" w:rsidRDefault="0022771E" w:rsidP="001025F9">
      <w:pPr>
        <w:pStyle w:val="a5"/>
        <w:keepNext/>
        <w:widowControl/>
      </w:pPr>
    </w:p>
    <w:p w14:paraId="718EA3C1" w14:textId="77777777" w:rsidR="00EC3570" w:rsidRPr="00884860" w:rsidRDefault="000C4C64" w:rsidP="001025F9">
      <w:pPr>
        <w:pStyle w:val="a5"/>
        <w:keepNext/>
        <w:widowControl/>
      </w:pPr>
      <w:r w:rsidRPr="00884860">
        <w:t>Hűtőszekrényben tárolandó.</w:t>
      </w:r>
    </w:p>
    <w:p w14:paraId="082D2784" w14:textId="77777777" w:rsidR="005723B8" w:rsidRPr="00884860" w:rsidRDefault="000C4C64" w:rsidP="00C34B3B">
      <w:pPr>
        <w:pStyle w:val="a5"/>
        <w:widowControl/>
      </w:pPr>
      <w:r w:rsidRPr="00884860">
        <w:t>Nem fagyasztható!</w:t>
      </w:r>
    </w:p>
    <w:p w14:paraId="4751A4EE" w14:textId="77777777" w:rsidR="005723B8" w:rsidRPr="00884860" w:rsidRDefault="000C4C64" w:rsidP="00C34B3B">
      <w:pPr>
        <w:pStyle w:val="a5"/>
        <w:widowControl/>
      </w:pPr>
      <w:r w:rsidRPr="00884860">
        <w:t>A fénytől való védelem érdekében az injekciós üveget tartsa a dobozában.</w:t>
      </w:r>
    </w:p>
    <w:p w14:paraId="22311E39" w14:textId="77777777" w:rsidR="005723B8" w:rsidRPr="00884860" w:rsidRDefault="005723B8" w:rsidP="00C34B3B">
      <w:pPr>
        <w:pStyle w:val="a5"/>
        <w:widowControl/>
        <w:rPr>
          <w:sz w:val="20"/>
        </w:rPr>
      </w:pPr>
    </w:p>
    <w:p w14:paraId="5161296D" w14:textId="77777777" w:rsidR="00EC3570" w:rsidRPr="00884860" w:rsidRDefault="00EC3570" w:rsidP="00C34B3B">
      <w:pPr>
        <w:pStyle w:val="a5"/>
        <w:widowControl/>
        <w:rPr>
          <w:sz w:val="20"/>
        </w:rPr>
      </w:pPr>
    </w:p>
    <w:p w14:paraId="177F27B2" w14:textId="77777777" w:rsidR="00EC3570" w:rsidRPr="00884860" w:rsidRDefault="00EC3570" w:rsidP="00C34B3B">
      <w:pPr>
        <w:pStyle w:val="BoxedHeading"/>
        <w:rPr>
          <w:lang w:val="hu-HU"/>
        </w:rPr>
      </w:pPr>
      <w:r w:rsidRPr="00884860">
        <w:rPr>
          <w:lang w:val="hu-HU"/>
        </w:rPr>
        <w:t>10.</w:t>
      </w:r>
      <w:r w:rsidRPr="00884860">
        <w:rPr>
          <w:lang w:val="hu-HU"/>
        </w:rPr>
        <w:tab/>
        <w:t>KÜLÖNLEGES ÓVINTÉZKEDÉSEK A FEL NEM HASZNÁLT GYÓGYSZEREK VAGY AZ ILYEN TERMÉKEKBŐL KELETKEZETT HULLADÉKANYAGOK ÁRTALMATLANNÁ TÉTELÉRE, HA ILYENEKRE SZÜKSÉG VAN</w:t>
      </w:r>
    </w:p>
    <w:p w14:paraId="04229D20" w14:textId="77777777" w:rsidR="005723B8" w:rsidRPr="00884860" w:rsidRDefault="005723B8" w:rsidP="00C34B3B">
      <w:pPr>
        <w:pStyle w:val="a5"/>
        <w:widowControl/>
        <w:rPr>
          <w:sz w:val="20"/>
        </w:rPr>
      </w:pPr>
    </w:p>
    <w:p w14:paraId="3EF296B6" w14:textId="77777777" w:rsidR="00EC3570" w:rsidRPr="00884860" w:rsidRDefault="00EC3570" w:rsidP="00C34B3B">
      <w:pPr>
        <w:pStyle w:val="a5"/>
        <w:widowControl/>
        <w:rPr>
          <w:sz w:val="20"/>
        </w:rPr>
      </w:pPr>
    </w:p>
    <w:p w14:paraId="7B8CA5E5" w14:textId="77777777" w:rsidR="00EC3570" w:rsidRPr="00884860" w:rsidRDefault="00EC3570" w:rsidP="00C34B3B">
      <w:pPr>
        <w:pStyle w:val="BoxedHeading"/>
        <w:rPr>
          <w:lang w:val="hu-HU"/>
        </w:rPr>
      </w:pPr>
      <w:r w:rsidRPr="00884860">
        <w:rPr>
          <w:lang w:val="hu-HU"/>
        </w:rPr>
        <w:t>11.</w:t>
      </w:r>
      <w:r w:rsidRPr="00884860">
        <w:rPr>
          <w:lang w:val="hu-HU"/>
        </w:rPr>
        <w:tab/>
        <w:t>A FORGALOMBA HOZATALI ENGEDÉLY JOGOSULTJÁNAK NEVE ÉS CÍME</w:t>
      </w:r>
    </w:p>
    <w:p w14:paraId="5DC543F7" w14:textId="77777777" w:rsidR="00EC3570" w:rsidRPr="00884860" w:rsidRDefault="00EC3570" w:rsidP="00C34B3B">
      <w:pPr>
        <w:pStyle w:val="a5"/>
        <w:widowControl/>
        <w:rPr>
          <w:sz w:val="20"/>
        </w:rPr>
      </w:pPr>
    </w:p>
    <w:p w14:paraId="73CD4BA5" w14:textId="77777777" w:rsidR="008916C4" w:rsidRPr="00884860" w:rsidRDefault="008916C4" w:rsidP="008916C4">
      <w:pPr>
        <w:keepNext/>
      </w:pPr>
      <w:r w:rsidRPr="00884860">
        <w:t xml:space="preserve">Celltrion Healthcare Hungary Kft. </w:t>
      </w:r>
    </w:p>
    <w:p w14:paraId="25DBEEE1" w14:textId="77777777" w:rsidR="008916C4" w:rsidRPr="00884860" w:rsidRDefault="008916C4" w:rsidP="008916C4">
      <w:pPr>
        <w:keepNext/>
      </w:pPr>
      <w:r w:rsidRPr="00884860">
        <w:t>1062 Budapest</w:t>
      </w:r>
    </w:p>
    <w:p w14:paraId="016803FC" w14:textId="77777777" w:rsidR="008916C4" w:rsidRPr="00884860" w:rsidRDefault="008916C4" w:rsidP="008916C4">
      <w:pPr>
        <w:keepNext/>
      </w:pPr>
      <w:r w:rsidRPr="00884860">
        <w:t>Váci út 1-3. WestEnd Office Building B torony</w:t>
      </w:r>
    </w:p>
    <w:p w14:paraId="0E6D90A6" w14:textId="77777777" w:rsidR="008916C4" w:rsidRPr="00884860" w:rsidRDefault="008916C4" w:rsidP="008916C4">
      <w:r w:rsidRPr="00884860">
        <w:t>Magyarország</w:t>
      </w:r>
    </w:p>
    <w:p w14:paraId="1C52E954" w14:textId="77777777" w:rsidR="00EC3570" w:rsidRPr="00884860" w:rsidRDefault="00EC3570" w:rsidP="00C34B3B">
      <w:pPr>
        <w:pStyle w:val="a5"/>
        <w:widowControl/>
        <w:rPr>
          <w:sz w:val="20"/>
        </w:rPr>
      </w:pPr>
    </w:p>
    <w:p w14:paraId="33CE0343" w14:textId="77777777" w:rsidR="00EC3570" w:rsidRPr="00884860" w:rsidRDefault="00EC3570" w:rsidP="00C34B3B">
      <w:pPr>
        <w:pStyle w:val="a5"/>
        <w:widowControl/>
        <w:rPr>
          <w:sz w:val="20"/>
        </w:rPr>
      </w:pPr>
    </w:p>
    <w:p w14:paraId="015FE4F7" w14:textId="77777777" w:rsidR="00EC3570" w:rsidRPr="00884860" w:rsidRDefault="00EC3570" w:rsidP="00C34B3B">
      <w:pPr>
        <w:pStyle w:val="BoxedHeading"/>
        <w:rPr>
          <w:lang w:val="hu-HU"/>
        </w:rPr>
      </w:pPr>
      <w:r w:rsidRPr="00884860">
        <w:rPr>
          <w:lang w:val="hu-HU"/>
        </w:rPr>
        <w:t>12.</w:t>
      </w:r>
      <w:r w:rsidRPr="00884860">
        <w:rPr>
          <w:lang w:val="hu-HU"/>
        </w:rPr>
        <w:tab/>
        <w:t>A FORGALOMBA HOZATALI ENGEDÉLY SZÁMA(I)</w:t>
      </w:r>
    </w:p>
    <w:p w14:paraId="56DF9BBA" w14:textId="77777777" w:rsidR="005723B8" w:rsidRPr="00884860" w:rsidRDefault="005723B8" w:rsidP="00C34B3B">
      <w:pPr>
        <w:pStyle w:val="a5"/>
        <w:widowControl/>
        <w:rPr>
          <w:sz w:val="20"/>
        </w:rPr>
      </w:pPr>
    </w:p>
    <w:p w14:paraId="5B661569" w14:textId="40B737B4" w:rsidR="00EC3570" w:rsidRPr="00884860" w:rsidRDefault="000C4C64" w:rsidP="00C34B3B">
      <w:pPr>
        <w:pStyle w:val="a5"/>
        <w:widowControl/>
      </w:pPr>
      <w:r w:rsidRPr="00884860">
        <w:t>EU/</w:t>
      </w:r>
      <w:r w:rsidR="007154C7" w:rsidRPr="00F458BB">
        <w:rPr>
          <w:spacing w:val="-1"/>
          <w:lang w:val="pt-BR"/>
        </w:rPr>
        <w:t>1/24/1896/0</w:t>
      </w:r>
      <w:r w:rsidR="007154C7">
        <w:rPr>
          <w:spacing w:val="-1"/>
          <w:lang w:val="pt-BR"/>
        </w:rPr>
        <w:t xml:space="preserve">01 1 injekciós </w:t>
      </w:r>
      <w:r w:rsidR="00FB54BB">
        <w:rPr>
          <w:spacing w:val="-1"/>
          <w:lang w:val="pt-BR"/>
        </w:rPr>
        <w:t>üveg</w:t>
      </w:r>
    </w:p>
    <w:p w14:paraId="76503AE0" w14:textId="4FE0D4AC" w:rsidR="005723B8" w:rsidRPr="00884860" w:rsidRDefault="000C4C64" w:rsidP="00C34B3B">
      <w:pPr>
        <w:pStyle w:val="a5"/>
        <w:widowControl/>
      </w:pPr>
      <w:r w:rsidRPr="00884860">
        <w:t>EU/</w:t>
      </w:r>
      <w:r w:rsidR="007154C7" w:rsidRPr="00F458BB">
        <w:rPr>
          <w:spacing w:val="-1"/>
          <w:lang w:val="pt-BR"/>
        </w:rPr>
        <w:t>1/24/1896/0</w:t>
      </w:r>
      <w:r w:rsidR="007154C7">
        <w:rPr>
          <w:spacing w:val="-1"/>
          <w:lang w:val="pt-BR"/>
        </w:rPr>
        <w:t xml:space="preserve">02 4 injekciós </w:t>
      </w:r>
      <w:r w:rsidR="00FB54BB">
        <w:rPr>
          <w:spacing w:val="-1"/>
          <w:lang w:val="pt-BR"/>
        </w:rPr>
        <w:t>üveg</w:t>
      </w:r>
    </w:p>
    <w:p w14:paraId="7EEFAC7E" w14:textId="77777777" w:rsidR="005723B8" w:rsidRPr="00884860" w:rsidRDefault="005723B8" w:rsidP="00C34B3B">
      <w:pPr>
        <w:pStyle w:val="a5"/>
        <w:widowControl/>
        <w:rPr>
          <w:sz w:val="20"/>
        </w:rPr>
      </w:pPr>
    </w:p>
    <w:p w14:paraId="4BB94732" w14:textId="77777777" w:rsidR="00EC3570" w:rsidRPr="00884860" w:rsidRDefault="00EC3570" w:rsidP="00C34B3B">
      <w:pPr>
        <w:pStyle w:val="a5"/>
        <w:widowControl/>
        <w:rPr>
          <w:sz w:val="20"/>
        </w:rPr>
      </w:pPr>
    </w:p>
    <w:p w14:paraId="1DED38E2" w14:textId="77777777" w:rsidR="00EC3570" w:rsidRPr="00884860" w:rsidRDefault="00EC3570" w:rsidP="00C34B3B">
      <w:pPr>
        <w:pStyle w:val="BoxedHeading"/>
        <w:rPr>
          <w:lang w:val="hu-HU"/>
        </w:rPr>
      </w:pPr>
      <w:r w:rsidRPr="00884860">
        <w:rPr>
          <w:lang w:val="hu-HU"/>
        </w:rPr>
        <w:t>13.</w:t>
      </w:r>
      <w:r w:rsidRPr="00884860">
        <w:rPr>
          <w:lang w:val="hu-HU"/>
        </w:rPr>
        <w:tab/>
        <w:t>A GYÁRTÁSI TÉTEL SZÁMA</w:t>
      </w:r>
    </w:p>
    <w:p w14:paraId="30AC0946" w14:textId="77777777" w:rsidR="00EC3570" w:rsidRPr="00884860" w:rsidRDefault="00EC3570" w:rsidP="00C34B3B">
      <w:pPr>
        <w:pStyle w:val="a5"/>
        <w:widowControl/>
        <w:rPr>
          <w:sz w:val="20"/>
        </w:rPr>
      </w:pPr>
    </w:p>
    <w:p w14:paraId="52EC8DBB" w14:textId="77777777" w:rsidR="005723B8" w:rsidRPr="00043178" w:rsidRDefault="000C4C64" w:rsidP="00C34B3B">
      <w:pPr>
        <w:pStyle w:val="a5"/>
        <w:widowControl/>
        <w:rPr>
          <w:rFonts w:eastAsia="맑은 고딕"/>
          <w:lang w:eastAsia="ko-KR"/>
        </w:rPr>
      </w:pPr>
      <w:r w:rsidRPr="00884860">
        <w:t>Gy. sz.:</w:t>
      </w:r>
    </w:p>
    <w:p w14:paraId="58062DD4" w14:textId="77777777" w:rsidR="005723B8" w:rsidRPr="00884860" w:rsidRDefault="005723B8" w:rsidP="00C34B3B">
      <w:pPr>
        <w:pStyle w:val="a5"/>
        <w:widowControl/>
        <w:rPr>
          <w:sz w:val="20"/>
        </w:rPr>
      </w:pPr>
    </w:p>
    <w:p w14:paraId="0018F144" w14:textId="77777777" w:rsidR="00EC3570" w:rsidRPr="00884860" w:rsidRDefault="00EC3570" w:rsidP="00C34B3B">
      <w:pPr>
        <w:pStyle w:val="a5"/>
        <w:widowControl/>
        <w:rPr>
          <w:sz w:val="20"/>
        </w:rPr>
      </w:pPr>
    </w:p>
    <w:p w14:paraId="57EC699C" w14:textId="7F4BB3FB" w:rsidR="00EC3570" w:rsidRPr="00884860" w:rsidRDefault="00EC3570" w:rsidP="00C34B3B">
      <w:pPr>
        <w:pStyle w:val="BoxedHeading"/>
        <w:rPr>
          <w:bCs w:val="0"/>
          <w:lang w:val="hu-HU"/>
        </w:rPr>
      </w:pPr>
      <w:r w:rsidRPr="00884860">
        <w:rPr>
          <w:lang w:val="hu-HU"/>
        </w:rPr>
        <w:t>14.</w:t>
      </w:r>
      <w:r w:rsidRPr="00884860">
        <w:rPr>
          <w:lang w:val="hu-HU"/>
        </w:rPr>
        <w:tab/>
      </w:r>
      <w:r w:rsidRPr="00884860">
        <w:rPr>
          <w:bCs w:val="0"/>
          <w:lang w:val="hu-HU"/>
        </w:rPr>
        <w:t xml:space="preserve">A GYÓGYSZER </w:t>
      </w:r>
      <w:r w:rsidR="00FB54BB" w:rsidRPr="0002707F">
        <w:rPr>
          <w:noProof/>
          <w:lang w:val="hu-HU"/>
        </w:rPr>
        <w:t>ÁLTALÁNOS BESOROLÁSA RENDELHETŐSÉG SZEMPONTJÁBÓL</w:t>
      </w:r>
    </w:p>
    <w:p w14:paraId="239C7073" w14:textId="77777777" w:rsidR="005723B8" w:rsidRPr="00884860" w:rsidRDefault="005723B8" w:rsidP="00C34B3B">
      <w:pPr>
        <w:pStyle w:val="a5"/>
        <w:widowControl/>
      </w:pPr>
    </w:p>
    <w:p w14:paraId="4392A6AC" w14:textId="77777777" w:rsidR="005723B8" w:rsidRPr="00884860" w:rsidRDefault="000C4C64" w:rsidP="00C34B3B">
      <w:pPr>
        <w:pStyle w:val="a5"/>
        <w:widowControl/>
      </w:pPr>
      <w:r>
        <w:rPr>
          <w:highlight w:val="lightGray"/>
        </w:rPr>
        <w:t>Orvosi rendelvényhez kötött gyógyszer</w:t>
      </w:r>
    </w:p>
    <w:p w14:paraId="6C10E57B" w14:textId="77777777" w:rsidR="005723B8" w:rsidRPr="00884860" w:rsidRDefault="005723B8" w:rsidP="00C34B3B">
      <w:pPr>
        <w:pStyle w:val="a5"/>
        <w:widowControl/>
        <w:rPr>
          <w:sz w:val="20"/>
        </w:rPr>
      </w:pPr>
    </w:p>
    <w:p w14:paraId="5F408715" w14:textId="77777777" w:rsidR="00EC3570" w:rsidRPr="00884860" w:rsidRDefault="00EC3570" w:rsidP="00C34B3B">
      <w:pPr>
        <w:pStyle w:val="a5"/>
        <w:widowControl/>
        <w:rPr>
          <w:sz w:val="20"/>
        </w:rPr>
      </w:pPr>
    </w:p>
    <w:p w14:paraId="498B23F1" w14:textId="77777777" w:rsidR="00EC3570" w:rsidRPr="00884860" w:rsidRDefault="00EC3570" w:rsidP="00C34B3B">
      <w:pPr>
        <w:pStyle w:val="BoxedHeading"/>
        <w:rPr>
          <w:lang w:val="hu-HU"/>
        </w:rPr>
      </w:pPr>
      <w:r w:rsidRPr="00884860">
        <w:rPr>
          <w:lang w:val="hu-HU"/>
        </w:rPr>
        <w:t>15.</w:t>
      </w:r>
      <w:r w:rsidRPr="00884860">
        <w:rPr>
          <w:lang w:val="hu-HU"/>
        </w:rPr>
        <w:tab/>
        <w:t>AZ ALKALMAZÁSRA VONATKOZÓ UTASÍTÁSOK</w:t>
      </w:r>
    </w:p>
    <w:p w14:paraId="79EEC34B" w14:textId="77777777" w:rsidR="00CF4E18" w:rsidRPr="00884860" w:rsidRDefault="00CF4E18" w:rsidP="00C34B3B">
      <w:pPr>
        <w:pStyle w:val="a5"/>
        <w:widowControl/>
        <w:rPr>
          <w:sz w:val="20"/>
        </w:rPr>
      </w:pPr>
    </w:p>
    <w:p w14:paraId="57C6FFEB" w14:textId="77777777" w:rsidR="00CF4E18" w:rsidRPr="00884860" w:rsidRDefault="00CF4E18" w:rsidP="00C34B3B">
      <w:pPr>
        <w:pStyle w:val="a5"/>
        <w:widowControl/>
        <w:rPr>
          <w:sz w:val="20"/>
        </w:rPr>
      </w:pPr>
    </w:p>
    <w:p w14:paraId="0854B4F7" w14:textId="16449ACC" w:rsidR="00CF4E18" w:rsidRPr="00884860" w:rsidRDefault="00CF4E18" w:rsidP="00C34B3B">
      <w:pPr>
        <w:pStyle w:val="BoxedHeading"/>
        <w:rPr>
          <w:lang w:val="hu-HU"/>
        </w:rPr>
      </w:pPr>
      <w:r w:rsidRPr="00884860">
        <w:rPr>
          <w:lang w:val="hu-HU"/>
        </w:rPr>
        <w:t>16.</w:t>
      </w:r>
      <w:r w:rsidRPr="00884860">
        <w:rPr>
          <w:lang w:val="hu-HU"/>
        </w:rPr>
        <w:tab/>
        <w:t>BRAILLE</w:t>
      </w:r>
      <w:r w:rsidR="00FB54BB">
        <w:rPr>
          <w:lang w:val="hu-HU"/>
        </w:rPr>
        <w:t>-</w:t>
      </w:r>
      <w:r w:rsidRPr="00884860">
        <w:rPr>
          <w:lang w:val="hu-HU"/>
        </w:rPr>
        <w:t>ÍRÁSSAL FELTÜNTETETT INFORMÁCIÓK</w:t>
      </w:r>
    </w:p>
    <w:p w14:paraId="34AF0BFF" w14:textId="77777777" w:rsidR="005723B8" w:rsidRPr="00884860" w:rsidRDefault="005723B8" w:rsidP="00C34B3B">
      <w:pPr>
        <w:pStyle w:val="a5"/>
        <w:widowControl/>
        <w:rPr>
          <w:sz w:val="20"/>
        </w:rPr>
      </w:pPr>
    </w:p>
    <w:p w14:paraId="3A6C0C2E" w14:textId="77777777" w:rsidR="005723B8" w:rsidRPr="00884860" w:rsidRDefault="000C4C64" w:rsidP="00C34B3B">
      <w:pPr>
        <w:pStyle w:val="a5"/>
        <w:widowControl/>
      </w:pPr>
      <w:r>
        <w:rPr>
          <w:highlight w:val="lightGray"/>
        </w:rPr>
        <w:t>Braille-írás feltüntetése alól felmentve.</w:t>
      </w:r>
    </w:p>
    <w:p w14:paraId="5E1C12AE" w14:textId="77777777" w:rsidR="005723B8" w:rsidRPr="00884860" w:rsidRDefault="005723B8" w:rsidP="00C34B3B">
      <w:pPr>
        <w:pStyle w:val="a5"/>
        <w:widowControl/>
        <w:rPr>
          <w:sz w:val="20"/>
        </w:rPr>
      </w:pPr>
    </w:p>
    <w:p w14:paraId="76059279" w14:textId="77777777" w:rsidR="00CF4E18" w:rsidRPr="00884860" w:rsidRDefault="00CF4E18" w:rsidP="00C34B3B">
      <w:pPr>
        <w:pStyle w:val="a5"/>
        <w:widowControl/>
        <w:rPr>
          <w:sz w:val="20"/>
        </w:rPr>
      </w:pPr>
    </w:p>
    <w:p w14:paraId="4ED11010" w14:textId="77777777" w:rsidR="00CF4E18" w:rsidRPr="00884860" w:rsidRDefault="00CF4E18" w:rsidP="00C34B3B">
      <w:pPr>
        <w:pStyle w:val="BoxedHeading"/>
        <w:rPr>
          <w:lang w:val="hu-HU"/>
        </w:rPr>
      </w:pPr>
      <w:r w:rsidRPr="00884860">
        <w:rPr>
          <w:lang w:val="hu-HU"/>
        </w:rPr>
        <w:t>17.</w:t>
      </w:r>
      <w:r w:rsidRPr="00884860">
        <w:rPr>
          <w:lang w:val="hu-HU"/>
        </w:rPr>
        <w:tab/>
        <w:t>EGYEDI AZONOSÍTÓ – 2D VONALKÓD</w:t>
      </w:r>
    </w:p>
    <w:p w14:paraId="45620310" w14:textId="77777777" w:rsidR="005723B8" w:rsidRPr="00884860" w:rsidRDefault="005723B8" w:rsidP="00C34B3B">
      <w:pPr>
        <w:pStyle w:val="a5"/>
        <w:widowControl/>
      </w:pPr>
    </w:p>
    <w:p w14:paraId="5C1C6111" w14:textId="77777777" w:rsidR="005723B8" w:rsidRPr="00884860" w:rsidRDefault="000C4C64" w:rsidP="00C34B3B">
      <w:pPr>
        <w:pStyle w:val="a5"/>
        <w:widowControl/>
        <w:rPr>
          <w:color w:val="000000"/>
        </w:rPr>
      </w:pPr>
      <w:r>
        <w:rPr>
          <w:color w:val="000000"/>
          <w:highlight w:val="lightGray"/>
          <w:shd w:val="clear" w:color="auto" w:fill="C1C1C1"/>
        </w:rPr>
        <w:t>Egyedi azonosítójú 2D vonalkóddal ellátva.</w:t>
      </w:r>
    </w:p>
    <w:p w14:paraId="47C4A45D" w14:textId="77777777" w:rsidR="00DC6DA7" w:rsidRPr="00884860" w:rsidRDefault="00DC6DA7" w:rsidP="00C34B3B">
      <w:pPr>
        <w:widowControl/>
      </w:pPr>
    </w:p>
    <w:p w14:paraId="5DE25FCC" w14:textId="77777777" w:rsidR="00CF4E18" w:rsidRPr="00884860" w:rsidRDefault="00CF4E18" w:rsidP="00C34B3B">
      <w:pPr>
        <w:widowControl/>
      </w:pPr>
    </w:p>
    <w:p w14:paraId="5081F10C" w14:textId="77777777" w:rsidR="00CF4E18" w:rsidRPr="00884860" w:rsidRDefault="00CF4E18" w:rsidP="00C34B3B">
      <w:pPr>
        <w:pStyle w:val="BoxedHeading"/>
        <w:rPr>
          <w:lang w:val="hu-HU"/>
        </w:rPr>
      </w:pPr>
      <w:r w:rsidRPr="00884860">
        <w:rPr>
          <w:lang w:val="hu-HU"/>
        </w:rPr>
        <w:t>18.</w:t>
      </w:r>
      <w:r w:rsidRPr="00884860">
        <w:rPr>
          <w:lang w:val="hu-HU"/>
        </w:rPr>
        <w:tab/>
        <w:t>EGYEDI AZONOSÍTÓ OLVASHATÓ FORMÁTUMA</w:t>
      </w:r>
    </w:p>
    <w:p w14:paraId="24092E55" w14:textId="77777777" w:rsidR="00CF4E18" w:rsidRPr="00884860" w:rsidRDefault="00CF4E18" w:rsidP="00C34B3B">
      <w:pPr>
        <w:pStyle w:val="a5"/>
        <w:widowControl/>
        <w:jc w:val="both"/>
      </w:pPr>
    </w:p>
    <w:p w14:paraId="0F43259C" w14:textId="77777777" w:rsidR="00CF4E18" w:rsidRPr="00884860" w:rsidRDefault="000C4C64" w:rsidP="00C34B3B">
      <w:pPr>
        <w:pStyle w:val="a5"/>
        <w:widowControl/>
        <w:jc w:val="both"/>
      </w:pPr>
      <w:r w:rsidRPr="00884860">
        <w:t>PC</w:t>
      </w:r>
    </w:p>
    <w:p w14:paraId="1E068407" w14:textId="77777777" w:rsidR="00CF4E18" w:rsidRPr="00884860" w:rsidRDefault="000C4C64" w:rsidP="00C34B3B">
      <w:pPr>
        <w:pStyle w:val="a5"/>
        <w:widowControl/>
        <w:jc w:val="both"/>
      </w:pPr>
      <w:r w:rsidRPr="00884860">
        <w:t>SN</w:t>
      </w:r>
    </w:p>
    <w:p w14:paraId="7B03B66A" w14:textId="77777777" w:rsidR="005723B8" w:rsidRPr="00884860" w:rsidRDefault="000C4C64" w:rsidP="00C34B3B">
      <w:pPr>
        <w:pStyle w:val="a5"/>
        <w:widowControl/>
        <w:jc w:val="both"/>
      </w:pPr>
      <w:r w:rsidRPr="00331D77">
        <w:rPr>
          <w:highlight w:val="lightGray"/>
        </w:rPr>
        <w:t>NN</w:t>
      </w:r>
    </w:p>
    <w:p w14:paraId="5879F159" w14:textId="77777777" w:rsidR="00C673C7" w:rsidRPr="00884860" w:rsidRDefault="00CF4E18" w:rsidP="005A1785">
      <w:pPr>
        <w:widowControl/>
        <w:pBdr>
          <w:top w:val="single" w:sz="4" w:space="1" w:color="auto"/>
          <w:left w:val="single" w:sz="4" w:space="4" w:color="auto"/>
          <w:bottom w:val="single" w:sz="4" w:space="1" w:color="auto"/>
          <w:right w:val="single" w:sz="4" w:space="4" w:color="auto"/>
        </w:pBdr>
        <w:jc w:val="both"/>
        <w:rPr>
          <w:b/>
        </w:rPr>
      </w:pPr>
      <w:r w:rsidRPr="00884860">
        <w:br w:type="page"/>
      </w:r>
      <w:r w:rsidR="00C673C7" w:rsidRPr="00884860">
        <w:rPr>
          <w:b/>
        </w:rPr>
        <w:lastRenderedPageBreak/>
        <w:t>A KÜLSŐ CSOMAGOLÁSON FELTÜNTETENDŐ ADATOK</w:t>
      </w:r>
    </w:p>
    <w:p w14:paraId="592CD273" w14:textId="77777777" w:rsidR="00C673C7" w:rsidRPr="00884860" w:rsidRDefault="00C673C7" w:rsidP="005A1785">
      <w:pPr>
        <w:keepNext/>
        <w:widowControl/>
        <w:pBdr>
          <w:top w:val="single" w:sz="4" w:space="1" w:color="auto"/>
          <w:left w:val="single" w:sz="4" w:space="4" w:color="auto"/>
          <w:bottom w:val="single" w:sz="4" w:space="1" w:color="auto"/>
          <w:right w:val="single" w:sz="4" w:space="4" w:color="auto"/>
        </w:pBdr>
        <w:rPr>
          <w:b/>
          <w:bCs/>
        </w:rPr>
      </w:pPr>
    </w:p>
    <w:p w14:paraId="27926DEE" w14:textId="77777777" w:rsidR="00C673C7" w:rsidRPr="00884860" w:rsidRDefault="00C673C7" w:rsidP="005A1785">
      <w:pPr>
        <w:keepNext/>
        <w:widowControl/>
        <w:pBdr>
          <w:top w:val="single" w:sz="4" w:space="1" w:color="auto"/>
          <w:left w:val="single" w:sz="4" w:space="4" w:color="auto"/>
          <w:bottom w:val="single" w:sz="4" w:space="1" w:color="auto"/>
          <w:right w:val="single" w:sz="4" w:space="4" w:color="auto"/>
        </w:pBdr>
        <w:rPr>
          <w:b/>
          <w:bCs/>
        </w:rPr>
      </w:pPr>
      <w:r w:rsidRPr="00884860">
        <w:rPr>
          <w:b/>
        </w:rPr>
        <w:t>DOBOZ</w:t>
      </w:r>
    </w:p>
    <w:p w14:paraId="3790095F" w14:textId="77777777" w:rsidR="00DC6DA7" w:rsidRPr="00884860" w:rsidRDefault="00DC6DA7" w:rsidP="00C34B3B">
      <w:pPr>
        <w:widowControl/>
        <w:jc w:val="both"/>
      </w:pPr>
    </w:p>
    <w:p w14:paraId="2BC4470C" w14:textId="77777777" w:rsidR="00E06EFD" w:rsidRPr="00884860" w:rsidRDefault="00E06EFD" w:rsidP="00C34B3B">
      <w:pPr>
        <w:pStyle w:val="a5"/>
        <w:widowControl/>
      </w:pPr>
    </w:p>
    <w:p w14:paraId="23E6606B" w14:textId="77777777" w:rsidR="00E06EFD" w:rsidRPr="00884860" w:rsidRDefault="00E06EFD" w:rsidP="00C34B3B">
      <w:pPr>
        <w:pStyle w:val="BoxedHeading"/>
        <w:rPr>
          <w:lang w:val="hu-HU"/>
        </w:rPr>
      </w:pPr>
      <w:r w:rsidRPr="00884860">
        <w:rPr>
          <w:lang w:val="hu-HU"/>
        </w:rPr>
        <w:t>1.</w:t>
      </w:r>
      <w:r w:rsidRPr="00884860">
        <w:rPr>
          <w:lang w:val="hu-HU"/>
        </w:rPr>
        <w:tab/>
        <w:t>A GYÓGYSZER NEVE</w:t>
      </w:r>
    </w:p>
    <w:p w14:paraId="580DA02B" w14:textId="77777777" w:rsidR="00E06EFD" w:rsidRPr="00884860" w:rsidRDefault="00E06EFD" w:rsidP="00C34B3B">
      <w:pPr>
        <w:pStyle w:val="a5"/>
        <w:widowControl/>
      </w:pPr>
    </w:p>
    <w:p w14:paraId="1DC66D69" w14:textId="77777777" w:rsidR="00E06EFD" w:rsidRPr="00884860" w:rsidRDefault="00EB4027" w:rsidP="00C34B3B">
      <w:pPr>
        <w:pStyle w:val="a5"/>
        <w:widowControl/>
      </w:pPr>
      <w:r w:rsidRPr="00884860">
        <w:t>Avtozma</w:t>
      </w:r>
      <w:r w:rsidR="00E06EFD" w:rsidRPr="00884860">
        <w:t xml:space="preserve"> 20 mg/ml koncentrátum oldatos infúzióhoz</w:t>
      </w:r>
    </w:p>
    <w:p w14:paraId="60601C2D" w14:textId="77777777" w:rsidR="00E06EFD" w:rsidRPr="00884860" w:rsidRDefault="00E06EFD" w:rsidP="00C34B3B">
      <w:pPr>
        <w:pStyle w:val="a5"/>
        <w:widowControl/>
      </w:pPr>
      <w:r w:rsidRPr="00884860">
        <w:t>tocilizumab</w:t>
      </w:r>
    </w:p>
    <w:p w14:paraId="6225CBAE" w14:textId="77777777" w:rsidR="00E06EFD" w:rsidRPr="00884860" w:rsidRDefault="00E06EFD" w:rsidP="00C34B3B">
      <w:pPr>
        <w:pStyle w:val="a5"/>
        <w:widowControl/>
      </w:pPr>
    </w:p>
    <w:p w14:paraId="5F03AA2D" w14:textId="77777777" w:rsidR="00E06EFD" w:rsidRPr="00884860" w:rsidRDefault="00E06EFD" w:rsidP="00C34B3B">
      <w:pPr>
        <w:pStyle w:val="a5"/>
        <w:widowControl/>
      </w:pPr>
    </w:p>
    <w:p w14:paraId="2AA463A1" w14:textId="77777777" w:rsidR="00E06EFD" w:rsidRPr="00884860" w:rsidRDefault="00E06EFD" w:rsidP="00C34B3B">
      <w:pPr>
        <w:pStyle w:val="BoxedHeading"/>
        <w:rPr>
          <w:lang w:val="hu-HU"/>
        </w:rPr>
      </w:pPr>
      <w:r w:rsidRPr="00884860">
        <w:rPr>
          <w:lang w:val="hu-HU"/>
        </w:rPr>
        <w:t>2.</w:t>
      </w:r>
      <w:r w:rsidRPr="00884860">
        <w:rPr>
          <w:lang w:val="hu-HU"/>
        </w:rPr>
        <w:tab/>
        <w:t>A GYÓGYSZER NEVE</w:t>
      </w:r>
    </w:p>
    <w:p w14:paraId="7F8EE4D0" w14:textId="77777777" w:rsidR="005723B8" w:rsidRPr="00884860" w:rsidRDefault="005723B8" w:rsidP="00C34B3B">
      <w:pPr>
        <w:pStyle w:val="a5"/>
        <w:widowControl/>
      </w:pPr>
    </w:p>
    <w:p w14:paraId="27ECEAC9" w14:textId="77777777" w:rsidR="005723B8" w:rsidRPr="00884860" w:rsidRDefault="000C4C64" w:rsidP="00C34B3B">
      <w:pPr>
        <w:pStyle w:val="a5"/>
        <w:widowControl/>
      </w:pPr>
      <w:r w:rsidRPr="00884860">
        <w:t>200 mg tocilizumabot tartalmaz injekciós üvegenként.</w:t>
      </w:r>
    </w:p>
    <w:p w14:paraId="46F7F829" w14:textId="77777777" w:rsidR="005723B8" w:rsidRPr="00884860" w:rsidRDefault="005723B8" w:rsidP="00C34B3B">
      <w:pPr>
        <w:pStyle w:val="a5"/>
        <w:widowControl/>
        <w:rPr>
          <w:sz w:val="20"/>
        </w:rPr>
      </w:pPr>
    </w:p>
    <w:p w14:paraId="31F82040" w14:textId="77777777" w:rsidR="00E06EFD" w:rsidRPr="00884860" w:rsidRDefault="00E06EFD" w:rsidP="00C34B3B">
      <w:pPr>
        <w:pStyle w:val="a5"/>
        <w:widowControl/>
        <w:rPr>
          <w:sz w:val="20"/>
        </w:rPr>
      </w:pPr>
    </w:p>
    <w:p w14:paraId="16FA0B8C" w14:textId="77777777" w:rsidR="00E06EFD" w:rsidRPr="00884860" w:rsidRDefault="00E06EFD" w:rsidP="00C34B3B">
      <w:pPr>
        <w:pStyle w:val="BoxedHeading"/>
        <w:rPr>
          <w:lang w:val="hu-HU"/>
        </w:rPr>
      </w:pPr>
      <w:r w:rsidRPr="00884860">
        <w:rPr>
          <w:lang w:val="hu-HU"/>
        </w:rPr>
        <w:t>3.</w:t>
      </w:r>
      <w:r w:rsidRPr="00884860">
        <w:rPr>
          <w:lang w:val="hu-HU"/>
        </w:rPr>
        <w:tab/>
        <w:t>SEGÉDANYAGOK FELSOROLÁSA</w:t>
      </w:r>
    </w:p>
    <w:p w14:paraId="1199BA9A" w14:textId="77777777" w:rsidR="005723B8" w:rsidRPr="00884860" w:rsidRDefault="005723B8" w:rsidP="00C34B3B">
      <w:pPr>
        <w:pStyle w:val="a5"/>
        <w:widowControl/>
      </w:pPr>
    </w:p>
    <w:p w14:paraId="51985706" w14:textId="050D802A" w:rsidR="004D73D6" w:rsidRDefault="006E14DB" w:rsidP="00C34B3B">
      <w:pPr>
        <w:pStyle w:val="a5"/>
        <w:widowControl/>
      </w:pPr>
      <w:r w:rsidRPr="00884860">
        <w:t>Segédanyagok: L-h</w:t>
      </w:r>
      <w:r w:rsidR="00043178">
        <w:rPr>
          <w:rFonts w:eastAsia="맑은 고딕" w:hint="eastAsia"/>
          <w:lang w:eastAsia="ko-KR"/>
        </w:rPr>
        <w:t>is</w:t>
      </w:r>
      <w:r w:rsidRPr="00884860">
        <w:t xml:space="preserve">ztidin, </w:t>
      </w:r>
      <w:r w:rsidR="00910F0A" w:rsidRPr="00910F0A">
        <w:t>L-hisztidin-monohidroklorid-monohidrát</w:t>
      </w:r>
      <w:r w:rsidR="00BF3CD3">
        <w:rPr>
          <w:rFonts w:eastAsia="맑은 고딕" w:hint="eastAsia"/>
          <w:lang w:eastAsia="ko-KR"/>
        </w:rPr>
        <w:t xml:space="preserve">, </w:t>
      </w:r>
      <w:r w:rsidRPr="00884860">
        <w:t>L-treonin, L-metionin, p</w:t>
      </w:r>
      <w:r w:rsidR="000C4C64" w:rsidRPr="00884860">
        <w:t xml:space="preserve">oliszorbát 80 és injekcióhoz való víz. </w:t>
      </w:r>
    </w:p>
    <w:p w14:paraId="5C4F5A0B" w14:textId="77777777" w:rsidR="005723B8" w:rsidRPr="00884860" w:rsidRDefault="000C4C64" w:rsidP="00C34B3B">
      <w:pPr>
        <w:pStyle w:val="a5"/>
        <w:widowControl/>
      </w:pPr>
      <w:r w:rsidRPr="00884860">
        <w:t>További információért lásd a mellékelt betegtájékoztatót.</w:t>
      </w:r>
    </w:p>
    <w:p w14:paraId="6B3E422B" w14:textId="77777777" w:rsidR="005723B8" w:rsidRPr="00884860" w:rsidRDefault="005723B8" w:rsidP="00C34B3B">
      <w:pPr>
        <w:pStyle w:val="a5"/>
        <w:widowControl/>
        <w:rPr>
          <w:sz w:val="20"/>
        </w:rPr>
      </w:pPr>
    </w:p>
    <w:p w14:paraId="4E7D5438" w14:textId="77777777" w:rsidR="00E06EFD" w:rsidRPr="00884860" w:rsidRDefault="00E06EFD" w:rsidP="00C34B3B">
      <w:pPr>
        <w:pStyle w:val="a5"/>
        <w:widowControl/>
        <w:rPr>
          <w:sz w:val="20"/>
        </w:rPr>
      </w:pPr>
    </w:p>
    <w:p w14:paraId="3914D810" w14:textId="77777777" w:rsidR="00E06EFD" w:rsidRPr="00884860" w:rsidRDefault="00E06EFD" w:rsidP="00C34B3B">
      <w:pPr>
        <w:pStyle w:val="BoxedHeading"/>
        <w:rPr>
          <w:lang w:val="hu-HU"/>
        </w:rPr>
      </w:pPr>
      <w:r w:rsidRPr="00884860">
        <w:rPr>
          <w:lang w:val="hu-HU"/>
        </w:rPr>
        <w:t>4.</w:t>
      </w:r>
      <w:r w:rsidRPr="00884860">
        <w:rPr>
          <w:lang w:val="hu-HU"/>
        </w:rPr>
        <w:tab/>
        <w:t>GYÓGYSZERFORMA ÉS TARTALOM</w:t>
      </w:r>
    </w:p>
    <w:p w14:paraId="6FB1B0FB" w14:textId="77777777" w:rsidR="008E2211" w:rsidRPr="00884860" w:rsidRDefault="008E2211" w:rsidP="00C34B3B">
      <w:pPr>
        <w:pStyle w:val="a5"/>
        <w:widowControl/>
      </w:pPr>
    </w:p>
    <w:p w14:paraId="0EDF7EDA" w14:textId="77777777" w:rsidR="008E2211" w:rsidRPr="00884860" w:rsidRDefault="000C4C64" w:rsidP="00C34B3B">
      <w:pPr>
        <w:pStyle w:val="a5"/>
        <w:widowControl/>
      </w:pPr>
      <w:r w:rsidRPr="00884860">
        <w:t>Koncentrátum oldatos infúzióhoz</w:t>
      </w:r>
    </w:p>
    <w:p w14:paraId="2F1239CD" w14:textId="77777777" w:rsidR="005723B8" w:rsidRPr="00884860" w:rsidRDefault="000C4C64" w:rsidP="00C34B3B">
      <w:pPr>
        <w:pStyle w:val="a5"/>
        <w:widowControl/>
      </w:pPr>
      <w:r w:rsidRPr="00884860">
        <w:t>200 mg/10 ml</w:t>
      </w:r>
    </w:p>
    <w:p w14:paraId="694047AF" w14:textId="77777777" w:rsidR="005723B8" w:rsidRPr="00884860" w:rsidRDefault="000C4C64" w:rsidP="00C34B3B">
      <w:pPr>
        <w:pStyle w:val="a5"/>
        <w:widowControl/>
      </w:pPr>
      <w:r w:rsidRPr="00884860">
        <w:t>1 db 10 ml-es injekciós üveg</w:t>
      </w:r>
    </w:p>
    <w:p w14:paraId="620AF916" w14:textId="77777777" w:rsidR="005723B8" w:rsidRPr="00884860" w:rsidRDefault="000C4C64" w:rsidP="00C34B3B">
      <w:pPr>
        <w:pStyle w:val="a5"/>
        <w:widowControl/>
      </w:pPr>
      <w:r w:rsidRPr="00884860">
        <w:t>4 db 10 ml-es injekciós üveg</w:t>
      </w:r>
    </w:p>
    <w:p w14:paraId="5A02AC23" w14:textId="77777777" w:rsidR="005723B8" w:rsidRPr="00884860" w:rsidRDefault="005723B8" w:rsidP="00C34B3B">
      <w:pPr>
        <w:pStyle w:val="a5"/>
        <w:widowControl/>
        <w:rPr>
          <w:sz w:val="20"/>
        </w:rPr>
      </w:pPr>
    </w:p>
    <w:p w14:paraId="3392B12D" w14:textId="77777777" w:rsidR="008E2211" w:rsidRPr="00884860" w:rsidRDefault="008E2211" w:rsidP="00C34B3B">
      <w:pPr>
        <w:pStyle w:val="a5"/>
        <w:widowControl/>
        <w:rPr>
          <w:sz w:val="20"/>
        </w:rPr>
      </w:pPr>
    </w:p>
    <w:p w14:paraId="1DA3EBDC" w14:textId="77777777" w:rsidR="008E2211" w:rsidRPr="00884860" w:rsidRDefault="008E2211" w:rsidP="00C34B3B">
      <w:pPr>
        <w:pStyle w:val="BoxedHeading"/>
        <w:rPr>
          <w:lang w:val="hu-HU"/>
        </w:rPr>
      </w:pPr>
      <w:r w:rsidRPr="00884860">
        <w:rPr>
          <w:lang w:val="hu-HU"/>
        </w:rPr>
        <w:t>5.</w:t>
      </w:r>
      <w:r w:rsidRPr="00884860">
        <w:rPr>
          <w:lang w:val="hu-HU"/>
        </w:rPr>
        <w:tab/>
      </w:r>
      <w:r w:rsidR="00CE5B1E" w:rsidRPr="00884860">
        <w:rPr>
          <w:lang w:val="hu-HU"/>
        </w:rPr>
        <w:t>KÜLÖN FIGYELMEZTETÉS, MELY SZERINT A GYÓGYSZERT GYERMEKEKTŐL ELZÁRVA KELL TARTANI</w:t>
      </w:r>
    </w:p>
    <w:p w14:paraId="349C089A" w14:textId="77777777" w:rsidR="00CE5B1E" w:rsidRPr="00884860" w:rsidRDefault="00CE5B1E" w:rsidP="00C34B3B">
      <w:pPr>
        <w:pStyle w:val="a5"/>
        <w:widowControl/>
      </w:pPr>
    </w:p>
    <w:p w14:paraId="6102BFD4" w14:textId="77777777" w:rsidR="005723B8" w:rsidRPr="00884860" w:rsidRDefault="000C4C64" w:rsidP="00C34B3B">
      <w:pPr>
        <w:pStyle w:val="a5"/>
        <w:widowControl/>
      </w:pPr>
      <w:r w:rsidRPr="00884860">
        <w:t>Hígítás után intravénás infúzióhoz</w:t>
      </w:r>
    </w:p>
    <w:p w14:paraId="41861796" w14:textId="77777777" w:rsidR="00140BC7" w:rsidRPr="00884860" w:rsidRDefault="00140BC7" w:rsidP="00C34B3B">
      <w:pPr>
        <w:pStyle w:val="a5"/>
        <w:widowControl/>
      </w:pPr>
    </w:p>
    <w:p w14:paraId="50439ABA" w14:textId="77777777" w:rsidR="005723B8" w:rsidRPr="00884860" w:rsidRDefault="000C4C64" w:rsidP="00C34B3B">
      <w:pPr>
        <w:pStyle w:val="a5"/>
        <w:widowControl/>
      </w:pPr>
      <w:r w:rsidRPr="00884860">
        <w:t>A felhígított készítményt azonnal fel kell használni.</w:t>
      </w:r>
    </w:p>
    <w:p w14:paraId="4C93A51D" w14:textId="70C1A378" w:rsidR="005723B8" w:rsidRPr="00884860" w:rsidRDefault="00FB54BB" w:rsidP="00C34B3B">
      <w:pPr>
        <w:pStyle w:val="a5"/>
        <w:widowControl/>
      </w:pPr>
      <w:r>
        <w:t>Alkalmazás</w:t>
      </w:r>
      <w:r w:rsidRPr="00884860">
        <w:t xml:space="preserve"> </w:t>
      </w:r>
      <w:r w:rsidR="000C4C64" w:rsidRPr="00884860">
        <w:t>előtt olvassa el a mellékelt betegtájékoztatót!</w:t>
      </w:r>
    </w:p>
    <w:p w14:paraId="573237AE" w14:textId="77777777" w:rsidR="005723B8" w:rsidRPr="009F4D06" w:rsidRDefault="005723B8" w:rsidP="00C34B3B">
      <w:pPr>
        <w:pStyle w:val="a5"/>
        <w:widowControl/>
        <w:rPr>
          <w:sz w:val="20"/>
        </w:rPr>
      </w:pPr>
    </w:p>
    <w:p w14:paraId="3C8EE880" w14:textId="77777777" w:rsidR="00CE5B1E" w:rsidRPr="00884860" w:rsidRDefault="00CE5B1E" w:rsidP="00C34B3B">
      <w:pPr>
        <w:pStyle w:val="a5"/>
        <w:widowControl/>
        <w:rPr>
          <w:sz w:val="20"/>
        </w:rPr>
      </w:pPr>
    </w:p>
    <w:p w14:paraId="517A4B9E" w14:textId="77777777" w:rsidR="00CE5B1E" w:rsidRPr="00884860" w:rsidRDefault="00CE5B1E" w:rsidP="00C34B3B">
      <w:pPr>
        <w:pStyle w:val="BoxedHeading"/>
        <w:rPr>
          <w:lang w:val="hu-HU"/>
        </w:rPr>
      </w:pPr>
      <w:r w:rsidRPr="00884860">
        <w:rPr>
          <w:lang w:val="hu-HU"/>
        </w:rPr>
        <w:t>6.</w:t>
      </w:r>
      <w:r w:rsidRPr="00884860">
        <w:rPr>
          <w:lang w:val="hu-HU"/>
        </w:rPr>
        <w:tab/>
        <w:t>GYÓGYSZERFORMA ÉS TARTALOM</w:t>
      </w:r>
    </w:p>
    <w:p w14:paraId="5BB3D36C" w14:textId="77777777" w:rsidR="005723B8" w:rsidRPr="00884860" w:rsidRDefault="005723B8" w:rsidP="00C34B3B">
      <w:pPr>
        <w:pStyle w:val="a5"/>
        <w:widowControl/>
      </w:pPr>
    </w:p>
    <w:p w14:paraId="1CC2CD13" w14:textId="77777777" w:rsidR="005723B8" w:rsidRPr="00884860" w:rsidRDefault="000C4C64" w:rsidP="00C34B3B">
      <w:pPr>
        <w:pStyle w:val="a5"/>
        <w:widowControl/>
      </w:pPr>
      <w:r w:rsidRPr="00884860">
        <w:t>A gyógyszer gyermekektől elzárva tartandó!</w:t>
      </w:r>
    </w:p>
    <w:p w14:paraId="78420886" w14:textId="77777777" w:rsidR="005723B8" w:rsidRPr="00884860" w:rsidRDefault="005723B8" w:rsidP="00C34B3B">
      <w:pPr>
        <w:pStyle w:val="a5"/>
        <w:widowControl/>
        <w:rPr>
          <w:sz w:val="20"/>
        </w:rPr>
      </w:pPr>
    </w:p>
    <w:p w14:paraId="184DE67B" w14:textId="77777777" w:rsidR="00DD6D63" w:rsidRPr="00884860" w:rsidRDefault="00DD6D63" w:rsidP="00C34B3B">
      <w:pPr>
        <w:pStyle w:val="a5"/>
        <w:widowControl/>
        <w:rPr>
          <w:sz w:val="20"/>
        </w:rPr>
      </w:pPr>
    </w:p>
    <w:p w14:paraId="7F8FC270" w14:textId="77777777" w:rsidR="00DD6D63" w:rsidRPr="00884860" w:rsidRDefault="00993F67" w:rsidP="00C34B3B">
      <w:pPr>
        <w:pStyle w:val="BoxedHeading"/>
        <w:rPr>
          <w:lang w:val="hu-HU"/>
        </w:rPr>
      </w:pPr>
      <w:r w:rsidRPr="00884860">
        <w:rPr>
          <w:lang w:val="hu-HU"/>
        </w:rPr>
        <w:t>7</w:t>
      </w:r>
      <w:r w:rsidR="00DD6D63" w:rsidRPr="00884860">
        <w:rPr>
          <w:lang w:val="hu-HU"/>
        </w:rPr>
        <w:t>.</w:t>
      </w:r>
      <w:r w:rsidR="00DD6D63" w:rsidRPr="00884860">
        <w:rPr>
          <w:lang w:val="hu-HU"/>
        </w:rPr>
        <w:tab/>
      </w:r>
      <w:r w:rsidRPr="00884860">
        <w:rPr>
          <w:spacing w:val="-4"/>
          <w:lang w:val="hu-HU"/>
        </w:rPr>
        <w:t>TOVÁBBI</w:t>
      </w:r>
      <w:r w:rsidRPr="00884860">
        <w:rPr>
          <w:spacing w:val="4"/>
          <w:lang w:val="hu-HU"/>
        </w:rPr>
        <w:t xml:space="preserve"> </w:t>
      </w:r>
      <w:r w:rsidRPr="00884860">
        <w:rPr>
          <w:spacing w:val="-4"/>
          <w:lang w:val="hu-HU"/>
        </w:rPr>
        <w:t>FIGYELMEZTETÉS(EK),</w:t>
      </w:r>
      <w:r w:rsidRPr="00884860">
        <w:rPr>
          <w:spacing w:val="43"/>
          <w:lang w:val="hu-HU"/>
        </w:rPr>
        <w:t xml:space="preserve"> </w:t>
      </w:r>
      <w:r w:rsidRPr="00884860">
        <w:rPr>
          <w:spacing w:val="-4"/>
          <w:lang w:val="hu-HU"/>
        </w:rPr>
        <w:t>AMENNYIBEN</w:t>
      </w:r>
      <w:r w:rsidRPr="00884860">
        <w:rPr>
          <w:spacing w:val="36"/>
          <w:lang w:val="hu-HU"/>
        </w:rPr>
        <w:t xml:space="preserve"> </w:t>
      </w:r>
      <w:r w:rsidRPr="00884860">
        <w:rPr>
          <w:spacing w:val="-4"/>
          <w:lang w:val="hu-HU"/>
        </w:rPr>
        <w:t>SZÜKSÉGES</w:t>
      </w:r>
    </w:p>
    <w:p w14:paraId="49234703" w14:textId="77777777" w:rsidR="005723B8" w:rsidRPr="00884860" w:rsidRDefault="005723B8" w:rsidP="00C34B3B">
      <w:pPr>
        <w:pStyle w:val="a5"/>
        <w:widowControl/>
        <w:rPr>
          <w:sz w:val="20"/>
        </w:rPr>
      </w:pPr>
    </w:p>
    <w:p w14:paraId="69680F89" w14:textId="77777777" w:rsidR="007013CC" w:rsidRPr="00884860" w:rsidRDefault="007013CC" w:rsidP="00C34B3B">
      <w:pPr>
        <w:pStyle w:val="a5"/>
        <w:widowControl/>
        <w:rPr>
          <w:sz w:val="20"/>
        </w:rPr>
      </w:pPr>
    </w:p>
    <w:p w14:paraId="5828E59E" w14:textId="77777777" w:rsidR="007013CC" w:rsidRPr="00884860" w:rsidRDefault="007013CC" w:rsidP="00C34B3B">
      <w:pPr>
        <w:pStyle w:val="BoxedHeading"/>
        <w:rPr>
          <w:lang w:val="hu-HU"/>
        </w:rPr>
      </w:pPr>
      <w:r w:rsidRPr="00884860">
        <w:rPr>
          <w:lang w:val="hu-HU"/>
        </w:rPr>
        <w:t>8.</w:t>
      </w:r>
      <w:r w:rsidRPr="00884860">
        <w:rPr>
          <w:lang w:val="hu-HU"/>
        </w:rPr>
        <w:tab/>
        <w:t>LEJÁRATI IDŐ</w:t>
      </w:r>
    </w:p>
    <w:p w14:paraId="33FDB8FD" w14:textId="77777777" w:rsidR="005723B8" w:rsidRPr="00884860" w:rsidRDefault="005723B8" w:rsidP="00C34B3B">
      <w:pPr>
        <w:pStyle w:val="a5"/>
        <w:widowControl/>
      </w:pPr>
    </w:p>
    <w:p w14:paraId="27AE8C8A" w14:textId="4FA91978" w:rsidR="005723B8" w:rsidRPr="00043178" w:rsidRDefault="00043178" w:rsidP="00C34B3B">
      <w:pPr>
        <w:pStyle w:val="a5"/>
        <w:widowControl/>
        <w:rPr>
          <w:rFonts w:eastAsia="맑은 고딕"/>
          <w:lang w:eastAsia="ko-KR"/>
        </w:rPr>
      </w:pPr>
      <w:r>
        <w:rPr>
          <w:rFonts w:eastAsia="맑은 고딕" w:hint="eastAsia"/>
          <w:lang w:eastAsia="ko-KR"/>
        </w:rPr>
        <w:t>EXP</w:t>
      </w:r>
    </w:p>
    <w:p w14:paraId="6E5260AC" w14:textId="77777777" w:rsidR="00DC6DA7" w:rsidRPr="00884860" w:rsidRDefault="00DC6DA7" w:rsidP="00C34B3B">
      <w:pPr>
        <w:widowControl/>
      </w:pPr>
    </w:p>
    <w:p w14:paraId="69539ED1" w14:textId="77777777" w:rsidR="00140BC7" w:rsidRPr="00884860" w:rsidRDefault="00140BC7" w:rsidP="00C34B3B">
      <w:pPr>
        <w:widowControl/>
      </w:pPr>
    </w:p>
    <w:p w14:paraId="4800AD57" w14:textId="77777777" w:rsidR="00962A14" w:rsidRPr="00884860" w:rsidRDefault="00962A14" w:rsidP="00140BC7">
      <w:pPr>
        <w:pStyle w:val="BoxedHeading"/>
        <w:rPr>
          <w:lang w:val="hu-HU"/>
        </w:rPr>
      </w:pPr>
      <w:r w:rsidRPr="00884860">
        <w:rPr>
          <w:lang w:val="hu-HU"/>
        </w:rPr>
        <w:lastRenderedPageBreak/>
        <w:t>9.</w:t>
      </w:r>
      <w:r w:rsidRPr="00884860">
        <w:rPr>
          <w:lang w:val="hu-HU"/>
        </w:rPr>
        <w:tab/>
        <w:t>KÜLÖNLEGES TÁROLÁSI ELŐÍRÁSOK</w:t>
      </w:r>
    </w:p>
    <w:p w14:paraId="5D06AE48" w14:textId="77777777" w:rsidR="00CB0D4A" w:rsidRPr="00884860" w:rsidRDefault="00CB0D4A" w:rsidP="00140BC7">
      <w:pPr>
        <w:pStyle w:val="a5"/>
        <w:keepNext/>
        <w:widowControl/>
      </w:pPr>
    </w:p>
    <w:p w14:paraId="6458EB87" w14:textId="77777777" w:rsidR="00CB0D4A" w:rsidRPr="00884860" w:rsidRDefault="000C4C64" w:rsidP="00140BC7">
      <w:pPr>
        <w:pStyle w:val="a5"/>
        <w:keepNext/>
        <w:widowControl/>
      </w:pPr>
      <w:r w:rsidRPr="00884860">
        <w:t>Hűtőszekrényben tárolandó.</w:t>
      </w:r>
    </w:p>
    <w:p w14:paraId="42507F0C" w14:textId="77777777" w:rsidR="005723B8" w:rsidRPr="00884860" w:rsidRDefault="000C4C64" w:rsidP="00C34B3B">
      <w:pPr>
        <w:pStyle w:val="a5"/>
        <w:widowControl/>
      </w:pPr>
      <w:r w:rsidRPr="00884860">
        <w:t>Nem fagyasztható!</w:t>
      </w:r>
    </w:p>
    <w:p w14:paraId="2526C381" w14:textId="77777777" w:rsidR="005723B8" w:rsidRPr="00884860" w:rsidRDefault="000C4C64" w:rsidP="00C34B3B">
      <w:pPr>
        <w:pStyle w:val="a5"/>
        <w:widowControl/>
      </w:pPr>
      <w:r w:rsidRPr="00884860">
        <w:t>A fénytől való védelem érdekében az injekciós üveget tartsa a dobozában.</w:t>
      </w:r>
    </w:p>
    <w:p w14:paraId="5B270507" w14:textId="77777777" w:rsidR="005723B8" w:rsidRPr="00884860" w:rsidRDefault="005723B8" w:rsidP="00C34B3B">
      <w:pPr>
        <w:pStyle w:val="a5"/>
        <w:widowControl/>
        <w:rPr>
          <w:sz w:val="20"/>
        </w:rPr>
      </w:pPr>
    </w:p>
    <w:p w14:paraId="02F8BD3B" w14:textId="77777777" w:rsidR="00CB0D4A" w:rsidRPr="00884860" w:rsidRDefault="00CB0D4A" w:rsidP="00C34B3B">
      <w:pPr>
        <w:pStyle w:val="a5"/>
        <w:widowControl/>
        <w:rPr>
          <w:sz w:val="20"/>
        </w:rPr>
      </w:pPr>
    </w:p>
    <w:p w14:paraId="1B803230" w14:textId="77777777" w:rsidR="00BC3372" w:rsidRPr="00884860" w:rsidRDefault="00BC3372" w:rsidP="00C34B3B">
      <w:pPr>
        <w:pStyle w:val="BoxedHeading"/>
        <w:rPr>
          <w:lang w:val="hu-HU"/>
        </w:rPr>
      </w:pPr>
      <w:r w:rsidRPr="00884860">
        <w:rPr>
          <w:lang w:val="hu-HU"/>
        </w:rPr>
        <w:t>10.</w:t>
      </w:r>
      <w:r w:rsidRPr="00884860">
        <w:rPr>
          <w:lang w:val="hu-HU"/>
        </w:rPr>
        <w:tab/>
      </w:r>
      <w:r w:rsidRPr="00884860">
        <w:rPr>
          <w:spacing w:val="-4"/>
          <w:lang w:val="hu-HU"/>
        </w:rPr>
        <w:t>KÜLÖNLEGES</w:t>
      </w:r>
      <w:r w:rsidRPr="00884860">
        <w:rPr>
          <w:spacing w:val="31"/>
          <w:lang w:val="hu-HU"/>
        </w:rPr>
        <w:t xml:space="preserve"> </w:t>
      </w:r>
      <w:r w:rsidRPr="00884860">
        <w:rPr>
          <w:spacing w:val="-4"/>
          <w:lang w:val="hu-HU"/>
        </w:rPr>
        <w:t>ÓVINTÉZKEDÉSEK</w:t>
      </w:r>
      <w:r w:rsidRPr="00884860">
        <w:rPr>
          <w:spacing w:val="29"/>
          <w:lang w:val="hu-HU"/>
        </w:rPr>
        <w:t xml:space="preserve"> </w:t>
      </w:r>
      <w:r w:rsidRPr="00884860">
        <w:rPr>
          <w:spacing w:val="-4"/>
          <w:lang w:val="hu-HU"/>
        </w:rPr>
        <w:t>A</w:t>
      </w:r>
      <w:r w:rsidRPr="00884860">
        <w:rPr>
          <w:spacing w:val="-10"/>
          <w:lang w:val="hu-HU"/>
        </w:rPr>
        <w:t xml:space="preserve"> </w:t>
      </w:r>
      <w:r w:rsidRPr="00884860">
        <w:rPr>
          <w:spacing w:val="-4"/>
          <w:lang w:val="hu-HU"/>
        </w:rPr>
        <w:t>FEL</w:t>
      </w:r>
      <w:r w:rsidRPr="00884860">
        <w:rPr>
          <w:spacing w:val="12"/>
          <w:lang w:val="hu-HU"/>
        </w:rPr>
        <w:t xml:space="preserve"> </w:t>
      </w:r>
      <w:r w:rsidRPr="00884860">
        <w:rPr>
          <w:spacing w:val="-4"/>
          <w:lang w:val="hu-HU"/>
        </w:rPr>
        <w:t>NEM</w:t>
      </w:r>
      <w:r w:rsidRPr="00884860">
        <w:rPr>
          <w:lang w:val="hu-HU"/>
        </w:rPr>
        <w:t xml:space="preserve"> </w:t>
      </w:r>
      <w:r w:rsidRPr="00884860">
        <w:rPr>
          <w:spacing w:val="-4"/>
          <w:lang w:val="hu-HU"/>
        </w:rPr>
        <w:t>HASZNÁLT</w:t>
      </w:r>
      <w:r w:rsidRPr="00884860">
        <w:rPr>
          <w:spacing w:val="11"/>
          <w:lang w:val="hu-HU"/>
        </w:rPr>
        <w:t xml:space="preserve"> </w:t>
      </w:r>
      <w:r w:rsidRPr="00884860">
        <w:rPr>
          <w:spacing w:val="-4"/>
          <w:lang w:val="hu-HU"/>
        </w:rPr>
        <w:t xml:space="preserve">GYÓGYSZEREK </w:t>
      </w:r>
      <w:r w:rsidRPr="00884860">
        <w:rPr>
          <w:lang w:val="hu-HU"/>
        </w:rPr>
        <w:t>VAGY</w:t>
      </w:r>
      <w:r w:rsidRPr="00884860">
        <w:rPr>
          <w:spacing w:val="-5"/>
          <w:lang w:val="hu-HU"/>
        </w:rPr>
        <w:t xml:space="preserve"> </w:t>
      </w:r>
      <w:r w:rsidRPr="00884860">
        <w:rPr>
          <w:lang w:val="hu-HU"/>
        </w:rPr>
        <w:t>AZ</w:t>
      </w:r>
      <w:r w:rsidRPr="00884860">
        <w:rPr>
          <w:spacing w:val="-14"/>
          <w:lang w:val="hu-HU"/>
        </w:rPr>
        <w:t xml:space="preserve"> </w:t>
      </w:r>
      <w:r w:rsidRPr="00884860">
        <w:rPr>
          <w:lang w:val="hu-HU"/>
        </w:rPr>
        <w:t>ILYEN</w:t>
      </w:r>
      <w:r w:rsidRPr="00884860">
        <w:rPr>
          <w:spacing w:val="-1"/>
          <w:lang w:val="hu-HU"/>
        </w:rPr>
        <w:t xml:space="preserve"> </w:t>
      </w:r>
      <w:r w:rsidRPr="00884860">
        <w:rPr>
          <w:lang w:val="hu-HU"/>
        </w:rPr>
        <w:t>TERMÉKEKBŐL</w:t>
      </w:r>
      <w:r w:rsidRPr="00884860">
        <w:rPr>
          <w:spacing w:val="40"/>
          <w:lang w:val="hu-HU"/>
        </w:rPr>
        <w:t xml:space="preserve"> </w:t>
      </w:r>
      <w:r w:rsidRPr="00884860">
        <w:rPr>
          <w:lang w:val="hu-HU"/>
        </w:rPr>
        <w:t>KELETKEZETT</w:t>
      </w:r>
      <w:r w:rsidRPr="00884860">
        <w:rPr>
          <w:spacing w:val="38"/>
          <w:lang w:val="hu-HU"/>
        </w:rPr>
        <w:t xml:space="preserve"> </w:t>
      </w:r>
      <w:r w:rsidRPr="00884860">
        <w:rPr>
          <w:lang w:val="hu-HU"/>
        </w:rPr>
        <w:t>HULLADÉKANYAGOK ÁRTALMATLANNÁ</w:t>
      </w:r>
      <w:r w:rsidRPr="00884860">
        <w:rPr>
          <w:spacing w:val="40"/>
          <w:lang w:val="hu-HU"/>
        </w:rPr>
        <w:t xml:space="preserve"> </w:t>
      </w:r>
      <w:r w:rsidRPr="00884860">
        <w:rPr>
          <w:lang w:val="hu-HU"/>
        </w:rPr>
        <w:t>TÉTELÉRE,</w:t>
      </w:r>
      <w:r w:rsidRPr="00884860">
        <w:rPr>
          <w:spacing w:val="40"/>
          <w:lang w:val="hu-HU"/>
        </w:rPr>
        <w:t xml:space="preserve"> </w:t>
      </w:r>
      <w:r w:rsidRPr="00884860">
        <w:rPr>
          <w:lang w:val="hu-HU"/>
        </w:rPr>
        <w:t>HA</w:t>
      </w:r>
      <w:r w:rsidRPr="00884860">
        <w:rPr>
          <w:spacing w:val="-5"/>
          <w:lang w:val="hu-HU"/>
        </w:rPr>
        <w:t xml:space="preserve"> </w:t>
      </w:r>
      <w:r w:rsidRPr="00884860">
        <w:rPr>
          <w:lang w:val="hu-HU"/>
        </w:rPr>
        <w:t>ILYENEKRE</w:t>
      </w:r>
      <w:r w:rsidRPr="00884860">
        <w:rPr>
          <w:spacing w:val="31"/>
          <w:lang w:val="hu-HU"/>
        </w:rPr>
        <w:t xml:space="preserve"> </w:t>
      </w:r>
      <w:r w:rsidRPr="00884860">
        <w:rPr>
          <w:lang w:val="hu-HU"/>
        </w:rPr>
        <w:t>SZÜKSÉG</w:t>
      </w:r>
      <w:r w:rsidRPr="00884860">
        <w:rPr>
          <w:spacing w:val="-2"/>
          <w:lang w:val="hu-HU"/>
        </w:rPr>
        <w:t xml:space="preserve"> </w:t>
      </w:r>
      <w:r w:rsidRPr="00884860">
        <w:rPr>
          <w:lang w:val="hu-HU"/>
        </w:rPr>
        <w:t>VAN</w:t>
      </w:r>
    </w:p>
    <w:p w14:paraId="2012264C" w14:textId="77777777" w:rsidR="00BC3372" w:rsidRPr="00884860" w:rsidRDefault="00BC3372" w:rsidP="00C34B3B">
      <w:pPr>
        <w:pStyle w:val="a5"/>
        <w:widowControl/>
        <w:rPr>
          <w:sz w:val="20"/>
        </w:rPr>
      </w:pPr>
    </w:p>
    <w:p w14:paraId="7353E755" w14:textId="77777777" w:rsidR="002B6395" w:rsidRPr="00884860" w:rsidRDefault="002B6395" w:rsidP="00C34B3B">
      <w:pPr>
        <w:pStyle w:val="a5"/>
        <w:widowControl/>
        <w:rPr>
          <w:sz w:val="20"/>
        </w:rPr>
      </w:pPr>
    </w:p>
    <w:p w14:paraId="74DE8AC8" w14:textId="77777777" w:rsidR="002B6395" w:rsidRPr="00884860" w:rsidRDefault="002B6395" w:rsidP="00C34B3B">
      <w:pPr>
        <w:pStyle w:val="BoxedHeading"/>
        <w:rPr>
          <w:lang w:val="hu-HU"/>
        </w:rPr>
      </w:pPr>
      <w:r w:rsidRPr="00884860">
        <w:rPr>
          <w:lang w:val="hu-HU"/>
        </w:rPr>
        <w:t>11.</w:t>
      </w:r>
      <w:r w:rsidRPr="00884860">
        <w:rPr>
          <w:lang w:val="hu-HU"/>
        </w:rPr>
        <w:tab/>
        <w:t>A FORGALOMBA HOZATALI ENGEDÉLY JOGOSULTJÁNAK NEVE ÉS CÍME</w:t>
      </w:r>
    </w:p>
    <w:p w14:paraId="187F11DF" w14:textId="77777777" w:rsidR="005723B8" w:rsidRPr="00884860" w:rsidRDefault="005723B8" w:rsidP="00C34B3B">
      <w:pPr>
        <w:pStyle w:val="a5"/>
        <w:widowControl/>
        <w:rPr>
          <w:sz w:val="20"/>
        </w:rPr>
      </w:pPr>
    </w:p>
    <w:p w14:paraId="5DDD4B30" w14:textId="77777777" w:rsidR="006E14DB" w:rsidRPr="00884860" w:rsidRDefault="006E14DB" w:rsidP="006E14DB">
      <w:pPr>
        <w:keepNext/>
      </w:pPr>
      <w:r w:rsidRPr="00884860">
        <w:t xml:space="preserve">Celltrion Healthcare Hungary Kft. </w:t>
      </w:r>
    </w:p>
    <w:p w14:paraId="0D9A4C9A" w14:textId="77777777" w:rsidR="006E14DB" w:rsidRPr="00884860" w:rsidRDefault="006E14DB" w:rsidP="006E14DB">
      <w:pPr>
        <w:keepNext/>
      </w:pPr>
      <w:r w:rsidRPr="00884860">
        <w:t>1062 Budapest</w:t>
      </w:r>
    </w:p>
    <w:p w14:paraId="73797374" w14:textId="77777777" w:rsidR="006E14DB" w:rsidRPr="00884860" w:rsidRDefault="006E14DB" w:rsidP="006E14DB">
      <w:pPr>
        <w:keepNext/>
      </w:pPr>
      <w:r w:rsidRPr="00884860">
        <w:t>Váci út 1-3. WestEnd Office Building B torony</w:t>
      </w:r>
    </w:p>
    <w:p w14:paraId="154F1C3C" w14:textId="77777777" w:rsidR="006E14DB" w:rsidRPr="00884860" w:rsidRDefault="006E14DB" w:rsidP="006E14DB">
      <w:r w:rsidRPr="00884860">
        <w:t>Magyarország</w:t>
      </w:r>
    </w:p>
    <w:p w14:paraId="16FADD47" w14:textId="77777777" w:rsidR="005723B8" w:rsidRPr="00884860" w:rsidRDefault="005723B8" w:rsidP="00C34B3B">
      <w:pPr>
        <w:pStyle w:val="a5"/>
        <w:widowControl/>
        <w:rPr>
          <w:sz w:val="20"/>
        </w:rPr>
      </w:pPr>
    </w:p>
    <w:p w14:paraId="3107981A" w14:textId="77777777" w:rsidR="002B6395" w:rsidRPr="00884860" w:rsidRDefault="002B6395" w:rsidP="00C34B3B">
      <w:pPr>
        <w:pStyle w:val="a5"/>
        <w:widowControl/>
        <w:rPr>
          <w:sz w:val="20"/>
        </w:rPr>
      </w:pPr>
    </w:p>
    <w:p w14:paraId="0B62F6D7" w14:textId="77777777" w:rsidR="002B6395" w:rsidRPr="00884860" w:rsidRDefault="002B6395" w:rsidP="00C34B3B">
      <w:pPr>
        <w:pStyle w:val="BoxedHeading"/>
        <w:rPr>
          <w:lang w:val="hu-HU"/>
        </w:rPr>
      </w:pPr>
      <w:r w:rsidRPr="00884860">
        <w:rPr>
          <w:lang w:val="hu-HU"/>
        </w:rPr>
        <w:t>12.</w:t>
      </w:r>
      <w:r w:rsidRPr="00884860">
        <w:rPr>
          <w:lang w:val="hu-HU"/>
        </w:rPr>
        <w:tab/>
        <w:t>A FORGALOMBA HOZATALI ENGEDÉLY SZÁMA(I)</w:t>
      </w:r>
    </w:p>
    <w:p w14:paraId="6EA43DF7" w14:textId="77777777" w:rsidR="005723B8" w:rsidRPr="00884860" w:rsidRDefault="005723B8" w:rsidP="00C34B3B">
      <w:pPr>
        <w:pStyle w:val="a5"/>
        <w:widowControl/>
      </w:pPr>
    </w:p>
    <w:p w14:paraId="2DEA1ED9" w14:textId="77777777" w:rsidR="002B6395" w:rsidRPr="00884860" w:rsidRDefault="000C4C64" w:rsidP="00C34B3B">
      <w:pPr>
        <w:pStyle w:val="a5"/>
        <w:widowControl/>
      </w:pPr>
      <w:r w:rsidRPr="00884860">
        <w:t>EU/</w:t>
      </w:r>
      <w:r w:rsidR="00144AB3" w:rsidRPr="00F458BB">
        <w:rPr>
          <w:spacing w:val="-1"/>
          <w:lang w:val="pt-BR"/>
        </w:rPr>
        <w:t>1/24/1896/0</w:t>
      </w:r>
      <w:r w:rsidR="00144AB3">
        <w:rPr>
          <w:spacing w:val="-1"/>
          <w:lang w:val="pt-BR"/>
        </w:rPr>
        <w:t>03 1 injekciós cső</w:t>
      </w:r>
      <w:r w:rsidR="00144AB3" w:rsidRPr="00884860">
        <w:t xml:space="preserve"> </w:t>
      </w:r>
    </w:p>
    <w:p w14:paraId="09AE36E3" w14:textId="77777777" w:rsidR="00AA2B23" w:rsidRPr="00884860" w:rsidRDefault="000C4C64" w:rsidP="00C34B3B">
      <w:pPr>
        <w:pStyle w:val="a5"/>
        <w:widowControl/>
      </w:pPr>
      <w:r w:rsidRPr="00884860">
        <w:t>EU/</w:t>
      </w:r>
      <w:r w:rsidR="00144AB3" w:rsidRPr="00F458BB">
        <w:rPr>
          <w:spacing w:val="-1"/>
          <w:lang w:val="pt-BR"/>
        </w:rPr>
        <w:t>1/24/1896/0</w:t>
      </w:r>
      <w:r w:rsidR="00144AB3">
        <w:rPr>
          <w:spacing w:val="-1"/>
          <w:lang w:val="pt-BR"/>
        </w:rPr>
        <w:t>04 4 injekciós cső</w:t>
      </w:r>
    </w:p>
    <w:p w14:paraId="7B7C63F3" w14:textId="77777777" w:rsidR="005723B8" w:rsidRPr="00884860" w:rsidRDefault="005723B8" w:rsidP="00C34B3B">
      <w:pPr>
        <w:pStyle w:val="a5"/>
        <w:widowControl/>
        <w:rPr>
          <w:sz w:val="20"/>
        </w:rPr>
      </w:pPr>
    </w:p>
    <w:p w14:paraId="6E135809" w14:textId="77777777" w:rsidR="002B6395" w:rsidRPr="00884860" w:rsidRDefault="002B6395" w:rsidP="00C34B3B">
      <w:pPr>
        <w:pStyle w:val="a5"/>
        <w:widowControl/>
        <w:rPr>
          <w:sz w:val="20"/>
        </w:rPr>
      </w:pPr>
    </w:p>
    <w:p w14:paraId="77254DB9" w14:textId="77777777" w:rsidR="002B6395" w:rsidRPr="00884860" w:rsidRDefault="002B6395" w:rsidP="00C34B3B">
      <w:pPr>
        <w:pStyle w:val="BoxedHeading"/>
        <w:rPr>
          <w:lang w:val="hu-HU"/>
        </w:rPr>
      </w:pPr>
      <w:r w:rsidRPr="00884860">
        <w:rPr>
          <w:lang w:val="hu-HU"/>
        </w:rPr>
        <w:t>13.</w:t>
      </w:r>
      <w:r w:rsidRPr="00884860">
        <w:rPr>
          <w:lang w:val="hu-HU"/>
        </w:rPr>
        <w:tab/>
        <w:t>A GYÁRTÁSI TÉTEL SZÁMA</w:t>
      </w:r>
    </w:p>
    <w:p w14:paraId="6D23A72B" w14:textId="77777777" w:rsidR="005723B8" w:rsidRPr="00884860" w:rsidRDefault="005723B8" w:rsidP="00C34B3B">
      <w:pPr>
        <w:pStyle w:val="a5"/>
        <w:widowControl/>
      </w:pPr>
    </w:p>
    <w:p w14:paraId="0BD10B4B" w14:textId="2542F992" w:rsidR="005723B8" w:rsidRPr="00331D77" w:rsidRDefault="00043178" w:rsidP="00C34B3B">
      <w:pPr>
        <w:pStyle w:val="a5"/>
        <w:widowControl/>
        <w:rPr>
          <w:rFonts w:eastAsia="맑은 고딕"/>
          <w:lang w:eastAsia="ko-KR"/>
        </w:rPr>
      </w:pPr>
      <w:r>
        <w:rPr>
          <w:rFonts w:eastAsia="맑은 고딕" w:hint="eastAsia"/>
          <w:lang w:eastAsia="ko-KR"/>
        </w:rPr>
        <w:t>Lot</w:t>
      </w:r>
    </w:p>
    <w:p w14:paraId="6DAAFAA9" w14:textId="77777777" w:rsidR="005723B8" w:rsidRPr="00884860" w:rsidRDefault="005723B8" w:rsidP="00C34B3B">
      <w:pPr>
        <w:pStyle w:val="a5"/>
        <w:widowControl/>
        <w:rPr>
          <w:sz w:val="20"/>
        </w:rPr>
      </w:pPr>
    </w:p>
    <w:p w14:paraId="535F0AFF" w14:textId="77777777" w:rsidR="00943971" w:rsidRPr="00884860" w:rsidRDefault="00943971" w:rsidP="00C34B3B">
      <w:pPr>
        <w:pStyle w:val="a5"/>
        <w:widowControl/>
        <w:rPr>
          <w:sz w:val="20"/>
        </w:rPr>
      </w:pPr>
    </w:p>
    <w:p w14:paraId="0035BE2B" w14:textId="156D1BE0" w:rsidR="00943971" w:rsidRPr="00884860" w:rsidRDefault="00943971" w:rsidP="00C34B3B">
      <w:pPr>
        <w:pStyle w:val="BoxedHeading"/>
        <w:rPr>
          <w:lang w:val="hu-HU"/>
        </w:rPr>
      </w:pPr>
      <w:r w:rsidRPr="00884860">
        <w:rPr>
          <w:lang w:val="hu-HU"/>
        </w:rPr>
        <w:t>14.</w:t>
      </w:r>
      <w:r w:rsidRPr="00884860">
        <w:rPr>
          <w:lang w:val="hu-HU"/>
        </w:rPr>
        <w:tab/>
        <w:t xml:space="preserve">A GYÓGYSZER </w:t>
      </w:r>
      <w:r w:rsidR="00FB54BB" w:rsidRPr="0002707F">
        <w:rPr>
          <w:noProof/>
          <w:lang w:val="hu-HU"/>
        </w:rPr>
        <w:t>ÁLTALÁNOS BESOROLÁSA RENDELHETŐSÉG SZEMPONTJÁBÓL</w:t>
      </w:r>
    </w:p>
    <w:p w14:paraId="28CD2FD2" w14:textId="77777777" w:rsidR="005723B8" w:rsidRPr="00884860" w:rsidRDefault="005723B8" w:rsidP="00C34B3B">
      <w:pPr>
        <w:pStyle w:val="a5"/>
        <w:widowControl/>
        <w:rPr>
          <w:sz w:val="20"/>
        </w:rPr>
      </w:pPr>
    </w:p>
    <w:p w14:paraId="62B0479B" w14:textId="77777777" w:rsidR="005723B8" w:rsidRPr="00884860" w:rsidRDefault="000C4C64" w:rsidP="00C34B3B">
      <w:pPr>
        <w:pStyle w:val="a5"/>
        <w:widowControl/>
      </w:pPr>
      <w:r>
        <w:rPr>
          <w:highlight w:val="lightGray"/>
        </w:rPr>
        <w:t>Orvosi rendelvényhez kötött gyógyszer</w:t>
      </w:r>
    </w:p>
    <w:p w14:paraId="1FB7F601" w14:textId="77777777" w:rsidR="005723B8" w:rsidRPr="00884860" w:rsidRDefault="005723B8" w:rsidP="00C34B3B">
      <w:pPr>
        <w:pStyle w:val="a5"/>
        <w:widowControl/>
        <w:rPr>
          <w:sz w:val="20"/>
        </w:rPr>
      </w:pPr>
    </w:p>
    <w:p w14:paraId="6F653F08" w14:textId="77777777" w:rsidR="000264CD" w:rsidRPr="00884860" w:rsidRDefault="000264CD" w:rsidP="00C34B3B">
      <w:pPr>
        <w:pStyle w:val="a5"/>
        <w:widowControl/>
        <w:rPr>
          <w:sz w:val="20"/>
        </w:rPr>
      </w:pPr>
    </w:p>
    <w:p w14:paraId="1A2FF85D" w14:textId="77777777" w:rsidR="000264CD" w:rsidRPr="00884860" w:rsidRDefault="000264CD" w:rsidP="00C34B3B">
      <w:pPr>
        <w:pStyle w:val="BoxedHeading"/>
        <w:rPr>
          <w:lang w:val="hu-HU"/>
        </w:rPr>
      </w:pPr>
      <w:r w:rsidRPr="00884860">
        <w:rPr>
          <w:lang w:val="hu-HU"/>
        </w:rPr>
        <w:t>15.</w:t>
      </w:r>
      <w:r w:rsidRPr="00884860">
        <w:rPr>
          <w:lang w:val="hu-HU"/>
        </w:rPr>
        <w:tab/>
      </w:r>
      <w:r w:rsidRPr="00884860">
        <w:rPr>
          <w:spacing w:val="-2"/>
          <w:lang w:val="hu-HU"/>
        </w:rPr>
        <w:t>AZ</w:t>
      </w:r>
      <w:r w:rsidRPr="00884860">
        <w:rPr>
          <w:spacing w:val="-12"/>
          <w:lang w:val="hu-HU"/>
        </w:rPr>
        <w:t xml:space="preserve"> </w:t>
      </w:r>
      <w:r w:rsidRPr="00884860">
        <w:rPr>
          <w:spacing w:val="-2"/>
          <w:lang w:val="hu-HU"/>
        </w:rPr>
        <w:t>ALKALMAZÁSRA</w:t>
      </w:r>
      <w:r w:rsidRPr="00884860">
        <w:rPr>
          <w:spacing w:val="-3"/>
          <w:lang w:val="hu-HU"/>
        </w:rPr>
        <w:t xml:space="preserve"> </w:t>
      </w:r>
      <w:r w:rsidRPr="00884860">
        <w:rPr>
          <w:spacing w:val="-2"/>
          <w:lang w:val="hu-HU"/>
        </w:rPr>
        <w:t>VONATKOZÓ</w:t>
      </w:r>
      <w:r w:rsidRPr="00884860">
        <w:rPr>
          <w:spacing w:val="24"/>
          <w:lang w:val="hu-HU"/>
        </w:rPr>
        <w:t xml:space="preserve"> </w:t>
      </w:r>
      <w:r w:rsidRPr="00884860">
        <w:rPr>
          <w:spacing w:val="-2"/>
          <w:lang w:val="hu-HU"/>
        </w:rPr>
        <w:t>UTASÍTÁSOK</w:t>
      </w:r>
    </w:p>
    <w:p w14:paraId="3D57D556" w14:textId="77777777" w:rsidR="005723B8" w:rsidRPr="00884860" w:rsidRDefault="005723B8" w:rsidP="00C34B3B">
      <w:pPr>
        <w:pStyle w:val="a5"/>
        <w:widowControl/>
        <w:rPr>
          <w:sz w:val="20"/>
        </w:rPr>
      </w:pPr>
    </w:p>
    <w:p w14:paraId="6DA01E01" w14:textId="77777777" w:rsidR="00F571F7" w:rsidRPr="00884860" w:rsidRDefault="00F571F7" w:rsidP="00C34B3B">
      <w:pPr>
        <w:pStyle w:val="a5"/>
        <w:widowControl/>
        <w:rPr>
          <w:sz w:val="20"/>
        </w:rPr>
      </w:pPr>
    </w:p>
    <w:p w14:paraId="32ABFD6E" w14:textId="15D31EF1" w:rsidR="00F571F7" w:rsidRPr="00884860" w:rsidRDefault="00F571F7" w:rsidP="00C34B3B">
      <w:pPr>
        <w:pStyle w:val="BoxedHeading"/>
        <w:rPr>
          <w:lang w:val="hu-HU"/>
        </w:rPr>
      </w:pPr>
      <w:r w:rsidRPr="00884860">
        <w:rPr>
          <w:lang w:val="hu-HU"/>
        </w:rPr>
        <w:t>16.</w:t>
      </w:r>
      <w:r w:rsidRPr="00884860">
        <w:rPr>
          <w:lang w:val="hu-HU"/>
        </w:rPr>
        <w:tab/>
      </w:r>
      <w:r w:rsidR="00F22C13" w:rsidRPr="00884860">
        <w:rPr>
          <w:lang w:val="hu-HU"/>
        </w:rPr>
        <w:t>BRAILLE</w:t>
      </w:r>
      <w:r w:rsidR="00FB54BB">
        <w:rPr>
          <w:lang w:val="hu-HU"/>
        </w:rPr>
        <w:t>-</w:t>
      </w:r>
      <w:r w:rsidR="00F22C13" w:rsidRPr="00884860">
        <w:rPr>
          <w:lang w:val="hu-HU"/>
        </w:rPr>
        <w:t>ÍRÁSSAL FELTÜNTETETT INFORMÁCIÓK</w:t>
      </w:r>
    </w:p>
    <w:p w14:paraId="0B26428D" w14:textId="77777777" w:rsidR="004170E4" w:rsidRPr="00884860" w:rsidRDefault="004170E4" w:rsidP="00C34B3B">
      <w:pPr>
        <w:pStyle w:val="a5"/>
        <w:widowControl/>
      </w:pPr>
    </w:p>
    <w:p w14:paraId="55D3C9AD" w14:textId="77777777" w:rsidR="005723B8" w:rsidRPr="00884860" w:rsidRDefault="000C4C64" w:rsidP="00C34B3B">
      <w:pPr>
        <w:pStyle w:val="a5"/>
        <w:widowControl/>
      </w:pPr>
      <w:r>
        <w:rPr>
          <w:highlight w:val="lightGray"/>
        </w:rPr>
        <w:t>Braille-írás feltüntetése alól felmentve.</w:t>
      </w:r>
    </w:p>
    <w:p w14:paraId="38ECE35D" w14:textId="77777777" w:rsidR="005723B8" w:rsidRPr="00884860" w:rsidRDefault="005723B8" w:rsidP="00C34B3B">
      <w:pPr>
        <w:pStyle w:val="a5"/>
        <w:widowControl/>
        <w:rPr>
          <w:sz w:val="20"/>
        </w:rPr>
      </w:pPr>
    </w:p>
    <w:p w14:paraId="72DB47BD" w14:textId="77777777" w:rsidR="004170E4" w:rsidRPr="00884860" w:rsidRDefault="004170E4" w:rsidP="00C34B3B">
      <w:pPr>
        <w:pStyle w:val="a5"/>
        <w:widowControl/>
        <w:rPr>
          <w:sz w:val="20"/>
        </w:rPr>
      </w:pPr>
    </w:p>
    <w:p w14:paraId="615C1F82" w14:textId="77777777" w:rsidR="004170E4" w:rsidRPr="00884860" w:rsidRDefault="004170E4" w:rsidP="00C34B3B">
      <w:pPr>
        <w:pStyle w:val="BoxedHeading"/>
        <w:rPr>
          <w:lang w:val="hu-HU"/>
        </w:rPr>
      </w:pPr>
      <w:r w:rsidRPr="00884860">
        <w:rPr>
          <w:lang w:val="hu-HU"/>
        </w:rPr>
        <w:t>17.</w:t>
      </w:r>
      <w:r w:rsidRPr="00884860">
        <w:rPr>
          <w:lang w:val="hu-HU"/>
        </w:rPr>
        <w:tab/>
        <w:t>EGYEDI AZONOSÍTÓ – 2D VONALKÓD</w:t>
      </w:r>
    </w:p>
    <w:p w14:paraId="2631B630" w14:textId="77777777" w:rsidR="005723B8" w:rsidRPr="00884860" w:rsidRDefault="005723B8" w:rsidP="00C34B3B">
      <w:pPr>
        <w:pStyle w:val="a5"/>
        <w:widowControl/>
      </w:pPr>
    </w:p>
    <w:p w14:paraId="5C2721DB" w14:textId="77777777" w:rsidR="005723B8" w:rsidRPr="00884860" w:rsidRDefault="000C4C64" w:rsidP="00C34B3B">
      <w:pPr>
        <w:pStyle w:val="a5"/>
        <w:widowControl/>
      </w:pPr>
      <w:r w:rsidRPr="00884860">
        <w:rPr>
          <w:color w:val="000000"/>
          <w:shd w:val="clear" w:color="auto" w:fill="C1C1C1"/>
        </w:rPr>
        <w:t>&lt;Egyedi azonosítójú 2D vonalkóddal ellátva.&gt;</w:t>
      </w:r>
    </w:p>
    <w:p w14:paraId="644AC744" w14:textId="77777777" w:rsidR="00DC6DA7" w:rsidRPr="00884860" w:rsidRDefault="00DC6DA7" w:rsidP="00C34B3B">
      <w:pPr>
        <w:widowControl/>
      </w:pPr>
    </w:p>
    <w:p w14:paraId="23CB6D72" w14:textId="77777777" w:rsidR="005F590B" w:rsidRPr="00884860" w:rsidRDefault="005F590B" w:rsidP="00C34B3B">
      <w:pPr>
        <w:widowControl/>
      </w:pPr>
    </w:p>
    <w:p w14:paraId="4E327DEA" w14:textId="77777777" w:rsidR="005F590B" w:rsidRPr="00884860" w:rsidRDefault="005F590B" w:rsidP="00C34B3B">
      <w:pPr>
        <w:pStyle w:val="BoxedHeading"/>
        <w:rPr>
          <w:lang w:val="hu-HU"/>
        </w:rPr>
      </w:pPr>
      <w:r w:rsidRPr="00884860">
        <w:rPr>
          <w:lang w:val="hu-HU"/>
        </w:rPr>
        <w:t>18.</w:t>
      </w:r>
      <w:r w:rsidRPr="00884860">
        <w:rPr>
          <w:lang w:val="hu-HU"/>
        </w:rPr>
        <w:tab/>
        <w:t>EGYEDI AZONOSÍTÓ OLVASHATÓ FORMÁTUMA</w:t>
      </w:r>
    </w:p>
    <w:p w14:paraId="02154923" w14:textId="77777777" w:rsidR="00650EC3" w:rsidRPr="00884860" w:rsidRDefault="00650EC3" w:rsidP="00C34B3B">
      <w:pPr>
        <w:pStyle w:val="a5"/>
        <w:widowControl/>
        <w:jc w:val="both"/>
      </w:pPr>
    </w:p>
    <w:p w14:paraId="05A37000" w14:textId="77777777" w:rsidR="00650EC3" w:rsidRPr="00884860" w:rsidRDefault="000C4C64" w:rsidP="00C34B3B">
      <w:pPr>
        <w:pStyle w:val="a5"/>
        <w:widowControl/>
        <w:jc w:val="both"/>
      </w:pPr>
      <w:r w:rsidRPr="00884860">
        <w:t>PC</w:t>
      </w:r>
    </w:p>
    <w:p w14:paraId="6A0C70E3" w14:textId="77777777" w:rsidR="00650EC3" w:rsidRPr="00884860" w:rsidRDefault="000C4C64" w:rsidP="00C34B3B">
      <w:pPr>
        <w:pStyle w:val="a5"/>
        <w:widowControl/>
        <w:jc w:val="both"/>
      </w:pPr>
      <w:r w:rsidRPr="00884860">
        <w:t>SN</w:t>
      </w:r>
    </w:p>
    <w:p w14:paraId="7A53B0D5" w14:textId="77777777" w:rsidR="005723B8" w:rsidRPr="00884860" w:rsidRDefault="000C4C64" w:rsidP="00C34B3B">
      <w:pPr>
        <w:pStyle w:val="a5"/>
        <w:widowControl/>
        <w:jc w:val="both"/>
      </w:pPr>
      <w:r w:rsidRPr="00331D77">
        <w:rPr>
          <w:highlight w:val="lightGray"/>
        </w:rPr>
        <w:t>NN</w:t>
      </w:r>
    </w:p>
    <w:p w14:paraId="77B3E060" w14:textId="77777777" w:rsidR="00CC6A89" w:rsidRPr="00884860" w:rsidRDefault="00B5237F" w:rsidP="002A5919">
      <w:pPr>
        <w:widowControl/>
        <w:pBdr>
          <w:top w:val="single" w:sz="4" w:space="1" w:color="auto"/>
          <w:left w:val="single" w:sz="4" w:space="4" w:color="auto"/>
          <w:bottom w:val="single" w:sz="4" w:space="1" w:color="auto"/>
          <w:right w:val="single" w:sz="4" w:space="4" w:color="auto"/>
        </w:pBdr>
        <w:jc w:val="both"/>
        <w:rPr>
          <w:b/>
          <w:bCs/>
        </w:rPr>
      </w:pPr>
      <w:r w:rsidRPr="00884860">
        <w:br w:type="page"/>
      </w:r>
      <w:r w:rsidR="00CC6A89" w:rsidRPr="00884860">
        <w:rPr>
          <w:b/>
          <w:bCs/>
        </w:rPr>
        <w:lastRenderedPageBreak/>
        <w:t>A KÜLSŐ CSOMAGOLÁSON FELTÜNTETENDŐ ADATOK</w:t>
      </w:r>
    </w:p>
    <w:p w14:paraId="4AB3AC99" w14:textId="77777777" w:rsidR="00CC6A89" w:rsidRPr="00884860" w:rsidRDefault="00CC6A89" w:rsidP="002A5919">
      <w:pPr>
        <w:pStyle w:val="BoxedHeading"/>
        <w:rPr>
          <w:lang w:val="hu-HU"/>
        </w:rPr>
      </w:pPr>
    </w:p>
    <w:p w14:paraId="69F14ECF" w14:textId="77777777" w:rsidR="00CC6A89" w:rsidRPr="00884860" w:rsidRDefault="00CC6A89" w:rsidP="002A5919">
      <w:pPr>
        <w:pStyle w:val="BoxedHeading"/>
        <w:rPr>
          <w:lang w:val="hu-HU"/>
        </w:rPr>
      </w:pPr>
      <w:r w:rsidRPr="00884860">
        <w:rPr>
          <w:lang w:val="hu-HU"/>
        </w:rPr>
        <w:t>DOBOZ</w:t>
      </w:r>
    </w:p>
    <w:p w14:paraId="6969443F" w14:textId="77777777" w:rsidR="00CC6A89" w:rsidRPr="00884860" w:rsidRDefault="00CC6A89" w:rsidP="00C34B3B">
      <w:pPr>
        <w:widowControl/>
        <w:rPr>
          <w:lang w:eastAsia="zh-CN"/>
        </w:rPr>
      </w:pPr>
    </w:p>
    <w:p w14:paraId="066C180E" w14:textId="77777777" w:rsidR="008E159E" w:rsidRPr="00884860" w:rsidRDefault="008E159E" w:rsidP="00C34B3B">
      <w:pPr>
        <w:widowControl/>
        <w:rPr>
          <w:lang w:eastAsia="zh-CN"/>
        </w:rPr>
      </w:pPr>
    </w:p>
    <w:p w14:paraId="7BE38B87" w14:textId="77777777" w:rsidR="008E159E" w:rsidRPr="00884860" w:rsidRDefault="008E159E" w:rsidP="00C34B3B">
      <w:pPr>
        <w:pStyle w:val="BoxedHeading"/>
        <w:rPr>
          <w:lang w:val="hu-HU"/>
        </w:rPr>
      </w:pPr>
      <w:r w:rsidRPr="00884860">
        <w:rPr>
          <w:lang w:val="hu-HU"/>
        </w:rPr>
        <w:t>1.</w:t>
      </w:r>
      <w:r w:rsidRPr="00884860">
        <w:rPr>
          <w:lang w:val="hu-HU"/>
        </w:rPr>
        <w:tab/>
        <w:t>A GYÓGYSZER NEVE</w:t>
      </w:r>
    </w:p>
    <w:p w14:paraId="636CADF5" w14:textId="77777777" w:rsidR="008E159E" w:rsidRPr="00884860" w:rsidRDefault="008E159E" w:rsidP="00C34B3B">
      <w:pPr>
        <w:widowControl/>
        <w:rPr>
          <w:lang w:eastAsia="zh-CN"/>
        </w:rPr>
      </w:pPr>
    </w:p>
    <w:p w14:paraId="5B5A69D7" w14:textId="77777777" w:rsidR="00324B41" w:rsidRPr="00884860" w:rsidRDefault="00EB4027" w:rsidP="00C34B3B">
      <w:pPr>
        <w:pStyle w:val="a5"/>
        <w:widowControl/>
      </w:pPr>
      <w:r w:rsidRPr="00884860">
        <w:t>Avtozma</w:t>
      </w:r>
      <w:r w:rsidR="000C4C64" w:rsidRPr="00884860">
        <w:t xml:space="preserve"> 20 mg/ml koncentrátum oldatos infúzióhoz</w:t>
      </w:r>
    </w:p>
    <w:p w14:paraId="369B5524" w14:textId="77777777" w:rsidR="005723B8" w:rsidRPr="00884860" w:rsidRDefault="000C4C64" w:rsidP="00C34B3B">
      <w:pPr>
        <w:pStyle w:val="a5"/>
        <w:widowControl/>
      </w:pPr>
      <w:r w:rsidRPr="00884860">
        <w:t>tocilizumab</w:t>
      </w:r>
    </w:p>
    <w:p w14:paraId="001E1F79" w14:textId="77777777" w:rsidR="005723B8" w:rsidRPr="00884860" w:rsidRDefault="005723B8" w:rsidP="00C34B3B">
      <w:pPr>
        <w:pStyle w:val="a5"/>
        <w:widowControl/>
        <w:rPr>
          <w:sz w:val="20"/>
        </w:rPr>
      </w:pPr>
    </w:p>
    <w:p w14:paraId="1EAA0CD2" w14:textId="77777777" w:rsidR="008E159E" w:rsidRPr="00884860" w:rsidRDefault="008E159E" w:rsidP="00C34B3B">
      <w:pPr>
        <w:pStyle w:val="a5"/>
        <w:widowControl/>
        <w:rPr>
          <w:sz w:val="20"/>
        </w:rPr>
      </w:pPr>
    </w:p>
    <w:p w14:paraId="7CBAA00A" w14:textId="77777777" w:rsidR="008E159E" w:rsidRPr="00884860" w:rsidRDefault="008E159E" w:rsidP="00C34B3B">
      <w:pPr>
        <w:pStyle w:val="BoxedHeading"/>
        <w:rPr>
          <w:lang w:val="hu-HU"/>
        </w:rPr>
      </w:pPr>
      <w:r w:rsidRPr="00884860">
        <w:rPr>
          <w:lang w:val="hu-HU"/>
        </w:rPr>
        <w:t>2.</w:t>
      </w:r>
      <w:r w:rsidRPr="00884860">
        <w:rPr>
          <w:lang w:val="hu-HU"/>
        </w:rPr>
        <w:tab/>
        <w:t>HATÓANYAG(OK) MEGNEVEZÉSE</w:t>
      </w:r>
    </w:p>
    <w:p w14:paraId="1E9AA05D" w14:textId="77777777" w:rsidR="005723B8" w:rsidRPr="00884860" w:rsidRDefault="005723B8" w:rsidP="00C34B3B">
      <w:pPr>
        <w:pStyle w:val="a5"/>
        <w:widowControl/>
      </w:pPr>
    </w:p>
    <w:p w14:paraId="2D06C5A9" w14:textId="77777777" w:rsidR="005723B8" w:rsidRPr="00884860" w:rsidRDefault="000C4C64" w:rsidP="00C34B3B">
      <w:pPr>
        <w:pStyle w:val="a5"/>
        <w:widowControl/>
      </w:pPr>
      <w:r w:rsidRPr="00884860">
        <w:t>400 mg tocilizumabot tartalmaz injekciós üvegenként.</w:t>
      </w:r>
    </w:p>
    <w:p w14:paraId="77D9AEDF" w14:textId="77777777" w:rsidR="005723B8" w:rsidRPr="00884860" w:rsidRDefault="005723B8" w:rsidP="00C34B3B">
      <w:pPr>
        <w:pStyle w:val="a5"/>
        <w:widowControl/>
        <w:rPr>
          <w:sz w:val="20"/>
        </w:rPr>
      </w:pPr>
    </w:p>
    <w:p w14:paraId="75168FFA" w14:textId="77777777" w:rsidR="008E159E" w:rsidRPr="00884860" w:rsidRDefault="008E159E" w:rsidP="00C34B3B">
      <w:pPr>
        <w:pStyle w:val="a5"/>
        <w:widowControl/>
        <w:rPr>
          <w:sz w:val="20"/>
        </w:rPr>
      </w:pPr>
    </w:p>
    <w:p w14:paraId="7D9E6A78" w14:textId="77777777" w:rsidR="008E159E" w:rsidRPr="00884860" w:rsidRDefault="008E159E" w:rsidP="00C34B3B">
      <w:pPr>
        <w:pStyle w:val="BoxedHeading"/>
        <w:rPr>
          <w:lang w:val="hu-HU"/>
        </w:rPr>
      </w:pPr>
      <w:r w:rsidRPr="00884860">
        <w:rPr>
          <w:lang w:val="hu-HU"/>
        </w:rPr>
        <w:t>3.</w:t>
      </w:r>
      <w:r w:rsidRPr="00884860">
        <w:rPr>
          <w:lang w:val="hu-HU"/>
        </w:rPr>
        <w:tab/>
        <w:t>SEGÉDANYAGOK FELSOROLÁSA</w:t>
      </w:r>
    </w:p>
    <w:p w14:paraId="41677927" w14:textId="77777777" w:rsidR="005723B8" w:rsidRPr="00884860" w:rsidRDefault="005723B8" w:rsidP="00C34B3B">
      <w:pPr>
        <w:pStyle w:val="a5"/>
        <w:widowControl/>
      </w:pPr>
    </w:p>
    <w:p w14:paraId="399F94E0" w14:textId="673E6BA6" w:rsidR="003058B8" w:rsidRDefault="00B67D51" w:rsidP="00C34B3B">
      <w:pPr>
        <w:pStyle w:val="a5"/>
        <w:widowControl/>
      </w:pPr>
      <w:r w:rsidRPr="00884860">
        <w:t xml:space="preserve">Segédanyagok: L-hisztidin, </w:t>
      </w:r>
      <w:r w:rsidR="00910F0A" w:rsidRPr="00910F0A">
        <w:t>L-hisztidin-monohidroklorid-monohidrát</w:t>
      </w:r>
      <w:r w:rsidR="00BF3CD3">
        <w:rPr>
          <w:rFonts w:eastAsia="맑은 고딕" w:hint="eastAsia"/>
          <w:lang w:eastAsia="ko-KR"/>
        </w:rPr>
        <w:t xml:space="preserve">, </w:t>
      </w:r>
      <w:r w:rsidRPr="00884860">
        <w:t>L-treonin, L-metionin, p</w:t>
      </w:r>
      <w:r w:rsidR="000C4C64" w:rsidRPr="00884860">
        <w:t xml:space="preserve">oliszorbát 80 és injekcióhoz való víz. </w:t>
      </w:r>
    </w:p>
    <w:p w14:paraId="3A1F28B2" w14:textId="77777777" w:rsidR="005723B8" w:rsidRPr="00884860" w:rsidRDefault="000C4C64" w:rsidP="00C34B3B">
      <w:pPr>
        <w:pStyle w:val="a5"/>
        <w:widowControl/>
      </w:pPr>
      <w:r w:rsidRPr="00884860">
        <w:t>További információért lásd a mellékelt betegtájékoztatót.</w:t>
      </w:r>
    </w:p>
    <w:p w14:paraId="58690DE7" w14:textId="77777777" w:rsidR="005723B8" w:rsidRPr="00884860" w:rsidRDefault="005723B8" w:rsidP="00C34B3B">
      <w:pPr>
        <w:pStyle w:val="a5"/>
        <w:widowControl/>
        <w:rPr>
          <w:sz w:val="20"/>
        </w:rPr>
      </w:pPr>
    </w:p>
    <w:p w14:paraId="51473D92" w14:textId="77777777" w:rsidR="00324B41" w:rsidRPr="00884860" w:rsidRDefault="00324B41" w:rsidP="00C34B3B">
      <w:pPr>
        <w:pStyle w:val="a5"/>
        <w:widowControl/>
        <w:rPr>
          <w:sz w:val="20"/>
        </w:rPr>
      </w:pPr>
    </w:p>
    <w:p w14:paraId="3511DE09" w14:textId="77777777" w:rsidR="00324B41" w:rsidRPr="00884860" w:rsidRDefault="00324B41" w:rsidP="00C34B3B">
      <w:pPr>
        <w:pStyle w:val="BoxedHeading"/>
        <w:rPr>
          <w:lang w:val="hu-HU"/>
        </w:rPr>
      </w:pPr>
      <w:r w:rsidRPr="00884860">
        <w:rPr>
          <w:lang w:val="hu-HU"/>
        </w:rPr>
        <w:t>4.</w:t>
      </w:r>
      <w:r w:rsidRPr="00884860">
        <w:rPr>
          <w:lang w:val="hu-HU"/>
        </w:rPr>
        <w:tab/>
        <w:t>GYÓGYSZERFORMA ÉS TARTALOM</w:t>
      </w:r>
    </w:p>
    <w:p w14:paraId="097FCA80" w14:textId="77777777" w:rsidR="005723B8" w:rsidRPr="00884860" w:rsidRDefault="005723B8" w:rsidP="00C34B3B">
      <w:pPr>
        <w:pStyle w:val="a5"/>
        <w:widowControl/>
        <w:rPr>
          <w:sz w:val="20"/>
        </w:rPr>
      </w:pPr>
    </w:p>
    <w:p w14:paraId="06885211" w14:textId="77777777" w:rsidR="002A282E" w:rsidRPr="00884860" w:rsidRDefault="000C4C64" w:rsidP="00C34B3B">
      <w:pPr>
        <w:pStyle w:val="a5"/>
        <w:widowControl/>
      </w:pPr>
      <w:r w:rsidRPr="00884860">
        <w:t>Koncentrátum oldatos infúzióhoz</w:t>
      </w:r>
    </w:p>
    <w:p w14:paraId="36C1072E" w14:textId="77777777" w:rsidR="00140BC7" w:rsidRPr="00884860" w:rsidRDefault="00140BC7" w:rsidP="00C34B3B">
      <w:pPr>
        <w:pStyle w:val="a5"/>
        <w:widowControl/>
      </w:pPr>
    </w:p>
    <w:p w14:paraId="263D419C" w14:textId="77777777" w:rsidR="005723B8" w:rsidRPr="00884860" w:rsidRDefault="000C4C64" w:rsidP="00C34B3B">
      <w:pPr>
        <w:pStyle w:val="a5"/>
        <w:widowControl/>
      </w:pPr>
      <w:r w:rsidRPr="00884860">
        <w:t>400 mg/20 ml</w:t>
      </w:r>
    </w:p>
    <w:p w14:paraId="170AC59B" w14:textId="77777777" w:rsidR="002A282E" w:rsidRPr="00884860" w:rsidRDefault="000C4C64" w:rsidP="00C34B3B">
      <w:pPr>
        <w:pStyle w:val="a5"/>
        <w:widowControl/>
      </w:pPr>
      <w:r w:rsidRPr="00884860">
        <w:t xml:space="preserve">1db 20 ml-es injekciós üveg </w:t>
      </w:r>
    </w:p>
    <w:p w14:paraId="134B8D2C" w14:textId="77777777" w:rsidR="005723B8" w:rsidRPr="00884860" w:rsidRDefault="000C4C64" w:rsidP="00C34B3B">
      <w:pPr>
        <w:pStyle w:val="a5"/>
        <w:widowControl/>
      </w:pPr>
      <w:r w:rsidRPr="00884860">
        <w:t>4 db 20 ml-es injekciós üveg</w:t>
      </w:r>
    </w:p>
    <w:p w14:paraId="54739DDC" w14:textId="77777777" w:rsidR="005723B8" w:rsidRPr="00884860" w:rsidRDefault="005723B8" w:rsidP="00C34B3B">
      <w:pPr>
        <w:pStyle w:val="a5"/>
        <w:widowControl/>
        <w:rPr>
          <w:sz w:val="20"/>
        </w:rPr>
      </w:pPr>
    </w:p>
    <w:p w14:paraId="727BE8B2" w14:textId="77777777" w:rsidR="00324B41" w:rsidRPr="00884860" w:rsidRDefault="00324B41" w:rsidP="00C34B3B">
      <w:pPr>
        <w:pStyle w:val="a5"/>
        <w:widowControl/>
        <w:rPr>
          <w:sz w:val="20"/>
        </w:rPr>
      </w:pPr>
    </w:p>
    <w:p w14:paraId="169AE476" w14:textId="77777777" w:rsidR="00324B41" w:rsidRPr="00884860" w:rsidRDefault="00324B41" w:rsidP="00C34B3B">
      <w:pPr>
        <w:pStyle w:val="BoxedHeading"/>
        <w:rPr>
          <w:lang w:val="hu-HU"/>
        </w:rPr>
      </w:pPr>
      <w:r w:rsidRPr="00884860">
        <w:rPr>
          <w:lang w:val="hu-HU"/>
        </w:rPr>
        <w:t>5.</w:t>
      </w:r>
      <w:r w:rsidRPr="00884860">
        <w:rPr>
          <w:lang w:val="hu-HU"/>
        </w:rPr>
        <w:tab/>
        <w:t>AZ</w:t>
      </w:r>
      <w:r w:rsidRPr="00884860">
        <w:rPr>
          <w:spacing w:val="-14"/>
          <w:lang w:val="hu-HU"/>
        </w:rPr>
        <w:t xml:space="preserve"> </w:t>
      </w:r>
      <w:r w:rsidRPr="00884860">
        <w:rPr>
          <w:lang w:val="hu-HU"/>
        </w:rPr>
        <w:t>ALKALMAZÁSSAL</w:t>
      </w:r>
      <w:r w:rsidRPr="00884860">
        <w:rPr>
          <w:spacing w:val="-7"/>
          <w:lang w:val="hu-HU"/>
        </w:rPr>
        <w:t xml:space="preserve"> </w:t>
      </w:r>
      <w:r w:rsidRPr="00884860">
        <w:rPr>
          <w:lang w:val="hu-HU"/>
        </w:rPr>
        <w:t>KAPCSOLATOS</w:t>
      </w:r>
      <w:r w:rsidRPr="00884860">
        <w:rPr>
          <w:spacing w:val="-1"/>
          <w:lang w:val="hu-HU"/>
        </w:rPr>
        <w:t xml:space="preserve"> </w:t>
      </w:r>
      <w:r w:rsidRPr="00884860">
        <w:rPr>
          <w:lang w:val="hu-HU"/>
        </w:rPr>
        <w:t>TUDNIVALÓK</w:t>
      </w:r>
      <w:r w:rsidRPr="00884860">
        <w:rPr>
          <w:spacing w:val="-3"/>
          <w:lang w:val="hu-HU"/>
        </w:rPr>
        <w:t xml:space="preserve"> </w:t>
      </w:r>
      <w:r w:rsidRPr="00884860">
        <w:rPr>
          <w:lang w:val="hu-HU"/>
        </w:rPr>
        <w:t>ÉS</w:t>
      </w:r>
      <w:r w:rsidRPr="00884860">
        <w:rPr>
          <w:spacing w:val="-13"/>
          <w:lang w:val="hu-HU"/>
        </w:rPr>
        <w:t xml:space="preserve"> </w:t>
      </w:r>
      <w:r w:rsidRPr="00884860">
        <w:rPr>
          <w:lang w:val="hu-HU"/>
        </w:rPr>
        <w:t>AZ</w:t>
      </w:r>
      <w:r w:rsidRPr="00884860">
        <w:rPr>
          <w:spacing w:val="-14"/>
          <w:lang w:val="hu-HU"/>
        </w:rPr>
        <w:t xml:space="preserve"> </w:t>
      </w:r>
      <w:r w:rsidRPr="00884860">
        <w:rPr>
          <w:lang w:val="hu-HU"/>
        </w:rPr>
        <w:t xml:space="preserve">ALKALMAZÁS </w:t>
      </w:r>
      <w:r w:rsidRPr="00884860">
        <w:rPr>
          <w:spacing w:val="-2"/>
          <w:lang w:val="hu-HU"/>
        </w:rPr>
        <w:t>MÓDJA(I)</w:t>
      </w:r>
    </w:p>
    <w:p w14:paraId="4F3B36A4" w14:textId="77777777" w:rsidR="005723B8" w:rsidRPr="00884860" w:rsidRDefault="005723B8" w:rsidP="00C34B3B">
      <w:pPr>
        <w:pStyle w:val="a5"/>
        <w:widowControl/>
        <w:rPr>
          <w:sz w:val="20"/>
        </w:rPr>
      </w:pPr>
    </w:p>
    <w:p w14:paraId="2DAC1F20" w14:textId="77777777" w:rsidR="005723B8" w:rsidRPr="00884860" w:rsidRDefault="000C4C64" w:rsidP="00C34B3B">
      <w:pPr>
        <w:pStyle w:val="a5"/>
        <w:widowControl/>
      </w:pPr>
      <w:r w:rsidRPr="00884860">
        <w:t>Hígítás után intravénás infúzióhoz</w:t>
      </w:r>
    </w:p>
    <w:p w14:paraId="3F32D788" w14:textId="77777777" w:rsidR="00140BC7" w:rsidRPr="00884860" w:rsidRDefault="00140BC7" w:rsidP="00C34B3B">
      <w:pPr>
        <w:pStyle w:val="a5"/>
        <w:widowControl/>
      </w:pPr>
    </w:p>
    <w:p w14:paraId="1C834C22" w14:textId="77777777" w:rsidR="002A282E" w:rsidRPr="00884860" w:rsidRDefault="000C4C64" w:rsidP="00C34B3B">
      <w:pPr>
        <w:pStyle w:val="a5"/>
        <w:widowControl/>
      </w:pPr>
      <w:r w:rsidRPr="00884860">
        <w:t xml:space="preserve">A felhígított készítményt azonnal fel kell használni. </w:t>
      </w:r>
    </w:p>
    <w:p w14:paraId="740C7204" w14:textId="5F56D0BA" w:rsidR="005723B8" w:rsidRPr="00884860" w:rsidRDefault="00FB54BB" w:rsidP="00C34B3B">
      <w:pPr>
        <w:pStyle w:val="a5"/>
        <w:widowControl/>
      </w:pPr>
      <w:r>
        <w:t>Alkalmazás</w:t>
      </w:r>
      <w:r w:rsidRPr="00884860">
        <w:t xml:space="preserve"> </w:t>
      </w:r>
      <w:r w:rsidR="000C4C64" w:rsidRPr="00884860">
        <w:t>előtt olvassa el a mellékelt betegtájékoztatót.</w:t>
      </w:r>
    </w:p>
    <w:p w14:paraId="1C7EF01A" w14:textId="77777777" w:rsidR="005723B8" w:rsidRPr="00884860" w:rsidRDefault="005723B8" w:rsidP="00C34B3B">
      <w:pPr>
        <w:pStyle w:val="a5"/>
        <w:widowControl/>
        <w:rPr>
          <w:sz w:val="20"/>
        </w:rPr>
      </w:pPr>
    </w:p>
    <w:p w14:paraId="4CCDD79B" w14:textId="77777777" w:rsidR="002A282E" w:rsidRPr="00884860" w:rsidRDefault="002A282E" w:rsidP="00C34B3B">
      <w:pPr>
        <w:pStyle w:val="a5"/>
        <w:widowControl/>
        <w:rPr>
          <w:sz w:val="20"/>
        </w:rPr>
      </w:pPr>
    </w:p>
    <w:p w14:paraId="0FD53E10" w14:textId="77777777" w:rsidR="002A282E" w:rsidRPr="00884860" w:rsidRDefault="002A282E" w:rsidP="00C34B3B">
      <w:pPr>
        <w:pStyle w:val="BoxedHeading"/>
        <w:rPr>
          <w:lang w:val="hu-HU"/>
        </w:rPr>
      </w:pPr>
      <w:r w:rsidRPr="00884860">
        <w:rPr>
          <w:lang w:val="hu-HU"/>
        </w:rPr>
        <w:t>6.</w:t>
      </w:r>
      <w:r w:rsidRPr="00884860">
        <w:rPr>
          <w:lang w:val="hu-HU"/>
        </w:rPr>
        <w:tab/>
        <w:t>KÜLÖN FIGYELMEZTETÉS, MELY SZERINT A GYÓGYSZERT GYERMEKEKTŐL ELZÁRVA KELL TARTANI</w:t>
      </w:r>
    </w:p>
    <w:p w14:paraId="02BA9CBF" w14:textId="77777777" w:rsidR="005723B8" w:rsidRPr="00884860" w:rsidRDefault="005723B8" w:rsidP="00C34B3B">
      <w:pPr>
        <w:pStyle w:val="a5"/>
        <w:widowControl/>
        <w:rPr>
          <w:sz w:val="20"/>
        </w:rPr>
      </w:pPr>
    </w:p>
    <w:p w14:paraId="4C1BEFF4" w14:textId="77777777" w:rsidR="005723B8" w:rsidRPr="00884860" w:rsidRDefault="000C4C64" w:rsidP="00C34B3B">
      <w:pPr>
        <w:pStyle w:val="a5"/>
        <w:widowControl/>
      </w:pPr>
      <w:r w:rsidRPr="00884860">
        <w:t>A gyógyszer gyermekektől elzárva tartandó!</w:t>
      </w:r>
    </w:p>
    <w:p w14:paraId="66D12FB1" w14:textId="77777777" w:rsidR="005723B8" w:rsidRPr="00884860" w:rsidRDefault="005723B8" w:rsidP="00C34B3B">
      <w:pPr>
        <w:pStyle w:val="a5"/>
        <w:widowControl/>
        <w:rPr>
          <w:sz w:val="20"/>
        </w:rPr>
      </w:pPr>
    </w:p>
    <w:p w14:paraId="021F9829" w14:textId="77777777" w:rsidR="002A282E" w:rsidRPr="00884860" w:rsidRDefault="002A282E" w:rsidP="00C34B3B">
      <w:pPr>
        <w:pStyle w:val="a5"/>
        <w:widowControl/>
        <w:rPr>
          <w:sz w:val="20"/>
        </w:rPr>
      </w:pPr>
    </w:p>
    <w:p w14:paraId="111CFDDE" w14:textId="77777777" w:rsidR="002A282E" w:rsidRPr="00884860" w:rsidRDefault="002A282E" w:rsidP="00C34B3B">
      <w:pPr>
        <w:pStyle w:val="BoxedHeading"/>
        <w:rPr>
          <w:lang w:val="hu-HU"/>
        </w:rPr>
      </w:pPr>
      <w:r w:rsidRPr="00884860">
        <w:rPr>
          <w:lang w:val="hu-HU"/>
        </w:rPr>
        <w:t>7.</w:t>
      </w:r>
      <w:r w:rsidRPr="00884860">
        <w:rPr>
          <w:lang w:val="hu-HU"/>
        </w:rPr>
        <w:tab/>
      </w:r>
      <w:r w:rsidRPr="00884860">
        <w:rPr>
          <w:spacing w:val="-4"/>
          <w:lang w:val="hu-HU"/>
        </w:rPr>
        <w:t>TOVÁBBI</w:t>
      </w:r>
      <w:r w:rsidRPr="00884860">
        <w:rPr>
          <w:spacing w:val="4"/>
          <w:lang w:val="hu-HU"/>
        </w:rPr>
        <w:t xml:space="preserve"> </w:t>
      </w:r>
      <w:r w:rsidRPr="00884860">
        <w:rPr>
          <w:spacing w:val="-4"/>
          <w:lang w:val="hu-HU"/>
        </w:rPr>
        <w:t>FIGYELMEZTETÉS(EK),</w:t>
      </w:r>
      <w:r w:rsidRPr="00884860">
        <w:rPr>
          <w:spacing w:val="43"/>
          <w:lang w:val="hu-HU"/>
        </w:rPr>
        <w:t xml:space="preserve"> </w:t>
      </w:r>
      <w:r w:rsidRPr="00884860">
        <w:rPr>
          <w:spacing w:val="-4"/>
          <w:lang w:val="hu-HU"/>
        </w:rPr>
        <w:t>AMENNYIBEN</w:t>
      </w:r>
      <w:r w:rsidRPr="00884860">
        <w:rPr>
          <w:spacing w:val="36"/>
          <w:lang w:val="hu-HU"/>
        </w:rPr>
        <w:t xml:space="preserve"> </w:t>
      </w:r>
      <w:r w:rsidRPr="00884860">
        <w:rPr>
          <w:spacing w:val="-4"/>
          <w:lang w:val="hu-HU"/>
        </w:rPr>
        <w:t>SZÜKSÉGES</w:t>
      </w:r>
    </w:p>
    <w:p w14:paraId="2043DE22" w14:textId="77777777" w:rsidR="005723B8" w:rsidRPr="00884860" w:rsidRDefault="005723B8" w:rsidP="00C34B3B">
      <w:pPr>
        <w:pStyle w:val="a5"/>
        <w:widowControl/>
        <w:rPr>
          <w:sz w:val="20"/>
        </w:rPr>
      </w:pPr>
    </w:p>
    <w:p w14:paraId="66AD7679" w14:textId="77777777" w:rsidR="00484E75" w:rsidRPr="00884860" w:rsidRDefault="00484E75" w:rsidP="00C34B3B">
      <w:pPr>
        <w:pStyle w:val="a5"/>
        <w:widowControl/>
        <w:rPr>
          <w:sz w:val="20"/>
        </w:rPr>
      </w:pPr>
    </w:p>
    <w:p w14:paraId="27A6DBAC" w14:textId="77777777" w:rsidR="00484E75" w:rsidRPr="00884860" w:rsidRDefault="00484E75" w:rsidP="00C34B3B">
      <w:pPr>
        <w:pStyle w:val="BoxedHeading"/>
        <w:rPr>
          <w:lang w:val="hu-HU"/>
        </w:rPr>
      </w:pPr>
      <w:r w:rsidRPr="00884860">
        <w:rPr>
          <w:lang w:val="hu-HU"/>
        </w:rPr>
        <w:t>8.</w:t>
      </w:r>
      <w:r w:rsidRPr="00884860">
        <w:rPr>
          <w:lang w:val="hu-HU"/>
        </w:rPr>
        <w:tab/>
        <w:t>LEJÁRATI IDŐ</w:t>
      </w:r>
    </w:p>
    <w:p w14:paraId="4746158C" w14:textId="77777777" w:rsidR="00BE266C" w:rsidRPr="00884860" w:rsidRDefault="00BE266C" w:rsidP="00C34B3B">
      <w:pPr>
        <w:pStyle w:val="a5"/>
        <w:widowControl/>
        <w:rPr>
          <w:sz w:val="20"/>
        </w:rPr>
      </w:pPr>
    </w:p>
    <w:p w14:paraId="66B5814F" w14:textId="20924CDC" w:rsidR="005723B8" w:rsidRPr="00331D77" w:rsidRDefault="00043178" w:rsidP="00C34B3B">
      <w:pPr>
        <w:pStyle w:val="a5"/>
        <w:widowControl/>
        <w:rPr>
          <w:rFonts w:eastAsia="맑은 고딕"/>
          <w:lang w:eastAsia="ko-KR"/>
        </w:rPr>
      </w:pPr>
      <w:r>
        <w:rPr>
          <w:rFonts w:eastAsia="맑은 고딕" w:hint="eastAsia"/>
          <w:lang w:eastAsia="ko-KR"/>
        </w:rPr>
        <w:t>EXP</w:t>
      </w:r>
    </w:p>
    <w:p w14:paraId="5C2EB1A7" w14:textId="77777777" w:rsidR="00DC6DA7" w:rsidRPr="00884860" w:rsidRDefault="00DC6DA7" w:rsidP="00C34B3B">
      <w:pPr>
        <w:widowControl/>
      </w:pPr>
    </w:p>
    <w:p w14:paraId="06623A79" w14:textId="77777777" w:rsidR="005A3B28" w:rsidRPr="00884860" w:rsidRDefault="005A3B28" w:rsidP="00C34B3B">
      <w:pPr>
        <w:widowControl/>
      </w:pPr>
    </w:p>
    <w:p w14:paraId="0169EF87" w14:textId="77777777" w:rsidR="00BE266C" w:rsidRPr="00884860" w:rsidRDefault="00BE266C" w:rsidP="00140BC7">
      <w:pPr>
        <w:pStyle w:val="BoxedHeading"/>
        <w:rPr>
          <w:lang w:val="hu-HU"/>
        </w:rPr>
      </w:pPr>
      <w:r w:rsidRPr="00884860">
        <w:rPr>
          <w:lang w:val="hu-HU"/>
        </w:rPr>
        <w:lastRenderedPageBreak/>
        <w:t>9.</w:t>
      </w:r>
      <w:r w:rsidRPr="00884860">
        <w:rPr>
          <w:lang w:val="hu-HU"/>
        </w:rPr>
        <w:tab/>
        <w:t>KÜLÖNLEGES TÁROLÁSI ELŐÍRÁSOK</w:t>
      </w:r>
    </w:p>
    <w:p w14:paraId="5816D107" w14:textId="77777777" w:rsidR="005723B8" w:rsidRPr="00884860" w:rsidRDefault="005723B8" w:rsidP="00140BC7">
      <w:pPr>
        <w:pStyle w:val="a5"/>
        <w:keepNext/>
        <w:widowControl/>
        <w:rPr>
          <w:sz w:val="20"/>
        </w:rPr>
      </w:pPr>
    </w:p>
    <w:p w14:paraId="7E5DE237" w14:textId="77777777" w:rsidR="00EA3016" w:rsidRPr="00884860" w:rsidRDefault="000C4C64" w:rsidP="00C34B3B">
      <w:pPr>
        <w:pStyle w:val="a5"/>
        <w:widowControl/>
      </w:pPr>
      <w:r w:rsidRPr="00884860">
        <w:t>Hűtőszekrényben tárolandó.</w:t>
      </w:r>
    </w:p>
    <w:p w14:paraId="72BC5A21" w14:textId="77777777" w:rsidR="005723B8" w:rsidRPr="00884860" w:rsidRDefault="000C4C64" w:rsidP="00C34B3B">
      <w:pPr>
        <w:pStyle w:val="a5"/>
        <w:widowControl/>
      </w:pPr>
      <w:r w:rsidRPr="00884860">
        <w:t>Nem fagyasztható!</w:t>
      </w:r>
    </w:p>
    <w:p w14:paraId="3EDA9175" w14:textId="77777777" w:rsidR="005723B8" w:rsidRPr="00884860" w:rsidRDefault="000C4C64" w:rsidP="00C34B3B">
      <w:pPr>
        <w:pStyle w:val="a5"/>
        <w:widowControl/>
      </w:pPr>
      <w:r w:rsidRPr="00884860">
        <w:t>A fénytől való védelem érdekében az injekciós üveget tartsa a dobozában.</w:t>
      </w:r>
    </w:p>
    <w:p w14:paraId="620B1DE1" w14:textId="77777777" w:rsidR="005723B8" w:rsidRPr="00884860" w:rsidRDefault="005723B8" w:rsidP="00C34B3B">
      <w:pPr>
        <w:pStyle w:val="a5"/>
        <w:widowControl/>
        <w:rPr>
          <w:sz w:val="20"/>
        </w:rPr>
      </w:pPr>
    </w:p>
    <w:p w14:paraId="5F861B8D" w14:textId="77777777" w:rsidR="005A3B28" w:rsidRPr="00884860" w:rsidRDefault="005A3B28" w:rsidP="00C34B3B">
      <w:pPr>
        <w:pStyle w:val="a5"/>
        <w:widowControl/>
        <w:rPr>
          <w:sz w:val="20"/>
        </w:rPr>
      </w:pPr>
    </w:p>
    <w:p w14:paraId="36DBCFC2" w14:textId="77777777" w:rsidR="004E2199" w:rsidRPr="00884860" w:rsidRDefault="004E2199" w:rsidP="00C34B3B">
      <w:pPr>
        <w:pStyle w:val="BoxedHeading"/>
        <w:rPr>
          <w:lang w:val="hu-HU"/>
        </w:rPr>
      </w:pPr>
      <w:r w:rsidRPr="00884860">
        <w:rPr>
          <w:lang w:val="hu-HU"/>
        </w:rPr>
        <w:t>10.</w:t>
      </w:r>
      <w:r w:rsidRPr="00884860">
        <w:rPr>
          <w:lang w:val="hu-HU"/>
        </w:rPr>
        <w:tab/>
        <w:t>KÜLÖNLEGES ÓVINTÉZKEDÉSEK A FEL NEM HASZNÁLT GYÓGYSZEREK VAGY AZ ILYEN TERMÉKEKBŐL KELETKEZETT HULLADÉKANYAGOK ÁRTALMATLANNÁ TÉTELÉRE, HA ILYENEKRE SZÜKSÉG VAN</w:t>
      </w:r>
    </w:p>
    <w:p w14:paraId="29BE0FA8" w14:textId="77777777" w:rsidR="005723B8" w:rsidRPr="00884860" w:rsidRDefault="005723B8" w:rsidP="00C34B3B">
      <w:pPr>
        <w:pStyle w:val="a5"/>
        <w:widowControl/>
        <w:rPr>
          <w:sz w:val="20"/>
        </w:rPr>
      </w:pPr>
    </w:p>
    <w:p w14:paraId="7B6B7320" w14:textId="77777777" w:rsidR="00201A1A" w:rsidRPr="00884860" w:rsidRDefault="00201A1A" w:rsidP="00C34B3B">
      <w:pPr>
        <w:pStyle w:val="a5"/>
        <w:widowControl/>
        <w:rPr>
          <w:sz w:val="20"/>
        </w:rPr>
      </w:pPr>
    </w:p>
    <w:p w14:paraId="642C7D52" w14:textId="77777777" w:rsidR="00201A1A" w:rsidRPr="00884860" w:rsidRDefault="00201A1A" w:rsidP="00C34B3B">
      <w:pPr>
        <w:pStyle w:val="BoxedHeading"/>
        <w:rPr>
          <w:lang w:val="hu-HU"/>
        </w:rPr>
      </w:pPr>
      <w:r w:rsidRPr="00884860">
        <w:rPr>
          <w:lang w:val="hu-HU"/>
        </w:rPr>
        <w:t>11.</w:t>
      </w:r>
      <w:r w:rsidRPr="00884860">
        <w:rPr>
          <w:lang w:val="hu-HU"/>
        </w:rPr>
        <w:tab/>
        <w:t>A FORGALOMBA HOZATALI ENGEDÉLY JOGOSULTJÁNAK NEVE ÉS CÍME</w:t>
      </w:r>
    </w:p>
    <w:p w14:paraId="19D0A5CF" w14:textId="77777777" w:rsidR="005723B8" w:rsidRPr="00884860" w:rsidRDefault="005723B8" w:rsidP="00C34B3B">
      <w:pPr>
        <w:pStyle w:val="a5"/>
        <w:widowControl/>
      </w:pPr>
    </w:p>
    <w:p w14:paraId="7475A2B4" w14:textId="77777777" w:rsidR="006E14DB" w:rsidRPr="00884860" w:rsidRDefault="006E14DB" w:rsidP="006E14DB">
      <w:pPr>
        <w:keepNext/>
      </w:pPr>
      <w:r w:rsidRPr="00884860">
        <w:t xml:space="preserve">Celltrion Healthcare Hungary Kft. </w:t>
      </w:r>
    </w:p>
    <w:p w14:paraId="5FEFCF8C" w14:textId="77777777" w:rsidR="006E14DB" w:rsidRPr="00884860" w:rsidRDefault="006E14DB" w:rsidP="006E14DB">
      <w:pPr>
        <w:keepNext/>
      </w:pPr>
      <w:r w:rsidRPr="00884860">
        <w:t>1062 Budapest</w:t>
      </w:r>
    </w:p>
    <w:p w14:paraId="0DFA06F4" w14:textId="77777777" w:rsidR="006E14DB" w:rsidRPr="00884860" w:rsidRDefault="006E14DB" w:rsidP="006E14DB">
      <w:pPr>
        <w:keepNext/>
      </w:pPr>
      <w:r w:rsidRPr="00884860">
        <w:t>Váci út 1-3. WestEnd Office Building B torony</w:t>
      </w:r>
    </w:p>
    <w:p w14:paraId="4BE970FE" w14:textId="77777777" w:rsidR="006E14DB" w:rsidRPr="00884860" w:rsidRDefault="006E14DB" w:rsidP="006E14DB">
      <w:r w:rsidRPr="00884860">
        <w:t>Magyarország</w:t>
      </w:r>
    </w:p>
    <w:p w14:paraId="55A09C82" w14:textId="77777777" w:rsidR="005723B8" w:rsidRPr="00884860" w:rsidRDefault="005723B8" w:rsidP="00C34B3B">
      <w:pPr>
        <w:pStyle w:val="a5"/>
        <w:widowControl/>
        <w:rPr>
          <w:sz w:val="20"/>
        </w:rPr>
      </w:pPr>
    </w:p>
    <w:p w14:paraId="0DA11812" w14:textId="77777777" w:rsidR="00C4123E" w:rsidRPr="00884860" w:rsidRDefault="00C4123E" w:rsidP="00C34B3B">
      <w:pPr>
        <w:pStyle w:val="a5"/>
        <w:widowControl/>
        <w:rPr>
          <w:sz w:val="20"/>
        </w:rPr>
      </w:pPr>
    </w:p>
    <w:p w14:paraId="78253324" w14:textId="77777777" w:rsidR="00C4123E" w:rsidRPr="00884860" w:rsidRDefault="00C4123E" w:rsidP="00C34B3B">
      <w:pPr>
        <w:pStyle w:val="BoxedHeading"/>
        <w:rPr>
          <w:lang w:val="hu-HU"/>
        </w:rPr>
      </w:pPr>
      <w:r w:rsidRPr="00884860">
        <w:rPr>
          <w:lang w:val="hu-HU"/>
        </w:rPr>
        <w:t>1</w:t>
      </w:r>
      <w:r w:rsidR="002C2347" w:rsidRPr="00884860">
        <w:rPr>
          <w:lang w:val="hu-HU"/>
        </w:rPr>
        <w:t>2</w:t>
      </w:r>
      <w:r w:rsidRPr="00884860">
        <w:rPr>
          <w:lang w:val="hu-HU"/>
        </w:rPr>
        <w:t>.</w:t>
      </w:r>
      <w:r w:rsidRPr="00884860">
        <w:rPr>
          <w:lang w:val="hu-HU"/>
        </w:rPr>
        <w:tab/>
      </w:r>
      <w:r w:rsidR="002C2347" w:rsidRPr="00884860">
        <w:rPr>
          <w:lang w:val="hu-HU"/>
        </w:rPr>
        <w:t>A FORGALOMBA HOZATALI ENGEDÉLY SZÁMA(I)</w:t>
      </w:r>
    </w:p>
    <w:p w14:paraId="4627ECA8" w14:textId="77777777" w:rsidR="005723B8" w:rsidRPr="00884860" w:rsidRDefault="005723B8" w:rsidP="00C34B3B">
      <w:pPr>
        <w:pStyle w:val="a5"/>
        <w:widowControl/>
      </w:pPr>
    </w:p>
    <w:p w14:paraId="04AEB72F" w14:textId="77777777" w:rsidR="00C974C1" w:rsidRPr="00884860" w:rsidRDefault="000C4C64" w:rsidP="00C34B3B">
      <w:pPr>
        <w:pStyle w:val="a5"/>
        <w:widowControl/>
      </w:pPr>
      <w:r w:rsidRPr="00884860">
        <w:t>EU/</w:t>
      </w:r>
      <w:r w:rsidR="00144AB3" w:rsidRPr="00F458BB">
        <w:rPr>
          <w:spacing w:val="-1"/>
          <w:lang w:val="pt-BR"/>
        </w:rPr>
        <w:t>1/24/1896/0</w:t>
      </w:r>
      <w:r w:rsidR="00144AB3">
        <w:rPr>
          <w:spacing w:val="-1"/>
          <w:lang w:val="pt-BR"/>
        </w:rPr>
        <w:t>05 1 injekciós cső</w:t>
      </w:r>
    </w:p>
    <w:p w14:paraId="3DB64ADC" w14:textId="77777777" w:rsidR="005723B8" w:rsidRPr="00884860" w:rsidRDefault="000C4C64" w:rsidP="00C34B3B">
      <w:pPr>
        <w:pStyle w:val="a5"/>
        <w:widowControl/>
      </w:pPr>
      <w:r w:rsidRPr="00884860">
        <w:t>EU/</w:t>
      </w:r>
      <w:r w:rsidR="00144AB3" w:rsidRPr="00F458BB">
        <w:rPr>
          <w:spacing w:val="-1"/>
          <w:lang w:val="pt-BR"/>
        </w:rPr>
        <w:t>1/24/1896/0</w:t>
      </w:r>
      <w:r w:rsidR="00144AB3">
        <w:rPr>
          <w:spacing w:val="-1"/>
          <w:lang w:val="pt-BR"/>
        </w:rPr>
        <w:t>06 4 injekciós cső</w:t>
      </w:r>
    </w:p>
    <w:p w14:paraId="1562AA06" w14:textId="77777777" w:rsidR="005723B8" w:rsidRPr="00884860" w:rsidRDefault="005723B8" w:rsidP="00C34B3B">
      <w:pPr>
        <w:pStyle w:val="a5"/>
        <w:widowControl/>
        <w:rPr>
          <w:sz w:val="20"/>
        </w:rPr>
      </w:pPr>
    </w:p>
    <w:p w14:paraId="05216254" w14:textId="77777777" w:rsidR="00C974C1" w:rsidRPr="00884860" w:rsidRDefault="00C974C1" w:rsidP="00C34B3B">
      <w:pPr>
        <w:pStyle w:val="a5"/>
        <w:widowControl/>
        <w:rPr>
          <w:sz w:val="20"/>
        </w:rPr>
      </w:pPr>
    </w:p>
    <w:p w14:paraId="6CC5E231" w14:textId="77777777" w:rsidR="00C974C1" w:rsidRPr="00884860" w:rsidRDefault="00C974C1" w:rsidP="00C34B3B">
      <w:pPr>
        <w:pStyle w:val="BoxedHeading"/>
        <w:rPr>
          <w:lang w:val="hu-HU"/>
        </w:rPr>
      </w:pPr>
      <w:r w:rsidRPr="00884860">
        <w:rPr>
          <w:lang w:val="hu-HU"/>
        </w:rPr>
        <w:t>13.</w:t>
      </w:r>
      <w:r w:rsidRPr="00884860">
        <w:rPr>
          <w:lang w:val="hu-HU"/>
        </w:rPr>
        <w:tab/>
        <w:t>A GYÁRTÁSI TÉTEL SZÁMA</w:t>
      </w:r>
    </w:p>
    <w:p w14:paraId="7E835C0C" w14:textId="77777777" w:rsidR="005723B8" w:rsidRPr="00884860" w:rsidRDefault="005723B8" w:rsidP="00C34B3B">
      <w:pPr>
        <w:pStyle w:val="a5"/>
        <w:widowControl/>
      </w:pPr>
    </w:p>
    <w:p w14:paraId="106F2815" w14:textId="279B4CDF" w:rsidR="005723B8" w:rsidRPr="00331D77" w:rsidRDefault="00043178" w:rsidP="00C34B3B">
      <w:pPr>
        <w:pStyle w:val="a5"/>
        <w:widowControl/>
        <w:rPr>
          <w:rFonts w:eastAsia="맑은 고딕"/>
          <w:lang w:eastAsia="ko-KR"/>
        </w:rPr>
      </w:pPr>
      <w:r>
        <w:rPr>
          <w:rFonts w:eastAsia="맑은 고딕" w:hint="eastAsia"/>
          <w:lang w:eastAsia="ko-KR"/>
        </w:rPr>
        <w:t>Lot</w:t>
      </w:r>
    </w:p>
    <w:p w14:paraId="13615A84" w14:textId="77777777" w:rsidR="005723B8" w:rsidRPr="00884860" w:rsidRDefault="005723B8" w:rsidP="00C34B3B">
      <w:pPr>
        <w:pStyle w:val="a5"/>
        <w:widowControl/>
        <w:rPr>
          <w:sz w:val="20"/>
        </w:rPr>
      </w:pPr>
    </w:p>
    <w:p w14:paraId="18DA25DD" w14:textId="77777777" w:rsidR="000C13D5" w:rsidRPr="00884860" w:rsidRDefault="000C13D5" w:rsidP="00C34B3B">
      <w:pPr>
        <w:pStyle w:val="a5"/>
        <w:widowControl/>
        <w:rPr>
          <w:sz w:val="20"/>
        </w:rPr>
      </w:pPr>
    </w:p>
    <w:p w14:paraId="75F6A748" w14:textId="47A41BFA" w:rsidR="005723B8" w:rsidRPr="00884860" w:rsidRDefault="000C13D5" w:rsidP="00FB54BB">
      <w:pPr>
        <w:pStyle w:val="BoxedHeading"/>
      </w:pPr>
      <w:r w:rsidRPr="00884860">
        <w:rPr>
          <w:lang w:val="hu-HU"/>
        </w:rPr>
        <w:t>14.</w:t>
      </w:r>
      <w:r w:rsidRPr="00884860">
        <w:rPr>
          <w:lang w:val="hu-HU"/>
        </w:rPr>
        <w:tab/>
        <w:t xml:space="preserve">A GYÓGYSZER </w:t>
      </w:r>
      <w:r w:rsidR="00FB54BB" w:rsidRPr="0002707F">
        <w:rPr>
          <w:noProof/>
          <w:lang w:val="hu-HU"/>
        </w:rPr>
        <w:t>ÁLTALÁNOS BESOROLÁSA RENDELHETŐSÉG SZEMPONTJÁBÓL</w:t>
      </w:r>
      <w:r w:rsidR="00FB54BB" w:rsidRPr="00884860" w:rsidDel="00FB54BB">
        <w:rPr>
          <w:lang w:val="hu-HU"/>
        </w:rPr>
        <w:t xml:space="preserve"> </w:t>
      </w:r>
    </w:p>
    <w:p w14:paraId="127C6A46" w14:textId="77777777" w:rsidR="005723B8" w:rsidRPr="00884860" w:rsidRDefault="000C4C64" w:rsidP="00C34B3B">
      <w:pPr>
        <w:pStyle w:val="a5"/>
        <w:widowControl/>
      </w:pPr>
      <w:r>
        <w:rPr>
          <w:highlight w:val="lightGray"/>
        </w:rPr>
        <w:t>Orvosi rendelvényhez kötött gyógyszer</w:t>
      </w:r>
    </w:p>
    <w:p w14:paraId="4A05AF4F" w14:textId="77777777" w:rsidR="005723B8" w:rsidRPr="00884860" w:rsidRDefault="005723B8" w:rsidP="00C34B3B">
      <w:pPr>
        <w:pStyle w:val="a5"/>
        <w:widowControl/>
        <w:rPr>
          <w:sz w:val="20"/>
        </w:rPr>
      </w:pPr>
    </w:p>
    <w:p w14:paraId="57234629" w14:textId="77777777" w:rsidR="000C13D5" w:rsidRPr="00884860" w:rsidRDefault="000C13D5" w:rsidP="00C34B3B">
      <w:pPr>
        <w:pStyle w:val="a5"/>
        <w:widowControl/>
        <w:rPr>
          <w:sz w:val="20"/>
        </w:rPr>
      </w:pPr>
    </w:p>
    <w:p w14:paraId="7F477246" w14:textId="77777777" w:rsidR="000C13D5" w:rsidRPr="00884860" w:rsidRDefault="000C13D5" w:rsidP="00C34B3B">
      <w:pPr>
        <w:pStyle w:val="BoxedHeading"/>
        <w:rPr>
          <w:lang w:val="hu-HU"/>
        </w:rPr>
      </w:pPr>
      <w:r w:rsidRPr="00884860">
        <w:rPr>
          <w:lang w:val="hu-HU"/>
        </w:rPr>
        <w:t>15.</w:t>
      </w:r>
      <w:r w:rsidRPr="00884860">
        <w:rPr>
          <w:lang w:val="hu-HU"/>
        </w:rPr>
        <w:tab/>
        <w:t>AZ ALKALMAZÁSRA VONATKOZÓ UTASÍTÁSOK</w:t>
      </w:r>
    </w:p>
    <w:p w14:paraId="72F7F065" w14:textId="77777777" w:rsidR="000C13D5" w:rsidRPr="00884860" w:rsidRDefault="000C13D5" w:rsidP="00C34B3B">
      <w:pPr>
        <w:pStyle w:val="a5"/>
        <w:widowControl/>
        <w:rPr>
          <w:sz w:val="20"/>
        </w:rPr>
      </w:pPr>
    </w:p>
    <w:p w14:paraId="2CCE5465" w14:textId="77777777" w:rsidR="00152076" w:rsidRPr="00884860" w:rsidRDefault="00152076" w:rsidP="00C34B3B">
      <w:pPr>
        <w:pStyle w:val="a5"/>
        <w:widowControl/>
        <w:rPr>
          <w:sz w:val="20"/>
        </w:rPr>
      </w:pPr>
    </w:p>
    <w:p w14:paraId="02886A5B" w14:textId="7DD22F64" w:rsidR="00152076" w:rsidRPr="00884860" w:rsidRDefault="00152076" w:rsidP="00C34B3B">
      <w:pPr>
        <w:pStyle w:val="BoxedHeading"/>
        <w:rPr>
          <w:lang w:val="hu-HU"/>
        </w:rPr>
      </w:pPr>
      <w:r w:rsidRPr="00884860">
        <w:rPr>
          <w:lang w:val="hu-HU"/>
        </w:rPr>
        <w:t>16.</w:t>
      </w:r>
      <w:r w:rsidRPr="00884860">
        <w:rPr>
          <w:lang w:val="hu-HU"/>
        </w:rPr>
        <w:tab/>
        <w:t>BRAILLE</w:t>
      </w:r>
      <w:r w:rsidR="00FB54BB">
        <w:rPr>
          <w:lang w:val="hu-HU"/>
        </w:rPr>
        <w:t>-</w:t>
      </w:r>
      <w:r w:rsidRPr="00884860">
        <w:rPr>
          <w:lang w:val="hu-HU"/>
        </w:rPr>
        <w:t>ÍRÁSSAL FELTÜNTETETT INFORMÁCIÓK</w:t>
      </w:r>
    </w:p>
    <w:p w14:paraId="4664D95C" w14:textId="77777777" w:rsidR="005723B8" w:rsidRPr="00884860" w:rsidRDefault="005723B8" w:rsidP="00C34B3B">
      <w:pPr>
        <w:pStyle w:val="a5"/>
        <w:widowControl/>
        <w:rPr>
          <w:sz w:val="20"/>
        </w:rPr>
      </w:pPr>
    </w:p>
    <w:p w14:paraId="25F37006" w14:textId="77777777" w:rsidR="005723B8" w:rsidRPr="00884860" w:rsidRDefault="000C4C64" w:rsidP="00C34B3B">
      <w:pPr>
        <w:pStyle w:val="a5"/>
        <w:widowControl/>
      </w:pPr>
      <w:r>
        <w:rPr>
          <w:highlight w:val="lightGray"/>
        </w:rPr>
        <w:t>Braille-írás feltüntetése alól felmentve.</w:t>
      </w:r>
    </w:p>
    <w:p w14:paraId="071D593F" w14:textId="77777777" w:rsidR="005723B8" w:rsidRPr="00884860" w:rsidRDefault="005723B8" w:rsidP="00C34B3B">
      <w:pPr>
        <w:pStyle w:val="a5"/>
        <w:widowControl/>
        <w:rPr>
          <w:sz w:val="20"/>
        </w:rPr>
      </w:pPr>
    </w:p>
    <w:p w14:paraId="0BF568CF" w14:textId="77777777" w:rsidR="00A044C6" w:rsidRPr="00884860" w:rsidRDefault="00A044C6" w:rsidP="00C34B3B">
      <w:pPr>
        <w:pStyle w:val="a5"/>
        <w:widowControl/>
        <w:rPr>
          <w:sz w:val="20"/>
        </w:rPr>
      </w:pPr>
    </w:p>
    <w:p w14:paraId="60C27309" w14:textId="77777777" w:rsidR="00A044C6" w:rsidRPr="00884860" w:rsidRDefault="00A044C6" w:rsidP="00C34B3B">
      <w:pPr>
        <w:pStyle w:val="BoxedHeading"/>
        <w:rPr>
          <w:lang w:val="hu-HU"/>
        </w:rPr>
      </w:pPr>
      <w:r w:rsidRPr="00884860">
        <w:rPr>
          <w:lang w:val="hu-HU"/>
        </w:rPr>
        <w:t>17.</w:t>
      </w:r>
      <w:r w:rsidRPr="00884860">
        <w:rPr>
          <w:lang w:val="hu-HU"/>
        </w:rPr>
        <w:tab/>
        <w:t>EGYEDI AZONOSÍTÓ – 2D VONALKÓD</w:t>
      </w:r>
    </w:p>
    <w:p w14:paraId="1EC4160F" w14:textId="77777777" w:rsidR="005723B8" w:rsidRPr="00884860" w:rsidRDefault="005723B8" w:rsidP="00C34B3B">
      <w:pPr>
        <w:pStyle w:val="a5"/>
        <w:widowControl/>
      </w:pPr>
    </w:p>
    <w:p w14:paraId="638F059A" w14:textId="77777777" w:rsidR="005723B8" w:rsidRPr="00884860" w:rsidRDefault="000C4C64" w:rsidP="00C34B3B">
      <w:pPr>
        <w:pStyle w:val="a5"/>
        <w:widowControl/>
        <w:rPr>
          <w:color w:val="000000"/>
        </w:rPr>
      </w:pPr>
      <w:r>
        <w:rPr>
          <w:color w:val="000000"/>
          <w:highlight w:val="lightGray"/>
          <w:shd w:val="clear" w:color="auto" w:fill="C1C1C1"/>
        </w:rPr>
        <w:t>Egyedi azonosítójú 2D vonalkóddal ellátva.</w:t>
      </w:r>
    </w:p>
    <w:p w14:paraId="00D6E214" w14:textId="77777777" w:rsidR="00DC6DA7" w:rsidRPr="00884860" w:rsidRDefault="00DC6DA7" w:rsidP="00C34B3B">
      <w:pPr>
        <w:widowControl/>
      </w:pPr>
    </w:p>
    <w:p w14:paraId="4EABD9C7" w14:textId="77777777" w:rsidR="00857CF2" w:rsidRPr="00884860" w:rsidRDefault="00857CF2" w:rsidP="00C34B3B">
      <w:pPr>
        <w:widowControl/>
      </w:pPr>
    </w:p>
    <w:p w14:paraId="31CE9032" w14:textId="77777777" w:rsidR="00857CF2" w:rsidRPr="00884860" w:rsidRDefault="00857CF2" w:rsidP="00C34B3B">
      <w:pPr>
        <w:pStyle w:val="BoxedHeading"/>
        <w:rPr>
          <w:lang w:val="hu-HU"/>
        </w:rPr>
      </w:pPr>
      <w:r w:rsidRPr="00884860">
        <w:rPr>
          <w:lang w:val="hu-HU"/>
        </w:rPr>
        <w:t>18.</w:t>
      </w:r>
      <w:r w:rsidRPr="00884860">
        <w:rPr>
          <w:lang w:val="hu-HU"/>
        </w:rPr>
        <w:tab/>
        <w:t>EGYEDI AZONOSÍTÓ OLVASHATÓ FORMÁTUMA</w:t>
      </w:r>
    </w:p>
    <w:p w14:paraId="5C7E987E" w14:textId="77777777" w:rsidR="005723B8" w:rsidRPr="00884860" w:rsidRDefault="005723B8" w:rsidP="00C34B3B">
      <w:pPr>
        <w:pStyle w:val="a5"/>
        <w:widowControl/>
        <w:rPr>
          <w:sz w:val="20"/>
        </w:rPr>
      </w:pPr>
    </w:p>
    <w:p w14:paraId="7FACFACD" w14:textId="77777777" w:rsidR="00532559" w:rsidRPr="00884860" w:rsidRDefault="000C4C64" w:rsidP="00C34B3B">
      <w:pPr>
        <w:pStyle w:val="a5"/>
        <w:widowControl/>
        <w:jc w:val="both"/>
      </w:pPr>
      <w:r w:rsidRPr="00884860">
        <w:t>PC</w:t>
      </w:r>
    </w:p>
    <w:p w14:paraId="2A1E934B" w14:textId="77777777" w:rsidR="00532559" w:rsidRPr="00884860" w:rsidRDefault="000C4C64" w:rsidP="00C34B3B">
      <w:pPr>
        <w:pStyle w:val="a5"/>
        <w:widowControl/>
        <w:jc w:val="both"/>
      </w:pPr>
      <w:r w:rsidRPr="00884860">
        <w:t>SN</w:t>
      </w:r>
    </w:p>
    <w:p w14:paraId="720571CB" w14:textId="77777777" w:rsidR="005723B8" w:rsidRPr="00884860" w:rsidRDefault="000C4C64" w:rsidP="00C34B3B">
      <w:pPr>
        <w:pStyle w:val="a5"/>
        <w:widowControl/>
        <w:jc w:val="both"/>
      </w:pPr>
      <w:r w:rsidRPr="00331D77">
        <w:rPr>
          <w:highlight w:val="lightGray"/>
        </w:rPr>
        <w:t>NN</w:t>
      </w:r>
    </w:p>
    <w:p w14:paraId="55EB78DF" w14:textId="77777777" w:rsidR="00662646" w:rsidRPr="00884860" w:rsidRDefault="001D2F71" w:rsidP="002A5919">
      <w:pPr>
        <w:widowControl/>
        <w:pBdr>
          <w:top w:val="single" w:sz="4" w:space="1" w:color="auto"/>
          <w:left w:val="single" w:sz="4" w:space="1" w:color="auto"/>
          <w:bottom w:val="single" w:sz="4" w:space="1" w:color="auto"/>
          <w:right w:val="single" w:sz="4" w:space="1" w:color="auto"/>
        </w:pBdr>
        <w:jc w:val="both"/>
        <w:rPr>
          <w:b/>
          <w:bCs/>
        </w:rPr>
      </w:pPr>
      <w:r w:rsidRPr="00884860">
        <w:br w:type="page"/>
      </w:r>
      <w:r w:rsidR="00662646" w:rsidRPr="00884860">
        <w:rPr>
          <w:b/>
          <w:bCs/>
        </w:rPr>
        <w:lastRenderedPageBreak/>
        <w:t>A KÜLSŐ CSOMAGOLÁSON FELTÜNTETENDŐ ADATOK</w:t>
      </w:r>
    </w:p>
    <w:p w14:paraId="4588F43A" w14:textId="77777777" w:rsidR="00662646" w:rsidRPr="00884860" w:rsidRDefault="00662646" w:rsidP="002A5919">
      <w:pPr>
        <w:pStyle w:val="BoxedHeading"/>
        <w:pBdr>
          <w:left w:val="single" w:sz="4" w:space="1" w:color="auto"/>
          <w:right w:val="single" w:sz="4" w:space="1" w:color="auto"/>
        </w:pBdr>
        <w:rPr>
          <w:lang w:val="hu-HU"/>
        </w:rPr>
      </w:pPr>
    </w:p>
    <w:p w14:paraId="320E4085" w14:textId="77777777" w:rsidR="00662646" w:rsidRPr="00884860" w:rsidRDefault="00662646" w:rsidP="002A5919">
      <w:pPr>
        <w:pStyle w:val="BoxedHeading"/>
        <w:pBdr>
          <w:left w:val="single" w:sz="4" w:space="1" w:color="auto"/>
          <w:right w:val="single" w:sz="4" w:space="1" w:color="auto"/>
        </w:pBdr>
        <w:rPr>
          <w:lang w:val="hu-HU"/>
        </w:rPr>
      </w:pPr>
      <w:r w:rsidRPr="00884860">
        <w:rPr>
          <w:lang w:val="hu-HU"/>
        </w:rPr>
        <w:t>ELŐRETÖLTÖTT FECSKENDŐ DOBOZ</w:t>
      </w:r>
    </w:p>
    <w:p w14:paraId="67CDF3EC" w14:textId="77777777" w:rsidR="00C201A2" w:rsidRPr="00884860" w:rsidRDefault="00C201A2" w:rsidP="00C34B3B">
      <w:pPr>
        <w:pStyle w:val="a5"/>
        <w:widowControl/>
        <w:rPr>
          <w:sz w:val="20"/>
        </w:rPr>
      </w:pPr>
    </w:p>
    <w:p w14:paraId="63139B1F" w14:textId="77777777" w:rsidR="00C201A2" w:rsidRPr="00884860" w:rsidRDefault="00C201A2" w:rsidP="00C34B3B">
      <w:pPr>
        <w:pStyle w:val="a5"/>
        <w:widowControl/>
        <w:rPr>
          <w:sz w:val="20"/>
        </w:rPr>
      </w:pPr>
    </w:p>
    <w:p w14:paraId="0232CDCE" w14:textId="77777777" w:rsidR="00C201A2" w:rsidRPr="00884860" w:rsidRDefault="00C201A2" w:rsidP="00C34B3B">
      <w:pPr>
        <w:pStyle w:val="BoxedHeading"/>
        <w:rPr>
          <w:lang w:val="hu-HU"/>
        </w:rPr>
      </w:pPr>
      <w:r w:rsidRPr="00884860">
        <w:rPr>
          <w:lang w:val="hu-HU"/>
        </w:rPr>
        <w:t>1.</w:t>
      </w:r>
      <w:r w:rsidRPr="00884860">
        <w:rPr>
          <w:lang w:val="hu-HU"/>
        </w:rPr>
        <w:tab/>
        <w:t>A GYÓGYSZER NEVE</w:t>
      </w:r>
    </w:p>
    <w:p w14:paraId="720E0DA2" w14:textId="77777777" w:rsidR="00C201A2" w:rsidRPr="00884860" w:rsidRDefault="00C201A2" w:rsidP="00C34B3B">
      <w:pPr>
        <w:pStyle w:val="a5"/>
        <w:widowControl/>
        <w:rPr>
          <w:sz w:val="20"/>
        </w:rPr>
      </w:pPr>
    </w:p>
    <w:p w14:paraId="202DE9BB" w14:textId="77777777" w:rsidR="00C11928" w:rsidRPr="00884860" w:rsidRDefault="00EB4027" w:rsidP="00C34B3B">
      <w:pPr>
        <w:pStyle w:val="a5"/>
        <w:widowControl/>
      </w:pPr>
      <w:r w:rsidRPr="00884860">
        <w:t>Avtozma</w:t>
      </w:r>
      <w:r w:rsidR="000C4C64" w:rsidRPr="00884860">
        <w:t xml:space="preserve"> 162 mg oldatos injekció előretöltött fecskendőben</w:t>
      </w:r>
    </w:p>
    <w:p w14:paraId="1C6C684D" w14:textId="77777777" w:rsidR="005723B8" w:rsidRPr="00884860" w:rsidRDefault="000C4C64" w:rsidP="00C34B3B">
      <w:pPr>
        <w:pStyle w:val="a5"/>
        <w:widowControl/>
      </w:pPr>
      <w:r w:rsidRPr="00884860">
        <w:t>tocilizumab</w:t>
      </w:r>
    </w:p>
    <w:p w14:paraId="05EA22C0" w14:textId="77777777" w:rsidR="005723B8" w:rsidRPr="00884860" w:rsidRDefault="005723B8" w:rsidP="00C34B3B">
      <w:pPr>
        <w:pStyle w:val="a5"/>
        <w:widowControl/>
        <w:rPr>
          <w:sz w:val="20"/>
        </w:rPr>
      </w:pPr>
    </w:p>
    <w:p w14:paraId="0243CBE3" w14:textId="77777777" w:rsidR="0062035A" w:rsidRPr="00884860" w:rsidRDefault="0062035A" w:rsidP="00C34B3B">
      <w:pPr>
        <w:pStyle w:val="a5"/>
        <w:widowControl/>
        <w:rPr>
          <w:sz w:val="20"/>
        </w:rPr>
      </w:pPr>
    </w:p>
    <w:p w14:paraId="7DF1766A" w14:textId="77777777" w:rsidR="0062035A" w:rsidRPr="00884860" w:rsidRDefault="0062035A" w:rsidP="00C34B3B">
      <w:pPr>
        <w:pStyle w:val="BoxedHeading"/>
        <w:rPr>
          <w:lang w:val="hu-HU"/>
        </w:rPr>
      </w:pPr>
      <w:r w:rsidRPr="00884860">
        <w:rPr>
          <w:lang w:val="hu-HU"/>
        </w:rPr>
        <w:t>2.</w:t>
      </w:r>
      <w:r w:rsidRPr="00884860">
        <w:rPr>
          <w:lang w:val="hu-HU"/>
        </w:rPr>
        <w:tab/>
        <w:t>HATÓANYAG(OK) MEGNEVEZÉSE</w:t>
      </w:r>
    </w:p>
    <w:p w14:paraId="3358AE22" w14:textId="77777777" w:rsidR="005723B8" w:rsidRPr="00884860" w:rsidRDefault="005723B8" w:rsidP="00C34B3B">
      <w:pPr>
        <w:pStyle w:val="a5"/>
        <w:widowControl/>
      </w:pPr>
    </w:p>
    <w:p w14:paraId="6C1D0EDD" w14:textId="77777777" w:rsidR="005723B8" w:rsidRPr="00884860" w:rsidRDefault="000C4C64" w:rsidP="00C34B3B">
      <w:pPr>
        <w:pStyle w:val="a5"/>
        <w:widowControl/>
      </w:pPr>
      <w:r w:rsidRPr="00884860">
        <w:t>162 mg tocilizumabot tartalmaz előretöltött fecskendőnként.</w:t>
      </w:r>
    </w:p>
    <w:p w14:paraId="31D01D30" w14:textId="77777777" w:rsidR="005723B8" w:rsidRPr="00884860" w:rsidRDefault="005723B8" w:rsidP="00C34B3B">
      <w:pPr>
        <w:pStyle w:val="a5"/>
        <w:widowControl/>
        <w:rPr>
          <w:sz w:val="20"/>
        </w:rPr>
      </w:pPr>
    </w:p>
    <w:p w14:paraId="17FC794E" w14:textId="77777777" w:rsidR="00172DD6" w:rsidRPr="00884860" w:rsidRDefault="00172DD6" w:rsidP="00C34B3B">
      <w:pPr>
        <w:pStyle w:val="a5"/>
        <w:widowControl/>
        <w:rPr>
          <w:sz w:val="20"/>
        </w:rPr>
      </w:pPr>
    </w:p>
    <w:p w14:paraId="4BC66806" w14:textId="77777777" w:rsidR="00172DD6" w:rsidRPr="00884860" w:rsidRDefault="00172DD6" w:rsidP="00C34B3B">
      <w:pPr>
        <w:pStyle w:val="BoxedHeading"/>
        <w:rPr>
          <w:lang w:val="hu-HU"/>
        </w:rPr>
      </w:pPr>
      <w:r w:rsidRPr="00884860">
        <w:rPr>
          <w:lang w:val="hu-HU"/>
        </w:rPr>
        <w:t>3.</w:t>
      </w:r>
      <w:r w:rsidRPr="00884860">
        <w:rPr>
          <w:lang w:val="hu-HU"/>
        </w:rPr>
        <w:tab/>
        <w:t>SEGÉDANYAGOK FELSOROLÁSA</w:t>
      </w:r>
    </w:p>
    <w:p w14:paraId="15917AFC" w14:textId="77777777" w:rsidR="005723B8" w:rsidRPr="00884860" w:rsidRDefault="005723B8" w:rsidP="00C34B3B">
      <w:pPr>
        <w:pStyle w:val="a5"/>
        <w:widowControl/>
      </w:pPr>
    </w:p>
    <w:p w14:paraId="0927CFFF" w14:textId="3AE75054" w:rsidR="00D761C7" w:rsidRDefault="00B67D51" w:rsidP="00B67D51">
      <w:pPr>
        <w:pStyle w:val="a5"/>
        <w:widowControl/>
      </w:pPr>
      <w:r w:rsidRPr="00884860">
        <w:t xml:space="preserve">Segédanyagok: L-hisztidin, </w:t>
      </w:r>
      <w:r w:rsidR="00910F0A" w:rsidRPr="00910F0A">
        <w:rPr>
          <w:rFonts w:hint="eastAsia"/>
        </w:rPr>
        <w:t>L-hisztidin-monohidroklorid-monohidrát</w:t>
      </w:r>
      <w:r w:rsidR="00BF3CD3">
        <w:rPr>
          <w:rFonts w:eastAsia="맑은 고딕" w:hint="eastAsia"/>
          <w:lang w:eastAsia="ko-KR"/>
        </w:rPr>
        <w:t xml:space="preserve">, </w:t>
      </w:r>
      <w:r w:rsidRPr="00884860">
        <w:t>L-treonin, L-metionin, poliszorbát</w:t>
      </w:r>
      <w:r w:rsidR="00507457" w:rsidRPr="00ED7D7C">
        <w:t> </w:t>
      </w:r>
      <w:r w:rsidRPr="00884860">
        <w:t xml:space="preserve">80 és injekcióhoz való víz. </w:t>
      </w:r>
    </w:p>
    <w:p w14:paraId="576310D3" w14:textId="77777777" w:rsidR="00B67D51" w:rsidRPr="00884860" w:rsidRDefault="00B67D51" w:rsidP="00B67D51">
      <w:pPr>
        <w:pStyle w:val="a5"/>
        <w:widowControl/>
      </w:pPr>
      <w:r w:rsidRPr="00884860">
        <w:t>További információért lásd a mellékelt betegtájékoztatót.</w:t>
      </w:r>
    </w:p>
    <w:p w14:paraId="0E89486B" w14:textId="77777777" w:rsidR="005723B8" w:rsidRPr="00884860" w:rsidRDefault="005723B8" w:rsidP="00C34B3B">
      <w:pPr>
        <w:pStyle w:val="a5"/>
        <w:widowControl/>
        <w:rPr>
          <w:sz w:val="20"/>
        </w:rPr>
      </w:pPr>
    </w:p>
    <w:p w14:paraId="43ABFB93" w14:textId="77777777" w:rsidR="00964EF7" w:rsidRPr="00884860" w:rsidRDefault="00964EF7" w:rsidP="00C34B3B">
      <w:pPr>
        <w:pStyle w:val="a5"/>
        <w:widowControl/>
        <w:rPr>
          <w:sz w:val="20"/>
        </w:rPr>
      </w:pPr>
    </w:p>
    <w:p w14:paraId="37DF13EA" w14:textId="77777777" w:rsidR="00964EF7" w:rsidRPr="00884860" w:rsidRDefault="00964EF7" w:rsidP="00C34B3B">
      <w:pPr>
        <w:pStyle w:val="BoxedHeading"/>
        <w:rPr>
          <w:lang w:val="hu-HU"/>
        </w:rPr>
      </w:pPr>
      <w:r w:rsidRPr="00884860">
        <w:rPr>
          <w:lang w:val="hu-HU"/>
        </w:rPr>
        <w:t>4.</w:t>
      </w:r>
      <w:r w:rsidRPr="00884860">
        <w:rPr>
          <w:lang w:val="hu-HU"/>
        </w:rPr>
        <w:tab/>
        <w:t>GYÓGYSZERFORMA ÉS TARTALOM</w:t>
      </w:r>
    </w:p>
    <w:p w14:paraId="040BC5DD" w14:textId="77777777" w:rsidR="005723B8" w:rsidRPr="00884860" w:rsidRDefault="005723B8" w:rsidP="00C34B3B">
      <w:pPr>
        <w:pStyle w:val="a5"/>
        <w:widowControl/>
      </w:pPr>
    </w:p>
    <w:p w14:paraId="52B25832" w14:textId="77777777" w:rsidR="005723B8" w:rsidRPr="00884860" w:rsidRDefault="000C4C64" w:rsidP="00C34B3B">
      <w:pPr>
        <w:pStyle w:val="a5"/>
        <w:widowControl/>
      </w:pPr>
      <w:r w:rsidRPr="00884860">
        <w:t>Oldatos injekció előretöltött fecskendőben</w:t>
      </w:r>
    </w:p>
    <w:p w14:paraId="1EEE56C0" w14:textId="77777777" w:rsidR="00443BEB" w:rsidRPr="00884860" w:rsidRDefault="00881F3B" w:rsidP="00C34B3B">
      <w:pPr>
        <w:pStyle w:val="a5"/>
        <w:widowControl/>
      </w:pPr>
      <w:r w:rsidRPr="00884860">
        <w:t>1</w:t>
      </w:r>
      <w:r w:rsidR="00D761C7">
        <w:t> </w:t>
      </w:r>
      <w:r w:rsidRPr="00884860">
        <w:t>előretöltött fecskendő</w:t>
      </w:r>
    </w:p>
    <w:p w14:paraId="4B0CBB37" w14:textId="4EBAB3DC" w:rsidR="00601667" w:rsidRPr="00884860" w:rsidRDefault="00601667" w:rsidP="00601667">
      <w:pPr>
        <w:pStyle w:val="a5"/>
        <w:widowControl/>
        <w:rPr>
          <w:ins w:id="36" w:author="만든 이"/>
        </w:rPr>
      </w:pPr>
      <w:ins w:id="37" w:author="만든 이">
        <w:r>
          <w:rPr>
            <w:rFonts w:eastAsia="맑은 고딕" w:hint="eastAsia"/>
            <w:lang w:eastAsia="ko-KR"/>
          </w:rPr>
          <w:t>2</w:t>
        </w:r>
        <w:r w:rsidRPr="00884860">
          <w:t xml:space="preserve"> előretöltött fecskendő</w:t>
        </w:r>
      </w:ins>
    </w:p>
    <w:p w14:paraId="3882BC66" w14:textId="77777777" w:rsidR="005723B8" w:rsidRPr="00884860" w:rsidRDefault="000C4C64" w:rsidP="00C34B3B">
      <w:pPr>
        <w:pStyle w:val="a5"/>
        <w:widowControl/>
      </w:pPr>
      <w:r w:rsidRPr="00884860">
        <w:t>4 előretöltött fecskendő</w:t>
      </w:r>
    </w:p>
    <w:p w14:paraId="0A8254D2" w14:textId="77777777" w:rsidR="005723B8" w:rsidRPr="00884860" w:rsidRDefault="000C4C64" w:rsidP="00C34B3B">
      <w:pPr>
        <w:pStyle w:val="a5"/>
        <w:widowControl/>
      </w:pPr>
      <w:r w:rsidRPr="00884860">
        <w:t>162 mg/0,9 ml</w:t>
      </w:r>
    </w:p>
    <w:p w14:paraId="44FCC5DE" w14:textId="77777777" w:rsidR="005723B8" w:rsidRPr="00884860" w:rsidRDefault="005723B8" w:rsidP="00C34B3B">
      <w:pPr>
        <w:pStyle w:val="a5"/>
        <w:widowControl/>
        <w:rPr>
          <w:sz w:val="20"/>
        </w:rPr>
      </w:pPr>
    </w:p>
    <w:p w14:paraId="303FBDBA" w14:textId="77777777" w:rsidR="00D27072" w:rsidRPr="00884860" w:rsidRDefault="00D27072" w:rsidP="00C34B3B">
      <w:pPr>
        <w:pStyle w:val="a5"/>
        <w:widowControl/>
        <w:rPr>
          <w:sz w:val="20"/>
        </w:rPr>
      </w:pPr>
    </w:p>
    <w:p w14:paraId="185E4783" w14:textId="77777777" w:rsidR="00D27072" w:rsidRPr="00884860" w:rsidRDefault="00D27072" w:rsidP="00C34B3B">
      <w:pPr>
        <w:pStyle w:val="BoxedHeading"/>
        <w:rPr>
          <w:lang w:val="hu-HU"/>
        </w:rPr>
      </w:pPr>
      <w:r w:rsidRPr="00884860">
        <w:rPr>
          <w:lang w:val="hu-HU"/>
        </w:rPr>
        <w:t>5.</w:t>
      </w:r>
      <w:r w:rsidRPr="00884860">
        <w:rPr>
          <w:lang w:val="hu-HU"/>
        </w:rPr>
        <w:tab/>
        <w:t>AZ ALKALMAZÁSSAL KAPCSOLATOS TUDNIVALÓK ÉS AZ ALKALMAZÁS MÓDJA(I)</w:t>
      </w:r>
    </w:p>
    <w:p w14:paraId="73EA363E" w14:textId="77777777" w:rsidR="005723B8" w:rsidRPr="00884860" w:rsidRDefault="005723B8" w:rsidP="00C34B3B">
      <w:pPr>
        <w:pStyle w:val="a5"/>
        <w:widowControl/>
      </w:pPr>
    </w:p>
    <w:p w14:paraId="7B2FD790" w14:textId="77777777" w:rsidR="005723B8" w:rsidRPr="00884860" w:rsidRDefault="000C4C64" w:rsidP="00C34B3B">
      <w:pPr>
        <w:pStyle w:val="a5"/>
        <w:widowControl/>
      </w:pPr>
      <w:r w:rsidRPr="00884860">
        <w:t>Szubkután alkalmazásra</w:t>
      </w:r>
    </w:p>
    <w:p w14:paraId="756DB701" w14:textId="03710CE9" w:rsidR="005723B8" w:rsidRPr="00884860" w:rsidRDefault="00FB54BB" w:rsidP="00C34B3B">
      <w:pPr>
        <w:pStyle w:val="a5"/>
        <w:widowControl/>
      </w:pPr>
      <w:r>
        <w:t>Alkalmazás</w:t>
      </w:r>
      <w:r w:rsidRPr="00884860">
        <w:t xml:space="preserve"> </w:t>
      </w:r>
      <w:r w:rsidR="000C4C64" w:rsidRPr="00884860">
        <w:t>előtt olvassa el a mellékelt betegtájékoztatót.</w:t>
      </w:r>
    </w:p>
    <w:p w14:paraId="0D129FC5" w14:textId="77777777" w:rsidR="005723B8" w:rsidRPr="00884860" w:rsidRDefault="005723B8" w:rsidP="00C34B3B">
      <w:pPr>
        <w:pStyle w:val="a5"/>
        <w:widowControl/>
        <w:rPr>
          <w:sz w:val="20"/>
        </w:rPr>
      </w:pPr>
    </w:p>
    <w:p w14:paraId="1E880C87" w14:textId="77777777" w:rsidR="00D27072" w:rsidRPr="00884860" w:rsidRDefault="00D27072" w:rsidP="00C34B3B">
      <w:pPr>
        <w:pStyle w:val="a5"/>
        <w:widowControl/>
        <w:rPr>
          <w:sz w:val="20"/>
        </w:rPr>
      </w:pPr>
    </w:p>
    <w:p w14:paraId="64556737" w14:textId="77777777" w:rsidR="00D27072" w:rsidRPr="00884860" w:rsidRDefault="00D27072" w:rsidP="00C34B3B">
      <w:pPr>
        <w:pStyle w:val="BoxedHeading"/>
        <w:rPr>
          <w:lang w:val="hu-HU"/>
        </w:rPr>
      </w:pPr>
      <w:r w:rsidRPr="00884860">
        <w:rPr>
          <w:lang w:val="hu-HU"/>
        </w:rPr>
        <w:t>6.</w:t>
      </w:r>
      <w:r w:rsidRPr="00884860">
        <w:rPr>
          <w:lang w:val="hu-HU"/>
        </w:rPr>
        <w:tab/>
        <w:t>KÜLÖN FIGYELMEZTETÉS, MELY SZERINT A GYÓGYSZERT GYERMEKEKTŐL ELZÁRVA KELL TARTANI</w:t>
      </w:r>
    </w:p>
    <w:p w14:paraId="3B659075" w14:textId="77777777" w:rsidR="004E265E" w:rsidRPr="00884860" w:rsidRDefault="004E265E" w:rsidP="00C34B3B">
      <w:pPr>
        <w:pStyle w:val="a5"/>
        <w:widowControl/>
        <w:rPr>
          <w:sz w:val="20"/>
        </w:rPr>
      </w:pPr>
    </w:p>
    <w:p w14:paraId="4263AC6C" w14:textId="77777777" w:rsidR="005723B8" w:rsidRPr="00884860" w:rsidRDefault="005723B8" w:rsidP="00C34B3B">
      <w:pPr>
        <w:pStyle w:val="a5"/>
        <w:widowControl/>
      </w:pPr>
    </w:p>
    <w:p w14:paraId="04DA95DC" w14:textId="77777777" w:rsidR="005723B8" w:rsidRPr="00884860" w:rsidRDefault="000C4C64" w:rsidP="00C34B3B">
      <w:pPr>
        <w:pStyle w:val="a5"/>
        <w:widowControl/>
      </w:pPr>
      <w:r w:rsidRPr="00884860">
        <w:t>A gyógyszer gyermekektől elzárva tartandó!</w:t>
      </w:r>
    </w:p>
    <w:p w14:paraId="50B3DE9B" w14:textId="77777777" w:rsidR="005723B8" w:rsidRPr="00884860" w:rsidRDefault="005723B8" w:rsidP="00C34B3B">
      <w:pPr>
        <w:pStyle w:val="a5"/>
        <w:widowControl/>
        <w:rPr>
          <w:sz w:val="20"/>
        </w:rPr>
      </w:pPr>
    </w:p>
    <w:p w14:paraId="1F6FB74D" w14:textId="77777777" w:rsidR="004E265E" w:rsidRPr="00884860" w:rsidRDefault="004E265E" w:rsidP="00C34B3B">
      <w:pPr>
        <w:pStyle w:val="a5"/>
        <w:widowControl/>
        <w:rPr>
          <w:sz w:val="20"/>
        </w:rPr>
      </w:pPr>
    </w:p>
    <w:p w14:paraId="1BD7DA65" w14:textId="77777777" w:rsidR="004E265E" w:rsidRPr="00884860" w:rsidRDefault="004E265E" w:rsidP="00C34B3B">
      <w:pPr>
        <w:pStyle w:val="BoxedHeading"/>
        <w:rPr>
          <w:lang w:val="hu-HU"/>
        </w:rPr>
      </w:pPr>
      <w:r w:rsidRPr="00884860">
        <w:rPr>
          <w:lang w:val="hu-HU"/>
        </w:rPr>
        <w:t>7.</w:t>
      </w:r>
      <w:r w:rsidRPr="00884860">
        <w:rPr>
          <w:lang w:val="hu-HU"/>
        </w:rPr>
        <w:tab/>
        <w:t>TOVÁBBI FIGYELMEZTETÉS(EK), AMENNYIBEN SZÜKSÉGES</w:t>
      </w:r>
    </w:p>
    <w:p w14:paraId="42E20ADD" w14:textId="77777777" w:rsidR="00DF0700" w:rsidRPr="00884860" w:rsidRDefault="00DF0700" w:rsidP="00C34B3B">
      <w:pPr>
        <w:pStyle w:val="a5"/>
        <w:widowControl/>
        <w:rPr>
          <w:sz w:val="20"/>
        </w:rPr>
      </w:pPr>
    </w:p>
    <w:p w14:paraId="74C7A6A2" w14:textId="77777777" w:rsidR="005723B8" w:rsidRPr="00884860" w:rsidRDefault="005723B8" w:rsidP="00C34B3B">
      <w:pPr>
        <w:pStyle w:val="a5"/>
        <w:widowControl/>
      </w:pPr>
    </w:p>
    <w:p w14:paraId="2A5099B3" w14:textId="5402231C" w:rsidR="005723B8" w:rsidRPr="00331D77" w:rsidRDefault="000C4C64" w:rsidP="00C34B3B">
      <w:pPr>
        <w:pStyle w:val="a5"/>
        <w:widowControl/>
        <w:rPr>
          <w:rFonts w:eastAsia="맑은 고딕"/>
          <w:lang w:eastAsia="ko-KR"/>
        </w:rPr>
      </w:pPr>
      <w:r w:rsidRPr="00884860">
        <w:t>Felhasználás előtt a dobozából kivett fecskendőt hagyja legalább 30 percen keresztül</w:t>
      </w:r>
      <w:r w:rsidR="00DF0700" w:rsidRPr="00884860">
        <w:t xml:space="preserve"> </w:t>
      </w:r>
      <w:r w:rsidRPr="00884860">
        <w:t>szobahőmérsékleten</w:t>
      </w:r>
      <w:r w:rsidR="00257877">
        <w:rPr>
          <w:rFonts w:eastAsia="맑은 고딕" w:hint="eastAsia"/>
          <w:lang w:eastAsia="ko-KR"/>
        </w:rPr>
        <w:t xml:space="preserve"> </w:t>
      </w:r>
      <w:r w:rsidR="00257877">
        <w:t>állni.</w:t>
      </w:r>
    </w:p>
    <w:p w14:paraId="712543D0" w14:textId="77777777" w:rsidR="00DC6DA7" w:rsidRPr="00884860" w:rsidRDefault="00DC6DA7" w:rsidP="00C34B3B">
      <w:pPr>
        <w:widowControl/>
      </w:pPr>
    </w:p>
    <w:p w14:paraId="3DA76FF5" w14:textId="77777777" w:rsidR="00C17602" w:rsidRPr="00884860" w:rsidRDefault="00C17602" w:rsidP="00C34B3B">
      <w:pPr>
        <w:widowControl/>
      </w:pPr>
    </w:p>
    <w:p w14:paraId="5B7EEB56" w14:textId="77777777" w:rsidR="00C17602" w:rsidRPr="00884860" w:rsidRDefault="00C17602" w:rsidP="00C34B3B">
      <w:pPr>
        <w:pStyle w:val="BoxedHeading"/>
        <w:rPr>
          <w:lang w:val="hu-HU"/>
        </w:rPr>
      </w:pPr>
      <w:r w:rsidRPr="00884860">
        <w:rPr>
          <w:lang w:val="hu-HU"/>
        </w:rPr>
        <w:t>8.</w:t>
      </w:r>
      <w:r w:rsidRPr="00884860">
        <w:rPr>
          <w:lang w:val="hu-HU"/>
        </w:rPr>
        <w:tab/>
        <w:t>LEJÁRATI IDŐ</w:t>
      </w:r>
    </w:p>
    <w:p w14:paraId="2F171A36" w14:textId="77777777" w:rsidR="005723B8" w:rsidRPr="00884860" w:rsidRDefault="005723B8" w:rsidP="00C34B3B">
      <w:pPr>
        <w:pStyle w:val="a5"/>
        <w:widowControl/>
        <w:rPr>
          <w:sz w:val="20"/>
        </w:rPr>
      </w:pPr>
    </w:p>
    <w:p w14:paraId="24554689" w14:textId="23090A9B" w:rsidR="005723B8" w:rsidRPr="00331D77" w:rsidRDefault="00043178" w:rsidP="00C34B3B">
      <w:pPr>
        <w:pStyle w:val="a5"/>
        <w:widowControl/>
        <w:rPr>
          <w:rFonts w:eastAsia="맑은 고딕"/>
          <w:lang w:eastAsia="ko-KR"/>
        </w:rPr>
      </w:pPr>
      <w:r>
        <w:rPr>
          <w:rFonts w:eastAsia="맑은 고딕" w:hint="eastAsia"/>
          <w:lang w:eastAsia="ko-KR"/>
        </w:rPr>
        <w:t>EXP</w:t>
      </w:r>
    </w:p>
    <w:p w14:paraId="767FC318" w14:textId="77777777" w:rsidR="005723B8" w:rsidRPr="00884860" w:rsidRDefault="005723B8" w:rsidP="00C34B3B">
      <w:pPr>
        <w:pStyle w:val="a5"/>
        <w:widowControl/>
        <w:rPr>
          <w:sz w:val="20"/>
        </w:rPr>
      </w:pPr>
    </w:p>
    <w:p w14:paraId="1E6C5AF2" w14:textId="77777777" w:rsidR="00952670" w:rsidRPr="00884860" w:rsidRDefault="00952670" w:rsidP="00C34B3B">
      <w:pPr>
        <w:pStyle w:val="a5"/>
        <w:widowControl/>
        <w:rPr>
          <w:sz w:val="20"/>
        </w:rPr>
      </w:pPr>
    </w:p>
    <w:p w14:paraId="3DE9A6B1" w14:textId="77777777" w:rsidR="00952670" w:rsidRPr="00884860" w:rsidRDefault="00952670" w:rsidP="00C34B3B">
      <w:pPr>
        <w:pStyle w:val="BoxedHeading"/>
        <w:rPr>
          <w:lang w:val="hu-HU"/>
        </w:rPr>
      </w:pPr>
      <w:r w:rsidRPr="00884860">
        <w:rPr>
          <w:lang w:val="hu-HU"/>
        </w:rPr>
        <w:t>9.</w:t>
      </w:r>
      <w:r w:rsidRPr="00884860">
        <w:rPr>
          <w:lang w:val="hu-HU"/>
        </w:rPr>
        <w:tab/>
        <w:t>KÜLÖNLEGES TÁROLÁSI ELŐÍRÁSOK</w:t>
      </w:r>
    </w:p>
    <w:p w14:paraId="47ACB7A8" w14:textId="77777777" w:rsidR="00996BB5" w:rsidRPr="00884860" w:rsidRDefault="00996BB5" w:rsidP="00C34B3B">
      <w:pPr>
        <w:pStyle w:val="a5"/>
        <w:keepNext/>
        <w:widowControl/>
        <w:rPr>
          <w:sz w:val="20"/>
        </w:rPr>
      </w:pPr>
    </w:p>
    <w:p w14:paraId="480E7C53" w14:textId="77777777" w:rsidR="005723B8" w:rsidRPr="00884860" w:rsidRDefault="000C4C64" w:rsidP="00C34B3B">
      <w:pPr>
        <w:pStyle w:val="a5"/>
        <w:keepNext/>
        <w:widowControl/>
      </w:pPr>
      <w:r w:rsidRPr="00884860">
        <w:t>Hűtőszekrényben tárolandó.</w:t>
      </w:r>
    </w:p>
    <w:p w14:paraId="6EC46340" w14:textId="77777777" w:rsidR="005723B8" w:rsidRPr="00884860" w:rsidRDefault="000C4C64" w:rsidP="00C34B3B">
      <w:pPr>
        <w:pStyle w:val="a5"/>
        <w:keepNext/>
        <w:widowControl/>
      </w:pPr>
      <w:r w:rsidRPr="00884860">
        <w:t>Nem fagyasztható!</w:t>
      </w:r>
    </w:p>
    <w:p w14:paraId="7F208C0D" w14:textId="77777777" w:rsidR="005723B8" w:rsidRPr="00884860" w:rsidRDefault="000C4C64" w:rsidP="00C34B3B">
      <w:pPr>
        <w:pStyle w:val="a5"/>
        <w:keepNext/>
        <w:widowControl/>
      </w:pPr>
      <w:r w:rsidRPr="00884860">
        <w:t xml:space="preserve">A hűtőszekrényből való kivétel után az előretöltött fecskendő </w:t>
      </w:r>
      <w:r w:rsidR="00D761C7">
        <w:t>3 </w:t>
      </w:r>
      <w:r w:rsidRPr="00884860">
        <w:t>hétig tárolható 30 °C-on vagy 30 °C</w:t>
      </w:r>
    </w:p>
    <w:p w14:paraId="1EA9CE07" w14:textId="77777777" w:rsidR="005723B8" w:rsidRPr="00884860" w:rsidRDefault="000C4C64" w:rsidP="00C34B3B">
      <w:pPr>
        <w:pStyle w:val="a5"/>
        <w:keepNext/>
        <w:widowControl/>
      </w:pPr>
      <w:r w:rsidRPr="00884860">
        <w:t>alatti hőmérsékleten.</w:t>
      </w:r>
    </w:p>
    <w:p w14:paraId="7351AD65" w14:textId="77777777" w:rsidR="005723B8" w:rsidRPr="00884860" w:rsidRDefault="000C4C64" w:rsidP="00C34B3B">
      <w:pPr>
        <w:pStyle w:val="a5"/>
        <w:keepNext/>
        <w:widowControl/>
      </w:pPr>
      <w:r w:rsidRPr="00884860">
        <w:t>A fénytől és nedvességtől való védelem érdekében az előretöltött fecskendőt tartsa a dobozában.</w:t>
      </w:r>
    </w:p>
    <w:p w14:paraId="1F75E724" w14:textId="77777777" w:rsidR="005723B8" w:rsidRPr="00884860" w:rsidRDefault="005723B8" w:rsidP="00C34B3B">
      <w:pPr>
        <w:pStyle w:val="a5"/>
        <w:widowControl/>
        <w:rPr>
          <w:sz w:val="20"/>
        </w:rPr>
      </w:pPr>
    </w:p>
    <w:p w14:paraId="093115D7" w14:textId="77777777" w:rsidR="005723B8" w:rsidRPr="00884860" w:rsidRDefault="005723B8" w:rsidP="00C34B3B">
      <w:pPr>
        <w:pStyle w:val="a5"/>
        <w:widowControl/>
        <w:rPr>
          <w:sz w:val="20"/>
        </w:rPr>
      </w:pPr>
    </w:p>
    <w:p w14:paraId="3B1F90B4" w14:textId="77777777" w:rsidR="002A5919" w:rsidRPr="00884860" w:rsidRDefault="002A5919" w:rsidP="002A5919">
      <w:pPr>
        <w:pBdr>
          <w:top w:val="single" w:sz="4" w:space="1" w:color="auto"/>
          <w:left w:val="single" w:sz="4" w:space="4" w:color="auto"/>
          <w:bottom w:val="single" w:sz="4" w:space="1" w:color="auto"/>
          <w:right w:val="single" w:sz="4" w:space="4" w:color="auto"/>
        </w:pBdr>
        <w:tabs>
          <w:tab w:val="left" w:pos="655"/>
        </w:tabs>
        <w:ind w:left="567" w:hanging="567"/>
        <w:rPr>
          <w:b/>
        </w:rPr>
      </w:pPr>
      <w:r w:rsidRPr="00884860">
        <w:rPr>
          <w:b/>
          <w:spacing w:val="-4"/>
        </w:rPr>
        <w:t>10.</w:t>
      </w:r>
      <w:r w:rsidRPr="00884860">
        <w:rPr>
          <w:b/>
        </w:rPr>
        <w:tab/>
      </w:r>
      <w:r w:rsidRPr="00884860">
        <w:rPr>
          <w:b/>
          <w:spacing w:val="-4"/>
        </w:rPr>
        <w:t>KÜLÖNLEGES</w:t>
      </w:r>
      <w:r w:rsidRPr="00884860">
        <w:rPr>
          <w:b/>
          <w:spacing w:val="31"/>
        </w:rPr>
        <w:t xml:space="preserve"> </w:t>
      </w:r>
      <w:r w:rsidRPr="00884860">
        <w:rPr>
          <w:b/>
          <w:spacing w:val="-4"/>
        </w:rPr>
        <w:t>ÓVINTÉZKEDÉSEK</w:t>
      </w:r>
      <w:r w:rsidRPr="00884860">
        <w:rPr>
          <w:b/>
          <w:spacing w:val="29"/>
        </w:rPr>
        <w:t xml:space="preserve"> </w:t>
      </w:r>
      <w:r w:rsidRPr="00884860">
        <w:rPr>
          <w:b/>
          <w:spacing w:val="-4"/>
        </w:rPr>
        <w:t>A</w:t>
      </w:r>
      <w:r w:rsidRPr="00884860">
        <w:rPr>
          <w:b/>
          <w:spacing w:val="-10"/>
        </w:rPr>
        <w:t xml:space="preserve"> </w:t>
      </w:r>
      <w:r w:rsidRPr="00884860">
        <w:rPr>
          <w:b/>
          <w:spacing w:val="-4"/>
        </w:rPr>
        <w:t>FEL</w:t>
      </w:r>
      <w:r w:rsidRPr="00884860">
        <w:rPr>
          <w:b/>
          <w:spacing w:val="12"/>
        </w:rPr>
        <w:t xml:space="preserve"> </w:t>
      </w:r>
      <w:r w:rsidRPr="00884860">
        <w:rPr>
          <w:b/>
          <w:spacing w:val="-4"/>
        </w:rPr>
        <w:t>NEM</w:t>
      </w:r>
      <w:r w:rsidRPr="00884860">
        <w:rPr>
          <w:b/>
        </w:rPr>
        <w:t xml:space="preserve"> </w:t>
      </w:r>
      <w:r w:rsidRPr="00884860">
        <w:rPr>
          <w:b/>
          <w:spacing w:val="-4"/>
        </w:rPr>
        <w:t>HASZNÁLT</w:t>
      </w:r>
      <w:r w:rsidRPr="00884860">
        <w:rPr>
          <w:b/>
          <w:spacing w:val="12"/>
        </w:rPr>
        <w:t xml:space="preserve"> </w:t>
      </w:r>
      <w:r w:rsidRPr="00884860">
        <w:rPr>
          <w:b/>
          <w:spacing w:val="-4"/>
        </w:rPr>
        <w:t xml:space="preserve">GYÓGYSZEREK </w:t>
      </w:r>
      <w:r w:rsidRPr="00884860">
        <w:rPr>
          <w:b/>
        </w:rPr>
        <w:t>VAGY</w:t>
      </w:r>
      <w:r w:rsidRPr="00884860">
        <w:rPr>
          <w:b/>
          <w:spacing w:val="-5"/>
        </w:rPr>
        <w:t xml:space="preserve"> </w:t>
      </w:r>
      <w:r w:rsidRPr="00884860">
        <w:rPr>
          <w:b/>
        </w:rPr>
        <w:t>AZ</w:t>
      </w:r>
      <w:r w:rsidRPr="00884860">
        <w:rPr>
          <w:b/>
          <w:spacing w:val="-14"/>
        </w:rPr>
        <w:t xml:space="preserve"> </w:t>
      </w:r>
      <w:r w:rsidRPr="00884860">
        <w:rPr>
          <w:b/>
        </w:rPr>
        <w:t>ILYEN</w:t>
      </w:r>
      <w:r w:rsidRPr="00884860">
        <w:rPr>
          <w:b/>
          <w:spacing w:val="-1"/>
        </w:rPr>
        <w:t xml:space="preserve"> </w:t>
      </w:r>
      <w:r w:rsidRPr="00884860">
        <w:rPr>
          <w:b/>
        </w:rPr>
        <w:t>TERMÉKEKBŐL</w:t>
      </w:r>
      <w:r w:rsidRPr="00884860">
        <w:rPr>
          <w:b/>
          <w:spacing w:val="40"/>
        </w:rPr>
        <w:t xml:space="preserve"> </w:t>
      </w:r>
      <w:r w:rsidRPr="00884860">
        <w:rPr>
          <w:b/>
        </w:rPr>
        <w:t>KELETKEZETT</w:t>
      </w:r>
      <w:r w:rsidRPr="00884860">
        <w:rPr>
          <w:b/>
          <w:spacing w:val="38"/>
        </w:rPr>
        <w:t xml:space="preserve"> </w:t>
      </w:r>
      <w:r w:rsidRPr="00884860">
        <w:rPr>
          <w:b/>
        </w:rPr>
        <w:t>HULLADÉKANYAGOK ÁRTALMATLANNÁ</w:t>
      </w:r>
      <w:r w:rsidRPr="00884860">
        <w:rPr>
          <w:b/>
          <w:spacing w:val="40"/>
        </w:rPr>
        <w:t xml:space="preserve"> </w:t>
      </w:r>
      <w:r w:rsidRPr="00884860">
        <w:rPr>
          <w:b/>
        </w:rPr>
        <w:t>TÉTELÉRE,</w:t>
      </w:r>
      <w:r w:rsidRPr="00884860">
        <w:rPr>
          <w:b/>
          <w:spacing w:val="40"/>
        </w:rPr>
        <w:t xml:space="preserve"> </w:t>
      </w:r>
      <w:r w:rsidRPr="00884860">
        <w:rPr>
          <w:b/>
        </w:rPr>
        <w:t>HA</w:t>
      </w:r>
      <w:r w:rsidRPr="00884860">
        <w:rPr>
          <w:b/>
          <w:spacing w:val="-5"/>
        </w:rPr>
        <w:t xml:space="preserve"> </w:t>
      </w:r>
      <w:r w:rsidRPr="00884860">
        <w:rPr>
          <w:b/>
        </w:rPr>
        <w:t>ILYENEKRE</w:t>
      </w:r>
      <w:r w:rsidRPr="00884860">
        <w:rPr>
          <w:b/>
          <w:spacing w:val="31"/>
        </w:rPr>
        <w:t xml:space="preserve"> </w:t>
      </w:r>
      <w:r w:rsidRPr="00884860">
        <w:rPr>
          <w:b/>
        </w:rPr>
        <w:t>SZÜKSÉG</w:t>
      </w:r>
      <w:r w:rsidRPr="00884860">
        <w:rPr>
          <w:b/>
          <w:spacing w:val="-2"/>
        </w:rPr>
        <w:t xml:space="preserve"> </w:t>
      </w:r>
      <w:r w:rsidRPr="00884860">
        <w:rPr>
          <w:b/>
        </w:rPr>
        <w:t>VAN</w:t>
      </w:r>
    </w:p>
    <w:p w14:paraId="44FF1AB0" w14:textId="77777777" w:rsidR="005723B8" w:rsidRPr="00884860" w:rsidRDefault="005723B8" w:rsidP="00C34B3B">
      <w:pPr>
        <w:pStyle w:val="a5"/>
        <w:widowControl/>
        <w:rPr>
          <w:sz w:val="20"/>
        </w:rPr>
      </w:pPr>
    </w:p>
    <w:p w14:paraId="09AFAEDA" w14:textId="77777777" w:rsidR="00692A4F" w:rsidRPr="00884860" w:rsidRDefault="00692A4F" w:rsidP="00C34B3B">
      <w:pPr>
        <w:pStyle w:val="a5"/>
        <w:widowControl/>
        <w:rPr>
          <w:sz w:val="20"/>
        </w:rPr>
      </w:pPr>
    </w:p>
    <w:p w14:paraId="33D39DAA" w14:textId="77777777" w:rsidR="00692A4F" w:rsidRPr="00884860" w:rsidRDefault="00692A4F" w:rsidP="00C34B3B">
      <w:pPr>
        <w:pStyle w:val="BoxedHeading"/>
        <w:rPr>
          <w:lang w:val="hu-HU"/>
        </w:rPr>
      </w:pPr>
      <w:r w:rsidRPr="00884860">
        <w:rPr>
          <w:lang w:val="hu-HU"/>
        </w:rPr>
        <w:t>1</w:t>
      </w:r>
      <w:r w:rsidR="00A00440" w:rsidRPr="00884860">
        <w:rPr>
          <w:lang w:val="hu-HU"/>
        </w:rPr>
        <w:t>1</w:t>
      </w:r>
      <w:r w:rsidRPr="00884860">
        <w:rPr>
          <w:lang w:val="hu-HU"/>
        </w:rPr>
        <w:t>.</w:t>
      </w:r>
      <w:r w:rsidRPr="00884860">
        <w:rPr>
          <w:lang w:val="hu-HU"/>
        </w:rPr>
        <w:tab/>
        <w:t>A FORGALOMBA HOZATALI ENGEDÉLY JOGOSULTJÁNAK NEVE ÉS CÍME</w:t>
      </w:r>
    </w:p>
    <w:p w14:paraId="58544CA3" w14:textId="77777777" w:rsidR="005723B8" w:rsidRPr="00884860" w:rsidRDefault="005723B8" w:rsidP="00C34B3B">
      <w:pPr>
        <w:pStyle w:val="a5"/>
        <w:widowControl/>
      </w:pPr>
    </w:p>
    <w:p w14:paraId="350CE6CD" w14:textId="77777777" w:rsidR="00507457" w:rsidRPr="00884860" w:rsidRDefault="00507457" w:rsidP="00507457">
      <w:pPr>
        <w:keepNext/>
      </w:pPr>
      <w:r w:rsidRPr="00884860">
        <w:t xml:space="preserve">Celltrion Healthcare Hungary Kft. </w:t>
      </w:r>
    </w:p>
    <w:p w14:paraId="4AFF1B4B" w14:textId="77777777" w:rsidR="00507457" w:rsidRPr="00884860" w:rsidRDefault="00507457" w:rsidP="00507457">
      <w:pPr>
        <w:keepNext/>
      </w:pPr>
      <w:r w:rsidRPr="00884860">
        <w:t>1062 Budapest</w:t>
      </w:r>
    </w:p>
    <w:p w14:paraId="37C6D766" w14:textId="77777777" w:rsidR="00507457" w:rsidRPr="00884860" w:rsidRDefault="00507457" w:rsidP="00507457">
      <w:pPr>
        <w:keepNext/>
      </w:pPr>
      <w:r w:rsidRPr="00884860">
        <w:t>Váci út 1-3. WestEnd Office Building B torony</w:t>
      </w:r>
    </w:p>
    <w:p w14:paraId="62424503" w14:textId="77777777" w:rsidR="00507457" w:rsidRPr="00884860" w:rsidRDefault="00507457" w:rsidP="00507457">
      <w:r w:rsidRPr="00884860">
        <w:t>Magyarország</w:t>
      </w:r>
    </w:p>
    <w:p w14:paraId="235E5F94" w14:textId="77777777" w:rsidR="005723B8" w:rsidRPr="00884860" w:rsidRDefault="005723B8" w:rsidP="00C34B3B">
      <w:pPr>
        <w:pStyle w:val="a5"/>
        <w:widowControl/>
        <w:rPr>
          <w:sz w:val="20"/>
        </w:rPr>
      </w:pPr>
    </w:p>
    <w:p w14:paraId="76858249" w14:textId="77777777" w:rsidR="005A3B28" w:rsidRPr="00884860" w:rsidRDefault="005A3B28" w:rsidP="00C34B3B">
      <w:pPr>
        <w:pStyle w:val="a5"/>
        <w:widowControl/>
        <w:rPr>
          <w:sz w:val="20"/>
        </w:rPr>
      </w:pPr>
    </w:p>
    <w:p w14:paraId="7AE41C55" w14:textId="77777777" w:rsidR="00CD6C07" w:rsidRPr="00884860" w:rsidRDefault="00CD6C07" w:rsidP="00C34B3B">
      <w:pPr>
        <w:pStyle w:val="BoxedHeading"/>
        <w:pBdr>
          <w:top w:val="single" w:sz="4" w:space="2" w:color="auto"/>
        </w:pBdr>
        <w:rPr>
          <w:lang w:val="hu-HU"/>
        </w:rPr>
      </w:pPr>
      <w:r w:rsidRPr="00884860">
        <w:rPr>
          <w:lang w:val="hu-HU"/>
        </w:rPr>
        <w:t>1</w:t>
      </w:r>
      <w:r w:rsidR="00D8122F" w:rsidRPr="00884860">
        <w:rPr>
          <w:lang w:val="hu-HU"/>
        </w:rPr>
        <w:t>2</w:t>
      </w:r>
      <w:r w:rsidRPr="00884860">
        <w:rPr>
          <w:lang w:val="hu-HU"/>
        </w:rPr>
        <w:t>.</w:t>
      </w:r>
      <w:r w:rsidRPr="00884860">
        <w:rPr>
          <w:lang w:val="hu-HU"/>
        </w:rPr>
        <w:tab/>
      </w:r>
      <w:r w:rsidR="00D8122F" w:rsidRPr="00884860">
        <w:rPr>
          <w:lang w:val="hu-HU"/>
        </w:rPr>
        <w:t>A FORGALOMBA HOZATALI ENGEDÉLY SZÁMA(I)</w:t>
      </w:r>
    </w:p>
    <w:p w14:paraId="1C1FE5C9" w14:textId="77777777" w:rsidR="005723B8" w:rsidRPr="00884860" w:rsidRDefault="005723B8" w:rsidP="00C34B3B">
      <w:pPr>
        <w:pStyle w:val="a5"/>
        <w:widowControl/>
      </w:pPr>
    </w:p>
    <w:p w14:paraId="0EBF2212" w14:textId="77777777" w:rsidR="005723B8" w:rsidRPr="00884860" w:rsidRDefault="000C4C64" w:rsidP="00C34B3B">
      <w:pPr>
        <w:pStyle w:val="a5"/>
        <w:widowControl/>
      </w:pPr>
      <w:r w:rsidRPr="00884860">
        <w:t>EU/</w:t>
      </w:r>
      <w:r w:rsidR="00144AB3" w:rsidRPr="00F458BB">
        <w:rPr>
          <w:spacing w:val="-1"/>
          <w:lang w:val="pt-BR"/>
        </w:rPr>
        <w:t>1/24/1896/0</w:t>
      </w:r>
      <w:r w:rsidR="00144AB3">
        <w:rPr>
          <w:spacing w:val="-1"/>
          <w:lang w:val="pt-BR"/>
        </w:rPr>
        <w:t>07 1 előretöltött fecskendő</w:t>
      </w:r>
    </w:p>
    <w:p w14:paraId="558ABC0B" w14:textId="77777777" w:rsidR="00507457" w:rsidRPr="00884860" w:rsidRDefault="00507457" w:rsidP="00C34B3B">
      <w:pPr>
        <w:pStyle w:val="a5"/>
        <w:widowControl/>
      </w:pPr>
      <w:r w:rsidRPr="00884860">
        <w:t>EU/</w:t>
      </w:r>
      <w:r w:rsidR="00144AB3" w:rsidRPr="00F458BB">
        <w:rPr>
          <w:spacing w:val="-1"/>
          <w:lang w:val="pt-BR"/>
        </w:rPr>
        <w:t>1/24/1896/0</w:t>
      </w:r>
      <w:r w:rsidR="00144AB3">
        <w:rPr>
          <w:spacing w:val="-1"/>
          <w:lang w:val="pt-BR"/>
        </w:rPr>
        <w:t>08 4 előretöltött fecskendő</w:t>
      </w:r>
      <w:r w:rsidR="00144AB3" w:rsidRPr="00884860">
        <w:t xml:space="preserve"> </w:t>
      </w:r>
    </w:p>
    <w:p w14:paraId="56955FC7" w14:textId="3436C125" w:rsidR="00601667" w:rsidRPr="00884860" w:rsidRDefault="00601667" w:rsidP="00601667">
      <w:pPr>
        <w:pStyle w:val="a5"/>
        <w:widowControl/>
        <w:rPr>
          <w:ins w:id="38" w:author="만든 이"/>
        </w:rPr>
      </w:pPr>
      <w:ins w:id="39" w:author="만든 이">
        <w:r w:rsidRPr="00884860">
          <w:t>EU/</w:t>
        </w:r>
        <w:r w:rsidRPr="00F458BB">
          <w:rPr>
            <w:spacing w:val="-1"/>
            <w:lang w:val="pt-BR"/>
          </w:rPr>
          <w:t>1/24/1896/</w:t>
        </w:r>
        <w:r w:rsidR="00812622">
          <w:rPr>
            <w:rFonts w:eastAsia="맑은 고딕" w:hint="eastAsia"/>
            <w:spacing w:val="-1"/>
            <w:lang w:val="pt-BR" w:eastAsia="ko-KR"/>
          </w:rPr>
          <w:t>013</w:t>
        </w:r>
        <w:r>
          <w:rPr>
            <w:spacing w:val="-1"/>
            <w:lang w:val="pt-BR"/>
          </w:rPr>
          <w:t xml:space="preserve"> </w:t>
        </w:r>
        <w:r>
          <w:rPr>
            <w:rFonts w:eastAsia="맑은 고딕" w:hint="eastAsia"/>
            <w:spacing w:val="-1"/>
            <w:lang w:val="pt-BR" w:eastAsia="ko-KR"/>
          </w:rPr>
          <w:t>2</w:t>
        </w:r>
        <w:r>
          <w:rPr>
            <w:spacing w:val="-1"/>
            <w:lang w:val="pt-BR"/>
          </w:rPr>
          <w:t xml:space="preserve"> előretöltött fecskendő</w:t>
        </w:r>
        <w:r w:rsidRPr="00884860">
          <w:t xml:space="preserve"> </w:t>
        </w:r>
      </w:ins>
    </w:p>
    <w:p w14:paraId="465CD1FB" w14:textId="77777777" w:rsidR="005723B8" w:rsidRPr="00601667" w:rsidRDefault="005723B8" w:rsidP="00C34B3B">
      <w:pPr>
        <w:pStyle w:val="a5"/>
        <w:widowControl/>
        <w:rPr>
          <w:sz w:val="20"/>
        </w:rPr>
      </w:pPr>
    </w:p>
    <w:p w14:paraId="71F057CE" w14:textId="77777777" w:rsidR="0041797C" w:rsidRPr="00884860" w:rsidRDefault="0041797C" w:rsidP="00C34B3B">
      <w:pPr>
        <w:pStyle w:val="a5"/>
        <w:widowControl/>
        <w:rPr>
          <w:sz w:val="20"/>
        </w:rPr>
      </w:pPr>
    </w:p>
    <w:p w14:paraId="2C6580EF" w14:textId="77777777" w:rsidR="0041797C" w:rsidRPr="00884860" w:rsidRDefault="0041797C" w:rsidP="00C34B3B">
      <w:pPr>
        <w:pStyle w:val="BoxedHeading"/>
        <w:pBdr>
          <w:top w:val="single" w:sz="4" w:space="2" w:color="auto"/>
        </w:pBdr>
        <w:rPr>
          <w:lang w:val="hu-HU"/>
        </w:rPr>
      </w:pPr>
      <w:r w:rsidRPr="00884860">
        <w:rPr>
          <w:lang w:val="hu-HU"/>
        </w:rPr>
        <w:t>13.</w:t>
      </w:r>
      <w:r w:rsidRPr="00884860">
        <w:rPr>
          <w:lang w:val="hu-HU"/>
        </w:rPr>
        <w:tab/>
        <w:t>A GYÁRTÁSI TÉTEL SZÁMA</w:t>
      </w:r>
    </w:p>
    <w:p w14:paraId="4D10177B" w14:textId="77777777" w:rsidR="005723B8" w:rsidRPr="00884860" w:rsidRDefault="005723B8" w:rsidP="00C34B3B">
      <w:pPr>
        <w:pStyle w:val="a5"/>
        <w:widowControl/>
      </w:pPr>
    </w:p>
    <w:p w14:paraId="7D61AE89" w14:textId="2CE8AC7C" w:rsidR="005723B8" w:rsidRPr="00331D77" w:rsidRDefault="00043178" w:rsidP="00C34B3B">
      <w:pPr>
        <w:pStyle w:val="a5"/>
        <w:widowControl/>
        <w:rPr>
          <w:rFonts w:eastAsia="맑은 고딕"/>
          <w:lang w:eastAsia="ko-KR"/>
        </w:rPr>
      </w:pPr>
      <w:r>
        <w:rPr>
          <w:rFonts w:eastAsia="맑은 고딕" w:hint="eastAsia"/>
          <w:lang w:eastAsia="ko-KR"/>
        </w:rPr>
        <w:t>Lot</w:t>
      </w:r>
    </w:p>
    <w:p w14:paraId="2771AA58" w14:textId="77777777" w:rsidR="005723B8" w:rsidRPr="00884860" w:rsidRDefault="005723B8" w:rsidP="00C34B3B">
      <w:pPr>
        <w:pStyle w:val="a5"/>
        <w:widowControl/>
        <w:rPr>
          <w:sz w:val="20"/>
        </w:rPr>
      </w:pPr>
    </w:p>
    <w:p w14:paraId="4EA0AD16" w14:textId="77777777" w:rsidR="00E63F34" w:rsidRPr="00884860" w:rsidRDefault="00E63F34" w:rsidP="00C34B3B">
      <w:pPr>
        <w:pStyle w:val="a5"/>
        <w:widowControl/>
        <w:rPr>
          <w:sz w:val="20"/>
        </w:rPr>
      </w:pPr>
    </w:p>
    <w:p w14:paraId="051D0AE6" w14:textId="752DD228" w:rsidR="00E63F34" w:rsidRPr="00884860" w:rsidRDefault="00E63F34" w:rsidP="00C34B3B">
      <w:pPr>
        <w:pStyle w:val="BoxedHeading"/>
        <w:pBdr>
          <w:top w:val="single" w:sz="4" w:space="2" w:color="auto"/>
        </w:pBdr>
        <w:rPr>
          <w:lang w:val="hu-HU"/>
        </w:rPr>
      </w:pPr>
      <w:r w:rsidRPr="00884860">
        <w:rPr>
          <w:lang w:val="hu-HU"/>
        </w:rPr>
        <w:t>14.</w:t>
      </w:r>
      <w:r w:rsidRPr="00884860">
        <w:rPr>
          <w:lang w:val="hu-HU"/>
        </w:rPr>
        <w:tab/>
        <w:t xml:space="preserve">A GYÓGYSZER </w:t>
      </w:r>
      <w:r w:rsidR="00FB54BB" w:rsidRPr="0002707F">
        <w:rPr>
          <w:noProof/>
          <w:lang w:val="hu-HU"/>
        </w:rPr>
        <w:t>ÁLTALÁNOS BESOROLÁSA RENDELHETŐSÉG SZEMPONTJÁBÓL</w:t>
      </w:r>
    </w:p>
    <w:p w14:paraId="4637CE3B" w14:textId="77777777" w:rsidR="005723B8" w:rsidRPr="00884860" w:rsidRDefault="005723B8" w:rsidP="00C34B3B">
      <w:pPr>
        <w:pStyle w:val="a5"/>
        <w:widowControl/>
        <w:rPr>
          <w:sz w:val="20"/>
        </w:rPr>
      </w:pPr>
    </w:p>
    <w:p w14:paraId="65EF7B82" w14:textId="77777777" w:rsidR="00B50846" w:rsidRPr="00884860" w:rsidRDefault="00B50846" w:rsidP="00C34B3B">
      <w:pPr>
        <w:pStyle w:val="a5"/>
        <w:widowControl/>
        <w:rPr>
          <w:sz w:val="20"/>
        </w:rPr>
      </w:pPr>
    </w:p>
    <w:p w14:paraId="2F620E68" w14:textId="77777777" w:rsidR="00B50846" w:rsidRPr="00884860" w:rsidRDefault="00B50846" w:rsidP="00C34B3B">
      <w:pPr>
        <w:pStyle w:val="BoxedHeading"/>
        <w:pBdr>
          <w:top w:val="single" w:sz="4" w:space="2" w:color="auto"/>
        </w:pBdr>
        <w:rPr>
          <w:lang w:val="hu-HU"/>
        </w:rPr>
      </w:pPr>
      <w:r w:rsidRPr="00884860">
        <w:rPr>
          <w:lang w:val="hu-HU"/>
        </w:rPr>
        <w:t>15.</w:t>
      </w:r>
      <w:r w:rsidRPr="00884860">
        <w:rPr>
          <w:lang w:val="hu-HU"/>
        </w:rPr>
        <w:tab/>
        <w:t>AZ ALKALMAZÁSRA VONATKOZÓ UTASÍTÁSOK</w:t>
      </w:r>
    </w:p>
    <w:p w14:paraId="5FCF8000" w14:textId="77777777" w:rsidR="005303EA" w:rsidRPr="00884860" w:rsidRDefault="005303EA" w:rsidP="00C34B3B">
      <w:pPr>
        <w:pStyle w:val="a5"/>
        <w:widowControl/>
        <w:rPr>
          <w:sz w:val="20"/>
        </w:rPr>
      </w:pPr>
    </w:p>
    <w:p w14:paraId="366E6022" w14:textId="77777777" w:rsidR="005723B8" w:rsidRPr="00884860" w:rsidRDefault="005723B8" w:rsidP="00C34B3B">
      <w:pPr>
        <w:pStyle w:val="a5"/>
        <w:widowControl/>
        <w:rPr>
          <w:sz w:val="20"/>
        </w:rPr>
      </w:pPr>
    </w:p>
    <w:p w14:paraId="436AD3EA" w14:textId="79E442D0" w:rsidR="005303EA" w:rsidRPr="00884860" w:rsidRDefault="005303EA" w:rsidP="00C34B3B">
      <w:pPr>
        <w:pStyle w:val="BoxedHeading"/>
        <w:pBdr>
          <w:top w:val="single" w:sz="4" w:space="2" w:color="auto"/>
        </w:pBdr>
        <w:rPr>
          <w:lang w:val="hu-HU"/>
        </w:rPr>
      </w:pPr>
      <w:r w:rsidRPr="00884860">
        <w:rPr>
          <w:lang w:val="hu-HU"/>
        </w:rPr>
        <w:t>16.</w:t>
      </w:r>
      <w:r w:rsidRPr="00884860">
        <w:rPr>
          <w:lang w:val="hu-HU"/>
        </w:rPr>
        <w:tab/>
        <w:t>BRAILLE</w:t>
      </w:r>
      <w:r w:rsidR="00FB54BB">
        <w:rPr>
          <w:lang w:val="hu-HU"/>
        </w:rPr>
        <w:t>-</w:t>
      </w:r>
      <w:r w:rsidRPr="00884860">
        <w:rPr>
          <w:lang w:val="hu-HU"/>
        </w:rPr>
        <w:t>ÍRÁSSAL FELTÜNTETETT INFORMÁCIÓK</w:t>
      </w:r>
    </w:p>
    <w:p w14:paraId="7450907F" w14:textId="77777777" w:rsidR="005723B8" w:rsidRPr="00884860" w:rsidRDefault="005723B8" w:rsidP="00C34B3B">
      <w:pPr>
        <w:pStyle w:val="a5"/>
        <w:widowControl/>
      </w:pPr>
    </w:p>
    <w:p w14:paraId="51C445D5" w14:textId="77777777" w:rsidR="005723B8" w:rsidRPr="00884860" w:rsidRDefault="00DB1729" w:rsidP="00C34B3B">
      <w:pPr>
        <w:pStyle w:val="a5"/>
        <w:widowControl/>
      </w:pPr>
      <w:r w:rsidRPr="00884860">
        <w:t>a</w:t>
      </w:r>
      <w:r w:rsidR="00EB4027" w:rsidRPr="00884860">
        <w:t>vtozma</w:t>
      </w:r>
      <w:r w:rsidR="000C4C64" w:rsidRPr="00884860">
        <w:t xml:space="preserve"> 162 mg</w:t>
      </w:r>
    </w:p>
    <w:p w14:paraId="71B7D338" w14:textId="77777777" w:rsidR="00DC6DA7" w:rsidRPr="00884860" w:rsidRDefault="00DC6DA7" w:rsidP="00C34B3B">
      <w:pPr>
        <w:widowControl/>
      </w:pPr>
    </w:p>
    <w:p w14:paraId="342EF931" w14:textId="77777777" w:rsidR="0047580D" w:rsidRPr="00884860" w:rsidRDefault="0047580D" w:rsidP="00C34B3B">
      <w:pPr>
        <w:widowControl/>
      </w:pPr>
    </w:p>
    <w:p w14:paraId="091A8B5F" w14:textId="77777777" w:rsidR="0047580D" w:rsidRPr="00884860" w:rsidRDefault="0047580D" w:rsidP="00C34B3B">
      <w:pPr>
        <w:pStyle w:val="BoxedHeading"/>
        <w:pBdr>
          <w:top w:val="single" w:sz="4" w:space="2" w:color="auto"/>
        </w:pBdr>
        <w:rPr>
          <w:lang w:val="hu-HU"/>
        </w:rPr>
      </w:pPr>
      <w:r w:rsidRPr="00884860">
        <w:rPr>
          <w:lang w:val="hu-HU"/>
        </w:rPr>
        <w:t>17.</w:t>
      </w:r>
      <w:r w:rsidRPr="00884860">
        <w:rPr>
          <w:lang w:val="hu-HU"/>
        </w:rPr>
        <w:tab/>
        <w:t>EGYEDI AZONOSÍTÓ – 2D VONALKÓD</w:t>
      </w:r>
    </w:p>
    <w:p w14:paraId="5A616253" w14:textId="77777777" w:rsidR="005723B8" w:rsidRPr="00884860" w:rsidRDefault="005723B8" w:rsidP="00C34B3B">
      <w:pPr>
        <w:pStyle w:val="a5"/>
        <w:widowControl/>
        <w:rPr>
          <w:sz w:val="20"/>
        </w:rPr>
      </w:pPr>
    </w:p>
    <w:p w14:paraId="6505E770" w14:textId="77777777" w:rsidR="005723B8" w:rsidRPr="00884860" w:rsidRDefault="000C4C64" w:rsidP="00C34B3B">
      <w:pPr>
        <w:pStyle w:val="a5"/>
        <w:widowControl/>
      </w:pPr>
      <w:r>
        <w:rPr>
          <w:color w:val="000000"/>
          <w:highlight w:val="lightGray"/>
          <w:shd w:val="clear" w:color="auto" w:fill="C1C1C1"/>
        </w:rPr>
        <w:t>&lt;Egyedi azonosítójú 2D vonalkóddal ellátva.&gt;</w:t>
      </w:r>
    </w:p>
    <w:p w14:paraId="2E8C92FF" w14:textId="77777777" w:rsidR="005723B8" w:rsidRPr="00884860" w:rsidRDefault="005723B8" w:rsidP="00C34B3B">
      <w:pPr>
        <w:pStyle w:val="a5"/>
        <w:widowControl/>
        <w:rPr>
          <w:sz w:val="20"/>
        </w:rPr>
      </w:pPr>
    </w:p>
    <w:p w14:paraId="61F01C46" w14:textId="77777777" w:rsidR="00CF01A0" w:rsidRPr="00884860" w:rsidRDefault="00CF01A0" w:rsidP="00C34B3B">
      <w:pPr>
        <w:pStyle w:val="a5"/>
        <w:widowControl/>
        <w:rPr>
          <w:sz w:val="20"/>
        </w:rPr>
      </w:pPr>
    </w:p>
    <w:p w14:paraId="537988E3" w14:textId="77777777" w:rsidR="00CF01A0" w:rsidRPr="00884860" w:rsidRDefault="00CF01A0" w:rsidP="00C34B3B">
      <w:pPr>
        <w:pStyle w:val="BoxedHeading"/>
        <w:pBdr>
          <w:top w:val="single" w:sz="4" w:space="2" w:color="auto"/>
        </w:pBdr>
        <w:rPr>
          <w:lang w:val="hu-HU"/>
        </w:rPr>
      </w:pPr>
      <w:r w:rsidRPr="00884860">
        <w:rPr>
          <w:lang w:val="hu-HU"/>
        </w:rPr>
        <w:t>18.</w:t>
      </w:r>
      <w:r w:rsidRPr="00884860">
        <w:rPr>
          <w:lang w:val="hu-HU"/>
        </w:rPr>
        <w:tab/>
        <w:t>EGYEDI AZONOSÍTÓ OLVASHATÓ FORMÁTUMA</w:t>
      </w:r>
    </w:p>
    <w:p w14:paraId="78855609" w14:textId="77777777" w:rsidR="005723B8" w:rsidRPr="00884860" w:rsidRDefault="005723B8" w:rsidP="00C34B3B">
      <w:pPr>
        <w:pStyle w:val="a5"/>
        <w:widowControl/>
      </w:pPr>
    </w:p>
    <w:p w14:paraId="2E4294DA" w14:textId="77777777" w:rsidR="00B10974" w:rsidRPr="00884860" w:rsidRDefault="000C4C64" w:rsidP="00C34B3B">
      <w:pPr>
        <w:pStyle w:val="a5"/>
        <w:widowControl/>
        <w:jc w:val="both"/>
      </w:pPr>
      <w:r w:rsidRPr="00884860">
        <w:t>PC</w:t>
      </w:r>
    </w:p>
    <w:p w14:paraId="4B553328" w14:textId="77777777" w:rsidR="00B10974" w:rsidRPr="00884860" w:rsidRDefault="000C4C64" w:rsidP="00C34B3B">
      <w:pPr>
        <w:pStyle w:val="a5"/>
        <w:widowControl/>
        <w:jc w:val="both"/>
      </w:pPr>
      <w:r w:rsidRPr="00884860">
        <w:t>SN</w:t>
      </w:r>
    </w:p>
    <w:p w14:paraId="1E9855B5" w14:textId="77777777" w:rsidR="005723B8" w:rsidRPr="00884860" w:rsidRDefault="000C4C64" w:rsidP="00C34B3B">
      <w:pPr>
        <w:pStyle w:val="a5"/>
        <w:widowControl/>
        <w:jc w:val="both"/>
      </w:pPr>
      <w:r w:rsidRPr="00331D77">
        <w:rPr>
          <w:highlight w:val="lightGray"/>
        </w:rPr>
        <w:lastRenderedPageBreak/>
        <w:t>NN</w:t>
      </w:r>
    </w:p>
    <w:p w14:paraId="551CC1DE" w14:textId="77777777" w:rsidR="00FF3FC5" w:rsidRPr="00884860" w:rsidRDefault="00B10974" w:rsidP="00563E0A">
      <w:pPr>
        <w:widowControl/>
        <w:pBdr>
          <w:top w:val="single" w:sz="4" w:space="1" w:color="auto"/>
          <w:left w:val="single" w:sz="4" w:space="1" w:color="auto"/>
          <w:bottom w:val="single" w:sz="4" w:space="1" w:color="auto"/>
          <w:right w:val="single" w:sz="4" w:space="1" w:color="auto"/>
        </w:pBdr>
        <w:jc w:val="both"/>
        <w:rPr>
          <w:b/>
          <w:bCs/>
        </w:rPr>
      </w:pPr>
      <w:r w:rsidRPr="00884860">
        <w:br w:type="page"/>
      </w:r>
      <w:r w:rsidR="00FF3FC5" w:rsidRPr="00884860">
        <w:rPr>
          <w:b/>
          <w:bCs/>
        </w:rPr>
        <w:lastRenderedPageBreak/>
        <w:t>A KÜLSŐ CSOMAGOLÁSON FELTÜNTETENDŐ ADATOK</w:t>
      </w:r>
    </w:p>
    <w:p w14:paraId="4B463591" w14:textId="77777777" w:rsidR="00FF3FC5" w:rsidRPr="00884860" w:rsidRDefault="00FF3FC5" w:rsidP="00563E0A">
      <w:pPr>
        <w:pStyle w:val="BoxedHeading"/>
        <w:pBdr>
          <w:left w:val="single" w:sz="4" w:space="1" w:color="auto"/>
          <w:right w:val="single" w:sz="4" w:space="1" w:color="auto"/>
        </w:pBdr>
        <w:rPr>
          <w:lang w:val="hu-HU"/>
        </w:rPr>
      </w:pPr>
    </w:p>
    <w:p w14:paraId="5F81E64C" w14:textId="77777777" w:rsidR="00FF3FC5" w:rsidRPr="00884860" w:rsidRDefault="00FF3FC5" w:rsidP="00563E0A">
      <w:pPr>
        <w:pStyle w:val="BoxedHeading"/>
        <w:pBdr>
          <w:left w:val="single" w:sz="4" w:space="1" w:color="auto"/>
          <w:right w:val="single" w:sz="4" w:space="1" w:color="auto"/>
        </w:pBdr>
        <w:rPr>
          <w:lang w:val="hu-HU"/>
        </w:rPr>
      </w:pPr>
      <w:r w:rsidRPr="00884860">
        <w:rPr>
          <w:lang w:val="hu-HU"/>
        </w:rPr>
        <w:t>ELŐRETÖLTÖTT FECSKENDŐ DOBOZ (Blue box-szal)- Gyűjtőcsomagolás</w:t>
      </w:r>
    </w:p>
    <w:p w14:paraId="156CDDA9" w14:textId="77777777" w:rsidR="00FF3FC5" w:rsidRPr="00884860" w:rsidRDefault="00FF3FC5" w:rsidP="00C34B3B">
      <w:pPr>
        <w:pStyle w:val="a5"/>
        <w:widowControl/>
        <w:rPr>
          <w:sz w:val="20"/>
        </w:rPr>
      </w:pPr>
    </w:p>
    <w:p w14:paraId="0C804D07" w14:textId="77777777" w:rsidR="00AC1B38" w:rsidRPr="00884860" w:rsidRDefault="00AC1B38" w:rsidP="00C34B3B">
      <w:pPr>
        <w:pStyle w:val="a5"/>
        <w:widowControl/>
        <w:rPr>
          <w:sz w:val="20"/>
        </w:rPr>
      </w:pPr>
    </w:p>
    <w:p w14:paraId="3117B499" w14:textId="77777777" w:rsidR="00AC1B38" w:rsidRPr="00884860" w:rsidRDefault="00AC1B38" w:rsidP="00C34B3B">
      <w:pPr>
        <w:pStyle w:val="BoxedHeading"/>
        <w:pBdr>
          <w:top w:val="single" w:sz="4" w:space="2" w:color="auto"/>
        </w:pBdr>
        <w:rPr>
          <w:lang w:val="hu-HU"/>
        </w:rPr>
      </w:pPr>
      <w:r w:rsidRPr="00884860">
        <w:rPr>
          <w:lang w:val="hu-HU"/>
        </w:rPr>
        <w:t>1.</w:t>
      </w:r>
      <w:r w:rsidRPr="00884860">
        <w:rPr>
          <w:lang w:val="hu-HU"/>
        </w:rPr>
        <w:tab/>
        <w:t>A GYÓGYSZER NEVE</w:t>
      </w:r>
    </w:p>
    <w:p w14:paraId="75782E1E" w14:textId="77777777" w:rsidR="00AC1B38" w:rsidRPr="00884860" w:rsidRDefault="00AC1B38" w:rsidP="00C34B3B">
      <w:pPr>
        <w:pStyle w:val="a5"/>
        <w:widowControl/>
        <w:rPr>
          <w:sz w:val="20"/>
        </w:rPr>
      </w:pPr>
    </w:p>
    <w:p w14:paraId="1E8E1B41" w14:textId="77777777" w:rsidR="00E47908" w:rsidRPr="00884860" w:rsidRDefault="00EB4027" w:rsidP="00C34B3B">
      <w:pPr>
        <w:pStyle w:val="a5"/>
        <w:widowControl/>
      </w:pPr>
      <w:r w:rsidRPr="00884860">
        <w:t>Avtozma</w:t>
      </w:r>
      <w:r w:rsidR="000C4C64" w:rsidRPr="00884860">
        <w:t xml:space="preserve"> 162 mg oldatos injekció előretöltött fecskendőben</w:t>
      </w:r>
    </w:p>
    <w:p w14:paraId="4CB844E2" w14:textId="77777777" w:rsidR="005723B8" w:rsidRPr="00884860" w:rsidRDefault="000C4C64" w:rsidP="00C34B3B">
      <w:pPr>
        <w:pStyle w:val="a5"/>
        <w:widowControl/>
      </w:pPr>
      <w:r w:rsidRPr="00884860">
        <w:t>tocilizumab</w:t>
      </w:r>
    </w:p>
    <w:p w14:paraId="54377BC0" w14:textId="77777777" w:rsidR="005723B8" w:rsidRPr="00884860" w:rsidRDefault="005723B8" w:rsidP="00C34B3B">
      <w:pPr>
        <w:pStyle w:val="a5"/>
        <w:widowControl/>
        <w:rPr>
          <w:sz w:val="20"/>
        </w:rPr>
      </w:pPr>
    </w:p>
    <w:p w14:paraId="6F9352EF" w14:textId="77777777" w:rsidR="00075C35" w:rsidRPr="00884860" w:rsidRDefault="00075C35" w:rsidP="00C34B3B">
      <w:pPr>
        <w:pStyle w:val="a5"/>
        <w:widowControl/>
        <w:rPr>
          <w:sz w:val="20"/>
        </w:rPr>
      </w:pPr>
    </w:p>
    <w:p w14:paraId="01E18108" w14:textId="77777777" w:rsidR="00075C35" w:rsidRPr="00884860" w:rsidRDefault="00075C35" w:rsidP="00C34B3B">
      <w:pPr>
        <w:pStyle w:val="BoxedHeading"/>
        <w:pBdr>
          <w:top w:val="single" w:sz="4" w:space="2" w:color="auto"/>
        </w:pBdr>
        <w:rPr>
          <w:lang w:val="hu-HU"/>
        </w:rPr>
      </w:pPr>
      <w:r w:rsidRPr="00884860">
        <w:rPr>
          <w:lang w:val="hu-HU"/>
        </w:rPr>
        <w:t>2.</w:t>
      </w:r>
      <w:r w:rsidRPr="00884860">
        <w:rPr>
          <w:lang w:val="hu-HU"/>
        </w:rPr>
        <w:tab/>
        <w:t>HATÓANYAG(OK) MEGNEVEZÉSE</w:t>
      </w:r>
    </w:p>
    <w:p w14:paraId="431FBA17" w14:textId="77777777" w:rsidR="002936E7" w:rsidRPr="00884860" w:rsidRDefault="002936E7" w:rsidP="00C34B3B">
      <w:pPr>
        <w:pStyle w:val="a5"/>
        <w:widowControl/>
      </w:pPr>
    </w:p>
    <w:p w14:paraId="3332E850" w14:textId="77777777" w:rsidR="005723B8" w:rsidRPr="00884860" w:rsidRDefault="000C4C64" w:rsidP="00C34B3B">
      <w:pPr>
        <w:pStyle w:val="a5"/>
        <w:widowControl/>
      </w:pPr>
      <w:r w:rsidRPr="00884860">
        <w:t>162 mg tocilizumab előretöltött fecskendőnként.</w:t>
      </w:r>
    </w:p>
    <w:p w14:paraId="43071B61" w14:textId="77777777" w:rsidR="005723B8" w:rsidRPr="00884860" w:rsidRDefault="005723B8" w:rsidP="00C34B3B">
      <w:pPr>
        <w:pStyle w:val="a5"/>
        <w:widowControl/>
        <w:rPr>
          <w:sz w:val="20"/>
        </w:rPr>
      </w:pPr>
    </w:p>
    <w:p w14:paraId="02B23BAC" w14:textId="77777777" w:rsidR="002936E7" w:rsidRPr="00884860" w:rsidRDefault="002936E7" w:rsidP="00C34B3B">
      <w:pPr>
        <w:pStyle w:val="a5"/>
        <w:widowControl/>
        <w:rPr>
          <w:sz w:val="20"/>
        </w:rPr>
      </w:pPr>
    </w:p>
    <w:p w14:paraId="0AA7EA63" w14:textId="77777777" w:rsidR="002936E7" w:rsidRPr="00884860" w:rsidRDefault="002936E7" w:rsidP="00C34B3B">
      <w:pPr>
        <w:pStyle w:val="BoxedHeading"/>
        <w:pBdr>
          <w:top w:val="single" w:sz="4" w:space="2" w:color="auto"/>
        </w:pBdr>
        <w:rPr>
          <w:lang w:val="hu-HU"/>
        </w:rPr>
      </w:pPr>
      <w:r w:rsidRPr="00884860">
        <w:rPr>
          <w:lang w:val="hu-HU"/>
        </w:rPr>
        <w:t>3.</w:t>
      </w:r>
      <w:r w:rsidRPr="00884860">
        <w:rPr>
          <w:lang w:val="hu-HU"/>
        </w:rPr>
        <w:tab/>
        <w:t>SEGÉDANYAGOK FELSOROLÁSA</w:t>
      </w:r>
    </w:p>
    <w:p w14:paraId="66D79495" w14:textId="77777777" w:rsidR="005723B8" w:rsidRPr="00884860" w:rsidRDefault="005723B8" w:rsidP="00C34B3B">
      <w:pPr>
        <w:pStyle w:val="a5"/>
        <w:widowControl/>
        <w:rPr>
          <w:sz w:val="20"/>
        </w:rPr>
      </w:pPr>
    </w:p>
    <w:p w14:paraId="776C06EF" w14:textId="3CA3C53B" w:rsidR="0055604F" w:rsidRDefault="000A29DE" w:rsidP="000A29DE">
      <w:pPr>
        <w:pStyle w:val="a5"/>
        <w:widowControl/>
      </w:pPr>
      <w:r w:rsidRPr="00884860">
        <w:t xml:space="preserve">Segédanyagok: L-hisztidin, </w:t>
      </w:r>
      <w:r w:rsidR="00910F0A" w:rsidRPr="00910F0A">
        <w:t>L-hisztidin-monohidroklorid-monohidrát</w:t>
      </w:r>
      <w:r w:rsidR="00BF3CD3">
        <w:rPr>
          <w:rFonts w:eastAsia="맑은 고딕" w:hint="eastAsia"/>
          <w:lang w:eastAsia="ko-KR"/>
        </w:rPr>
        <w:t xml:space="preserve">, </w:t>
      </w:r>
      <w:r w:rsidRPr="00884860">
        <w:t xml:space="preserve">L-treonin, L-metionin, poliszorbát 80 és injekcióhoz való víz. </w:t>
      </w:r>
    </w:p>
    <w:p w14:paraId="0653088C" w14:textId="77777777" w:rsidR="005723B8" w:rsidRPr="00884860" w:rsidRDefault="000A29DE" w:rsidP="00C34B3B">
      <w:pPr>
        <w:pStyle w:val="a5"/>
        <w:widowControl/>
      </w:pPr>
      <w:r w:rsidRPr="00884860">
        <w:t>További információért lásd a mellékelt betegtájékoztatót.</w:t>
      </w:r>
    </w:p>
    <w:p w14:paraId="3A7B90F1" w14:textId="77777777" w:rsidR="005723B8" w:rsidRPr="00884860" w:rsidRDefault="005723B8" w:rsidP="00C34B3B">
      <w:pPr>
        <w:pStyle w:val="a5"/>
        <w:widowControl/>
        <w:rPr>
          <w:sz w:val="20"/>
        </w:rPr>
      </w:pPr>
    </w:p>
    <w:p w14:paraId="31743C3A" w14:textId="77777777" w:rsidR="00DB6A68" w:rsidRPr="00884860" w:rsidRDefault="00DB6A68" w:rsidP="00C34B3B">
      <w:pPr>
        <w:pStyle w:val="a5"/>
        <w:widowControl/>
        <w:rPr>
          <w:sz w:val="20"/>
        </w:rPr>
      </w:pPr>
    </w:p>
    <w:p w14:paraId="53374C45" w14:textId="77777777" w:rsidR="00DB6A68" w:rsidRPr="00884860" w:rsidRDefault="00DB6A68" w:rsidP="00C34B3B">
      <w:pPr>
        <w:pStyle w:val="BoxedHeading"/>
        <w:pBdr>
          <w:top w:val="single" w:sz="4" w:space="2" w:color="auto"/>
        </w:pBdr>
        <w:rPr>
          <w:lang w:val="hu-HU"/>
        </w:rPr>
      </w:pPr>
      <w:r w:rsidRPr="00884860">
        <w:rPr>
          <w:lang w:val="hu-HU"/>
        </w:rPr>
        <w:t>4.</w:t>
      </w:r>
      <w:r w:rsidRPr="00884860">
        <w:rPr>
          <w:lang w:val="hu-HU"/>
        </w:rPr>
        <w:tab/>
      </w:r>
      <w:r w:rsidRPr="00884860">
        <w:rPr>
          <w:spacing w:val="-4"/>
          <w:lang w:val="hu-HU"/>
        </w:rPr>
        <w:t>GYÓGYSZERFORMA</w:t>
      </w:r>
      <w:r w:rsidRPr="00884860">
        <w:rPr>
          <w:spacing w:val="37"/>
          <w:lang w:val="hu-HU"/>
        </w:rPr>
        <w:t xml:space="preserve"> </w:t>
      </w:r>
      <w:r w:rsidRPr="00884860">
        <w:rPr>
          <w:spacing w:val="-4"/>
          <w:lang w:val="hu-HU"/>
        </w:rPr>
        <w:t>ÉS</w:t>
      </w:r>
      <w:r w:rsidRPr="00884860">
        <w:rPr>
          <w:spacing w:val="-9"/>
          <w:lang w:val="hu-HU"/>
        </w:rPr>
        <w:t xml:space="preserve"> </w:t>
      </w:r>
      <w:r w:rsidRPr="00884860">
        <w:rPr>
          <w:spacing w:val="-4"/>
          <w:lang w:val="hu-HU"/>
        </w:rPr>
        <w:t>TARTALOM</w:t>
      </w:r>
    </w:p>
    <w:p w14:paraId="0B75CCAF" w14:textId="77777777" w:rsidR="005723B8" w:rsidRPr="00884860" w:rsidRDefault="005723B8" w:rsidP="00C34B3B">
      <w:pPr>
        <w:pStyle w:val="a5"/>
        <w:widowControl/>
        <w:rPr>
          <w:sz w:val="20"/>
        </w:rPr>
      </w:pPr>
    </w:p>
    <w:p w14:paraId="413A1257" w14:textId="77777777" w:rsidR="00E47908" w:rsidRPr="00884860" w:rsidRDefault="000C4C64" w:rsidP="00E47908">
      <w:pPr>
        <w:pStyle w:val="a5"/>
        <w:widowControl/>
      </w:pPr>
      <w:r w:rsidRPr="00884860">
        <w:t>Oldatos injekció előretöltött fecskendőben</w:t>
      </w:r>
    </w:p>
    <w:p w14:paraId="6BDE795B" w14:textId="77777777" w:rsidR="005723B8" w:rsidRPr="00884860" w:rsidRDefault="000C4C64" w:rsidP="00E47908">
      <w:pPr>
        <w:pStyle w:val="a5"/>
        <w:widowControl/>
      </w:pPr>
      <w:r w:rsidRPr="00884860">
        <w:t>Gyűjtőcsomagolás: 12 (3 × 4) előretöltött fecskendő</w:t>
      </w:r>
    </w:p>
    <w:p w14:paraId="50E28B86" w14:textId="77777777" w:rsidR="005723B8" w:rsidRPr="00884860" w:rsidRDefault="000C4C64" w:rsidP="00C34B3B">
      <w:pPr>
        <w:pStyle w:val="a5"/>
        <w:widowControl/>
      </w:pPr>
      <w:r w:rsidRPr="00884860">
        <w:t>162 mg/0,9 ml</w:t>
      </w:r>
    </w:p>
    <w:p w14:paraId="1E0F6A13" w14:textId="77777777" w:rsidR="005723B8" w:rsidRPr="00884860" w:rsidRDefault="005723B8" w:rsidP="00C34B3B">
      <w:pPr>
        <w:pStyle w:val="a5"/>
        <w:widowControl/>
        <w:rPr>
          <w:sz w:val="20"/>
        </w:rPr>
      </w:pPr>
    </w:p>
    <w:p w14:paraId="50651EF0" w14:textId="77777777" w:rsidR="00CE7D83" w:rsidRPr="00884860" w:rsidRDefault="00CE7D83" w:rsidP="00C34B3B">
      <w:pPr>
        <w:pStyle w:val="a5"/>
        <w:widowControl/>
        <w:rPr>
          <w:sz w:val="20"/>
        </w:rPr>
      </w:pPr>
    </w:p>
    <w:p w14:paraId="5260B454" w14:textId="77777777" w:rsidR="00CE7D83" w:rsidRPr="00884860" w:rsidRDefault="00CE7D83" w:rsidP="00C34B3B">
      <w:pPr>
        <w:pStyle w:val="BoxedHeading"/>
        <w:pBdr>
          <w:top w:val="single" w:sz="4" w:space="2" w:color="auto"/>
        </w:pBdr>
        <w:rPr>
          <w:bCs w:val="0"/>
          <w:lang w:val="hu-HU"/>
        </w:rPr>
      </w:pPr>
      <w:r w:rsidRPr="00884860">
        <w:rPr>
          <w:lang w:val="hu-HU"/>
        </w:rPr>
        <w:t>5.</w:t>
      </w:r>
      <w:r w:rsidRPr="00884860">
        <w:rPr>
          <w:lang w:val="hu-HU"/>
        </w:rPr>
        <w:tab/>
      </w:r>
      <w:r w:rsidRPr="00884860">
        <w:rPr>
          <w:bCs w:val="0"/>
          <w:lang w:val="hu-HU"/>
        </w:rPr>
        <w:t>AZ</w:t>
      </w:r>
      <w:r w:rsidRPr="00884860">
        <w:rPr>
          <w:bCs w:val="0"/>
          <w:spacing w:val="-14"/>
          <w:lang w:val="hu-HU"/>
        </w:rPr>
        <w:t xml:space="preserve"> </w:t>
      </w:r>
      <w:r w:rsidRPr="00884860">
        <w:rPr>
          <w:bCs w:val="0"/>
          <w:lang w:val="hu-HU"/>
        </w:rPr>
        <w:t>ALKALMAZÁSSAL</w:t>
      </w:r>
      <w:r w:rsidRPr="00884860">
        <w:rPr>
          <w:bCs w:val="0"/>
          <w:spacing w:val="-7"/>
          <w:lang w:val="hu-HU"/>
        </w:rPr>
        <w:t xml:space="preserve"> </w:t>
      </w:r>
      <w:r w:rsidRPr="00884860">
        <w:rPr>
          <w:bCs w:val="0"/>
          <w:lang w:val="hu-HU"/>
        </w:rPr>
        <w:t>KAPCSOLATOS</w:t>
      </w:r>
      <w:r w:rsidRPr="00884860">
        <w:rPr>
          <w:bCs w:val="0"/>
          <w:spacing w:val="-1"/>
          <w:lang w:val="hu-HU"/>
        </w:rPr>
        <w:t xml:space="preserve"> </w:t>
      </w:r>
      <w:r w:rsidRPr="00884860">
        <w:rPr>
          <w:bCs w:val="0"/>
          <w:lang w:val="hu-HU"/>
        </w:rPr>
        <w:t>TUDNIVALÓK</w:t>
      </w:r>
      <w:r w:rsidRPr="00884860">
        <w:rPr>
          <w:bCs w:val="0"/>
          <w:spacing w:val="-3"/>
          <w:lang w:val="hu-HU"/>
        </w:rPr>
        <w:t xml:space="preserve"> </w:t>
      </w:r>
      <w:r w:rsidRPr="00884860">
        <w:rPr>
          <w:bCs w:val="0"/>
          <w:lang w:val="hu-HU"/>
        </w:rPr>
        <w:t>ÉS</w:t>
      </w:r>
      <w:r w:rsidRPr="00884860">
        <w:rPr>
          <w:bCs w:val="0"/>
          <w:spacing w:val="-13"/>
          <w:lang w:val="hu-HU"/>
        </w:rPr>
        <w:t xml:space="preserve"> </w:t>
      </w:r>
      <w:r w:rsidRPr="00884860">
        <w:rPr>
          <w:bCs w:val="0"/>
          <w:lang w:val="hu-HU"/>
        </w:rPr>
        <w:t>AZ</w:t>
      </w:r>
      <w:r w:rsidRPr="00884860">
        <w:rPr>
          <w:bCs w:val="0"/>
          <w:spacing w:val="-14"/>
          <w:lang w:val="hu-HU"/>
        </w:rPr>
        <w:t xml:space="preserve"> </w:t>
      </w:r>
      <w:r w:rsidRPr="00884860">
        <w:rPr>
          <w:bCs w:val="0"/>
          <w:lang w:val="hu-HU"/>
        </w:rPr>
        <w:t xml:space="preserve">ALKALMAZÁS </w:t>
      </w:r>
      <w:r w:rsidRPr="00884860">
        <w:rPr>
          <w:bCs w:val="0"/>
          <w:spacing w:val="-2"/>
          <w:lang w:val="hu-HU"/>
        </w:rPr>
        <w:t>MÓDJA(I)</w:t>
      </w:r>
    </w:p>
    <w:p w14:paraId="62F2DDDE" w14:textId="77777777" w:rsidR="005723B8" w:rsidRPr="00884860" w:rsidRDefault="005723B8" w:rsidP="00C34B3B">
      <w:pPr>
        <w:pStyle w:val="a5"/>
        <w:widowControl/>
      </w:pPr>
    </w:p>
    <w:p w14:paraId="1A36884F" w14:textId="77777777" w:rsidR="005723B8" w:rsidRPr="00884860" w:rsidRDefault="000C4C64" w:rsidP="00C34B3B">
      <w:pPr>
        <w:pStyle w:val="a5"/>
        <w:widowControl/>
      </w:pPr>
      <w:r w:rsidRPr="00884860">
        <w:t>Szubkután alkalmazásra</w:t>
      </w:r>
    </w:p>
    <w:p w14:paraId="3917FF70" w14:textId="77777777" w:rsidR="00E47908" w:rsidRPr="00884860" w:rsidRDefault="00E47908" w:rsidP="00C34B3B">
      <w:pPr>
        <w:pStyle w:val="a5"/>
        <w:widowControl/>
      </w:pPr>
    </w:p>
    <w:p w14:paraId="68AF4320" w14:textId="44E4102F" w:rsidR="005723B8" w:rsidRPr="00884860" w:rsidRDefault="00FB54BB" w:rsidP="00C34B3B">
      <w:pPr>
        <w:pStyle w:val="a5"/>
        <w:widowControl/>
      </w:pPr>
      <w:r>
        <w:t>Alkalmazás</w:t>
      </w:r>
      <w:r w:rsidRPr="00884860">
        <w:t xml:space="preserve"> </w:t>
      </w:r>
      <w:r w:rsidR="000C4C64" w:rsidRPr="00884860">
        <w:t>előtt olvassa el a mellékelt betegtájékoztatót.</w:t>
      </w:r>
    </w:p>
    <w:p w14:paraId="26AF21DB" w14:textId="77777777" w:rsidR="005723B8" w:rsidRPr="00884860" w:rsidRDefault="005723B8" w:rsidP="00C34B3B">
      <w:pPr>
        <w:pStyle w:val="a5"/>
        <w:widowControl/>
        <w:rPr>
          <w:sz w:val="20"/>
        </w:rPr>
      </w:pPr>
    </w:p>
    <w:p w14:paraId="27B2925F" w14:textId="77777777" w:rsidR="00CE7D83" w:rsidRPr="00884860" w:rsidRDefault="00CE7D83" w:rsidP="00C34B3B">
      <w:pPr>
        <w:pStyle w:val="a5"/>
        <w:widowControl/>
        <w:rPr>
          <w:sz w:val="20"/>
        </w:rPr>
      </w:pPr>
    </w:p>
    <w:p w14:paraId="08A608C1" w14:textId="77777777" w:rsidR="00CE7D83" w:rsidRPr="00884860" w:rsidRDefault="00CE7D83" w:rsidP="00C34B3B">
      <w:pPr>
        <w:pStyle w:val="BoxedHeading"/>
        <w:pBdr>
          <w:top w:val="single" w:sz="4" w:space="2" w:color="auto"/>
        </w:pBdr>
        <w:rPr>
          <w:lang w:val="hu-HU"/>
        </w:rPr>
      </w:pPr>
      <w:r w:rsidRPr="00884860">
        <w:rPr>
          <w:lang w:val="hu-HU"/>
        </w:rPr>
        <w:t>6.</w:t>
      </w:r>
      <w:r w:rsidRPr="00884860">
        <w:rPr>
          <w:lang w:val="hu-HU"/>
        </w:rPr>
        <w:tab/>
        <w:t>KÜLÖN FIGYELMEZTETÉS, MELY SZERINT A GYÓGYSZERT GYERMEKEKTŐL ELZÁRVA KELL TARTANI</w:t>
      </w:r>
    </w:p>
    <w:p w14:paraId="64AA771A" w14:textId="77777777" w:rsidR="009C45EA" w:rsidRPr="00884860" w:rsidRDefault="009C45EA" w:rsidP="00C34B3B">
      <w:pPr>
        <w:pStyle w:val="a5"/>
        <w:widowControl/>
      </w:pPr>
    </w:p>
    <w:p w14:paraId="7AA819FA" w14:textId="77777777" w:rsidR="005723B8" w:rsidRPr="00884860" w:rsidRDefault="000C4C64" w:rsidP="00C34B3B">
      <w:pPr>
        <w:pStyle w:val="a5"/>
        <w:widowControl/>
      </w:pPr>
      <w:r w:rsidRPr="00884860">
        <w:t>A gyógyszer gyermekektől elzárva tartandó!</w:t>
      </w:r>
    </w:p>
    <w:p w14:paraId="1DF97D7D" w14:textId="77777777" w:rsidR="005723B8" w:rsidRPr="00884860" w:rsidRDefault="005723B8" w:rsidP="00C34B3B">
      <w:pPr>
        <w:pStyle w:val="a5"/>
        <w:widowControl/>
        <w:rPr>
          <w:sz w:val="20"/>
        </w:rPr>
      </w:pPr>
    </w:p>
    <w:p w14:paraId="074FED05" w14:textId="77777777" w:rsidR="005B603F" w:rsidRPr="00884860" w:rsidRDefault="005B603F" w:rsidP="00C34B3B">
      <w:pPr>
        <w:pStyle w:val="a5"/>
        <w:widowControl/>
        <w:rPr>
          <w:sz w:val="20"/>
        </w:rPr>
      </w:pPr>
    </w:p>
    <w:p w14:paraId="20448CAB" w14:textId="77777777" w:rsidR="005B603F" w:rsidRPr="00884860" w:rsidRDefault="005B603F" w:rsidP="00C34B3B">
      <w:pPr>
        <w:pStyle w:val="BoxedHeading"/>
        <w:pBdr>
          <w:top w:val="single" w:sz="4" w:space="2" w:color="auto"/>
        </w:pBdr>
        <w:rPr>
          <w:lang w:val="hu-HU"/>
        </w:rPr>
      </w:pPr>
      <w:r w:rsidRPr="00884860">
        <w:rPr>
          <w:lang w:val="hu-HU"/>
        </w:rPr>
        <w:t>7.</w:t>
      </w:r>
      <w:r w:rsidRPr="00884860">
        <w:rPr>
          <w:lang w:val="hu-HU"/>
        </w:rPr>
        <w:tab/>
        <w:t>TOVÁBBI FIGYELMEZTETÉS(EK), AMENNYIBEN SZÜKSÉGES</w:t>
      </w:r>
    </w:p>
    <w:p w14:paraId="00D54A47" w14:textId="77777777" w:rsidR="005723B8" w:rsidRPr="00884860" w:rsidRDefault="005723B8" w:rsidP="00C34B3B">
      <w:pPr>
        <w:pStyle w:val="a5"/>
        <w:widowControl/>
      </w:pPr>
    </w:p>
    <w:p w14:paraId="118F2438" w14:textId="77777777" w:rsidR="005723B8" w:rsidRPr="00884860" w:rsidRDefault="000C4C64" w:rsidP="00C34B3B">
      <w:pPr>
        <w:pStyle w:val="a5"/>
        <w:widowControl/>
      </w:pPr>
      <w:r w:rsidRPr="00884860">
        <w:t>Felhasználás előtt a dobozából kivett fecskendőt hagyja legalább 30 percen keresztül</w:t>
      </w:r>
    </w:p>
    <w:p w14:paraId="3B6D2215" w14:textId="3AAF1319" w:rsidR="005723B8" w:rsidRPr="00884860" w:rsidRDefault="000C4C64" w:rsidP="00C34B3B">
      <w:pPr>
        <w:pStyle w:val="a5"/>
        <w:widowControl/>
      </w:pPr>
      <w:r w:rsidRPr="00884860">
        <w:t>szobahőmérsékleten</w:t>
      </w:r>
      <w:r w:rsidR="00257877" w:rsidRPr="00257877">
        <w:t xml:space="preserve"> </w:t>
      </w:r>
      <w:r w:rsidR="00257877">
        <w:t>állni.</w:t>
      </w:r>
      <w:r w:rsidRPr="00884860">
        <w:t>.</w:t>
      </w:r>
    </w:p>
    <w:p w14:paraId="64C14546" w14:textId="77777777" w:rsidR="005723B8" w:rsidRPr="00884860" w:rsidRDefault="005723B8" w:rsidP="00C34B3B">
      <w:pPr>
        <w:pStyle w:val="a5"/>
        <w:widowControl/>
        <w:rPr>
          <w:sz w:val="20"/>
        </w:rPr>
      </w:pPr>
    </w:p>
    <w:p w14:paraId="658B7514" w14:textId="77777777" w:rsidR="003A71F1" w:rsidRPr="00884860" w:rsidRDefault="003A71F1" w:rsidP="00C34B3B">
      <w:pPr>
        <w:pStyle w:val="a5"/>
        <w:widowControl/>
        <w:rPr>
          <w:sz w:val="20"/>
        </w:rPr>
      </w:pPr>
    </w:p>
    <w:p w14:paraId="32177AA0" w14:textId="77777777" w:rsidR="003A71F1" w:rsidRPr="00884860" w:rsidRDefault="003A71F1" w:rsidP="00C34B3B">
      <w:pPr>
        <w:pStyle w:val="BoxedHeading"/>
        <w:pBdr>
          <w:top w:val="single" w:sz="4" w:space="2" w:color="auto"/>
        </w:pBdr>
        <w:rPr>
          <w:lang w:val="hu-HU"/>
        </w:rPr>
      </w:pPr>
      <w:r w:rsidRPr="00884860">
        <w:rPr>
          <w:lang w:val="hu-HU"/>
        </w:rPr>
        <w:t>8.</w:t>
      </w:r>
      <w:r w:rsidRPr="00884860">
        <w:rPr>
          <w:lang w:val="hu-HU"/>
        </w:rPr>
        <w:tab/>
        <w:t>LEJÁRATI IDŐ</w:t>
      </w:r>
    </w:p>
    <w:p w14:paraId="2EA80E21" w14:textId="77777777" w:rsidR="00DC6DA7" w:rsidRDefault="00DC6DA7" w:rsidP="00C34B3B">
      <w:pPr>
        <w:widowControl/>
        <w:rPr>
          <w:rFonts w:eastAsia="맑은 고딕"/>
          <w:lang w:eastAsia="ko-KR"/>
        </w:rPr>
      </w:pPr>
    </w:p>
    <w:p w14:paraId="2333A8FC" w14:textId="23BC94CC" w:rsidR="00043178" w:rsidRPr="00331D77" w:rsidRDefault="00043178" w:rsidP="00C34B3B">
      <w:pPr>
        <w:widowControl/>
        <w:rPr>
          <w:rFonts w:eastAsia="맑은 고딕"/>
          <w:lang w:eastAsia="ko-KR"/>
        </w:rPr>
      </w:pPr>
      <w:r>
        <w:rPr>
          <w:rFonts w:eastAsia="맑은 고딕" w:hint="eastAsia"/>
          <w:lang w:eastAsia="ko-KR"/>
        </w:rPr>
        <w:t>EXP</w:t>
      </w:r>
    </w:p>
    <w:p w14:paraId="0032D9E4" w14:textId="77777777" w:rsidR="00F13341" w:rsidRPr="00884860" w:rsidRDefault="00F13341" w:rsidP="00C34B3B">
      <w:pPr>
        <w:widowControl/>
      </w:pPr>
    </w:p>
    <w:p w14:paraId="39DDA166" w14:textId="77777777" w:rsidR="00F13341" w:rsidRPr="00884860" w:rsidRDefault="00F13341" w:rsidP="00C34B3B">
      <w:pPr>
        <w:pStyle w:val="BoxedHeading"/>
        <w:pBdr>
          <w:top w:val="single" w:sz="4" w:space="2" w:color="auto"/>
        </w:pBdr>
        <w:rPr>
          <w:lang w:val="hu-HU"/>
        </w:rPr>
      </w:pPr>
      <w:r w:rsidRPr="00884860">
        <w:rPr>
          <w:lang w:val="hu-HU"/>
        </w:rPr>
        <w:lastRenderedPageBreak/>
        <w:t>9.</w:t>
      </w:r>
      <w:r w:rsidRPr="00884860">
        <w:rPr>
          <w:lang w:val="hu-HU"/>
        </w:rPr>
        <w:tab/>
      </w:r>
      <w:r w:rsidRPr="00884860">
        <w:rPr>
          <w:spacing w:val="-2"/>
          <w:lang w:val="hu-HU"/>
        </w:rPr>
        <w:t>KÜLÖNLEGES</w:t>
      </w:r>
      <w:r w:rsidRPr="00884860">
        <w:rPr>
          <w:spacing w:val="15"/>
          <w:lang w:val="hu-HU"/>
        </w:rPr>
        <w:t xml:space="preserve"> </w:t>
      </w:r>
      <w:r w:rsidRPr="00884860">
        <w:rPr>
          <w:spacing w:val="-2"/>
          <w:lang w:val="hu-HU"/>
        </w:rPr>
        <w:t>TÁROLÁSI</w:t>
      </w:r>
      <w:r w:rsidRPr="00884860">
        <w:rPr>
          <w:spacing w:val="-11"/>
          <w:lang w:val="hu-HU"/>
        </w:rPr>
        <w:t xml:space="preserve"> </w:t>
      </w:r>
      <w:r w:rsidRPr="00884860">
        <w:rPr>
          <w:spacing w:val="-2"/>
          <w:lang w:val="hu-HU"/>
        </w:rPr>
        <w:t>ELŐÍRÁSOK</w:t>
      </w:r>
    </w:p>
    <w:p w14:paraId="068587EC" w14:textId="77777777" w:rsidR="00F13341" w:rsidRPr="00884860" w:rsidRDefault="00F13341" w:rsidP="00C34B3B">
      <w:pPr>
        <w:pStyle w:val="a5"/>
        <w:keepNext/>
        <w:widowControl/>
      </w:pPr>
    </w:p>
    <w:p w14:paraId="4BBC1DA2" w14:textId="77777777" w:rsidR="005723B8" w:rsidRPr="00884860" w:rsidRDefault="000C4C64" w:rsidP="00C34B3B">
      <w:pPr>
        <w:pStyle w:val="a5"/>
        <w:keepNext/>
        <w:widowControl/>
      </w:pPr>
      <w:r w:rsidRPr="00884860">
        <w:t>Nem fagyasztható!</w:t>
      </w:r>
    </w:p>
    <w:p w14:paraId="0AC9B2D6" w14:textId="77777777" w:rsidR="005723B8" w:rsidRPr="00884860" w:rsidRDefault="000C4C64" w:rsidP="00C34B3B">
      <w:pPr>
        <w:pStyle w:val="a5"/>
        <w:keepNext/>
        <w:widowControl/>
      </w:pPr>
      <w:r w:rsidRPr="00884860">
        <w:t xml:space="preserve">A hűtőszekrényből való kivétel után az előretöltött fecskendő </w:t>
      </w:r>
      <w:r w:rsidR="00A90623" w:rsidRPr="00884860">
        <w:t>3</w:t>
      </w:r>
      <w:r w:rsidR="0055604F">
        <w:t> </w:t>
      </w:r>
      <w:r w:rsidRPr="00884860">
        <w:t>hétig tárolható 30 °C-on vagy 30 °C alatti hőmérsékleten.</w:t>
      </w:r>
    </w:p>
    <w:p w14:paraId="76DE6D31" w14:textId="77777777" w:rsidR="005723B8" w:rsidRPr="00884860" w:rsidRDefault="000C4C64" w:rsidP="00C34B3B">
      <w:pPr>
        <w:pStyle w:val="a5"/>
        <w:keepNext/>
        <w:widowControl/>
      </w:pPr>
      <w:r w:rsidRPr="00884860">
        <w:t>A fénytől és nedvességtől való védelem érdekében az előretöltött fecskendőt tartsa a dobozában.</w:t>
      </w:r>
    </w:p>
    <w:p w14:paraId="4E0FEC82" w14:textId="77777777" w:rsidR="005723B8" w:rsidRPr="00884860" w:rsidRDefault="005723B8" w:rsidP="00C34B3B">
      <w:pPr>
        <w:pStyle w:val="a5"/>
        <w:widowControl/>
        <w:rPr>
          <w:sz w:val="20"/>
        </w:rPr>
      </w:pPr>
    </w:p>
    <w:p w14:paraId="53F10CDE" w14:textId="77777777" w:rsidR="00331165" w:rsidRPr="00884860" w:rsidRDefault="00331165" w:rsidP="00C34B3B">
      <w:pPr>
        <w:pStyle w:val="a5"/>
        <w:widowControl/>
        <w:rPr>
          <w:sz w:val="20"/>
        </w:rPr>
      </w:pPr>
    </w:p>
    <w:p w14:paraId="61879217" w14:textId="77777777" w:rsidR="00331165" w:rsidRPr="00884860" w:rsidRDefault="00331165" w:rsidP="00C34B3B">
      <w:pPr>
        <w:pStyle w:val="BoxedHeading"/>
        <w:pBdr>
          <w:top w:val="single" w:sz="4" w:space="2" w:color="auto"/>
        </w:pBdr>
        <w:rPr>
          <w:lang w:val="hu-HU"/>
        </w:rPr>
      </w:pPr>
      <w:r w:rsidRPr="00884860">
        <w:rPr>
          <w:lang w:val="hu-HU"/>
        </w:rPr>
        <w:t>10.</w:t>
      </w:r>
      <w:r w:rsidRPr="00884860">
        <w:rPr>
          <w:lang w:val="hu-HU"/>
        </w:rPr>
        <w:tab/>
        <w:t>KÜLÖNLEGES ÓVINTÉZKEDÉSEK A FEL NEM HASZNÁLT GYÓGYSZEREK VAGY AZ ILYEN TERMÉKEKBŐL KELETKEZETT HULLADÉKANYAGOK ÁRTALMATLANNÁ TÉTELÉRE, HA ILYENEKRE SZÜKSÉG VAN</w:t>
      </w:r>
    </w:p>
    <w:p w14:paraId="28FC5659" w14:textId="77777777" w:rsidR="005723B8" w:rsidRPr="00884860" w:rsidRDefault="005723B8" w:rsidP="00C34B3B">
      <w:pPr>
        <w:pStyle w:val="a5"/>
        <w:widowControl/>
        <w:rPr>
          <w:sz w:val="20"/>
        </w:rPr>
      </w:pPr>
    </w:p>
    <w:p w14:paraId="73894D93" w14:textId="77777777" w:rsidR="00145F61" w:rsidRPr="00884860" w:rsidRDefault="00145F61" w:rsidP="00C34B3B">
      <w:pPr>
        <w:pStyle w:val="a5"/>
        <w:widowControl/>
        <w:rPr>
          <w:sz w:val="20"/>
        </w:rPr>
      </w:pPr>
    </w:p>
    <w:p w14:paraId="7571F7E9" w14:textId="77777777" w:rsidR="00145F61" w:rsidRPr="00884860" w:rsidRDefault="00145F61" w:rsidP="00C34B3B">
      <w:pPr>
        <w:pStyle w:val="BoxedHeading"/>
        <w:pBdr>
          <w:top w:val="single" w:sz="4" w:space="2" w:color="auto"/>
        </w:pBdr>
        <w:rPr>
          <w:lang w:val="hu-HU"/>
        </w:rPr>
      </w:pPr>
      <w:r w:rsidRPr="00884860">
        <w:rPr>
          <w:lang w:val="hu-HU"/>
        </w:rPr>
        <w:t>11.</w:t>
      </w:r>
      <w:r w:rsidRPr="00884860">
        <w:rPr>
          <w:lang w:val="hu-HU"/>
        </w:rPr>
        <w:tab/>
      </w:r>
      <w:r w:rsidRPr="00884860">
        <w:rPr>
          <w:spacing w:val="-4"/>
          <w:lang w:val="hu-HU"/>
        </w:rPr>
        <w:t>A</w:t>
      </w:r>
      <w:r w:rsidRPr="00884860">
        <w:rPr>
          <w:spacing w:val="-10"/>
          <w:lang w:val="hu-HU"/>
        </w:rPr>
        <w:t xml:space="preserve"> </w:t>
      </w:r>
      <w:r w:rsidRPr="00884860">
        <w:rPr>
          <w:spacing w:val="-4"/>
          <w:lang w:val="hu-HU"/>
        </w:rPr>
        <w:t>FORGALOMBA</w:t>
      </w:r>
      <w:r w:rsidRPr="00884860">
        <w:rPr>
          <w:spacing w:val="2"/>
          <w:lang w:val="hu-HU"/>
        </w:rPr>
        <w:t xml:space="preserve"> </w:t>
      </w:r>
      <w:r w:rsidRPr="00884860">
        <w:rPr>
          <w:spacing w:val="-4"/>
          <w:lang w:val="hu-HU"/>
        </w:rPr>
        <w:t>HOZATALI</w:t>
      </w:r>
      <w:r w:rsidRPr="00884860">
        <w:rPr>
          <w:spacing w:val="33"/>
          <w:lang w:val="hu-HU"/>
        </w:rPr>
        <w:t xml:space="preserve"> </w:t>
      </w:r>
      <w:r w:rsidRPr="00884860">
        <w:rPr>
          <w:spacing w:val="-4"/>
          <w:lang w:val="hu-HU"/>
        </w:rPr>
        <w:t>ENGEDÉLY</w:t>
      </w:r>
      <w:r w:rsidRPr="00884860">
        <w:rPr>
          <w:spacing w:val="52"/>
          <w:lang w:val="hu-HU"/>
        </w:rPr>
        <w:t xml:space="preserve"> </w:t>
      </w:r>
      <w:r w:rsidRPr="00884860">
        <w:rPr>
          <w:spacing w:val="-4"/>
          <w:lang w:val="hu-HU"/>
        </w:rPr>
        <w:t>JOGOSULTJÁNAK</w:t>
      </w:r>
      <w:r w:rsidRPr="00884860">
        <w:rPr>
          <w:spacing w:val="14"/>
          <w:lang w:val="hu-HU"/>
        </w:rPr>
        <w:t xml:space="preserve"> </w:t>
      </w:r>
      <w:r w:rsidRPr="00884860">
        <w:rPr>
          <w:spacing w:val="-4"/>
          <w:lang w:val="hu-HU"/>
        </w:rPr>
        <w:t>NEVE</w:t>
      </w:r>
      <w:r w:rsidRPr="00884860">
        <w:rPr>
          <w:spacing w:val="21"/>
          <w:lang w:val="hu-HU"/>
        </w:rPr>
        <w:t xml:space="preserve"> </w:t>
      </w:r>
      <w:r w:rsidRPr="00884860">
        <w:rPr>
          <w:spacing w:val="-4"/>
          <w:lang w:val="hu-HU"/>
        </w:rPr>
        <w:t>ÉS</w:t>
      </w:r>
      <w:r w:rsidRPr="00884860">
        <w:rPr>
          <w:spacing w:val="-10"/>
          <w:lang w:val="hu-HU"/>
        </w:rPr>
        <w:t xml:space="preserve"> </w:t>
      </w:r>
      <w:r w:rsidRPr="00884860">
        <w:rPr>
          <w:spacing w:val="-4"/>
          <w:lang w:val="hu-HU"/>
        </w:rPr>
        <w:t>CÍME</w:t>
      </w:r>
    </w:p>
    <w:p w14:paraId="30409B0F" w14:textId="77777777" w:rsidR="00145F61" w:rsidRPr="00884860" w:rsidRDefault="00145F61" w:rsidP="00C34B3B">
      <w:pPr>
        <w:pStyle w:val="a5"/>
        <w:widowControl/>
        <w:rPr>
          <w:sz w:val="20"/>
        </w:rPr>
      </w:pPr>
    </w:p>
    <w:p w14:paraId="39895A34" w14:textId="77777777" w:rsidR="004A4442" w:rsidRPr="00884860" w:rsidRDefault="004A4442" w:rsidP="004A4442">
      <w:pPr>
        <w:keepNext/>
      </w:pPr>
      <w:r w:rsidRPr="00884860">
        <w:t xml:space="preserve">Celltrion Healthcare Hungary Kft. </w:t>
      </w:r>
    </w:p>
    <w:p w14:paraId="655648DE" w14:textId="77777777" w:rsidR="004A4442" w:rsidRPr="00884860" w:rsidRDefault="004A4442" w:rsidP="004A4442">
      <w:pPr>
        <w:keepNext/>
      </w:pPr>
      <w:r w:rsidRPr="00884860">
        <w:t>1062 Budapest</w:t>
      </w:r>
    </w:p>
    <w:p w14:paraId="3A364D88" w14:textId="77777777" w:rsidR="004A4442" w:rsidRPr="00884860" w:rsidRDefault="004A4442" w:rsidP="004A4442">
      <w:pPr>
        <w:keepNext/>
      </w:pPr>
      <w:r w:rsidRPr="00884860">
        <w:t>Váci út 1-3. WestEnd Office Building B torony</w:t>
      </w:r>
    </w:p>
    <w:p w14:paraId="50492EED" w14:textId="77777777" w:rsidR="004A4442" w:rsidRPr="00884860" w:rsidRDefault="004A4442" w:rsidP="004A4442">
      <w:r w:rsidRPr="00884860">
        <w:t>Magyarország</w:t>
      </w:r>
    </w:p>
    <w:p w14:paraId="229A0FBE" w14:textId="77777777" w:rsidR="005723B8" w:rsidRPr="00884860" w:rsidRDefault="005723B8" w:rsidP="00C34B3B">
      <w:pPr>
        <w:pStyle w:val="a5"/>
        <w:widowControl/>
        <w:rPr>
          <w:sz w:val="20"/>
        </w:rPr>
      </w:pPr>
    </w:p>
    <w:p w14:paraId="0B5AB71B" w14:textId="77777777" w:rsidR="000F60C0" w:rsidRPr="00884860" w:rsidRDefault="000F60C0" w:rsidP="00C34B3B">
      <w:pPr>
        <w:pStyle w:val="a5"/>
        <w:widowControl/>
        <w:rPr>
          <w:sz w:val="20"/>
        </w:rPr>
      </w:pPr>
    </w:p>
    <w:p w14:paraId="322F3A6F" w14:textId="77777777" w:rsidR="000F60C0" w:rsidRPr="00884860" w:rsidRDefault="000F60C0" w:rsidP="00C34B3B">
      <w:pPr>
        <w:pStyle w:val="BoxedHeading"/>
        <w:pBdr>
          <w:top w:val="single" w:sz="4" w:space="2" w:color="auto"/>
        </w:pBdr>
        <w:rPr>
          <w:lang w:val="hu-HU"/>
        </w:rPr>
      </w:pPr>
      <w:r w:rsidRPr="00884860">
        <w:rPr>
          <w:lang w:val="hu-HU"/>
        </w:rPr>
        <w:t>12.</w:t>
      </w:r>
      <w:r w:rsidRPr="00884860">
        <w:rPr>
          <w:lang w:val="hu-HU"/>
        </w:rPr>
        <w:tab/>
        <w:t>A FORGALOMBA HOZATALI ENGEDÉLY SZÁMA(I)</w:t>
      </w:r>
    </w:p>
    <w:p w14:paraId="58E193EE" w14:textId="77777777" w:rsidR="00A552CA" w:rsidRPr="00884860" w:rsidRDefault="00A552CA" w:rsidP="00C34B3B">
      <w:pPr>
        <w:pStyle w:val="a5"/>
        <w:widowControl/>
        <w:rPr>
          <w:sz w:val="20"/>
        </w:rPr>
      </w:pPr>
    </w:p>
    <w:p w14:paraId="60F508F8" w14:textId="77777777" w:rsidR="005723B8" w:rsidRPr="00884860" w:rsidRDefault="000C4C64" w:rsidP="00C34B3B">
      <w:pPr>
        <w:pStyle w:val="a5"/>
        <w:widowControl/>
      </w:pPr>
      <w:r w:rsidRPr="00884860">
        <w:t>EU/</w:t>
      </w:r>
      <w:r w:rsidR="00870FBC" w:rsidRPr="00F458BB">
        <w:rPr>
          <w:spacing w:val="-1"/>
          <w:lang w:val="pt-BR"/>
        </w:rPr>
        <w:t>1/24/1896/0</w:t>
      </w:r>
      <w:r w:rsidR="00870FBC">
        <w:rPr>
          <w:spacing w:val="-1"/>
          <w:lang w:val="pt-BR"/>
        </w:rPr>
        <w:t>09 12 (3 x 4) előretöltött fecskendő (multipack)</w:t>
      </w:r>
    </w:p>
    <w:p w14:paraId="3366076F" w14:textId="77777777" w:rsidR="005723B8" w:rsidRPr="00884860" w:rsidRDefault="005723B8" w:rsidP="00C34B3B">
      <w:pPr>
        <w:pStyle w:val="a5"/>
        <w:widowControl/>
        <w:rPr>
          <w:sz w:val="20"/>
        </w:rPr>
      </w:pPr>
    </w:p>
    <w:p w14:paraId="6C37F208" w14:textId="77777777" w:rsidR="00A552CA" w:rsidRPr="00884860" w:rsidRDefault="00A552CA" w:rsidP="00C34B3B">
      <w:pPr>
        <w:pStyle w:val="a5"/>
        <w:widowControl/>
        <w:rPr>
          <w:sz w:val="20"/>
        </w:rPr>
      </w:pPr>
    </w:p>
    <w:p w14:paraId="394D0C66" w14:textId="77777777" w:rsidR="00A552CA" w:rsidRPr="00884860" w:rsidRDefault="00A552CA" w:rsidP="00C34B3B">
      <w:pPr>
        <w:pStyle w:val="BoxedHeading"/>
        <w:pBdr>
          <w:top w:val="single" w:sz="4" w:space="2" w:color="auto"/>
        </w:pBdr>
        <w:rPr>
          <w:lang w:val="hu-HU"/>
        </w:rPr>
      </w:pPr>
      <w:r w:rsidRPr="00884860">
        <w:rPr>
          <w:lang w:val="hu-HU"/>
        </w:rPr>
        <w:t>13.</w:t>
      </w:r>
      <w:r w:rsidRPr="00884860">
        <w:rPr>
          <w:lang w:val="hu-HU"/>
        </w:rPr>
        <w:tab/>
        <w:t>A GYÁRTÁSI TÉTEL SZÁMA</w:t>
      </w:r>
    </w:p>
    <w:p w14:paraId="5BE189AF" w14:textId="77777777" w:rsidR="005723B8" w:rsidRPr="00884860" w:rsidRDefault="005723B8" w:rsidP="00C34B3B">
      <w:pPr>
        <w:pStyle w:val="a5"/>
        <w:widowControl/>
      </w:pPr>
    </w:p>
    <w:p w14:paraId="766BD63D" w14:textId="4EDFA720" w:rsidR="005723B8" w:rsidRPr="00331D77" w:rsidRDefault="00043178" w:rsidP="00C34B3B">
      <w:pPr>
        <w:pStyle w:val="a5"/>
        <w:widowControl/>
        <w:rPr>
          <w:rFonts w:eastAsia="맑은 고딕"/>
          <w:lang w:eastAsia="ko-KR"/>
        </w:rPr>
      </w:pPr>
      <w:r>
        <w:rPr>
          <w:rFonts w:eastAsia="맑은 고딕" w:hint="eastAsia"/>
          <w:lang w:eastAsia="ko-KR"/>
        </w:rPr>
        <w:t>Lot</w:t>
      </w:r>
    </w:p>
    <w:p w14:paraId="2206CFEF" w14:textId="77777777" w:rsidR="005723B8" w:rsidRPr="00884860" w:rsidRDefault="005723B8" w:rsidP="00C34B3B">
      <w:pPr>
        <w:pStyle w:val="a5"/>
        <w:widowControl/>
        <w:rPr>
          <w:sz w:val="20"/>
        </w:rPr>
      </w:pPr>
    </w:p>
    <w:p w14:paraId="7A63BB58" w14:textId="77777777" w:rsidR="006D3C61" w:rsidRPr="00884860" w:rsidRDefault="006D3C61" w:rsidP="00C34B3B">
      <w:pPr>
        <w:pStyle w:val="a5"/>
        <w:widowControl/>
        <w:rPr>
          <w:sz w:val="20"/>
        </w:rPr>
      </w:pPr>
    </w:p>
    <w:p w14:paraId="5F170FA9" w14:textId="751B4812" w:rsidR="006D3C61" w:rsidRPr="00884860" w:rsidRDefault="006D3C61" w:rsidP="00C34B3B">
      <w:pPr>
        <w:pStyle w:val="BoxedHeading"/>
        <w:pBdr>
          <w:top w:val="single" w:sz="4" w:space="2" w:color="auto"/>
        </w:pBdr>
        <w:rPr>
          <w:lang w:val="hu-HU"/>
        </w:rPr>
      </w:pPr>
      <w:r w:rsidRPr="00884860">
        <w:rPr>
          <w:lang w:val="hu-HU"/>
        </w:rPr>
        <w:t>14.</w:t>
      </w:r>
      <w:r w:rsidRPr="00884860">
        <w:rPr>
          <w:lang w:val="hu-HU"/>
        </w:rPr>
        <w:tab/>
        <w:t xml:space="preserve">A GYÓGYSZER </w:t>
      </w:r>
      <w:r w:rsidR="00FB54BB" w:rsidRPr="0002707F">
        <w:rPr>
          <w:noProof/>
          <w:lang w:val="hu-HU"/>
        </w:rPr>
        <w:t>ÁLTALÁNOS BESOROLÁSA RENDELHETŐSÉG SZEMPONTJÁBÓL</w:t>
      </w:r>
    </w:p>
    <w:p w14:paraId="12C0A76E" w14:textId="77777777" w:rsidR="005723B8" w:rsidRPr="00884860" w:rsidRDefault="005723B8" w:rsidP="00C34B3B">
      <w:pPr>
        <w:pStyle w:val="a5"/>
        <w:widowControl/>
        <w:rPr>
          <w:sz w:val="20"/>
        </w:rPr>
      </w:pPr>
    </w:p>
    <w:p w14:paraId="03E3E30F" w14:textId="77777777" w:rsidR="00443720" w:rsidRPr="00884860" w:rsidRDefault="00443720" w:rsidP="00C34B3B">
      <w:pPr>
        <w:pStyle w:val="a5"/>
        <w:widowControl/>
        <w:rPr>
          <w:sz w:val="20"/>
        </w:rPr>
      </w:pPr>
    </w:p>
    <w:p w14:paraId="588A5D7C" w14:textId="77777777" w:rsidR="00443720" w:rsidRPr="00884860" w:rsidRDefault="00443720" w:rsidP="00C34B3B">
      <w:pPr>
        <w:pStyle w:val="BoxedHeading"/>
        <w:pBdr>
          <w:top w:val="single" w:sz="4" w:space="2" w:color="auto"/>
        </w:pBdr>
        <w:rPr>
          <w:lang w:val="hu-HU"/>
        </w:rPr>
      </w:pPr>
      <w:r w:rsidRPr="00884860">
        <w:rPr>
          <w:lang w:val="hu-HU"/>
        </w:rPr>
        <w:t>15.</w:t>
      </w:r>
      <w:r w:rsidRPr="00884860">
        <w:rPr>
          <w:lang w:val="hu-HU"/>
        </w:rPr>
        <w:tab/>
        <w:t>AZ ALKALMAZÁSRA VONATKOZÓ UTASÍTÁSOK</w:t>
      </w:r>
    </w:p>
    <w:p w14:paraId="4F31503D" w14:textId="77777777" w:rsidR="005723B8" w:rsidRPr="00884860" w:rsidRDefault="005723B8" w:rsidP="00C34B3B">
      <w:pPr>
        <w:pStyle w:val="a5"/>
        <w:widowControl/>
        <w:rPr>
          <w:sz w:val="20"/>
        </w:rPr>
      </w:pPr>
    </w:p>
    <w:p w14:paraId="31E0071B" w14:textId="77777777" w:rsidR="00E663AC" w:rsidRPr="00884860" w:rsidRDefault="00E663AC" w:rsidP="00C34B3B">
      <w:pPr>
        <w:pStyle w:val="a5"/>
        <w:widowControl/>
        <w:rPr>
          <w:sz w:val="20"/>
        </w:rPr>
      </w:pPr>
    </w:p>
    <w:p w14:paraId="7A7D7391" w14:textId="32A8C563" w:rsidR="00E663AC" w:rsidRPr="00884860" w:rsidRDefault="00E663AC" w:rsidP="00C34B3B">
      <w:pPr>
        <w:pStyle w:val="BoxedHeading"/>
        <w:pBdr>
          <w:top w:val="single" w:sz="4" w:space="2" w:color="auto"/>
        </w:pBdr>
        <w:rPr>
          <w:lang w:val="hu-HU"/>
        </w:rPr>
      </w:pPr>
      <w:r w:rsidRPr="00884860">
        <w:rPr>
          <w:lang w:val="hu-HU"/>
        </w:rPr>
        <w:t>16.</w:t>
      </w:r>
      <w:r w:rsidRPr="00884860">
        <w:rPr>
          <w:lang w:val="hu-HU"/>
        </w:rPr>
        <w:tab/>
        <w:t>BRAILLE</w:t>
      </w:r>
      <w:r w:rsidR="00FB54BB">
        <w:rPr>
          <w:lang w:val="hu-HU"/>
        </w:rPr>
        <w:t>-</w:t>
      </w:r>
      <w:r w:rsidRPr="00884860">
        <w:rPr>
          <w:lang w:val="hu-HU"/>
        </w:rPr>
        <w:t>ÍRÁSSAL FELTÜNTETETT INFORMÁCIÓK</w:t>
      </w:r>
    </w:p>
    <w:p w14:paraId="39C77CEF" w14:textId="77777777" w:rsidR="005723B8" w:rsidRPr="00884860" w:rsidRDefault="005723B8" w:rsidP="00C34B3B">
      <w:pPr>
        <w:pStyle w:val="a5"/>
        <w:widowControl/>
      </w:pPr>
    </w:p>
    <w:p w14:paraId="3510AF06" w14:textId="77777777" w:rsidR="005723B8" w:rsidRPr="00884860" w:rsidRDefault="00821910" w:rsidP="00C34B3B">
      <w:pPr>
        <w:pStyle w:val="a5"/>
        <w:widowControl/>
      </w:pPr>
      <w:r w:rsidRPr="00884860">
        <w:t>a</w:t>
      </w:r>
      <w:r w:rsidR="00EB4027" w:rsidRPr="00884860">
        <w:t>vtozma</w:t>
      </w:r>
      <w:r w:rsidR="000C4C64" w:rsidRPr="00884860">
        <w:t xml:space="preserve"> 162 mg</w:t>
      </w:r>
    </w:p>
    <w:p w14:paraId="5C17369F" w14:textId="77777777" w:rsidR="005723B8" w:rsidRPr="00884860" w:rsidRDefault="005723B8" w:rsidP="00C34B3B">
      <w:pPr>
        <w:pStyle w:val="a5"/>
        <w:widowControl/>
        <w:rPr>
          <w:sz w:val="20"/>
        </w:rPr>
      </w:pPr>
    </w:p>
    <w:p w14:paraId="01974982" w14:textId="77777777" w:rsidR="00E64D68" w:rsidRPr="00884860" w:rsidRDefault="00E64D68" w:rsidP="00C34B3B">
      <w:pPr>
        <w:pStyle w:val="a5"/>
        <w:widowControl/>
        <w:rPr>
          <w:sz w:val="20"/>
        </w:rPr>
      </w:pPr>
    </w:p>
    <w:p w14:paraId="23EBA83E" w14:textId="77777777" w:rsidR="00E64D68" w:rsidRPr="00884860" w:rsidRDefault="00E64D68" w:rsidP="00C34B3B">
      <w:pPr>
        <w:pStyle w:val="BoxedHeading"/>
        <w:pBdr>
          <w:top w:val="single" w:sz="4" w:space="2" w:color="auto"/>
        </w:pBdr>
        <w:rPr>
          <w:lang w:val="hu-HU"/>
        </w:rPr>
      </w:pPr>
      <w:r w:rsidRPr="00884860">
        <w:rPr>
          <w:lang w:val="hu-HU"/>
        </w:rPr>
        <w:t>17.</w:t>
      </w:r>
      <w:r w:rsidRPr="00884860">
        <w:rPr>
          <w:lang w:val="hu-HU"/>
        </w:rPr>
        <w:tab/>
        <w:t>EGYEDI AZONOSÍTÓ – 2D VONALKÓD</w:t>
      </w:r>
    </w:p>
    <w:p w14:paraId="22A205DA" w14:textId="77777777" w:rsidR="005723B8" w:rsidRPr="00884860" w:rsidRDefault="005723B8" w:rsidP="00C34B3B">
      <w:pPr>
        <w:pStyle w:val="a5"/>
        <w:widowControl/>
      </w:pPr>
    </w:p>
    <w:p w14:paraId="3CC74B6F" w14:textId="77777777" w:rsidR="005723B8" w:rsidRPr="00884860" w:rsidRDefault="000C4C64" w:rsidP="00C34B3B">
      <w:pPr>
        <w:pStyle w:val="a5"/>
        <w:widowControl/>
      </w:pPr>
      <w:r>
        <w:rPr>
          <w:color w:val="000000"/>
          <w:highlight w:val="lightGray"/>
        </w:rPr>
        <w:t>&lt;Egyedi azonosítójú 2D vonalkóddal ellátva.&gt;</w:t>
      </w:r>
    </w:p>
    <w:p w14:paraId="44A5AB3E" w14:textId="77777777" w:rsidR="005723B8" w:rsidRPr="00884860" w:rsidRDefault="005723B8" w:rsidP="00C34B3B">
      <w:pPr>
        <w:pStyle w:val="a5"/>
        <w:widowControl/>
        <w:rPr>
          <w:sz w:val="20"/>
        </w:rPr>
      </w:pPr>
    </w:p>
    <w:p w14:paraId="22A73773" w14:textId="77777777" w:rsidR="00DA6595" w:rsidRPr="00884860" w:rsidRDefault="00DA6595" w:rsidP="00C34B3B">
      <w:pPr>
        <w:pStyle w:val="a5"/>
        <w:widowControl/>
        <w:rPr>
          <w:sz w:val="20"/>
        </w:rPr>
      </w:pPr>
    </w:p>
    <w:p w14:paraId="04070D06" w14:textId="77777777" w:rsidR="00DA6595" w:rsidRPr="00884860" w:rsidRDefault="00DA6595" w:rsidP="00C34B3B">
      <w:pPr>
        <w:pStyle w:val="BoxedHeading"/>
        <w:pBdr>
          <w:top w:val="single" w:sz="4" w:space="2" w:color="auto"/>
        </w:pBdr>
        <w:rPr>
          <w:lang w:val="hu-HU"/>
        </w:rPr>
      </w:pPr>
      <w:r w:rsidRPr="00884860">
        <w:rPr>
          <w:lang w:val="hu-HU"/>
        </w:rPr>
        <w:t>18.</w:t>
      </w:r>
      <w:r w:rsidRPr="00884860">
        <w:rPr>
          <w:lang w:val="hu-HU"/>
        </w:rPr>
        <w:tab/>
        <w:t>EGYEDI AZONOSÍTÓ OLVASHATÓ FORMÁTUMA</w:t>
      </w:r>
    </w:p>
    <w:p w14:paraId="1D8B5548" w14:textId="77777777" w:rsidR="00DA6595" w:rsidRPr="00884860" w:rsidRDefault="00DA6595" w:rsidP="00C34B3B">
      <w:pPr>
        <w:pStyle w:val="a5"/>
        <w:widowControl/>
        <w:rPr>
          <w:sz w:val="20"/>
        </w:rPr>
      </w:pPr>
    </w:p>
    <w:p w14:paraId="0553642E" w14:textId="77777777" w:rsidR="005723B8" w:rsidRPr="00884860" w:rsidRDefault="005723B8" w:rsidP="00C34B3B">
      <w:pPr>
        <w:pStyle w:val="a5"/>
        <w:widowControl/>
      </w:pPr>
    </w:p>
    <w:p w14:paraId="6B36F4F3" w14:textId="77777777" w:rsidR="00934E1E" w:rsidRPr="00884860" w:rsidRDefault="000C4C64" w:rsidP="00C34B3B">
      <w:pPr>
        <w:pStyle w:val="a5"/>
        <w:widowControl/>
        <w:jc w:val="both"/>
      </w:pPr>
      <w:r w:rsidRPr="00884860">
        <w:t>PC</w:t>
      </w:r>
    </w:p>
    <w:p w14:paraId="36600FFB" w14:textId="77777777" w:rsidR="00934E1E" w:rsidRPr="00884860" w:rsidRDefault="000C4C64" w:rsidP="00C34B3B">
      <w:pPr>
        <w:pStyle w:val="a5"/>
        <w:widowControl/>
        <w:jc w:val="both"/>
      </w:pPr>
      <w:r w:rsidRPr="00884860">
        <w:t>SN</w:t>
      </w:r>
    </w:p>
    <w:p w14:paraId="1E51D3D9" w14:textId="77777777" w:rsidR="005723B8" w:rsidRPr="00884860" w:rsidRDefault="000C4C64" w:rsidP="00C34B3B">
      <w:pPr>
        <w:pStyle w:val="a5"/>
        <w:widowControl/>
        <w:jc w:val="both"/>
      </w:pPr>
      <w:r w:rsidRPr="00331D77">
        <w:rPr>
          <w:highlight w:val="lightGray"/>
        </w:rPr>
        <w:t>NN</w:t>
      </w:r>
    </w:p>
    <w:p w14:paraId="4438E022" w14:textId="77777777" w:rsidR="00406E31" w:rsidRPr="00884860" w:rsidRDefault="00934E1E" w:rsidP="00563E0A">
      <w:pPr>
        <w:widowControl/>
        <w:pBdr>
          <w:top w:val="single" w:sz="4" w:space="1" w:color="auto"/>
          <w:left w:val="single" w:sz="4" w:space="1" w:color="auto"/>
          <w:bottom w:val="single" w:sz="4" w:space="1" w:color="auto"/>
          <w:right w:val="single" w:sz="4" w:space="1" w:color="auto"/>
        </w:pBdr>
        <w:jc w:val="both"/>
        <w:rPr>
          <w:b/>
          <w:bCs/>
        </w:rPr>
      </w:pPr>
      <w:r w:rsidRPr="00884860">
        <w:br w:type="page"/>
      </w:r>
      <w:r w:rsidR="00406E31" w:rsidRPr="00884860">
        <w:rPr>
          <w:b/>
          <w:bCs/>
        </w:rPr>
        <w:lastRenderedPageBreak/>
        <w:t>A KÜLSŐ CSOMAGOLÁSON FELTÜNTETENDŐ ADATOK</w:t>
      </w:r>
    </w:p>
    <w:p w14:paraId="54FB49F3" w14:textId="77777777" w:rsidR="00406E31" w:rsidRPr="00884860" w:rsidRDefault="00406E31" w:rsidP="00563E0A">
      <w:pPr>
        <w:pStyle w:val="BoxedHeading"/>
        <w:pBdr>
          <w:left w:val="single" w:sz="4" w:space="1" w:color="auto"/>
          <w:right w:val="single" w:sz="4" w:space="1" w:color="auto"/>
        </w:pBdr>
        <w:rPr>
          <w:lang w:val="hu-HU"/>
        </w:rPr>
      </w:pPr>
    </w:p>
    <w:p w14:paraId="4750C1B3" w14:textId="77777777" w:rsidR="00406E31" w:rsidRPr="00884860" w:rsidRDefault="00406E31" w:rsidP="00563E0A">
      <w:pPr>
        <w:pStyle w:val="BoxedHeading"/>
        <w:pBdr>
          <w:left w:val="single" w:sz="4" w:space="1" w:color="auto"/>
          <w:right w:val="single" w:sz="4" w:space="1" w:color="auto"/>
        </w:pBdr>
        <w:rPr>
          <w:lang w:val="hu-HU"/>
        </w:rPr>
      </w:pPr>
      <w:r w:rsidRPr="00884860">
        <w:rPr>
          <w:lang w:val="hu-HU"/>
        </w:rPr>
        <w:t>ELŐRETÖLTÖTT FECSKENDŐ DOBOZ (Blue box nélkül)- Gyűjtőcsomagolás</w:t>
      </w:r>
    </w:p>
    <w:p w14:paraId="0023C261" w14:textId="77777777" w:rsidR="00406E31" w:rsidRPr="00884860" w:rsidRDefault="00406E31" w:rsidP="00C34B3B">
      <w:pPr>
        <w:pStyle w:val="a5"/>
        <w:widowControl/>
        <w:rPr>
          <w:sz w:val="20"/>
        </w:rPr>
      </w:pPr>
    </w:p>
    <w:p w14:paraId="76E4A840" w14:textId="77777777" w:rsidR="00406E31" w:rsidRPr="00884860" w:rsidRDefault="00406E31" w:rsidP="00C34B3B">
      <w:pPr>
        <w:pStyle w:val="a5"/>
        <w:widowControl/>
        <w:rPr>
          <w:sz w:val="20"/>
        </w:rPr>
      </w:pPr>
    </w:p>
    <w:p w14:paraId="3D17951D" w14:textId="77777777" w:rsidR="00406E31" w:rsidRPr="00884860" w:rsidRDefault="00406E31" w:rsidP="00C34B3B">
      <w:pPr>
        <w:pStyle w:val="BoxedHeading"/>
        <w:rPr>
          <w:bCs w:val="0"/>
          <w:lang w:val="hu-HU"/>
        </w:rPr>
      </w:pPr>
      <w:r w:rsidRPr="00884860">
        <w:rPr>
          <w:lang w:val="hu-HU"/>
        </w:rPr>
        <w:t>1.</w:t>
      </w:r>
      <w:r w:rsidRPr="00884860">
        <w:rPr>
          <w:lang w:val="hu-HU"/>
        </w:rPr>
        <w:tab/>
        <w:t>A GYÓGYSZER NEVE</w:t>
      </w:r>
    </w:p>
    <w:p w14:paraId="4CC0571F" w14:textId="77777777" w:rsidR="00406E31" w:rsidRPr="00884860" w:rsidRDefault="00406E31" w:rsidP="00C34B3B">
      <w:pPr>
        <w:pStyle w:val="a5"/>
        <w:widowControl/>
        <w:rPr>
          <w:sz w:val="20"/>
        </w:rPr>
      </w:pPr>
    </w:p>
    <w:p w14:paraId="09DB1516" w14:textId="77777777" w:rsidR="00E47908" w:rsidRPr="00884860" w:rsidRDefault="00EB4027" w:rsidP="00C34B3B">
      <w:pPr>
        <w:pStyle w:val="a5"/>
        <w:widowControl/>
      </w:pPr>
      <w:r w:rsidRPr="00884860">
        <w:t>Avtozma</w:t>
      </w:r>
      <w:r w:rsidR="000C4C64" w:rsidRPr="00884860">
        <w:t xml:space="preserve"> 162 mg oldatos injekció előretöltött fecskendőben</w:t>
      </w:r>
    </w:p>
    <w:p w14:paraId="34C491C8" w14:textId="77777777" w:rsidR="005723B8" w:rsidRPr="00884860" w:rsidRDefault="000C4C64" w:rsidP="00C34B3B">
      <w:pPr>
        <w:pStyle w:val="a5"/>
        <w:widowControl/>
      </w:pPr>
      <w:r w:rsidRPr="00884860">
        <w:t>tocilizumab</w:t>
      </w:r>
    </w:p>
    <w:p w14:paraId="7419869C" w14:textId="77777777" w:rsidR="005723B8" w:rsidRPr="00884860" w:rsidRDefault="005723B8" w:rsidP="00C34B3B">
      <w:pPr>
        <w:pStyle w:val="a5"/>
        <w:widowControl/>
        <w:rPr>
          <w:sz w:val="20"/>
        </w:rPr>
      </w:pPr>
    </w:p>
    <w:p w14:paraId="124E1087" w14:textId="77777777" w:rsidR="00406E31" w:rsidRPr="00884860" w:rsidRDefault="00406E31" w:rsidP="00C34B3B">
      <w:pPr>
        <w:pStyle w:val="a5"/>
        <w:widowControl/>
        <w:rPr>
          <w:sz w:val="20"/>
        </w:rPr>
      </w:pPr>
    </w:p>
    <w:p w14:paraId="57DCB647" w14:textId="77777777" w:rsidR="00406E31" w:rsidRPr="00884860" w:rsidRDefault="00406E31" w:rsidP="00C34B3B">
      <w:pPr>
        <w:pStyle w:val="BoxedHeading"/>
        <w:rPr>
          <w:bCs w:val="0"/>
          <w:lang w:val="hu-HU"/>
        </w:rPr>
      </w:pPr>
      <w:r w:rsidRPr="00884860">
        <w:rPr>
          <w:lang w:val="hu-HU"/>
        </w:rPr>
        <w:t>2.</w:t>
      </w:r>
      <w:r w:rsidRPr="00884860">
        <w:rPr>
          <w:lang w:val="hu-HU"/>
        </w:rPr>
        <w:tab/>
        <w:t>HATÓANYAG(OK) MEGNEVEZÉSE</w:t>
      </w:r>
    </w:p>
    <w:p w14:paraId="49499437" w14:textId="77777777" w:rsidR="0074687A" w:rsidRPr="00884860" w:rsidRDefault="0074687A" w:rsidP="00C34B3B">
      <w:pPr>
        <w:pStyle w:val="a5"/>
        <w:widowControl/>
      </w:pPr>
    </w:p>
    <w:p w14:paraId="26C7D454" w14:textId="77777777" w:rsidR="005723B8" w:rsidRPr="00884860" w:rsidRDefault="000C4C64" w:rsidP="00C34B3B">
      <w:pPr>
        <w:pStyle w:val="a5"/>
        <w:widowControl/>
      </w:pPr>
      <w:r w:rsidRPr="00884860">
        <w:t>162 mg tocilizumabot tartalmaz előretöltött fecskendőnként.</w:t>
      </w:r>
    </w:p>
    <w:p w14:paraId="5B2965E4" w14:textId="77777777" w:rsidR="005723B8" w:rsidRPr="00884860" w:rsidRDefault="005723B8" w:rsidP="00C34B3B">
      <w:pPr>
        <w:pStyle w:val="a5"/>
        <w:widowControl/>
        <w:rPr>
          <w:sz w:val="20"/>
        </w:rPr>
      </w:pPr>
    </w:p>
    <w:p w14:paraId="5E36D1B0" w14:textId="77777777" w:rsidR="0074687A" w:rsidRPr="00884860" w:rsidRDefault="0074687A" w:rsidP="00C34B3B">
      <w:pPr>
        <w:pStyle w:val="a5"/>
        <w:widowControl/>
        <w:rPr>
          <w:sz w:val="20"/>
        </w:rPr>
      </w:pPr>
    </w:p>
    <w:p w14:paraId="7817426C" w14:textId="77777777" w:rsidR="0074687A" w:rsidRPr="00884860" w:rsidRDefault="0074687A" w:rsidP="00C34B3B">
      <w:pPr>
        <w:pStyle w:val="BoxedHeading"/>
        <w:rPr>
          <w:bCs w:val="0"/>
          <w:lang w:val="hu-HU"/>
        </w:rPr>
      </w:pPr>
      <w:r w:rsidRPr="00884860">
        <w:rPr>
          <w:lang w:val="hu-HU"/>
        </w:rPr>
        <w:t>3.</w:t>
      </w:r>
      <w:r w:rsidRPr="00884860">
        <w:rPr>
          <w:lang w:val="hu-HU"/>
        </w:rPr>
        <w:tab/>
        <w:t>SEGÉDANYAGOK FELSOROLÁSA</w:t>
      </w:r>
    </w:p>
    <w:p w14:paraId="2F5C223F" w14:textId="77777777" w:rsidR="005723B8" w:rsidRPr="00884860" w:rsidRDefault="005723B8" w:rsidP="00C34B3B">
      <w:pPr>
        <w:pStyle w:val="a5"/>
        <w:widowControl/>
      </w:pPr>
    </w:p>
    <w:p w14:paraId="7C9A8BD9" w14:textId="45E97743" w:rsidR="0055604F" w:rsidRDefault="000D5FA2" w:rsidP="000D5FA2">
      <w:pPr>
        <w:pStyle w:val="a5"/>
        <w:widowControl/>
      </w:pPr>
      <w:r w:rsidRPr="00884860">
        <w:t xml:space="preserve">Segédanyagok: L-hisztidin, </w:t>
      </w:r>
      <w:r w:rsidR="00910F0A" w:rsidRPr="00910F0A">
        <w:rPr>
          <w:rFonts w:hint="eastAsia"/>
        </w:rPr>
        <w:t>L-hisztidin-monohidroklorid-monohidrát</w:t>
      </w:r>
      <w:r w:rsidR="00BF3CD3">
        <w:rPr>
          <w:rFonts w:eastAsia="맑은 고딕" w:hint="eastAsia"/>
          <w:lang w:eastAsia="ko-KR"/>
        </w:rPr>
        <w:t xml:space="preserve">, </w:t>
      </w:r>
      <w:r w:rsidRPr="00884860">
        <w:t xml:space="preserve">L-treonin, L-metionin, poliszorbát 80 és injekcióhoz való víz. </w:t>
      </w:r>
    </w:p>
    <w:p w14:paraId="4FF3F02D" w14:textId="77777777" w:rsidR="000D5FA2" w:rsidRPr="00884860" w:rsidRDefault="000D5FA2" w:rsidP="000D5FA2">
      <w:pPr>
        <w:pStyle w:val="a5"/>
        <w:widowControl/>
      </w:pPr>
      <w:r w:rsidRPr="00884860">
        <w:t>További információért lásd a mellékelt betegtájékoztatót.</w:t>
      </w:r>
    </w:p>
    <w:p w14:paraId="5C51E15C" w14:textId="77777777" w:rsidR="005723B8" w:rsidRPr="00884860" w:rsidRDefault="005723B8" w:rsidP="00C34B3B">
      <w:pPr>
        <w:pStyle w:val="a5"/>
        <w:widowControl/>
        <w:rPr>
          <w:sz w:val="20"/>
        </w:rPr>
      </w:pPr>
    </w:p>
    <w:p w14:paraId="4C3F7FA8" w14:textId="77777777" w:rsidR="0074687A" w:rsidRPr="00884860" w:rsidRDefault="0074687A" w:rsidP="00C34B3B">
      <w:pPr>
        <w:pStyle w:val="a5"/>
        <w:widowControl/>
        <w:rPr>
          <w:sz w:val="20"/>
        </w:rPr>
      </w:pPr>
    </w:p>
    <w:p w14:paraId="3B1125D3" w14:textId="77777777" w:rsidR="0074687A" w:rsidRPr="00884860" w:rsidRDefault="0074687A" w:rsidP="00C34B3B">
      <w:pPr>
        <w:pStyle w:val="BoxedHeading"/>
        <w:rPr>
          <w:bCs w:val="0"/>
          <w:lang w:val="hu-HU"/>
        </w:rPr>
      </w:pPr>
      <w:r w:rsidRPr="00884860">
        <w:rPr>
          <w:lang w:val="hu-HU"/>
        </w:rPr>
        <w:t>4.</w:t>
      </w:r>
      <w:r w:rsidRPr="00884860">
        <w:rPr>
          <w:lang w:val="hu-HU"/>
        </w:rPr>
        <w:tab/>
        <w:t>GYÓGYSZERFORMA ÉS TARTALOM</w:t>
      </w:r>
    </w:p>
    <w:p w14:paraId="1BE4E8AB" w14:textId="77777777" w:rsidR="005723B8" w:rsidRPr="00884860" w:rsidRDefault="005723B8" w:rsidP="00C34B3B">
      <w:pPr>
        <w:pStyle w:val="a5"/>
        <w:widowControl/>
      </w:pPr>
    </w:p>
    <w:p w14:paraId="37BEB9DE" w14:textId="77777777" w:rsidR="00E47908" w:rsidRPr="00AC7C54" w:rsidRDefault="000C4C64" w:rsidP="00C34B3B">
      <w:pPr>
        <w:pStyle w:val="a5"/>
        <w:widowControl/>
        <w:rPr>
          <w:rFonts w:eastAsia="맑은 고딕"/>
          <w:lang w:eastAsia="ko-KR"/>
        </w:rPr>
      </w:pPr>
      <w:r w:rsidRPr="00884860">
        <w:t>Oldatos injekció előretöltött fecskendőben</w:t>
      </w:r>
    </w:p>
    <w:p w14:paraId="2AED5A02" w14:textId="77777777" w:rsidR="00E47908" w:rsidRPr="00884860" w:rsidRDefault="000C4C64" w:rsidP="00E47908">
      <w:pPr>
        <w:pStyle w:val="a5"/>
        <w:widowControl/>
      </w:pPr>
      <w:r w:rsidRPr="00884860">
        <w:t>4 előretöltött fecskendő. A gyűjtőcsomagolás része, külön nem értékesíthető.</w:t>
      </w:r>
    </w:p>
    <w:p w14:paraId="6EA2C8D4" w14:textId="77777777" w:rsidR="005723B8" w:rsidRPr="00884860" w:rsidRDefault="000C4C64" w:rsidP="00E47908">
      <w:pPr>
        <w:pStyle w:val="a5"/>
        <w:widowControl/>
      </w:pPr>
      <w:r w:rsidRPr="00884860">
        <w:t>162 mg/0,9 ml</w:t>
      </w:r>
    </w:p>
    <w:p w14:paraId="75FF5F81" w14:textId="77777777" w:rsidR="005723B8" w:rsidRPr="00884860" w:rsidRDefault="005723B8" w:rsidP="00C34B3B">
      <w:pPr>
        <w:pStyle w:val="a5"/>
        <w:widowControl/>
        <w:rPr>
          <w:sz w:val="20"/>
        </w:rPr>
      </w:pPr>
    </w:p>
    <w:p w14:paraId="60FFC6AE" w14:textId="77777777" w:rsidR="009312B1" w:rsidRPr="00884860" w:rsidRDefault="009312B1" w:rsidP="00C34B3B">
      <w:pPr>
        <w:pStyle w:val="a5"/>
        <w:widowControl/>
        <w:rPr>
          <w:sz w:val="20"/>
        </w:rPr>
      </w:pPr>
    </w:p>
    <w:p w14:paraId="4F75F3ED" w14:textId="77777777" w:rsidR="009312B1" w:rsidRPr="00884860" w:rsidRDefault="009312B1" w:rsidP="00C34B3B">
      <w:pPr>
        <w:pStyle w:val="BoxedHeading"/>
        <w:rPr>
          <w:bCs w:val="0"/>
          <w:lang w:val="hu-HU"/>
        </w:rPr>
      </w:pPr>
      <w:r w:rsidRPr="00884860">
        <w:rPr>
          <w:lang w:val="hu-HU"/>
        </w:rPr>
        <w:t>5.</w:t>
      </w:r>
      <w:r w:rsidRPr="00884860">
        <w:rPr>
          <w:lang w:val="hu-HU"/>
        </w:rPr>
        <w:tab/>
        <w:t>AZ ALKALMAZÁSSAL KAPCSOLATOS TUDNIVALÓK ÉS AZ ALKALMAZÁS MÓDJA(I)</w:t>
      </w:r>
    </w:p>
    <w:p w14:paraId="7B1BA874" w14:textId="77777777" w:rsidR="005723B8" w:rsidRPr="00884860" w:rsidRDefault="005723B8" w:rsidP="00C34B3B">
      <w:pPr>
        <w:pStyle w:val="a5"/>
        <w:widowControl/>
      </w:pPr>
    </w:p>
    <w:p w14:paraId="6F1A76C7" w14:textId="77777777" w:rsidR="005723B8" w:rsidRPr="00884860" w:rsidRDefault="000C4C64" w:rsidP="00C34B3B">
      <w:pPr>
        <w:pStyle w:val="a5"/>
        <w:widowControl/>
      </w:pPr>
      <w:r w:rsidRPr="00884860">
        <w:t>Szubkután alkalmazásra</w:t>
      </w:r>
    </w:p>
    <w:p w14:paraId="654BAE3F" w14:textId="77777777" w:rsidR="00E47908" w:rsidRPr="00884860" w:rsidRDefault="00E47908" w:rsidP="00C34B3B">
      <w:pPr>
        <w:pStyle w:val="a5"/>
        <w:widowControl/>
      </w:pPr>
    </w:p>
    <w:p w14:paraId="23688DC4" w14:textId="0FA941B5" w:rsidR="005723B8" w:rsidRPr="00884860" w:rsidRDefault="00FB54BB" w:rsidP="00C34B3B">
      <w:pPr>
        <w:pStyle w:val="a5"/>
        <w:widowControl/>
      </w:pPr>
      <w:r>
        <w:t>Alkalmazás</w:t>
      </w:r>
      <w:r w:rsidRPr="00884860">
        <w:t xml:space="preserve"> </w:t>
      </w:r>
      <w:r w:rsidR="000C4C64" w:rsidRPr="00884860">
        <w:t>előtt olvassa el a mellékelt betegtájékoztatót.</w:t>
      </w:r>
    </w:p>
    <w:p w14:paraId="7D135ABC" w14:textId="77777777" w:rsidR="005723B8" w:rsidRPr="00884860" w:rsidRDefault="005723B8" w:rsidP="00C34B3B">
      <w:pPr>
        <w:pStyle w:val="a5"/>
        <w:widowControl/>
        <w:rPr>
          <w:sz w:val="20"/>
        </w:rPr>
      </w:pPr>
    </w:p>
    <w:p w14:paraId="6A8CE9E3" w14:textId="77777777" w:rsidR="009312B1" w:rsidRPr="00884860" w:rsidRDefault="009312B1" w:rsidP="00C34B3B">
      <w:pPr>
        <w:pStyle w:val="a5"/>
        <w:widowControl/>
        <w:rPr>
          <w:sz w:val="20"/>
        </w:rPr>
      </w:pPr>
    </w:p>
    <w:p w14:paraId="3AF59297" w14:textId="77777777" w:rsidR="009312B1" w:rsidRPr="00884860" w:rsidRDefault="009312B1" w:rsidP="00C34B3B">
      <w:pPr>
        <w:pStyle w:val="BoxedHeading"/>
        <w:rPr>
          <w:bCs w:val="0"/>
          <w:lang w:val="hu-HU"/>
        </w:rPr>
      </w:pPr>
      <w:r w:rsidRPr="00884860">
        <w:rPr>
          <w:lang w:val="hu-HU"/>
        </w:rPr>
        <w:t>6.</w:t>
      </w:r>
      <w:r w:rsidRPr="00884860">
        <w:rPr>
          <w:lang w:val="hu-HU"/>
        </w:rPr>
        <w:tab/>
        <w:t>KÜLÖN FIGYELMEZTETÉS, MELY SZERINT A GYÓGYSZERT GYERMEKEKTŐL ELZÁRVA KELL TARTANI</w:t>
      </w:r>
    </w:p>
    <w:p w14:paraId="7A057E9F" w14:textId="77777777" w:rsidR="005723B8" w:rsidRPr="00884860" w:rsidRDefault="005723B8" w:rsidP="00C34B3B">
      <w:pPr>
        <w:pStyle w:val="a5"/>
        <w:widowControl/>
      </w:pPr>
    </w:p>
    <w:p w14:paraId="3FD79CD0" w14:textId="77777777" w:rsidR="005723B8" w:rsidRPr="00884860" w:rsidRDefault="000C4C64" w:rsidP="00C34B3B">
      <w:pPr>
        <w:pStyle w:val="a5"/>
        <w:widowControl/>
      </w:pPr>
      <w:r w:rsidRPr="00884860">
        <w:t>A gyógyszer gyermekektől elzárva tartandó!</w:t>
      </w:r>
    </w:p>
    <w:p w14:paraId="4DA7A590" w14:textId="77777777" w:rsidR="005723B8" w:rsidRPr="00884860" w:rsidRDefault="005723B8" w:rsidP="00C34B3B">
      <w:pPr>
        <w:pStyle w:val="a5"/>
        <w:widowControl/>
        <w:rPr>
          <w:sz w:val="20"/>
        </w:rPr>
      </w:pPr>
    </w:p>
    <w:p w14:paraId="33876286" w14:textId="77777777" w:rsidR="009312B1" w:rsidRPr="00884860" w:rsidRDefault="009312B1" w:rsidP="00C34B3B">
      <w:pPr>
        <w:pStyle w:val="a5"/>
        <w:widowControl/>
        <w:rPr>
          <w:sz w:val="20"/>
        </w:rPr>
      </w:pPr>
    </w:p>
    <w:p w14:paraId="6BDB8705" w14:textId="77777777" w:rsidR="009312B1" w:rsidRPr="00884860" w:rsidRDefault="009312B1" w:rsidP="00C34B3B">
      <w:pPr>
        <w:pStyle w:val="BoxedHeading"/>
        <w:rPr>
          <w:bCs w:val="0"/>
          <w:lang w:val="hu-HU"/>
        </w:rPr>
      </w:pPr>
      <w:r w:rsidRPr="00884860">
        <w:rPr>
          <w:lang w:val="hu-HU"/>
        </w:rPr>
        <w:t>7.</w:t>
      </w:r>
      <w:r w:rsidRPr="00884860">
        <w:rPr>
          <w:lang w:val="hu-HU"/>
        </w:rPr>
        <w:tab/>
        <w:t>TOVÁBBI FIGYELMEZTETÉS(EK), AMENNYIBEN SZÜKSÉGES</w:t>
      </w:r>
    </w:p>
    <w:p w14:paraId="5FD7AA93" w14:textId="77777777" w:rsidR="005723B8" w:rsidRPr="00884860" w:rsidRDefault="005723B8" w:rsidP="00C34B3B">
      <w:pPr>
        <w:pStyle w:val="a5"/>
        <w:widowControl/>
      </w:pPr>
    </w:p>
    <w:p w14:paraId="6FB7A8A2" w14:textId="77777777" w:rsidR="005723B8" w:rsidRPr="00884860" w:rsidRDefault="000C4C64" w:rsidP="00C34B3B">
      <w:pPr>
        <w:pStyle w:val="a5"/>
        <w:widowControl/>
      </w:pPr>
      <w:r w:rsidRPr="00884860">
        <w:t>Felhasználás előtt a dobozából kivett fecskendőt hagyja legalább 30 percen keresztül</w:t>
      </w:r>
    </w:p>
    <w:p w14:paraId="73CD49E2" w14:textId="51F086B6" w:rsidR="005723B8" w:rsidRPr="00331D77" w:rsidRDefault="00257877" w:rsidP="00C34B3B">
      <w:pPr>
        <w:pStyle w:val="a5"/>
        <w:widowControl/>
        <w:rPr>
          <w:rFonts w:eastAsia="맑은 고딕"/>
          <w:lang w:eastAsia="ko-KR"/>
        </w:rPr>
      </w:pPr>
      <w:r w:rsidRPr="00884860">
        <w:t>S</w:t>
      </w:r>
      <w:r w:rsidR="000C4C64" w:rsidRPr="00884860">
        <w:t>zobahőmérsékleten</w:t>
      </w:r>
      <w:r>
        <w:rPr>
          <w:rFonts w:eastAsia="맑은 고딕" w:hint="eastAsia"/>
          <w:lang w:eastAsia="ko-KR"/>
        </w:rPr>
        <w:t xml:space="preserve"> </w:t>
      </w:r>
      <w:r>
        <w:t>állni.</w:t>
      </w:r>
    </w:p>
    <w:p w14:paraId="259846D5" w14:textId="77777777" w:rsidR="00DC6DA7" w:rsidRPr="00884860" w:rsidRDefault="00DC6DA7" w:rsidP="00C34B3B">
      <w:pPr>
        <w:widowControl/>
      </w:pPr>
    </w:p>
    <w:p w14:paraId="5DE22A3A" w14:textId="77777777" w:rsidR="009312B1" w:rsidRPr="00884860" w:rsidRDefault="009312B1" w:rsidP="00C34B3B">
      <w:pPr>
        <w:widowControl/>
      </w:pPr>
    </w:p>
    <w:p w14:paraId="487ACC89" w14:textId="77777777" w:rsidR="009312B1" w:rsidRPr="00884860" w:rsidRDefault="009312B1" w:rsidP="00C34B3B">
      <w:pPr>
        <w:pStyle w:val="BoxedHeading"/>
        <w:rPr>
          <w:bCs w:val="0"/>
          <w:lang w:val="hu-HU"/>
        </w:rPr>
      </w:pPr>
      <w:r w:rsidRPr="00884860">
        <w:rPr>
          <w:lang w:val="hu-HU"/>
        </w:rPr>
        <w:t>8.</w:t>
      </w:r>
      <w:r w:rsidRPr="00884860">
        <w:rPr>
          <w:lang w:val="hu-HU"/>
        </w:rPr>
        <w:tab/>
        <w:t>LEJÁRATI IDŐ</w:t>
      </w:r>
    </w:p>
    <w:p w14:paraId="2A0578F7" w14:textId="77777777" w:rsidR="009312B1" w:rsidRPr="00884860" w:rsidRDefault="009312B1" w:rsidP="00C34B3B">
      <w:pPr>
        <w:pStyle w:val="a5"/>
        <w:widowControl/>
      </w:pPr>
    </w:p>
    <w:p w14:paraId="2EFE635D" w14:textId="6B4A6EF4" w:rsidR="005723B8" w:rsidRPr="00331D77" w:rsidRDefault="00043178" w:rsidP="00C34B3B">
      <w:pPr>
        <w:pStyle w:val="a5"/>
        <w:widowControl/>
        <w:rPr>
          <w:rFonts w:eastAsia="맑은 고딕"/>
          <w:lang w:eastAsia="ko-KR"/>
        </w:rPr>
      </w:pPr>
      <w:r>
        <w:rPr>
          <w:rFonts w:eastAsia="맑은 고딕" w:hint="eastAsia"/>
          <w:lang w:eastAsia="ko-KR"/>
        </w:rPr>
        <w:t>EXP</w:t>
      </w:r>
    </w:p>
    <w:p w14:paraId="7036B322" w14:textId="77777777" w:rsidR="005723B8" w:rsidRPr="00884860" w:rsidRDefault="005723B8" w:rsidP="00C34B3B">
      <w:pPr>
        <w:pStyle w:val="a5"/>
        <w:widowControl/>
        <w:rPr>
          <w:sz w:val="20"/>
        </w:rPr>
      </w:pPr>
    </w:p>
    <w:p w14:paraId="7D832312" w14:textId="77777777" w:rsidR="009312B1" w:rsidRPr="00884860" w:rsidRDefault="009312B1" w:rsidP="00C34B3B">
      <w:pPr>
        <w:pStyle w:val="a5"/>
        <w:widowControl/>
        <w:rPr>
          <w:sz w:val="20"/>
        </w:rPr>
      </w:pPr>
    </w:p>
    <w:p w14:paraId="2AE57655" w14:textId="77777777" w:rsidR="009312B1" w:rsidRPr="00884860" w:rsidRDefault="009312B1" w:rsidP="00C34B3B">
      <w:pPr>
        <w:pStyle w:val="BoxedHeading"/>
        <w:rPr>
          <w:bCs w:val="0"/>
          <w:lang w:val="hu-HU"/>
        </w:rPr>
      </w:pPr>
      <w:r w:rsidRPr="00884860">
        <w:rPr>
          <w:lang w:val="hu-HU"/>
        </w:rPr>
        <w:lastRenderedPageBreak/>
        <w:t>9.</w:t>
      </w:r>
      <w:r w:rsidRPr="00884860">
        <w:rPr>
          <w:lang w:val="hu-HU"/>
        </w:rPr>
        <w:tab/>
        <w:t>KÜLÖNLEGES TÁROLÁSI ELŐÍRÁSOK</w:t>
      </w:r>
    </w:p>
    <w:p w14:paraId="3FF95A0B" w14:textId="77777777" w:rsidR="005723B8" w:rsidRPr="00884860" w:rsidRDefault="005723B8" w:rsidP="00C34B3B">
      <w:pPr>
        <w:pStyle w:val="a5"/>
        <w:keepNext/>
        <w:widowControl/>
      </w:pPr>
    </w:p>
    <w:p w14:paraId="5C00368E" w14:textId="77777777" w:rsidR="005723B8" w:rsidRPr="00884860" w:rsidRDefault="000C4C64" w:rsidP="00C34B3B">
      <w:pPr>
        <w:pStyle w:val="a5"/>
        <w:keepNext/>
        <w:widowControl/>
      </w:pPr>
      <w:r w:rsidRPr="00884860">
        <w:t>Hűtőszekrényben tárolandó.</w:t>
      </w:r>
    </w:p>
    <w:p w14:paraId="0F39C845" w14:textId="77777777" w:rsidR="005723B8" w:rsidRPr="00884860" w:rsidRDefault="000C4C64" w:rsidP="00C34B3B">
      <w:pPr>
        <w:pStyle w:val="a5"/>
        <w:keepNext/>
        <w:widowControl/>
      </w:pPr>
      <w:r w:rsidRPr="00884860">
        <w:t>Nem fagyasztható!</w:t>
      </w:r>
    </w:p>
    <w:p w14:paraId="36C4BB03" w14:textId="77777777" w:rsidR="005723B8" w:rsidRPr="00884860" w:rsidRDefault="000C4C64" w:rsidP="00C34B3B">
      <w:pPr>
        <w:pStyle w:val="a5"/>
        <w:widowControl/>
      </w:pPr>
      <w:r w:rsidRPr="00884860">
        <w:t xml:space="preserve">A hűtőszekrényből való kivétel után az előretöltött fecskendő </w:t>
      </w:r>
      <w:r w:rsidR="00AE2465" w:rsidRPr="00884860">
        <w:t>3</w:t>
      </w:r>
      <w:r w:rsidR="0055604F">
        <w:t> </w:t>
      </w:r>
      <w:r w:rsidRPr="00884860">
        <w:t>hétig tárolható 30 °C-on vagy 30 °C</w:t>
      </w:r>
    </w:p>
    <w:p w14:paraId="3447218E" w14:textId="77777777" w:rsidR="005723B8" w:rsidRPr="00884860" w:rsidRDefault="000C4C64" w:rsidP="00C34B3B">
      <w:pPr>
        <w:pStyle w:val="a5"/>
        <w:widowControl/>
      </w:pPr>
      <w:r w:rsidRPr="00884860">
        <w:t>alatti hőmérsékleten.</w:t>
      </w:r>
    </w:p>
    <w:p w14:paraId="27DF18A8" w14:textId="77777777" w:rsidR="005723B8" w:rsidRPr="00884860" w:rsidRDefault="000C4C64" w:rsidP="00C34B3B">
      <w:pPr>
        <w:pStyle w:val="a5"/>
        <w:widowControl/>
      </w:pPr>
      <w:r w:rsidRPr="00884860">
        <w:t>A fénytől és nedvességtől való védelem érdekében az előretöltött fecskendőt tartsa a dobozában.</w:t>
      </w:r>
    </w:p>
    <w:p w14:paraId="34C1B73B" w14:textId="77777777" w:rsidR="00406E31" w:rsidRPr="00884860" w:rsidRDefault="00406E31" w:rsidP="00C34B3B">
      <w:pPr>
        <w:pStyle w:val="a5"/>
        <w:widowControl/>
        <w:rPr>
          <w:sz w:val="20"/>
        </w:rPr>
      </w:pPr>
    </w:p>
    <w:p w14:paraId="069F0FE1" w14:textId="77777777" w:rsidR="009312B1" w:rsidRPr="00884860" w:rsidRDefault="009312B1" w:rsidP="00C34B3B">
      <w:pPr>
        <w:pStyle w:val="a5"/>
        <w:widowControl/>
        <w:rPr>
          <w:sz w:val="20"/>
        </w:rPr>
      </w:pPr>
    </w:p>
    <w:p w14:paraId="1F30DC1E" w14:textId="77777777" w:rsidR="009312B1" w:rsidRPr="00884860" w:rsidRDefault="009312B1" w:rsidP="00C34B3B">
      <w:pPr>
        <w:pStyle w:val="BoxedHeading"/>
        <w:rPr>
          <w:bCs w:val="0"/>
          <w:lang w:val="hu-HU"/>
        </w:rPr>
      </w:pPr>
      <w:r w:rsidRPr="00884860">
        <w:rPr>
          <w:lang w:val="hu-HU"/>
        </w:rPr>
        <w:t>10.</w:t>
      </w:r>
      <w:r w:rsidRPr="00884860">
        <w:rPr>
          <w:lang w:val="hu-HU"/>
        </w:rPr>
        <w:tab/>
        <w:t>KÜLÖNLEGES ÓVINTÉZKEDÉSEK A FEL NEM HASZNÁLT GYÓGYSZEREK VAGY AZ ILYEN TERMÉKEKBŐL KELETKEZETT HULLADÉKANYAGOK ÁRTALMATLANNÁ TÉTELÉRE, HA ILYENEKRE SZÜKSÉG VAN</w:t>
      </w:r>
    </w:p>
    <w:p w14:paraId="30793946" w14:textId="77777777" w:rsidR="009312B1" w:rsidRPr="00884860" w:rsidRDefault="009312B1" w:rsidP="00C34B3B">
      <w:pPr>
        <w:pStyle w:val="a5"/>
        <w:widowControl/>
        <w:rPr>
          <w:sz w:val="20"/>
        </w:rPr>
      </w:pPr>
    </w:p>
    <w:p w14:paraId="35970C1F" w14:textId="77777777" w:rsidR="009312B1" w:rsidRPr="00884860" w:rsidRDefault="009312B1" w:rsidP="00C34B3B">
      <w:pPr>
        <w:pStyle w:val="a5"/>
        <w:widowControl/>
        <w:rPr>
          <w:sz w:val="20"/>
        </w:rPr>
      </w:pPr>
    </w:p>
    <w:p w14:paraId="7EB8C4FE" w14:textId="77777777" w:rsidR="009312B1" w:rsidRPr="00884860" w:rsidRDefault="009312B1" w:rsidP="00C34B3B">
      <w:pPr>
        <w:pStyle w:val="BoxedHeading"/>
        <w:rPr>
          <w:bCs w:val="0"/>
          <w:lang w:val="hu-HU"/>
        </w:rPr>
      </w:pPr>
      <w:r w:rsidRPr="00884860">
        <w:rPr>
          <w:lang w:val="hu-HU"/>
        </w:rPr>
        <w:t>11.</w:t>
      </w:r>
      <w:r w:rsidRPr="00884860">
        <w:rPr>
          <w:lang w:val="hu-HU"/>
        </w:rPr>
        <w:tab/>
        <w:t>A FORGALOMBA HOZATALI ENGEDÉLY JOGOSULTJÁNAK NEVE ÉS CÍME</w:t>
      </w:r>
    </w:p>
    <w:p w14:paraId="116A4C45" w14:textId="77777777" w:rsidR="005723B8" w:rsidRPr="00884860" w:rsidRDefault="005723B8" w:rsidP="00C34B3B">
      <w:pPr>
        <w:pStyle w:val="a5"/>
        <w:widowControl/>
      </w:pPr>
    </w:p>
    <w:p w14:paraId="35FCC09E" w14:textId="77777777" w:rsidR="000D5FA2" w:rsidRPr="00884860" w:rsidRDefault="000D5FA2" w:rsidP="000D5FA2">
      <w:pPr>
        <w:keepNext/>
      </w:pPr>
      <w:r w:rsidRPr="00884860">
        <w:t xml:space="preserve">Celltrion Healthcare Hungary Kft. </w:t>
      </w:r>
    </w:p>
    <w:p w14:paraId="3C76472A" w14:textId="77777777" w:rsidR="000D5FA2" w:rsidRPr="00884860" w:rsidRDefault="000D5FA2" w:rsidP="000D5FA2">
      <w:pPr>
        <w:keepNext/>
      </w:pPr>
      <w:r w:rsidRPr="00884860">
        <w:t>1062 Budapest</w:t>
      </w:r>
    </w:p>
    <w:p w14:paraId="2094E0F7" w14:textId="77777777" w:rsidR="000D5FA2" w:rsidRPr="00884860" w:rsidRDefault="000D5FA2" w:rsidP="000D5FA2">
      <w:pPr>
        <w:keepNext/>
      </w:pPr>
      <w:r w:rsidRPr="00884860">
        <w:t>Váci út 1-3. WestEnd Office Building B torony</w:t>
      </w:r>
    </w:p>
    <w:p w14:paraId="0A871AE2" w14:textId="77777777" w:rsidR="000D5FA2" w:rsidRPr="00884860" w:rsidRDefault="000D5FA2" w:rsidP="000D5FA2">
      <w:r w:rsidRPr="00884860">
        <w:t>Magyarország</w:t>
      </w:r>
    </w:p>
    <w:p w14:paraId="7C1EF796" w14:textId="77777777" w:rsidR="005723B8" w:rsidRPr="00884860" w:rsidRDefault="005723B8" w:rsidP="00C34B3B">
      <w:pPr>
        <w:pStyle w:val="a5"/>
        <w:widowControl/>
        <w:rPr>
          <w:sz w:val="20"/>
        </w:rPr>
      </w:pPr>
    </w:p>
    <w:p w14:paraId="4B0D2B21" w14:textId="77777777" w:rsidR="009312B1" w:rsidRPr="00884860" w:rsidRDefault="009312B1" w:rsidP="00C34B3B">
      <w:pPr>
        <w:pStyle w:val="a5"/>
        <w:widowControl/>
        <w:rPr>
          <w:sz w:val="20"/>
        </w:rPr>
      </w:pPr>
    </w:p>
    <w:p w14:paraId="533C71B8" w14:textId="77777777" w:rsidR="009312B1" w:rsidRPr="00884860" w:rsidRDefault="009312B1" w:rsidP="00C34B3B">
      <w:pPr>
        <w:pStyle w:val="BoxedHeading"/>
        <w:rPr>
          <w:bCs w:val="0"/>
          <w:lang w:val="hu-HU"/>
        </w:rPr>
      </w:pPr>
      <w:r w:rsidRPr="00884860">
        <w:rPr>
          <w:lang w:val="hu-HU"/>
        </w:rPr>
        <w:t>12.</w:t>
      </w:r>
      <w:r w:rsidRPr="00884860">
        <w:rPr>
          <w:lang w:val="hu-HU"/>
        </w:rPr>
        <w:tab/>
        <w:t>A FORGALOMBA HOZATALI ENGEDÉLY SZÁMA(I)</w:t>
      </w:r>
    </w:p>
    <w:p w14:paraId="50E38CCA" w14:textId="77777777" w:rsidR="005723B8" w:rsidRPr="00884860" w:rsidRDefault="005723B8" w:rsidP="00C34B3B">
      <w:pPr>
        <w:pStyle w:val="a5"/>
        <w:widowControl/>
      </w:pPr>
    </w:p>
    <w:p w14:paraId="449CFF45" w14:textId="77777777" w:rsidR="005723B8" w:rsidRPr="00884860" w:rsidRDefault="000C4C64" w:rsidP="00C34B3B">
      <w:pPr>
        <w:pStyle w:val="a5"/>
        <w:widowControl/>
      </w:pPr>
      <w:r w:rsidRPr="00884860">
        <w:t>EU/</w:t>
      </w:r>
      <w:r w:rsidR="00870FBC" w:rsidRPr="00F458BB">
        <w:rPr>
          <w:spacing w:val="-1"/>
          <w:lang w:val="pt-BR"/>
        </w:rPr>
        <w:t>1/24/1896/0</w:t>
      </w:r>
      <w:r w:rsidR="00870FBC">
        <w:rPr>
          <w:spacing w:val="-1"/>
          <w:lang w:val="pt-BR"/>
        </w:rPr>
        <w:t>09 12 (3 x 4) előretöltött fecskendő (multipack)</w:t>
      </w:r>
    </w:p>
    <w:p w14:paraId="55F9C465" w14:textId="77777777" w:rsidR="005723B8" w:rsidRPr="00884860" w:rsidRDefault="005723B8" w:rsidP="00C34B3B">
      <w:pPr>
        <w:pStyle w:val="a5"/>
        <w:widowControl/>
        <w:rPr>
          <w:sz w:val="20"/>
        </w:rPr>
      </w:pPr>
    </w:p>
    <w:p w14:paraId="69F037B9" w14:textId="77777777" w:rsidR="009312B1" w:rsidRPr="00884860" w:rsidRDefault="009312B1" w:rsidP="00C34B3B">
      <w:pPr>
        <w:pStyle w:val="a5"/>
        <w:widowControl/>
        <w:rPr>
          <w:sz w:val="20"/>
        </w:rPr>
      </w:pPr>
    </w:p>
    <w:p w14:paraId="3F9696AA" w14:textId="77777777" w:rsidR="009312B1" w:rsidRPr="00884860" w:rsidRDefault="009312B1" w:rsidP="00C34B3B">
      <w:pPr>
        <w:pStyle w:val="BoxedHeading"/>
        <w:rPr>
          <w:bCs w:val="0"/>
          <w:lang w:val="hu-HU"/>
        </w:rPr>
      </w:pPr>
      <w:r w:rsidRPr="00884860">
        <w:rPr>
          <w:lang w:val="hu-HU"/>
        </w:rPr>
        <w:t>13.</w:t>
      </w:r>
      <w:r w:rsidRPr="00884860">
        <w:rPr>
          <w:lang w:val="hu-HU"/>
        </w:rPr>
        <w:tab/>
        <w:t>A GYÁRTÁSI TÉTEL SZÁMA</w:t>
      </w:r>
    </w:p>
    <w:p w14:paraId="0F1EC529" w14:textId="77777777" w:rsidR="005723B8" w:rsidRPr="00884860" w:rsidRDefault="005723B8" w:rsidP="00C34B3B">
      <w:pPr>
        <w:pStyle w:val="a5"/>
        <w:widowControl/>
      </w:pPr>
    </w:p>
    <w:p w14:paraId="2A7E81B9" w14:textId="218F7B4E" w:rsidR="005723B8" w:rsidRPr="00331D77" w:rsidRDefault="00043178" w:rsidP="00C34B3B">
      <w:pPr>
        <w:pStyle w:val="a5"/>
        <w:widowControl/>
        <w:rPr>
          <w:rFonts w:eastAsia="맑은 고딕"/>
          <w:lang w:eastAsia="ko-KR"/>
        </w:rPr>
      </w:pPr>
      <w:r>
        <w:rPr>
          <w:rFonts w:eastAsia="맑은 고딕" w:hint="eastAsia"/>
          <w:lang w:eastAsia="ko-KR"/>
        </w:rPr>
        <w:t>Lot</w:t>
      </w:r>
    </w:p>
    <w:p w14:paraId="52436927" w14:textId="77777777" w:rsidR="005723B8" w:rsidRPr="00884860" w:rsidRDefault="005723B8" w:rsidP="00C34B3B">
      <w:pPr>
        <w:pStyle w:val="a5"/>
        <w:widowControl/>
        <w:rPr>
          <w:sz w:val="20"/>
        </w:rPr>
      </w:pPr>
    </w:p>
    <w:p w14:paraId="7F25D9ED" w14:textId="77777777" w:rsidR="009312B1" w:rsidRPr="00884860" w:rsidRDefault="009312B1" w:rsidP="00C34B3B">
      <w:pPr>
        <w:pStyle w:val="a5"/>
        <w:widowControl/>
        <w:rPr>
          <w:sz w:val="20"/>
        </w:rPr>
      </w:pPr>
    </w:p>
    <w:p w14:paraId="6A26545A" w14:textId="187A3222" w:rsidR="009312B1" w:rsidRPr="00884860" w:rsidRDefault="009312B1" w:rsidP="00C34B3B">
      <w:pPr>
        <w:pStyle w:val="BoxedHeading"/>
        <w:rPr>
          <w:bCs w:val="0"/>
          <w:lang w:val="hu-HU"/>
        </w:rPr>
      </w:pPr>
      <w:r w:rsidRPr="00884860">
        <w:rPr>
          <w:lang w:val="hu-HU"/>
        </w:rPr>
        <w:t>14.</w:t>
      </w:r>
      <w:r w:rsidRPr="00884860">
        <w:rPr>
          <w:lang w:val="hu-HU"/>
        </w:rPr>
        <w:tab/>
        <w:t xml:space="preserve">A GYÓGYSZER </w:t>
      </w:r>
      <w:r w:rsidR="00FB54BB" w:rsidRPr="0002707F">
        <w:rPr>
          <w:noProof/>
          <w:lang w:val="hu-HU"/>
        </w:rPr>
        <w:t>ÁLTALÁNOS BESOROLÁSA RENDELHETŐSÉG SZEMPONTJÁBÓL</w:t>
      </w:r>
    </w:p>
    <w:p w14:paraId="5B7EF941" w14:textId="77777777" w:rsidR="005723B8" w:rsidRPr="00884860" w:rsidRDefault="005723B8" w:rsidP="00C34B3B">
      <w:pPr>
        <w:pStyle w:val="a5"/>
        <w:widowControl/>
        <w:rPr>
          <w:sz w:val="20"/>
        </w:rPr>
      </w:pPr>
    </w:p>
    <w:p w14:paraId="312D166B" w14:textId="77777777" w:rsidR="009312B1" w:rsidRPr="00884860" w:rsidRDefault="009312B1" w:rsidP="00C34B3B">
      <w:pPr>
        <w:pStyle w:val="a5"/>
        <w:widowControl/>
        <w:rPr>
          <w:sz w:val="20"/>
        </w:rPr>
      </w:pPr>
    </w:p>
    <w:p w14:paraId="29C1DE9D" w14:textId="77777777" w:rsidR="009312B1" w:rsidRPr="00884860" w:rsidRDefault="009312B1" w:rsidP="00C34B3B">
      <w:pPr>
        <w:pStyle w:val="BoxedHeading"/>
        <w:rPr>
          <w:bCs w:val="0"/>
          <w:lang w:val="hu-HU"/>
        </w:rPr>
      </w:pPr>
      <w:r w:rsidRPr="00884860">
        <w:rPr>
          <w:lang w:val="hu-HU"/>
        </w:rPr>
        <w:t>15.</w:t>
      </w:r>
      <w:r w:rsidRPr="00884860">
        <w:rPr>
          <w:lang w:val="hu-HU"/>
        </w:rPr>
        <w:tab/>
        <w:t>AZ ALKALMAZÁSRA VONATKOZÓ UTASÍTÁSOK</w:t>
      </w:r>
    </w:p>
    <w:p w14:paraId="0D85FB6A" w14:textId="77777777" w:rsidR="005723B8" w:rsidRPr="00884860" w:rsidRDefault="005723B8" w:rsidP="00C34B3B">
      <w:pPr>
        <w:pStyle w:val="a5"/>
        <w:widowControl/>
        <w:rPr>
          <w:sz w:val="20"/>
        </w:rPr>
      </w:pPr>
    </w:p>
    <w:p w14:paraId="680AC4D5" w14:textId="77777777" w:rsidR="005723B8" w:rsidRPr="00884860" w:rsidRDefault="005723B8" w:rsidP="00C34B3B">
      <w:pPr>
        <w:pStyle w:val="a5"/>
        <w:widowControl/>
        <w:rPr>
          <w:sz w:val="20"/>
        </w:rPr>
      </w:pPr>
    </w:p>
    <w:p w14:paraId="002E097B" w14:textId="22E2112E" w:rsidR="009312B1" w:rsidRPr="00884860" w:rsidRDefault="009312B1" w:rsidP="00C34B3B">
      <w:pPr>
        <w:pStyle w:val="BoxedHeading"/>
        <w:rPr>
          <w:bCs w:val="0"/>
          <w:lang w:val="hu-HU"/>
        </w:rPr>
      </w:pPr>
      <w:r w:rsidRPr="00884860">
        <w:rPr>
          <w:lang w:val="hu-HU"/>
        </w:rPr>
        <w:t>16.</w:t>
      </w:r>
      <w:r w:rsidRPr="00884860">
        <w:rPr>
          <w:lang w:val="hu-HU"/>
        </w:rPr>
        <w:tab/>
        <w:t>BRAILLE</w:t>
      </w:r>
      <w:r w:rsidR="00FB54BB">
        <w:rPr>
          <w:lang w:val="hu-HU"/>
        </w:rPr>
        <w:t>-</w:t>
      </w:r>
      <w:r w:rsidRPr="00884860">
        <w:rPr>
          <w:lang w:val="hu-HU"/>
        </w:rPr>
        <w:t>ÍRÁSSAL FELTÜNTETETT INFORMÁCIÓK</w:t>
      </w:r>
    </w:p>
    <w:p w14:paraId="012E6EF5" w14:textId="77777777" w:rsidR="005723B8" w:rsidRPr="00884860" w:rsidRDefault="005723B8" w:rsidP="00C34B3B">
      <w:pPr>
        <w:pStyle w:val="a5"/>
        <w:widowControl/>
        <w:rPr>
          <w:sz w:val="20"/>
        </w:rPr>
      </w:pPr>
    </w:p>
    <w:p w14:paraId="6D63541E" w14:textId="77777777" w:rsidR="005723B8" w:rsidRPr="00884860" w:rsidRDefault="00720A0F" w:rsidP="00C34B3B">
      <w:pPr>
        <w:pStyle w:val="a5"/>
        <w:widowControl/>
      </w:pPr>
      <w:r w:rsidRPr="00884860">
        <w:t>a</w:t>
      </w:r>
      <w:r w:rsidR="00EB4027" w:rsidRPr="00884860">
        <w:t>vtozma</w:t>
      </w:r>
      <w:r w:rsidR="000C4C64" w:rsidRPr="00884860">
        <w:t xml:space="preserve"> 162 mg</w:t>
      </w:r>
    </w:p>
    <w:p w14:paraId="169EE412" w14:textId="77777777" w:rsidR="00DC6DA7" w:rsidRPr="00884860" w:rsidRDefault="00DC6DA7" w:rsidP="00C34B3B">
      <w:pPr>
        <w:widowControl/>
      </w:pPr>
    </w:p>
    <w:p w14:paraId="68A04540" w14:textId="77777777" w:rsidR="005A3C77" w:rsidRPr="00884860" w:rsidRDefault="005A3C77" w:rsidP="00C34B3B">
      <w:pPr>
        <w:widowControl/>
      </w:pPr>
    </w:p>
    <w:p w14:paraId="678DA9B9" w14:textId="77777777" w:rsidR="009312B1" w:rsidRPr="00884860" w:rsidRDefault="009312B1" w:rsidP="00C34B3B">
      <w:pPr>
        <w:pStyle w:val="BoxedHeading"/>
        <w:rPr>
          <w:bCs w:val="0"/>
          <w:lang w:val="hu-HU"/>
        </w:rPr>
      </w:pPr>
      <w:r w:rsidRPr="00884860">
        <w:rPr>
          <w:lang w:val="hu-HU"/>
        </w:rPr>
        <w:t>17.</w:t>
      </w:r>
      <w:r w:rsidRPr="00884860">
        <w:rPr>
          <w:lang w:val="hu-HU"/>
        </w:rPr>
        <w:tab/>
        <w:t>EGYEDI AZONOSÍTÓ – 2D VONALKÓD</w:t>
      </w:r>
    </w:p>
    <w:p w14:paraId="40B5199D" w14:textId="77777777" w:rsidR="009312B1" w:rsidRPr="00884860" w:rsidRDefault="009312B1" w:rsidP="00C34B3B">
      <w:pPr>
        <w:pStyle w:val="a5"/>
        <w:widowControl/>
        <w:rPr>
          <w:color w:val="000000"/>
          <w:shd w:val="clear" w:color="auto" w:fill="C1C1C1"/>
        </w:rPr>
      </w:pPr>
    </w:p>
    <w:p w14:paraId="7EA47C17" w14:textId="77777777" w:rsidR="005723B8" w:rsidRPr="00884860" w:rsidRDefault="000C4C64" w:rsidP="00C34B3B">
      <w:pPr>
        <w:pStyle w:val="a5"/>
        <w:widowControl/>
        <w:rPr>
          <w:shd w:val="pct15" w:color="auto" w:fill="FFFFFF"/>
        </w:rPr>
      </w:pPr>
      <w:r>
        <w:rPr>
          <w:color w:val="000000"/>
          <w:highlight w:val="lightGray"/>
          <w:shd w:val="pct15" w:color="auto" w:fill="FFFFFF"/>
        </w:rPr>
        <w:t>Egyedi azonosítójú 2D vonalkóddal ellátva.</w:t>
      </w:r>
    </w:p>
    <w:p w14:paraId="07397951" w14:textId="77777777" w:rsidR="005723B8" w:rsidRPr="00884860" w:rsidRDefault="005723B8" w:rsidP="00C34B3B">
      <w:pPr>
        <w:pStyle w:val="a5"/>
        <w:widowControl/>
        <w:rPr>
          <w:sz w:val="20"/>
        </w:rPr>
      </w:pPr>
    </w:p>
    <w:p w14:paraId="42EFCEC0" w14:textId="77777777" w:rsidR="00FE6B8B" w:rsidRPr="00884860" w:rsidRDefault="00FE6B8B" w:rsidP="00C34B3B">
      <w:pPr>
        <w:pStyle w:val="a5"/>
        <w:widowControl/>
        <w:rPr>
          <w:sz w:val="20"/>
        </w:rPr>
      </w:pPr>
    </w:p>
    <w:p w14:paraId="04DB69AE" w14:textId="77777777" w:rsidR="00FE6B8B" w:rsidRPr="00884860" w:rsidRDefault="00FE6B8B" w:rsidP="00C34B3B">
      <w:pPr>
        <w:pStyle w:val="BoxedHeading"/>
        <w:rPr>
          <w:bCs w:val="0"/>
          <w:lang w:val="hu-HU"/>
        </w:rPr>
      </w:pPr>
      <w:r w:rsidRPr="00884860">
        <w:rPr>
          <w:lang w:val="hu-HU"/>
        </w:rPr>
        <w:t>18.</w:t>
      </w:r>
      <w:r w:rsidRPr="00884860">
        <w:rPr>
          <w:lang w:val="hu-HU"/>
        </w:rPr>
        <w:tab/>
        <w:t>EGYEDI AZONOSÍTÓ OLVASHATÓ FORMÁTUMA</w:t>
      </w:r>
    </w:p>
    <w:p w14:paraId="7071E816" w14:textId="77777777" w:rsidR="005723B8" w:rsidRPr="00884860" w:rsidRDefault="005723B8" w:rsidP="00C34B3B">
      <w:pPr>
        <w:pStyle w:val="a5"/>
        <w:widowControl/>
      </w:pPr>
    </w:p>
    <w:p w14:paraId="2F8DFB75" w14:textId="77777777" w:rsidR="0046055A" w:rsidRPr="00884860" w:rsidRDefault="00FE6B8B" w:rsidP="00563E0A">
      <w:pPr>
        <w:widowControl/>
        <w:pBdr>
          <w:top w:val="single" w:sz="4" w:space="1" w:color="auto"/>
          <w:left w:val="single" w:sz="4" w:space="1" w:color="auto"/>
          <w:bottom w:val="single" w:sz="4" w:space="1" w:color="auto"/>
          <w:right w:val="single" w:sz="4" w:space="1" w:color="auto"/>
        </w:pBdr>
        <w:jc w:val="both"/>
        <w:rPr>
          <w:b/>
          <w:bCs/>
        </w:rPr>
      </w:pPr>
      <w:r w:rsidRPr="00884860">
        <w:br w:type="page"/>
      </w:r>
      <w:r w:rsidR="0046055A" w:rsidRPr="00884860">
        <w:rPr>
          <w:b/>
          <w:bCs/>
        </w:rPr>
        <w:lastRenderedPageBreak/>
        <w:t>A KÜLSŐ CSOMAGOLÁSON FELTÜNTETENDŐ ADATO K</w:t>
      </w:r>
    </w:p>
    <w:p w14:paraId="74F47BE9" w14:textId="77777777" w:rsidR="0046055A" w:rsidRPr="00884860" w:rsidRDefault="0046055A" w:rsidP="00563E0A">
      <w:pPr>
        <w:pStyle w:val="BoxedHeading"/>
        <w:pBdr>
          <w:left w:val="single" w:sz="4" w:space="1" w:color="auto"/>
          <w:right w:val="single" w:sz="4" w:space="1" w:color="auto"/>
        </w:pBdr>
        <w:rPr>
          <w:lang w:val="hu-HU"/>
        </w:rPr>
      </w:pPr>
    </w:p>
    <w:p w14:paraId="624293A0" w14:textId="77777777" w:rsidR="0046055A" w:rsidRPr="00884860" w:rsidRDefault="0046055A" w:rsidP="00563E0A">
      <w:pPr>
        <w:pStyle w:val="BoxedHeading"/>
        <w:pBdr>
          <w:left w:val="single" w:sz="4" w:space="1" w:color="auto"/>
          <w:right w:val="single" w:sz="4" w:space="1" w:color="auto"/>
        </w:pBdr>
        <w:rPr>
          <w:lang w:val="hu-HU"/>
        </w:rPr>
      </w:pPr>
      <w:r w:rsidRPr="00884860">
        <w:rPr>
          <w:lang w:val="hu-HU"/>
        </w:rPr>
        <w:t xml:space="preserve">ELŐRETÖLTÖTT INJEKCIÓS TOLL DOBOZ </w:t>
      </w:r>
    </w:p>
    <w:p w14:paraId="2F26563D" w14:textId="77777777" w:rsidR="0046055A" w:rsidRPr="00884860" w:rsidRDefault="0046055A" w:rsidP="00C34B3B">
      <w:pPr>
        <w:widowControl/>
        <w:jc w:val="both"/>
      </w:pPr>
    </w:p>
    <w:p w14:paraId="6CC73853" w14:textId="77777777" w:rsidR="0046055A" w:rsidRPr="00884860" w:rsidRDefault="0046055A" w:rsidP="00C34B3B">
      <w:pPr>
        <w:pStyle w:val="a5"/>
        <w:widowControl/>
        <w:rPr>
          <w:sz w:val="20"/>
        </w:rPr>
      </w:pPr>
    </w:p>
    <w:p w14:paraId="31C8C403" w14:textId="77777777" w:rsidR="0046055A" w:rsidRPr="00884860" w:rsidRDefault="00F1298C" w:rsidP="00C34B3B">
      <w:pPr>
        <w:pStyle w:val="BoxedHeading"/>
        <w:rPr>
          <w:bCs w:val="0"/>
          <w:lang w:val="hu-HU"/>
        </w:rPr>
      </w:pPr>
      <w:r w:rsidRPr="00884860">
        <w:rPr>
          <w:lang w:val="hu-HU"/>
        </w:rPr>
        <w:t>1.</w:t>
      </w:r>
      <w:r w:rsidRPr="00884860">
        <w:rPr>
          <w:lang w:val="hu-HU"/>
        </w:rPr>
        <w:tab/>
        <w:t>A GYÓGYSZER NEVE</w:t>
      </w:r>
      <w:r w:rsidR="0046055A" w:rsidRPr="00884860">
        <w:rPr>
          <w:lang w:val="hu-HU"/>
        </w:rPr>
        <w:t xml:space="preserve"> </w:t>
      </w:r>
    </w:p>
    <w:p w14:paraId="7E14644E" w14:textId="77777777" w:rsidR="005723B8" w:rsidRPr="00884860" w:rsidRDefault="005723B8" w:rsidP="00C34B3B">
      <w:pPr>
        <w:pStyle w:val="a5"/>
        <w:widowControl/>
      </w:pPr>
    </w:p>
    <w:p w14:paraId="6F58ED88" w14:textId="77777777" w:rsidR="00A1726E" w:rsidRPr="00884860" w:rsidRDefault="00EB4027" w:rsidP="00A1726E">
      <w:pPr>
        <w:pStyle w:val="a5"/>
        <w:widowControl/>
      </w:pPr>
      <w:r w:rsidRPr="00884860">
        <w:t>Avtozma</w:t>
      </w:r>
      <w:r w:rsidR="000C4C64" w:rsidRPr="00884860">
        <w:t xml:space="preserve"> 162 mg oldatos injekció előretöltött injekciós tollban</w:t>
      </w:r>
    </w:p>
    <w:p w14:paraId="419D7B82" w14:textId="77777777" w:rsidR="005723B8" w:rsidRPr="00884860" w:rsidRDefault="000C4C64" w:rsidP="00A1726E">
      <w:pPr>
        <w:pStyle w:val="a5"/>
        <w:widowControl/>
      </w:pPr>
      <w:r w:rsidRPr="00884860">
        <w:t>tocilizumab</w:t>
      </w:r>
    </w:p>
    <w:p w14:paraId="519802DE" w14:textId="77777777" w:rsidR="00F1298C" w:rsidRPr="00884860" w:rsidRDefault="00F1298C" w:rsidP="00C34B3B">
      <w:pPr>
        <w:pStyle w:val="a5"/>
        <w:widowControl/>
        <w:rPr>
          <w:sz w:val="20"/>
        </w:rPr>
      </w:pPr>
    </w:p>
    <w:p w14:paraId="4FB2D3EB" w14:textId="77777777" w:rsidR="00F1298C" w:rsidRPr="00884860" w:rsidRDefault="00F1298C" w:rsidP="00C34B3B">
      <w:pPr>
        <w:pStyle w:val="a5"/>
        <w:widowControl/>
        <w:rPr>
          <w:sz w:val="20"/>
        </w:rPr>
      </w:pPr>
    </w:p>
    <w:p w14:paraId="1A78ACF9" w14:textId="77777777" w:rsidR="00F1298C" w:rsidRPr="00884860" w:rsidRDefault="00F1298C" w:rsidP="00C34B3B">
      <w:pPr>
        <w:pStyle w:val="BoxedHeading"/>
        <w:rPr>
          <w:bCs w:val="0"/>
          <w:lang w:val="hu-HU"/>
        </w:rPr>
      </w:pPr>
      <w:r w:rsidRPr="00884860">
        <w:rPr>
          <w:lang w:val="hu-HU"/>
        </w:rPr>
        <w:t>2.</w:t>
      </w:r>
      <w:r w:rsidRPr="00884860">
        <w:rPr>
          <w:lang w:val="hu-HU"/>
        </w:rPr>
        <w:tab/>
        <w:t>HATÓANYAG(OK) MEGNEVEZÉSE</w:t>
      </w:r>
    </w:p>
    <w:p w14:paraId="229094B1" w14:textId="77777777" w:rsidR="005723B8" w:rsidRPr="00884860" w:rsidRDefault="005723B8" w:rsidP="00C34B3B">
      <w:pPr>
        <w:pStyle w:val="a5"/>
        <w:widowControl/>
      </w:pPr>
    </w:p>
    <w:p w14:paraId="1FA501AD" w14:textId="77777777" w:rsidR="005723B8" w:rsidRPr="00884860" w:rsidRDefault="000C4C64" w:rsidP="00C34B3B">
      <w:pPr>
        <w:pStyle w:val="a5"/>
        <w:widowControl/>
      </w:pPr>
      <w:r w:rsidRPr="00884860">
        <w:t>162 mg tocilizumabot tartalmaz előretöltött injekciós tollanként.</w:t>
      </w:r>
    </w:p>
    <w:p w14:paraId="183E063E" w14:textId="77777777" w:rsidR="005723B8" w:rsidRPr="00884860" w:rsidRDefault="005723B8" w:rsidP="00C34B3B">
      <w:pPr>
        <w:pStyle w:val="a5"/>
        <w:widowControl/>
        <w:rPr>
          <w:sz w:val="20"/>
        </w:rPr>
      </w:pPr>
    </w:p>
    <w:p w14:paraId="1E823B70" w14:textId="77777777" w:rsidR="00F1298C" w:rsidRPr="00884860" w:rsidRDefault="00F1298C" w:rsidP="00C34B3B">
      <w:pPr>
        <w:pStyle w:val="a5"/>
        <w:widowControl/>
        <w:rPr>
          <w:sz w:val="20"/>
        </w:rPr>
      </w:pPr>
    </w:p>
    <w:p w14:paraId="052EF309" w14:textId="77777777" w:rsidR="00F1298C" w:rsidRPr="00884860" w:rsidRDefault="00F1298C" w:rsidP="00C34B3B">
      <w:pPr>
        <w:pStyle w:val="BoxedHeading"/>
        <w:rPr>
          <w:bCs w:val="0"/>
          <w:lang w:val="hu-HU"/>
        </w:rPr>
      </w:pPr>
      <w:r w:rsidRPr="00884860">
        <w:rPr>
          <w:lang w:val="hu-HU"/>
        </w:rPr>
        <w:t>3.</w:t>
      </w:r>
      <w:r w:rsidRPr="00884860">
        <w:rPr>
          <w:lang w:val="hu-HU"/>
        </w:rPr>
        <w:tab/>
        <w:t>SEGÉDANYAGOK FELSOROLÁSA</w:t>
      </w:r>
    </w:p>
    <w:p w14:paraId="752E4E59" w14:textId="77777777" w:rsidR="00F1298C" w:rsidRPr="00884860" w:rsidRDefault="00F1298C" w:rsidP="00C34B3B">
      <w:pPr>
        <w:pStyle w:val="a5"/>
        <w:widowControl/>
        <w:rPr>
          <w:sz w:val="20"/>
        </w:rPr>
      </w:pPr>
    </w:p>
    <w:p w14:paraId="0C80A160" w14:textId="77777777" w:rsidR="005723B8" w:rsidRPr="00884860" w:rsidRDefault="005723B8" w:rsidP="00C34B3B">
      <w:pPr>
        <w:pStyle w:val="a5"/>
        <w:widowControl/>
      </w:pPr>
    </w:p>
    <w:p w14:paraId="3DBB88DC" w14:textId="73FF30D3" w:rsidR="0055604F" w:rsidRDefault="00343DB4" w:rsidP="00343DB4">
      <w:pPr>
        <w:pStyle w:val="a5"/>
        <w:widowControl/>
      </w:pPr>
      <w:r w:rsidRPr="00884860">
        <w:t xml:space="preserve">Segédanyagok: L-hisztidin, </w:t>
      </w:r>
      <w:r w:rsidR="00910F0A" w:rsidRPr="00910F0A">
        <w:rPr>
          <w:rFonts w:hint="eastAsia"/>
        </w:rPr>
        <w:t>L-hisztidin-monohidroklorid-monohidrát</w:t>
      </w:r>
      <w:r w:rsidR="00BF3CD3">
        <w:rPr>
          <w:rFonts w:eastAsia="맑은 고딕" w:hint="eastAsia"/>
          <w:lang w:eastAsia="ko-KR"/>
        </w:rPr>
        <w:t xml:space="preserve">, </w:t>
      </w:r>
      <w:r w:rsidRPr="00884860">
        <w:t xml:space="preserve">L-treonin, L-metionin, poliszorbát 80 és injekcióhoz való víz. </w:t>
      </w:r>
    </w:p>
    <w:p w14:paraId="5E7E4779" w14:textId="77777777" w:rsidR="00343DB4" w:rsidRPr="00884860" w:rsidRDefault="00343DB4" w:rsidP="00343DB4">
      <w:pPr>
        <w:pStyle w:val="a5"/>
        <w:widowControl/>
      </w:pPr>
      <w:r w:rsidRPr="00884860">
        <w:t>További információért lásd a mellékelt betegtájékoztatót.</w:t>
      </w:r>
    </w:p>
    <w:p w14:paraId="2D88C7D9" w14:textId="77777777" w:rsidR="005723B8" w:rsidRPr="00884860" w:rsidRDefault="005723B8" w:rsidP="00C34B3B">
      <w:pPr>
        <w:pStyle w:val="a5"/>
        <w:widowControl/>
        <w:rPr>
          <w:sz w:val="20"/>
        </w:rPr>
      </w:pPr>
    </w:p>
    <w:p w14:paraId="73678FF8" w14:textId="77777777" w:rsidR="00F1298C" w:rsidRPr="00884860" w:rsidRDefault="00F1298C" w:rsidP="00C34B3B">
      <w:pPr>
        <w:pStyle w:val="a5"/>
        <w:widowControl/>
        <w:rPr>
          <w:sz w:val="20"/>
        </w:rPr>
      </w:pPr>
    </w:p>
    <w:p w14:paraId="670B0983" w14:textId="77777777" w:rsidR="00F1298C" w:rsidRPr="00884860" w:rsidRDefault="00F1298C" w:rsidP="00C34B3B">
      <w:pPr>
        <w:pStyle w:val="BoxedHeading"/>
        <w:rPr>
          <w:bCs w:val="0"/>
          <w:lang w:val="hu-HU"/>
        </w:rPr>
      </w:pPr>
      <w:r w:rsidRPr="00884860">
        <w:rPr>
          <w:lang w:val="hu-HU"/>
        </w:rPr>
        <w:t>4.</w:t>
      </w:r>
      <w:r w:rsidRPr="00884860">
        <w:rPr>
          <w:lang w:val="hu-HU"/>
        </w:rPr>
        <w:tab/>
        <w:t>GYÓGYSZERFORMA ÉS TARTALOM</w:t>
      </w:r>
    </w:p>
    <w:p w14:paraId="2D78E080" w14:textId="77777777" w:rsidR="005723B8" w:rsidRPr="00884860" w:rsidRDefault="005723B8" w:rsidP="00C34B3B">
      <w:pPr>
        <w:pStyle w:val="a5"/>
        <w:widowControl/>
      </w:pPr>
    </w:p>
    <w:p w14:paraId="11495649" w14:textId="77777777" w:rsidR="0055604F" w:rsidRPr="00ED7D7C" w:rsidRDefault="000C4C64" w:rsidP="00A1726E">
      <w:pPr>
        <w:pStyle w:val="a5"/>
        <w:widowControl/>
      </w:pPr>
      <w:r w:rsidRPr="00884860">
        <w:t>Oldatos injekció előretöltött injekciós tollban</w:t>
      </w:r>
    </w:p>
    <w:p w14:paraId="457FE272" w14:textId="77777777" w:rsidR="00DF75DD" w:rsidRPr="00884860" w:rsidRDefault="00DF75DD" w:rsidP="00A1726E">
      <w:pPr>
        <w:pStyle w:val="a5"/>
        <w:widowControl/>
      </w:pPr>
      <w:r w:rsidRPr="00884860">
        <w:t>1 előretöltött injekciós toll</w:t>
      </w:r>
    </w:p>
    <w:p w14:paraId="602C9626" w14:textId="6DA992C8" w:rsidR="00601667" w:rsidRPr="00884860" w:rsidRDefault="00601667" w:rsidP="00601667">
      <w:pPr>
        <w:pStyle w:val="a5"/>
        <w:widowControl/>
        <w:rPr>
          <w:ins w:id="40" w:author="만든 이"/>
        </w:rPr>
      </w:pPr>
      <w:ins w:id="41" w:author="만든 이">
        <w:r>
          <w:rPr>
            <w:rFonts w:eastAsia="맑은 고딕" w:hint="eastAsia"/>
            <w:lang w:eastAsia="ko-KR"/>
          </w:rPr>
          <w:t>2</w:t>
        </w:r>
        <w:r w:rsidRPr="00884860">
          <w:t xml:space="preserve"> előretöltött injekciós toll</w:t>
        </w:r>
      </w:ins>
    </w:p>
    <w:p w14:paraId="561F0488" w14:textId="77777777" w:rsidR="005723B8" w:rsidRPr="00884860" w:rsidRDefault="000C4C64" w:rsidP="00A1726E">
      <w:pPr>
        <w:pStyle w:val="a5"/>
        <w:widowControl/>
      </w:pPr>
      <w:r w:rsidRPr="00884860">
        <w:t>4 előretöltött injekciós toll</w:t>
      </w:r>
    </w:p>
    <w:p w14:paraId="7EFDBC6E" w14:textId="77777777" w:rsidR="005723B8" w:rsidRPr="00884860" w:rsidRDefault="000C4C64" w:rsidP="00C34B3B">
      <w:pPr>
        <w:pStyle w:val="a5"/>
        <w:widowControl/>
      </w:pPr>
      <w:r w:rsidRPr="00884860">
        <w:t>162 mg/0,9 ml</w:t>
      </w:r>
    </w:p>
    <w:p w14:paraId="6732BECC" w14:textId="77777777" w:rsidR="005723B8" w:rsidRPr="00884860" w:rsidRDefault="005723B8" w:rsidP="00C34B3B">
      <w:pPr>
        <w:pStyle w:val="a5"/>
        <w:widowControl/>
        <w:rPr>
          <w:sz w:val="20"/>
        </w:rPr>
      </w:pPr>
    </w:p>
    <w:p w14:paraId="20CE753F" w14:textId="77777777" w:rsidR="00F1298C" w:rsidRPr="00884860" w:rsidRDefault="00F1298C" w:rsidP="00C34B3B">
      <w:pPr>
        <w:pStyle w:val="a5"/>
        <w:widowControl/>
        <w:rPr>
          <w:sz w:val="20"/>
        </w:rPr>
      </w:pPr>
    </w:p>
    <w:p w14:paraId="2B74C343" w14:textId="77777777" w:rsidR="00F1298C" w:rsidRPr="00884860" w:rsidRDefault="00F1298C" w:rsidP="00C34B3B">
      <w:pPr>
        <w:pStyle w:val="BoxedHeading"/>
        <w:rPr>
          <w:bCs w:val="0"/>
          <w:lang w:val="hu-HU"/>
        </w:rPr>
      </w:pPr>
      <w:r w:rsidRPr="00884860">
        <w:rPr>
          <w:lang w:val="hu-HU"/>
        </w:rPr>
        <w:t>5.</w:t>
      </w:r>
      <w:r w:rsidRPr="00884860">
        <w:rPr>
          <w:lang w:val="hu-HU"/>
        </w:rPr>
        <w:tab/>
        <w:t>AZ ALKALMAZÁSSAL KAPCSOLATOS TUDNIVALÓK ÉS AZ ALKALMAZÁS MÓDJA(I)</w:t>
      </w:r>
    </w:p>
    <w:p w14:paraId="39739EDB" w14:textId="77777777" w:rsidR="005723B8" w:rsidRPr="00884860" w:rsidRDefault="005723B8" w:rsidP="00C34B3B">
      <w:pPr>
        <w:pStyle w:val="a5"/>
        <w:widowControl/>
      </w:pPr>
    </w:p>
    <w:p w14:paraId="23A21645" w14:textId="77777777" w:rsidR="005723B8" w:rsidRPr="00884860" w:rsidRDefault="000C4C64" w:rsidP="00C34B3B">
      <w:pPr>
        <w:pStyle w:val="a5"/>
        <w:widowControl/>
      </w:pPr>
      <w:r w:rsidRPr="00884860">
        <w:t>Subcutan alkalmazásra</w:t>
      </w:r>
    </w:p>
    <w:p w14:paraId="1C3D1F53" w14:textId="77777777" w:rsidR="00A1726E" w:rsidRPr="00884860" w:rsidRDefault="00A1726E" w:rsidP="00C34B3B">
      <w:pPr>
        <w:pStyle w:val="a5"/>
        <w:widowControl/>
      </w:pPr>
    </w:p>
    <w:p w14:paraId="6FE766DA" w14:textId="55B9C87C" w:rsidR="005723B8" w:rsidRPr="00884860" w:rsidRDefault="00FB54BB" w:rsidP="00C34B3B">
      <w:pPr>
        <w:pStyle w:val="a5"/>
        <w:widowControl/>
      </w:pPr>
      <w:r>
        <w:t>Alkalmazás</w:t>
      </w:r>
      <w:r w:rsidRPr="00884860">
        <w:t xml:space="preserve"> </w:t>
      </w:r>
      <w:r w:rsidR="000C4C64" w:rsidRPr="00884860">
        <w:t>előtt olvassa el a mellékelt betegtájékoztatót.</w:t>
      </w:r>
    </w:p>
    <w:p w14:paraId="1B619FC6" w14:textId="77777777" w:rsidR="005723B8" w:rsidRPr="00884860" w:rsidRDefault="005723B8" w:rsidP="00C34B3B">
      <w:pPr>
        <w:pStyle w:val="a5"/>
        <w:widowControl/>
        <w:rPr>
          <w:sz w:val="20"/>
        </w:rPr>
      </w:pPr>
    </w:p>
    <w:p w14:paraId="0B3B3C09" w14:textId="77777777" w:rsidR="00F1298C" w:rsidRPr="00884860" w:rsidRDefault="00F1298C" w:rsidP="00C34B3B">
      <w:pPr>
        <w:pStyle w:val="a5"/>
        <w:widowControl/>
        <w:rPr>
          <w:sz w:val="20"/>
        </w:rPr>
      </w:pPr>
    </w:p>
    <w:p w14:paraId="7A7AD538" w14:textId="77777777" w:rsidR="00F1298C" w:rsidRPr="00884860" w:rsidRDefault="00F1298C" w:rsidP="00C34B3B">
      <w:pPr>
        <w:pStyle w:val="BoxedHeading"/>
        <w:rPr>
          <w:bCs w:val="0"/>
          <w:lang w:val="hu-HU"/>
        </w:rPr>
      </w:pPr>
      <w:r w:rsidRPr="00884860">
        <w:rPr>
          <w:lang w:val="hu-HU"/>
        </w:rPr>
        <w:t>6.</w:t>
      </w:r>
      <w:r w:rsidRPr="00884860">
        <w:rPr>
          <w:lang w:val="hu-HU"/>
        </w:rPr>
        <w:tab/>
        <w:t>KÜLÖN FIGYELMEZTETÉS, MELY SZERINT A GYÓGYSZERT GYERMEKEKTŐL ELZÁRVA KELL TARTANI</w:t>
      </w:r>
    </w:p>
    <w:p w14:paraId="5552CF23" w14:textId="77777777" w:rsidR="005723B8" w:rsidRPr="00884860" w:rsidRDefault="005723B8" w:rsidP="00C34B3B">
      <w:pPr>
        <w:pStyle w:val="a5"/>
        <w:widowControl/>
      </w:pPr>
    </w:p>
    <w:p w14:paraId="64E14D0D" w14:textId="77777777" w:rsidR="005723B8" w:rsidRPr="00884860" w:rsidRDefault="000C4C64" w:rsidP="00C34B3B">
      <w:pPr>
        <w:pStyle w:val="a5"/>
        <w:widowControl/>
      </w:pPr>
      <w:r w:rsidRPr="00884860">
        <w:t>A gyógyszer gyermekektől elzárva tartandó!</w:t>
      </w:r>
    </w:p>
    <w:p w14:paraId="3255D5AC" w14:textId="77777777" w:rsidR="005723B8" w:rsidRPr="00884860" w:rsidRDefault="005723B8" w:rsidP="00C34B3B">
      <w:pPr>
        <w:pStyle w:val="a5"/>
        <w:widowControl/>
        <w:rPr>
          <w:sz w:val="20"/>
        </w:rPr>
      </w:pPr>
    </w:p>
    <w:p w14:paraId="21F2FB2E" w14:textId="77777777" w:rsidR="00F1298C" w:rsidRPr="00884860" w:rsidRDefault="00F1298C" w:rsidP="00C34B3B">
      <w:pPr>
        <w:pStyle w:val="a5"/>
        <w:widowControl/>
        <w:rPr>
          <w:sz w:val="20"/>
        </w:rPr>
      </w:pPr>
    </w:p>
    <w:p w14:paraId="019AE96F" w14:textId="77777777" w:rsidR="00F1298C" w:rsidRPr="00884860" w:rsidRDefault="00F1298C" w:rsidP="00C34B3B">
      <w:pPr>
        <w:pStyle w:val="BoxedHeading"/>
        <w:rPr>
          <w:bCs w:val="0"/>
          <w:lang w:val="hu-HU"/>
        </w:rPr>
      </w:pPr>
      <w:r w:rsidRPr="00884860">
        <w:rPr>
          <w:lang w:val="hu-HU"/>
        </w:rPr>
        <w:t>7.</w:t>
      </w:r>
      <w:r w:rsidRPr="00884860">
        <w:rPr>
          <w:lang w:val="hu-HU"/>
        </w:rPr>
        <w:tab/>
        <w:t>TOVÁBBI FIGYELMEZTETÉS(EK), AMENNYIBEN SZÜKSÉGES</w:t>
      </w:r>
    </w:p>
    <w:p w14:paraId="2EF9F302" w14:textId="77777777" w:rsidR="005723B8" w:rsidRPr="00884860" w:rsidRDefault="005723B8" w:rsidP="00C34B3B">
      <w:pPr>
        <w:pStyle w:val="a5"/>
        <w:widowControl/>
      </w:pPr>
    </w:p>
    <w:p w14:paraId="45EC6998" w14:textId="77777777" w:rsidR="005723B8" w:rsidRPr="00884860" w:rsidRDefault="000C4C64" w:rsidP="00A1726E">
      <w:pPr>
        <w:pStyle w:val="a5"/>
        <w:widowControl/>
      </w:pPr>
      <w:r w:rsidRPr="00884860">
        <w:t>Felhasználás előtt a dobozából kivett előretöltött injekciós tollat hagyja 45 percen keresztül</w:t>
      </w:r>
      <w:r w:rsidR="00A1726E" w:rsidRPr="00884860">
        <w:t xml:space="preserve"> </w:t>
      </w:r>
      <w:r w:rsidRPr="00884860">
        <w:t>szobahőmérsékleten állni</w:t>
      </w:r>
    </w:p>
    <w:p w14:paraId="199BD7B5" w14:textId="77777777" w:rsidR="00DC6DA7" w:rsidRPr="00884860" w:rsidRDefault="00DC6DA7" w:rsidP="00C34B3B">
      <w:pPr>
        <w:widowControl/>
      </w:pPr>
    </w:p>
    <w:p w14:paraId="0AAEF0B5" w14:textId="77777777" w:rsidR="00F1298C" w:rsidRPr="00884860" w:rsidRDefault="00F1298C" w:rsidP="00C34B3B">
      <w:pPr>
        <w:widowControl/>
      </w:pPr>
    </w:p>
    <w:p w14:paraId="7454FAD6" w14:textId="77777777" w:rsidR="00F1298C" w:rsidRPr="00884860" w:rsidRDefault="00F1298C" w:rsidP="00C34B3B">
      <w:pPr>
        <w:pStyle w:val="BoxedHeading"/>
        <w:rPr>
          <w:bCs w:val="0"/>
          <w:lang w:val="hu-HU"/>
        </w:rPr>
      </w:pPr>
      <w:r w:rsidRPr="00884860">
        <w:rPr>
          <w:lang w:val="hu-HU"/>
        </w:rPr>
        <w:t>8.</w:t>
      </w:r>
      <w:r w:rsidRPr="00884860">
        <w:rPr>
          <w:lang w:val="hu-HU"/>
        </w:rPr>
        <w:tab/>
        <w:t>LEJÁRATI IDŐ</w:t>
      </w:r>
    </w:p>
    <w:p w14:paraId="7B27CE96" w14:textId="77777777" w:rsidR="00F1298C" w:rsidRPr="00884860" w:rsidRDefault="00F1298C" w:rsidP="00C34B3B">
      <w:pPr>
        <w:pStyle w:val="a5"/>
        <w:widowControl/>
      </w:pPr>
    </w:p>
    <w:p w14:paraId="412D5198" w14:textId="534D0E6B" w:rsidR="005723B8" w:rsidRPr="00331D77" w:rsidRDefault="00043178" w:rsidP="00C34B3B">
      <w:pPr>
        <w:pStyle w:val="a5"/>
        <w:widowControl/>
        <w:rPr>
          <w:rFonts w:eastAsia="맑은 고딕"/>
          <w:lang w:eastAsia="ko-KR"/>
        </w:rPr>
      </w:pPr>
      <w:r>
        <w:rPr>
          <w:rFonts w:eastAsia="맑은 고딕" w:hint="eastAsia"/>
          <w:lang w:eastAsia="ko-KR"/>
        </w:rPr>
        <w:t>EXP</w:t>
      </w:r>
    </w:p>
    <w:p w14:paraId="02A00CDD" w14:textId="77777777" w:rsidR="005723B8" w:rsidRPr="00884860" w:rsidRDefault="005723B8" w:rsidP="00C34B3B">
      <w:pPr>
        <w:pStyle w:val="a5"/>
        <w:widowControl/>
        <w:rPr>
          <w:sz w:val="20"/>
        </w:rPr>
      </w:pPr>
    </w:p>
    <w:p w14:paraId="511A2931" w14:textId="77777777" w:rsidR="00F1298C" w:rsidRPr="00884860" w:rsidRDefault="00F1298C" w:rsidP="00C34B3B">
      <w:pPr>
        <w:pStyle w:val="a5"/>
        <w:widowControl/>
        <w:rPr>
          <w:sz w:val="20"/>
        </w:rPr>
      </w:pPr>
    </w:p>
    <w:p w14:paraId="73AB0B66" w14:textId="77777777" w:rsidR="00F1298C" w:rsidRPr="00884860" w:rsidRDefault="00F1298C" w:rsidP="00C34B3B">
      <w:pPr>
        <w:pStyle w:val="BoxedHeading"/>
        <w:rPr>
          <w:bCs w:val="0"/>
          <w:lang w:val="hu-HU"/>
        </w:rPr>
      </w:pPr>
      <w:r w:rsidRPr="00884860">
        <w:rPr>
          <w:lang w:val="hu-HU"/>
        </w:rPr>
        <w:t>9.</w:t>
      </w:r>
      <w:r w:rsidRPr="00884860">
        <w:rPr>
          <w:lang w:val="hu-HU"/>
        </w:rPr>
        <w:tab/>
        <w:t>KÜLÖNLEGES TÁROLÁSI ELŐÍRÁSOK</w:t>
      </w:r>
    </w:p>
    <w:p w14:paraId="03E14DA8" w14:textId="77777777" w:rsidR="005723B8" w:rsidRPr="00884860" w:rsidRDefault="005723B8" w:rsidP="00C34B3B">
      <w:pPr>
        <w:pStyle w:val="a5"/>
        <w:keepNext/>
        <w:widowControl/>
      </w:pPr>
    </w:p>
    <w:p w14:paraId="756CD469" w14:textId="77777777" w:rsidR="005723B8" w:rsidRPr="00884860" w:rsidRDefault="000C4C64" w:rsidP="00C34B3B">
      <w:pPr>
        <w:pStyle w:val="a5"/>
        <w:keepNext/>
        <w:widowControl/>
      </w:pPr>
      <w:r w:rsidRPr="00884860">
        <w:t>Hűtőszekrényben tárolandó.</w:t>
      </w:r>
    </w:p>
    <w:p w14:paraId="6B1DAAB1" w14:textId="77777777" w:rsidR="005723B8" w:rsidRPr="00884860" w:rsidRDefault="000C4C64" w:rsidP="00C34B3B">
      <w:pPr>
        <w:pStyle w:val="a5"/>
        <w:keepNext/>
        <w:widowControl/>
      </w:pPr>
      <w:r w:rsidRPr="00884860">
        <w:t>Nem fagyasztható!</w:t>
      </w:r>
    </w:p>
    <w:p w14:paraId="6C2A2D87" w14:textId="77777777" w:rsidR="005723B8" w:rsidRPr="00884860" w:rsidRDefault="000C4C64" w:rsidP="00563E0A">
      <w:pPr>
        <w:pStyle w:val="a5"/>
        <w:widowControl/>
      </w:pPr>
      <w:r w:rsidRPr="00884860">
        <w:t xml:space="preserve">A hűtőszekrényből való kivétel után az előretöltött injekciós toll </w:t>
      </w:r>
      <w:r w:rsidR="00AE2465" w:rsidRPr="00884860">
        <w:t>3</w:t>
      </w:r>
      <w:r w:rsidR="005B2E1B">
        <w:t> </w:t>
      </w:r>
      <w:r w:rsidRPr="00884860">
        <w:t>hétig tárolható 30 °C-on vagy 30</w:t>
      </w:r>
      <w:r w:rsidR="00563E0A" w:rsidRPr="00884860">
        <w:t> </w:t>
      </w:r>
      <w:r w:rsidRPr="00884860">
        <w:t>°C</w:t>
      </w:r>
    </w:p>
    <w:p w14:paraId="29217D2B" w14:textId="77777777" w:rsidR="005723B8" w:rsidRPr="00884860" w:rsidRDefault="000C4C64" w:rsidP="00C34B3B">
      <w:pPr>
        <w:pStyle w:val="a5"/>
        <w:widowControl/>
      </w:pPr>
      <w:r w:rsidRPr="00884860">
        <w:t>alatti hőmérsékleten.</w:t>
      </w:r>
    </w:p>
    <w:p w14:paraId="04CBAE78" w14:textId="77777777" w:rsidR="00A1726E" w:rsidRPr="00884860" w:rsidRDefault="00A1726E" w:rsidP="00C34B3B">
      <w:pPr>
        <w:pStyle w:val="a5"/>
        <w:widowControl/>
      </w:pPr>
    </w:p>
    <w:p w14:paraId="14F0EEE3" w14:textId="77777777" w:rsidR="005723B8" w:rsidRPr="00884860" w:rsidRDefault="000C4C64" w:rsidP="00C34B3B">
      <w:pPr>
        <w:pStyle w:val="a5"/>
        <w:widowControl/>
      </w:pPr>
      <w:r w:rsidRPr="00884860">
        <w:t>A fénytől és nedvességtől való védelem érdekében az előretöltött injekciós tollat tartsa a dobozában.</w:t>
      </w:r>
    </w:p>
    <w:p w14:paraId="7A094444" w14:textId="77777777" w:rsidR="005723B8" w:rsidRPr="00884860" w:rsidRDefault="005723B8" w:rsidP="00C34B3B">
      <w:pPr>
        <w:pStyle w:val="a5"/>
        <w:widowControl/>
        <w:rPr>
          <w:sz w:val="20"/>
        </w:rPr>
      </w:pPr>
    </w:p>
    <w:p w14:paraId="508CE1AF" w14:textId="77777777" w:rsidR="005A3C77" w:rsidRPr="00884860" w:rsidRDefault="005A3C77" w:rsidP="00C34B3B">
      <w:pPr>
        <w:pStyle w:val="a5"/>
        <w:widowControl/>
        <w:rPr>
          <w:sz w:val="20"/>
        </w:rPr>
      </w:pPr>
    </w:p>
    <w:p w14:paraId="47BACF84" w14:textId="77777777" w:rsidR="00F1298C" w:rsidRPr="00884860" w:rsidRDefault="00F1298C" w:rsidP="00C34B3B">
      <w:pPr>
        <w:pStyle w:val="BoxedHeading"/>
        <w:rPr>
          <w:bCs w:val="0"/>
          <w:lang w:val="hu-HU"/>
        </w:rPr>
      </w:pPr>
      <w:r w:rsidRPr="00884860">
        <w:rPr>
          <w:lang w:val="hu-HU"/>
        </w:rPr>
        <w:t>10.</w:t>
      </w:r>
      <w:r w:rsidRPr="00884860">
        <w:rPr>
          <w:lang w:val="hu-HU"/>
        </w:rPr>
        <w:tab/>
        <w:t>KÜLÖNLEGES ÓVINTÉZKEDÉSEK A FEL NEM HASZNÁLT GYÓGYSZEREK VAGY AZ ILYEN TERMÉKEKBŐL KELETKEZETT HULLADÉKANYAGOK ÁRTALMATLANNÁ TÉTELÉRE, HA ILYENEKRE SZÜKSÉG VAN</w:t>
      </w:r>
    </w:p>
    <w:p w14:paraId="64B7C5BB" w14:textId="77777777" w:rsidR="005723B8" w:rsidRPr="00884860" w:rsidRDefault="005723B8" w:rsidP="00C34B3B">
      <w:pPr>
        <w:pStyle w:val="a5"/>
        <w:widowControl/>
        <w:rPr>
          <w:sz w:val="20"/>
        </w:rPr>
      </w:pPr>
    </w:p>
    <w:p w14:paraId="79297B69" w14:textId="77777777" w:rsidR="00F1298C" w:rsidRPr="00884860" w:rsidRDefault="00F1298C" w:rsidP="00C34B3B">
      <w:pPr>
        <w:pStyle w:val="a5"/>
        <w:widowControl/>
        <w:rPr>
          <w:sz w:val="20"/>
        </w:rPr>
      </w:pPr>
    </w:p>
    <w:p w14:paraId="47705B3D" w14:textId="77777777" w:rsidR="00F1298C" w:rsidRPr="00884860" w:rsidRDefault="00F1298C" w:rsidP="00C34B3B">
      <w:pPr>
        <w:pStyle w:val="BoxedHeading"/>
        <w:rPr>
          <w:bCs w:val="0"/>
          <w:lang w:val="hu-HU"/>
        </w:rPr>
      </w:pPr>
      <w:r w:rsidRPr="00884860">
        <w:rPr>
          <w:lang w:val="hu-HU"/>
        </w:rPr>
        <w:t>11.</w:t>
      </w:r>
      <w:r w:rsidRPr="00884860">
        <w:rPr>
          <w:lang w:val="hu-HU"/>
        </w:rPr>
        <w:tab/>
        <w:t>A FORGALOMBA HOZATALI ENGEDÉLY JOGOSULTJÁNAK NEVE ÉS CÍME</w:t>
      </w:r>
    </w:p>
    <w:p w14:paraId="3C6902CF" w14:textId="77777777" w:rsidR="005723B8" w:rsidRPr="00884860" w:rsidRDefault="005723B8" w:rsidP="00C34B3B">
      <w:pPr>
        <w:pStyle w:val="a5"/>
        <w:widowControl/>
      </w:pPr>
    </w:p>
    <w:p w14:paraId="239D9C43" w14:textId="77777777" w:rsidR="000037E2" w:rsidRPr="00884860" w:rsidRDefault="000037E2" w:rsidP="000037E2">
      <w:pPr>
        <w:keepNext/>
      </w:pPr>
      <w:r w:rsidRPr="00884860">
        <w:t xml:space="preserve">Celltrion Healthcare Hungary Kft. </w:t>
      </w:r>
    </w:p>
    <w:p w14:paraId="708080BE" w14:textId="77777777" w:rsidR="000037E2" w:rsidRPr="00884860" w:rsidRDefault="000037E2" w:rsidP="000037E2">
      <w:pPr>
        <w:keepNext/>
      </w:pPr>
      <w:r w:rsidRPr="00884860">
        <w:t>1062 Budapest</w:t>
      </w:r>
    </w:p>
    <w:p w14:paraId="0CD7E107" w14:textId="77777777" w:rsidR="000037E2" w:rsidRPr="00884860" w:rsidRDefault="000037E2" w:rsidP="000037E2">
      <w:pPr>
        <w:keepNext/>
      </w:pPr>
      <w:r w:rsidRPr="00884860">
        <w:t>Váci út 1-3. WestEnd Office Building B torony</w:t>
      </w:r>
    </w:p>
    <w:p w14:paraId="50E08184" w14:textId="77777777" w:rsidR="000037E2" w:rsidRPr="00884860" w:rsidRDefault="000037E2" w:rsidP="000037E2">
      <w:r w:rsidRPr="00884860">
        <w:t>Magyarország</w:t>
      </w:r>
    </w:p>
    <w:p w14:paraId="4FD572BA" w14:textId="77777777" w:rsidR="005723B8" w:rsidRPr="00884860" w:rsidRDefault="005723B8" w:rsidP="00C34B3B">
      <w:pPr>
        <w:pStyle w:val="a5"/>
        <w:widowControl/>
        <w:rPr>
          <w:sz w:val="20"/>
        </w:rPr>
      </w:pPr>
    </w:p>
    <w:p w14:paraId="4A9F383D" w14:textId="77777777" w:rsidR="00F1298C" w:rsidRPr="00884860" w:rsidRDefault="00F1298C" w:rsidP="00C34B3B">
      <w:pPr>
        <w:pStyle w:val="a5"/>
        <w:widowControl/>
        <w:rPr>
          <w:sz w:val="20"/>
        </w:rPr>
      </w:pPr>
    </w:p>
    <w:p w14:paraId="593D60DD" w14:textId="77777777" w:rsidR="00F1298C" w:rsidRPr="00884860" w:rsidRDefault="00F1298C" w:rsidP="00C34B3B">
      <w:pPr>
        <w:pStyle w:val="BoxedHeading"/>
        <w:rPr>
          <w:bCs w:val="0"/>
          <w:lang w:val="hu-HU"/>
        </w:rPr>
      </w:pPr>
      <w:r w:rsidRPr="00884860">
        <w:rPr>
          <w:lang w:val="hu-HU"/>
        </w:rPr>
        <w:t>1</w:t>
      </w:r>
      <w:r w:rsidR="00B15244" w:rsidRPr="00884860">
        <w:rPr>
          <w:lang w:val="hu-HU"/>
        </w:rPr>
        <w:t>2</w:t>
      </w:r>
      <w:r w:rsidRPr="00884860">
        <w:rPr>
          <w:lang w:val="hu-HU"/>
        </w:rPr>
        <w:t>.</w:t>
      </w:r>
      <w:r w:rsidRPr="00884860">
        <w:rPr>
          <w:lang w:val="hu-HU"/>
        </w:rPr>
        <w:tab/>
      </w:r>
      <w:r w:rsidR="00B15244" w:rsidRPr="00884860">
        <w:rPr>
          <w:lang w:val="hu-HU"/>
        </w:rPr>
        <w:t>A FORGALOMBA HOZATALI ENGEDÉLY SZÁMA(I)</w:t>
      </w:r>
    </w:p>
    <w:p w14:paraId="22B9DCEC" w14:textId="77777777" w:rsidR="005723B8" w:rsidRPr="00884860" w:rsidRDefault="005723B8" w:rsidP="00C34B3B">
      <w:pPr>
        <w:pStyle w:val="a5"/>
        <w:widowControl/>
      </w:pPr>
    </w:p>
    <w:p w14:paraId="4F5D0D05" w14:textId="77777777" w:rsidR="005B2E1B" w:rsidRPr="00884860" w:rsidRDefault="000C4C64" w:rsidP="000037E2">
      <w:r w:rsidRPr="00884860">
        <w:t>EU/</w:t>
      </w:r>
      <w:r w:rsidR="00870FBC" w:rsidRPr="00F458BB">
        <w:rPr>
          <w:spacing w:val="-1"/>
          <w:lang w:val="pt-BR"/>
        </w:rPr>
        <w:t>1/24/1896/0</w:t>
      </w:r>
      <w:r w:rsidR="00870FBC">
        <w:rPr>
          <w:spacing w:val="-1"/>
          <w:lang w:val="pt-BR"/>
        </w:rPr>
        <w:t>10 1 előretöltött injekciós toll</w:t>
      </w:r>
    </w:p>
    <w:p w14:paraId="3FC95700" w14:textId="77777777" w:rsidR="000037E2" w:rsidRPr="00884860" w:rsidRDefault="000037E2" w:rsidP="00ED7D7C">
      <w:r w:rsidRPr="00884860">
        <w:t>EU/</w:t>
      </w:r>
      <w:r w:rsidR="00870FBC" w:rsidRPr="00F458BB">
        <w:rPr>
          <w:spacing w:val="-1"/>
          <w:lang w:val="pt-BR"/>
        </w:rPr>
        <w:t>1/24/1896/0</w:t>
      </w:r>
      <w:r w:rsidR="00870FBC">
        <w:rPr>
          <w:spacing w:val="-1"/>
          <w:lang w:val="pt-BR"/>
        </w:rPr>
        <w:t>1</w:t>
      </w:r>
      <w:r w:rsidR="00F81CAF">
        <w:rPr>
          <w:spacing w:val="-1"/>
          <w:lang w:val="pt-BR"/>
        </w:rPr>
        <w:t>1</w:t>
      </w:r>
      <w:r w:rsidR="00870FBC">
        <w:rPr>
          <w:spacing w:val="-1"/>
          <w:lang w:val="pt-BR"/>
        </w:rPr>
        <w:t xml:space="preserve"> 4 előretöltött injekciós toll</w:t>
      </w:r>
      <w:r w:rsidR="00870FBC" w:rsidRPr="00884860">
        <w:t xml:space="preserve"> </w:t>
      </w:r>
    </w:p>
    <w:p w14:paraId="2A1B8134" w14:textId="2BD73B79" w:rsidR="005723B8" w:rsidRDefault="00601667" w:rsidP="00C34B3B">
      <w:pPr>
        <w:pStyle w:val="a5"/>
        <w:widowControl/>
        <w:rPr>
          <w:ins w:id="42" w:author="만든 이"/>
          <w:rFonts w:eastAsia="맑은 고딕"/>
          <w:spacing w:val="-1"/>
          <w:lang w:val="pt-BR" w:eastAsia="ko-KR"/>
        </w:rPr>
      </w:pPr>
      <w:ins w:id="43" w:author="만든 이">
        <w:r w:rsidRPr="00884860">
          <w:t>EU/</w:t>
        </w:r>
        <w:r w:rsidRPr="00F458BB">
          <w:rPr>
            <w:spacing w:val="-1"/>
            <w:lang w:val="pt-BR"/>
          </w:rPr>
          <w:t>1/24/1896/</w:t>
        </w:r>
        <w:r w:rsidR="00812622">
          <w:rPr>
            <w:rFonts w:eastAsia="맑은 고딕" w:hint="eastAsia"/>
            <w:spacing w:val="-1"/>
            <w:lang w:val="pt-BR" w:eastAsia="ko-KR"/>
          </w:rPr>
          <w:t>014</w:t>
        </w:r>
        <w:r>
          <w:rPr>
            <w:spacing w:val="-1"/>
            <w:lang w:val="pt-BR"/>
          </w:rPr>
          <w:t xml:space="preserve"> </w:t>
        </w:r>
        <w:r>
          <w:rPr>
            <w:rFonts w:eastAsia="맑은 고딕" w:hint="eastAsia"/>
            <w:spacing w:val="-1"/>
            <w:lang w:val="pt-BR" w:eastAsia="ko-KR"/>
          </w:rPr>
          <w:t>2</w:t>
        </w:r>
        <w:r>
          <w:rPr>
            <w:spacing w:val="-1"/>
            <w:lang w:val="pt-BR"/>
          </w:rPr>
          <w:t xml:space="preserve"> előretöltött injekciós toll</w:t>
        </w:r>
      </w:ins>
    </w:p>
    <w:p w14:paraId="1676DB00" w14:textId="77777777" w:rsidR="00601667" w:rsidRPr="00601667" w:rsidRDefault="00601667" w:rsidP="00C34B3B">
      <w:pPr>
        <w:pStyle w:val="a5"/>
        <w:widowControl/>
        <w:rPr>
          <w:rFonts w:eastAsia="맑은 고딕"/>
          <w:sz w:val="20"/>
          <w:lang w:eastAsia="ko-KR"/>
          <w:rPrChange w:id="44" w:author="만든 이">
            <w:rPr>
              <w:sz w:val="20"/>
            </w:rPr>
          </w:rPrChange>
        </w:rPr>
      </w:pPr>
    </w:p>
    <w:p w14:paraId="7C38786F" w14:textId="77777777" w:rsidR="00B15244" w:rsidRPr="00601667" w:rsidRDefault="00B15244" w:rsidP="00C34B3B">
      <w:pPr>
        <w:pStyle w:val="a5"/>
        <w:widowControl/>
        <w:rPr>
          <w:sz w:val="20"/>
        </w:rPr>
      </w:pPr>
    </w:p>
    <w:p w14:paraId="1D7144A5" w14:textId="77777777" w:rsidR="00B15244" w:rsidRPr="00884860" w:rsidRDefault="00B15244" w:rsidP="00C34B3B">
      <w:pPr>
        <w:pStyle w:val="BoxedHeading"/>
        <w:rPr>
          <w:bCs w:val="0"/>
          <w:lang w:val="hu-HU"/>
        </w:rPr>
      </w:pPr>
      <w:r w:rsidRPr="00884860">
        <w:rPr>
          <w:lang w:val="hu-HU"/>
        </w:rPr>
        <w:t>13.</w:t>
      </w:r>
      <w:r w:rsidRPr="00884860">
        <w:rPr>
          <w:lang w:val="hu-HU"/>
        </w:rPr>
        <w:tab/>
        <w:t>A GYÁRTÁSI TÉTEL SZÁMA</w:t>
      </w:r>
    </w:p>
    <w:p w14:paraId="1D632D68" w14:textId="77777777" w:rsidR="00B15244" w:rsidRPr="00884860" w:rsidRDefault="00B15244" w:rsidP="00C34B3B">
      <w:pPr>
        <w:pStyle w:val="a5"/>
        <w:widowControl/>
      </w:pPr>
    </w:p>
    <w:p w14:paraId="00D1C2DB" w14:textId="4E2F02C0" w:rsidR="005723B8" w:rsidRPr="00331D77" w:rsidRDefault="00043178" w:rsidP="00C34B3B">
      <w:pPr>
        <w:pStyle w:val="a5"/>
        <w:widowControl/>
        <w:rPr>
          <w:rFonts w:eastAsia="맑은 고딕"/>
          <w:lang w:eastAsia="ko-KR"/>
        </w:rPr>
      </w:pPr>
      <w:r>
        <w:rPr>
          <w:rFonts w:eastAsia="맑은 고딕" w:hint="eastAsia"/>
          <w:lang w:eastAsia="ko-KR"/>
        </w:rPr>
        <w:t>Lot</w:t>
      </w:r>
    </w:p>
    <w:p w14:paraId="0A2CF765" w14:textId="77777777" w:rsidR="005723B8" w:rsidRPr="00884860" w:rsidRDefault="005723B8" w:rsidP="00C34B3B">
      <w:pPr>
        <w:pStyle w:val="a5"/>
        <w:widowControl/>
        <w:rPr>
          <w:sz w:val="20"/>
        </w:rPr>
      </w:pPr>
    </w:p>
    <w:p w14:paraId="7A1B9B21" w14:textId="77777777" w:rsidR="00B15244" w:rsidRPr="00884860" w:rsidRDefault="00B15244" w:rsidP="00C34B3B">
      <w:pPr>
        <w:pStyle w:val="a5"/>
        <w:widowControl/>
        <w:rPr>
          <w:sz w:val="20"/>
        </w:rPr>
      </w:pPr>
    </w:p>
    <w:p w14:paraId="101B4A99" w14:textId="7C895E75" w:rsidR="00B15244" w:rsidRPr="00884860" w:rsidRDefault="00B15244" w:rsidP="00C34B3B">
      <w:pPr>
        <w:pStyle w:val="BoxedHeading"/>
        <w:rPr>
          <w:bCs w:val="0"/>
          <w:lang w:val="hu-HU"/>
        </w:rPr>
      </w:pPr>
      <w:r w:rsidRPr="00884860">
        <w:rPr>
          <w:lang w:val="hu-HU"/>
        </w:rPr>
        <w:t>14.</w:t>
      </w:r>
      <w:r w:rsidRPr="00884860">
        <w:rPr>
          <w:lang w:val="hu-HU"/>
        </w:rPr>
        <w:tab/>
        <w:t xml:space="preserve">A GYÓGYSZER </w:t>
      </w:r>
      <w:r w:rsidR="00FB54BB" w:rsidRPr="0002707F">
        <w:rPr>
          <w:noProof/>
          <w:lang w:val="hu-HU"/>
        </w:rPr>
        <w:t>ÁLTALÁNOS BESOROLÁSA RENDELHETŐSÉG SZEMPONTJÁBÓL</w:t>
      </w:r>
    </w:p>
    <w:p w14:paraId="0209865C" w14:textId="77777777" w:rsidR="00B15244" w:rsidRPr="00884860" w:rsidRDefault="00B15244" w:rsidP="00C34B3B">
      <w:pPr>
        <w:pStyle w:val="a5"/>
        <w:widowControl/>
        <w:rPr>
          <w:sz w:val="20"/>
        </w:rPr>
      </w:pPr>
    </w:p>
    <w:p w14:paraId="4274226E" w14:textId="77777777" w:rsidR="00B15244" w:rsidRPr="00884860" w:rsidRDefault="00B15244" w:rsidP="00C34B3B">
      <w:pPr>
        <w:pStyle w:val="a5"/>
        <w:widowControl/>
        <w:rPr>
          <w:sz w:val="20"/>
        </w:rPr>
      </w:pPr>
    </w:p>
    <w:p w14:paraId="7C59B9D7" w14:textId="77777777" w:rsidR="00B15244" w:rsidRPr="00884860" w:rsidRDefault="00B15244" w:rsidP="00C34B3B">
      <w:pPr>
        <w:pStyle w:val="BoxedHeading"/>
        <w:rPr>
          <w:lang w:val="hu-HU"/>
        </w:rPr>
      </w:pPr>
      <w:r w:rsidRPr="00884860">
        <w:rPr>
          <w:lang w:val="hu-HU"/>
        </w:rPr>
        <w:t>15.</w:t>
      </w:r>
      <w:r w:rsidRPr="00884860">
        <w:rPr>
          <w:lang w:val="hu-HU"/>
        </w:rPr>
        <w:tab/>
      </w:r>
      <w:r w:rsidR="009B5573" w:rsidRPr="00884860">
        <w:rPr>
          <w:lang w:val="hu-HU"/>
        </w:rPr>
        <w:t>AZ ALKALMAZÁSRA VONATKOZÓ UTASÍTÁSOK</w:t>
      </w:r>
    </w:p>
    <w:p w14:paraId="193B62D2" w14:textId="77777777" w:rsidR="005723B8" w:rsidRPr="00884860" w:rsidRDefault="005723B8" w:rsidP="00C34B3B">
      <w:pPr>
        <w:pStyle w:val="a5"/>
        <w:widowControl/>
        <w:rPr>
          <w:sz w:val="20"/>
        </w:rPr>
      </w:pPr>
    </w:p>
    <w:p w14:paraId="164AD38E" w14:textId="77777777" w:rsidR="009B5573" w:rsidRPr="00884860" w:rsidRDefault="009B5573" w:rsidP="00C34B3B">
      <w:pPr>
        <w:pStyle w:val="a5"/>
        <w:widowControl/>
        <w:rPr>
          <w:sz w:val="20"/>
        </w:rPr>
      </w:pPr>
    </w:p>
    <w:p w14:paraId="4FA2AA14" w14:textId="3CF99F1F" w:rsidR="009B5573" w:rsidRPr="00884860" w:rsidRDefault="009B5573" w:rsidP="00C34B3B">
      <w:pPr>
        <w:pStyle w:val="BoxedHeading"/>
        <w:rPr>
          <w:lang w:val="hu-HU"/>
        </w:rPr>
      </w:pPr>
      <w:r w:rsidRPr="00884860">
        <w:rPr>
          <w:lang w:val="hu-HU"/>
        </w:rPr>
        <w:t>16.</w:t>
      </w:r>
      <w:r w:rsidRPr="00884860">
        <w:rPr>
          <w:lang w:val="hu-HU"/>
        </w:rPr>
        <w:tab/>
        <w:t>BRAILLE</w:t>
      </w:r>
      <w:r w:rsidR="00FB54BB">
        <w:rPr>
          <w:lang w:val="hu-HU"/>
        </w:rPr>
        <w:t>-</w:t>
      </w:r>
      <w:r w:rsidRPr="00884860">
        <w:rPr>
          <w:lang w:val="hu-HU"/>
        </w:rPr>
        <w:t>ÍRÁSSAL FELTÜNTETETT INFORMÁCIÓK</w:t>
      </w:r>
    </w:p>
    <w:p w14:paraId="2E63A3A6" w14:textId="77777777" w:rsidR="005723B8" w:rsidRPr="00884860" w:rsidRDefault="005723B8" w:rsidP="00C34B3B">
      <w:pPr>
        <w:pStyle w:val="a5"/>
        <w:widowControl/>
        <w:rPr>
          <w:sz w:val="20"/>
        </w:rPr>
      </w:pPr>
    </w:p>
    <w:p w14:paraId="3F89DDBD" w14:textId="77777777" w:rsidR="005723B8" w:rsidRPr="00884860" w:rsidRDefault="0015190D" w:rsidP="00C34B3B">
      <w:pPr>
        <w:pStyle w:val="a5"/>
        <w:widowControl/>
      </w:pPr>
      <w:r w:rsidRPr="00884860">
        <w:t>a</w:t>
      </w:r>
      <w:r w:rsidR="00EB4027" w:rsidRPr="00884860">
        <w:t>vtozma</w:t>
      </w:r>
      <w:r w:rsidR="000C4C64" w:rsidRPr="00884860">
        <w:t xml:space="preserve"> 162 mg</w:t>
      </w:r>
    </w:p>
    <w:p w14:paraId="270C6B9C" w14:textId="77777777" w:rsidR="00DC6DA7" w:rsidRPr="00884860" w:rsidRDefault="00DC6DA7" w:rsidP="00C34B3B">
      <w:pPr>
        <w:widowControl/>
      </w:pPr>
    </w:p>
    <w:p w14:paraId="2289123F" w14:textId="77777777" w:rsidR="009B5573" w:rsidRPr="00884860" w:rsidRDefault="009B5573" w:rsidP="00C34B3B">
      <w:pPr>
        <w:widowControl/>
      </w:pPr>
    </w:p>
    <w:p w14:paraId="7F8DB4CE" w14:textId="77777777" w:rsidR="009B5573" w:rsidRPr="00884860" w:rsidRDefault="009B5573" w:rsidP="00C34B3B">
      <w:pPr>
        <w:pStyle w:val="BoxedHeading"/>
        <w:rPr>
          <w:lang w:val="hu-HU"/>
        </w:rPr>
      </w:pPr>
      <w:r w:rsidRPr="00884860">
        <w:rPr>
          <w:lang w:val="hu-HU"/>
        </w:rPr>
        <w:t>17.</w:t>
      </w:r>
      <w:r w:rsidRPr="00884860">
        <w:rPr>
          <w:lang w:val="hu-HU"/>
        </w:rPr>
        <w:tab/>
        <w:t>EGYEDI AZONOSÍTÓ – 2D VONALKÓD</w:t>
      </w:r>
    </w:p>
    <w:p w14:paraId="7A5E2C55" w14:textId="77777777" w:rsidR="009B5573" w:rsidRPr="00884860" w:rsidRDefault="009B5573" w:rsidP="00C34B3B">
      <w:pPr>
        <w:pStyle w:val="a5"/>
        <w:widowControl/>
        <w:rPr>
          <w:sz w:val="20"/>
        </w:rPr>
      </w:pPr>
    </w:p>
    <w:p w14:paraId="09D7AF7E" w14:textId="77777777" w:rsidR="005723B8" w:rsidRPr="00884860" w:rsidRDefault="000C4C64" w:rsidP="00C34B3B">
      <w:pPr>
        <w:pStyle w:val="a5"/>
        <w:widowControl/>
      </w:pPr>
      <w:r>
        <w:rPr>
          <w:color w:val="000000"/>
          <w:highlight w:val="lightGray"/>
          <w:shd w:val="pct15" w:color="auto" w:fill="FFFFFF"/>
        </w:rPr>
        <w:t>Egyedi azonosítójú 2D vonalkóddal ellátva.</w:t>
      </w:r>
    </w:p>
    <w:p w14:paraId="32743CEE" w14:textId="77777777" w:rsidR="005723B8" w:rsidRPr="00884860" w:rsidRDefault="005723B8" w:rsidP="00C34B3B">
      <w:pPr>
        <w:pStyle w:val="a5"/>
        <w:widowControl/>
        <w:rPr>
          <w:sz w:val="20"/>
        </w:rPr>
      </w:pPr>
    </w:p>
    <w:p w14:paraId="30524D3B" w14:textId="77777777" w:rsidR="009B5573" w:rsidRPr="00884860" w:rsidRDefault="009B5573" w:rsidP="00C34B3B">
      <w:pPr>
        <w:pStyle w:val="a5"/>
        <w:widowControl/>
        <w:rPr>
          <w:sz w:val="20"/>
        </w:rPr>
      </w:pPr>
    </w:p>
    <w:p w14:paraId="606990F2" w14:textId="77777777" w:rsidR="009B5573" w:rsidRPr="00884860" w:rsidRDefault="009B5573" w:rsidP="00C34B3B">
      <w:pPr>
        <w:pStyle w:val="BoxedHeading"/>
        <w:rPr>
          <w:lang w:val="hu-HU"/>
        </w:rPr>
      </w:pPr>
      <w:r w:rsidRPr="00884860">
        <w:rPr>
          <w:lang w:val="hu-HU"/>
        </w:rPr>
        <w:t>18.</w:t>
      </w:r>
      <w:r w:rsidRPr="00884860">
        <w:rPr>
          <w:lang w:val="hu-HU"/>
        </w:rPr>
        <w:tab/>
        <w:t>EGYEDI AZONOSÍTÓ OLVASHATÓ FORMÁTUMA</w:t>
      </w:r>
    </w:p>
    <w:p w14:paraId="4CEA7CD0" w14:textId="77777777" w:rsidR="005723B8" w:rsidRPr="00884860" w:rsidRDefault="005723B8" w:rsidP="00C34B3B">
      <w:pPr>
        <w:pStyle w:val="a5"/>
        <w:widowControl/>
      </w:pPr>
    </w:p>
    <w:p w14:paraId="5AC31CCA" w14:textId="77777777" w:rsidR="009B5573" w:rsidRPr="00884860" w:rsidRDefault="000C4C64" w:rsidP="00C34B3B">
      <w:pPr>
        <w:pStyle w:val="a5"/>
        <w:widowControl/>
        <w:jc w:val="both"/>
      </w:pPr>
      <w:r w:rsidRPr="00884860">
        <w:t>PC</w:t>
      </w:r>
    </w:p>
    <w:p w14:paraId="0A345A70" w14:textId="77777777" w:rsidR="009B5573" w:rsidRPr="00884860" w:rsidRDefault="000C4C64" w:rsidP="00C34B3B">
      <w:pPr>
        <w:pStyle w:val="a5"/>
        <w:widowControl/>
        <w:jc w:val="both"/>
      </w:pPr>
      <w:r w:rsidRPr="00884860">
        <w:lastRenderedPageBreak/>
        <w:t>SN</w:t>
      </w:r>
    </w:p>
    <w:p w14:paraId="157E2121" w14:textId="221A24D6" w:rsidR="005723B8" w:rsidRPr="00331D77" w:rsidRDefault="003E4213" w:rsidP="00C34B3B">
      <w:pPr>
        <w:pStyle w:val="a5"/>
        <w:widowControl/>
        <w:jc w:val="both"/>
        <w:rPr>
          <w:rFonts w:eastAsia="맑은 고딕"/>
          <w:lang w:eastAsia="ko-KR"/>
        </w:rPr>
      </w:pPr>
      <w:r w:rsidRPr="00331D77">
        <w:rPr>
          <w:rFonts w:eastAsia="맑은 고딕"/>
          <w:highlight w:val="lightGray"/>
          <w:lang w:eastAsia="ko-KR"/>
        </w:rPr>
        <w:t>NN</w:t>
      </w:r>
    </w:p>
    <w:p w14:paraId="22C9A96F" w14:textId="77777777" w:rsidR="00F8210C" w:rsidRPr="00884860" w:rsidRDefault="009B5573" w:rsidP="00563E0A">
      <w:pPr>
        <w:widowControl/>
        <w:pBdr>
          <w:top w:val="single" w:sz="4" w:space="1" w:color="auto"/>
          <w:left w:val="single" w:sz="4" w:space="1" w:color="auto"/>
          <w:bottom w:val="single" w:sz="4" w:space="1" w:color="auto"/>
          <w:right w:val="single" w:sz="4" w:space="1" w:color="auto"/>
        </w:pBdr>
        <w:jc w:val="both"/>
        <w:rPr>
          <w:b/>
          <w:bCs/>
        </w:rPr>
      </w:pPr>
      <w:r w:rsidRPr="00884860">
        <w:br w:type="page"/>
      </w:r>
      <w:r w:rsidR="00F8210C" w:rsidRPr="00884860">
        <w:rPr>
          <w:b/>
          <w:bCs/>
        </w:rPr>
        <w:lastRenderedPageBreak/>
        <w:t>A KÜLSŐ CSOMAGOLÁSON FELTÜNTETENDŐ ADATO K</w:t>
      </w:r>
    </w:p>
    <w:p w14:paraId="2D75D4E0" w14:textId="77777777" w:rsidR="00F8210C" w:rsidRPr="00884860" w:rsidRDefault="00F8210C" w:rsidP="00563E0A">
      <w:pPr>
        <w:pStyle w:val="BoxedHeading"/>
        <w:pBdr>
          <w:left w:val="single" w:sz="4" w:space="1" w:color="auto"/>
          <w:right w:val="single" w:sz="4" w:space="1" w:color="auto"/>
        </w:pBdr>
        <w:rPr>
          <w:lang w:val="hu-HU"/>
        </w:rPr>
      </w:pPr>
    </w:p>
    <w:p w14:paraId="1C746F24" w14:textId="77777777" w:rsidR="00F8210C" w:rsidRPr="00884860" w:rsidRDefault="00F8210C" w:rsidP="00563E0A">
      <w:pPr>
        <w:pStyle w:val="BoxedHeading"/>
        <w:pBdr>
          <w:left w:val="single" w:sz="4" w:space="1" w:color="auto"/>
          <w:right w:val="single" w:sz="4" w:space="1" w:color="auto"/>
        </w:pBdr>
        <w:rPr>
          <w:lang w:val="hu-HU"/>
        </w:rPr>
      </w:pPr>
      <w:r w:rsidRPr="00884860">
        <w:rPr>
          <w:lang w:val="hu-HU"/>
        </w:rPr>
        <w:t xml:space="preserve">ELŐRETÖLTÖTT INJEKCIÓS TOLL DOBOZ (Blue box-szal)- Gyűjtőcsomagolás </w:t>
      </w:r>
    </w:p>
    <w:p w14:paraId="39D882C8" w14:textId="77777777" w:rsidR="00F8210C" w:rsidRPr="00884860" w:rsidRDefault="00F8210C" w:rsidP="00C34B3B">
      <w:pPr>
        <w:pStyle w:val="a5"/>
        <w:widowControl/>
        <w:rPr>
          <w:sz w:val="20"/>
        </w:rPr>
      </w:pPr>
    </w:p>
    <w:p w14:paraId="421E102B" w14:textId="77777777" w:rsidR="00F8210C" w:rsidRPr="00884860" w:rsidRDefault="00F8210C" w:rsidP="00C34B3B">
      <w:pPr>
        <w:pStyle w:val="a5"/>
        <w:widowControl/>
        <w:rPr>
          <w:sz w:val="20"/>
        </w:rPr>
      </w:pPr>
    </w:p>
    <w:p w14:paraId="165F0F79" w14:textId="77777777" w:rsidR="00F8210C" w:rsidRPr="00884860" w:rsidRDefault="00F8210C" w:rsidP="00C34B3B">
      <w:pPr>
        <w:pStyle w:val="BoxedHeading"/>
        <w:rPr>
          <w:bCs w:val="0"/>
          <w:lang w:val="hu-HU"/>
        </w:rPr>
      </w:pPr>
      <w:r w:rsidRPr="00884860">
        <w:rPr>
          <w:bCs w:val="0"/>
          <w:lang w:val="hu-HU"/>
        </w:rPr>
        <w:t>1.</w:t>
      </w:r>
      <w:r w:rsidRPr="00884860">
        <w:rPr>
          <w:bCs w:val="0"/>
          <w:lang w:val="hu-HU"/>
        </w:rPr>
        <w:tab/>
        <w:t xml:space="preserve">A GYÓGYSZER NEVE </w:t>
      </w:r>
    </w:p>
    <w:p w14:paraId="57E1643B" w14:textId="77777777" w:rsidR="005723B8" w:rsidRPr="00884860" w:rsidRDefault="005723B8" w:rsidP="00C34B3B">
      <w:pPr>
        <w:pStyle w:val="a5"/>
        <w:widowControl/>
      </w:pPr>
    </w:p>
    <w:p w14:paraId="7CCF0C03" w14:textId="77777777" w:rsidR="00A1726E" w:rsidRPr="00884860" w:rsidRDefault="00EB4027" w:rsidP="00A1726E">
      <w:pPr>
        <w:pStyle w:val="a5"/>
        <w:widowControl/>
      </w:pPr>
      <w:r w:rsidRPr="00884860">
        <w:t>Avtozma</w:t>
      </w:r>
      <w:r w:rsidR="000C4C64" w:rsidRPr="00884860">
        <w:t xml:space="preserve"> 162 mg oldatos injekció előretöltött injekciós tollban</w:t>
      </w:r>
    </w:p>
    <w:p w14:paraId="2E0CD477" w14:textId="77777777" w:rsidR="005723B8" w:rsidRPr="00884860" w:rsidRDefault="000C4C64" w:rsidP="00A1726E">
      <w:pPr>
        <w:pStyle w:val="a5"/>
        <w:widowControl/>
      </w:pPr>
      <w:r w:rsidRPr="00884860">
        <w:t>tocilizumab</w:t>
      </w:r>
    </w:p>
    <w:p w14:paraId="3D3F98FF" w14:textId="77777777" w:rsidR="002D4669" w:rsidRPr="00884860" w:rsidRDefault="002D4669" w:rsidP="00C34B3B">
      <w:pPr>
        <w:pStyle w:val="a5"/>
        <w:widowControl/>
        <w:rPr>
          <w:sz w:val="20"/>
        </w:rPr>
      </w:pPr>
    </w:p>
    <w:p w14:paraId="4BDD3837" w14:textId="77777777" w:rsidR="002D4669" w:rsidRPr="00884860" w:rsidRDefault="002D4669" w:rsidP="00C34B3B">
      <w:pPr>
        <w:pStyle w:val="a5"/>
        <w:widowControl/>
        <w:rPr>
          <w:sz w:val="20"/>
        </w:rPr>
      </w:pPr>
    </w:p>
    <w:p w14:paraId="00C27E0F" w14:textId="77777777" w:rsidR="002D4669" w:rsidRPr="00884860" w:rsidRDefault="002D4669" w:rsidP="00C34B3B">
      <w:pPr>
        <w:pStyle w:val="BoxedHeading"/>
        <w:rPr>
          <w:bCs w:val="0"/>
          <w:lang w:val="hu-HU"/>
        </w:rPr>
      </w:pPr>
      <w:r w:rsidRPr="00884860">
        <w:rPr>
          <w:bCs w:val="0"/>
          <w:lang w:val="hu-HU"/>
        </w:rPr>
        <w:t>2.</w:t>
      </w:r>
      <w:r w:rsidRPr="00884860">
        <w:rPr>
          <w:bCs w:val="0"/>
          <w:lang w:val="hu-HU"/>
        </w:rPr>
        <w:tab/>
        <w:t>HATÓANYAG(OK) MEGNEVEZÉSE</w:t>
      </w:r>
    </w:p>
    <w:p w14:paraId="406AC464" w14:textId="77777777" w:rsidR="002D4669" w:rsidRPr="00884860" w:rsidRDefault="002D4669" w:rsidP="00C34B3B">
      <w:pPr>
        <w:pStyle w:val="a5"/>
        <w:widowControl/>
      </w:pPr>
    </w:p>
    <w:p w14:paraId="5AFCF9FC" w14:textId="77777777" w:rsidR="005723B8" w:rsidRPr="00884860" w:rsidRDefault="000C4C64" w:rsidP="00C34B3B">
      <w:pPr>
        <w:pStyle w:val="a5"/>
        <w:widowControl/>
      </w:pPr>
      <w:r w:rsidRPr="00884860">
        <w:t>162 mg tocilizumabot tartalmaz előretöltött injekciós tollanként.</w:t>
      </w:r>
    </w:p>
    <w:p w14:paraId="360F0CB1" w14:textId="77777777" w:rsidR="005723B8" w:rsidRPr="00884860" w:rsidRDefault="005723B8" w:rsidP="00C34B3B">
      <w:pPr>
        <w:pStyle w:val="a5"/>
        <w:widowControl/>
        <w:rPr>
          <w:sz w:val="20"/>
        </w:rPr>
      </w:pPr>
    </w:p>
    <w:p w14:paraId="7A66BB76" w14:textId="77777777" w:rsidR="002D4669" w:rsidRPr="00884860" w:rsidRDefault="002D4669" w:rsidP="00C34B3B">
      <w:pPr>
        <w:pStyle w:val="a5"/>
        <w:widowControl/>
        <w:rPr>
          <w:sz w:val="20"/>
        </w:rPr>
      </w:pPr>
    </w:p>
    <w:p w14:paraId="5232A3EA" w14:textId="77777777" w:rsidR="002D4669" w:rsidRPr="00884860" w:rsidRDefault="002D4669" w:rsidP="00C34B3B">
      <w:pPr>
        <w:pStyle w:val="BoxedHeading"/>
        <w:rPr>
          <w:bCs w:val="0"/>
          <w:lang w:val="hu-HU"/>
        </w:rPr>
      </w:pPr>
      <w:r w:rsidRPr="00884860">
        <w:rPr>
          <w:bCs w:val="0"/>
          <w:lang w:val="hu-HU"/>
        </w:rPr>
        <w:t>3.</w:t>
      </w:r>
      <w:r w:rsidRPr="00884860">
        <w:rPr>
          <w:bCs w:val="0"/>
          <w:lang w:val="hu-HU"/>
        </w:rPr>
        <w:tab/>
        <w:t>SEGÉDANYAGOK FELSOROLÁSA</w:t>
      </w:r>
    </w:p>
    <w:p w14:paraId="7BC72032" w14:textId="77777777" w:rsidR="005723B8" w:rsidRPr="00884860" w:rsidRDefault="005723B8" w:rsidP="00C34B3B">
      <w:pPr>
        <w:pStyle w:val="a5"/>
        <w:widowControl/>
      </w:pPr>
    </w:p>
    <w:p w14:paraId="212B165A" w14:textId="568E6A88" w:rsidR="005B2E1B" w:rsidRDefault="00747727" w:rsidP="00747727">
      <w:pPr>
        <w:pStyle w:val="a5"/>
        <w:widowControl/>
      </w:pPr>
      <w:r w:rsidRPr="00884860">
        <w:t xml:space="preserve">Segédanyagok: L-hisztidin, </w:t>
      </w:r>
      <w:r w:rsidR="00910F0A" w:rsidRPr="00910F0A">
        <w:rPr>
          <w:rFonts w:hint="eastAsia"/>
        </w:rPr>
        <w:t>L-hisztidin-monohidroklorid-monohidrát</w:t>
      </w:r>
      <w:r w:rsidR="00BF3CD3">
        <w:rPr>
          <w:rFonts w:eastAsia="맑은 고딕" w:hint="eastAsia"/>
          <w:lang w:eastAsia="ko-KR"/>
        </w:rPr>
        <w:t xml:space="preserve">, </w:t>
      </w:r>
      <w:r w:rsidRPr="00884860">
        <w:t xml:space="preserve">L-treonin, L-metionin, poliszorbát 80 és injekcióhoz való víz. </w:t>
      </w:r>
    </w:p>
    <w:p w14:paraId="0D053BA9" w14:textId="77777777" w:rsidR="00747727" w:rsidRPr="00884860" w:rsidRDefault="00747727" w:rsidP="00747727">
      <w:pPr>
        <w:pStyle w:val="a5"/>
        <w:widowControl/>
      </w:pPr>
      <w:r w:rsidRPr="00884860">
        <w:t>További információért lásd a mellékelt betegtájékoztatót.</w:t>
      </w:r>
    </w:p>
    <w:p w14:paraId="1CCE8861" w14:textId="77777777" w:rsidR="005723B8" w:rsidRPr="00884860" w:rsidRDefault="005723B8" w:rsidP="00C34B3B">
      <w:pPr>
        <w:pStyle w:val="a5"/>
        <w:widowControl/>
        <w:rPr>
          <w:sz w:val="20"/>
        </w:rPr>
      </w:pPr>
    </w:p>
    <w:p w14:paraId="3A52BDBE" w14:textId="77777777" w:rsidR="002D4669" w:rsidRPr="00884860" w:rsidRDefault="002D4669" w:rsidP="00C34B3B">
      <w:pPr>
        <w:pStyle w:val="a5"/>
        <w:widowControl/>
        <w:rPr>
          <w:sz w:val="20"/>
        </w:rPr>
      </w:pPr>
    </w:p>
    <w:p w14:paraId="1345E6F6" w14:textId="77777777" w:rsidR="002D4669" w:rsidRPr="00884860" w:rsidRDefault="002D4669" w:rsidP="00C34B3B">
      <w:pPr>
        <w:pStyle w:val="BoxedHeading"/>
        <w:rPr>
          <w:bCs w:val="0"/>
          <w:lang w:val="hu-HU"/>
        </w:rPr>
      </w:pPr>
      <w:r w:rsidRPr="00884860">
        <w:rPr>
          <w:bCs w:val="0"/>
          <w:lang w:val="hu-HU"/>
        </w:rPr>
        <w:t>4.</w:t>
      </w:r>
      <w:r w:rsidRPr="00884860">
        <w:rPr>
          <w:bCs w:val="0"/>
          <w:lang w:val="hu-HU"/>
        </w:rPr>
        <w:tab/>
        <w:t>GYÓGYSZERFORMA ÉS TARTALOM</w:t>
      </w:r>
    </w:p>
    <w:p w14:paraId="7BBA2309" w14:textId="77777777" w:rsidR="005723B8" w:rsidRPr="00884860" w:rsidRDefault="005723B8" w:rsidP="00C34B3B">
      <w:pPr>
        <w:pStyle w:val="a5"/>
        <w:widowControl/>
      </w:pPr>
    </w:p>
    <w:p w14:paraId="2EDF0EE6" w14:textId="77777777" w:rsidR="005723B8" w:rsidRPr="00ED7D7C" w:rsidRDefault="000C4C64" w:rsidP="00C34B3B">
      <w:pPr>
        <w:pStyle w:val="a5"/>
        <w:widowControl/>
      </w:pPr>
      <w:r w:rsidRPr="00884860">
        <w:t>Oldatos injekció előretöltött injekciós tollban</w:t>
      </w:r>
    </w:p>
    <w:p w14:paraId="3E4B667F" w14:textId="77777777" w:rsidR="005723B8" w:rsidRPr="00884860" w:rsidRDefault="000C4C64" w:rsidP="00C34B3B">
      <w:pPr>
        <w:pStyle w:val="a5"/>
        <w:widowControl/>
      </w:pPr>
      <w:r w:rsidRPr="00884860">
        <w:t>Gyűjtőcsomagolás: 12 (3 × 4) előretöltött injekciós toll</w:t>
      </w:r>
    </w:p>
    <w:p w14:paraId="6DA7E0EA" w14:textId="77777777" w:rsidR="005723B8" w:rsidRPr="00884860" w:rsidRDefault="000C4C64" w:rsidP="00C34B3B">
      <w:pPr>
        <w:pStyle w:val="a5"/>
        <w:widowControl/>
      </w:pPr>
      <w:r w:rsidRPr="00884860">
        <w:t>162 mg/0,9 ml</w:t>
      </w:r>
    </w:p>
    <w:p w14:paraId="5C6C557C" w14:textId="77777777" w:rsidR="005723B8" w:rsidRPr="00884860" w:rsidRDefault="005723B8" w:rsidP="00C34B3B">
      <w:pPr>
        <w:pStyle w:val="a5"/>
        <w:widowControl/>
        <w:rPr>
          <w:sz w:val="20"/>
        </w:rPr>
      </w:pPr>
    </w:p>
    <w:p w14:paraId="43186637" w14:textId="77777777" w:rsidR="002D4669" w:rsidRPr="00884860" w:rsidRDefault="002D4669" w:rsidP="00C34B3B">
      <w:pPr>
        <w:pStyle w:val="a5"/>
        <w:widowControl/>
        <w:rPr>
          <w:sz w:val="20"/>
        </w:rPr>
      </w:pPr>
    </w:p>
    <w:p w14:paraId="1A16229A" w14:textId="77777777" w:rsidR="002D4669" w:rsidRPr="00884860" w:rsidRDefault="002D4669" w:rsidP="00C34B3B">
      <w:pPr>
        <w:pStyle w:val="BoxedHeading"/>
        <w:rPr>
          <w:bCs w:val="0"/>
          <w:lang w:val="hu-HU"/>
        </w:rPr>
      </w:pPr>
      <w:r w:rsidRPr="00884860">
        <w:rPr>
          <w:bCs w:val="0"/>
          <w:lang w:val="hu-HU"/>
        </w:rPr>
        <w:t>5.</w:t>
      </w:r>
      <w:r w:rsidRPr="00884860">
        <w:rPr>
          <w:bCs w:val="0"/>
          <w:lang w:val="hu-HU"/>
        </w:rPr>
        <w:tab/>
        <w:t>AZ ALKALMAZÁSSAL KAPCSOLATOS TUDNIVALÓK ÉS AZ ALKALMAZÁS MÓDJA(I)</w:t>
      </w:r>
    </w:p>
    <w:p w14:paraId="5E3A2085" w14:textId="77777777" w:rsidR="005723B8" w:rsidRPr="00884860" w:rsidRDefault="005723B8" w:rsidP="00C34B3B">
      <w:pPr>
        <w:pStyle w:val="a5"/>
        <w:widowControl/>
      </w:pPr>
    </w:p>
    <w:p w14:paraId="76FE7F75" w14:textId="77777777" w:rsidR="005723B8" w:rsidRPr="00884860" w:rsidRDefault="000C4C64" w:rsidP="00C34B3B">
      <w:pPr>
        <w:pStyle w:val="a5"/>
        <w:widowControl/>
      </w:pPr>
      <w:r w:rsidRPr="00884860">
        <w:t>Subcutan alkalmazásra</w:t>
      </w:r>
    </w:p>
    <w:p w14:paraId="1C6C8FFC" w14:textId="4F5A4266" w:rsidR="005723B8" w:rsidRPr="00884860" w:rsidRDefault="00FB54BB" w:rsidP="00C34B3B">
      <w:pPr>
        <w:pStyle w:val="a5"/>
        <w:widowControl/>
      </w:pPr>
      <w:r>
        <w:t>Alkalmazás</w:t>
      </w:r>
      <w:r w:rsidRPr="00884860">
        <w:t xml:space="preserve"> </w:t>
      </w:r>
      <w:r w:rsidR="000C4C64" w:rsidRPr="00884860">
        <w:t>előtt olvassa el a mellékelt betegtájékoztatót.</w:t>
      </w:r>
    </w:p>
    <w:p w14:paraId="0BDC805B" w14:textId="77777777" w:rsidR="005723B8" w:rsidRPr="00884860" w:rsidRDefault="005723B8" w:rsidP="00C34B3B">
      <w:pPr>
        <w:pStyle w:val="a5"/>
        <w:widowControl/>
        <w:rPr>
          <w:sz w:val="20"/>
        </w:rPr>
      </w:pPr>
    </w:p>
    <w:p w14:paraId="2534D350" w14:textId="77777777" w:rsidR="002D4669" w:rsidRPr="00884860" w:rsidRDefault="002D4669" w:rsidP="00C34B3B">
      <w:pPr>
        <w:pStyle w:val="a5"/>
        <w:widowControl/>
        <w:rPr>
          <w:sz w:val="20"/>
        </w:rPr>
      </w:pPr>
    </w:p>
    <w:p w14:paraId="769B7D00" w14:textId="77777777" w:rsidR="002D4669" w:rsidRPr="00884860" w:rsidRDefault="000E6975" w:rsidP="00C34B3B">
      <w:pPr>
        <w:pStyle w:val="BoxedHeading"/>
        <w:rPr>
          <w:bCs w:val="0"/>
          <w:lang w:val="hu-HU"/>
        </w:rPr>
      </w:pPr>
      <w:r w:rsidRPr="00884860">
        <w:rPr>
          <w:bCs w:val="0"/>
          <w:lang w:val="hu-HU"/>
        </w:rPr>
        <w:t>6</w:t>
      </w:r>
      <w:r w:rsidR="002D4669" w:rsidRPr="00884860">
        <w:rPr>
          <w:bCs w:val="0"/>
          <w:lang w:val="hu-HU"/>
        </w:rPr>
        <w:t>.</w:t>
      </w:r>
      <w:r w:rsidR="002D4669" w:rsidRPr="00884860">
        <w:rPr>
          <w:bCs w:val="0"/>
          <w:lang w:val="hu-HU"/>
        </w:rPr>
        <w:tab/>
      </w:r>
      <w:r w:rsidRPr="00884860">
        <w:rPr>
          <w:bCs w:val="0"/>
          <w:lang w:val="hu-HU"/>
        </w:rPr>
        <w:t>KÜLÖN FIGYELMEZTETÉS, MELY SZERINT A GYÓGYSZERT GYERMEKEKTŐL ELZÁRVA KELL TARTANI</w:t>
      </w:r>
    </w:p>
    <w:p w14:paraId="46175A24" w14:textId="77777777" w:rsidR="000E6975" w:rsidRPr="00884860" w:rsidRDefault="000E6975" w:rsidP="00C34B3B">
      <w:pPr>
        <w:pStyle w:val="a5"/>
        <w:widowControl/>
      </w:pPr>
    </w:p>
    <w:p w14:paraId="08E9FBB6" w14:textId="77777777" w:rsidR="005723B8" w:rsidRPr="00884860" w:rsidRDefault="000C4C64" w:rsidP="00C34B3B">
      <w:pPr>
        <w:pStyle w:val="a5"/>
        <w:widowControl/>
      </w:pPr>
      <w:r w:rsidRPr="00884860">
        <w:t>A gyógyszer gyermekektől elzárva tartandó!</w:t>
      </w:r>
    </w:p>
    <w:p w14:paraId="136A266C" w14:textId="77777777" w:rsidR="005723B8" w:rsidRPr="00884860" w:rsidRDefault="005723B8" w:rsidP="00C34B3B">
      <w:pPr>
        <w:pStyle w:val="a5"/>
        <w:widowControl/>
        <w:rPr>
          <w:sz w:val="20"/>
        </w:rPr>
      </w:pPr>
    </w:p>
    <w:p w14:paraId="6A50C4A4" w14:textId="77777777" w:rsidR="000E6975" w:rsidRPr="00884860" w:rsidRDefault="000E6975" w:rsidP="00C34B3B">
      <w:pPr>
        <w:pStyle w:val="a5"/>
        <w:widowControl/>
        <w:rPr>
          <w:sz w:val="20"/>
        </w:rPr>
      </w:pPr>
    </w:p>
    <w:p w14:paraId="3794A564" w14:textId="77777777" w:rsidR="000E6975" w:rsidRPr="00884860" w:rsidRDefault="000E6975" w:rsidP="00C34B3B">
      <w:pPr>
        <w:pStyle w:val="BoxedHeading"/>
        <w:rPr>
          <w:bCs w:val="0"/>
          <w:lang w:val="hu-HU"/>
        </w:rPr>
      </w:pPr>
      <w:r w:rsidRPr="00884860">
        <w:rPr>
          <w:bCs w:val="0"/>
          <w:lang w:val="hu-HU"/>
        </w:rPr>
        <w:t>7.</w:t>
      </w:r>
      <w:r w:rsidRPr="00884860">
        <w:rPr>
          <w:bCs w:val="0"/>
          <w:lang w:val="hu-HU"/>
        </w:rPr>
        <w:tab/>
        <w:t>TOVÁBBI FIGYELMEZTETÉS(EK), AMENNYIBEN SZÜKSÉGES</w:t>
      </w:r>
    </w:p>
    <w:p w14:paraId="5C99B0B0" w14:textId="77777777" w:rsidR="000E6975" w:rsidRPr="00884860" w:rsidRDefault="000E6975" w:rsidP="00C34B3B">
      <w:pPr>
        <w:pStyle w:val="a5"/>
        <w:widowControl/>
      </w:pPr>
    </w:p>
    <w:p w14:paraId="0F1C3518" w14:textId="77777777" w:rsidR="005723B8" w:rsidRPr="00884860" w:rsidRDefault="000C4C64" w:rsidP="00C34B3B">
      <w:pPr>
        <w:pStyle w:val="a5"/>
        <w:widowControl/>
      </w:pPr>
      <w:r w:rsidRPr="00884860">
        <w:t>Felhasználás előtt a dobozából kivett előretöltött injekciós tollat hagyja 45 percen keresztül</w:t>
      </w:r>
    </w:p>
    <w:p w14:paraId="482D9570" w14:textId="77777777" w:rsidR="005723B8" w:rsidRPr="00884860" w:rsidRDefault="000C4C64" w:rsidP="00C34B3B">
      <w:pPr>
        <w:pStyle w:val="a5"/>
        <w:widowControl/>
      </w:pPr>
      <w:r w:rsidRPr="00884860">
        <w:t>szobahőmérsékleten állni.</w:t>
      </w:r>
    </w:p>
    <w:p w14:paraId="17CABA9D" w14:textId="77777777" w:rsidR="005723B8" w:rsidRPr="00884860" w:rsidRDefault="005723B8" w:rsidP="00C34B3B">
      <w:pPr>
        <w:pStyle w:val="a5"/>
        <w:widowControl/>
        <w:rPr>
          <w:sz w:val="20"/>
        </w:rPr>
      </w:pPr>
    </w:p>
    <w:p w14:paraId="5765D31A" w14:textId="77777777" w:rsidR="000E6975" w:rsidRPr="00884860" w:rsidRDefault="000E6975" w:rsidP="00C34B3B">
      <w:pPr>
        <w:pStyle w:val="a5"/>
        <w:widowControl/>
        <w:rPr>
          <w:sz w:val="20"/>
        </w:rPr>
      </w:pPr>
    </w:p>
    <w:p w14:paraId="786083E1" w14:textId="77777777" w:rsidR="000E6975" w:rsidRPr="00884860" w:rsidRDefault="000E6975" w:rsidP="00C34B3B">
      <w:pPr>
        <w:pStyle w:val="BoxedHeading"/>
        <w:rPr>
          <w:bCs w:val="0"/>
          <w:lang w:val="hu-HU"/>
        </w:rPr>
      </w:pPr>
      <w:r w:rsidRPr="00884860">
        <w:rPr>
          <w:bCs w:val="0"/>
          <w:lang w:val="hu-HU"/>
        </w:rPr>
        <w:t>8.</w:t>
      </w:r>
      <w:r w:rsidRPr="00884860">
        <w:rPr>
          <w:bCs w:val="0"/>
          <w:lang w:val="hu-HU"/>
        </w:rPr>
        <w:tab/>
      </w:r>
      <w:r w:rsidR="0019644B" w:rsidRPr="00884860">
        <w:rPr>
          <w:bCs w:val="0"/>
          <w:lang w:val="hu-HU"/>
        </w:rPr>
        <w:t>LEJÁRATI IDŐ</w:t>
      </w:r>
    </w:p>
    <w:p w14:paraId="29B03D1C" w14:textId="77777777" w:rsidR="005723B8" w:rsidRPr="00884860" w:rsidRDefault="005723B8" w:rsidP="00C34B3B">
      <w:pPr>
        <w:pStyle w:val="a5"/>
        <w:widowControl/>
        <w:rPr>
          <w:sz w:val="20"/>
        </w:rPr>
      </w:pPr>
    </w:p>
    <w:p w14:paraId="69252413" w14:textId="54B23099" w:rsidR="005723B8" w:rsidRPr="00331D77" w:rsidRDefault="00043178" w:rsidP="00C34B3B">
      <w:pPr>
        <w:pStyle w:val="a5"/>
        <w:widowControl/>
        <w:rPr>
          <w:rFonts w:eastAsia="맑은 고딕"/>
          <w:lang w:eastAsia="ko-KR"/>
        </w:rPr>
      </w:pPr>
      <w:r>
        <w:rPr>
          <w:rFonts w:eastAsia="맑은 고딕" w:hint="eastAsia"/>
          <w:lang w:eastAsia="ko-KR"/>
        </w:rPr>
        <w:t>EXP</w:t>
      </w:r>
    </w:p>
    <w:p w14:paraId="50E5E2FD" w14:textId="77777777" w:rsidR="00DC6DA7" w:rsidRPr="00884860" w:rsidRDefault="00DC6DA7" w:rsidP="00C34B3B">
      <w:pPr>
        <w:widowControl/>
      </w:pPr>
    </w:p>
    <w:p w14:paraId="1E41E7F1" w14:textId="77777777" w:rsidR="0019644B" w:rsidRPr="00884860" w:rsidRDefault="0019644B" w:rsidP="00C34B3B">
      <w:pPr>
        <w:widowControl/>
      </w:pPr>
    </w:p>
    <w:p w14:paraId="616BCED5" w14:textId="77777777" w:rsidR="0019644B" w:rsidRPr="00884860" w:rsidRDefault="0019644B" w:rsidP="00FA3E46">
      <w:pPr>
        <w:pStyle w:val="BoxedHeading"/>
        <w:rPr>
          <w:bCs w:val="0"/>
          <w:lang w:val="hu-HU"/>
        </w:rPr>
      </w:pPr>
      <w:r w:rsidRPr="00884860">
        <w:rPr>
          <w:bCs w:val="0"/>
          <w:lang w:val="hu-HU"/>
        </w:rPr>
        <w:lastRenderedPageBreak/>
        <w:t>9.</w:t>
      </w:r>
      <w:r w:rsidRPr="00884860">
        <w:rPr>
          <w:bCs w:val="0"/>
          <w:lang w:val="hu-HU"/>
        </w:rPr>
        <w:tab/>
        <w:t>KÜLÖNLEGES TÁROLÁSI ELŐÍRÁSOK</w:t>
      </w:r>
    </w:p>
    <w:p w14:paraId="7FEAA9C0" w14:textId="77777777" w:rsidR="0019644B" w:rsidRPr="00884860" w:rsidRDefault="0019644B" w:rsidP="00FA3E46">
      <w:pPr>
        <w:keepNext/>
        <w:widowControl/>
      </w:pPr>
    </w:p>
    <w:p w14:paraId="687F2BED" w14:textId="77777777" w:rsidR="005723B8" w:rsidRPr="00884860" w:rsidRDefault="000C4C64" w:rsidP="00FA3E46">
      <w:pPr>
        <w:pStyle w:val="a5"/>
        <w:keepNext/>
        <w:widowControl/>
      </w:pPr>
      <w:r w:rsidRPr="00884860">
        <w:t>Hűtőszekrényben tárolandó.</w:t>
      </w:r>
    </w:p>
    <w:p w14:paraId="71C502A1" w14:textId="77777777" w:rsidR="005723B8" w:rsidRPr="00884860" w:rsidRDefault="000C4C64" w:rsidP="00FA3E46">
      <w:pPr>
        <w:pStyle w:val="a5"/>
        <w:keepNext/>
        <w:widowControl/>
      </w:pPr>
      <w:r w:rsidRPr="00884860">
        <w:t>Nem fagyasztható!</w:t>
      </w:r>
    </w:p>
    <w:p w14:paraId="2E02CB08" w14:textId="77777777" w:rsidR="005723B8" w:rsidRPr="00884860" w:rsidRDefault="000C4C64" w:rsidP="00563E0A">
      <w:pPr>
        <w:pStyle w:val="a5"/>
        <w:keepNext/>
        <w:widowControl/>
      </w:pPr>
      <w:r w:rsidRPr="00884860">
        <w:t xml:space="preserve">A hűtőszekrényből való kivétel után az előretöltött injekciós toll </w:t>
      </w:r>
      <w:r w:rsidR="007F3BBF" w:rsidRPr="00884860">
        <w:t>3</w:t>
      </w:r>
      <w:r w:rsidR="005B2E1B">
        <w:t> </w:t>
      </w:r>
      <w:r w:rsidRPr="00884860">
        <w:t>hétig tárolható 30 °C-on vagy 30</w:t>
      </w:r>
      <w:r w:rsidR="00563E0A" w:rsidRPr="00884860">
        <w:t> </w:t>
      </w:r>
      <w:r w:rsidRPr="00884860">
        <w:t>°C alatti hőmérsékleten.</w:t>
      </w:r>
    </w:p>
    <w:p w14:paraId="3C33C527" w14:textId="77777777" w:rsidR="005723B8" w:rsidRPr="00884860" w:rsidRDefault="000C4C64" w:rsidP="00FA3E46">
      <w:pPr>
        <w:pStyle w:val="a5"/>
        <w:keepNext/>
        <w:widowControl/>
      </w:pPr>
      <w:r w:rsidRPr="00884860">
        <w:t>A fénytől és nedvességtől való védelem érdekében az előretöltött injekciós tollat tartsa a dobozában.</w:t>
      </w:r>
    </w:p>
    <w:p w14:paraId="291F3B71" w14:textId="77777777" w:rsidR="005723B8" w:rsidRPr="00884860" w:rsidRDefault="005723B8" w:rsidP="00C34B3B">
      <w:pPr>
        <w:pStyle w:val="a5"/>
        <w:widowControl/>
        <w:rPr>
          <w:sz w:val="20"/>
        </w:rPr>
      </w:pPr>
    </w:p>
    <w:p w14:paraId="2E382276" w14:textId="77777777" w:rsidR="0019644B" w:rsidRPr="00884860" w:rsidRDefault="0019644B" w:rsidP="00C34B3B">
      <w:pPr>
        <w:pStyle w:val="a5"/>
        <w:widowControl/>
        <w:rPr>
          <w:sz w:val="20"/>
        </w:rPr>
      </w:pPr>
    </w:p>
    <w:p w14:paraId="3A8EDC7D" w14:textId="77777777" w:rsidR="0019644B" w:rsidRPr="00884860" w:rsidRDefault="0019644B" w:rsidP="00C34B3B">
      <w:pPr>
        <w:pStyle w:val="BoxedHeading"/>
        <w:rPr>
          <w:bCs w:val="0"/>
          <w:lang w:val="hu-HU"/>
        </w:rPr>
      </w:pPr>
      <w:r w:rsidRPr="00884860">
        <w:rPr>
          <w:bCs w:val="0"/>
          <w:lang w:val="hu-HU"/>
        </w:rPr>
        <w:t>10.</w:t>
      </w:r>
      <w:r w:rsidRPr="00884860">
        <w:rPr>
          <w:bCs w:val="0"/>
          <w:lang w:val="hu-HU"/>
        </w:rPr>
        <w:tab/>
        <w:t>KÜLÖNLEGES ÓVINTÉZKEDÉSEK A FEL NEM HASZNÁLT GYÓGYSZEREK VAGY AZ ILYEN TERMÉKEKBŐL KELETKEZETT HULLADÉKANYAGOK ÁRTALMATLANNÁ TÉTELÉRE, HA ILYENEKRE SZÜKSÉG VAN</w:t>
      </w:r>
    </w:p>
    <w:p w14:paraId="15AD762A" w14:textId="77777777" w:rsidR="005723B8" w:rsidRPr="00884860" w:rsidRDefault="005723B8" w:rsidP="00C34B3B">
      <w:pPr>
        <w:pStyle w:val="a5"/>
        <w:widowControl/>
        <w:rPr>
          <w:sz w:val="20"/>
        </w:rPr>
      </w:pPr>
    </w:p>
    <w:p w14:paraId="3A9AD910" w14:textId="77777777" w:rsidR="005723B8" w:rsidRPr="00884860" w:rsidRDefault="005723B8" w:rsidP="00C34B3B">
      <w:pPr>
        <w:pStyle w:val="a5"/>
        <w:widowControl/>
      </w:pPr>
    </w:p>
    <w:p w14:paraId="6186104E" w14:textId="77777777" w:rsidR="0019644B" w:rsidRPr="00884860" w:rsidRDefault="0019644B" w:rsidP="00C34B3B">
      <w:pPr>
        <w:pStyle w:val="BoxedHeading"/>
        <w:rPr>
          <w:bCs w:val="0"/>
          <w:lang w:val="hu-HU"/>
        </w:rPr>
      </w:pPr>
      <w:r w:rsidRPr="00884860">
        <w:rPr>
          <w:bCs w:val="0"/>
          <w:lang w:val="hu-HU"/>
        </w:rPr>
        <w:t>11.</w:t>
      </w:r>
      <w:r w:rsidRPr="00884860">
        <w:rPr>
          <w:bCs w:val="0"/>
          <w:lang w:val="hu-HU"/>
        </w:rPr>
        <w:tab/>
        <w:t>A FORGALOMBA HOZATALI ENGEDÉLY JOGOSULTJÁNAK NEVE ÉS CÍME</w:t>
      </w:r>
    </w:p>
    <w:p w14:paraId="6F2C63D7" w14:textId="77777777" w:rsidR="0019644B" w:rsidRPr="00884860" w:rsidRDefault="0019644B" w:rsidP="00C34B3B">
      <w:pPr>
        <w:pStyle w:val="a5"/>
        <w:widowControl/>
      </w:pPr>
    </w:p>
    <w:p w14:paraId="14FF1157" w14:textId="77777777" w:rsidR="00747727" w:rsidRPr="00884860" w:rsidRDefault="00747727" w:rsidP="00747727">
      <w:pPr>
        <w:keepNext/>
      </w:pPr>
      <w:r w:rsidRPr="00884860">
        <w:t xml:space="preserve">Celltrion Healthcare Hungary Kft. </w:t>
      </w:r>
    </w:p>
    <w:p w14:paraId="1848EF2E" w14:textId="77777777" w:rsidR="00747727" w:rsidRPr="00884860" w:rsidRDefault="00747727" w:rsidP="00747727">
      <w:pPr>
        <w:keepNext/>
      </w:pPr>
      <w:r w:rsidRPr="00884860">
        <w:t>1062 Budapest</w:t>
      </w:r>
    </w:p>
    <w:p w14:paraId="410C7082" w14:textId="77777777" w:rsidR="00747727" w:rsidRPr="00884860" w:rsidRDefault="00747727" w:rsidP="00747727">
      <w:pPr>
        <w:keepNext/>
      </w:pPr>
      <w:r w:rsidRPr="00884860">
        <w:t>Váci út 1-3. WestEnd Office Building B torony</w:t>
      </w:r>
    </w:p>
    <w:p w14:paraId="1544F8EE" w14:textId="77777777" w:rsidR="00747727" w:rsidRPr="00884860" w:rsidRDefault="00747727" w:rsidP="00747727">
      <w:r w:rsidRPr="00884860">
        <w:t>Magyarország</w:t>
      </w:r>
    </w:p>
    <w:p w14:paraId="120E83CD" w14:textId="77777777" w:rsidR="005723B8" w:rsidRPr="00884860" w:rsidRDefault="005723B8" w:rsidP="00C34B3B">
      <w:pPr>
        <w:pStyle w:val="a5"/>
        <w:widowControl/>
        <w:rPr>
          <w:sz w:val="20"/>
        </w:rPr>
      </w:pPr>
    </w:p>
    <w:p w14:paraId="51E311EF" w14:textId="77777777" w:rsidR="00DC72DA" w:rsidRPr="00884860" w:rsidRDefault="00DC72DA" w:rsidP="00C34B3B">
      <w:pPr>
        <w:pStyle w:val="a5"/>
        <w:widowControl/>
        <w:rPr>
          <w:sz w:val="20"/>
        </w:rPr>
      </w:pPr>
    </w:p>
    <w:p w14:paraId="0F33DC16" w14:textId="77777777" w:rsidR="00DC72DA" w:rsidRPr="00884860" w:rsidRDefault="00DC72DA" w:rsidP="00C34B3B">
      <w:pPr>
        <w:pStyle w:val="BoxedHeading"/>
        <w:rPr>
          <w:bCs w:val="0"/>
          <w:lang w:val="hu-HU"/>
        </w:rPr>
      </w:pPr>
      <w:r w:rsidRPr="00884860">
        <w:rPr>
          <w:bCs w:val="0"/>
          <w:lang w:val="hu-HU"/>
        </w:rPr>
        <w:t>12.</w:t>
      </w:r>
      <w:r w:rsidRPr="00884860">
        <w:rPr>
          <w:bCs w:val="0"/>
          <w:lang w:val="hu-HU"/>
        </w:rPr>
        <w:tab/>
        <w:t>A FORGALOMBA HOZATALI ENGEDÉLY SZÁMA(I)</w:t>
      </w:r>
    </w:p>
    <w:p w14:paraId="538EFECC" w14:textId="77777777" w:rsidR="005723B8" w:rsidRPr="00884860" w:rsidRDefault="005723B8" w:rsidP="00C34B3B">
      <w:pPr>
        <w:pStyle w:val="a5"/>
        <w:widowControl/>
      </w:pPr>
    </w:p>
    <w:p w14:paraId="2FD1CAE7" w14:textId="77777777" w:rsidR="005723B8" w:rsidRPr="00884860" w:rsidRDefault="000C4C64" w:rsidP="00C34B3B">
      <w:pPr>
        <w:pStyle w:val="a5"/>
        <w:widowControl/>
      </w:pPr>
      <w:r w:rsidRPr="00884860">
        <w:t>EU/</w:t>
      </w:r>
      <w:r w:rsidR="00F81CAF" w:rsidRPr="00F458BB">
        <w:rPr>
          <w:spacing w:val="-1"/>
          <w:lang w:val="pt-BR"/>
        </w:rPr>
        <w:t>1/24/1896/0</w:t>
      </w:r>
      <w:r w:rsidR="00F81CAF">
        <w:rPr>
          <w:spacing w:val="-1"/>
          <w:lang w:val="pt-BR"/>
        </w:rPr>
        <w:t>12 12 (3 x 4) előretöltött injekciós toll</w:t>
      </w:r>
      <w:r w:rsidR="00F81CAF">
        <w:rPr>
          <w:lang w:val="pt-BR"/>
        </w:rPr>
        <w:t xml:space="preserve"> (multipack)</w:t>
      </w:r>
    </w:p>
    <w:p w14:paraId="1E61BDE3" w14:textId="77777777" w:rsidR="005723B8" w:rsidRPr="00884860" w:rsidRDefault="005723B8" w:rsidP="00C34B3B">
      <w:pPr>
        <w:pStyle w:val="a5"/>
        <w:widowControl/>
        <w:rPr>
          <w:sz w:val="20"/>
        </w:rPr>
      </w:pPr>
    </w:p>
    <w:p w14:paraId="26BE6942" w14:textId="77777777" w:rsidR="0016560C" w:rsidRPr="00884860" w:rsidRDefault="0016560C" w:rsidP="00C34B3B">
      <w:pPr>
        <w:pStyle w:val="a5"/>
        <w:widowControl/>
        <w:rPr>
          <w:sz w:val="20"/>
        </w:rPr>
      </w:pPr>
    </w:p>
    <w:p w14:paraId="71D8E0DD" w14:textId="77777777" w:rsidR="0016560C" w:rsidRPr="00884860" w:rsidRDefault="0016560C" w:rsidP="00C34B3B">
      <w:pPr>
        <w:pStyle w:val="BoxedHeading"/>
        <w:rPr>
          <w:bCs w:val="0"/>
          <w:lang w:val="hu-HU"/>
        </w:rPr>
      </w:pPr>
      <w:r w:rsidRPr="00884860">
        <w:rPr>
          <w:bCs w:val="0"/>
          <w:lang w:val="hu-HU"/>
        </w:rPr>
        <w:t>13.</w:t>
      </w:r>
      <w:r w:rsidRPr="00884860">
        <w:rPr>
          <w:bCs w:val="0"/>
          <w:lang w:val="hu-HU"/>
        </w:rPr>
        <w:tab/>
        <w:t>A GYÁRTÁSI TÉTEL SZÁMA</w:t>
      </w:r>
    </w:p>
    <w:p w14:paraId="283780F6" w14:textId="77777777" w:rsidR="005723B8" w:rsidRPr="00884860" w:rsidRDefault="005723B8" w:rsidP="00C34B3B">
      <w:pPr>
        <w:pStyle w:val="a5"/>
        <w:widowControl/>
      </w:pPr>
    </w:p>
    <w:p w14:paraId="745B2ED0" w14:textId="52FF4CDA" w:rsidR="005723B8" w:rsidRPr="00331D77" w:rsidRDefault="00043178" w:rsidP="00C34B3B">
      <w:pPr>
        <w:pStyle w:val="a5"/>
        <w:widowControl/>
        <w:rPr>
          <w:rFonts w:eastAsia="맑은 고딕"/>
          <w:lang w:eastAsia="ko-KR"/>
        </w:rPr>
      </w:pPr>
      <w:r>
        <w:rPr>
          <w:rFonts w:eastAsia="맑은 고딕" w:hint="eastAsia"/>
          <w:lang w:eastAsia="ko-KR"/>
        </w:rPr>
        <w:t>Lot</w:t>
      </w:r>
    </w:p>
    <w:p w14:paraId="691FCC68" w14:textId="77777777" w:rsidR="005723B8" w:rsidRPr="00884860" w:rsidRDefault="005723B8" w:rsidP="00C34B3B">
      <w:pPr>
        <w:pStyle w:val="a5"/>
        <w:widowControl/>
        <w:rPr>
          <w:sz w:val="20"/>
        </w:rPr>
      </w:pPr>
    </w:p>
    <w:p w14:paraId="03F1B2E3" w14:textId="77777777" w:rsidR="00E85171" w:rsidRPr="00884860" w:rsidRDefault="00E85171" w:rsidP="00C34B3B">
      <w:pPr>
        <w:pStyle w:val="a5"/>
        <w:widowControl/>
        <w:rPr>
          <w:sz w:val="20"/>
        </w:rPr>
      </w:pPr>
    </w:p>
    <w:p w14:paraId="41514E6C" w14:textId="14601967" w:rsidR="005723B8" w:rsidRPr="00884860" w:rsidRDefault="00E85171" w:rsidP="00FB54BB">
      <w:pPr>
        <w:pStyle w:val="BoxedHeading"/>
        <w:rPr>
          <w:sz w:val="20"/>
        </w:rPr>
      </w:pPr>
      <w:r w:rsidRPr="00884860">
        <w:rPr>
          <w:bCs w:val="0"/>
          <w:lang w:val="hu-HU"/>
        </w:rPr>
        <w:t>14.</w:t>
      </w:r>
      <w:r w:rsidRPr="00884860">
        <w:rPr>
          <w:bCs w:val="0"/>
          <w:lang w:val="hu-HU"/>
        </w:rPr>
        <w:tab/>
        <w:t xml:space="preserve">A GYÓGYSZER </w:t>
      </w:r>
      <w:r w:rsidR="00FB54BB" w:rsidRPr="0002707F">
        <w:rPr>
          <w:noProof/>
          <w:lang w:val="hu-HU"/>
        </w:rPr>
        <w:t>ÁLTALÁNOS BESOROLÁSA RENDELHETŐSÉG SZEMPONTJÁBÓL</w:t>
      </w:r>
      <w:r w:rsidR="00FB54BB" w:rsidRPr="00884860" w:rsidDel="00FB54BB">
        <w:rPr>
          <w:bCs w:val="0"/>
          <w:lang w:val="hu-HU"/>
        </w:rPr>
        <w:t xml:space="preserve"> </w:t>
      </w:r>
    </w:p>
    <w:p w14:paraId="673A57F4" w14:textId="77777777" w:rsidR="00E85171" w:rsidRPr="00884860" w:rsidRDefault="00E85171" w:rsidP="00C34B3B">
      <w:pPr>
        <w:pStyle w:val="a5"/>
        <w:widowControl/>
        <w:rPr>
          <w:sz w:val="20"/>
        </w:rPr>
      </w:pPr>
    </w:p>
    <w:p w14:paraId="444D19DC" w14:textId="77777777" w:rsidR="00E85171" w:rsidRPr="00884860" w:rsidRDefault="00E85171" w:rsidP="00C34B3B">
      <w:pPr>
        <w:pStyle w:val="BoxedHeading"/>
        <w:rPr>
          <w:bCs w:val="0"/>
          <w:lang w:val="hu-HU"/>
        </w:rPr>
      </w:pPr>
      <w:r w:rsidRPr="00884860">
        <w:rPr>
          <w:bCs w:val="0"/>
          <w:lang w:val="hu-HU"/>
        </w:rPr>
        <w:t>15.</w:t>
      </w:r>
      <w:r w:rsidRPr="00884860">
        <w:rPr>
          <w:bCs w:val="0"/>
          <w:lang w:val="hu-HU"/>
        </w:rPr>
        <w:tab/>
        <w:t>AZ ALKALMAZÁSRA VONATKOZÓ UTASÍTÁSOK</w:t>
      </w:r>
    </w:p>
    <w:p w14:paraId="5CE5EE2D" w14:textId="77777777" w:rsidR="005723B8" w:rsidRPr="00884860" w:rsidRDefault="005723B8" w:rsidP="00C34B3B">
      <w:pPr>
        <w:pStyle w:val="a5"/>
        <w:widowControl/>
        <w:rPr>
          <w:sz w:val="20"/>
        </w:rPr>
      </w:pPr>
    </w:p>
    <w:p w14:paraId="7BEF2BB5" w14:textId="77777777" w:rsidR="00E85171" w:rsidRPr="00884860" w:rsidRDefault="00E85171" w:rsidP="00C34B3B">
      <w:pPr>
        <w:pStyle w:val="a5"/>
        <w:widowControl/>
        <w:rPr>
          <w:sz w:val="20"/>
        </w:rPr>
      </w:pPr>
    </w:p>
    <w:p w14:paraId="216CA628" w14:textId="45BB4AB3" w:rsidR="00E85171" w:rsidRPr="00884860" w:rsidRDefault="00E85171" w:rsidP="00C34B3B">
      <w:pPr>
        <w:pStyle w:val="BoxedHeading"/>
        <w:rPr>
          <w:bCs w:val="0"/>
          <w:lang w:val="hu-HU"/>
        </w:rPr>
      </w:pPr>
      <w:r w:rsidRPr="00884860">
        <w:rPr>
          <w:bCs w:val="0"/>
          <w:lang w:val="hu-HU"/>
        </w:rPr>
        <w:t>16.</w:t>
      </w:r>
      <w:r w:rsidRPr="00884860">
        <w:rPr>
          <w:bCs w:val="0"/>
          <w:lang w:val="hu-HU"/>
        </w:rPr>
        <w:tab/>
        <w:t>BRAILLE</w:t>
      </w:r>
      <w:r w:rsidR="00FB54BB">
        <w:rPr>
          <w:bCs w:val="0"/>
          <w:lang w:val="hu-HU"/>
        </w:rPr>
        <w:t>-</w:t>
      </w:r>
      <w:r w:rsidRPr="00884860">
        <w:rPr>
          <w:bCs w:val="0"/>
          <w:lang w:val="hu-HU"/>
        </w:rPr>
        <w:t>ÍRÁSSAL FELTÜNTETETT INFORMÁCIÓK</w:t>
      </w:r>
    </w:p>
    <w:p w14:paraId="602F197B" w14:textId="77777777" w:rsidR="005723B8" w:rsidRPr="00884860" w:rsidRDefault="005723B8" w:rsidP="00C34B3B">
      <w:pPr>
        <w:pStyle w:val="a5"/>
        <w:widowControl/>
      </w:pPr>
    </w:p>
    <w:p w14:paraId="09F1726E" w14:textId="77777777" w:rsidR="005723B8" w:rsidRPr="00884860" w:rsidRDefault="007C1F9F" w:rsidP="00C34B3B">
      <w:pPr>
        <w:pStyle w:val="a5"/>
        <w:widowControl/>
      </w:pPr>
      <w:r w:rsidRPr="00884860">
        <w:t>a</w:t>
      </w:r>
      <w:r w:rsidR="00EB4027" w:rsidRPr="00884860">
        <w:t>vtozma</w:t>
      </w:r>
      <w:r w:rsidR="000C4C64" w:rsidRPr="00884860">
        <w:t xml:space="preserve"> 162 mg</w:t>
      </w:r>
    </w:p>
    <w:p w14:paraId="0EBFAB46" w14:textId="77777777" w:rsidR="005723B8" w:rsidRPr="00884860" w:rsidRDefault="005723B8" w:rsidP="00C34B3B">
      <w:pPr>
        <w:pStyle w:val="a5"/>
        <w:widowControl/>
        <w:rPr>
          <w:sz w:val="20"/>
        </w:rPr>
      </w:pPr>
    </w:p>
    <w:p w14:paraId="6A1A5094" w14:textId="77777777" w:rsidR="00E85171" w:rsidRPr="00884860" w:rsidRDefault="00E85171" w:rsidP="00C34B3B">
      <w:pPr>
        <w:pStyle w:val="a5"/>
        <w:widowControl/>
        <w:rPr>
          <w:sz w:val="20"/>
        </w:rPr>
      </w:pPr>
    </w:p>
    <w:p w14:paraId="0E9227CB" w14:textId="77777777" w:rsidR="00E85171" w:rsidRPr="00884860" w:rsidRDefault="00E85171" w:rsidP="00C34B3B">
      <w:pPr>
        <w:pStyle w:val="BoxedHeading"/>
        <w:rPr>
          <w:bCs w:val="0"/>
          <w:lang w:val="hu-HU"/>
        </w:rPr>
      </w:pPr>
      <w:r w:rsidRPr="00884860">
        <w:rPr>
          <w:bCs w:val="0"/>
          <w:lang w:val="hu-HU"/>
        </w:rPr>
        <w:t>17.</w:t>
      </w:r>
      <w:r w:rsidRPr="00884860">
        <w:rPr>
          <w:bCs w:val="0"/>
          <w:lang w:val="hu-HU"/>
        </w:rPr>
        <w:tab/>
        <w:t>EGYEDI AZONOSÍTÓ – 2D VONALKÓD</w:t>
      </w:r>
    </w:p>
    <w:p w14:paraId="180D4B0C" w14:textId="77777777" w:rsidR="005723B8" w:rsidRPr="00884860" w:rsidRDefault="005723B8" w:rsidP="00C34B3B">
      <w:pPr>
        <w:pStyle w:val="a5"/>
        <w:widowControl/>
      </w:pPr>
    </w:p>
    <w:p w14:paraId="5104DCF5" w14:textId="77777777" w:rsidR="005723B8" w:rsidRPr="00884860" w:rsidRDefault="000C4C64" w:rsidP="00C34B3B">
      <w:pPr>
        <w:pStyle w:val="a5"/>
        <w:widowControl/>
      </w:pPr>
      <w:r>
        <w:rPr>
          <w:color w:val="000000"/>
          <w:highlight w:val="lightGray"/>
          <w:shd w:val="pct15" w:color="auto" w:fill="FFFFFF"/>
        </w:rPr>
        <w:t>Egyedi azonosítójú 2D vonalkóddal ellátva.</w:t>
      </w:r>
    </w:p>
    <w:p w14:paraId="429D756D" w14:textId="77777777" w:rsidR="005723B8" w:rsidRPr="00884860" w:rsidRDefault="005723B8" w:rsidP="00C34B3B">
      <w:pPr>
        <w:pStyle w:val="a5"/>
        <w:widowControl/>
        <w:rPr>
          <w:sz w:val="20"/>
        </w:rPr>
      </w:pPr>
    </w:p>
    <w:p w14:paraId="2DAEA8F2" w14:textId="77777777" w:rsidR="00E85171" w:rsidRPr="00884860" w:rsidRDefault="00E85171" w:rsidP="00C34B3B">
      <w:pPr>
        <w:pStyle w:val="a5"/>
        <w:widowControl/>
        <w:rPr>
          <w:sz w:val="20"/>
        </w:rPr>
      </w:pPr>
    </w:p>
    <w:p w14:paraId="2094174B" w14:textId="77777777" w:rsidR="00E85171" w:rsidRPr="00884860" w:rsidRDefault="00E85171" w:rsidP="00C34B3B">
      <w:pPr>
        <w:pStyle w:val="BoxedHeading"/>
        <w:rPr>
          <w:bCs w:val="0"/>
          <w:lang w:val="hu-HU"/>
        </w:rPr>
      </w:pPr>
      <w:r w:rsidRPr="00884860">
        <w:rPr>
          <w:bCs w:val="0"/>
          <w:lang w:val="hu-HU"/>
        </w:rPr>
        <w:t>18.</w:t>
      </w:r>
      <w:r w:rsidRPr="00884860">
        <w:rPr>
          <w:bCs w:val="0"/>
          <w:lang w:val="hu-HU"/>
        </w:rPr>
        <w:tab/>
        <w:t>EGYEDI AZONOSÍTÓ OLVASHATÓ FORMÁTUMA</w:t>
      </w:r>
    </w:p>
    <w:p w14:paraId="6C4E67BE" w14:textId="77777777" w:rsidR="005723B8" w:rsidRPr="00884860" w:rsidRDefault="005723B8" w:rsidP="00C34B3B">
      <w:pPr>
        <w:pStyle w:val="a5"/>
        <w:widowControl/>
      </w:pPr>
    </w:p>
    <w:p w14:paraId="16EED984" w14:textId="77777777" w:rsidR="00E85171" w:rsidRPr="00884860" w:rsidRDefault="000C4C64" w:rsidP="00C34B3B">
      <w:pPr>
        <w:pStyle w:val="a5"/>
        <w:widowControl/>
        <w:jc w:val="both"/>
      </w:pPr>
      <w:r w:rsidRPr="00884860">
        <w:t>PC</w:t>
      </w:r>
    </w:p>
    <w:p w14:paraId="641B493C" w14:textId="77777777" w:rsidR="00E85171" w:rsidRPr="00884860" w:rsidRDefault="000C4C64" w:rsidP="00C34B3B">
      <w:pPr>
        <w:pStyle w:val="a5"/>
        <w:widowControl/>
        <w:jc w:val="both"/>
      </w:pPr>
      <w:r w:rsidRPr="00884860">
        <w:t>SN</w:t>
      </w:r>
    </w:p>
    <w:p w14:paraId="05D56A0D" w14:textId="4FF2CDC4" w:rsidR="005723B8" w:rsidRPr="00331D77" w:rsidRDefault="003E4213" w:rsidP="00C34B3B">
      <w:pPr>
        <w:pStyle w:val="a5"/>
        <w:widowControl/>
        <w:jc w:val="both"/>
        <w:rPr>
          <w:rFonts w:eastAsia="맑은 고딕"/>
          <w:lang w:eastAsia="ko-KR"/>
        </w:rPr>
      </w:pPr>
      <w:r w:rsidRPr="00331D77">
        <w:rPr>
          <w:rFonts w:eastAsia="맑은 고딕"/>
          <w:highlight w:val="lightGray"/>
          <w:lang w:eastAsia="ko-KR"/>
        </w:rPr>
        <w:t>NN</w:t>
      </w:r>
    </w:p>
    <w:p w14:paraId="675233BC" w14:textId="77777777" w:rsidR="007053EB" w:rsidRPr="00884860" w:rsidRDefault="00E85171" w:rsidP="009616B7">
      <w:pPr>
        <w:widowControl/>
        <w:pBdr>
          <w:top w:val="single" w:sz="4" w:space="1" w:color="auto"/>
          <w:left w:val="single" w:sz="4" w:space="1" w:color="auto"/>
          <w:bottom w:val="single" w:sz="4" w:space="1" w:color="auto"/>
          <w:right w:val="single" w:sz="4" w:space="1" w:color="auto"/>
        </w:pBdr>
        <w:jc w:val="both"/>
        <w:rPr>
          <w:b/>
          <w:bCs/>
        </w:rPr>
      </w:pPr>
      <w:r w:rsidRPr="00884860">
        <w:br w:type="page"/>
      </w:r>
      <w:r w:rsidR="007053EB" w:rsidRPr="00884860">
        <w:rPr>
          <w:b/>
          <w:bCs/>
        </w:rPr>
        <w:lastRenderedPageBreak/>
        <w:t>A KÜLSŐ CSOMAGOLÁSON FELTÜNTETENDŐ ADATO K</w:t>
      </w:r>
    </w:p>
    <w:p w14:paraId="5797AA48" w14:textId="77777777" w:rsidR="007053EB" w:rsidRPr="00884860" w:rsidRDefault="007053EB" w:rsidP="009616B7">
      <w:pPr>
        <w:pStyle w:val="BoxedHeading"/>
        <w:keepNext w:val="0"/>
        <w:pBdr>
          <w:left w:val="single" w:sz="4" w:space="1" w:color="auto"/>
          <w:right w:val="single" w:sz="4" w:space="1" w:color="auto"/>
        </w:pBdr>
        <w:rPr>
          <w:lang w:val="hu-HU"/>
        </w:rPr>
      </w:pPr>
    </w:p>
    <w:p w14:paraId="706C7714" w14:textId="77777777" w:rsidR="007053EB" w:rsidRPr="00884860" w:rsidRDefault="007053EB" w:rsidP="009616B7">
      <w:pPr>
        <w:pStyle w:val="BoxedHeading"/>
        <w:keepNext w:val="0"/>
        <w:pBdr>
          <w:left w:val="single" w:sz="4" w:space="1" w:color="auto"/>
          <w:right w:val="single" w:sz="4" w:space="1" w:color="auto"/>
        </w:pBdr>
        <w:rPr>
          <w:lang w:val="hu-HU"/>
        </w:rPr>
      </w:pPr>
      <w:r w:rsidRPr="00884860">
        <w:rPr>
          <w:lang w:val="hu-HU"/>
        </w:rPr>
        <w:t xml:space="preserve">ELŐRETÖLTÖTT INJEKCIÓS TOLL DOBOZ (Blue box nélkül)- Gyűjtőcsomagolás </w:t>
      </w:r>
    </w:p>
    <w:p w14:paraId="0C211BD3" w14:textId="77777777" w:rsidR="007053EB" w:rsidRPr="00884860" w:rsidRDefault="007053EB" w:rsidP="00C34B3B">
      <w:pPr>
        <w:pStyle w:val="a5"/>
        <w:widowControl/>
        <w:rPr>
          <w:sz w:val="20"/>
        </w:rPr>
      </w:pPr>
    </w:p>
    <w:p w14:paraId="6D35344F" w14:textId="77777777" w:rsidR="007053EB" w:rsidRPr="00884860" w:rsidRDefault="007053EB" w:rsidP="00C34B3B">
      <w:pPr>
        <w:pStyle w:val="a5"/>
        <w:widowControl/>
        <w:rPr>
          <w:sz w:val="20"/>
        </w:rPr>
      </w:pPr>
    </w:p>
    <w:p w14:paraId="2D249F8E" w14:textId="77777777" w:rsidR="007053EB" w:rsidRPr="00884860" w:rsidRDefault="007053EB" w:rsidP="00C34B3B">
      <w:pPr>
        <w:pStyle w:val="BoxedHeading"/>
        <w:keepNext w:val="0"/>
        <w:rPr>
          <w:bCs w:val="0"/>
          <w:lang w:val="hu-HU"/>
        </w:rPr>
      </w:pPr>
      <w:r w:rsidRPr="00884860">
        <w:rPr>
          <w:bCs w:val="0"/>
          <w:lang w:val="hu-HU"/>
        </w:rPr>
        <w:t>1.</w:t>
      </w:r>
      <w:r w:rsidRPr="00884860">
        <w:rPr>
          <w:bCs w:val="0"/>
          <w:lang w:val="hu-HU"/>
        </w:rPr>
        <w:tab/>
        <w:t>A GYÓGYSZER NEVE</w:t>
      </w:r>
    </w:p>
    <w:p w14:paraId="7109D0F1" w14:textId="77777777" w:rsidR="005723B8" w:rsidRPr="00884860" w:rsidRDefault="005723B8" w:rsidP="00C34B3B">
      <w:pPr>
        <w:pStyle w:val="a5"/>
        <w:widowControl/>
      </w:pPr>
    </w:p>
    <w:p w14:paraId="20A19CE5" w14:textId="77777777" w:rsidR="00A1726E" w:rsidRPr="00884860" w:rsidRDefault="00EB4027" w:rsidP="00A1726E">
      <w:pPr>
        <w:pStyle w:val="a5"/>
        <w:widowControl/>
      </w:pPr>
      <w:r w:rsidRPr="00884860">
        <w:t>Avtozma</w:t>
      </w:r>
      <w:r w:rsidR="000C4C64" w:rsidRPr="00884860">
        <w:t xml:space="preserve"> 162 mg oldatos injekció előretöltött injekciós tollban</w:t>
      </w:r>
    </w:p>
    <w:p w14:paraId="730CD408" w14:textId="77777777" w:rsidR="005723B8" w:rsidRPr="00884860" w:rsidRDefault="000C4C64" w:rsidP="00A1726E">
      <w:pPr>
        <w:pStyle w:val="a5"/>
        <w:widowControl/>
      </w:pPr>
      <w:r w:rsidRPr="00884860">
        <w:t>tocilizumab</w:t>
      </w:r>
    </w:p>
    <w:p w14:paraId="4E2F24C0" w14:textId="77777777" w:rsidR="00706A91" w:rsidRPr="00884860" w:rsidRDefault="00706A91" w:rsidP="00C34B3B">
      <w:pPr>
        <w:pStyle w:val="a5"/>
        <w:widowControl/>
        <w:rPr>
          <w:sz w:val="20"/>
        </w:rPr>
      </w:pPr>
    </w:p>
    <w:p w14:paraId="01A1BEAF" w14:textId="77777777" w:rsidR="00706A91" w:rsidRPr="00884860" w:rsidRDefault="00706A91" w:rsidP="00C34B3B">
      <w:pPr>
        <w:pStyle w:val="a5"/>
        <w:widowControl/>
        <w:rPr>
          <w:sz w:val="20"/>
        </w:rPr>
      </w:pPr>
    </w:p>
    <w:p w14:paraId="351CE663" w14:textId="77777777" w:rsidR="00706A91" w:rsidRPr="00884860" w:rsidRDefault="00706A91" w:rsidP="00C34B3B">
      <w:pPr>
        <w:pStyle w:val="BoxedHeading"/>
        <w:keepNext w:val="0"/>
        <w:rPr>
          <w:bCs w:val="0"/>
          <w:lang w:val="hu-HU"/>
        </w:rPr>
      </w:pPr>
      <w:r w:rsidRPr="00884860">
        <w:rPr>
          <w:bCs w:val="0"/>
          <w:lang w:val="hu-HU"/>
        </w:rPr>
        <w:t>2.</w:t>
      </w:r>
      <w:r w:rsidRPr="00884860">
        <w:rPr>
          <w:bCs w:val="0"/>
          <w:lang w:val="hu-HU"/>
        </w:rPr>
        <w:tab/>
        <w:t>HATÓANYAG(OK) MEGNEVEZÉSE</w:t>
      </w:r>
    </w:p>
    <w:p w14:paraId="30BF4141" w14:textId="77777777" w:rsidR="00706A91" w:rsidRPr="00884860" w:rsidRDefault="00706A91" w:rsidP="00C34B3B">
      <w:pPr>
        <w:pStyle w:val="a5"/>
        <w:widowControl/>
      </w:pPr>
    </w:p>
    <w:p w14:paraId="34371F10" w14:textId="77777777" w:rsidR="005723B8" w:rsidRPr="00884860" w:rsidRDefault="000C4C64" w:rsidP="00C34B3B">
      <w:pPr>
        <w:pStyle w:val="a5"/>
        <w:widowControl/>
      </w:pPr>
      <w:r w:rsidRPr="00884860">
        <w:t>162 mg tocilizumabot tartalmaz előretöltött injekciós tollanként.</w:t>
      </w:r>
    </w:p>
    <w:p w14:paraId="41AF6CBC" w14:textId="77777777" w:rsidR="005723B8" w:rsidRPr="00884860" w:rsidRDefault="005723B8" w:rsidP="00C34B3B">
      <w:pPr>
        <w:pStyle w:val="a5"/>
        <w:widowControl/>
        <w:rPr>
          <w:sz w:val="20"/>
        </w:rPr>
      </w:pPr>
    </w:p>
    <w:p w14:paraId="01EB482C" w14:textId="77777777" w:rsidR="00706A91" w:rsidRPr="00884860" w:rsidRDefault="00706A91" w:rsidP="00C34B3B">
      <w:pPr>
        <w:pStyle w:val="a5"/>
        <w:widowControl/>
        <w:rPr>
          <w:sz w:val="20"/>
        </w:rPr>
      </w:pPr>
    </w:p>
    <w:p w14:paraId="3A3C6FF0" w14:textId="77777777" w:rsidR="00706A91" w:rsidRPr="00884860" w:rsidRDefault="00706A91" w:rsidP="00C34B3B">
      <w:pPr>
        <w:pStyle w:val="BoxedHeading"/>
        <w:keepNext w:val="0"/>
        <w:rPr>
          <w:bCs w:val="0"/>
          <w:lang w:val="hu-HU"/>
        </w:rPr>
      </w:pPr>
      <w:r w:rsidRPr="00884860">
        <w:rPr>
          <w:bCs w:val="0"/>
          <w:lang w:val="hu-HU"/>
        </w:rPr>
        <w:t>3.</w:t>
      </w:r>
      <w:r w:rsidRPr="00884860">
        <w:rPr>
          <w:bCs w:val="0"/>
          <w:lang w:val="hu-HU"/>
        </w:rPr>
        <w:tab/>
        <w:t>SEGÉDANYAGOK FELSOROLÁSA</w:t>
      </w:r>
    </w:p>
    <w:p w14:paraId="3B9F2D9F" w14:textId="77777777" w:rsidR="005723B8" w:rsidRPr="00884860" w:rsidRDefault="005723B8" w:rsidP="00C34B3B">
      <w:pPr>
        <w:pStyle w:val="a5"/>
        <w:widowControl/>
      </w:pPr>
    </w:p>
    <w:p w14:paraId="64A5F8AA" w14:textId="3CB2BBC0" w:rsidR="005B2E1B" w:rsidRDefault="00FB6128" w:rsidP="00FB6128">
      <w:pPr>
        <w:pStyle w:val="a5"/>
        <w:widowControl/>
      </w:pPr>
      <w:r w:rsidRPr="00884860">
        <w:t xml:space="preserve">Segédanyagok: L-hisztidin, </w:t>
      </w:r>
      <w:r w:rsidR="00910F0A" w:rsidRPr="00910F0A">
        <w:rPr>
          <w:rFonts w:hint="eastAsia"/>
        </w:rPr>
        <w:t>L-hisztidin-monohidroklorid-monohidrát</w:t>
      </w:r>
      <w:r w:rsidR="00BF3CD3">
        <w:rPr>
          <w:rFonts w:eastAsia="맑은 고딕" w:hint="eastAsia"/>
          <w:lang w:eastAsia="ko-KR"/>
        </w:rPr>
        <w:t xml:space="preserve">, </w:t>
      </w:r>
      <w:r w:rsidRPr="00884860">
        <w:t xml:space="preserve">L-treonin, L-metionin, poliszorbát 80 és injekcióhoz való víz. </w:t>
      </w:r>
    </w:p>
    <w:p w14:paraId="4E416BAC" w14:textId="77777777" w:rsidR="00FB6128" w:rsidRPr="00884860" w:rsidRDefault="00FB6128" w:rsidP="00FB6128">
      <w:pPr>
        <w:pStyle w:val="a5"/>
        <w:widowControl/>
      </w:pPr>
      <w:r w:rsidRPr="00884860">
        <w:t>További információért lásd a mellékelt betegtájékoztatót.</w:t>
      </w:r>
    </w:p>
    <w:p w14:paraId="3ECC7E20" w14:textId="77777777" w:rsidR="005723B8" w:rsidRPr="00884860" w:rsidRDefault="005723B8" w:rsidP="00C34B3B">
      <w:pPr>
        <w:pStyle w:val="a5"/>
        <w:widowControl/>
        <w:rPr>
          <w:sz w:val="20"/>
        </w:rPr>
      </w:pPr>
    </w:p>
    <w:p w14:paraId="460F66E5" w14:textId="77777777" w:rsidR="00706A91" w:rsidRPr="00884860" w:rsidRDefault="00706A91" w:rsidP="00C34B3B">
      <w:pPr>
        <w:pStyle w:val="a5"/>
        <w:widowControl/>
        <w:rPr>
          <w:sz w:val="20"/>
        </w:rPr>
      </w:pPr>
    </w:p>
    <w:p w14:paraId="57EB2DCA" w14:textId="77777777" w:rsidR="00706A91" w:rsidRPr="00884860" w:rsidRDefault="00706A91" w:rsidP="00C34B3B">
      <w:pPr>
        <w:pStyle w:val="BoxedHeading"/>
        <w:keepNext w:val="0"/>
        <w:rPr>
          <w:bCs w:val="0"/>
          <w:lang w:val="hu-HU"/>
        </w:rPr>
      </w:pPr>
      <w:r w:rsidRPr="00884860">
        <w:rPr>
          <w:bCs w:val="0"/>
          <w:lang w:val="hu-HU"/>
        </w:rPr>
        <w:t>4.</w:t>
      </w:r>
      <w:r w:rsidRPr="00884860">
        <w:rPr>
          <w:bCs w:val="0"/>
          <w:lang w:val="hu-HU"/>
        </w:rPr>
        <w:tab/>
        <w:t>GYÓGYSZERFORMA ÉS TARTALOM</w:t>
      </w:r>
    </w:p>
    <w:p w14:paraId="74488CF9" w14:textId="77777777" w:rsidR="005723B8" w:rsidRPr="00884860" w:rsidRDefault="005723B8" w:rsidP="00C34B3B">
      <w:pPr>
        <w:pStyle w:val="a5"/>
        <w:widowControl/>
      </w:pPr>
    </w:p>
    <w:p w14:paraId="1E55308F" w14:textId="77777777" w:rsidR="005723B8" w:rsidRPr="00ED7D7C" w:rsidRDefault="000C4C64" w:rsidP="00C34B3B">
      <w:pPr>
        <w:pStyle w:val="a5"/>
        <w:widowControl/>
      </w:pPr>
      <w:r w:rsidRPr="00884860">
        <w:t>Oldatos injekció előretöltött injekciós tollban</w:t>
      </w:r>
    </w:p>
    <w:p w14:paraId="45349A6B" w14:textId="77777777" w:rsidR="00A1726E" w:rsidRPr="00884860" w:rsidRDefault="000C4C64" w:rsidP="00A1726E">
      <w:pPr>
        <w:pStyle w:val="a5"/>
        <w:widowControl/>
      </w:pPr>
      <w:r w:rsidRPr="00884860">
        <w:t>4 előretöltött injekciós toll. A gyűjtőcsomagolás része, külön nem értékesíthető.</w:t>
      </w:r>
    </w:p>
    <w:p w14:paraId="0E14C4C1" w14:textId="77777777" w:rsidR="005723B8" w:rsidRPr="00884860" w:rsidRDefault="000C4C64" w:rsidP="00A1726E">
      <w:pPr>
        <w:pStyle w:val="a5"/>
        <w:widowControl/>
      </w:pPr>
      <w:r w:rsidRPr="00884860">
        <w:t>162 mg/0,9 ml</w:t>
      </w:r>
    </w:p>
    <w:p w14:paraId="4DCCD756" w14:textId="77777777" w:rsidR="005723B8" w:rsidRPr="00884860" w:rsidRDefault="005723B8" w:rsidP="00C34B3B">
      <w:pPr>
        <w:pStyle w:val="a5"/>
        <w:widowControl/>
        <w:rPr>
          <w:sz w:val="20"/>
        </w:rPr>
      </w:pPr>
    </w:p>
    <w:p w14:paraId="466DD310" w14:textId="77777777" w:rsidR="00706A91" w:rsidRPr="00884860" w:rsidRDefault="00706A91" w:rsidP="00C34B3B">
      <w:pPr>
        <w:pStyle w:val="a5"/>
        <w:widowControl/>
        <w:rPr>
          <w:sz w:val="20"/>
        </w:rPr>
      </w:pPr>
    </w:p>
    <w:p w14:paraId="7E46D7F6" w14:textId="77777777" w:rsidR="00706A91" w:rsidRPr="00884860" w:rsidRDefault="00706A91" w:rsidP="00C34B3B">
      <w:pPr>
        <w:pStyle w:val="BoxedHeading"/>
        <w:keepNext w:val="0"/>
        <w:rPr>
          <w:bCs w:val="0"/>
          <w:lang w:val="hu-HU"/>
        </w:rPr>
      </w:pPr>
      <w:r w:rsidRPr="00884860">
        <w:rPr>
          <w:bCs w:val="0"/>
          <w:lang w:val="hu-HU"/>
        </w:rPr>
        <w:t>5.</w:t>
      </w:r>
      <w:r w:rsidRPr="00884860">
        <w:rPr>
          <w:bCs w:val="0"/>
          <w:lang w:val="hu-HU"/>
        </w:rPr>
        <w:tab/>
        <w:t>AZ ALKALMAZÁSSAL KAPCSOLATOS TUDNIVALÓK ÉS AZ ALKALMAZÁS MÓDJA(I)</w:t>
      </w:r>
    </w:p>
    <w:p w14:paraId="7ED7FFAF" w14:textId="77777777" w:rsidR="005723B8" w:rsidRPr="00884860" w:rsidRDefault="005723B8" w:rsidP="00C34B3B">
      <w:pPr>
        <w:pStyle w:val="a5"/>
        <w:widowControl/>
      </w:pPr>
    </w:p>
    <w:p w14:paraId="3F78DE93" w14:textId="77777777" w:rsidR="005723B8" w:rsidRPr="00884860" w:rsidRDefault="000C4C64" w:rsidP="00C34B3B">
      <w:pPr>
        <w:pStyle w:val="a5"/>
        <w:widowControl/>
      </w:pPr>
      <w:r w:rsidRPr="00884860">
        <w:t>Subcutan alkalmazásra</w:t>
      </w:r>
    </w:p>
    <w:p w14:paraId="1AFF8CF0" w14:textId="77777777" w:rsidR="005723B8" w:rsidRPr="00884860" w:rsidRDefault="005723B8" w:rsidP="00C34B3B">
      <w:pPr>
        <w:pStyle w:val="a5"/>
        <w:widowControl/>
      </w:pPr>
    </w:p>
    <w:p w14:paraId="58CE9D5E" w14:textId="3D2D9D67" w:rsidR="005723B8" w:rsidRPr="00884860" w:rsidRDefault="00FB54BB" w:rsidP="00C34B3B">
      <w:pPr>
        <w:pStyle w:val="a5"/>
        <w:widowControl/>
      </w:pPr>
      <w:r>
        <w:t>Alkalmazás</w:t>
      </w:r>
      <w:r w:rsidRPr="00884860">
        <w:t xml:space="preserve"> </w:t>
      </w:r>
      <w:r w:rsidR="000C4C64" w:rsidRPr="00884860">
        <w:t>előtt olvassa el a mellékelt betegtájékoztatót.</w:t>
      </w:r>
    </w:p>
    <w:p w14:paraId="0977F23F" w14:textId="77777777" w:rsidR="005723B8" w:rsidRPr="00884860" w:rsidRDefault="005723B8" w:rsidP="00C34B3B">
      <w:pPr>
        <w:pStyle w:val="a5"/>
        <w:widowControl/>
        <w:rPr>
          <w:sz w:val="20"/>
        </w:rPr>
      </w:pPr>
    </w:p>
    <w:p w14:paraId="59951F38" w14:textId="77777777" w:rsidR="00706A91" w:rsidRPr="00884860" w:rsidRDefault="00706A91" w:rsidP="00C34B3B">
      <w:pPr>
        <w:pStyle w:val="a5"/>
        <w:widowControl/>
        <w:rPr>
          <w:sz w:val="20"/>
        </w:rPr>
      </w:pPr>
    </w:p>
    <w:p w14:paraId="48DB9A5C" w14:textId="77777777" w:rsidR="00706A91" w:rsidRPr="00884860" w:rsidRDefault="00F563C2" w:rsidP="00C34B3B">
      <w:pPr>
        <w:pStyle w:val="BoxedHeading"/>
        <w:keepNext w:val="0"/>
        <w:rPr>
          <w:bCs w:val="0"/>
          <w:lang w:val="hu-HU"/>
        </w:rPr>
      </w:pPr>
      <w:r w:rsidRPr="00884860">
        <w:rPr>
          <w:bCs w:val="0"/>
          <w:lang w:val="hu-HU"/>
        </w:rPr>
        <w:t>6</w:t>
      </w:r>
      <w:r w:rsidR="00706A91" w:rsidRPr="00884860">
        <w:rPr>
          <w:bCs w:val="0"/>
          <w:lang w:val="hu-HU"/>
        </w:rPr>
        <w:t>.</w:t>
      </w:r>
      <w:r w:rsidR="00706A91" w:rsidRPr="00884860">
        <w:rPr>
          <w:bCs w:val="0"/>
          <w:lang w:val="hu-HU"/>
        </w:rPr>
        <w:tab/>
        <w:t>KÜLÖN FIGYELMEZTETÉS, MELY SZERINT A GYÓGYSZERT GYERMEKEKTŐL ELZÁRVA KELL TARTANI</w:t>
      </w:r>
    </w:p>
    <w:p w14:paraId="2BBD8E4B" w14:textId="77777777" w:rsidR="00F563C2" w:rsidRPr="00884860" w:rsidRDefault="00F563C2" w:rsidP="00C34B3B">
      <w:pPr>
        <w:pStyle w:val="a5"/>
        <w:widowControl/>
      </w:pPr>
    </w:p>
    <w:p w14:paraId="2208A90B" w14:textId="77777777" w:rsidR="005723B8" w:rsidRPr="00884860" w:rsidRDefault="000C4C64" w:rsidP="00C34B3B">
      <w:pPr>
        <w:pStyle w:val="a5"/>
        <w:widowControl/>
      </w:pPr>
      <w:r w:rsidRPr="00884860">
        <w:t>A gyógyszer gyermekektől elzárva tartandó!</w:t>
      </w:r>
    </w:p>
    <w:p w14:paraId="4149BDA6" w14:textId="77777777" w:rsidR="005723B8" w:rsidRPr="00884860" w:rsidRDefault="005723B8" w:rsidP="00C34B3B">
      <w:pPr>
        <w:pStyle w:val="a5"/>
        <w:widowControl/>
        <w:rPr>
          <w:sz w:val="20"/>
        </w:rPr>
      </w:pPr>
    </w:p>
    <w:p w14:paraId="44FD5B0D" w14:textId="77777777" w:rsidR="00F563C2" w:rsidRPr="00884860" w:rsidRDefault="00F563C2" w:rsidP="00C34B3B">
      <w:pPr>
        <w:pStyle w:val="a5"/>
        <w:widowControl/>
        <w:rPr>
          <w:sz w:val="20"/>
        </w:rPr>
      </w:pPr>
    </w:p>
    <w:p w14:paraId="469AE215" w14:textId="77777777" w:rsidR="00F563C2" w:rsidRPr="00884860" w:rsidRDefault="00F563C2" w:rsidP="00C34B3B">
      <w:pPr>
        <w:pStyle w:val="BoxedHeading"/>
        <w:keepNext w:val="0"/>
        <w:rPr>
          <w:bCs w:val="0"/>
          <w:lang w:val="hu-HU"/>
        </w:rPr>
      </w:pPr>
      <w:r w:rsidRPr="00884860">
        <w:rPr>
          <w:bCs w:val="0"/>
          <w:lang w:val="hu-HU"/>
        </w:rPr>
        <w:t>7.</w:t>
      </w:r>
      <w:r w:rsidRPr="00884860">
        <w:rPr>
          <w:bCs w:val="0"/>
          <w:lang w:val="hu-HU"/>
        </w:rPr>
        <w:tab/>
        <w:t>TOVÁBBI FIGYELMEZTETÉS(EK), AMENNYIBEN SZÜKSÉGES</w:t>
      </w:r>
    </w:p>
    <w:p w14:paraId="3EE009BC" w14:textId="77777777" w:rsidR="005723B8" w:rsidRPr="00884860" w:rsidRDefault="005723B8" w:rsidP="00C34B3B">
      <w:pPr>
        <w:pStyle w:val="a5"/>
        <w:widowControl/>
      </w:pPr>
    </w:p>
    <w:p w14:paraId="33E23D6D" w14:textId="77777777" w:rsidR="005723B8" w:rsidRPr="00884860" w:rsidRDefault="000C4C64" w:rsidP="00C34B3B">
      <w:pPr>
        <w:pStyle w:val="a5"/>
        <w:widowControl/>
      </w:pPr>
      <w:r w:rsidRPr="00884860">
        <w:t>Felhasználás előtt a dobozából kivett előretöltött injekciós tollat hagyja 45 percen keresztül</w:t>
      </w:r>
    </w:p>
    <w:p w14:paraId="095B470F" w14:textId="77777777" w:rsidR="005723B8" w:rsidRPr="00884860" w:rsidRDefault="000C4C64" w:rsidP="00C34B3B">
      <w:pPr>
        <w:pStyle w:val="a5"/>
        <w:widowControl/>
      </w:pPr>
      <w:r w:rsidRPr="00884860">
        <w:t>szobahőmérsékleten állni.</w:t>
      </w:r>
    </w:p>
    <w:p w14:paraId="0DC1B05E" w14:textId="77777777" w:rsidR="005723B8" w:rsidRPr="00884860" w:rsidRDefault="005723B8" w:rsidP="00C34B3B">
      <w:pPr>
        <w:pStyle w:val="a5"/>
        <w:widowControl/>
        <w:rPr>
          <w:sz w:val="20"/>
        </w:rPr>
      </w:pPr>
    </w:p>
    <w:p w14:paraId="5A97B62D" w14:textId="77777777" w:rsidR="00616827" w:rsidRPr="00884860" w:rsidRDefault="00616827" w:rsidP="00C34B3B">
      <w:pPr>
        <w:pStyle w:val="a5"/>
        <w:widowControl/>
        <w:rPr>
          <w:sz w:val="20"/>
        </w:rPr>
      </w:pPr>
    </w:p>
    <w:p w14:paraId="0934C6C0" w14:textId="77777777" w:rsidR="00616827" w:rsidRPr="00884860" w:rsidRDefault="00616827" w:rsidP="00C34B3B">
      <w:pPr>
        <w:pStyle w:val="BoxedHeading"/>
        <w:keepNext w:val="0"/>
        <w:rPr>
          <w:bCs w:val="0"/>
          <w:lang w:val="hu-HU"/>
        </w:rPr>
      </w:pPr>
      <w:r w:rsidRPr="00884860">
        <w:rPr>
          <w:bCs w:val="0"/>
          <w:lang w:val="hu-HU"/>
        </w:rPr>
        <w:t>8.</w:t>
      </w:r>
      <w:r w:rsidRPr="00884860">
        <w:rPr>
          <w:bCs w:val="0"/>
          <w:lang w:val="hu-HU"/>
        </w:rPr>
        <w:tab/>
        <w:t>LEJÁRATI IDŐ</w:t>
      </w:r>
    </w:p>
    <w:p w14:paraId="48B96487" w14:textId="77777777" w:rsidR="00361A41" w:rsidRPr="00884860" w:rsidRDefault="00361A41" w:rsidP="00C34B3B">
      <w:pPr>
        <w:pStyle w:val="a5"/>
        <w:widowControl/>
        <w:rPr>
          <w:sz w:val="20"/>
        </w:rPr>
      </w:pPr>
    </w:p>
    <w:p w14:paraId="0B527267" w14:textId="19FC533C" w:rsidR="005723B8" w:rsidRPr="00331D77" w:rsidRDefault="00043178" w:rsidP="00C34B3B">
      <w:pPr>
        <w:pStyle w:val="a5"/>
        <w:widowControl/>
        <w:rPr>
          <w:rFonts w:eastAsia="맑은 고딕"/>
          <w:lang w:eastAsia="ko-KR"/>
        </w:rPr>
      </w:pPr>
      <w:r>
        <w:rPr>
          <w:rFonts w:eastAsia="맑은 고딕" w:hint="eastAsia"/>
          <w:lang w:eastAsia="ko-KR"/>
        </w:rPr>
        <w:t>EXP</w:t>
      </w:r>
    </w:p>
    <w:p w14:paraId="74FB8759" w14:textId="77777777" w:rsidR="00DC6DA7" w:rsidRPr="00884860" w:rsidRDefault="00DC6DA7" w:rsidP="00C34B3B">
      <w:pPr>
        <w:widowControl/>
      </w:pPr>
    </w:p>
    <w:p w14:paraId="7084486E" w14:textId="77777777" w:rsidR="00361A41" w:rsidRPr="00884860" w:rsidRDefault="00361A41" w:rsidP="00C34B3B">
      <w:pPr>
        <w:widowControl/>
      </w:pPr>
    </w:p>
    <w:p w14:paraId="1DDBA1C5" w14:textId="77777777" w:rsidR="00361A41" w:rsidRPr="00884860" w:rsidRDefault="00361A41" w:rsidP="00C34B3B">
      <w:pPr>
        <w:pStyle w:val="BoxedHeading"/>
        <w:rPr>
          <w:bCs w:val="0"/>
          <w:lang w:val="hu-HU"/>
        </w:rPr>
      </w:pPr>
      <w:r w:rsidRPr="00884860">
        <w:rPr>
          <w:bCs w:val="0"/>
          <w:lang w:val="hu-HU"/>
        </w:rPr>
        <w:lastRenderedPageBreak/>
        <w:t>9.</w:t>
      </w:r>
      <w:r w:rsidRPr="00884860">
        <w:rPr>
          <w:bCs w:val="0"/>
          <w:lang w:val="hu-HU"/>
        </w:rPr>
        <w:tab/>
        <w:t>KÜLÖNLEGES TÁROLÁSI ELŐÍRÁSOK</w:t>
      </w:r>
    </w:p>
    <w:p w14:paraId="0DD9B525" w14:textId="77777777" w:rsidR="00D40B58" w:rsidRPr="00884860" w:rsidRDefault="00D40B58" w:rsidP="00C34B3B">
      <w:pPr>
        <w:pStyle w:val="a5"/>
        <w:keepNext/>
        <w:widowControl/>
      </w:pPr>
    </w:p>
    <w:p w14:paraId="74071738" w14:textId="77777777" w:rsidR="005723B8" w:rsidRPr="00884860" w:rsidRDefault="000C4C64" w:rsidP="00C34B3B">
      <w:pPr>
        <w:pStyle w:val="a5"/>
        <w:keepNext/>
        <w:widowControl/>
      </w:pPr>
      <w:r w:rsidRPr="00884860">
        <w:t>Hűtőszekrényben tárolandó.</w:t>
      </w:r>
    </w:p>
    <w:p w14:paraId="4F12A3D2" w14:textId="77777777" w:rsidR="005723B8" w:rsidRPr="00884860" w:rsidRDefault="000C4C64" w:rsidP="00C34B3B">
      <w:pPr>
        <w:pStyle w:val="a5"/>
        <w:keepNext/>
        <w:widowControl/>
      </w:pPr>
      <w:r w:rsidRPr="00884860">
        <w:t>Nem fagyasztható!</w:t>
      </w:r>
    </w:p>
    <w:p w14:paraId="19239F76" w14:textId="77777777" w:rsidR="005723B8" w:rsidRPr="00884860" w:rsidRDefault="000C4C64" w:rsidP="009616B7">
      <w:pPr>
        <w:pStyle w:val="a5"/>
        <w:widowControl/>
      </w:pPr>
      <w:r w:rsidRPr="00884860">
        <w:t xml:space="preserve">A hűtőszekrényből való kivétel után az előretöltött injekciós toll </w:t>
      </w:r>
      <w:r w:rsidR="007F3BBF" w:rsidRPr="00884860">
        <w:t>3</w:t>
      </w:r>
      <w:r w:rsidR="005B2E1B">
        <w:t> </w:t>
      </w:r>
      <w:r w:rsidRPr="00884860">
        <w:t>hétig tárolható 30 °C-on vagy 30</w:t>
      </w:r>
      <w:r w:rsidR="009616B7" w:rsidRPr="00884860">
        <w:t> </w:t>
      </w:r>
      <w:r w:rsidRPr="00884860">
        <w:t>°C</w:t>
      </w:r>
    </w:p>
    <w:p w14:paraId="06A92220" w14:textId="77777777" w:rsidR="005723B8" w:rsidRPr="00884860" w:rsidRDefault="000C4C64" w:rsidP="00C34B3B">
      <w:pPr>
        <w:pStyle w:val="a5"/>
        <w:widowControl/>
      </w:pPr>
      <w:r w:rsidRPr="00884860">
        <w:t>alatti hőmérsékleten.</w:t>
      </w:r>
    </w:p>
    <w:p w14:paraId="218ED834" w14:textId="77777777" w:rsidR="00A1726E" w:rsidRPr="00884860" w:rsidRDefault="00A1726E" w:rsidP="00C34B3B">
      <w:pPr>
        <w:pStyle w:val="a5"/>
        <w:widowControl/>
      </w:pPr>
    </w:p>
    <w:p w14:paraId="00090DAC" w14:textId="77777777" w:rsidR="005723B8" w:rsidRPr="00884860" w:rsidRDefault="000C4C64" w:rsidP="00C34B3B">
      <w:pPr>
        <w:pStyle w:val="a5"/>
        <w:widowControl/>
      </w:pPr>
      <w:r w:rsidRPr="00884860">
        <w:t>A fénytől és nedvességtől való védelem érdekében az előretöltött injekciós tollat tartsa a dobozában</w:t>
      </w:r>
    </w:p>
    <w:p w14:paraId="765E3D99" w14:textId="77777777" w:rsidR="005723B8" w:rsidRPr="00884860" w:rsidRDefault="005723B8" w:rsidP="00C34B3B">
      <w:pPr>
        <w:pStyle w:val="a5"/>
        <w:widowControl/>
        <w:rPr>
          <w:sz w:val="20"/>
        </w:rPr>
      </w:pPr>
    </w:p>
    <w:p w14:paraId="186E06AE" w14:textId="77777777" w:rsidR="00EA25BC" w:rsidRPr="00884860" w:rsidRDefault="00EA25BC" w:rsidP="00C34B3B">
      <w:pPr>
        <w:pStyle w:val="a5"/>
        <w:widowControl/>
        <w:rPr>
          <w:sz w:val="20"/>
        </w:rPr>
      </w:pPr>
    </w:p>
    <w:p w14:paraId="5002F848" w14:textId="77777777" w:rsidR="00EA25BC" w:rsidRPr="00884860" w:rsidRDefault="00EA25BC" w:rsidP="00C34B3B">
      <w:pPr>
        <w:pStyle w:val="BoxedHeading"/>
        <w:rPr>
          <w:bCs w:val="0"/>
          <w:lang w:val="hu-HU"/>
        </w:rPr>
      </w:pPr>
      <w:r w:rsidRPr="00884860">
        <w:rPr>
          <w:bCs w:val="0"/>
          <w:lang w:val="hu-HU"/>
        </w:rPr>
        <w:t>10.</w:t>
      </w:r>
      <w:r w:rsidRPr="00884860">
        <w:rPr>
          <w:bCs w:val="0"/>
          <w:lang w:val="hu-HU"/>
        </w:rPr>
        <w:tab/>
        <w:t>KÜLÖNLEGES ÓVINTÉZKEDÉSEK A FEL NEM HASZNÁLT GYÓGYSZEREK VAGY AZ ILYEN TERMÉKEKBŐL KELETKEZETT HULLADÉKANYAGOK ÁRTALMATLANNÁ TÉTELÉRE, HA ILYENEKRE SZÜKSÉG VAN</w:t>
      </w:r>
    </w:p>
    <w:p w14:paraId="1CFBCF67" w14:textId="77777777" w:rsidR="005723B8" w:rsidRPr="00884860" w:rsidRDefault="005723B8" w:rsidP="00C34B3B">
      <w:pPr>
        <w:pStyle w:val="a5"/>
        <w:widowControl/>
        <w:rPr>
          <w:sz w:val="20"/>
        </w:rPr>
      </w:pPr>
    </w:p>
    <w:p w14:paraId="035075D1" w14:textId="77777777" w:rsidR="00EA25BC" w:rsidRPr="00884860" w:rsidRDefault="00EA25BC" w:rsidP="00C34B3B">
      <w:pPr>
        <w:pStyle w:val="a5"/>
        <w:widowControl/>
        <w:rPr>
          <w:sz w:val="20"/>
        </w:rPr>
      </w:pPr>
    </w:p>
    <w:p w14:paraId="40C48CC5" w14:textId="77777777" w:rsidR="00EA25BC" w:rsidRPr="00884860" w:rsidRDefault="00EA25BC" w:rsidP="00C34B3B">
      <w:pPr>
        <w:pStyle w:val="BoxedHeading"/>
        <w:rPr>
          <w:bCs w:val="0"/>
          <w:lang w:val="hu-HU"/>
        </w:rPr>
      </w:pPr>
      <w:r w:rsidRPr="00884860">
        <w:rPr>
          <w:bCs w:val="0"/>
          <w:lang w:val="hu-HU"/>
        </w:rPr>
        <w:t>11.</w:t>
      </w:r>
      <w:r w:rsidRPr="00884860">
        <w:rPr>
          <w:bCs w:val="0"/>
          <w:lang w:val="hu-HU"/>
        </w:rPr>
        <w:tab/>
        <w:t>A FORGALOMBA HOZATALI ENGEDÉLY JOGOSULTJÁNAK NEVE ÉS CÍME</w:t>
      </w:r>
    </w:p>
    <w:p w14:paraId="4F594419" w14:textId="77777777" w:rsidR="005723B8" w:rsidRPr="00884860" w:rsidRDefault="005723B8" w:rsidP="00C34B3B">
      <w:pPr>
        <w:pStyle w:val="a5"/>
        <w:widowControl/>
      </w:pPr>
    </w:p>
    <w:p w14:paraId="2E965E75" w14:textId="77777777" w:rsidR="00FB6128" w:rsidRPr="00884860" w:rsidRDefault="00FB6128" w:rsidP="00FB6128">
      <w:pPr>
        <w:keepNext/>
      </w:pPr>
      <w:r w:rsidRPr="00884860">
        <w:t xml:space="preserve">Celltrion Healthcare Hungary Kft. </w:t>
      </w:r>
    </w:p>
    <w:p w14:paraId="59B26D25" w14:textId="77777777" w:rsidR="00FB6128" w:rsidRPr="00884860" w:rsidRDefault="00FB6128" w:rsidP="00FB6128">
      <w:pPr>
        <w:keepNext/>
      </w:pPr>
      <w:r w:rsidRPr="00884860">
        <w:t>1062 Budapest</w:t>
      </w:r>
    </w:p>
    <w:p w14:paraId="2D11F896" w14:textId="77777777" w:rsidR="00FB6128" w:rsidRPr="00884860" w:rsidRDefault="00FB6128" w:rsidP="00FB6128">
      <w:pPr>
        <w:keepNext/>
      </w:pPr>
      <w:r w:rsidRPr="00884860">
        <w:t>Váci út 1-3. WestEnd Office Building B torony</w:t>
      </w:r>
    </w:p>
    <w:p w14:paraId="257A6BA9" w14:textId="77777777" w:rsidR="00FB6128" w:rsidRPr="00884860" w:rsidRDefault="00FB6128" w:rsidP="00FB6128">
      <w:r w:rsidRPr="00884860">
        <w:t>Magyarország</w:t>
      </w:r>
    </w:p>
    <w:p w14:paraId="6480EBB6" w14:textId="77777777" w:rsidR="005723B8" w:rsidRPr="00884860" w:rsidRDefault="005723B8" w:rsidP="00C34B3B">
      <w:pPr>
        <w:pStyle w:val="a5"/>
        <w:widowControl/>
        <w:rPr>
          <w:sz w:val="20"/>
        </w:rPr>
      </w:pPr>
    </w:p>
    <w:p w14:paraId="40DFA399" w14:textId="77777777" w:rsidR="00D16933" w:rsidRPr="00884860" w:rsidRDefault="00D16933" w:rsidP="00C34B3B">
      <w:pPr>
        <w:pStyle w:val="a5"/>
        <w:widowControl/>
        <w:rPr>
          <w:sz w:val="20"/>
        </w:rPr>
      </w:pPr>
    </w:p>
    <w:p w14:paraId="5E93EF6F" w14:textId="77777777" w:rsidR="00D16933" w:rsidRPr="00884860" w:rsidRDefault="00D16933" w:rsidP="00C34B3B">
      <w:pPr>
        <w:pStyle w:val="BoxedHeading"/>
        <w:rPr>
          <w:bCs w:val="0"/>
          <w:lang w:val="hu-HU"/>
        </w:rPr>
      </w:pPr>
      <w:r w:rsidRPr="00884860">
        <w:rPr>
          <w:bCs w:val="0"/>
          <w:lang w:val="hu-HU"/>
        </w:rPr>
        <w:t>12.</w:t>
      </w:r>
      <w:r w:rsidRPr="00884860">
        <w:rPr>
          <w:bCs w:val="0"/>
          <w:lang w:val="hu-HU"/>
        </w:rPr>
        <w:tab/>
        <w:t>A FORGALOMBA HOZATALI ENGEDÉLY SZÁMA(I)</w:t>
      </w:r>
    </w:p>
    <w:p w14:paraId="6C5560C5" w14:textId="77777777" w:rsidR="005723B8" w:rsidRPr="00884860" w:rsidRDefault="005723B8" w:rsidP="00C34B3B">
      <w:pPr>
        <w:pStyle w:val="a5"/>
        <w:widowControl/>
      </w:pPr>
    </w:p>
    <w:p w14:paraId="226E518A" w14:textId="77777777" w:rsidR="005723B8" w:rsidRPr="00884860" w:rsidRDefault="000C4C64" w:rsidP="00C34B3B">
      <w:pPr>
        <w:pStyle w:val="a5"/>
        <w:widowControl/>
      </w:pPr>
      <w:r w:rsidRPr="00884860">
        <w:t>EU/</w:t>
      </w:r>
      <w:r w:rsidR="009F3AE9" w:rsidRPr="00F458BB">
        <w:rPr>
          <w:spacing w:val="-1"/>
          <w:lang w:val="pt-BR"/>
        </w:rPr>
        <w:t>1/24/1896/0</w:t>
      </w:r>
      <w:r w:rsidR="009F3AE9">
        <w:rPr>
          <w:spacing w:val="-1"/>
          <w:lang w:val="pt-BR"/>
        </w:rPr>
        <w:t>12 12 (3 x 4) előretöltött injekciós toll</w:t>
      </w:r>
      <w:r w:rsidR="009F3AE9">
        <w:rPr>
          <w:lang w:val="pt-BR"/>
        </w:rPr>
        <w:t xml:space="preserve"> (multipack)</w:t>
      </w:r>
    </w:p>
    <w:p w14:paraId="7D3AEB3A" w14:textId="77777777" w:rsidR="005723B8" w:rsidRPr="00884860" w:rsidRDefault="005723B8" w:rsidP="00C34B3B">
      <w:pPr>
        <w:pStyle w:val="a5"/>
        <w:widowControl/>
        <w:rPr>
          <w:sz w:val="20"/>
        </w:rPr>
      </w:pPr>
    </w:p>
    <w:p w14:paraId="585F16F1" w14:textId="77777777" w:rsidR="00D16933" w:rsidRPr="00884860" w:rsidRDefault="00D16933" w:rsidP="00C34B3B">
      <w:pPr>
        <w:pStyle w:val="a5"/>
        <w:widowControl/>
        <w:rPr>
          <w:sz w:val="20"/>
        </w:rPr>
      </w:pPr>
    </w:p>
    <w:p w14:paraId="52FFF397" w14:textId="77777777" w:rsidR="00D16933" w:rsidRPr="00884860" w:rsidRDefault="00D16933" w:rsidP="00C34B3B">
      <w:pPr>
        <w:pStyle w:val="BoxedHeading"/>
        <w:rPr>
          <w:bCs w:val="0"/>
          <w:lang w:val="hu-HU"/>
        </w:rPr>
      </w:pPr>
      <w:r w:rsidRPr="00884860">
        <w:rPr>
          <w:bCs w:val="0"/>
          <w:lang w:val="hu-HU"/>
        </w:rPr>
        <w:t>13.</w:t>
      </w:r>
      <w:r w:rsidRPr="00884860">
        <w:rPr>
          <w:bCs w:val="0"/>
          <w:lang w:val="hu-HU"/>
        </w:rPr>
        <w:tab/>
        <w:t>A GYÁRTÁSI TÉTEL SZÁMA</w:t>
      </w:r>
    </w:p>
    <w:p w14:paraId="4030D21B" w14:textId="77777777" w:rsidR="00D16933" w:rsidRPr="00884860" w:rsidRDefault="00D16933" w:rsidP="00C34B3B">
      <w:pPr>
        <w:pStyle w:val="a5"/>
        <w:widowControl/>
      </w:pPr>
    </w:p>
    <w:p w14:paraId="2BF91F04" w14:textId="0011DDF9" w:rsidR="005723B8" w:rsidRPr="00331D77" w:rsidRDefault="00043178" w:rsidP="00C34B3B">
      <w:pPr>
        <w:pStyle w:val="a5"/>
        <w:widowControl/>
        <w:rPr>
          <w:rFonts w:eastAsia="맑은 고딕"/>
          <w:lang w:eastAsia="ko-KR"/>
        </w:rPr>
      </w:pPr>
      <w:r>
        <w:rPr>
          <w:rFonts w:eastAsia="맑은 고딕" w:hint="eastAsia"/>
          <w:lang w:eastAsia="ko-KR"/>
        </w:rPr>
        <w:t>Lot</w:t>
      </w:r>
    </w:p>
    <w:p w14:paraId="0F27A1B1" w14:textId="77777777" w:rsidR="005723B8" w:rsidRPr="00884860" w:rsidRDefault="005723B8" w:rsidP="00C34B3B">
      <w:pPr>
        <w:pStyle w:val="a5"/>
        <w:widowControl/>
        <w:rPr>
          <w:sz w:val="20"/>
        </w:rPr>
      </w:pPr>
    </w:p>
    <w:p w14:paraId="7E72B07B" w14:textId="77777777" w:rsidR="00D16933" w:rsidRPr="00884860" w:rsidRDefault="00D16933" w:rsidP="00C34B3B">
      <w:pPr>
        <w:pStyle w:val="a5"/>
        <w:widowControl/>
        <w:rPr>
          <w:sz w:val="20"/>
        </w:rPr>
      </w:pPr>
    </w:p>
    <w:p w14:paraId="10E94CD5" w14:textId="487D3D46" w:rsidR="00D16933" w:rsidRPr="00884860" w:rsidRDefault="00D16933" w:rsidP="00C34B3B">
      <w:pPr>
        <w:pStyle w:val="BoxedHeading"/>
        <w:rPr>
          <w:bCs w:val="0"/>
          <w:lang w:val="hu-HU"/>
        </w:rPr>
      </w:pPr>
      <w:r w:rsidRPr="00884860">
        <w:rPr>
          <w:bCs w:val="0"/>
          <w:lang w:val="hu-HU"/>
        </w:rPr>
        <w:t>14.</w:t>
      </w:r>
      <w:r w:rsidRPr="00884860">
        <w:rPr>
          <w:bCs w:val="0"/>
          <w:lang w:val="hu-HU"/>
        </w:rPr>
        <w:tab/>
        <w:t xml:space="preserve">A GYÓGYSZER </w:t>
      </w:r>
      <w:r w:rsidR="00FB54BB" w:rsidRPr="0002707F">
        <w:rPr>
          <w:noProof/>
          <w:lang w:val="hu-HU"/>
        </w:rPr>
        <w:t>ÁLTALÁNOS BESOROLÁSA RENDELHETŐSÉG SZEMPONTJÁBÓL</w:t>
      </w:r>
    </w:p>
    <w:p w14:paraId="61353B74" w14:textId="77777777" w:rsidR="005723B8" w:rsidRPr="00884860" w:rsidRDefault="005723B8" w:rsidP="00C34B3B">
      <w:pPr>
        <w:pStyle w:val="a5"/>
        <w:widowControl/>
        <w:rPr>
          <w:sz w:val="20"/>
        </w:rPr>
      </w:pPr>
    </w:p>
    <w:p w14:paraId="5236B432" w14:textId="77777777" w:rsidR="007E0C29" w:rsidRPr="00884860" w:rsidRDefault="007E0C29" w:rsidP="00C34B3B">
      <w:pPr>
        <w:pStyle w:val="a5"/>
        <w:widowControl/>
        <w:rPr>
          <w:sz w:val="20"/>
        </w:rPr>
      </w:pPr>
    </w:p>
    <w:p w14:paraId="17ABC0F3" w14:textId="77777777" w:rsidR="007E0C29" w:rsidRPr="00884860" w:rsidRDefault="007E0C29" w:rsidP="00C34B3B">
      <w:pPr>
        <w:pStyle w:val="BoxedHeading"/>
        <w:rPr>
          <w:bCs w:val="0"/>
          <w:lang w:val="hu-HU"/>
        </w:rPr>
      </w:pPr>
      <w:r w:rsidRPr="00884860">
        <w:rPr>
          <w:bCs w:val="0"/>
          <w:lang w:val="hu-HU"/>
        </w:rPr>
        <w:t>15.</w:t>
      </w:r>
      <w:r w:rsidRPr="00884860">
        <w:rPr>
          <w:bCs w:val="0"/>
          <w:lang w:val="hu-HU"/>
        </w:rPr>
        <w:tab/>
        <w:t>AZ ALKALMAZÁSRA VONATKOZÓ UTASÍTÁSOK</w:t>
      </w:r>
    </w:p>
    <w:p w14:paraId="3315FB80" w14:textId="77777777" w:rsidR="005723B8" w:rsidRPr="00884860" w:rsidRDefault="005723B8" w:rsidP="00C34B3B">
      <w:pPr>
        <w:pStyle w:val="a5"/>
        <w:widowControl/>
        <w:rPr>
          <w:sz w:val="20"/>
        </w:rPr>
      </w:pPr>
    </w:p>
    <w:p w14:paraId="6D5E3371" w14:textId="77777777" w:rsidR="007E0C29" w:rsidRPr="00884860" w:rsidRDefault="007E0C29" w:rsidP="00C34B3B">
      <w:pPr>
        <w:pStyle w:val="a5"/>
        <w:widowControl/>
        <w:rPr>
          <w:sz w:val="20"/>
        </w:rPr>
      </w:pPr>
    </w:p>
    <w:p w14:paraId="51E85D00" w14:textId="07A47988" w:rsidR="007E0C29" w:rsidRPr="00884860" w:rsidRDefault="007E0C29" w:rsidP="00C34B3B">
      <w:pPr>
        <w:pStyle w:val="BoxedHeading"/>
        <w:rPr>
          <w:bCs w:val="0"/>
          <w:lang w:val="hu-HU"/>
        </w:rPr>
      </w:pPr>
      <w:r w:rsidRPr="00884860">
        <w:rPr>
          <w:bCs w:val="0"/>
          <w:lang w:val="hu-HU"/>
        </w:rPr>
        <w:t>16.</w:t>
      </w:r>
      <w:r w:rsidRPr="00884860">
        <w:rPr>
          <w:bCs w:val="0"/>
          <w:lang w:val="hu-HU"/>
        </w:rPr>
        <w:tab/>
        <w:t>BRAILLE</w:t>
      </w:r>
      <w:r w:rsidR="00FB54BB">
        <w:rPr>
          <w:bCs w:val="0"/>
          <w:lang w:val="hu-HU"/>
        </w:rPr>
        <w:t>-</w:t>
      </w:r>
      <w:r w:rsidRPr="00884860">
        <w:rPr>
          <w:bCs w:val="0"/>
          <w:lang w:val="hu-HU"/>
        </w:rPr>
        <w:t>ÍRÁSSAL FELTÜNTETETT INFORMÁCIÓK</w:t>
      </w:r>
    </w:p>
    <w:p w14:paraId="5A44B904" w14:textId="77777777" w:rsidR="005723B8" w:rsidRPr="00884860" w:rsidRDefault="005723B8" w:rsidP="00C34B3B">
      <w:pPr>
        <w:pStyle w:val="a5"/>
        <w:widowControl/>
      </w:pPr>
    </w:p>
    <w:p w14:paraId="197ABD80" w14:textId="77777777" w:rsidR="005723B8" w:rsidRPr="00884860" w:rsidRDefault="007C1F9F" w:rsidP="00C34B3B">
      <w:pPr>
        <w:pStyle w:val="a5"/>
        <w:widowControl/>
      </w:pPr>
      <w:r w:rsidRPr="00884860">
        <w:t>a</w:t>
      </w:r>
      <w:r w:rsidR="00EB4027" w:rsidRPr="00884860">
        <w:t>vtozma</w:t>
      </w:r>
      <w:r w:rsidR="000C4C64" w:rsidRPr="00884860">
        <w:t xml:space="preserve"> 162 mg</w:t>
      </w:r>
    </w:p>
    <w:p w14:paraId="14C49252" w14:textId="77777777" w:rsidR="00DC6DA7" w:rsidRPr="00884860" w:rsidRDefault="00DC6DA7" w:rsidP="00C34B3B">
      <w:pPr>
        <w:widowControl/>
      </w:pPr>
    </w:p>
    <w:p w14:paraId="542E1DD1" w14:textId="77777777" w:rsidR="007E0C29" w:rsidRPr="00884860" w:rsidRDefault="007E0C29" w:rsidP="00C34B3B">
      <w:pPr>
        <w:widowControl/>
      </w:pPr>
    </w:p>
    <w:p w14:paraId="083AC674" w14:textId="77777777" w:rsidR="007E0C29" w:rsidRPr="00884860" w:rsidRDefault="007E0C29" w:rsidP="00C34B3B">
      <w:pPr>
        <w:pStyle w:val="BoxedHeading"/>
        <w:rPr>
          <w:bCs w:val="0"/>
          <w:lang w:val="hu-HU"/>
        </w:rPr>
      </w:pPr>
      <w:r w:rsidRPr="00884860">
        <w:rPr>
          <w:bCs w:val="0"/>
          <w:lang w:val="hu-HU"/>
        </w:rPr>
        <w:t>17.</w:t>
      </w:r>
      <w:r w:rsidRPr="00884860">
        <w:rPr>
          <w:bCs w:val="0"/>
          <w:lang w:val="hu-HU"/>
        </w:rPr>
        <w:tab/>
        <w:t>EGYEDI AZONOSÍTÓ – 2D VONALKÓD</w:t>
      </w:r>
    </w:p>
    <w:p w14:paraId="51DBF65A" w14:textId="77777777" w:rsidR="007E0C29" w:rsidRPr="00884860" w:rsidRDefault="007E0C29" w:rsidP="00C34B3B">
      <w:pPr>
        <w:pStyle w:val="a5"/>
        <w:widowControl/>
        <w:rPr>
          <w:color w:val="000000"/>
          <w:shd w:val="clear" w:color="auto" w:fill="C1C1C1"/>
        </w:rPr>
      </w:pPr>
    </w:p>
    <w:p w14:paraId="7E86CCF5" w14:textId="77777777" w:rsidR="005723B8" w:rsidRPr="00884860" w:rsidRDefault="000C4C64" w:rsidP="00A1726E">
      <w:pPr>
        <w:pStyle w:val="a5"/>
        <w:widowControl/>
      </w:pPr>
      <w:r>
        <w:rPr>
          <w:color w:val="000000"/>
          <w:highlight w:val="lightGray"/>
        </w:rPr>
        <w:t>Egyedi azonosítójú 2D vonalkóddal ellátva.</w:t>
      </w:r>
    </w:p>
    <w:p w14:paraId="1471D349" w14:textId="77777777" w:rsidR="005723B8" w:rsidRPr="00884860" w:rsidRDefault="005723B8" w:rsidP="00C34B3B">
      <w:pPr>
        <w:pStyle w:val="a5"/>
        <w:widowControl/>
        <w:rPr>
          <w:sz w:val="20"/>
        </w:rPr>
      </w:pPr>
    </w:p>
    <w:p w14:paraId="6DC349CB" w14:textId="77777777" w:rsidR="007E0C29" w:rsidRPr="00884860" w:rsidRDefault="007E0C29" w:rsidP="00C34B3B">
      <w:pPr>
        <w:pStyle w:val="a5"/>
        <w:widowControl/>
        <w:rPr>
          <w:sz w:val="20"/>
        </w:rPr>
      </w:pPr>
    </w:p>
    <w:p w14:paraId="77F2EC60" w14:textId="77777777" w:rsidR="007E0C29" w:rsidRPr="00884860" w:rsidRDefault="007E0C29" w:rsidP="00C34B3B">
      <w:pPr>
        <w:pStyle w:val="BoxedHeading"/>
        <w:rPr>
          <w:bCs w:val="0"/>
          <w:lang w:val="hu-HU"/>
        </w:rPr>
      </w:pPr>
      <w:r w:rsidRPr="00884860">
        <w:rPr>
          <w:bCs w:val="0"/>
          <w:lang w:val="hu-HU"/>
        </w:rPr>
        <w:t>18.</w:t>
      </w:r>
      <w:r w:rsidRPr="00884860">
        <w:rPr>
          <w:bCs w:val="0"/>
          <w:lang w:val="hu-HU"/>
        </w:rPr>
        <w:tab/>
        <w:t>EGYEDI AZONOSÍTÓ OLVASHATÓ FORMÁTUMA</w:t>
      </w:r>
    </w:p>
    <w:p w14:paraId="3D6313FD" w14:textId="77777777" w:rsidR="005723B8" w:rsidRPr="00884860" w:rsidRDefault="005723B8" w:rsidP="00C34B3B">
      <w:pPr>
        <w:pStyle w:val="a5"/>
        <w:widowControl/>
      </w:pPr>
    </w:p>
    <w:p w14:paraId="1A91879F" w14:textId="77777777" w:rsidR="00466BB0" w:rsidRPr="00884860" w:rsidRDefault="007E0C29" w:rsidP="009616B7">
      <w:pPr>
        <w:widowControl/>
        <w:pBdr>
          <w:top w:val="single" w:sz="4" w:space="1" w:color="auto"/>
          <w:left w:val="single" w:sz="4" w:space="1" w:color="auto"/>
          <w:bottom w:val="single" w:sz="4" w:space="1" w:color="auto"/>
          <w:right w:val="single" w:sz="4" w:space="1" w:color="auto"/>
        </w:pBdr>
        <w:jc w:val="both"/>
        <w:rPr>
          <w:b/>
          <w:bCs/>
        </w:rPr>
      </w:pPr>
      <w:r w:rsidRPr="00884860">
        <w:br w:type="page"/>
      </w:r>
      <w:r w:rsidR="001E225B" w:rsidRPr="00884860">
        <w:rPr>
          <w:b/>
          <w:bCs/>
        </w:rPr>
        <w:lastRenderedPageBreak/>
        <w:t>A KIS KÖZVETLEN CSOMAGOLÁSI EGYSÉGEKEN MINIMÁLISAN FELTÜNTETENDŐ ADATOK</w:t>
      </w:r>
    </w:p>
    <w:p w14:paraId="5C0C93BC" w14:textId="77777777" w:rsidR="00466BB0" w:rsidRPr="00884860" w:rsidRDefault="00466BB0" w:rsidP="009616B7">
      <w:pPr>
        <w:pStyle w:val="BoxedHeading"/>
        <w:keepNext w:val="0"/>
        <w:pBdr>
          <w:left w:val="single" w:sz="4" w:space="1" w:color="auto"/>
          <w:right w:val="single" w:sz="4" w:space="1" w:color="auto"/>
        </w:pBdr>
        <w:ind w:left="0" w:firstLine="0"/>
        <w:rPr>
          <w:lang w:val="hu-HU"/>
        </w:rPr>
      </w:pPr>
    </w:p>
    <w:p w14:paraId="698C7D3E" w14:textId="77777777" w:rsidR="00466BB0" w:rsidRPr="00884860" w:rsidRDefault="001E225B" w:rsidP="009616B7">
      <w:pPr>
        <w:pStyle w:val="BoxedHeading"/>
        <w:keepNext w:val="0"/>
        <w:pBdr>
          <w:left w:val="single" w:sz="4" w:space="1" w:color="auto"/>
          <w:right w:val="single" w:sz="4" w:space="1" w:color="auto"/>
        </w:pBdr>
        <w:ind w:left="0" w:firstLine="0"/>
        <w:rPr>
          <w:lang w:val="hu-HU"/>
        </w:rPr>
      </w:pPr>
      <w:r w:rsidRPr="00884860">
        <w:rPr>
          <w:lang w:val="hu-HU"/>
        </w:rPr>
        <w:t>INJEKCIÓS ÜVEG</w:t>
      </w:r>
      <w:r w:rsidR="00466BB0" w:rsidRPr="00884860">
        <w:rPr>
          <w:lang w:val="hu-HU"/>
        </w:rPr>
        <w:t xml:space="preserve"> </w:t>
      </w:r>
    </w:p>
    <w:p w14:paraId="4DADAD95" w14:textId="77777777" w:rsidR="005723B8" w:rsidRPr="00884860" w:rsidRDefault="005723B8" w:rsidP="00C34B3B">
      <w:pPr>
        <w:pStyle w:val="a5"/>
        <w:widowControl/>
        <w:rPr>
          <w:sz w:val="20"/>
        </w:rPr>
      </w:pPr>
    </w:p>
    <w:p w14:paraId="1AE902D9" w14:textId="77777777" w:rsidR="0060124F" w:rsidRPr="00884860" w:rsidRDefault="0060124F" w:rsidP="00C34B3B">
      <w:pPr>
        <w:pStyle w:val="a5"/>
        <w:widowControl/>
        <w:rPr>
          <w:sz w:val="20"/>
        </w:rPr>
      </w:pPr>
    </w:p>
    <w:p w14:paraId="781F10E0" w14:textId="77777777" w:rsidR="0060124F" w:rsidRPr="00884860" w:rsidRDefault="0060124F" w:rsidP="00C34B3B">
      <w:pPr>
        <w:pStyle w:val="BoxedHeading"/>
        <w:keepNext w:val="0"/>
        <w:rPr>
          <w:bCs w:val="0"/>
          <w:lang w:val="hu-HU"/>
        </w:rPr>
      </w:pPr>
      <w:r w:rsidRPr="00884860">
        <w:rPr>
          <w:bCs w:val="0"/>
          <w:lang w:val="hu-HU"/>
        </w:rPr>
        <w:t>1.</w:t>
      </w:r>
      <w:r w:rsidRPr="00884860">
        <w:rPr>
          <w:bCs w:val="0"/>
          <w:lang w:val="hu-HU"/>
        </w:rPr>
        <w:tab/>
        <w:t>A GYÓGYSZER NEVE ÉS AZ ALKALMAZÁS MÓDJA(I)</w:t>
      </w:r>
    </w:p>
    <w:p w14:paraId="5AD75D9B" w14:textId="77777777" w:rsidR="005723B8" w:rsidRPr="00884860" w:rsidRDefault="005723B8" w:rsidP="00C34B3B">
      <w:pPr>
        <w:pStyle w:val="a5"/>
        <w:widowControl/>
      </w:pPr>
    </w:p>
    <w:p w14:paraId="132EE372" w14:textId="77777777" w:rsidR="00A1726E" w:rsidRPr="00884860" w:rsidRDefault="00EB4027" w:rsidP="00A1726E">
      <w:pPr>
        <w:pStyle w:val="a5"/>
        <w:widowControl/>
      </w:pPr>
      <w:r w:rsidRPr="00884860">
        <w:t>Avtozma</w:t>
      </w:r>
      <w:r w:rsidR="000C4C64" w:rsidRPr="00884860">
        <w:t xml:space="preserve"> 20 mg/ml steril koncentrátum</w:t>
      </w:r>
    </w:p>
    <w:p w14:paraId="08D8419E" w14:textId="77777777" w:rsidR="005723B8" w:rsidRPr="00884860" w:rsidRDefault="000C4C64" w:rsidP="00A1726E">
      <w:pPr>
        <w:pStyle w:val="a5"/>
        <w:widowControl/>
      </w:pPr>
      <w:r w:rsidRPr="00884860">
        <w:t>tocilizumab</w:t>
      </w:r>
    </w:p>
    <w:p w14:paraId="6B59FC86" w14:textId="77777777" w:rsidR="005723B8" w:rsidRPr="00884860" w:rsidRDefault="000C4C64" w:rsidP="00C34B3B">
      <w:pPr>
        <w:pStyle w:val="a5"/>
        <w:widowControl/>
      </w:pPr>
      <w:r w:rsidRPr="00884860">
        <w:t>iv.</w:t>
      </w:r>
    </w:p>
    <w:p w14:paraId="76398E5F" w14:textId="77777777" w:rsidR="005723B8" w:rsidRPr="00884860" w:rsidRDefault="005723B8" w:rsidP="00C34B3B">
      <w:pPr>
        <w:pStyle w:val="a5"/>
        <w:widowControl/>
        <w:rPr>
          <w:sz w:val="20"/>
        </w:rPr>
      </w:pPr>
    </w:p>
    <w:p w14:paraId="1917CFB8" w14:textId="77777777" w:rsidR="0060124F" w:rsidRPr="00884860" w:rsidRDefault="0060124F" w:rsidP="00C34B3B">
      <w:pPr>
        <w:pStyle w:val="a5"/>
        <w:widowControl/>
        <w:rPr>
          <w:sz w:val="20"/>
        </w:rPr>
      </w:pPr>
    </w:p>
    <w:p w14:paraId="41888D67" w14:textId="77777777" w:rsidR="0060124F" w:rsidRPr="00884860" w:rsidRDefault="0060124F" w:rsidP="00C34B3B">
      <w:pPr>
        <w:pStyle w:val="BoxedHeading"/>
        <w:keepNext w:val="0"/>
        <w:rPr>
          <w:bCs w:val="0"/>
          <w:lang w:val="hu-HU"/>
        </w:rPr>
      </w:pPr>
      <w:r w:rsidRPr="00884860">
        <w:rPr>
          <w:bCs w:val="0"/>
          <w:lang w:val="hu-HU"/>
        </w:rPr>
        <w:t>2.</w:t>
      </w:r>
      <w:r w:rsidRPr="00884860">
        <w:rPr>
          <w:bCs w:val="0"/>
          <w:lang w:val="hu-HU"/>
        </w:rPr>
        <w:tab/>
        <w:t>AZ ALKALMAZÁSSAL KAPCSOLATOS TUDNIVALÓK</w:t>
      </w:r>
    </w:p>
    <w:p w14:paraId="2EA56DCE" w14:textId="77777777" w:rsidR="005723B8" w:rsidRPr="00884860" w:rsidRDefault="005723B8" w:rsidP="00C34B3B">
      <w:pPr>
        <w:pStyle w:val="a5"/>
        <w:widowControl/>
      </w:pPr>
    </w:p>
    <w:p w14:paraId="1B7232F5" w14:textId="77777777" w:rsidR="005723B8" w:rsidRPr="00884860" w:rsidRDefault="000C4C64" w:rsidP="00C34B3B">
      <w:pPr>
        <w:pStyle w:val="a5"/>
        <w:widowControl/>
      </w:pPr>
      <w:r w:rsidRPr="00884860">
        <w:t xml:space="preserve">iv. </w:t>
      </w:r>
      <w:r w:rsidR="007C1F9F" w:rsidRPr="00884860">
        <w:t>használatra</w:t>
      </w:r>
    </w:p>
    <w:p w14:paraId="0719A08C" w14:textId="77777777" w:rsidR="005723B8" w:rsidRPr="00884860" w:rsidRDefault="005723B8" w:rsidP="00C34B3B">
      <w:pPr>
        <w:pStyle w:val="a5"/>
        <w:widowControl/>
        <w:rPr>
          <w:sz w:val="20"/>
        </w:rPr>
      </w:pPr>
    </w:p>
    <w:p w14:paraId="7D30CF88" w14:textId="77777777" w:rsidR="0051367B" w:rsidRPr="00884860" w:rsidRDefault="0051367B" w:rsidP="00C34B3B">
      <w:pPr>
        <w:pStyle w:val="a5"/>
        <w:widowControl/>
        <w:rPr>
          <w:sz w:val="20"/>
        </w:rPr>
      </w:pPr>
    </w:p>
    <w:p w14:paraId="549688D8" w14:textId="77777777" w:rsidR="0051367B" w:rsidRPr="00884860" w:rsidRDefault="0051367B" w:rsidP="00C34B3B">
      <w:pPr>
        <w:pStyle w:val="BoxedHeading"/>
        <w:keepNext w:val="0"/>
        <w:rPr>
          <w:bCs w:val="0"/>
          <w:lang w:val="hu-HU"/>
        </w:rPr>
      </w:pPr>
      <w:r w:rsidRPr="00884860">
        <w:rPr>
          <w:bCs w:val="0"/>
          <w:lang w:val="hu-HU"/>
        </w:rPr>
        <w:t>3.</w:t>
      </w:r>
      <w:r w:rsidRPr="00884860">
        <w:rPr>
          <w:bCs w:val="0"/>
          <w:lang w:val="hu-HU"/>
        </w:rPr>
        <w:tab/>
        <w:t>LEJÁRATI IDŐ</w:t>
      </w:r>
    </w:p>
    <w:p w14:paraId="2E0CAACD" w14:textId="77777777" w:rsidR="005723B8" w:rsidRPr="00884860" w:rsidRDefault="005723B8" w:rsidP="00C34B3B">
      <w:pPr>
        <w:pStyle w:val="a5"/>
        <w:widowControl/>
      </w:pPr>
    </w:p>
    <w:p w14:paraId="37013644" w14:textId="77777777" w:rsidR="005723B8" w:rsidRPr="00884860" w:rsidRDefault="000C4C64" w:rsidP="00C34B3B">
      <w:pPr>
        <w:pStyle w:val="a5"/>
        <w:widowControl/>
      </w:pPr>
      <w:r w:rsidRPr="00884860">
        <w:t>EXP</w:t>
      </w:r>
    </w:p>
    <w:p w14:paraId="448BA698" w14:textId="77777777" w:rsidR="005723B8" w:rsidRPr="00884860" w:rsidRDefault="005723B8" w:rsidP="00C34B3B">
      <w:pPr>
        <w:pStyle w:val="a5"/>
        <w:widowControl/>
        <w:rPr>
          <w:sz w:val="20"/>
        </w:rPr>
      </w:pPr>
    </w:p>
    <w:p w14:paraId="3C82F188" w14:textId="77777777" w:rsidR="0051367B" w:rsidRPr="00884860" w:rsidRDefault="0051367B" w:rsidP="00C34B3B">
      <w:pPr>
        <w:pStyle w:val="a5"/>
        <w:widowControl/>
        <w:rPr>
          <w:sz w:val="20"/>
        </w:rPr>
      </w:pPr>
    </w:p>
    <w:p w14:paraId="0678BFDB" w14:textId="77777777" w:rsidR="0051367B" w:rsidRPr="00884860" w:rsidRDefault="0051367B" w:rsidP="00C34B3B">
      <w:pPr>
        <w:pStyle w:val="BoxedHeading"/>
        <w:keepNext w:val="0"/>
        <w:rPr>
          <w:bCs w:val="0"/>
          <w:lang w:val="hu-HU"/>
        </w:rPr>
      </w:pPr>
      <w:r w:rsidRPr="00884860">
        <w:rPr>
          <w:bCs w:val="0"/>
          <w:lang w:val="hu-HU"/>
        </w:rPr>
        <w:t>4.</w:t>
      </w:r>
      <w:r w:rsidRPr="00884860">
        <w:rPr>
          <w:bCs w:val="0"/>
          <w:lang w:val="hu-HU"/>
        </w:rPr>
        <w:tab/>
        <w:t>A GYÁRTÁSI TÉTEL SZÁMA</w:t>
      </w:r>
    </w:p>
    <w:p w14:paraId="6164F90B" w14:textId="77777777" w:rsidR="005723B8" w:rsidRPr="00884860" w:rsidRDefault="005723B8" w:rsidP="00C34B3B">
      <w:pPr>
        <w:pStyle w:val="a5"/>
        <w:widowControl/>
      </w:pPr>
    </w:p>
    <w:p w14:paraId="79B2F595" w14:textId="77777777" w:rsidR="005723B8" w:rsidRPr="00884860" w:rsidRDefault="000C4C64" w:rsidP="00C34B3B">
      <w:pPr>
        <w:pStyle w:val="a5"/>
        <w:widowControl/>
      </w:pPr>
      <w:r w:rsidRPr="00884860">
        <w:t>Lot</w:t>
      </w:r>
    </w:p>
    <w:p w14:paraId="6184461E" w14:textId="77777777" w:rsidR="005723B8" w:rsidRPr="00884860" w:rsidRDefault="005723B8" w:rsidP="00C34B3B">
      <w:pPr>
        <w:pStyle w:val="a5"/>
        <w:widowControl/>
        <w:rPr>
          <w:sz w:val="20"/>
        </w:rPr>
      </w:pPr>
    </w:p>
    <w:p w14:paraId="2A82E9CE" w14:textId="77777777" w:rsidR="0051367B" w:rsidRPr="00884860" w:rsidRDefault="0051367B" w:rsidP="00C34B3B">
      <w:pPr>
        <w:pStyle w:val="a5"/>
        <w:widowControl/>
        <w:rPr>
          <w:sz w:val="20"/>
        </w:rPr>
      </w:pPr>
    </w:p>
    <w:p w14:paraId="7B5055CE" w14:textId="1275225B" w:rsidR="0051367B" w:rsidRPr="00884860" w:rsidRDefault="0051367B" w:rsidP="00C34B3B">
      <w:pPr>
        <w:pStyle w:val="BoxedHeading"/>
        <w:keepNext w:val="0"/>
        <w:rPr>
          <w:bCs w:val="0"/>
          <w:lang w:val="hu-HU"/>
        </w:rPr>
      </w:pPr>
      <w:r w:rsidRPr="00884860">
        <w:rPr>
          <w:bCs w:val="0"/>
          <w:lang w:val="hu-HU"/>
        </w:rPr>
        <w:t>5.</w:t>
      </w:r>
      <w:r w:rsidRPr="00884860">
        <w:rPr>
          <w:bCs w:val="0"/>
          <w:lang w:val="hu-HU"/>
        </w:rPr>
        <w:tab/>
        <w:t xml:space="preserve">A TARTALOM </w:t>
      </w:r>
      <w:r w:rsidR="00FB54BB">
        <w:rPr>
          <w:bCs w:val="0"/>
          <w:lang w:val="hu-HU"/>
        </w:rPr>
        <w:t>TÖMEGRE</w:t>
      </w:r>
      <w:r w:rsidRPr="00884860">
        <w:rPr>
          <w:bCs w:val="0"/>
          <w:lang w:val="hu-HU"/>
        </w:rPr>
        <w:t>, TÉRFOGATRA VAGY EGYSÉGRE VONATKOZTATVA</w:t>
      </w:r>
    </w:p>
    <w:p w14:paraId="53F8B519" w14:textId="77777777" w:rsidR="0051367B" w:rsidRPr="00884860" w:rsidRDefault="0051367B" w:rsidP="00C34B3B">
      <w:pPr>
        <w:pStyle w:val="a5"/>
        <w:widowControl/>
      </w:pPr>
    </w:p>
    <w:p w14:paraId="07486444" w14:textId="77777777" w:rsidR="005723B8" w:rsidRPr="00884860" w:rsidRDefault="000C4C64" w:rsidP="00C34B3B">
      <w:pPr>
        <w:pStyle w:val="a5"/>
        <w:widowControl/>
      </w:pPr>
      <w:r w:rsidRPr="00884860">
        <w:t>80 mg/4 ml</w:t>
      </w:r>
    </w:p>
    <w:p w14:paraId="7F3B328E" w14:textId="77777777" w:rsidR="005723B8" w:rsidRPr="00884860" w:rsidRDefault="005723B8" w:rsidP="00C34B3B">
      <w:pPr>
        <w:pStyle w:val="a5"/>
        <w:widowControl/>
        <w:rPr>
          <w:sz w:val="20"/>
        </w:rPr>
      </w:pPr>
    </w:p>
    <w:p w14:paraId="1D0F7816" w14:textId="77777777" w:rsidR="0051367B" w:rsidRPr="00884860" w:rsidRDefault="0051367B" w:rsidP="00C34B3B">
      <w:pPr>
        <w:pStyle w:val="a5"/>
        <w:widowControl/>
        <w:rPr>
          <w:sz w:val="20"/>
        </w:rPr>
      </w:pPr>
    </w:p>
    <w:p w14:paraId="757E9943" w14:textId="77777777" w:rsidR="0051367B" w:rsidRPr="00884860" w:rsidRDefault="0051367B" w:rsidP="00C34B3B">
      <w:pPr>
        <w:pStyle w:val="BoxedHeading"/>
        <w:keepNext w:val="0"/>
        <w:rPr>
          <w:bCs w:val="0"/>
          <w:lang w:val="hu-HU"/>
        </w:rPr>
      </w:pPr>
      <w:r w:rsidRPr="00884860">
        <w:rPr>
          <w:bCs w:val="0"/>
          <w:lang w:val="hu-HU"/>
        </w:rPr>
        <w:t>6.</w:t>
      </w:r>
      <w:r w:rsidRPr="00884860">
        <w:rPr>
          <w:bCs w:val="0"/>
          <w:lang w:val="hu-HU"/>
        </w:rPr>
        <w:tab/>
        <w:t>EGYÉB INFORMÁCIÓK</w:t>
      </w:r>
    </w:p>
    <w:p w14:paraId="14CAA52A" w14:textId="77777777" w:rsidR="00DC6DA7" w:rsidRPr="00884860" w:rsidRDefault="00DC6DA7" w:rsidP="00C34B3B">
      <w:pPr>
        <w:widowControl/>
        <w:rPr>
          <w:sz w:val="20"/>
        </w:rPr>
      </w:pPr>
    </w:p>
    <w:p w14:paraId="3D2EFF9E" w14:textId="77777777" w:rsidR="00A11E3B" w:rsidRPr="00884860" w:rsidRDefault="00A11E3B" w:rsidP="00C34B3B">
      <w:pPr>
        <w:widowControl/>
        <w:rPr>
          <w:sz w:val="20"/>
        </w:rPr>
      </w:pPr>
    </w:p>
    <w:p w14:paraId="4F11358D" w14:textId="77777777" w:rsidR="00A11E3B" w:rsidRPr="00884860" w:rsidRDefault="00A11E3B" w:rsidP="009616B7">
      <w:pPr>
        <w:widowControl/>
        <w:pBdr>
          <w:top w:val="single" w:sz="4" w:space="1" w:color="auto"/>
          <w:left w:val="single" w:sz="4" w:space="1" w:color="auto"/>
          <w:bottom w:val="single" w:sz="4" w:space="1" w:color="auto"/>
          <w:right w:val="single" w:sz="4" w:space="1" w:color="auto"/>
        </w:pBdr>
        <w:rPr>
          <w:b/>
          <w:bCs/>
        </w:rPr>
      </w:pPr>
      <w:r w:rsidRPr="00884860">
        <w:rPr>
          <w:sz w:val="20"/>
        </w:rPr>
        <w:br w:type="page"/>
      </w:r>
      <w:r w:rsidRPr="00884860">
        <w:rPr>
          <w:b/>
          <w:bCs/>
        </w:rPr>
        <w:lastRenderedPageBreak/>
        <w:t>A KIS KÖZVETLEN CSOMAGOLÁSI EGYSÉGEKEN MINIMÁLISAN FELTÜNTETENDŐ ADATOK</w:t>
      </w:r>
    </w:p>
    <w:p w14:paraId="6240444D" w14:textId="77777777" w:rsidR="00A11E3B" w:rsidRPr="00884860" w:rsidRDefault="00A11E3B" w:rsidP="009616B7">
      <w:pPr>
        <w:pStyle w:val="BoxedHeading"/>
        <w:keepNext w:val="0"/>
        <w:pBdr>
          <w:left w:val="single" w:sz="4" w:space="1" w:color="auto"/>
          <w:right w:val="single" w:sz="4" w:space="1" w:color="auto"/>
        </w:pBdr>
        <w:ind w:left="0" w:firstLine="0"/>
        <w:rPr>
          <w:lang w:val="hu-HU"/>
        </w:rPr>
      </w:pPr>
    </w:p>
    <w:p w14:paraId="56893542" w14:textId="77777777" w:rsidR="00A11E3B" w:rsidRPr="00884860" w:rsidRDefault="00A11E3B" w:rsidP="009616B7">
      <w:pPr>
        <w:pStyle w:val="BoxedHeading"/>
        <w:keepNext w:val="0"/>
        <w:pBdr>
          <w:left w:val="single" w:sz="4" w:space="1" w:color="auto"/>
          <w:right w:val="single" w:sz="4" w:space="1" w:color="auto"/>
        </w:pBdr>
        <w:ind w:left="0" w:firstLine="0"/>
        <w:rPr>
          <w:bCs w:val="0"/>
          <w:lang w:val="hu-HU"/>
        </w:rPr>
      </w:pPr>
      <w:r w:rsidRPr="00884860">
        <w:rPr>
          <w:bCs w:val="0"/>
          <w:lang w:val="hu-HU"/>
        </w:rPr>
        <w:t xml:space="preserve">INJEKCIÓS ÜVEG </w:t>
      </w:r>
    </w:p>
    <w:p w14:paraId="68CD0568" w14:textId="77777777" w:rsidR="00A11E3B" w:rsidRPr="00884860" w:rsidRDefault="00A11E3B" w:rsidP="00C34B3B">
      <w:pPr>
        <w:widowControl/>
        <w:rPr>
          <w:lang w:eastAsia="zh-CN"/>
        </w:rPr>
      </w:pPr>
    </w:p>
    <w:p w14:paraId="1C555E38" w14:textId="77777777" w:rsidR="00A11E3B" w:rsidRPr="00884860" w:rsidRDefault="00A11E3B" w:rsidP="00C34B3B">
      <w:pPr>
        <w:pStyle w:val="a5"/>
        <w:widowControl/>
        <w:rPr>
          <w:sz w:val="20"/>
        </w:rPr>
      </w:pPr>
    </w:p>
    <w:p w14:paraId="120C525A" w14:textId="77777777" w:rsidR="00A11E3B" w:rsidRPr="00884860" w:rsidRDefault="00A11E3B" w:rsidP="00C34B3B">
      <w:pPr>
        <w:pStyle w:val="BoxedHeading"/>
        <w:keepNext w:val="0"/>
        <w:rPr>
          <w:bCs w:val="0"/>
          <w:lang w:val="hu-HU"/>
        </w:rPr>
      </w:pPr>
      <w:r w:rsidRPr="00884860">
        <w:rPr>
          <w:bCs w:val="0"/>
          <w:lang w:val="hu-HU"/>
        </w:rPr>
        <w:t>1.</w:t>
      </w:r>
      <w:r w:rsidRPr="00884860">
        <w:rPr>
          <w:bCs w:val="0"/>
          <w:lang w:val="hu-HU"/>
        </w:rPr>
        <w:tab/>
        <w:t>A GYÓGYSZER NEVE ÉS AZ ALKALMAZÁS MÓDJA(I)</w:t>
      </w:r>
    </w:p>
    <w:p w14:paraId="7DC00F86" w14:textId="77777777" w:rsidR="005723B8" w:rsidRPr="00884860" w:rsidRDefault="005723B8" w:rsidP="00C34B3B">
      <w:pPr>
        <w:pStyle w:val="a5"/>
        <w:widowControl/>
      </w:pPr>
    </w:p>
    <w:p w14:paraId="4C2076CC" w14:textId="77777777" w:rsidR="00A1726E" w:rsidRPr="00884860" w:rsidRDefault="00EB4027" w:rsidP="00A1726E">
      <w:pPr>
        <w:pStyle w:val="a5"/>
        <w:widowControl/>
      </w:pPr>
      <w:r w:rsidRPr="00884860">
        <w:t>Avtozma</w:t>
      </w:r>
      <w:r w:rsidR="000C4C64" w:rsidRPr="00884860">
        <w:t xml:space="preserve"> 20 mg/ml steril koncentrátum</w:t>
      </w:r>
    </w:p>
    <w:p w14:paraId="147A5856" w14:textId="77777777" w:rsidR="005723B8" w:rsidRPr="00884860" w:rsidRDefault="000C4C64" w:rsidP="00A1726E">
      <w:pPr>
        <w:pStyle w:val="a5"/>
        <w:widowControl/>
      </w:pPr>
      <w:r w:rsidRPr="00884860">
        <w:t>tocilizumab</w:t>
      </w:r>
    </w:p>
    <w:p w14:paraId="349BA81F" w14:textId="77777777" w:rsidR="005723B8" w:rsidRPr="00884860" w:rsidRDefault="000C4C64" w:rsidP="00C34B3B">
      <w:pPr>
        <w:pStyle w:val="a5"/>
        <w:widowControl/>
      </w:pPr>
      <w:r w:rsidRPr="00884860">
        <w:t>iv.</w:t>
      </w:r>
    </w:p>
    <w:p w14:paraId="528D6EAC" w14:textId="77777777" w:rsidR="005723B8" w:rsidRPr="00884860" w:rsidRDefault="005723B8" w:rsidP="00C34B3B">
      <w:pPr>
        <w:pStyle w:val="a5"/>
        <w:widowControl/>
        <w:rPr>
          <w:sz w:val="20"/>
        </w:rPr>
      </w:pPr>
    </w:p>
    <w:p w14:paraId="16DBAC48" w14:textId="77777777" w:rsidR="0059073F" w:rsidRPr="00884860" w:rsidRDefault="0059073F" w:rsidP="00C34B3B">
      <w:pPr>
        <w:pStyle w:val="a5"/>
        <w:widowControl/>
        <w:rPr>
          <w:sz w:val="20"/>
        </w:rPr>
      </w:pPr>
    </w:p>
    <w:p w14:paraId="046CF9F0" w14:textId="77777777" w:rsidR="0059073F" w:rsidRPr="00884860" w:rsidRDefault="0059073F" w:rsidP="00C34B3B">
      <w:pPr>
        <w:pStyle w:val="BoxedHeading"/>
        <w:keepNext w:val="0"/>
        <w:rPr>
          <w:bCs w:val="0"/>
          <w:lang w:val="hu-HU"/>
        </w:rPr>
      </w:pPr>
      <w:r w:rsidRPr="00884860">
        <w:rPr>
          <w:bCs w:val="0"/>
          <w:lang w:val="hu-HU"/>
        </w:rPr>
        <w:t>2.</w:t>
      </w:r>
      <w:r w:rsidRPr="00884860">
        <w:rPr>
          <w:bCs w:val="0"/>
          <w:lang w:val="hu-HU"/>
        </w:rPr>
        <w:tab/>
        <w:t>AZ ALKALMAZÁSSAL KAPCSOLATOS TUDNIVALÓK</w:t>
      </w:r>
    </w:p>
    <w:p w14:paraId="63BD0D01" w14:textId="77777777" w:rsidR="005723B8" w:rsidRPr="00884860" w:rsidRDefault="005723B8" w:rsidP="00C34B3B">
      <w:pPr>
        <w:pStyle w:val="a5"/>
        <w:widowControl/>
      </w:pPr>
    </w:p>
    <w:p w14:paraId="66A8CEA1" w14:textId="77777777" w:rsidR="005723B8" w:rsidRPr="00884860" w:rsidRDefault="000C4C64" w:rsidP="00C34B3B">
      <w:pPr>
        <w:pStyle w:val="a5"/>
        <w:widowControl/>
      </w:pPr>
      <w:r w:rsidRPr="00884860">
        <w:t xml:space="preserve">iv. </w:t>
      </w:r>
      <w:r w:rsidR="007C1F9F" w:rsidRPr="00884860">
        <w:t>használatra</w:t>
      </w:r>
    </w:p>
    <w:p w14:paraId="750BEC93" w14:textId="77777777" w:rsidR="00332681" w:rsidRPr="00884860" w:rsidRDefault="00332681" w:rsidP="00C34B3B">
      <w:pPr>
        <w:pStyle w:val="a5"/>
        <w:widowControl/>
        <w:rPr>
          <w:sz w:val="20"/>
        </w:rPr>
      </w:pPr>
    </w:p>
    <w:p w14:paraId="657FA76E" w14:textId="77777777" w:rsidR="00332681" w:rsidRPr="00884860" w:rsidRDefault="00332681" w:rsidP="00C34B3B">
      <w:pPr>
        <w:pStyle w:val="a5"/>
        <w:widowControl/>
        <w:rPr>
          <w:sz w:val="20"/>
        </w:rPr>
      </w:pPr>
    </w:p>
    <w:p w14:paraId="6D4713AE" w14:textId="77777777" w:rsidR="00332681" w:rsidRPr="00884860" w:rsidRDefault="00332681" w:rsidP="00C34B3B">
      <w:pPr>
        <w:pStyle w:val="BoxedHeading"/>
        <w:keepNext w:val="0"/>
        <w:rPr>
          <w:bCs w:val="0"/>
          <w:lang w:val="hu-HU"/>
        </w:rPr>
      </w:pPr>
      <w:r w:rsidRPr="00884860">
        <w:rPr>
          <w:bCs w:val="0"/>
          <w:lang w:val="hu-HU"/>
        </w:rPr>
        <w:t>3.</w:t>
      </w:r>
      <w:r w:rsidRPr="00884860">
        <w:rPr>
          <w:bCs w:val="0"/>
          <w:lang w:val="hu-HU"/>
        </w:rPr>
        <w:tab/>
        <w:t>LEJÁRATI IDŐ</w:t>
      </w:r>
    </w:p>
    <w:p w14:paraId="5ACAE98E" w14:textId="77777777" w:rsidR="005723B8" w:rsidRPr="00884860" w:rsidRDefault="005723B8" w:rsidP="00C34B3B">
      <w:pPr>
        <w:pStyle w:val="a5"/>
        <w:widowControl/>
      </w:pPr>
    </w:p>
    <w:p w14:paraId="356EC36E" w14:textId="77777777" w:rsidR="005723B8" w:rsidRPr="00884860" w:rsidRDefault="000C4C64" w:rsidP="00C34B3B">
      <w:pPr>
        <w:pStyle w:val="a5"/>
        <w:widowControl/>
      </w:pPr>
      <w:r w:rsidRPr="00884860">
        <w:t>EXP</w:t>
      </w:r>
    </w:p>
    <w:p w14:paraId="754C1A71" w14:textId="77777777" w:rsidR="005723B8" w:rsidRPr="00884860" w:rsidRDefault="005723B8" w:rsidP="00C34B3B">
      <w:pPr>
        <w:pStyle w:val="a5"/>
        <w:widowControl/>
        <w:rPr>
          <w:sz w:val="20"/>
        </w:rPr>
      </w:pPr>
    </w:p>
    <w:p w14:paraId="039F45D5" w14:textId="77777777" w:rsidR="00332681" w:rsidRPr="00884860" w:rsidRDefault="00332681" w:rsidP="00C34B3B">
      <w:pPr>
        <w:pStyle w:val="a5"/>
        <w:widowControl/>
        <w:rPr>
          <w:sz w:val="20"/>
        </w:rPr>
      </w:pPr>
    </w:p>
    <w:p w14:paraId="1046BBB2" w14:textId="77777777" w:rsidR="00332681" w:rsidRPr="00884860" w:rsidRDefault="00332681" w:rsidP="00C34B3B">
      <w:pPr>
        <w:pStyle w:val="BoxedHeading"/>
        <w:keepNext w:val="0"/>
        <w:rPr>
          <w:bCs w:val="0"/>
          <w:lang w:val="hu-HU"/>
        </w:rPr>
      </w:pPr>
      <w:r w:rsidRPr="00884860">
        <w:rPr>
          <w:bCs w:val="0"/>
          <w:lang w:val="hu-HU"/>
        </w:rPr>
        <w:t>4.</w:t>
      </w:r>
      <w:r w:rsidRPr="00884860">
        <w:rPr>
          <w:bCs w:val="0"/>
          <w:lang w:val="hu-HU"/>
        </w:rPr>
        <w:tab/>
        <w:t>A GYÁRTÁSI TÉTEL SZÁMA</w:t>
      </w:r>
    </w:p>
    <w:p w14:paraId="049B61CD" w14:textId="77777777" w:rsidR="005723B8" w:rsidRPr="00884860" w:rsidRDefault="005723B8" w:rsidP="00C34B3B">
      <w:pPr>
        <w:pStyle w:val="a5"/>
        <w:widowControl/>
      </w:pPr>
    </w:p>
    <w:p w14:paraId="5803A98C" w14:textId="77777777" w:rsidR="005723B8" w:rsidRPr="00884860" w:rsidRDefault="000C4C64" w:rsidP="00C34B3B">
      <w:pPr>
        <w:pStyle w:val="a5"/>
        <w:widowControl/>
      </w:pPr>
      <w:r w:rsidRPr="00884860">
        <w:t>Lot</w:t>
      </w:r>
    </w:p>
    <w:p w14:paraId="1F8C42EB" w14:textId="77777777" w:rsidR="005723B8" w:rsidRPr="00884860" w:rsidRDefault="005723B8" w:rsidP="00C34B3B">
      <w:pPr>
        <w:pStyle w:val="a5"/>
        <w:widowControl/>
        <w:rPr>
          <w:sz w:val="20"/>
        </w:rPr>
      </w:pPr>
    </w:p>
    <w:p w14:paraId="62EFE9CA" w14:textId="77777777" w:rsidR="00332681" w:rsidRPr="00884860" w:rsidRDefault="00332681" w:rsidP="00C34B3B">
      <w:pPr>
        <w:pStyle w:val="a5"/>
        <w:widowControl/>
        <w:rPr>
          <w:sz w:val="20"/>
        </w:rPr>
      </w:pPr>
    </w:p>
    <w:p w14:paraId="28E8E1F8" w14:textId="341217BA" w:rsidR="00332681" w:rsidRPr="00884860" w:rsidRDefault="00332681" w:rsidP="00C34B3B">
      <w:pPr>
        <w:pStyle w:val="BoxedHeading"/>
        <w:keepNext w:val="0"/>
        <w:rPr>
          <w:bCs w:val="0"/>
          <w:lang w:val="hu-HU"/>
        </w:rPr>
      </w:pPr>
      <w:r w:rsidRPr="00884860">
        <w:rPr>
          <w:bCs w:val="0"/>
          <w:lang w:val="hu-HU"/>
        </w:rPr>
        <w:t>5.</w:t>
      </w:r>
      <w:r w:rsidRPr="00884860">
        <w:rPr>
          <w:bCs w:val="0"/>
          <w:lang w:val="hu-HU"/>
        </w:rPr>
        <w:tab/>
        <w:t xml:space="preserve">A TARTALOM </w:t>
      </w:r>
      <w:r w:rsidR="00FB54BB">
        <w:rPr>
          <w:bCs w:val="0"/>
          <w:lang w:val="hu-HU"/>
        </w:rPr>
        <w:t>TÖMEGRE</w:t>
      </w:r>
      <w:r w:rsidRPr="00884860">
        <w:rPr>
          <w:bCs w:val="0"/>
          <w:lang w:val="hu-HU"/>
        </w:rPr>
        <w:t>, TÉRFOGATRA VAGY EGYSÉGRE VONATKOZTATVA</w:t>
      </w:r>
    </w:p>
    <w:p w14:paraId="0931BD0A" w14:textId="77777777" w:rsidR="00F10C54" w:rsidRPr="00884860" w:rsidRDefault="00F10C54" w:rsidP="00C34B3B">
      <w:pPr>
        <w:pStyle w:val="a5"/>
        <w:widowControl/>
      </w:pPr>
    </w:p>
    <w:p w14:paraId="542DE938" w14:textId="77777777" w:rsidR="005723B8" w:rsidRPr="00884860" w:rsidRDefault="000C4C64" w:rsidP="00C34B3B">
      <w:pPr>
        <w:pStyle w:val="a5"/>
        <w:widowControl/>
      </w:pPr>
      <w:r w:rsidRPr="00884860">
        <w:t>200 mg/10 ml</w:t>
      </w:r>
    </w:p>
    <w:p w14:paraId="0058F937" w14:textId="77777777" w:rsidR="005723B8" w:rsidRPr="00884860" w:rsidRDefault="005723B8" w:rsidP="00C34B3B">
      <w:pPr>
        <w:pStyle w:val="a5"/>
        <w:widowControl/>
        <w:rPr>
          <w:sz w:val="20"/>
        </w:rPr>
      </w:pPr>
    </w:p>
    <w:p w14:paraId="705D6DB9" w14:textId="77777777" w:rsidR="00F10C54" w:rsidRPr="00884860" w:rsidRDefault="00F10C54" w:rsidP="00C34B3B">
      <w:pPr>
        <w:pStyle w:val="a5"/>
        <w:widowControl/>
        <w:rPr>
          <w:sz w:val="20"/>
        </w:rPr>
      </w:pPr>
    </w:p>
    <w:p w14:paraId="4B473BA2" w14:textId="77777777" w:rsidR="00F10C54" w:rsidRPr="00884860" w:rsidRDefault="00F10C54" w:rsidP="00C34B3B">
      <w:pPr>
        <w:pStyle w:val="BoxedHeading"/>
        <w:keepNext w:val="0"/>
        <w:rPr>
          <w:bCs w:val="0"/>
          <w:lang w:val="hu-HU"/>
        </w:rPr>
      </w:pPr>
      <w:r w:rsidRPr="00884860">
        <w:rPr>
          <w:bCs w:val="0"/>
          <w:lang w:val="hu-HU"/>
        </w:rPr>
        <w:t>6.</w:t>
      </w:r>
      <w:r w:rsidRPr="00884860">
        <w:rPr>
          <w:bCs w:val="0"/>
          <w:lang w:val="hu-HU"/>
        </w:rPr>
        <w:tab/>
        <w:t>EGYÉB INFORMÁCIÓK</w:t>
      </w:r>
    </w:p>
    <w:p w14:paraId="06C78D99" w14:textId="77777777" w:rsidR="00DC6DA7" w:rsidRPr="00884860" w:rsidRDefault="00DC6DA7" w:rsidP="00C34B3B">
      <w:pPr>
        <w:widowControl/>
        <w:rPr>
          <w:sz w:val="20"/>
        </w:rPr>
      </w:pPr>
    </w:p>
    <w:p w14:paraId="308FCE98" w14:textId="77777777" w:rsidR="00F10C54" w:rsidRPr="00884860" w:rsidRDefault="00F10C54" w:rsidP="00C34B3B">
      <w:pPr>
        <w:widowControl/>
        <w:rPr>
          <w:sz w:val="20"/>
        </w:rPr>
      </w:pPr>
    </w:p>
    <w:p w14:paraId="17F576E9" w14:textId="77777777" w:rsidR="00F10C54" w:rsidRPr="00884860" w:rsidRDefault="00F10C54" w:rsidP="00620C29">
      <w:pPr>
        <w:widowControl/>
        <w:pBdr>
          <w:top w:val="single" w:sz="4" w:space="1" w:color="auto"/>
          <w:left w:val="single" w:sz="4" w:space="1" w:color="auto"/>
          <w:bottom w:val="single" w:sz="4" w:space="1" w:color="auto"/>
          <w:right w:val="single" w:sz="4" w:space="1" w:color="auto"/>
        </w:pBdr>
        <w:rPr>
          <w:b/>
          <w:bCs/>
        </w:rPr>
      </w:pPr>
      <w:r w:rsidRPr="00884860">
        <w:rPr>
          <w:sz w:val="20"/>
        </w:rPr>
        <w:br w:type="page"/>
      </w:r>
      <w:r w:rsidRPr="00884860">
        <w:rPr>
          <w:b/>
          <w:bCs/>
        </w:rPr>
        <w:lastRenderedPageBreak/>
        <w:t>A KIS KÖZVETLEN CSOMAGOLÁSI EGYSÉGEKEN MINIMÁLISAN FELTÜNTETENDŐ ADATOK</w:t>
      </w:r>
    </w:p>
    <w:p w14:paraId="3EDF8C61" w14:textId="77777777" w:rsidR="00F10C54" w:rsidRPr="00884860" w:rsidRDefault="00F10C54" w:rsidP="00620C29">
      <w:pPr>
        <w:pStyle w:val="BoxedHeading"/>
        <w:keepNext w:val="0"/>
        <w:pBdr>
          <w:left w:val="single" w:sz="4" w:space="1" w:color="auto"/>
          <w:right w:val="single" w:sz="4" w:space="1" w:color="auto"/>
        </w:pBdr>
        <w:ind w:left="0" w:firstLine="0"/>
        <w:rPr>
          <w:lang w:val="hu-HU"/>
        </w:rPr>
      </w:pPr>
    </w:p>
    <w:p w14:paraId="211946DF" w14:textId="77777777" w:rsidR="00F10C54" w:rsidRPr="00884860" w:rsidRDefault="00F10C54" w:rsidP="00620C29">
      <w:pPr>
        <w:pStyle w:val="BoxedHeading"/>
        <w:keepNext w:val="0"/>
        <w:pBdr>
          <w:left w:val="single" w:sz="4" w:space="1" w:color="auto"/>
          <w:right w:val="single" w:sz="4" w:space="1" w:color="auto"/>
        </w:pBdr>
        <w:ind w:left="0" w:firstLine="0"/>
        <w:rPr>
          <w:lang w:val="hu-HU"/>
        </w:rPr>
      </w:pPr>
      <w:r w:rsidRPr="00884860">
        <w:rPr>
          <w:lang w:val="hu-HU"/>
        </w:rPr>
        <w:t xml:space="preserve">INJEKCIÓS ÜVEG </w:t>
      </w:r>
    </w:p>
    <w:p w14:paraId="61C0A67C" w14:textId="77777777" w:rsidR="00F10C54" w:rsidRPr="00884860" w:rsidRDefault="00F10C54" w:rsidP="00C34B3B">
      <w:pPr>
        <w:widowControl/>
        <w:rPr>
          <w:sz w:val="20"/>
        </w:rPr>
      </w:pPr>
    </w:p>
    <w:p w14:paraId="36BFDC35" w14:textId="77777777" w:rsidR="00A23AB0" w:rsidRPr="00884860" w:rsidRDefault="00A23AB0" w:rsidP="00C34B3B">
      <w:pPr>
        <w:pStyle w:val="a5"/>
        <w:widowControl/>
        <w:rPr>
          <w:sz w:val="20"/>
        </w:rPr>
      </w:pPr>
    </w:p>
    <w:p w14:paraId="796FAC13" w14:textId="77777777" w:rsidR="00A23AB0" w:rsidRPr="00884860" w:rsidRDefault="00A23AB0" w:rsidP="00C34B3B">
      <w:pPr>
        <w:pStyle w:val="BoxedHeading"/>
        <w:keepNext w:val="0"/>
        <w:rPr>
          <w:bCs w:val="0"/>
          <w:lang w:val="hu-HU"/>
        </w:rPr>
      </w:pPr>
      <w:r w:rsidRPr="00884860">
        <w:rPr>
          <w:bCs w:val="0"/>
          <w:lang w:val="hu-HU"/>
        </w:rPr>
        <w:t>1.</w:t>
      </w:r>
      <w:r w:rsidRPr="00884860">
        <w:rPr>
          <w:bCs w:val="0"/>
          <w:lang w:val="hu-HU"/>
        </w:rPr>
        <w:tab/>
        <w:t xml:space="preserve">A GYÓGYSZER NEVE ÉS AZ ALKALMAZÁS MÓDJA(I) </w:t>
      </w:r>
    </w:p>
    <w:p w14:paraId="4C295867" w14:textId="77777777" w:rsidR="00A23AB0" w:rsidRPr="00884860" w:rsidRDefault="00A23AB0" w:rsidP="00C34B3B">
      <w:pPr>
        <w:pStyle w:val="a5"/>
        <w:widowControl/>
        <w:rPr>
          <w:sz w:val="20"/>
        </w:rPr>
      </w:pPr>
    </w:p>
    <w:p w14:paraId="693138DD" w14:textId="77777777" w:rsidR="00A1726E" w:rsidRPr="00884860" w:rsidRDefault="00EB4027" w:rsidP="00A1726E">
      <w:pPr>
        <w:pStyle w:val="a5"/>
        <w:widowControl/>
      </w:pPr>
      <w:r w:rsidRPr="00884860">
        <w:t>Avtozma</w:t>
      </w:r>
      <w:r w:rsidR="000C4C64" w:rsidRPr="00884860">
        <w:t xml:space="preserve"> 20 mg/ml steril koncentrátum</w:t>
      </w:r>
    </w:p>
    <w:p w14:paraId="205F6123" w14:textId="77777777" w:rsidR="005723B8" w:rsidRPr="00884860" w:rsidRDefault="000C4C64" w:rsidP="00A1726E">
      <w:pPr>
        <w:pStyle w:val="a5"/>
        <w:widowControl/>
      </w:pPr>
      <w:r w:rsidRPr="00884860">
        <w:t>tocilizumab</w:t>
      </w:r>
    </w:p>
    <w:p w14:paraId="061E2FF2" w14:textId="77777777" w:rsidR="005723B8" w:rsidRPr="00884860" w:rsidRDefault="000C4C64" w:rsidP="00C34B3B">
      <w:pPr>
        <w:pStyle w:val="a5"/>
        <w:widowControl/>
      </w:pPr>
      <w:r w:rsidRPr="00884860">
        <w:t>iv.</w:t>
      </w:r>
    </w:p>
    <w:p w14:paraId="4F21FB2E" w14:textId="77777777" w:rsidR="005723B8" w:rsidRPr="00884860" w:rsidRDefault="005723B8" w:rsidP="00C34B3B">
      <w:pPr>
        <w:pStyle w:val="a5"/>
        <w:widowControl/>
        <w:rPr>
          <w:sz w:val="20"/>
        </w:rPr>
      </w:pPr>
    </w:p>
    <w:p w14:paraId="65ADEA40" w14:textId="77777777" w:rsidR="00A23AB0" w:rsidRPr="00884860" w:rsidRDefault="00A23AB0" w:rsidP="00C34B3B">
      <w:pPr>
        <w:pStyle w:val="a5"/>
        <w:widowControl/>
        <w:rPr>
          <w:sz w:val="20"/>
        </w:rPr>
      </w:pPr>
    </w:p>
    <w:p w14:paraId="5C009195" w14:textId="77777777" w:rsidR="00A23AB0" w:rsidRPr="00884860" w:rsidRDefault="00A23AB0" w:rsidP="00C34B3B">
      <w:pPr>
        <w:pStyle w:val="BoxedHeading"/>
        <w:keepNext w:val="0"/>
        <w:rPr>
          <w:bCs w:val="0"/>
          <w:lang w:val="hu-HU"/>
        </w:rPr>
      </w:pPr>
      <w:r w:rsidRPr="00884860">
        <w:rPr>
          <w:bCs w:val="0"/>
          <w:lang w:val="hu-HU"/>
        </w:rPr>
        <w:t>2.</w:t>
      </w:r>
      <w:r w:rsidRPr="00884860">
        <w:rPr>
          <w:bCs w:val="0"/>
          <w:lang w:val="hu-HU"/>
        </w:rPr>
        <w:tab/>
        <w:t>AZ ALKALMAZÁSSAL KAPCSOLATOS TUDNIVALÓK</w:t>
      </w:r>
    </w:p>
    <w:p w14:paraId="1CDDF665" w14:textId="77777777" w:rsidR="005723B8" w:rsidRPr="00884860" w:rsidRDefault="005723B8" w:rsidP="00C34B3B">
      <w:pPr>
        <w:pStyle w:val="a5"/>
        <w:widowControl/>
      </w:pPr>
    </w:p>
    <w:p w14:paraId="0A423E70" w14:textId="77777777" w:rsidR="005723B8" w:rsidRPr="00884860" w:rsidRDefault="000C4C64" w:rsidP="00C34B3B">
      <w:pPr>
        <w:pStyle w:val="a5"/>
        <w:widowControl/>
      </w:pPr>
      <w:r w:rsidRPr="00884860">
        <w:t xml:space="preserve">iv. </w:t>
      </w:r>
      <w:r w:rsidR="00126B44">
        <w:t>használatra</w:t>
      </w:r>
    </w:p>
    <w:p w14:paraId="2A61F594" w14:textId="77777777" w:rsidR="005723B8" w:rsidRPr="00884860" w:rsidRDefault="005723B8" w:rsidP="00C34B3B">
      <w:pPr>
        <w:pStyle w:val="a5"/>
        <w:widowControl/>
        <w:rPr>
          <w:sz w:val="20"/>
        </w:rPr>
      </w:pPr>
    </w:p>
    <w:p w14:paraId="0B16ECA9" w14:textId="77777777" w:rsidR="000C63B6" w:rsidRPr="00884860" w:rsidRDefault="000C63B6" w:rsidP="00C34B3B">
      <w:pPr>
        <w:pStyle w:val="a5"/>
        <w:widowControl/>
        <w:rPr>
          <w:sz w:val="20"/>
        </w:rPr>
      </w:pPr>
    </w:p>
    <w:p w14:paraId="0981C439" w14:textId="77777777" w:rsidR="000C63B6" w:rsidRPr="00884860" w:rsidRDefault="000C63B6" w:rsidP="00C34B3B">
      <w:pPr>
        <w:pStyle w:val="BoxedHeading"/>
        <w:keepNext w:val="0"/>
        <w:rPr>
          <w:bCs w:val="0"/>
          <w:lang w:val="hu-HU"/>
        </w:rPr>
      </w:pPr>
      <w:r w:rsidRPr="00884860">
        <w:rPr>
          <w:bCs w:val="0"/>
          <w:lang w:val="hu-HU"/>
        </w:rPr>
        <w:t>3.</w:t>
      </w:r>
      <w:r w:rsidRPr="00884860">
        <w:rPr>
          <w:bCs w:val="0"/>
          <w:lang w:val="hu-HU"/>
        </w:rPr>
        <w:tab/>
        <w:t>LEJÁRATI IDŐ</w:t>
      </w:r>
    </w:p>
    <w:p w14:paraId="5251745B" w14:textId="77777777" w:rsidR="005723B8" w:rsidRPr="00884860" w:rsidRDefault="005723B8" w:rsidP="00C34B3B">
      <w:pPr>
        <w:pStyle w:val="a5"/>
        <w:widowControl/>
      </w:pPr>
    </w:p>
    <w:p w14:paraId="19E9A300" w14:textId="77777777" w:rsidR="005723B8" w:rsidRPr="00884860" w:rsidRDefault="000C4C64" w:rsidP="00C34B3B">
      <w:pPr>
        <w:pStyle w:val="a5"/>
        <w:widowControl/>
      </w:pPr>
      <w:r w:rsidRPr="00884860">
        <w:t>EXP</w:t>
      </w:r>
    </w:p>
    <w:p w14:paraId="331EE59B" w14:textId="77777777" w:rsidR="005723B8" w:rsidRPr="00884860" w:rsidRDefault="005723B8" w:rsidP="00C34B3B">
      <w:pPr>
        <w:pStyle w:val="a5"/>
        <w:widowControl/>
        <w:rPr>
          <w:sz w:val="20"/>
        </w:rPr>
      </w:pPr>
    </w:p>
    <w:p w14:paraId="435B4466" w14:textId="77777777" w:rsidR="000C63B6" w:rsidRPr="00884860" w:rsidRDefault="000C63B6" w:rsidP="00C34B3B">
      <w:pPr>
        <w:pStyle w:val="a5"/>
        <w:widowControl/>
        <w:rPr>
          <w:sz w:val="20"/>
        </w:rPr>
      </w:pPr>
    </w:p>
    <w:p w14:paraId="1F5BD5C6" w14:textId="77777777" w:rsidR="000C63B6" w:rsidRPr="00884860" w:rsidRDefault="000C63B6" w:rsidP="00C34B3B">
      <w:pPr>
        <w:pStyle w:val="BoxedHeading"/>
        <w:keepNext w:val="0"/>
        <w:rPr>
          <w:bCs w:val="0"/>
          <w:lang w:val="hu-HU"/>
        </w:rPr>
      </w:pPr>
      <w:r w:rsidRPr="00884860">
        <w:rPr>
          <w:bCs w:val="0"/>
          <w:lang w:val="hu-HU"/>
        </w:rPr>
        <w:t>4.</w:t>
      </w:r>
      <w:r w:rsidRPr="00884860">
        <w:rPr>
          <w:bCs w:val="0"/>
          <w:lang w:val="hu-HU"/>
        </w:rPr>
        <w:tab/>
        <w:t>A GYÁRTÁSI TÉTEL SZÁMA</w:t>
      </w:r>
    </w:p>
    <w:p w14:paraId="2124C2CE" w14:textId="77777777" w:rsidR="000C63B6" w:rsidRPr="00884860" w:rsidRDefault="000C63B6" w:rsidP="00C34B3B">
      <w:pPr>
        <w:pStyle w:val="a5"/>
        <w:widowControl/>
        <w:rPr>
          <w:sz w:val="20"/>
        </w:rPr>
      </w:pPr>
    </w:p>
    <w:p w14:paraId="1A522351" w14:textId="77777777" w:rsidR="005723B8" w:rsidRPr="00884860" w:rsidRDefault="000C4C64" w:rsidP="00C34B3B">
      <w:pPr>
        <w:pStyle w:val="a5"/>
        <w:widowControl/>
      </w:pPr>
      <w:r w:rsidRPr="00884860">
        <w:t>Lot</w:t>
      </w:r>
    </w:p>
    <w:p w14:paraId="5C21A308" w14:textId="77777777" w:rsidR="005723B8" w:rsidRPr="00884860" w:rsidRDefault="005723B8" w:rsidP="00C34B3B">
      <w:pPr>
        <w:pStyle w:val="a5"/>
        <w:widowControl/>
        <w:rPr>
          <w:sz w:val="20"/>
        </w:rPr>
      </w:pPr>
    </w:p>
    <w:p w14:paraId="11784420" w14:textId="77777777" w:rsidR="000C63B6" w:rsidRPr="00884860" w:rsidRDefault="000C63B6" w:rsidP="00C34B3B">
      <w:pPr>
        <w:pStyle w:val="a5"/>
        <w:widowControl/>
        <w:rPr>
          <w:sz w:val="20"/>
        </w:rPr>
      </w:pPr>
    </w:p>
    <w:p w14:paraId="4DDA2769" w14:textId="665CA20E" w:rsidR="000C63B6" w:rsidRPr="00884860" w:rsidRDefault="000C63B6" w:rsidP="00C34B3B">
      <w:pPr>
        <w:pStyle w:val="BoxedHeading"/>
        <w:keepNext w:val="0"/>
        <w:rPr>
          <w:bCs w:val="0"/>
          <w:lang w:val="hu-HU"/>
        </w:rPr>
      </w:pPr>
      <w:r w:rsidRPr="00884860">
        <w:rPr>
          <w:bCs w:val="0"/>
          <w:lang w:val="hu-HU"/>
        </w:rPr>
        <w:t>5.</w:t>
      </w:r>
      <w:r w:rsidRPr="00884860">
        <w:rPr>
          <w:bCs w:val="0"/>
          <w:lang w:val="hu-HU"/>
        </w:rPr>
        <w:tab/>
        <w:t xml:space="preserve">A TARTALOM </w:t>
      </w:r>
      <w:r w:rsidR="00FB54BB">
        <w:rPr>
          <w:bCs w:val="0"/>
          <w:lang w:val="hu-HU"/>
        </w:rPr>
        <w:t>TÖMEGRE</w:t>
      </w:r>
      <w:r w:rsidRPr="00884860">
        <w:rPr>
          <w:bCs w:val="0"/>
          <w:lang w:val="hu-HU"/>
        </w:rPr>
        <w:t>, TÉRFOGATRA VAGY EGYSÉGRE VONATKOZTATVA</w:t>
      </w:r>
    </w:p>
    <w:p w14:paraId="4526D24B" w14:textId="77777777" w:rsidR="000C63B6" w:rsidRPr="00884860" w:rsidRDefault="000C63B6" w:rsidP="00C34B3B">
      <w:pPr>
        <w:pStyle w:val="a5"/>
        <w:widowControl/>
      </w:pPr>
    </w:p>
    <w:p w14:paraId="7D5E5757" w14:textId="77777777" w:rsidR="005723B8" w:rsidRPr="00884860" w:rsidRDefault="000C4C64" w:rsidP="00C34B3B">
      <w:pPr>
        <w:pStyle w:val="a5"/>
        <w:widowControl/>
      </w:pPr>
      <w:r w:rsidRPr="00884860">
        <w:t>400 mg/20 ml</w:t>
      </w:r>
    </w:p>
    <w:p w14:paraId="2749AB7A" w14:textId="77777777" w:rsidR="005723B8" w:rsidRPr="00884860" w:rsidRDefault="005723B8" w:rsidP="00C34B3B">
      <w:pPr>
        <w:pStyle w:val="a5"/>
        <w:widowControl/>
        <w:rPr>
          <w:sz w:val="20"/>
        </w:rPr>
      </w:pPr>
    </w:p>
    <w:p w14:paraId="50443F5C" w14:textId="77777777" w:rsidR="000C63B6" w:rsidRPr="00884860" w:rsidRDefault="000C63B6" w:rsidP="00C34B3B">
      <w:pPr>
        <w:pStyle w:val="a5"/>
        <w:widowControl/>
        <w:rPr>
          <w:sz w:val="20"/>
        </w:rPr>
      </w:pPr>
    </w:p>
    <w:p w14:paraId="653F96AB" w14:textId="77777777" w:rsidR="000C63B6" w:rsidRPr="00884860" w:rsidRDefault="000C63B6" w:rsidP="00C34B3B">
      <w:pPr>
        <w:pStyle w:val="BoxedHeading"/>
        <w:keepNext w:val="0"/>
        <w:rPr>
          <w:bCs w:val="0"/>
          <w:lang w:val="hu-HU"/>
        </w:rPr>
      </w:pPr>
      <w:r w:rsidRPr="00884860">
        <w:rPr>
          <w:bCs w:val="0"/>
          <w:lang w:val="hu-HU"/>
        </w:rPr>
        <w:t>6.</w:t>
      </w:r>
      <w:r w:rsidRPr="00884860">
        <w:rPr>
          <w:bCs w:val="0"/>
          <w:lang w:val="hu-HU"/>
        </w:rPr>
        <w:tab/>
        <w:t>EGYÉB INFORMÁCIÓK</w:t>
      </w:r>
    </w:p>
    <w:p w14:paraId="53840DB0" w14:textId="77777777" w:rsidR="00DC6DA7" w:rsidRPr="00884860" w:rsidRDefault="00DC6DA7" w:rsidP="00C34B3B">
      <w:pPr>
        <w:widowControl/>
        <w:rPr>
          <w:sz w:val="20"/>
        </w:rPr>
      </w:pPr>
    </w:p>
    <w:p w14:paraId="0C0E048A" w14:textId="77777777" w:rsidR="000C63B6" w:rsidRPr="00884860" w:rsidRDefault="000C63B6" w:rsidP="00C34B3B">
      <w:pPr>
        <w:widowControl/>
        <w:rPr>
          <w:sz w:val="20"/>
        </w:rPr>
      </w:pPr>
    </w:p>
    <w:p w14:paraId="10D0CF51" w14:textId="77777777" w:rsidR="000C63B6" w:rsidRPr="00884860" w:rsidRDefault="000C63B6" w:rsidP="00620C29">
      <w:pPr>
        <w:widowControl/>
        <w:pBdr>
          <w:top w:val="single" w:sz="4" w:space="1" w:color="auto"/>
          <w:left w:val="single" w:sz="4" w:space="1" w:color="auto"/>
          <w:bottom w:val="single" w:sz="4" w:space="1" w:color="auto"/>
          <w:right w:val="single" w:sz="4" w:space="1" w:color="auto"/>
        </w:pBdr>
        <w:rPr>
          <w:b/>
          <w:bCs/>
        </w:rPr>
      </w:pPr>
      <w:r w:rsidRPr="00884860">
        <w:rPr>
          <w:sz w:val="20"/>
        </w:rPr>
        <w:br w:type="page"/>
      </w:r>
      <w:r w:rsidRPr="00884860">
        <w:rPr>
          <w:b/>
          <w:bCs/>
        </w:rPr>
        <w:lastRenderedPageBreak/>
        <w:t>A KIS KÖZVETLEN CSOMAGOLÁSI EGYSÉGEKEN MINIMÁLISAN FELTÜNTETENDŐ ADATOK</w:t>
      </w:r>
    </w:p>
    <w:p w14:paraId="35AE1E35" w14:textId="77777777" w:rsidR="000C63B6" w:rsidRPr="00884860" w:rsidRDefault="000C63B6" w:rsidP="00620C29">
      <w:pPr>
        <w:pStyle w:val="BoxedHeading"/>
        <w:keepNext w:val="0"/>
        <w:pBdr>
          <w:left w:val="single" w:sz="4" w:space="1" w:color="auto"/>
          <w:right w:val="single" w:sz="4" w:space="1" w:color="auto"/>
        </w:pBdr>
        <w:ind w:left="0" w:firstLine="0"/>
        <w:rPr>
          <w:lang w:val="hu-HU"/>
        </w:rPr>
      </w:pPr>
    </w:p>
    <w:p w14:paraId="73C9B18A" w14:textId="77777777" w:rsidR="000C63B6" w:rsidRPr="00884860" w:rsidRDefault="000C63B6" w:rsidP="00620C29">
      <w:pPr>
        <w:pStyle w:val="BoxedHeading"/>
        <w:keepNext w:val="0"/>
        <w:pBdr>
          <w:left w:val="single" w:sz="4" w:space="1" w:color="auto"/>
          <w:right w:val="single" w:sz="4" w:space="1" w:color="auto"/>
        </w:pBdr>
        <w:ind w:left="0" w:firstLine="0"/>
        <w:rPr>
          <w:lang w:val="hu-HU"/>
        </w:rPr>
      </w:pPr>
      <w:r w:rsidRPr="00884860">
        <w:rPr>
          <w:lang w:val="hu-HU"/>
        </w:rPr>
        <w:t>ELŐRETÖLTÖTT FECSKENDŐ CÍMKE</w:t>
      </w:r>
    </w:p>
    <w:p w14:paraId="1BACF69E" w14:textId="77777777" w:rsidR="005723B8" w:rsidRPr="00884860" w:rsidRDefault="005723B8" w:rsidP="00C34B3B">
      <w:pPr>
        <w:pStyle w:val="a5"/>
        <w:widowControl/>
        <w:rPr>
          <w:sz w:val="20"/>
        </w:rPr>
      </w:pPr>
    </w:p>
    <w:p w14:paraId="557DCC10" w14:textId="77777777" w:rsidR="000C63B6" w:rsidRPr="00884860" w:rsidRDefault="000C63B6" w:rsidP="00C34B3B">
      <w:pPr>
        <w:pStyle w:val="a5"/>
        <w:widowControl/>
        <w:rPr>
          <w:sz w:val="20"/>
        </w:rPr>
      </w:pPr>
    </w:p>
    <w:p w14:paraId="560A5249" w14:textId="77777777" w:rsidR="000C63B6" w:rsidRPr="00884860" w:rsidRDefault="000C63B6" w:rsidP="00C34B3B">
      <w:pPr>
        <w:pStyle w:val="BoxedHeading"/>
        <w:keepNext w:val="0"/>
        <w:rPr>
          <w:bCs w:val="0"/>
          <w:lang w:val="hu-HU"/>
        </w:rPr>
      </w:pPr>
      <w:r w:rsidRPr="00884860">
        <w:rPr>
          <w:bCs w:val="0"/>
          <w:lang w:val="hu-HU"/>
        </w:rPr>
        <w:t>1.</w:t>
      </w:r>
      <w:r w:rsidRPr="00884860">
        <w:rPr>
          <w:bCs w:val="0"/>
          <w:lang w:val="hu-HU"/>
        </w:rPr>
        <w:tab/>
        <w:t>A GYÓGYSZER NEVE ÉS AZ ALKALMAZÁS MÓDJA(I)</w:t>
      </w:r>
    </w:p>
    <w:p w14:paraId="65039781" w14:textId="77777777" w:rsidR="00124D8F" w:rsidRPr="00884860" w:rsidRDefault="00124D8F" w:rsidP="00C34B3B">
      <w:pPr>
        <w:pStyle w:val="a5"/>
        <w:widowControl/>
        <w:rPr>
          <w:sz w:val="20"/>
        </w:rPr>
      </w:pPr>
    </w:p>
    <w:p w14:paraId="55D819A9" w14:textId="77777777" w:rsidR="00A1726E" w:rsidRPr="00884860" w:rsidRDefault="00EB4027" w:rsidP="00A1726E">
      <w:pPr>
        <w:pStyle w:val="a5"/>
        <w:widowControl/>
      </w:pPr>
      <w:r w:rsidRPr="00884860">
        <w:t>Avtozma</w:t>
      </w:r>
      <w:r w:rsidR="000C4C64" w:rsidRPr="00884860">
        <w:t xml:space="preserve"> 162 mg injekció</w:t>
      </w:r>
    </w:p>
    <w:p w14:paraId="5E5D5484" w14:textId="77777777" w:rsidR="005723B8" w:rsidRPr="00884860" w:rsidRDefault="000C4C64" w:rsidP="00A1726E">
      <w:pPr>
        <w:pStyle w:val="a5"/>
        <w:widowControl/>
      </w:pPr>
      <w:r w:rsidRPr="00884860">
        <w:t>tocilizumab</w:t>
      </w:r>
    </w:p>
    <w:p w14:paraId="3D8029EA" w14:textId="77777777" w:rsidR="005723B8" w:rsidRPr="00884860" w:rsidRDefault="000C4C64" w:rsidP="00C34B3B">
      <w:pPr>
        <w:pStyle w:val="a5"/>
        <w:widowControl/>
      </w:pPr>
      <w:r w:rsidRPr="00884860">
        <w:t>sc.</w:t>
      </w:r>
    </w:p>
    <w:p w14:paraId="78D4C74D" w14:textId="77777777" w:rsidR="005723B8" w:rsidRPr="00884860" w:rsidRDefault="005723B8" w:rsidP="00C34B3B">
      <w:pPr>
        <w:pStyle w:val="a5"/>
        <w:widowControl/>
        <w:rPr>
          <w:sz w:val="20"/>
        </w:rPr>
      </w:pPr>
    </w:p>
    <w:p w14:paraId="15EED840" w14:textId="77777777" w:rsidR="00124D8F" w:rsidRPr="00884860" w:rsidRDefault="00124D8F" w:rsidP="00C34B3B">
      <w:pPr>
        <w:pStyle w:val="a5"/>
        <w:widowControl/>
        <w:rPr>
          <w:sz w:val="20"/>
        </w:rPr>
      </w:pPr>
    </w:p>
    <w:p w14:paraId="06EACBB9" w14:textId="77777777" w:rsidR="00124D8F" w:rsidRPr="00884860" w:rsidRDefault="00124D8F" w:rsidP="00C34B3B">
      <w:pPr>
        <w:pStyle w:val="BoxedHeading"/>
        <w:keepNext w:val="0"/>
        <w:rPr>
          <w:bCs w:val="0"/>
          <w:lang w:val="hu-HU"/>
        </w:rPr>
      </w:pPr>
      <w:r w:rsidRPr="00884860">
        <w:rPr>
          <w:bCs w:val="0"/>
          <w:lang w:val="hu-HU"/>
        </w:rPr>
        <w:t>2.</w:t>
      </w:r>
      <w:r w:rsidRPr="00884860">
        <w:rPr>
          <w:bCs w:val="0"/>
          <w:lang w:val="hu-HU"/>
        </w:rPr>
        <w:tab/>
        <w:t>AZ ALKALMAZÁSSAL KAPCSOLATOS TUDNIVALÓK</w:t>
      </w:r>
    </w:p>
    <w:p w14:paraId="78961BB8" w14:textId="77777777" w:rsidR="005723B8" w:rsidRPr="00884860" w:rsidRDefault="005723B8" w:rsidP="00C34B3B">
      <w:pPr>
        <w:pStyle w:val="a5"/>
        <w:widowControl/>
        <w:rPr>
          <w:sz w:val="20"/>
        </w:rPr>
      </w:pPr>
    </w:p>
    <w:p w14:paraId="31B265CB" w14:textId="77777777" w:rsidR="007C1720" w:rsidRPr="00884860" w:rsidRDefault="007C1720" w:rsidP="00C34B3B">
      <w:pPr>
        <w:pStyle w:val="a5"/>
        <w:widowControl/>
        <w:rPr>
          <w:sz w:val="20"/>
        </w:rPr>
      </w:pPr>
    </w:p>
    <w:p w14:paraId="23F7F1A4" w14:textId="77777777" w:rsidR="007C1720" w:rsidRPr="00884860" w:rsidRDefault="007C1720" w:rsidP="00C34B3B">
      <w:pPr>
        <w:pStyle w:val="BoxedHeading"/>
        <w:keepNext w:val="0"/>
        <w:rPr>
          <w:bCs w:val="0"/>
          <w:lang w:val="hu-HU"/>
        </w:rPr>
      </w:pPr>
      <w:r w:rsidRPr="00884860">
        <w:rPr>
          <w:bCs w:val="0"/>
          <w:lang w:val="hu-HU"/>
        </w:rPr>
        <w:t>3.</w:t>
      </w:r>
      <w:r w:rsidRPr="00884860">
        <w:rPr>
          <w:bCs w:val="0"/>
          <w:lang w:val="hu-HU"/>
        </w:rPr>
        <w:tab/>
        <w:t>LEJÁRATI IDŐ</w:t>
      </w:r>
    </w:p>
    <w:p w14:paraId="79FDF2B2" w14:textId="77777777" w:rsidR="005723B8" w:rsidRPr="00884860" w:rsidRDefault="005723B8" w:rsidP="00C34B3B">
      <w:pPr>
        <w:pStyle w:val="a5"/>
        <w:widowControl/>
      </w:pPr>
    </w:p>
    <w:p w14:paraId="1E5499DE" w14:textId="77777777" w:rsidR="005723B8" w:rsidRPr="00884860" w:rsidRDefault="000C4C64" w:rsidP="00C34B3B">
      <w:pPr>
        <w:pStyle w:val="a5"/>
        <w:widowControl/>
      </w:pPr>
      <w:r w:rsidRPr="00884860">
        <w:t>EXP</w:t>
      </w:r>
    </w:p>
    <w:p w14:paraId="2E9F8F39" w14:textId="77777777" w:rsidR="005723B8" w:rsidRPr="00884860" w:rsidRDefault="005723B8" w:rsidP="00C34B3B">
      <w:pPr>
        <w:pStyle w:val="a5"/>
        <w:widowControl/>
        <w:rPr>
          <w:sz w:val="20"/>
        </w:rPr>
      </w:pPr>
    </w:p>
    <w:p w14:paraId="3A4652AD" w14:textId="77777777" w:rsidR="007C1720" w:rsidRPr="00884860" w:rsidRDefault="007C1720" w:rsidP="00C34B3B">
      <w:pPr>
        <w:pStyle w:val="a5"/>
        <w:widowControl/>
        <w:rPr>
          <w:sz w:val="20"/>
        </w:rPr>
      </w:pPr>
    </w:p>
    <w:p w14:paraId="36DE8FF0" w14:textId="77777777" w:rsidR="007C1720" w:rsidRPr="00884860" w:rsidRDefault="007C1720" w:rsidP="00C34B3B">
      <w:pPr>
        <w:pStyle w:val="BoxedHeading"/>
        <w:keepNext w:val="0"/>
        <w:rPr>
          <w:bCs w:val="0"/>
          <w:lang w:val="hu-HU"/>
        </w:rPr>
      </w:pPr>
      <w:r w:rsidRPr="00884860">
        <w:rPr>
          <w:bCs w:val="0"/>
          <w:lang w:val="hu-HU"/>
        </w:rPr>
        <w:t>4.</w:t>
      </w:r>
      <w:r w:rsidRPr="00884860">
        <w:rPr>
          <w:bCs w:val="0"/>
          <w:lang w:val="hu-HU"/>
        </w:rPr>
        <w:tab/>
        <w:t>A GYÁRTÁSI TÉTEL SZÁMA</w:t>
      </w:r>
    </w:p>
    <w:p w14:paraId="1344C2E8" w14:textId="77777777" w:rsidR="005723B8" w:rsidRPr="00884860" w:rsidRDefault="005723B8" w:rsidP="00C34B3B">
      <w:pPr>
        <w:pStyle w:val="a5"/>
        <w:widowControl/>
      </w:pPr>
    </w:p>
    <w:p w14:paraId="4FF5F427" w14:textId="77777777" w:rsidR="005723B8" w:rsidRPr="00884860" w:rsidRDefault="000C4C64" w:rsidP="00C34B3B">
      <w:pPr>
        <w:pStyle w:val="a5"/>
        <w:widowControl/>
      </w:pPr>
      <w:r w:rsidRPr="00884860">
        <w:t>Lot</w:t>
      </w:r>
    </w:p>
    <w:p w14:paraId="29A46D03" w14:textId="77777777" w:rsidR="005723B8" w:rsidRPr="00884860" w:rsidRDefault="005723B8" w:rsidP="00C34B3B">
      <w:pPr>
        <w:pStyle w:val="a5"/>
        <w:widowControl/>
        <w:rPr>
          <w:sz w:val="20"/>
        </w:rPr>
      </w:pPr>
    </w:p>
    <w:p w14:paraId="23F6D4B3" w14:textId="77777777" w:rsidR="005A0EF8" w:rsidRPr="00884860" w:rsidRDefault="005A0EF8" w:rsidP="00C34B3B">
      <w:pPr>
        <w:pStyle w:val="a5"/>
        <w:widowControl/>
        <w:rPr>
          <w:sz w:val="20"/>
        </w:rPr>
      </w:pPr>
    </w:p>
    <w:p w14:paraId="4F4A8AE1" w14:textId="4832CE05" w:rsidR="005A0EF8" w:rsidRPr="00884860" w:rsidRDefault="005A0EF8" w:rsidP="00C34B3B">
      <w:pPr>
        <w:pStyle w:val="BoxedHeading"/>
        <w:keepNext w:val="0"/>
        <w:rPr>
          <w:bCs w:val="0"/>
          <w:lang w:val="hu-HU"/>
        </w:rPr>
      </w:pPr>
      <w:r w:rsidRPr="00884860">
        <w:rPr>
          <w:bCs w:val="0"/>
          <w:lang w:val="hu-HU"/>
        </w:rPr>
        <w:t>5.</w:t>
      </w:r>
      <w:r w:rsidRPr="00884860">
        <w:rPr>
          <w:bCs w:val="0"/>
          <w:lang w:val="hu-HU"/>
        </w:rPr>
        <w:tab/>
        <w:t xml:space="preserve">A TARTALOM </w:t>
      </w:r>
      <w:r w:rsidR="00FB54BB">
        <w:rPr>
          <w:bCs w:val="0"/>
          <w:lang w:val="hu-HU"/>
        </w:rPr>
        <w:t>TÖMEGRE</w:t>
      </w:r>
      <w:r w:rsidRPr="00884860">
        <w:rPr>
          <w:bCs w:val="0"/>
          <w:lang w:val="hu-HU"/>
        </w:rPr>
        <w:t>, TÉRFOGATRA VAGY EGYSÉGRE VONATKOZTATVA</w:t>
      </w:r>
    </w:p>
    <w:p w14:paraId="79BEA7E3" w14:textId="77777777" w:rsidR="005723B8" w:rsidRPr="00884860" w:rsidRDefault="005723B8" w:rsidP="00C34B3B">
      <w:pPr>
        <w:pStyle w:val="a5"/>
        <w:widowControl/>
      </w:pPr>
    </w:p>
    <w:p w14:paraId="223B9A9D" w14:textId="77777777" w:rsidR="005723B8" w:rsidRPr="00884860" w:rsidRDefault="000C4C64" w:rsidP="00C34B3B">
      <w:pPr>
        <w:pStyle w:val="a5"/>
        <w:widowControl/>
      </w:pPr>
      <w:r w:rsidRPr="00884860">
        <w:t>162 mg/0,9 ml</w:t>
      </w:r>
    </w:p>
    <w:p w14:paraId="63A74948" w14:textId="77777777" w:rsidR="005723B8" w:rsidRPr="00884860" w:rsidRDefault="005723B8" w:rsidP="00C34B3B">
      <w:pPr>
        <w:pStyle w:val="a5"/>
        <w:widowControl/>
        <w:rPr>
          <w:sz w:val="20"/>
        </w:rPr>
      </w:pPr>
    </w:p>
    <w:p w14:paraId="23B33D9A" w14:textId="77777777" w:rsidR="005A0EF8" w:rsidRPr="00884860" w:rsidRDefault="005A0EF8" w:rsidP="00C34B3B">
      <w:pPr>
        <w:pStyle w:val="a5"/>
        <w:widowControl/>
        <w:rPr>
          <w:sz w:val="20"/>
        </w:rPr>
      </w:pPr>
    </w:p>
    <w:p w14:paraId="2E4F0CBF" w14:textId="77777777" w:rsidR="005A0EF8" w:rsidRPr="00884860" w:rsidRDefault="005A0EF8" w:rsidP="00C34B3B">
      <w:pPr>
        <w:pStyle w:val="BoxedHeading"/>
        <w:keepNext w:val="0"/>
        <w:rPr>
          <w:bCs w:val="0"/>
          <w:lang w:val="hu-HU"/>
        </w:rPr>
      </w:pPr>
      <w:r w:rsidRPr="00884860">
        <w:rPr>
          <w:bCs w:val="0"/>
          <w:lang w:val="hu-HU"/>
        </w:rPr>
        <w:t>6.</w:t>
      </w:r>
      <w:r w:rsidRPr="00884860">
        <w:rPr>
          <w:bCs w:val="0"/>
          <w:lang w:val="hu-HU"/>
        </w:rPr>
        <w:tab/>
        <w:t>EGYÉB INFORMÁCIÓK</w:t>
      </w:r>
    </w:p>
    <w:p w14:paraId="29A8C006" w14:textId="77777777" w:rsidR="005A0EF8" w:rsidRPr="00884860" w:rsidRDefault="005A0EF8" w:rsidP="00C34B3B">
      <w:pPr>
        <w:pStyle w:val="a5"/>
        <w:widowControl/>
        <w:rPr>
          <w:sz w:val="20"/>
        </w:rPr>
      </w:pPr>
    </w:p>
    <w:p w14:paraId="49DB6857" w14:textId="77777777" w:rsidR="005A0EF8" w:rsidRPr="00884860" w:rsidRDefault="005A0EF8" w:rsidP="00C34B3B">
      <w:pPr>
        <w:pStyle w:val="a5"/>
        <w:widowControl/>
        <w:rPr>
          <w:sz w:val="20"/>
        </w:rPr>
      </w:pPr>
    </w:p>
    <w:p w14:paraId="013EBA5C" w14:textId="77777777" w:rsidR="005A0EF8" w:rsidRPr="00884860" w:rsidRDefault="005A0EF8" w:rsidP="00620C29">
      <w:pPr>
        <w:pStyle w:val="a5"/>
        <w:widowControl/>
        <w:pBdr>
          <w:top w:val="single" w:sz="4" w:space="1" w:color="auto"/>
          <w:left w:val="single" w:sz="4" w:space="1" w:color="auto"/>
          <w:bottom w:val="single" w:sz="4" w:space="1" w:color="auto"/>
          <w:right w:val="single" w:sz="4" w:space="1" w:color="auto"/>
        </w:pBdr>
        <w:rPr>
          <w:b/>
          <w:bCs/>
        </w:rPr>
      </w:pPr>
      <w:r w:rsidRPr="00884860">
        <w:rPr>
          <w:sz w:val="20"/>
        </w:rPr>
        <w:br w:type="page"/>
      </w:r>
      <w:r w:rsidRPr="00884860">
        <w:rPr>
          <w:b/>
          <w:bCs/>
        </w:rPr>
        <w:lastRenderedPageBreak/>
        <w:t>A KIS KÖZVETLEN CSOMAGOLÁSI EGYSÉGEKEN MINIMÁLISAN FELTÜNTETENDŐ ADATOK</w:t>
      </w:r>
    </w:p>
    <w:p w14:paraId="5E800C59" w14:textId="77777777" w:rsidR="005A0EF8" w:rsidRPr="00884860" w:rsidRDefault="005A0EF8" w:rsidP="00620C29">
      <w:pPr>
        <w:pStyle w:val="BoxedHeading"/>
        <w:keepNext w:val="0"/>
        <w:pBdr>
          <w:left w:val="single" w:sz="4" w:space="1" w:color="auto"/>
          <w:right w:val="single" w:sz="4" w:space="1" w:color="auto"/>
        </w:pBdr>
        <w:ind w:left="0" w:firstLine="0"/>
        <w:rPr>
          <w:lang w:val="hu-HU"/>
        </w:rPr>
      </w:pPr>
    </w:p>
    <w:p w14:paraId="7166A39F" w14:textId="77777777" w:rsidR="005A0EF8" w:rsidRPr="00884860" w:rsidRDefault="005A0EF8" w:rsidP="00620C29">
      <w:pPr>
        <w:pStyle w:val="BoxedHeading"/>
        <w:keepNext w:val="0"/>
        <w:pBdr>
          <w:left w:val="single" w:sz="4" w:space="1" w:color="auto"/>
          <w:right w:val="single" w:sz="4" w:space="1" w:color="auto"/>
        </w:pBdr>
        <w:ind w:left="0" w:firstLine="0"/>
        <w:rPr>
          <w:lang w:val="hu-HU"/>
        </w:rPr>
      </w:pPr>
      <w:r w:rsidRPr="00884860">
        <w:rPr>
          <w:lang w:val="hu-HU"/>
        </w:rPr>
        <w:t>ELŐRETÖLTÖTT INJEKCIÓS TOLL CÍMKE</w:t>
      </w:r>
    </w:p>
    <w:p w14:paraId="09A008A5" w14:textId="77777777" w:rsidR="005A0EF8" w:rsidRPr="00884860" w:rsidRDefault="005A0EF8" w:rsidP="00C34B3B">
      <w:pPr>
        <w:pStyle w:val="a5"/>
        <w:widowControl/>
        <w:rPr>
          <w:b/>
          <w:bCs/>
          <w:sz w:val="20"/>
        </w:rPr>
      </w:pPr>
    </w:p>
    <w:p w14:paraId="5B785B69" w14:textId="77777777" w:rsidR="00620C29" w:rsidRPr="00884860" w:rsidRDefault="00620C29" w:rsidP="00C34B3B">
      <w:pPr>
        <w:pStyle w:val="a5"/>
        <w:widowControl/>
        <w:rPr>
          <w:sz w:val="20"/>
        </w:rPr>
      </w:pPr>
    </w:p>
    <w:p w14:paraId="3357B133" w14:textId="77777777" w:rsidR="005A0EF8" w:rsidRPr="00884860" w:rsidRDefault="005A0EF8" w:rsidP="00C34B3B">
      <w:pPr>
        <w:pStyle w:val="BoxedHeading"/>
        <w:keepNext w:val="0"/>
        <w:rPr>
          <w:bCs w:val="0"/>
          <w:lang w:val="hu-HU"/>
        </w:rPr>
      </w:pPr>
      <w:r w:rsidRPr="00884860">
        <w:rPr>
          <w:bCs w:val="0"/>
          <w:lang w:val="hu-HU"/>
        </w:rPr>
        <w:t>1.</w:t>
      </w:r>
      <w:r w:rsidRPr="00884860">
        <w:rPr>
          <w:bCs w:val="0"/>
          <w:lang w:val="hu-HU"/>
        </w:rPr>
        <w:tab/>
        <w:t>A GYÓGYSZER NEVE ÉS AZ ALKALMAZÁS MÓDJA(I)</w:t>
      </w:r>
    </w:p>
    <w:p w14:paraId="4635B423" w14:textId="77777777" w:rsidR="00485CDC" w:rsidRPr="00884860" w:rsidRDefault="00485CDC" w:rsidP="00C34B3B">
      <w:pPr>
        <w:pStyle w:val="a5"/>
        <w:widowControl/>
      </w:pPr>
    </w:p>
    <w:p w14:paraId="154C8EEA" w14:textId="77777777" w:rsidR="00A1726E" w:rsidRPr="00884860" w:rsidRDefault="00EB4027" w:rsidP="00A1726E">
      <w:pPr>
        <w:pStyle w:val="a5"/>
        <w:widowControl/>
      </w:pPr>
      <w:r w:rsidRPr="00884860">
        <w:t>Avtozma</w:t>
      </w:r>
      <w:r w:rsidR="000C4C64" w:rsidRPr="00884860">
        <w:t xml:space="preserve"> 162 mg injekció</w:t>
      </w:r>
    </w:p>
    <w:p w14:paraId="35136593" w14:textId="77777777" w:rsidR="005723B8" w:rsidRPr="00884860" w:rsidRDefault="000C4C64" w:rsidP="00A1726E">
      <w:pPr>
        <w:pStyle w:val="a5"/>
        <w:widowControl/>
      </w:pPr>
      <w:r w:rsidRPr="00884860">
        <w:t>tocilizumab</w:t>
      </w:r>
    </w:p>
    <w:p w14:paraId="442C8594" w14:textId="77777777" w:rsidR="005723B8" w:rsidRPr="00884860" w:rsidRDefault="000C4C64" w:rsidP="00C34B3B">
      <w:pPr>
        <w:pStyle w:val="a5"/>
        <w:widowControl/>
      </w:pPr>
      <w:r w:rsidRPr="00884860">
        <w:t>sc.</w:t>
      </w:r>
    </w:p>
    <w:p w14:paraId="7B0D5C0C" w14:textId="77777777" w:rsidR="005723B8" w:rsidRPr="00884860" w:rsidRDefault="005723B8" w:rsidP="00C34B3B">
      <w:pPr>
        <w:pStyle w:val="a5"/>
        <w:widowControl/>
        <w:rPr>
          <w:sz w:val="20"/>
        </w:rPr>
      </w:pPr>
    </w:p>
    <w:p w14:paraId="4A913E08" w14:textId="77777777" w:rsidR="00485CDC" w:rsidRPr="00884860" w:rsidRDefault="00485CDC" w:rsidP="00C34B3B">
      <w:pPr>
        <w:pStyle w:val="a5"/>
        <w:widowControl/>
        <w:rPr>
          <w:sz w:val="20"/>
        </w:rPr>
      </w:pPr>
    </w:p>
    <w:p w14:paraId="4105948B" w14:textId="77777777" w:rsidR="00485CDC" w:rsidRPr="00884860" w:rsidRDefault="00485CDC" w:rsidP="00C34B3B">
      <w:pPr>
        <w:pStyle w:val="BoxedHeading"/>
        <w:keepNext w:val="0"/>
        <w:rPr>
          <w:bCs w:val="0"/>
          <w:lang w:val="hu-HU"/>
        </w:rPr>
      </w:pPr>
      <w:r w:rsidRPr="00884860">
        <w:rPr>
          <w:bCs w:val="0"/>
          <w:lang w:val="hu-HU"/>
        </w:rPr>
        <w:t>2.</w:t>
      </w:r>
      <w:r w:rsidRPr="00884860">
        <w:rPr>
          <w:bCs w:val="0"/>
          <w:lang w:val="hu-HU"/>
        </w:rPr>
        <w:tab/>
        <w:t>AZ ALKALMAZÁSSAL KAPCSOLATOS TUDNIVALÓK</w:t>
      </w:r>
    </w:p>
    <w:p w14:paraId="0E2077F5" w14:textId="77777777" w:rsidR="005723B8" w:rsidRPr="00884860" w:rsidRDefault="005723B8" w:rsidP="00C34B3B">
      <w:pPr>
        <w:pStyle w:val="a5"/>
        <w:widowControl/>
        <w:rPr>
          <w:sz w:val="20"/>
        </w:rPr>
      </w:pPr>
    </w:p>
    <w:p w14:paraId="0EA6B538" w14:textId="77777777" w:rsidR="00485CDC" w:rsidRPr="00884860" w:rsidRDefault="00485CDC" w:rsidP="00C34B3B">
      <w:pPr>
        <w:pStyle w:val="a5"/>
        <w:widowControl/>
        <w:rPr>
          <w:sz w:val="20"/>
        </w:rPr>
      </w:pPr>
    </w:p>
    <w:p w14:paraId="2C82D633" w14:textId="77777777" w:rsidR="00485CDC" w:rsidRPr="00884860" w:rsidRDefault="00485CDC" w:rsidP="00C34B3B">
      <w:pPr>
        <w:pStyle w:val="BoxedHeading"/>
        <w:keepNext w:val="0"/>
        <w:rPr>
          <w:bCs w:val="0"/>
          <w:lang w:val="hu-HU"/>
        </w:rPr>
      </w:pPr>
      <w:r w:rsidRPr="00884860">
        <w:rPr>
          <w:bCs w:val="0"/>
          <w:lang w:val="hu-HU"/>
        </w:rPr>
        <w:t>3.</w:t>
      </w:r>
      <w:r w:rsidRPr="00884860">
        <w:rPr>
          <w:bCs w:val="0"/>
          <w:lang w:val="hu-HU"/>
        </w:rPr>
        <w:tab/>
        <w:t>LEJÁRATI IDŐ</w:t>
      </w:r>
    </w:p>
    <w:p w14:paraId="3260267D" w14:textId="77777777" w:rsidR="005723B8" w:rsidRPr="00884860" w:rsidRDefault="005723B8" w:rsidP="00C34B3B">
      <w:pPr>
        <w:pStyle w:val="a5"/>
        <w:widowControl/>
      </w:pPr>
    </w:p>
    <w:p w14:paraId="2DB15996" w14:textId="77777777" w:rsidR="005723B8" w:rsidRPr="00884860" w:rsidRDefault="000C4C64" w:rsidP="00C34B3B">
      <w:pPr>
        <w:pStyle w:val="a5"/>
        <w:widowControl/>
      </w:pPr>
      <w:r w:rsidRPr="00884860">
        <w:t>EXP</w:t>
      </w:r>
    </w:p>
    <w:p w14:paraId="07C6909C" w14:textId="77777777" w:rsidR="005723B8" w:rsidRPr="00884860" w:rsidRDefault="005723B8" w:rsidP="00C34B3B">
      <w:pPr>
        <w:pStyle w:val="a5"/>
        <w:widowControl/>
        <w:rPr>
          <w:sz w:val="20"/>
        </w:rPr>
      </w:pPr>
    </w:p>
    <w:p w14:paraId="67A65E3A" w14:textId="77777777" w:rsidR="00485CDC" w:rsidRPr="00884860" w:rsidRDefault="00485CDC" w:rsidP="00C34B3B">
      <w:pPr>
        <w:pStyle w:val="a5"/>
        <w:widowControl/>
        <w:rPr>
          <w:sz w:val="20"/>
        </w:rPr>
      </w:pPr>
    </w:p>
    <w:p w14:paraId="7479C1B1" w14:textId="77777777" w:rsidR="00485CDC" w:rsidRPr="00884860" w:rsidRDefault="00485CDC" w:rsidP="00C34B3B">
      <w:pPr>
        <w:pStyle w:val="BoxedHeading"/>
        <w:keepNext w:val="0"/>
        <w:rPr>
          <w:bCs w:val="0"/>
          <w:lang w:val="hu-HU"/>
        </w:rPr>
      </w:pPr>
      <w:r w:rsidRPr="00884860">
        <w:rPr>
          <w:bCs w:val="0"/>
          <w:lang w:val="hu-HU"/>
        </w:rPr>
        <w:t>4.</w:t>
      </w:r>
      <w:r w:rsidRPr="00884860">
        <w:rPr>
          <w:bCs w:val="0"/>
          <w:lang w:val="hu-HU"/>
        </w:rPr>
        <w:tab/>
        <w:t>A GYÁRTÁSI TÉTEL SZÁMA</w:t>
      </w:r>
    </w:p>
    <w:p w14:paraId="7E088F58" w14:textId="77777777" w:rsidR="005723B8" w:rsidRPr="00884860" w:rsidRDefault="005723B8" w:rsidP="00C34B3B">
      <w:pPr>
        <w:pStyle w:val="a5"/>
        <w:widowControl/>
      </w:pPr>
    </w:p>
    <w:p w14:paraId="2970207A" w14:textId="77777777" w:rsidR="005723B8" w:rsidRPr="00884860" w:rsidRDefault="000C4C64" w:rsidP="00C34B3B">
      <w:pPr>
        <w:pStyle w:val="a5"/>
        <w:widowControl/>
      </w:pPr>
      <w:r w:rsidRPr="00884860">
        <w:t>Lot</w:t>
      </w:r>
    </w:p>
    <w:p w14:paraId="4D9AA563" w14:textId="77777777" w:rsidR="005723B8" w:rsidRPr="00884860" w:rsidRDefault="005723B8" w:rsidP="00C34B3B">
      <w:pPr>
        <w:pStyle w:val="a5"/>
        <w:widowControl/>
        <w:rPr>
          <w:sz w:val="20"/>
        </w:rPr>
      </w:pPr>
    </w:p>
    <w:p w14:paraId="40C7A23A" w14:textId="77777777" w:rsidR="00485CDC" w:rsidRPr="00884860" w:rsidRDefault="00485CDC" w:rsidP="00C34B3B">
      <w:pPr>
        <w:pStyle w:val="a5"/>
        <w:widowControl/>
        <w:rPr>
          <w:sz w:val="20"/>
        </w:rPr>
      </w:pPr>
    </w:p>
    <w:p w14:paraId="45A76E0D" w14:textId="570B7A1C" w:rsidR="00485CDC" w:rsidRPr="00884860" w:rsidRDefault="00485CDC" w:rsidP="00C34B3B">
      <w:pPr>
        <w:pStyle w:val="BoxedHeading"/>
        <w:keepNext w:val="0"/>
        <w:rPr>
          <w:bCs w:val="0"/>
          <w:lang w:val="hu-HU"/>
        </w:rPr>
      </w:pPr>
      <w:r w:rsidRPr="00884860">
        <w:rPr>
          <w:bCs w:val="0"/>
          <w:lang w:val="hu-HU"/>
        </w:rPr>
        <w:t>5.</w:t>
      </w:r>
      <w:r w:rsidRPr="00884860">
        <w:rPr>
          <w:bCs w:val="0"/>
          <w:lang w:val="hu-HU"/>
        </w:rPr>
        <w:tab/>
        <w:t xml:space="preserve">A TARTALOM </w:t>
      </w:r>
      <w:r w:rsidR="00FB54BB">
        <w:rPr>
          <w:bCs w:val="0"/>
          <w:lang w:val="hu-HU"/>
        </w:rPr>
        <w:t>TÖMEGRE</w:t>
      </w:r>
      <w:r w:rsidRPr="00884860">
        <w:rPr>
          <w:bCs w:val="0"/>
          <w:lang w:val="hu-HU"/>
        </w:rPr>
        <w:t>, TÉRFOGATRA VAGY EGYSÉGRE VONATKOZTATVA</w:t>
      </w:r>
    </w:p>
    <w:p w14:paraId="4335C08A" w14:textId="77777777" w:rsidR="005723B8" w:rsidRPr="00884860" w:rsidRDefault="005723B8" w:rsidP="00C34B3B">
      <w:pPr>
        <w:pStyle w:val="a5"/>
        <w:widowControl/>
      </w:pPr>
    </w:p>
    <w:p w14:paraId="0028437B" w14:textId="77777777" w:rsidR="005723B8" w:rsidRPr="00884860" w:rsidRDefault="000C4C64" w:rsidP="00C34B3B">
      <w:pPr>
        <w:pStyle w:val="a5"/>
        <w:widowControl/>
      </w:pPr>
      <w:r w:rsidRPr="00884860">
        <w:t>162 mg/0,9 ml</w:t>
      </w:r>
    </w:p>
    <w:p w14:paraId="23B174E4" w14:textId="77777777" w:rsidR="005723B8" w:rsidRPr="00884860" w:rsidRDefault="005723B8" w:rsidP="00C34B3B">
      <w:pPr>
        <w:pStyle w:val="a5"/>
        <w:widowControl/>
        <w:rPr>
          <w:sz w:val="20"/>
        </w:rPr>
      </w:pPr>
    </w:p>
    <w:p w14:paraId="69DE12F0" w14:textId="77777777" w:rsidR="00485CDC" w:rsidRPr="00884860" w:rsidRDefault="00485CDC" w:rsidP="00C34B3B">
      <w:pPr>
        <w:pStyle w:val="a5"/>
        <w:widowControl/>
        <w:rPr>
          <w:sz w:val="20"/>
        </w:rPr>
      </w:pPr>
    </w:p>
    <w:p w14:paraId="07896DB0" w14:textId="77777777" w:rsidR="00485CDC" w:rsidRPr="00884860" w:rsidRDefault="00485CDC" w:rsidP="00C34B3B">
      <w:pPr>
        <w:pStyle w:val="BoxedHeading"/>
        <w:keepNext w:val="0"/>
        <w:rPr>
          <w:bCs w:val="0"/>
          <w:lang w:val="hu-HU"/>
        </w:rPr>
      </w:pPr>
      <w:r w:rsidRPr="00884860">
        <w:rPr>
          <w:bCs w:val="0"/>
          <w:lang w:val="hu-HU"/>
        </w:rPr>
        <w:t>6.</w:t>
      </w:r>
      <w:r w:rsidRPr="00884860">
        <w:rPr>
          <w:bCs w:val="0"/>
          <w:lang w:val="hu-HU"/>
        </w:rPr>
        <w:tab/>
        <w:t>EGYÉB INFORMÁCIÓK</w:t>
      </w:r>
    </w:p>
    <w:p w14:paraId="3E41AD03" w14:textId="77777777" w:rsidR="00485CDC" w:rsidRPr="00884860" w:rsidRDefault="00485CDC" w:rsidP="00C34B3B">
      <w:pPr>
        <w:widowControl/>
        <w:rPr>
          <w:sz w:val="20"/>
        </w:rPr>
      </w:pPr>
    </w:p>
    <w:p w14:paraId="78972F24" w14:textId="77777777" w:rsidR="00485CDC" w:rsidRPr="00884860" w:rsidRDefault="00485CDC" w:rsidP="00C34B3B">
      <w:pPr>
        <w:widowControl/>
        <w:rPr>
          <w:sz w:val="20"/>
        </w:rPr>
      </w:pPr>
    </w:p>
    <w:p w14:paraId="5AF87D39" w14:textId="77777777" w:rsidR="00485CDC" w:rsidRPr="00884860" w:rsidRDefault="00485CDC" w:rsidP="00C34B3B">
      <w:pPr>
        <w:widowControl/>
        <w:rPr>
          <w:sz w:val="20"/>
        </w:rPr>
      </w:pPr>
      <w:r w:rsidRPr="00884860">
        <w:rPr>
          <w:sz w:val="20"/>
        </w:rPr>
        <w:br w:type="page"/>
      </w:r>
    </w:p>
    <w:p w14:paraId="09E8EB5F" w14:textId="77777777" w:rsidR="00DC6DA7" w:rsidRPr="00884860" w:rsidRDefault="00DC6DA7" w:rsidP="00C34B3B">
      <w:pPr>
        <w:widowControl/>
        <w:rPr>
          <w:sz w:val="20"/>
        </w:rPr>
      </w:pPr>
    </w:p>
    <w:p w14:paraId="479A520F" w14:textId="77777777" w:rsidR="005723B8" w:rsidRPr="00884860" w:rsidRDefault="005723B8" w:rsidP="00C34B3B">
      <w:pPr>
        <w:pStyle w:val="a5"/>
        <w:widowControl/>
      </w:pPr>
    </w:p>
    <w:p w14:paraId="064AEC49" w14:textId="77777777" w:rsidR="005723B8" w:rsidRPr="00884860" w:rsidRDefault="005723B8" w:rsidP="00C34B3B">
      <w:pPr>
        <w:pStyle w:val="a5"/>
        <w:widowControl/>
      </w:pPr>
    </w:p>
    <w:p w14:paraId="0357500A" w14:textId="77777777" w:rsidR="005723B8" w:rsidRPr="00884860" w:rsidRDefault="005723B8" w:rsidP="00C34B3B">
      <w:pPr>
        <w:pStyle w:val="a5"/>
        <w:widowControl/>
      </w:pPr>
    </w:p>
    <w:p w14:paraId="47A646DB" w14:textId="77777777" w:rsidR="005723B8" w:rsidRPr="00884860" w:rsidRDefault="005723B8" w:rsidP="00C34B3B">
      <w:pPr>
        <w:pStyle w:val="a5"/>
        <w:widowControl/>
      </w:pPr>
    </w:p>
    <w:p w14:paraId="50F91460" w14:textId="77777777" w:rsidR="005723B8" w:rsidRPr="00884860" w:rsidRDefault="005723B8" w:rsidP="00C34B3B">
      <w:pPr>
        <w:pStyle w:val="a5"/>
        <w:widowControl/>
      </w:pPr>
    </w:p>
    <w:p w14:paraId="7E8F9863" w14:textId="77777777" w:rsidR="005723B8" w:rsidRPr="00884860" w:rsidRDefault="005723B8" w:rsidP="00C34B3B">
      <w:pPr>
        <w:pStyle w:val="a5"/>
        <w:widowControl/>
      </w:pPr>
    </w:p>
    <w:p w14:paraId="65D61549" w14:textId="77777777" w:rsidR="005723B8" w:rsidRPr="00884860" w:rsidRDefault="005723B8" w:rsidP="00C34B3B">
      <w:pPr>
        <w:pStyle w:val="a5"/>
        <w:widowControl/>
      </w:pPr>
    </w:p>
    <w:p w14:paraId="60FB6D28" w14:textId="77777777" w:rsidR="005723B8" w:rsidRPr="00884860" w:rsidRDefault="005723B8" w:rsidP="00C34B3B">
      <w:pPr>
        <w:pStyle w:val="a5"/>
        <w:widowControl/>
      </w:pPr>
    </w:p>
    <w:p w14:paraId="289776FE" w14:textId="77777777" w:rsidR="005723B8" w:rsidRPr="00884860" w:rsidRDefault="005723B8" w:rsidP="00C34B3B">
      <w:pPr>
        <w:pStyle w:val="a5"/>
        <w:widowControl/>
      </w:pPr>
    </w:p>
    <w:p w14:paraId="55BCB17C" w14:textId="77777777" w:rsidR="005723B8" w:rsidRPr="00884860" w:rsidRDefault="005723B8" w:rsidP="00C34B3B">
      <w:pPr>
        <w:pStyle w:val="a5"/>
        <w:widowControl/>
      </w:pPr>
    </w:p>
    <w:p w14:paraId="42F1B943" w14:textId="77777777" w:rsidR="005723B8" w:rsidRPr="00884860" w:rsidRDefault="005723B8" w:rsidP="00C34B3B">
      <w:pPr>
        <w:pStyle w:val="a5"/>
        <w:widowControl/>
      </w:pPr>
    </w:p>
    <w:p w14:paraId="4E5D29AA" w14:textId="77777777" w:rsidR="005723B8" w:rsidRPr="00884860" w:rsidRDefault="005723B8" w:rsidP="00C34B3B">
      <w:pPr>
        <w:pStyle w:val="a5"/>
        <w:widowControl/>
      </w:pPr>
    </w:p>
    <w:p w14:paraId="67142EEE" w14:textId="77777777" w:rsidR="005723B8" w:rsidRPr="00884860" w:rsidRDefault="005723B8" w:rsidP="00C34B3B">
      <w:pPr>
        <w:pStyle w:val="a5"/>
        <w:widowControl/>
      </w:pPr>
    </w:p>
    <w:p w14:paraId="0C5947F1" w14:textId="77777777" w:rsidR="005723B8" w:rsidRPr="00884860" w:rsidRDefault="005723B8" w:rsidP="00C34B3B">
      <w:pPr>
        <w:pStyle w:val="a5"/>
        <w:widowControl/>
      </w:pPr>
    </w:p>
    <w:p w14:paraId="5829961B" w14:textId="77777777" w:rsidR="005723B8" w:rsidRPr="00884860" w:rsidRDefault="005723B8" w:rsidP="00C34B3B">
      <w:pPr>
        <w:pStyle w:val="a5"/>
        <w:widowControl/>
      </w:pPr>
    </w:p>
    <w:p w14:paraId="4E70746E" w14:textId="77777777" w:rsidR="005723B8" w:rsidRPr="00884860" w:rsidRDefault="005723B8" w:rsidP="00C34B3B">
      <w:pPr>
        <w:pStyle w:val="a5"/>
        <w:widowControl/>
      </w:pPr>
    </w:p>
    <w:p w14:paraId="4B2F8C02" w14:textId="77777777" w:rsidR="005723B8" w:rsidRPr="00884860" w:rsidRDefault="005723B8" w:rsidP="00C34B3B">
      <w:pPr>
        <w:pStyle w:val="a5"/>
        <w:widowControl/>
      </w:pPr>
    </w:p>
    <w:p w14:paraId="7A1AFFB7" w14:textId="77777777" w:rsidR="005723B8" w:rsidRPr="00884860" w:rsidRDefault="005723B8" w:rsidP="00C34B3B">
      <w:pPr>
        <w:pStyle w:val="a5"/>
        <w:widowControl/>
      </w:pPr>
    </w:p>
    <w:p w14:paraId="78D10B42" w14:textId="77777777" w:rsidR="005723B8" w:rsidRPr="00884860" w:rsidRDefault="005723B8" w:rsidP="00C34B3B">
      <w:pPr>
        <w:pStyle w:val="a5"/>
        <w:widowControl/>
      </w:pPr>
    </w:p>
    <w:p w14:paraId="06A9E5E1" w14:textId="77777777" w:rsidR="00D75589" w:rsidRPr="00884860" w:rsidRDefault="00D75589" w:rsidP="00C34B3B">
      <w:pPr>
        <w:pStyle w:val="a5"/>
        <w:widowControl/>
      </w:pPr>
    </w:p>
    <w:p w14:paraId="3EE4A8CD" w14:textId="77777777" w:rsidR="00D75589" w:rsidRPr="00884860" w:rsidRDefault="00D75589" w:rsidP="00C34B3B">
      <w:pPr>
        <w:pStyle w:val="a5"/>
        <w:widowControl/>
      </w:pPr>
    </w:p>
    <w:p w14:paraId="652CA5EC" w14:textId="77777777" w:rsidR="005723B8" w:rsidRPr="00884860" w:rsidRDefault="005A3C77" w:rsidP="00BB67D5">
      <w:pPr>
        <w:pStyle w:val="1"/>
        <w:widowControl/>
        <w:spacing w:before="0"/>
        <w:ind w:left="0"/>
        <w:jc w:val="center"/>
      </w:pPr>
      <w:bookmarkStart w:id="45" w:name="B._BETEGTÁJÉKOZTATÓ"/>
      <w:bookmarkEnd w:id="45"/>
      <w:r w:rsidRPr="00884860">
        <w:t>B.</w:t>
      </w:r>
      <w:r w:rsidR="00BB67D5" w:rsidRPr="00884860">
        <w:t xml:space="preserve"> </w:t>
      </w:r>
      <w:r w:rsidR="000C4C64" w:rsidRPr="00884860">
        <w:t>BETEGTÁJÉKOZTATÓ</w:t>
      </w:r>
    </w:p>
    <w:p w14:paraId="7CE64CAF" w14:textId="77777777" w:rsidR="00B30B28" w:rsidRPr="00884860" w:rsidRDefault="00B30B28" w:rsidP="00CA3AAA"/>
    <w:p w14:paraId="2A18E2BE" w14:textId="77777777" w:rsidR="00D75589" w:rsidRPr="00884860" w:rsidRDefault="00D75589" w:rsidP="00C34B3B">
      <w:pPr>
        <w:pStyle w:val="1"/>
        <w:widowControl/>
        <w:spacing w:before="0"/>
        <w:ind w:left="0"/>
        <w:jc w:val="center"/>
      </w:pPr>
      <w:r w:rsidRPr="00884860">
        <w:br w:type="page"/>
      </w:r>
    </w:p>
    <w:p w14:paraId="17BF4E98" w14:textId="77777777" w:rsidR="00B30B28" w:rsidRPr="00C819A1" w:rsidRDefault="000C4C64" w:rsidP="00C819A1">
      <w:pPr>
        <w:jc w:val="center"/>
        <w:rPr>
          <w:b/>
          <w:bCs/>
        </w:rPr>
      </w:pPr>
      <w:r w:rsidRPr="00C819A1">
        <w:rPr>
          <w:b/>
          <w:bCs/>
        </w:rPr>
        <w:lastRenderedPageBreak/>
        <w:t>Betegtájékoztató: Információk a felhasználó számára</w:t>
      </w:r>
    </w:p>
    <w:p w14:paraId="2136E035" w14:textId="77777777" w:rsidR="00B30B28" w:rsidRPr="00884860" w:rsidRDefault="00B30B28" w:rsidP="00CA3AAA"/>
    <w:p w14:paraId="51441391" w14:textId="77777777" w:rsidR="00B30B28" w:rsidRPr="00C819A1" w:rsidRDefault="00EB4027" w:rsidP="00C819A1">
      <w:pPr>
        <w:jc w:val="center"/>
        <w:rPr>
          <w:b/>
          <w:bCs/>
        </w:rPr>
      </w:pPr>
      <w:r w:rsidRPr="00C819A1">
        <w:rPr>
          <w:b/>
          <w:bCs/>
        </w:rPr>
        <w:t>Avtozma</w:t>
      </w:r>
      <w:r w:rsidR="000C4C64" w:rsidRPr="00C819A1">
        <w:rPr>
          <w:b/>
          <w:bCs/>
        </w:rPr>
        <w:t xml:space="preserve"> 20 mg/ml koncentrátum oldatos infúzióhoz </w:t>
      </w:r>
    </w:p>
    <w:p w14:paraId="3BAF7200" w14:textId="77777777" w:rsidR="005723B8" w:rsidRPr="00884860" w:rsidRDefault="006F1C57" w:rsidP="00C819A1">
      <w:pPr>
        <w:jc w:val="center"/>
        <w:rPr>
          <w:b/>
        </w:rPr>
      </w:pPr>
      <w:r>
        <w:t>t</w:t>
      </w:r>
      <w:r w:rsidRPr="00884860">
        <w:t>ocilizumab</w:t>
      </w:r>
    </w:p>
    <w:p w14:paraId="54B5390C" w14:textId="77777777" w:rsidR="00B30B28" w:rsidRPr="00884860" w:rsidRDefault="00B30B28" w:rsidP="00CA3AAA">
      <w:pPr>
        <w:rPr>
          <w:b/>
        </w:rPr>
      </w:pPr>
    </w:p>
    <w:p w14:paraId="7409FB6D" w14:textId="6E585CE2" w:rsidR="007C1F9F" w:rsidRPr="00884860" w:rsidRDefault="00E829BD" w:rsidP="00331D77">
      <w:pPr>
        <w:tabs>
          <w:tab w:val="left" w:pos="720"/>
        </w:tabs>
      </w:pPr>
      <w:r>
        <w:rPr>
          <w:noProof/>
          <w:lang w:val="en-US" w:eastAsia="ko-KR"/>
        </w:rPr>
        <w:drawing>
          <wp:inline distT="0" distB="0" distL="0" distR="0" wp14:anchorId="26BF5328" wp14:editId="07811B66">
            <wp:extent cx="189865" cy="178435"/>
            <wp:effectExtent l="0" t="0" r="0" b="0"/>
            <wp:docPr id="5" name="Picture 149269259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692598" descr="BT_1000x858p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7C1F9F" w:rsidRPr="00884860">
        <w:rPr>
          <w:rFonts w:ascii="Times" w:hAnsi="Times" w:cs="Times"/>
        </w:rPr>
        <w:t xml:space="preserve"> </w:t>
      </w:r>
      <w:r w:rsidR="007C1F9F" w:rsidRPr="00884860">
        <w:rPr>
          <w:rFonts w:ascii="Times" w:hAnsi="Times"/>
        </w:rPr>
        <w:t>Ez a gyógyszer fokozott felügyelet alatt áll</w:t>
      </w:r>
      <w:r w:rsidR="007C1F9F" w:rsidRPr="00884860">
        <w:rPr>
          <w:rFonts w:ascii="Times" w:hAnsi="Times" w:cs="Times"/>
        </w:rPr>
        <w:t xml:space="preserve">, mely </w:t>
      </w:r>
      <w:r w:rsidR="007C1F9F" w:rsidRPr="00884860">
        <w:t>lehetővé teszi az új gyógyszerbiztonsági információk gyors azonosítását. Ehhez Ön is hozzájárulhat a tudomására jutó bármilyen mellékhatás bejelentésével. A mellékhatások jelentésének módjairól a 4.</w:t>
      </w:r>
      <w:r w:rsidR="00BF12ED">
        <w:t> </w:t>
      </w:r>
      <w:r w:rsidR="007C1F9F" w:rsidRPr="00884860">
        <w:t>pont végén (Mellékhatások bejelentése) talál további tájékoztatást.</w:t>
      </w:r>
    </w:p>
    <w:p w14:paraId="3DFF699A" w14:textId="77777777" w:rsidR="007C1F9F" w:rsidRPr="00BF12ED" w:rsidRDefault="007C1F9F" w:rsidP="007C1F9F">
      <w:pPr>
        <w:widowControl/>
        <w:rPr>
          <w:bCs/>
        </w:rPr>
      </w:pPr>
    </w:p>
    <w:p w14:paraId="0A830D18" w14:textId="77777777" w:rsidR="005723B8" w:rsidRPr="00884860" w:rsidRDefault="000C4C64" w:rsidP="00C34B3B">
      <w:pPr>
        <w:widowControl/>
        <w:rPr>
          <w:b/>
        </w:rPr>
      </w:pPr>
      <w:r w:rsidRPr="00884860">
        <w:rPr>
          <w:b/>
        </w:rPr>
        <w:t>Mielőtt elkezdi alkalmazni ezt a gyógyszert, olvassa el figyelmesen az alábbi betegtájékoztatót, mert az Ön számára fontos információkat tartalmaz.</w:t>
      </w:r>
    </w:p>
    <w:p w14:paraId="609A0485" w14:textId="77777777" w:rsidR="005723B8" w:rsidRPr="00884860" w:rsidRDefault="005723B8" w:rsidP="00C34B3B">
      <w:pPr>
        <w:pStyle w:val="a5"/>
        <w:widowControl/>
        <w:rPr>
          <w:b/>
        </w:rPr>
      </w:pPr>
    </w:p>
    <w:p w14:paraId="0FAC4201"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Tartsa meg a betegtájékoztatót, mert a benne szereplő információkra a későbbiekben is szüksége lehet.</w:t>
      </w:r>
    </w:p>
    <w:p w14:paraId="5E6CD21D"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További kérdéseivel forduljon kezelőorvosához vagy a gondozását végző egészségügyi</w:t>
      </w:r>
      <w:r w:rsidR="00D13281" w:rsidRPr="00884860">
        <w:t xml:space="preserve"> </w:t>
      </w:r>
      <w:r w:rsidR="000C4C64" w:rsidRPr="00884860">
        <w:t>szakemberhez.</w:t>
      </w:r>
    </w:p>
    <w:p w14:paraId="0FC593C1"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Ezt a gyógyszert az orvos kizárólag Önnek írta fel.</w:t>
      </w:r>
    </w:p>
    <w:p w14:paraId="29C21833"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Ha Önnél bármilyen mellékhatás jelentkezik, tájékoztassa erről kezelőorvosát vagy a gondozását végző egészségügyi szakembert. Ez a betegtájékoztatóban fel nem sorolt bármilyen lehetséges mellékhatásra is vonatkozik. Lásd 4. Pont.</w:t>
      </w:r>
    </w:p>
    <w:p w14:paraId="16272223" w14:textId="77777777" w:rsidR="005723B8" w:rsidRPr="00884860" w:rsidRDefault="005723B8" w:rsidP="00C34B3B">
      <w:pPr>
        <w:pStyle w:val="a5"/>
        <w:widowControl/>
      </w:pPr>
    </w:p>
    <w:p w14:paraId="765568BC" w14:textId="77777777" w:rsidR="005723B8" w:rsidRPr="00884860" w:rsidRDefault="000C4C64" w:rsidP="00C34B3B">
      <w:pPr>
        <w:pStyle w:val="a5"/>
        <w:widowControl/>
      </w:pPr>
      <w:r w:rsidRPr="00884860">
        <w:t xml:space="preserve">Ezen a betegtájékoztatón kívül Ön kap egy </w:t>
      </w:r>
      <w:r w:rsidRPr="00884860">
        <w:rPr>
          <w:b/>
        </w:rPr>
        <w:t xml:space="preserve">Betegfigyelmeztető kártyát </w:t>
      </w:r>
      <w:r w:rsidRPr="00884860">
        <w:t>is, mely fontos biztonságossági információt tartalmaz, amelyről tudnia kell a</w:t>
      </w:r>
      <w:r w:rsidR="007C1F9F" w:rsidRPr="00884860">
        <w:t>z</w:t>
      </w:r>
      <w:r w:rsidRPr="00884860">
        <w:t xml:space="preserve"> </w:t>
      </w:r>
      <w:r w:rsidR="00452064" w:rsidRPr="00884860">
        <w:t>Avtozmával</w:t>
      </w:r>
      <w:r w:rsidRPr="00884860">
        <w:t xml:space="preserve"> történő kezelés előtt és a kezelés során.</w:t>
      </w:r>
    </w:p>
    <w:p w14:paraId="459FF433" w14:textId="77777777" w:rsidR="005723B8" w:rsidRPr="00884860" w:rsidRDefault="005723B8" w:rsidP="00C34B3B">
      <w:pPr>
        <w:pStyle w:val="a5"/>
        <w:widowControl/>
      </w:pPr>
    </w:p>
    <w:p w14:paraId="246824C4" w14:textId="77777777" w:rsidR="005723B8" w:rsidRPr="00884860" w:rsidRDefault="000C4C64" w:rsidP="00FC29E8">
      <w:pPr>
        <w:widowControl/>
      </w:pPr>
      <w:r w:rsidRPr="00FC29E8">
        <w:rPr>
          <w:b/>
        </w:rPr>
        <w:t>A betegtájékoztató tartalma:</w:t>
      </w:r>
    </w:p>
    <w:p w14:paraId="4A573DAE" w14:textId="77777777" w:rsidR="005723B8" w:rsidRPr="00884860" w:rsidRDefault="005723B8" w:rsidP="00C34B3B">
      <w:pPr>
        <w:pStyle w:val="a5"/>
        <w:widowControl/>
        <w:rPr>
          <w:b/>
        </w:rPr>
      </w:pPr>
    </w:p>
    <w:p w14:paraId="0FE62B2F" w14:textId="77777777" w:rsidR="005723B8" w:rsidRPr="00884860" w:rsidRDefault="00DC6DA7" w:rsidP="00C34B3B">
      <w:pPr>
        <w:widowControl/>
        <w:tabs>
          <w:tab w:val="left" w:pos="1603"/>
        </w:tabs>
        <w:ind w:left="567" w:hanging="567"/>
      </w:pPr>
      <w:r w:rsidRPr="00884860">
        <w:t>1.</w:t>
      </w:r>
      <w:r w:rsidRPr="00884860">
        <w:tab/>
      </w:r>
      <w:r w:rsidR="000C4C64" w:rsidRPr="00884860">
        <w:t>Milyen típusú gyógyszer a</w:t>
      </w:r>
      <w:r w:rsidR="007C1F9F" w:rsidRPr="00884860">
        <w:t>z</w:t>
      </w:r>
      <w:r w:rsidR="000C4C64" w:rsidRPr="00884860">
        <w:t xml:space="preserve"> </w:t>
      </w:r>
      <w:r w:rsidR="00EB4027" w:rsidRPr="00884860">
        <w:t>Avtozma</w:t>
      </w:r>
      <w:r w:rsidR="00FB54BB">
        <w:t>,</w:t>
      </w:r>
      <w:r w:rsidR="000C4C64" w:rsidRPr="00884860">
        <w:t xml:space="preserve"> és milyen betegségek esetén alkalmazható?</w:t>
      </w:r>
    </w:p>
    <w:p w14:paraId="0C135DEE" w14:textId="77777777" w:rsidR="005723B8" w:rsidRPr="00884860" w:rsidRDefault="00DC6DA7" w:rsidP="00C34B3B">
      <w:pPr>
        <w:widowControl/>
        <w:tabs>
          <w:tab w:val="left" w:pos="1603"/>
        </w:tabs>
        <w:ind w:left="567" w:hanging="567"/>
      </w:pPr>
      <w:r w:rsidRPr="00884860">
        <w:t>2.</w:t>
      </w:r>
      <w:r w:rsidRPr="00884860">
        <w:tab/>
      </w:r>
      <w:r w:rsidR="000C4C64" w:rsidRPr="00884860">
        <w:t>Tudnivalók a</w:t>
      </w:r>
      <w:r w:rsidR="007C1F9F" w:rsidRPr="00884860">
        <w:t>z</w:t>
      </w:r>
      <w:r w:rsidR="000C4C64" w:rsidRPr="00884860">
        <w:t xml:space="preserve"> </w:t>
      </w:r>
      <w:r w:rsidR="00EB4027" w:rsidRPr="00884860">
        <w:t>Avtozma</w:t>
      </w:r>
      <w:r w:rsidR="000C4C64" w:rsidRPr="00884860">
        <w:t xml:space="preserve"> alkalmazása előtt</w:t>
      </w:r>
    </w:p>
    <w:p w14:paraId="5E071B3F" w14:textId="77777777" w:rsidR="005723B8" w:rsidRPr="00884860" w:rsidRDefault="00DC6DA7" w:rsidP="00C34B3B">
      <w:pPr>
        <w:widowControl/>
        <w:tabs>
          <w:tab w:val="left" w:pos="1603"/>
        </w:tabs>
        <w:ind w:left="567" w:hanging="567"/>
      </w:pPr>
      <w:r w:rsidRPr="00884860">
        <w:t>3.</w:t>
      </w:r>
      <w:r w:rsidRPr="00884860">
        <w:tab/>
      </w:r>
      <w:r w:rsidR="000C4C64" w:rsidRPr="00884860">
        <w:t>Hogyan kell alkalmazni a</w:t>
      </w:r>
      <w:r w:rsidR="007C1F9F" w:rsidRPr="00884860">
        <w:t>z</w:t>
      </w:r>
      <w:r w:rsidR="000C4C64" w:rsidRPr="00884860">
        <w:t xml:space="preserve"> </w:t>
      </w:r>
      <w:r w:rsidR="00452064" w:rsidRPr="00884860">
        <w:t>Avtozmát</w:t>
      </w:r>
      <w:r w:rsidR="000C4C64" w:rsidRPr="00884860">
        <w:t>?</w:t>
      </w:r>
    </w:p>
    <w:p w14:paraId="51AD2B09" w14:textId="77777777" w:rsidR="005723B8" w:rsidRPr="00884860" w:rsidRDefault="00DC6DA7" w:rsidP="00C34B3B">
      <w:pPr>
        <w:widowControl/>
        <w:tabs>
          <w:tab w:val="left" w:pos="1603"/>
        </w:tabs>
        <w:ind w:left="567" w:hanging="567"/>
      </w:pPr>
      <w:r w:rsidRPr="00884860">
        <w:t>4.</w:t>
      </w:r>
      <w:r w:rsidRPr="00884860">
        <w:tab/>
      </w:r>
      <w:r w:rsidR="000C4C64" w:rsidRPr="00884860">
        <w:t>Lehetséges mellékhatások</w:t>
      </w:r>
    </w:p>
    <w:p w14:paraId="7B58C85D" w14:textId="77777777" w:rsidR="005723B8" w:rsidRPr="00884860" w:rsidRDefault="00DC6DA7" w:rsidP="00C34B3B">
      <w:pPr>
        <w:widowControl/>
        <w:tabs>
          <w:tab w:val="left" w:pos="1603"/>
        </w:tabs>
        <w:ind w:left="567" w:hanging="567"/>
      </w:pPr>
      <w:r w:rsidRPr="00884860">
        <w:t>5.</w:t>
      </w:r>
      <w:r w:rsidRPr="00884860">
        <w:tab/>
      </w:r>
      <w:r w:rsidR="000C4C64" w:rsidRPr="00884860">
        <w:t>Hogyan kell a</w:t>
      </w:r>
      <w:r w:rsidR="007C1F9F" w:rsidRPr="00884860">
        <w:t>z</w:t>
      </w:r>
      <w:r w:rsidR="000C4C64" w:rsidRPr="00884860">
        <w:t xml:space="preserve"> </w:t>
      </w:r>
      <w:r w:rsidR="00452064" w:rsidRPr="00884860">
        <w:t>Avtozmát</w:t>
      </w:r>
      <w:r w:rsidR="000C4C64" w:rsidRPr="00884860">
        <w:t xml:space="preserve"> tárolni?</w:t>
      </w:r>
    </w:p>
    <w:p w14:paraId="180B9EA9" w14:textId="77777777" w:rsidR="005723B8" w:rsidRPr="00884860" w:rsidRDefault="00DC6DA7" w:rsidP="00C34B3B">
      <w:pPr>
        <w:widowControl/>
        <w:tabs>
          <w:tab w:val="left" w:pos="1603"/>
        </w:tabs>
        <w:ind w:left="567" w:hanging="567"/>
      </w:pPr>
      <w:r w:rsidRPr="00884860">
        <w:t>6.</w:t>
      </w:r>
      <w:r w:rsidRPr="00884860">
        <w:tab/>
      </w:r>
      <w:r w:rsidR="000C4C64" w:rsidRPr="00884860">
        <w:t>A csomagolás tartalma és egyéb információk</w:t>
      </w:r>
    </w:p>
    <w:p w14:paraId="10D26B13" w14:textId="77777777" w:rsidR="005723B8" w:rsidRPr="00884860" w:rsidRDefault="005723B8" w:rsidP="00C34B3B">
      <w:pPr>
        <w:pStyle w:val="a5"/>
        <w:widowControl/>
      </w:pPr>
    </w:p>
    <w:p w14:paraId="73627BC9" w14:textId="77777777" w:rsidR="005723B8" w:rsidRPr="00884860" w:rsidRDefault="005723B8" w:rsidP="00C34B3B">
      <w:pPr>
        <w:pStyle w:val="a5"/>
        <w:widowControl/>
      </w:pPr>
    </w:p>
    <w:p w14:paraId="2433BD97" w14:textId="77777777" w:rsidR="005723B8" w:rsidRPr="00884860" w:rsidRDefault="00DC6DA7" w:rsidP="00C34B3B">
      <w:pPr>
        <w:pStyle w:val="21"/>
        <w:widowControl/>
        <w:tabs>
          <w:tab w:val="left" w:pos="1603"/>
        </w:tabs>
        <w:ind w:left="567" w:hanging="567"/>
      </w:pPr>
      <w:r w:rsidRPr="00884860">
        <w:t>1.</w:t>
      </w:r>
      <w:r w:rsidRPr="00884860">
        <w:tab/>
      </w:r>
      <w:r w:rsidR="000C4C64" w:rsidRPr="00884860">
        <w:t>Milyen típusú gyógyszer a</w:t>
      </w:r>
      <w:r w:rsidR="007C1F9F" w:rsidRPr="00884860">
        <w:t>z</w:t>
      </w:r>
      <w:r w:rsidR="000C4C64" w:rsidRPr="00884860">
        <w:t xml:space="preserve"> </w:t>
      </w:r>
      <w:r w:rsidR="00EB4027" w:rsidRPr="00884860">
        <w:t>Avtozma</w:t>
      </w:r>
      <w:r w:rsidR="00FB54BB">
        <w:t>,</w:t>
      </w:r>
      <w:r w:rsidR="000C4C64" w:rsidRPr="00884860">
        <w:t xml:space="preserve"> és milyen betegségek esetén alkalmazható?</w:t>
      </w:r>
    </w:p>
    <w:p w14:paraId="6FFD0F29" w14:textId="77777777" w:rsidR="005723B8" w:rsidRPr="00884860" w:rsidRDefault="005723B8" w:rsidP="00C34B3B">
      <w:pPr>
        <w:pStyle w:val="a5"/>
        <w:widowControl/>
        <w:rPr>
          <w:b/>
        </w:rPr>
      </w:pPr>
    </w:p>
    <w:p w14:paraId="5A3B98C5" w14:textId="73BB5FF1" w:rsidR="005723B8" w:rsidRPr="00884860" w:rsidRDefault="000C4C64" w:rsidP="00C34B3B">
      <w:pPr>
        <w:pStyle w:val="a5"/>
        <w:widowControl/>
      </w:pPr>
      <w:r w:rsidRPr="00884860">
        <w:t>A</w:t>
      </w:r>
      <w:r w:rsidR="007C1F9F" w:rsidRPr="00884860">
        <w:t>z</w:t>
      </w:r>
      <w:r w:rsidRPr="00884860">
        <w:t xml:space="preserve"> </w:t>
      </w:r>
      <w:r w:rsidR="00EB4027" w:rsidRPr="00884860">
        <w:t>Avtozma</w:t>
      </w:r>
      <w:r w:rsidRPr="00884860">
        <w:t xml:space="preserve"> hatóanyaga a tocilizumab, am</w:t>
      </w:r>
      <w:r w:rsidR="00FB54BB">
        <w:t>i</w:t>
      </w:r>
      <w:r w:rsidRPr="00884860">
        <w:t xml:space="preserve"> egy speciális immunsejtek által előállított fehérje (monoklonális antitest), am</w:t>
      </w:r>
      <w:r w:rsidR="00FB54BB">
        <w:t>i</w:t>
      </w:r>
      <w:r w:rsidRPr="00884860">
        <w:t xml:space="preserve"> gátolja egy speciális fehérje (citokin), az interleukin-6 működését. Ez a fehérje részt vesz a szervezet gyulladásos folyamataiban, és ennek gátlása csökkentheti a gyulladást az Ön szervezetében. A</w:t>
      </w:r>
      <w:r w:rsidR="007C1F9F" w:rsidRPr="00884860">
        <w:t>z</w:t>
      </w:r>
      <w:r w:rsidRPr="00884860">
        <w:t xml:space="preserve"> </w:t>
      </w:r>
      <w:r w:rsidR="00EB4027" w:rsidRPr="00884860">
        <w:t>Avtozma</w:t>
      </w:r>
      <w:r w:rsidRPr="00884860">
        <w:t xml:space="preserve"> csökkenti a betegség tüneteit, így az ízületek fájdalmát és duzzanatát, és segít abban is, hogy könnyebben tudja a napi tevékenységeit végezni. A</w:t>
      </w:r>
      <w:r w:rsidR="007C1F9F" w:rsidRPr="00884860">
        <w:t>z</w:t>
      </w:r>
      <w:r w:rsidRPr="00884860">
        <w:t xml:space="preserve"> </w:t>
      </w:r>
      <w:r w:rsidR="00EB4027" w:rsidRPr="00884860">
        <w:t>Avtozma</w:t>
      </w:r>
      <w:r w:rsidRPr="00884860">
        <w:t xml:space="preserve"> lassítja az ízületek porcainak és csontjainak betegség által kiváltott károsodását, és könnyebbé teszi a mindennapi tevékenységeinek ellátását.</w:t>
      </w:r>
    </w:p>
    <w:p w14:paraId="3B60A797" w14:textId="77777777" w:rsidR="005723B8" w:rsidRPr="00884860" w:rsidRDefault="005723B8" w:rsidP="00C34B3B">
      <w:pPr>
        <w:pStyle w:val="a5"/>
        <w:widowControl/>
      </w:pPr>
    </w:p>
    <w:p w14:paraId="060A2686" w14:textId="77777777" w:rsidR="005723B8" w:rsidRPr="00884860" w:rsidRDefault="00DC6DA7" w:rsidP="00C34B3B">
      <w:pPr>
        <w:widowControl/>
        <w:tabs>
          <w:tab w:val="left" w:pos="1763"/>
        </w:tabs>
        <w:ind w:left="567" w:hanging="567"/>
      </w:pPr>
      <w:r w:rsidRPr="00884860">
        <w:rPr>
          <w:rFonts w:ascii="Symbol" w:eastAsia="Symbol" w:hAnsi="Symbol" w:cs="Symbol"/>
        </w:rPr>
        <w:t></w:t>
      </w:r>
      <w:r w:rsidRPr="00884860">
        <w:rPr>
          <w:rFonts w:ascii="Symbol" w:eastAsia="Symbol" w:hAnsi="Symbol" w:cs="Symbol"/>
        </w:rPr>
        <w:tab/>
      </w:r>
      <w:r w:rsidR="000C4C64" w:rsidRPr="00884860">
        <w:rPr>
          <w:b/>
        </w:rPr>
        <w:t>A</w:t>
      </w:r>
      <w:r w:rsidR="007C1F9F" w:rsidRPr="00884860">
        <w:rPr>
          <w:b/>
        </w:rPr>
        <w:t>z</w:t>
      </w:r>
      <w:r w:rsidR="000C4C64" w:rsidRPr="00884860">
        <w:rPr>
          <w:b/>
        </w:rPr>
        <w:t xml:space="preserve"> </w:t>
      </w:r>
      <w:r w:rsidR="00452064" w:rsidRPr="00884860">
        <w:rPr>
          <w:b/>
        </w:rPr>
        <w:t>Avtozmát</w:t>
      </w:r>
      <w:r w:rsidR="000C4C64" w:rsidRPr="00884860">
        <w:rPr>
          <w:b/>
        </w:rPr>
        <w:t xml:space="preserve"> felnőttek esetében </w:t>
      </w:r>
      <w:r w:rsidR="000C4C64" w:rsidRPr="00884860">
        <w:t>közepesen súlyos és súlyos aktív reumás ízületi gyulladás, egy autoimmun betegség kezelésére alkalmazható, amennyiben a korábbi kezelések nem jártak megfelelő eredménnyel. A</w:t>
      </w:r>
      <w:r w:rsidR="007C1F9F" w:rsidRPr="00884860">
        <w:t>z</w:t>
      </w:r>
      <w:r w:rsidR="000C4C64" w:rsidRPr="00884860">
        <w:t xml:space="preserve"> </w:t>
      </w:r>
      <w:r w:rsidR="00452064" w:rsidRPr="00884860">
        <w:t>Avtozmát</w:t>
      </w:r>
      <w:r w:rsidR="000C4C64" w:rsidRPr="00884860">
        <w:t xml:space="preserve"> általában metotrexáttal kombinálva alkalmazzák. Azonban a</w:t>
      </w:r>
      <w:r w:rsidR="003B0C09" w:rsidRPr="00884860">
        <w:t>z</w:t>
      </w:r>
      <w:r w:rsidR="000C4C64" w:rsidRPr="00884860">
        <w:t xml:space="preserve"> </w:t>
      </w:r>
      <w:r w:rsidR="00EB4027" w:rsidRPr="00884860">
        <w:t>Avtozma</w:t>
      </w:r>
      <w:r w:rsidR="000C4C64" w:rsidRPr="00884860">
        <w:t xml:space="preserve"> önmagában is adható, ha kezelőorvosa úgy dönt, hogy a metotrexát nem adható Önnek.</w:t>
      </w:r>
    </w:p>
    <w:p w14:paraId="4E748DEA" w14:textId="77777777" w:rsidR="006D20B2" w:rsidRPr="00884860" w:rsidRDefault="006D20B2" w:rsidP="00C34B3B">
      <w:pPr>
        <w:pStyle w:val="a5"/>
        <w:widowControl/>
      </w:pPr>
    </w:p>
    <w:p w14:paraId="68751C6D" w14:textId="77777777" w:rsidR="005723B8" w:rsidRPr="00884860" w:rsidRDefault="00DC6DA7" w:rsidP="00C34B3B">
      <w:pPr>
        <w:widowControl/>
        <w:tabs>
          <w:tab w:val="left" w:pos="1748"/>
        </w:tabs>
        <w:ind w:left="567" w:hanging="567"/>
      </w:pPr>
      <w:r w:rsidRPr="00884860">
        <w:rPr>
          <w:rFonts w:ascii="Symbol" w:eastAsia="Symbol" w:hAnsi="Symbol" w:cs="Symbol"/>
        </w:rPr>
        <w:t></w:t>
      </w:r>
      <w:r w:rsidRPr="00884860">
        <w:rPr>
          <w:rFonts w:ascii="Symbol" w:eastAsia="Symbol" w:hAnsi="Symbol" w:cs="Symbol"/>
        </w:rPr>
        <w:tab/>
      </w:r>
      <w:r w:rsidR="000C4C64" w:rsidRPr="00884860">
        <w:t>A</w:t>
      </w:r>
      <w:r w:rsidR="007C1F9F" w:rsidRPr="00884860">
        <w:t>z</w:t>
      </w:r>
      <w:r w:rsidR="000C4C64" w:rsidRPr="00884860">
        <w:t xml:space="preserve"> </w:t>
      </w:r>
      <w:r w:rsidR="00EB4027" w:rsidRPr="00884860">
        <w:t>Avtozma</w:t>
      </w:r>
      <w:r w:rsidR="000C4C64" w:rsidRPr="00884860">
        <w:t xml:space="preserve"> felnőttek esetében a súlyos, aktív és folyamatosan súlyosbodó (progresszív) reumás ízületi gyulladás kezelésére korábbi metotrexát-kezelés nélkül is alkalmazható.</w:t>
      </w:r>
    </w:p>
    <w:p w14:paraId="6FD07A4E" w14:textId="77777777" w:rsidR="00DC6DA7" w:rsidRPr="00884860" w:rsidRDefault="00DC6DA7" w:rsidP="00C34B3B">
      <w:pPr>
        <w:widowControl/>
      </w:pPr>
    </w:p>
    <w:p w14:paraId="2BF0F414" w14:textId="77777777" w:rsidR="005723B8" w:rsidRPr="00884860" w:rsidRDefault="00DC6DA7" w:rsidP="00C34B3B">
      <w:pPr>
        <w:widowControl/>
        <w:tabs>
          <w:tab w:val="left" w:pos="1748"/>
        </w:tabs>
        <w:ind w:left="567" w:hanging="567"/>
      </w:pPr>
      <w:r w:rsidRPr="00884860">
        <w:rPr>
          <w:rFonts w:ascii="Symbol" w:eastAsia="Symbol" w:hAnsi="Symbol" w:cs="Symbol"/>
        </w:rPr>
        <w:lastRenderedPageBreak/>
        <w:t></w:t>
      </w:r>
      <w:r w:rsidRPr="00884860">
        <w:rPr>
          <w:rFonts w:ascii="Symbol" w:eastAsia="Symbol" w:hAnsi="Symbol" w:cs="Symbol"/>
        </w:rPr>
        <w:tab/>
      </w:r>
      <w:r w:rsidR="000C4C64" w:rsidRPr="00884860">
        <w:rPr>
          <w:b/>
        </w:rPr>
        <w:t>A</w:t>
      </w:r>
      <w:r w:rsidR="007C1F9F" w:rsidRPr="00884860">
        <w:rPr>
          <w:b/>
        </w:rPr>
        <w:t>z</w:t>
      </w:r>
      <w:r w:rsidR="000C4C64" w:rsidRPr="00884860">
        <w:rPr>
          <w:b/>
        </w:rPr>
        <w:t xml:space="preserve"> </w:t>
      </w:r>
      <w:r w:rsidR="00452064" w:rsidRPr="00884860">
        <w:rPr>
          <w:b/>
        </w:rPr>
        <w:t>Avtozmát</w:t>
      </w:r>
      <w:r w:rsidR="000C4C64" w:rsidRPr="00884860">
        <w:rPr>
          <w:b/>
        </w:rPr>
        <w:t xml:space="preserve"> gyermekek esetében sJIA kezelésére alkalmazzák. </w:t>
      </w:r>
      <w:r w:rsidR="000C4C64" w:rsidRPr="00884860">
        <w:t>A</w:t>
      </w:r>
      <w:r w:rsidR="007C1F9F" w:rsidRPr="00884860">
        <w:t>z</w:t>
      </w:r>
      <w:r w:rsidR="000C4C64" w:rsidRPr="00884860">
        <w:t xml:space="preserve"> </w:t>
      </w:r>
      <w:r w:rsidR="00452064" w:rsidRPr="00884860">
        <w:t>Avtozmát</w:t>
      </w:r>
      <w:r w:rsidR="000C4C64" w:rsidRPr="00884860">
        <w:t xml:space="preserve"> 2 éves és annál idősebb gyermekek kezelésére alkalmazzák, akik </w:t>
      </w:r>
      <w:r w:rsidR="000C4C64" w:rsidRPr="00884860">
        <w:rPr>
          <w:b/>
          <w:i/>
        </w:rPr>
        <w:t>aktív szisztémás juvenilis idiopátiás artritiszben (sJIA)</w:t>
      </w:r>
      <w:r w:rsidR="000C4C64" w:rsidRPr="00884860">
        <w:t>, egy gyulladásos betegségben szenvednek, amely egy vagy több ízület fájdalmát és duzzanatát okozza, valamint lázat és bőrkiütést okoz. A</w:t>
      </w:r>
      <w:r w:rsidR="007C1F9F" w:rsidRPr="00884860">
        <w:t>z</w:t>
      </w:r>
      <w:r w:rsidR="000C4C64" w:rsidRPr="00884860">
        <w:t xml:space="preserve"> </w:t>
      </w:r>
      <w:r w:rsidR="00452064" w:rsidRPr="00884860">
        <w:t>Avtozmát</w:t>
      </w:r>
      <w:r w:rsidR="000C4C64" w:rsidRPr="00884860">
        <w:t xml:space="preserve"> az sJIA tüneteinek enyhítésére alkalmazzák és metotrexáttal kombinálva vagy önmagában is adható.</w:t>
      </w:r>
    </w:p>
    <w:p w14:paraId="55D072EA" w14:textId="77777777" w:rsidR="005723B8" w:rsidRPr="00884860" w:rsidRDefault="005723B8" w:rsidP="00C34B3B">
      <w:pPr>
        <w:pStyle w:val="a5"/>
        <w:widowControl/>
      </w:pPr>
    </w:p>
    <w:p w14:paraId="38D55812" w14:textId="77777777" w:rsidR="005723B8" w:rsidRPr="00884860" w:rsidRDefault="00DC6DA7" w:rsidP="00C34B3B">
      <w:pPr>
        <w:keepNext/>
        <w:widowControl/>
        <w:tabs>
          <w:tab w:val="left" w:pos="1765"/>
        </w:tabs>
        <w:ind w:left="567" w:hanging="567"/>
      </w:pPr>
      <w:r w:rsidRPr="00884860">
        <w:rPr>
          <w:rFonts w:ascii="Symbol" w:eastAsia="Symbol" w:hAnsi="Symbol" w:cs="Symbol"/>
        </w:rPr>
        <w:t></w:t>
      </w:r>
      <w:r w:rsidRPr="00884860">
        <w:rPr>
          <w:rFonts w:ascii="Symbol" w:eastAsia="Symbol" w:hAnsi="Symbol" w:cs="Symbol"/>
        </w:rPr>
        <w:tab/>
      </w:r>
      <w:r w:rsidR="000C4C64" w:rsidRPr="00884860">
        <w:rPr>
          <w:b/>
        </w:rPr>
        <w:t>A</w:t>
      </w:r>
      <w:r w:rsidR="007C1F9F" w:rsidRPr="00884860">
        <w:rPr>
          <w:b/>
        </w:rPr>
        <w:t>z</w:t>
      </w:r>
      <w:r w:rsidR="000C4C64" w:rsidRPr="00884860">
        <w:rPr>
          <w:b/>
        </w:rPr>
        <w:t xml:space="preserve"> </w:t>
      </w:r>
      <w:r w:rsidR="00452064" w:rsidRPr="00884860">
        <w:rPr>
          <w:b/>
        </w:rPr>
        <w:t>Avtozmát</w:t>
      </w:r>
      <w:r w:rsidR="000C4C64" w:rsidRPr="00884860">
        <w:rPr>
          <w:b/>
        </w:rPr>
        <w:t xml:space="preserve"> gyermekek esetében pJIA kezelésére alkalmazzák. </w:t>
      </w:r>
      <w:r w:rsidR="000C4C64" w:rsidRPr="00884860">
        <w:t>A</w:t>
      </w:r>
      <w:r w:rsidR="007C1F9F" w:rsidRPr="00884860">
        <w:t>z</w:t>
      </w:r>
      <w:r w:rsidR="000C4C64" w:rsidRPr="00884860">
        <w:t xml:space="preserve"> </w:t>
      </w:r>
      <w:r w:rsidR="00452064" w:rsidRPr="00884860">
        <w:t>Avtozmát</w:t>
      </w:r>
      <w:r w:rsidR="000C4C64" w:rsidRPr="00884860">
        <w:t xml:space="preserve"> 2 éves és annál idősebb gyermekek kezelésére alkalmazzák, akik aktív </w:t>
      </w:r>
      <w:r w:rsidR="000C4C64" w:rsidRPr="00884860">
        <w:rPr>
          <w:b/>
          <w:i/>
        </w:rPr>
        <w:t>poliartikuláris juvenilis idiopátiás artritisz</w:t>
      </w:r>
      <w:r w:rsidR="000C4C64" w:rsidRPr="00884860">
        <w:t xml:space="preserve">ben </w:t>
      </w:r>
      <w:r w:rsidR="000C4C64" w:rsidRPr="00884860">
        <w:rPr>
          <w:b/>
        </w:rPr>
        <w:t>(</w:t>
      </w:r>
      <w:r w:rsidR="000C4C64" w:rsidRPr="00884860">
        <w:rPr>
          <w:b/>
          <w:i/>
        </w:rPr>
        <w:t>pJIA</w:t>
      </w:r>
      <w:r w:rsidR="000C4C64" w:rsidRPr="00884860">
        <w:rPr>
          <w:b/>
        </w:rPr>
        <w:t>)</w:t>
      </w:r>
      <w:r w:rsidR="000C4C64" w:rsidRPr="00884860">
        <w:t>,egy gyulladásos betegségben szenvednek, amely egy vagy több</w:t>
      </w:r>
      <w:r w:rsidR="00996D74" w:rsidRPr="00884860">
        <w:t xml:space="preserve"> </w:t>
      </w:r>
      <w:r w:rsidR="000C4C64" w:rsidRPr="00884860">
        <w:t>ízület fájdalmát és duzzanatát okozza. A</w:t>
      </w:r>
      <w:r w:rsidR="00B36237" w:rsidRPr="00884860">
        <w:t>z</w:t>
      </w:r>
      <w:r w:rsidR="000C4C64" w:rsidRPr="00884860">
        <w:t xml:space="preserve"> </w:t>
      </w:r>
      <w:r w:rsidR="00452064" w:rsidRPr="00884860">
        <w:t>Avtozmát</w:t>
      </w:r>
      <w:r w:rsidR="000C4C64" w:rsidRPr="00884860">
        <w:t xml:space="preserve"> a pJIA tüneteinek enyhítésére alkalmazzák és metotrexáttal kombinálva vagy önmagában is adható.</w:t>
      </w:r>
    </w:p>
    <w:p w14:paraId="6BA074F1" w14:textId="77777777" w:rsidR="005723B8" w:rsidRPr="00884860" w:rsidRDefault="005723B8" w:rsidP="00C34B3B">
      <w:pPr>
        <w:pStyle w:val="a5"/>
        <w:widowControl/>
      </w:pPr>
    </w:p>
    <w:p w14:paraId="05B3298E" w14:textId="77777777" w:rsidR="005723B8" w:rsidRPr="00884860" w:rsidRDefault="00DC6DA7" w:rsidP="00ED7D7C">
      <w:pPr>
        <w:widowControl/>
        <w:tabs>
          <w:tab w:val="left" w:pos="1764"/>
        </w:tabs>
        <w:ind w:left="567" w:hanging="567"/>
      </w:pPr>
      <w:r w:rsidRPr="00884860">
        <w:rPr>
          <w:rFonts w:ascii="Symbol" w:eastAsia="Symbol" w:hAnsi="Symbol" w:cs="Symbol"/>
        </w:rPr>
        <w:t></w:t>
      </w:r>
      <w:r w:rsidRPr="00884860">
        <w:rPr>
          <w:rFonts w:ascii="Symbol" w:eastAsia="Symbol" w:hAnsi="Symbol" w:cs="Symbol"/>
        </w:rPr>
        <w:tab/>
      </w:r>
      <w:r w:rsidR="000C4C64" w:rsidRPr="00884860">
        <w:rPr>
          <w:b/>
        </w:rPr>
        <w:t>A</w:t>
      </w:r>
      <w:r w:rsidR="007C1F9F" w:rsidRPr="00884860">
        <w:rPr>
          <w:b/>
        </w:rPr>
        <w:t>z</w:t>
      </w:r>
      <w:r w:rsidR="00D5716B" w:rsidRPr="00884860">
        <w:rPr>
          <w:b/>
        </w:rPr>
        <w:t xml:space="preserve"> </w:t>
      </w:r>
      <w:r w:rsidR="00452064" w:rsidRPr="00884860">
        <w:rPr>
          <w:b/>
        </w:rPr>
        <w:t>Avtozmát</w:t>
      </w:r>
      <w:r w:rsidR="000C4C64" w:rsidRPr="00884860">
        <w:rPr>
          <w:b/>
        </w:rPr>
        <w:t xml:space="preserve"> felnőtteknél és 2 éves és annál idősebb gyermekeknél </w:t>
      </w:r>
      <w:r w:rsidR="000C4C64" w:rsidRPr="00884860">
        <w:t xml:space="preserve">súlyos vagy életet veszélyeztető </w:t>
      </w:r>
      <w:r w:rsidR="000C4C64" w:rsidRPr="00884860">
        <w:rPr>
          <w:b/>
        </w:rPr>
        <w:t xml:space="preserve">citokinfelszabadulási szindróma kezelésére alkalmazzák </w:t>
      </w:r>
      <w:r w:rsidR="000C4C64" w:rsidRPr="00884860">
        <w:t xml:space="preserve">olyan betegeknél, akiknél bizonyos típusú daganatok kezelésére kiméra antigén-receptor (CAR) T-sejt-terápiát alkalmaztak, és ennek mellékhatásaként </w:t>
      </w:r>
      <w:r w:rsidR="000C4C64" w:rsidRPr="00884860">
        <w:rPr>
          <w:b/>
        </w:rPr>
        <w:t xml:space="preserve">citokinfelszabadulási szindróma </w:t>
      </w:r>
      <w:r w:rsidR="000C4C64" w:rsidRPr="00884860">
        <w:t>alakult ki.</w:t>
      </w:r>
    </w:p>
    <w:p w14:paraId="454DE48F" w14:textId="77777777" w:rsidR="005723B8" w:rsidRPr="00884860" w:rsidRDefault="005723B8" w:rsidP="00C34B3B">
      <w:pPr>
        <w:pStyle w:val="a5"/>
        <w:widowControl/>
      </w:pPr>
    </w:p>
    <w:p w14:paraId="58460FB9" w14:textId="77777777" w:rsidR="005723B8" w:rsidRPr="00884860" w:rsidRDefault="00DC6DA7" w:rsidP="00C34B3B">
      <w:pPr>
        <w:widowControl/>
        <w:tabs>
          <w:tab w:val="left" w:pos="1749"/>
        </w:tabs>
        <w:ind w:left="567" w:hanging="567"/>
      </w:pPr>
      <w:r w:rsidRPr="00884860">
        <w:rPr>
          <w:rFonts w:ascii="Symbol" w:eastAsia="Symbol" w:hAnsi="Symbol" w:cs="Symbol"/>
        </w:rPr>
        <w:t></w:t>
      </w:r>
      <w:r w:rsidRPr="00884860">
        <w:rPr>
          <w:rFonts w:ascii="Symbol" w:eastAsia="Symbol" w:hAnsi="Symbol" w:cs="Symbol"/>
        </w:rPr>
        <w:tab/>
      </w:r>
      <w:r w:rsidR="000C4C64" w:rsidRPr="00884860">
        <w:rPr>
          <w:b/>
        </w:rPr>
        <w:t>A</w:t>
      </w:r>
      <w:r w:rsidR="007C1F9F" w:rsidRPr="00884860">
        <w:rPr>
          <w:b/>
        </w:rPr>
        <w:t>z</w:t>
      </w:r>
      <w:r w:rsidR="000C4C64" w:rsidRPr="00884860">
        <w:rPr>
          <w:b/>
        </w:rPr>
        <w:t xml:space="preserve"> </w:t>
      </w:r>
      <w:r w:rsidR="00EB4027" w:rsidRPr="00884860">
        <w:rPr>
          <w:b/>
        </w:rPr>
        <w:t>Avtozma</w:t>
      </w:r>
      <w:r w:rsidR="000C4C64" w:rsidRPr="00884860">
        <w:rPr>
          <w:b/>
        </w:rPr>
        <w:t xml:space="preserve"> </w:t>
      </w:r>
      <w:r w:rsidR="000C4C64" w:rsidRPr="00884860">
        <w:t xml:space="preserve">a koronavírus-betegség 2019 (COVID-19) kezelésére javasolt olyan </w:t>
      </w:r>
      <w:r w:rsidR="000C4C64" w:rsidRPr="00884860">
        <w:rPr>
          <w:b/>
        </w:rPr>
        <w:t>felnőtteknél</w:t>
      </w:r>
      <w:r w:rsidR="000C4C64" w:rsidRPr="00884860">
        <w:t>, akik szisztémás kortikoszteroidokat kapnak és kiegészítő oxigénkezelésre vagy gépi lélegeztetésre szorulnak.</w:t>
      </w:r>
    </w:p>
    <w:p w14:paraId="12D61AE1" w14:textId="77777777" w:rsidR="005723B8" w:rsidRPr="00884860" w:rsidRDefault="005723B8" w:rsidP="00C34B3B">
      <w:pPr>
        <w:pStyle w:val="a5"/>
        <w:widowControl/>
      </w:pPr>
    </w:p>
    <w:p w14:paraId="3AD1E814" w14:textId="77777777" w:rsidR="005723B8" w:rsidRPr="00884860" w:rsidRDefault="005723B8" w:rsidP="00C34B3B">
      <w:pPr>
        <w:pStyle w:val="a5"/>
        <w:widowControl/>
      </w:pPr>
    </w:p>
    <w:p w14:paraId="21C125E7" w14:textId="77777777" w:rsidR="005723B8" w:rsidRPr="00884860" w:rsidRDefault="00DC6DA7" w:rsidP="00C34B3B">
      <w:pPr>
        <w:pStyle w:val="21"/>
        <w:widowControl/>
        <w:tabs>
          <w:tab w:val="left" w:pos="1604"/>
        </w:tabs>
        <w:ind w:left="567" w:hanging="567"/>
      </w:pPr>
      <w:r w:rsidRPr="00884860">
        <w:t>2.</w:t>
      </w:r>
      <w:r w:rsidRPr="00884860">
        <w:tab/>
      </w:r>
      <w:r w:rsidR="000C4C64" w:rsidRPr="00884860">
        <w:t>Tudnivalók a</w:t>
      </w:r>
      <w:r w:rsidR="007C1F9F" w:rsidRPr="00884860">
        <w:t>z</w:t>
      </w:r>
      <w:r w:rsidR="000C4C64" w:rsidRPr="00884860">
        <w:t xml:space="preserve"> </w:t>
      </w:r>
      <w:r w:rsidR="00EB4027" w:rsidRPr="00884860">
        <w:t>Avtozma</w:t>
      </w:r>
      <w:r w:rsidR="000C4C64" w:rsidRPr="00884860">
        <w:t xml:space="preserve"> alkalmazása előtt</w:t>
      </w:r>
    </w:p>
    <w:p w14:paraId="09D7D235" w14:textId="77777777" w:rsidR="005723B8" w:rsidRPr="00884860" w:rsidRDefault="005723B8" w:rsidP="00C34B3B">
      <w:pPr>
        <w:pStyle w:val="a5"/>
        <w:widowControl/>
        <w:rPr>
          <w:b/>
        </w:rPr>
      </w:pPr>
    </w:p>
    <w:p w14:paraId="37A7F314" w14:textId="77777777" w:rsidR="005723B8" w:rsidRPr="00884860" w:rsidRDefault="000C4C64" w:rsidP="00C34B3B">
      <w:pPr>
        <w:widowControl/>
        <w:rPr>
          <w:b/>
        </w:rPr>
      </w:pPr>
      <w:r w:rsidRPr="00884860">
        <w:rPr>
          <w:b/>
        </w:rPr>
        <w:t>Ne alkalmazza a</w:t>
      </w:r>
      <w:r w:rsidR="007C1F9F" w:rsidRPr="00884860">
        <w:rPr>
          <w:b/>
        </w:rPr>
        <w:t>z</w:t>
      </w:r>
      <w:r w:rsidRPr="00884860">
        <w:rPr>
          <w:b/>
        </w:rPr>
        <w:t xml:space="preserve"> </w:t>
      </w:r>
      <w:r w:rsidR="00452064" w:rsidRPr="00884860">
        <w:rPr>
          <w:b/>
        </w:rPr>
        <w:t>Avtozmát</w:t>
      </w:r>
    </w:p>
    <w:p w14:paraId="4125061B" w14:textId="58935634" w:rsidR="005723B8" w:rsidRPr="00884860" w:rsidRDefault="00DC6DA7" w:rsidP="00C34B3B">
      <w:pPr>
        <w:widowControl/>
        <w:tabs>
          <w:tab w:val="left" w:pos="1748"/>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w:t>
      </w:r>
      <w:r w:rsidR="000C4C64" w:rsidRPr="00884860">
        <w:rPr>
          <w:b/>
        </w:rPr>
        <w:t xml:space="preserve">allergiás </w:t>
      </w:r>
      <w:r w:rsidR="000C4C64" w:rsidRPr="00884860">
        <w:t>a tocilizumabra, vagy a gyógyszer (6. pontban felsorolt) egyéb összetevőjére</w:t>
      </w:r>
      <w:r w:rsidR="00EE4362">
        <w:t xml:space="preserve"> (</w:t>
      </w:r>
      <w:r w:rsidR="0069792B">
        <w:t>l</w:t>
      </w:r>
      <w:r w:rsidR="00EE4362" w:rsidRPr="00884860">
        <w:t>ásd a különleges figyelmeztetéseket a rész végén „Az Avtozma poliszorbátot tartalmaz” alcím alatt</w:t>
      </w:r>
      <w:r w:rsidR="00EE4362">
        <w:t>)</w:t>
      </w:r>
      <w:r w:rsidR="0069792B">
        <w:t>;</w:t>
      </w:r>
      <w:r w:rsidR="00EE4362">
        <w:t xml:space="preserve"> </w:t>
      </w:r>
    </w:p>
    <w:p w14:paraId="44680A5B" w14:textId="77777777" w:rsidR="005723B8" w:rsidRPr="00884860" w:rsidRDefault="00DC6DA7" w:rsidP="00C34B3B">
      <w:pPr>
        <w:widowControl/>
        <w:tabs>
          <w:tab w:val="left" w:pos="1748"/>
        </w:tabs>
        <w:ind w:left="567" w:hanging="567"/>
      </w:pPr>
      <w:r w:rsidRPr="00884860">
        <w:rPr>
          <w:rFonts w:ascii="Symbol" w:eastAsia="Symbol" w:hAnsi="Symbol" w:cs="Symbol"/>
        </w:rPr>
        <w:t></w:t>
      </w:r>
      <w:r w:rsidRPr="00884860">
        <w:rPr>
          <w:rFonts w:ascii="Symbol" w:eastAsia="Symbol" w:hAnsi="Symbol" w:cs="Symbol"/>
        </w:rPr>
        <w:tab/>
      </w:r>
      <w:r w:rsidR="000C4C64" w:rsidRPr="00884860">
        <w:t>ha aktív, súlyos fertőzése van.</w:t>
      </w:r>
    </w:p>
    <w:p w14:paraId="66622903" w14:textId="77777777" w:rsidR="005723B8" w:rsidRPr="00884860" w:rsidRDefault="000C4C64" w:rsidP="00C34B3B">
      <w:pPr>
        <w:pStyle w:val="a5"/>
        <w:widowControl/>
      </w:pPr>
      <w:r w:rsidRPr="00884860">
        <w:t>Amennyiben ezek közül bármelyik érvényes az Ön esetében, mondja el az infúziót beadó</w:t>
      </w:r>
    </w:p>
    <w:p w14:paraId="5ECC3DC4" w14:textId="77777777" w:rsidR="005723B8" w:rsidRPr="00884860" w:rsidRDefault="000C4C64" w:rsidP="00C34B3B">
      <w:pPr>
        <w:pStyle w:val="a5"/>
        <w:widowControl/>
        <w:ind w:left="567" w:hanging="567"/>
      </w:pPr>
      <w:r w:rsidRPr="00884860">
        <w:t>kezelőorvosnak vagy a szakszemélyzetnek.</w:t>
      </w:r>
    </w:p>
    <w:p w14:paraId="5C6A74B3" w14:textId="77777777" w:rsidR="005723B8" w:rsidRPr="00884860" w:rsidRDefault="005723B8" w:rsidP="00C34B3B">
      <w:pPr>
        <w:pStyle w:val="a5"/>
        <w:widowControl/>
      </w:pPr>
    </w:p>
    <w:p w14:paraId="7B0BD176" w14:textId="77777777" w:rsidR="005723B8" w:rsidRPr="00884860" w:rsidRDefault="000C4C64" w:rsidP="00FC29E8">
      <w:pPr>
        <w:widowControl/>
      </w:pPr>
      <w:r w:rsidRPr="00FC29E8">
        <w:rPr>
          <w:b/>
        </w:rPr>
        <w:t>Figyelmeztetések és óvintézkedések</w:t>
      </w:r>
    </w:p>
    <w:p w14:paraId="0F6FA54A" w14:textId="77777777" w:rsidR="005723B8" w:rsidRPr="00884860" w:rsidRDefault="000C4C64" w:rsidP="00C34B3B">
      <w:pPr>
        <w:pStyle w:val="a5"/>
        <w:widowControl/>
      </w:pPr>
      <w:r w:rsidRPr="00884860">
        <w:t>A</w:t>
      </w:r>
      <w:r w:rsidR="007C1F9F" w:rsidRPr="00884860">
        <w:t>z</w:t>
      </w:r>
      <w:r w:rsidRPr="00884860">
        <w:t xml:space="preserve"> </w:t>
      </w:r>
      <w:r w:rsidR="00EB4027" w:rsidRPr="00884860">
        <w:t>Avtozma</w:t>
      </w:r>
      <w:r w:rsidRPr="00884860">
        <w:t xml:space="preserve"> alkalmazása előtt beszéljen kezelőorvosával vagy a gondozását végző egészségügyi</w:t>
      </w:r>
    </w:p>
    <w:p w14:paraId="4924C074" w14:textId="77777777" w:rsidR="005723B8" w:rsidRPr="00884860" w:rsidRDefault="000C4C64" w:rsidP="00C34B3B">
      <w:pPr>
        <w:pStyle w:val="a5"/>
        <w:widowControl/>
      </w:pPr>
      <w:r w:rsidRPr="00884860">
        <w:t>szakemberrel.</w:t>
      </w:r>
    </w:p>
    <w:p w14:paraId="21F8014D" w14:textId="77777777" w:rsidR="005723B8" w:rsidRPr="00884860" w:rsidRDefault="005723B8" w:rsidP="00C34B3B">
      <w:pPr>
        <w:pStyle w:val="a5"/>
        <w:widowControl/>
      </w:pPr>
    </w:p>
    <w:p w14:paraId="4256B4AC" w14:textId="77777777" w:rsidR="005723B8" w:rsidRPr="00884860" w:rsidRDefault="00DC6DA7" w:rsidP="00C34B3B">
      <w:pPr>
        <w:widowControl/>
        <w:tabs>
          <w:tab w:val="left" w:pos="1749"/>
        </w:tabs>
        <w:ind w:left="567" w:hanging="567"/>
        <w:jc w:val="both"/>
        <w:rPr>
          <w:b/>
        </w:rPr>
      </w:pPr>
      <w:r w:rsidRPr="00884860">
        <w:rPr>
          <w:rFonts w:ascii="Symbol" w:eastAsia="Symbol" w:hAnsi="Symbol" w:cs="Symbol"/>
        </w:rPr>
        <w:t></w:t>
      </w:r>
      <w:r w:rsidRPr="00884860">
        <w:rPr>
          <w:rFonts w:ascii="Symbol" w:eastAsia="Symbol" w:hAnsi="Symbol" w:cs="Symbol"/>
        </w:rPr>
        <w:tab/>
      </w:r>
      <w:r w:rsidR="000C4C64" w:rsidRPr="00884860">
        <w:t xml:space="preserve">Ha </w:t>
      </w:r>
      <w:r w:rsidR="000C4C64" w:rsidRPr="00884860">
        <w:rPr>
          <w:b/>
        </w:rPr>
        <w:t>allergiás reakciókat</w:t>
      </w:r>
      <w:r w:rsidR="000C4C64" w:rsidRPr="00884860">
        <w:t xml:space="preserve">, így pl. szorító érzést a mellkasban, nehézlégzést, erős szédülést vagy kótyagosságot, az ajkak duzzadását vagy az infúzió alatt illetve után bőrkiütést észlel, </w:t>
      </w:r>
      <w:r w:rsidR="000C4C64" w:rsidRPr="00884860">
        <w:rPr>
          <w:b/>
        </w:rPr>
        <w:t>azonnal forduljon kezelőorvosához.</w:t>
      </w:r>
    </w:p>
    <w:p w14:paraId="135E1230" w14:textId="77777777" w:rsidR="005723B8" w:rsidRPr="00884860" w:rsidRDefault="005723B8" w:rsidP="00C34B3B">
      <w:pPr>
        <w:pStyle w:val="a5"/>
        <w:widowControl/>
        <w:rPr>
          <w:b/>
        </w:rPr>
      </w:pPr>
    </w:p>
    <w:p w14:paraId="1AEC7DE7" w14:textId="77777777" w:rsidR="005723B8" w:rsidRPr="00884860" w:rsidRDefault="00DC6DA7" w:rsidP="00C34B3B">
      <w:pPr>
        <w:widowControl/>
        <w:tabs>
          <w:tab w:val="left" w:pos="1749"/>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bármilyen </w:t>
      </w:r>
      <w:r w:rsidR="000C4C64" w:rsidRPr="00884860">
        <w:rPr>
          <w:b/>
        </w:rPr>
        <w:t xml:space="preserve">fertőzése </w:t>
      </w:r>
      <w:r w:rsidR="000C4C64" w:rsidRPr="00884860">
        <w:t xml:space="preserve">van, akár rövid időtartamú vagy tartósan fennálló, vagy ha gyakran kap fertőzéseket. </w:t>
      </w:r>
      <w:r w:rsidR="000C4C64" w:rsidRPr="00884860">
        <w:rPr>
          <w:b/>
        </w:rPr>
        <w:t>Azonnal mondja el kezelőorvosának</w:t>
      </w:r>
      <w:r w:rsidR="000C4C64" w:rsidRPr="00884860">
        <w:t>, ha nem érzi jól magát. A</w:t>
      </w:r>
      <w:r w:rsidR="00D5716B" w:rsidRPr="00884860">
        <w:t>z</w:t>
      </w:r>
      <w:r w:rsidR="000C4C64" w:rsidRPr="00884860">
        <w:t xml:space="preserve"> </w:t>
      </w:r>
      <w:r w:rsidR="00EB4027" w:rsidRPr="00884860">
        <w:t>Avtozma</w:t>
      </w:r>
      <w:r w:rsidR="000C4C64" w:rsidRPr="00884860">
        <w:t xml:space="preserve"> csökkentheti a szervezet fertőzésekkel szembeni védekező képességét és súlyosbíthatja a már fennálló fertőzéseket vagy fokozhatja új fertőzések kialakulásának lehetőségét.</w:t>
      </w:r>
    </w:p>
    <w:p w14:paraId="7DA6BED0" w14:textId="77777777" w:rsidR="005723B8" w:rsidRPr="00884860" w:rsidRDefault="005723B8" w:rsidP="00C34B3B">
      <w:pPr>
        <w:pStyle w:val="a5"/>
        <w:widowControl/>
      </w:pPr>
    </w:p>
    <w:p w14:paraId="00F31EBD" w14:textId="77777777" w:rsidR="005723B8" w:rsidRPr="00884860" w:rsidRDefault="00DC6DA7" w:rsidP="00C34B3B">
      <w:pPr>
        <w:widowControl/>
        <w:tabs>
          <w:tab w:val="left" w:pos="1749"/>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már volt </w:t>
      </w:r>
      <w:r w:rsidR="000C4C64" w:rsidRPr="00884860">
        <w:rPr>
          <w:b/>
        </w:rPr>
        <w:t>tuberkulózisa</w:t>
      </w:r>
      <w:r w:rsidR="000C4C64" w:rsidRPr="00884860">
        <w:t>, mondja el a kezelőorvosának. Az orvos ki fogja vizsgálni, hogy fennállnak-e Önnél a tuberkulózis jelei és tünetei, mielőtt elkezdi a</w:t>
      </w:r>
      <w:r w:rsidR="00D5716B" w:rsidRPr="00884860">
        <w:t>z</w:t>
      </w:r>
      <w:r w:rsidR="000C4C64" w:rsidRPr="00884860">
        <w:t xml:space="preserve"> </w:t>
      </w:r>
      <w:r w:rsidR="00EB4027" w:rsidRPr="00884860">
        <w:t>Avtozma</w:t>
      </w:r>
      <w:r w:rsidR="000C4C64" w:rsidRPr="00884860">
        <w:t>-kezelést. Ha a kezelés során vagy azt követően a tuberkulózis (elhúzódó köhögés, testsúlycsökkenés, kedvetlenség, hőemelkedés) vagy bármely más fertőzés tünetei alakulnak ki Önnél, azonnal forduljon a kezelőorvosához.</w:t>
      </w:r>
    </w:p>
    <w:p w14:paraId="09EEDECD" w14:textId="77777777" w:rsidR="00985380" w:rsidRPr="00884860" w:rsidRDefault="00985380" w:rsidP="00C34B3B">
      <w:pPr>
        <w:widowControl/>
        <w:tabs>
          <w:tab w:val="left" w:pos="1749"/>
        </w:tabs>
        <w:ind w:left="567" w:hanging="567"/>
      </w:pPr>
    </w:p>
    <w:p w14:paraId="2BE62369" w14:textId="77777777" w:rsidR="005723B8" w:rsidRPr="00884860" w:rsidRDefault="00DC6DA7" w:rsidP="00ED7D7C">
      <w:pPr>
        <w:widowControl/>
        <w:tabs>
          <w:tab w:val="left" w:pos="1749"/>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már volt </w:t>
      </w:r>
      <w:r w:rsidR="000C4C64" w:rsidRPr="00884860">
        <w:rPr>
          <w:b/>
        </w:rPr>
        <w:t xml:space="preserve">bélrendszeri fekélye </w:t>
      </w:r>
      <w:r w:rsidR="000C4C64" w:rsidRPr="00884860">
        <w:t xml:space="preserve">vagy </w:t>
      </w:r>
      <w:r w:rsidR="000C4C64" w:rsidRPr="00884860">
        <w:rPr>
          <w:b/>
        </w:rPr>
        <w:t>divertikulitisze</w:t>
      </w:r>
      <w:r w:rsidR="000C4C64" w:rsidRPr="00884860">
        <w:t>, mondja el a kezelőorvosának. A tünetek lehetnek hasi fájdalmak és lázzal járó, a bélműködésben bekövetkező tisztázatlan eredetű változások.</w:t>
      </w:r>
    </w:p>
    <w:p w14:paraId="36E93652" w14:textId="77777777" w:rsidR="00985380" w:rsidRPr="00884860" w:rsidRDefault="00985380" w:rsidP="00C34B3B">
      <w:pPr>
        <w:widowControl/>
        <w:tabs>
          <w:tab w:val="left" w:pos="1749"/>
        </w:tabs>
        <w:ind w:left="567" w:hanging="567"/>
        <w:jc w:val="both"/>
      </w:pPr>
    </w:p>
    <w:p w14:paraId="2BD5A857" w14:textId="77777777" w:rsidR="005723B8" w:rsidRPr="00884860" w:rsidRDefault="00DC6DA7" w:rsidP="00C34B3B">
      <w:pPr>
        <w:widowControl/>
        <w:tabs>
          <w:tab w:val="left" w:pos="1749"/>
        </w:tabs>
        <w:ind w:left="567" w:hanging="567"/>
        <w:jc w:val="both"/>
      </w:pPr>
      <w:r w:rsidRPr="00884860">
        <w:rPr>
          <w:rFonts w:ascii="Symbol" w:eastAsia="Symbol" w:hAnsi="Symbol" w:cs="Symbol"/>
        </w:rPr>
        <w:t></w:t>
      </w:r>
      <w:r w:rsidRPr="00884860">
        <w:rPr>
          <w:rFonts w:ascii="Symbol" w:eastAsia="Symbol" w:hAnsi="Symbol" w:cs="Symbol"/>
        </w:rPr>
        <w:tab/>
      </w:r>
      <w:r w:rsidR="000C4C64" w:rsidRPr="00884860">
        <w:t xml:space="preserve">Ha </w:t>
      </w:r>
      <w:r w:rsidR="000C4C64" w:rsidRPr="00884860">
        <w:rPr>
          <w:b/>
        </w:rPr>
        <w:t xml:space="preserve">májbetegsége </w:t>
      </w:r>
      <w:r w:rsidR="000C4C64" w:rsidRPr="00884860">
        <w:t>van, mondja el a kezelőorvosának. Mielőtt elkezdik a</w:t>
      </w:r>
      <w:r w:rsidR="007C1F9F" w:rsidRPr="00884860">
        <w:t>z</w:t>
      </w:r>
      <w:r w:rsidR="000C4C64" w:rsidRPr="00884860">
        <w:t xml:space="preserve"> </w:t>
      </w:r>
      <w:r w:rsidR="00EB4027" w:rsidRPr="00884860">
        <w:t>Avtozma</w:t>
      </w:r>
      <w:r w:rsidR="000C4C64" w:rsidRPr="00884860">
        <w:t>-kezelést az orvos májfunkció vizsgálatot írhat elő.</w:t>
      </w:r>
    </w:p>
    <w:p w14:paraId="3EA7EAC5" w14:textId="77777777" w:rsidR="00DC6DA7" w:rsidRPr="00884860" w:rsidRDefault="00DC6DA7" w:rsidP="00C34B3B">
      <w:pPr>
        <w:widowControl/>
        <w:jc w:val="both"/>
      </w:pPr>
    </w:p>
    <w:p w14:paraId="4AE66740" w14:textId="77777777" w:rsidR="005723B8" w:rsidRPr="00884860" w:rsidRDefault="00DC6DA7" w:rsidP="00C34B3B">
      <w:pPr>
        <w:widowControl/>
        <w:tabs>
          <w:tab w:val="left" w:pos="1747"/>
        </w:tabs>
        <w:ind w:left="567" w:hanging="567"/>
        <w:jc w:val="both"/>
      </w:pPr>
      <w:r w:rsidRPr="00884860">
        <w:rPr>
          <w:rFonts w:ascii="Symbol" w:eastAsia="Symbol" w:hAnsi="Symbol" w:cs="Symbol"/>
        </w:rPr>
        <w:t></w:t>
      </w:r>
      <w:r w:rsidRPr="00884860">
        <w:rPr>
          <w:rFonts w:ascii="Symbol" w:eastAsia="Symbol" w:hAnsi="Symbol" w:cs="Symbol"/>
        </w:rPr>
        <w:tab/>
      </w:r>
      <w:r w:rsidR="000C4C64" w:rsidRPr="00884860">
        <w:rPr>
          <w:b/>
        </w:rPr>
        <w:t xml:space="preserve">Ha a beteg védőoltást kapott a közelmúltban </w:t>
      </w:r>
      <w:r w:rsidR="000C4C64" w:rsidRPr="00884860">
        <w:t>vagy védőoltást tervez beadatni, mondja el a kezelőorvosának (akár felnőtt akár gyermekkorú a beteg). A</w:t>
      </w:r>
      <w:r w:rsidR="007C1F9F" w:rsidRPr="00884860">
        <w:t>z</w:t>
      </w:r>
      <w:r w:rsidR="000C4C64" w:rsidRPr="00884860">
        <w:t xml:space="preserve"> </w:t>
      </w:r>
      <w:r w:rsidR="00EB4027" w:rsidRPr="00884860">
        <w:t>Avtozma</w:t>
      </w:r>
      <w:r w:rsidR="000C4C64" w:rsidRPr="00884860">
        <w:t xml:space="preserve">-kezelés elkezdése előtt minden betegnél, de különösképpen gyermekek esetében, az összes előírt immunizációt el kell végezni, kivéve, ha sürgős kezelés megkezdése szükséges. Bizonyos típusú oltóanyagok nem adhatók be </w:t>
      </w:r>
      <w:r w:rsidR="00EB4027" w:rsidRPr="00884860">
        <w:t>Avtozma</w:t>
      </w:r>
      <w:r w:rsidR="000C4C64" w:rsidRPr="00884860">
        <w:t>-kezelés alatt.</w:t>
      </w:r>
    </w:p>
    <w:p w14:paraId="0413DA5F" w14:textId="77777777" w:rsidR="005723B8" w:rsidRPr="00884860" w:rsidRDefault="005723B8" w:rsidP="00C34B3B">
      <w:pPr>
        <w:pStyle w:val="a5"/>
        <w:widowControl/>
      </w:pPr>
    </w:p>
    <w:p w14:paraId="08AD1301" w14:textId="77777777" w:rsidR="005723B8" w:rsidRPr="00884860" w:rsidRDefault="00DC6DA7" w:rsidP="00C34B3B">
      <w:pPr>
        <w:widowControl/>
        <w:tabs>
          <w:tab w:val="left" w:pos="1747"/>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rosszindulatú </w:t>
      </w:r>
      <w:r w:rsidR="000C4C64" w:rsidRPr="00884860">
        <w:rPr>
          <w:b/>
        </w:rPr>
        <w:t xml:space="preserve">daganatos </w:t>
      </w:r>
      <w:r w:rsidR="000C4C64" w:rsidRPr="00884860">
        <w:t xml:space="preserve">betegségben szenved, mondja el a kezelőorvosának. Orvosának el kell döntenie, hogy Ön ennek ellenére kaphat-e </w:t>
      </w:r>
      <w:r w:rsidR="00EB4027" w:rsidRPr="00884860">
        <w:t>Avtozma</w:t>
      </w:r>
      <w:r w:rsidR="000C4C64" w:rsidRPr="00884860">
        <w:t>-kezelést.</w:t>
      </w:r>
    </w:p>
    <w:p w14:paraId="72BED272" w14:textId="77777777" w:rsidR="005723B8" w:rsidRPr="00884860" w:rsidRDefault="005723B8" w:rsidP="00C34B3B">
      <w:pPr>
        <w:pStyle w:val="a5"/>
        <w:widowControl/>
      </w:pPr>
    </w:p>
    <w:p w14:paraId="1D9C4B63" w14:textId="77777777" w:rsidR="005723B8" w:rsidRPr="00884860" w:rsidRDefault="00DC6DA7" w:rsidP="00C34B3B">
      <w:pPr>
        <w:widowControl/>
        <w:tabs>
          <w:tab w:val="left" w:pos="1747"/>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Önnek a </w:t>
      </w:r>
      <w:r w:rsidR="000C4C64" w:rsidRPr="00884860">
        <w:rPr>
          <w:b/>
        </w:rPr>
        <w:t xml:space="preserve">szív- és érrendszert érintő kockázati tényezői </w:t>
      </w:r>
      <w:r w:rsidR="000C4C64" w:rsidRPr="00884860">
        <w:t>vannak, mint például magas vérnyomás és emelkedett koleszterinszintek, mondja el a kezelőorvosának. A</w:t>
      </w:r>
      <w:r w:rsidR="007C1F9F" w:rsidRPr="00884860">
        <w:t xml:space="preserve">z </w:t>
      </w:r>
      <w:r w:rsidR="00EB4027" w:rsidRPr="00884860">
        <w:t>Avtozma</w:t>
      </w:r>
      <w:r w:rsidR="000C4C64" w:rsidRPr="00884860">
        <w:t>- kezelés alatt szükséges lehet ezeket ellenőrizni.</w:t>
      </w:r>
    </w:p>
    <w:p w14:paraId="1004E511" w14:textId="77777777" w:rsidR="005723B8" w:rsidRPr="00884860" w:rsidRDefault="005723B8" w:rsidP="00C34B3B">
      <w:pPr>
        <w:pStyle w:val="a5"/>
        <w:widowControl/>
      </w:pPr>
    </w:p>
    <w:p w14:paraId="26D47752" w14:textId="77777777" w:rsidR="005723B8" w:rsidRPr="00884860" w:rsidRDefault="00DC6DA7" w:rsidP="00C34B3B">
      <w:pPr>
        <w:widowControl/>
        <w:tabs>
          <w:tab w:val="left" w:pos="1747"/>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közepesen súlyos vagy súlyos </w:t>
      </w:r>
      <w:r w:rsidR="000C4C64" w:rsidRPr="00884860">
        <w:rPr>
          <w:b/>
        </w:rPr>
        <w:t xml:space="preserve">vesekárosodásban </w:t>
      </w:r>
      <w:r w:rsidR="000C4C64" w:rsidRPr="00884860">
        <w:t>szenved, a kezelőorvosa ellenőrizni</w:t>
      </w:r>
      <w:r w:rsidR="00985380" w:rsidRPr="00884860">
        <w:t xml:space="preserve"> </w:t>
      </w:r>
      <w:r w:rsidR="000C4C64" w:rsidRPr="00884860">
        <w:t>fogja Önt.</w:t>
      </w:r>
    </w:p>
    <w:p w14:paraId="3FF25CD5" w14:textId="77777777" w:rsidR="005723B8" w:rsidRPr="00884860" w:rsidRDefault="005723B8" w:rsidP="00C34B3B">
      <w:pPr>
        <w:pStyle w:val="a5"/>
        <w:widowControl/>
      </w:pPr>
    </w:p>
    <w:p w14:paraId="4FE01B43" w14:textId="77777777" w:rsidR="005723B8" w:rsidRPr="00884860" w:rsidRDefault="00DC6DA7" w:rsidP="00C34B3B">
      <w:pPr>
        <w:widowControl/>
        <w:tabs>
          <w:tab w:val="left" w:pos="1747"/>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w:t>
      </w:r>
      <w:r w:rsidR="000C4C64" w:rsidRPr="00884860">
        <w:rPr>
          <w:b/>
        </w:rPr>
        <w:t xml:space="preserve">tartós fejfájása </w:t>
      </w:r>
      <w:r w:rsidR="000C4C64" w:rsidRPr="00884860">
        <w:t>van.</w:t>
      </w:r>
    </w:p>
    <w:p w14:paraId="6382C8E8" w14:textId="77777777" w:rsidR="005723B8" w:rsidRPr="00884860" w:rsidRDefault="005723B8" w:rsidP="00C34B3B">
      <w:pPr>
        <w:pStyle w:val="a5"/>
        <w:widowControl/>
      </w:pPr>
    </w:p>
    <w:p w14:paraId="2B6257E1" w14:textId="77777777" w:rsidR="005723B8" w:rsidRPr="00884860" w:rsidRDefault="000C4C64" w:rsidP="005A3C77">
      <w:pPr>
        <w:pStyle w:val="a5"/>
        <w:widowControl/>
      </w:pPr>
      <w:r w:rsidRPr="00884860">
        <w:t>A</w:t>
      </w:r>
      <w:r w:rsidR="007C1F9F" w:rsidRPr="00884860">
        <w:t>z</w:t>
      </w:r>
      <w:r w:rsidRPr="00884860">
        <w:t xml:space="preserve"> </w:t>
      </w:r>
      <w:r w:rsidR="00EB4027" w:rsidRPr="00884860">
        <w:t>Avtozma</w:t>
      </w:r>
      <w:r w:rsidRPr="00884860">
        <w:t>-kezelést megelőzően és a kezelés során a kezelőorvosa vérvizsgálatok alapján ellenőrzi,</w:t>
      </w:r>
      <w:r w:rsidR="005A3C77" w:rsidRPr="00884860">
        <w:t xml:space="preserve"> </w:t>
      </w:r>
      <w:r w:rsidRPr="00884860">
        <w:t>hogy alacsony-e a fehérvérsejtszáma, vérlemezkeszáma vagy magasak-e a májenzim értékei.</w:t>
      </w:r>
    </w:p>
    <w:p w14:paraId="76D22648" w14:textId="77777777" w:rsidR="005723B8" w:rsidRPr="00884860" w:rsidRDefault="005723B8" w:rsidP="00C34B3B">
      <w:pPr>
        <w:pStyle w:val="a5"/>
        <w:widowControl/>
      </w:pPr>
    </w:p>
    <w:p w14:paraId="7713864C" w14:textId="77777777" w:rsidR="005723B8" w:rsidRPr="00884860" w:rsidRDefault="000C4C64" w:rsidP="00FC29E8">
      <w:pPr>
        <w:widowControl/>
      </w:pPr>
      <w:r w:rsidRPr="00FC29E8">
        <w:rPr>
          <w:b/>
        </w:rPr>
        <w:t>Gyermekek és serdülők</w:t>
      </w:r>
    </w:p>
    <w:p w14:paraId="43141269" w14:textId="77777777" w:rsidR="005723B8" w:rsidRPr="00884860" w:rsidRDefault="000C4C64" w:rsidP="00C34B3B">
      <w:pPr>
        <w:pStyle w:val="a5"/>
        <w:widowControl/>
      </w:pPr>
      <w:r w:rsidRPr="00884860">
        <w:t>A</w:t>
      </w:r>
      <w:r w:rsidR="007C1F9F" w:rsidRPr="00884860">
        <w:t>z</w:t>
      </w:r>
      <w:r w:rsidRPr="00884860">
        <w:t xml:space="preserve"> </w:t>
      </w:r>
      <w:r w:rsidR="00EB4027" w:rsidRPr="00884860">
        <w:t>Avtozma</w:t>
      </w:r>
      <w:r w:rsidRPr="00884860">
        <w:t xml:space="preserve"> nem javasolt 2 évesnél fiatalabb gyermekeknek.</w:t>
      </w:r>
    </w:p>
    <w:p w14:paraId="74132946" w14:textId="77777777" w:rsidR="005723B8" w:rsidRPr="00884860" w:rsidRDefault="005723B8" w:rsidP="00C34B3B">
      <w:pPr>
        <w:pStyle w:val="a5"/>
        <w:widowControl/>
      </w:pPr>
    </w:p>
    <w:p w14:paraId="1E23482F" w14:textId="77777777" w:rsidR="005723B8" w:rsidRPr="00884860" w:rsidRDefault="000C4C64" w:rsidP="00C34B3B">
      <w:pPr>
        <w:widowControl/>
      </w:pPr>
      <w:r w:rsidRPr="00884860">
        <w:t xml:space="preserve">Ha egy gyermeknek volt már korábban </w:t>
      </w:r>
      <w:r w:rsidRPr="00884860">
        <w:rPr>
          <w:b/>
          <w:i/>
        </w:rPr>
        <w:t xml:space="preserve">makrofág aktivációs szindrómája </w:t>
      </w:r>
      <w:r w:rsidRPr="00884860">
        <w:t>(a vér speciális sejtjeinek</w:t>
      </w:r>
      <w:r w:rsidR="00303F6E" w:rsidRPr="00884860">
        <w:t xml:space="preserve"> </w:t>
      </w:r>
      <w:r w:rsidRPr="00884860">
        <w:t xml:space="preserve">fokozott működése és nem befolyásolható szaporodása), mondja el a kezelőorvosának. Kezelőorvosának el kell döntenie, hogy ennek ellenére kaphat-e </w:t>
      </w:r>
      <w:r w:rsidR="00EB4027" w:rsidRPr="00884860">
        <w:t>Avtozma</w:t>
      </w:r>
      <w:r w:rsidRPr="00884860">
        <w:t>-kezelést.</w:t>
      </w:r>
    </w:p>
    <w:p w14:paraId="4A950053" w14:textId="77777777" w:rsidR="005723B8" w:rsidRPr="00884860" w:rsidRDefault="005723B8" w:rsidP="00C34B3B">
      <w:pPr>
        <w:pStyle w:val="a5"/>
        <w:widowControl/>
      </w:pPr>
    </w:p>
    <w:p w14:paraId="513A5468" w14:textId="77777777" w:rsidR="005723B8" w:rsidRPr="00884860" w:rsidRDefault="000C4C64" w:rsidP="00FC29E8">
      <w:pPr>
        <w:widowControl/>
      </w:pPr>
      <w:r w:rsidRPr="00FC29E8">
        <w:rPr>
          <w:b/>
        </w:rPr>
        <w:t>Egyéb gyógyszerek és a</w:t>
      </w:r>
      <w:r w:rsidR="007C1F9F" w:rsidRPr="00FC29E8">
        <w:rPr>
          <w:b/>
        </w:rPr>
        <w:t>z</w:t>
      </w:r>
      <w:r w:rsidRPr="00FC29E8">
        <w:rPr>
          <w:b/>
        </w:rPr>
        <w:t xml:space="preserve"> </w:t>
      </w:r>
      <w:r w:rsidR="00EB4027" w:rsidRPr="00FC29E8">
        <w:rPr>
          <w:b/>
        </w:rPr>
        <w:t>Avtozma</w:t>
      </w:r>
    </w:p>
    <w:p w14:paraId="45C4F4F8" w14:textId="77777777" w:rsidR="005723B8" w:rsidRPr="00884860" w:rsidRDefault="000C4C64" w:rsidP="00C34B3B">
      <w:pPr>
        <w:pStyle w:val="a5"/>
        <w:widowControl/>
      </w:pPr>
      <w:r w:rsidRPr="00884860">
        <w:t>Feltétlenül tájékoztassa kezelőorvosát a jelenleg vagy nemrégiben szedett egyéb gyógyszereiről (vagy gyermeke gyógyszereiről, ha ő a beteg), beleértve a vény nélkül kapható gyógyszereket is. A</w:t>
      </w:r>
      <w:r w:rsidR="007C1F9F" w:rsidRPr="00884860">
        <w:t>z</w:t>
      </w:r>
      <w:r w:rsidRPr="00884860">
        <w:t xml:space="preserve"> </w:t>
      </w:r>
      <w:r w:rsidR="00EB4027" w:rsidRPr="00884860">
        <w:t>Avtozma</w:t>
      </w:r>
      <w:r w:rsidRPr="00884860">
        <w:t xml:space="preserve"> befolyásolhatja néhány gyógyszer hatását és szükség lehet ezek adagolásának módosítására. </w:t>
      </w:r>
      <w:r w:rsidRPr="00884860">
        <w:rPr>
          <w:b/>
        </w:rPr>
        <w:t>Mondja el a kezelőorvosának</w:t>
      </w:r>
      <w:r w:rsidRPr="00884860">
        <w:t>, ha olyan gyógyszert szed, ami a következő hatóanyagok közül bármelyiket tartalmazza:</w:t>
      </w:r>
    </w:p>
    <w:p w14:paraId="2FF6AA1B" w14:textId="77777777" w:rsidR="00BB67D5" w:rsidRPr="00884860" w:rsidRDefault="00BB67D5" w:rsidP="00C34B3B">
      <w:pPr>
        <w:pStyle w:val="a5"/>
        <w:widowControl/>
      </w:pPr>
    </w:p>
    <w:p w14:paraId="24E8A9BF"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metilprednizolon, dexametazon, a gyulladás csökkentésére alkalmazva</w:t>
      </w:r>
      <w:r w:rsidR="0069792B">
        <w:t>;</w:t>
      </w:r>
    </w:p>
    <w:p w14:paraId="0CC4D95C"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szimvasztatin vagy atorvasztatin, a </w:t>
      </w:r>
      <w:r w:rsidR="000C4C64" w:rsidRPr="00884860">
        <w:rPr>
          <w:b/>
        </w:rPr>
        <w:t xml:space="preserve">koleszterinszint </w:t>
      </w:r>
      <w:r w:rsidR="000C4C64" w:rsidRPr="00884860">
        <w:t>csökkentésére</w:t>
      </w:r>
      <w:r w:rsidR="0069792B">
        <w:t>;</w:t>
      </w:r>
    </w:p>
    <w:p w14:paraId="76D35125" w14:textId="000CFC03"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kalciumcsatorna</w:t>
      </w:r>
      <w:r w:rsidR="0069792B">
        <w:t>-</w:t>
      </w:r>
      <w:r w:rsidR="000C4C64" w:rsidRPr="00884860">
        <w:t xml:space="preserve">blokkolók (pl. amlodipin), </w:t>
      </w:r>
      <w:r w:rsidR="000C4C64" w:rsidRPr="00884860">
        <w:rPr>
          <w:b/>
        </w:rPr>
        <w:t xml:space="preserve">magas vérnyomás </w:t>
      </w:r>
      <w:r w:rsidR="000C4C64" w:rsidRPr="00884860">
        <w:t>kezelésére</w:t>
      </w:r>
      <w:r w:rsidR="0069792B">
        <w:t>;</w:t>
      </w:r>
    </w:p>
    <w:p w14:paraId="23DCF786"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teofillin, az </w:t>
      </w:r>
      <w:r w:rsidR="000C4C64" w:rsidRPr="00884860">
        <w:rPr>
          <w:b/>
        </w:rPr>
        <w:t xml:space="preserve">asztma </w:t>
      </w:r>
      <w:r w:rsidR="000C4C64" w:rsidRPr="00884860">
        <w:t>kezelésére</w:t>
      </w:r>
      <w:r w:rsidR="0069792B">
        <w:t>;</w:t>
      </w:r>
    </w:p>
    <w:p w14:paraId="6F10858D" w14:textId="77777777" w:rsidR="005723B8" w:rsidRPr="00884860" w:rsidRDefault="00DC6DA7" w:rsidP="00C34B3B">
      <w:pPr>
        <w:widowControl/>
        <w:tabs>
          <w:tab w:val="left" w:pos="1602"/>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warfarin vagy fenprokumon, </w:t>
      </w:r>
      <w:r w:rsidR="000C4C64" w:rsidRPr="00884860">
        <w:rPr>
          <w:b/>
        </w:rPr>
        <w:t xml:space="preserve">vérhígítóként </w:t>
      </w:r>
      <w:r w:rsidR="000C4C64" w:rsidRPr="00884860">
        <w:t>használják</w:t>
      </w:r>
      <w:r w:rsidR="0069792B">
        <w:t>;</w:t>
      </w:r>
    </w:p>
    <w:p w14:paraId="67E06310" w14:textId="0D2CB471" w:rsidR="005723B8" w:rsidRPr="00884860" w:rsidRDefault="00DC6DA7" w:rsidP="00C34B3B">
      <w:pPr>
        <w:widowControl/>
        <w:tabs>
          <w:tab w:val="left" w:pos="1602"/>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fenitoin, </w:t>
      </w:r>
      <w:r w:rsidR="000C4C64" w:rsidRPr="00884860">
        <w:rPr>
          <w:b/>
        </w:rPr>
        <w:t xml:space="preserve">görcsök </w:t>
      </w:r>
      <w:r w:rsidR="000C4C64" w:rsidRPr="00884860">
        <w:t>kezelésére</w:t>
      </w:r>
      <w:r w:rsidR="0069792B">
        <w:t>;</w:t>
      </w:r>
    </w:p>
    <w:p w14:paraId="26454BEF" w14:textId="77777777" w:rsidR="005723B8" w:rsidRPr="00884860" w:rsidRDefault="00DC6DA7" w:rsidP="00C34B3B">
      <w:pPr>
        <w:widowControl/>
        <w:tabs>
          <w:tab w:val="left" w:pos="1602"/>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ciklosporin, az </w:t>
      </w:r>
      <w:r w:rsidR="000C4C64" w:rsidRPr="00884860">
        <w:rPr>
          <w:b/>
        </w:rPr>
        <w:t>immunrendszer gyengítésére</w:t>
      </w:r>
      <w:r w:rsidR="000C4C64" w:rsidRPr="00884860">
        <w:t>, szervátültetés esetén</w:t>
      </w:r>
      <w:r w:rsidR="0069792B">
        <w:t>;</w:t>
      </w:r>
    </w:p>
    <w:p w14:paraId="4B7ED19C" w14:textId="77777777" w:rsidR="005723B8" w:rsidRPr="00884860" w:rsidRDefault="00DC6DA7" w:rsidP="00C34B3B">
      <w:pPr>
        <w:widowControl/>
        <w:tabs>
          <w:tab w:val="left" w:pos="1602"/>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benzodiazepinek (pl. temazepam), a </w:t>
      </w:r>
      <w:r w:rsidR="000C4C64" w:rsidRPr="00884860">
        <w:rPr>
          <w:b/>
        </w:rPr>
        <w:t>szorongás enyhítésére</w:t>
      </w:r>
      <w:r w:rsidR="000C4C64" w:rsidRPr="00884860">
        <w:t>.</w:t>
      </w:r>
    </w:p>
    <w:p w14:paraId="5B3C39F1" w14:textId="77777777" w:rsidR="005723B8" w:rsidRPr="00884860" w:rsidRDefault="005723B8" w:rsidP="00C34B3B">
      <w:pPr>
        <w:pStyle w:val="a5"/>
        <w:widowControl/>
      </w:pPr>
    </w:p>
    <w:p w14:paraId="3087BE73" w14:textId="77777777" w:rsidR="005723B8" w:rsidRPr="00884860" w:rsidRDefault="000C4C64" w:rsidP="00C34B3B">
      <w:pPr>
        <w:pStyle w:val="a5"/>
        <w:widowControl/>
      </w:pPr>
      <w:r w:rsidRPr="00884860">
        <w:t xml:space="preserve">A klinikai tapasztalat hiánya miatt, a </w:t>
      </w:r>
      <w:r w:rsidR="007C1F9F" w:rsidRPr="00884860">
        <w:t>tocilizumab</w:t>
      </w:r>
      <w:r w:rsidRPr="00884860">
        <w:t xml:space="preserve"> alkalmazása nem javasolt a reumás izületi gyulladás, sJIA vagy pJIA kezelésére használatos más biológiai gyógyszerekkel együtt.</w:t>
      </w:r>
    </w:p>
    <w:p w14:paraId="62A20AD5" w14:textId="77777777" w:rsidR="005723B8" w:rsidRPr="00884860" w:rsidRDefault="005723B8" w:rsidP="00C34B3B">
      <w:pPr>
        <w:pStyle w:val="a5"/>
        <w:widowControl/>
      </w:pPr>
    </w:p>
    <w:p w14:paraId="7D866B09" w14:textId="77777777" w:rsidR="005723B8" w:rsidRPr="00FC29E8" w:rsidRDefault="000C4C64" w:rsidP="00FC29E8">
      <w:pPr>
        <w:widowControl/>
        <w:rPr>
          <w:b/>
        </w:rPr>
      </w:pPr>
      <w:r w:rsidRPr="00FC29E8">
        <w:rPr>
          <w:b/>
        </w:rPr>
        <w:t>Terhesség, szoptatás és termékenység</w:t>
      </w:r>
    </w:p>
    <w:p w14:paraId="28C53A6C" w14:textId="77777777" w:rsidR="005723B8" w:rsidRPr="00884860" w:rsidRDefault="000C4C64" w:rsidP="005A3C77">
      <w:pPr>
        <w:widowControl/>
      </w:pPr>
      <w:r w:rsidRPr="00884860">
        <w:rPr>
          <w:b/>
        </w:rPr>
        <w:t>A</w:t>
      </w:r>
      <w:r w:rsidR="00996B6D" w:rsidRPr="00884860">
        <w:rPr>
          <w:b/>
        </w:rPr>
        <w:t>z</w:t>
      </w:r>
      <w:r w:rsidRPr="00884860">
        <w:rPr>
          <w:b/>
        </w:rPr>
        <w:t xml:space="preserve"> </w:t>
      </w:r>
      <w:r w:rsidR="00452064" w:rsidRPr="00884860">
        <w:rPr>
          <w:b/>
        </w:rPr>
        <w:t>Avtozmát</w:t>
      </w:r>
      <w:r w:rsidRPr="00884860">
        <w:rPr>
          <w:b/>
        </w:rPr>
        <w:t xml:space="preserve"> terhesség alatt nem szabad alkalmazni</w:t>
      </w:r>
      <w:r w:rsidRPr="00884860">
        <w:t>, csak nagyon indokolt esetben. Mondja meg</w:t>
      </w:r>
      <w:r w:rsidR="005A3C77" w:rsidRPr="00884860">
        <w:t xml:space="preserve"> </w:t>
      </w:r>
      <w:r w:rsidRPr="00884860">
        <w:t>kezelőorvosának, ha terhes, gyanítja, hogy terhes, vagy gyermekvállalást tervez.</w:t>
      </w:r>
    </w:p>
    <w:p w14:paraId="315F0858" w14:textId="77777777" w:rsidR="005723B8" w:rsidRPr="00884860" w:rsidRDefault="005723B8" w:rsidP="00C34B3B">
      <w:pPr>
        <w:pStyle w:val="a5"/>
        <w:widowControl/>
      </w:pPr>
    </w:p>
    <w:p w14:paraId="25CFD9E8" w14:textId="77777777" w:rsidR="005723B8" w:rsidRPr="00884860" w:rsidRDefault="000C4C64" w:rsidP="005A3C77">
      <w:pPr>
        <w:widowControl/>
      </w:pPr>
      <w:r w:rsidRPr="00884860">
        <w:rPr>
          <w:b/>
        </w:rPr>
        <w:t xml:space="preserve">A fogamzóképes nőknek </w:t>
      </w:r>
      <w:r w:rsidRPr="00884860">
        <w:t>hatékony fogamzásgátlást kell alkalmazniuk a kezelés alatt és azt követően</w:t>
      </w:r>
      <w:r w:rsidR="005A3C77" w:rsidRPr="00884860">
        <w:t xml:space="preserve"> </w:t>
      </w:r>
      <w:r w:rsidRPr="00884860">
        <w:t>még 3 hónapig.</w:t>
      </w:r>
    </w:p>
    <w:p w14:paraId="31E76D21" w14:textId="77777777" w:rsidR="005723B8" w:rsidRPr="00884860" w:rsidRDefault="005723B8" w:rsidP="00C34B3B">
      <w:pPr>
        <w:pStyle w:val="a5"/>
        <w:widowControl/>
      </w:pPr>
    </w:p>
    <w:p w14:paraId="16524848" w14:textId="77777777" w:rsidR="005723B8" w:rsidRPr="00884860" w:rsidRDefault="000C4C64" w:rsidP="005A3C77">
      <w:pPr>
        <w:widowControl/>
      </w:pPr>
      <w:r w:rsidRPr="00884860">
        <w:rPr>
          <w:b/>
        </w:rPr>
        <w:lastRenderedPageBreak/>
        <w:t xml:space="preserve">Hagyja abba a szoptatást, ha Ön </w:t>
      </w:r>
      <w:r w:rsidR="00452064" w:rsidRPr="00884860">
        <w:rPr>
          <w:b/>
        </w:rPr>
        <w:t>Avtozmát</w:t>
      </w:r>
      <w:r w:rsidRPr="00884860">
        <w:rPr>
          <w:b/>
        </w:rPr>
        <w:t xml:space="preserve"> fog kapni</w:t>
      </w:r>
      <w:r w:rsidRPr="00884860">
        <w:t>, és beszéljen a kezelőorvosával. Az utolsó</w:t>
      </w:r>
      <w:r w:rsidR="005A3C77" w:rsidRPr="00884860">
        <w:t xml:space="preserve"> </w:t>
      </w:r>
      <w:r w:rsidRPr="00884860">
        <w:t>kezelését követően várjon legalább 3 hónapot, mielőtt elkezdi a szoptatást.</w:t>
      </w:r>
    </w:p>
    <w:p w14:paraId="6DABBBF5" w14:textId="77777777" w:rsidR="00DC6DA7" w:rsidRPr="00884860" w:rsidRDefault="00DC6DA7" w:rsidP="00C34B3B">
      <w:pPr>
        <w:widowControl/>
      </w:pPr>
    </w:p>
    <w:p w14:paraId="7056A2FB" w14:textId="77777777" w:rsidR="005723B8" w:rsidRPr="00884860" w:rsidRDefault="000C4C64" w:rsidP="00C34B3B">
      <w:pPr>
        <w:pStyle w:val="a5"/>
        <w:widowControl/>
      </w:pPr>
      <w:r w:rsidRPr="00884860">
        <w:t>Nem ismert, hogy a</w:t>
      </w:r>
      <w:r w:rsidR="00996B6D" w:rsidRPr="00884860">
        <w:t>z</w:t>
      </w:r>
      <w:r w:rsidRPr="00884860">
        <w:t xml:space="preserve"> </w:t>
      </w:r>
      <w:r w:rsidR="00EB4027" w:rsidRPr="00884860">
        <w:t>Avtozma</w:t>
      </w:r>
      <w:r w:rsidRPr="00884860">
        <w:t xml:space="preserve"> átjut-e az anyatejbe.</w:t>
      </w:r>
    </w:p>
    <w:p w14:paraId="46B7767D" w14:textId="77777777" w:rsidR="005723B8" w:rsidRPr="00884860" w:rsidRDefault="005723B8" w:rsidP="00C34B3B">
      <w:pPr>
        <w:pStyle w:val="a5"/>
        <w:widowControl/>
      </w:pPr>
    </w:p>
    <w:p w14:paraId="07496444" w14:textId="77777777" w:rsidR="005723B8" w:rsidRPr="00884860" w:rsidRDefault="000C4C64" w:rsidP="00C34B3B">
      <w:pPr>
        <w:pStyle w:val="a5"/>
        <w:widowControl/>
      </w:pPr>
      <w:r w:rsidRPr="00884860">
        <w:t>Az ezidáig rendelkezésre álló adatok nem utalnak arra, hogy ez a kezelés befolyásolja a termékenységet.</w:t>
      </w:r>
    </w:p>
    <w:p w14:paraId="259849CA" w14:textId="77777777" w:rsidR="00303F6E" w:rsidRPr="00884860" w:rsidRDefault="00303F6E" w:rsidP="00C34B3B">
      <w:pPr>
        <w:pStyle w:val="a5"/>
        <w:widowControl/>
      </w:pPr>
    </w:p>
    <w:p w14:paraId="5E538FFD" w14:textId="77777777" w:rsidR="005723B8" w:rsidRPr="00884860" w:rsidRDefault="000C4C64" w:rsidP="00FC29E8">
      <w:pPr>
        <w:widowControl/>
      </w:pPr>
      <w:r w:rsidRPr="00FC29E8">
        <w:rPr>
          <w:b/>
        </w:rPr>
        <w:t>A készítmény hatásai a gépjárművezetéshez és a gépek kezeléséhez szükséges képességekre</w:t>
      </w:r>
    </w:p>
    <w:p w14:paraId="46C7D34C" w14:textId="77777777" w:rsidR="005723B8" w:rsidRPr="00884860" w:rsidRDefault="000C4C64" w:rsidP="00C34B3B">
      <w:pPr>
        <w:pStyle w:val="a5"/>
        <w:widowControl/>
      </w:pPr>
      <w:r w:rsidRPr="00884860">
        <w:t>Ez a gyógyszer szédülést okozhat. Ha szédülést érez, ne vezessen gépjárművet és ne kezeljen gépeket.</w:t>
      </w:r>
    </w:p>
    <w:p w14:paraId="7B01E425" w14:textId="77777777" w:rsidR="005723B8" w:rsidRPr="00884860" w:rsidRDefault="005723B8" w:rsidP="00C34B3B">
      <w:pPr>
        <w:pStyle w:val="a5"/>
        <w:widowControl/>
      </w:pPr>
    </w:p>
    <w:p w14:paraId="129A61F8" w14:textId="77777777" w:rsidR="005723B8" w:rsidRPr="00FC29E8" w:rsidRDefault="000C4C64" w:rsidP="00FC29E8">
      <w:pPr>
        <w:widowControl/>
        <w:rPr>
          <w:b/>
        </w:rPr>
      </w:pPr>
      <w:r w:rsidRPr="00FC29E8">
        <w:rPr>
          <w:b/>
        </w:rPr>
        <w:t>A</w:t>
      </w:r>
      <w:r w:rsidR="00996B6D" w:rsidRPr="00FC29E8">
        <w:rPr>
          <w:b/>
        </w:rPr>
        <w:t>z</w:t>
      </w:r>
      <w:r w:rsidRPr="00FC29E8">
        <w:rPr>
          <w:b/>
        </w:rPr>
        <w:t xml:space="preserve"> </w:t>
      </w:r>
      <w:r w:rsidR="00EB4027" w:rsidRPr="00FC29E8">
        <w:rPr>
          <w:b/>
        </w:rPr>
        <w:t>Avtozma</w:t>
      </w:r>
      <w:r w:rsidRPr="00FC29E8">
        <w:rPr>
          <w:b/>
        </w:rPr>
        <w:t xml:space="preserve"> </w:t>
      </w:r>
      <w:r w:rsidR="00996B6D" w:rsidRPr="00FC29E8">
        <w:rPr>
          <w:b/>
        </w:rPr>
        <w:t>poliszorbátot</w:t>
      </w:r>
      <w:r w:rsidRPr="00FC29E8">
        <w:rPr>
          <w:b/>
        </w:rPr>
        <w:t xml:space="preserve"> tartalmaz</w:t>
      </w:r>
    </w:p>
    <w:p w14:paraId="47AD2AC1" w14:textId="77777777" w:rsidR="005723B8" w:rsidRPr="00884860" w:rsidRDefault="000C4C64" w:rsidP="00C34B3B">
      <w:pPr>
        <w:pStyle w:val="a5"/>
        <w:widowControl/>
      </w:pPr>
      <w:r w:rsidRPr="00884860">
        <w:t xml:space="preserve">Ez a gyógyszer </w:t>
      </w:r>
      <w:r w:rsidR="00996B6D" w:rsidRPr="00884860">
        <w:t>0,5 mg poliszorbát</w:t>
      </w:r>
      <w:r w:rsidR="003A0C62" w:rsidRPr="00884860">
        <w:t xml:space="preserve"> </w:t>
      </w:r>
      <w:r w:rsidR="00996B6D" w:rsidRPr="00884860">
        <w:t xml:space="preserve">80-at </w:t>
      </w:r>
      <w:r w:rsidR="00B5146A" w:rsidRPr="00884860">
        <w:t xml:space="preserve">tartalmaz </w:t>
      </w:r>
      <w:r w:rsidR="00996B6D" w:rsidRPr="00884860">
        <w:t>millilit</w:t>
      </w:r>
      <w:r w:rsidR="003A0C62" w:rsidRPr="00884860">
        <w:t>e</w:t>
      </w:r>
      <w:r w:rsidR="00996B6D" w:rsidRPr="00884860">
        <w:t>re</w:t>
      </w:r>
      <w:r w:rsidR="003A0C62" w:rsidRPr="00884860">
        <w:t>n</w:t>
      </w:r>
      <w:r w:rsidR="00996B6D" w:rsidRPr="00884860">
        <w:t>ként. A poliszorbát allergiás rekciókat okozhat.</w:t>
      </w:r>
      <w:r w:rsidR="003A0C62" w:rsidRPr="00884860">
        <w:t xml:space="preserve"> </w:t>
      </w:r>
      <w:r w:rsidR="008D1C3E" w:rsidRPr="00884860">
        <w:t xml:space="preserve">Ismert allergia esetén tájékoztassa kezelőorvosát. </w:t>
      </w:r>
    </w:p>
    <w:p w14:paraId="594E08C6" w14:textId="77777777" w:rsidR="005723B8" w:rsidRPr="00884860" w:rsidRDefault="005723B8" w:rsidP="00C34B3B">
      <w:pPr>
        <w:pStyle w:val="a5"/>
        <w:widowControl/>
      </w:pPr>
    </w:p>
    <w:p w14:paraId="21B38BE4" w14:textId="77777777" w:rsidR="005723B8" w:rsidRPr="00884860" w:rsidRDefault="005723B8" w:rsidP="00C34B3B">
      <w:pPr>
        <w:pStyle w:val="a5"/>
        <w:widowControl/>
      </w:pPr>
    </w:p>
    <w:p w14:paraId="000A7C41" w14:textId="77777777" w:rsidR="005723B8" w:rsidRPr="00884860" w:rsidRDefault="00DC6DA7" w:rsidP="00C34B3B">
      <w:pPr>
        <w:pStyle w:val="21"/>
        <w:widowControl/>
        <w:tabs>
          <w:tab w:val="left" w:pos="1603"/>
        </w:tabs>
        <w:ind w:left="567" w:hanging="567"/>
      </w:pPr>
      <w:r w:rsidRPr="00884860">
        <w:t>3.</w:t>
      </w:r>
      <w:r w:rsidRPr="00884860">
        <w:tab/>
      </w:r>
      <w:r w:rsidR="000C4C64" w:rsidRPr="00884860">
        <w:t>Hogyan kell alkalmazni a</w:t>
      </w:r>
      <w:r w:rsidR="00947B2B" w:rsidRPr="00884860">
        <w:t>z</w:t>
      </w:r>
      <w:r w:rsidR="000C4C64" w:rsidRPr="00884860">
        <w:t xml:space="preserve"> </w:t>
      </w:r>
      <w:r w:rsidR="00452064" w:rsidRPr="00884860">
        <w:t>Avtozmát</w:t>
      </w:r>
      <w:bookmarkStart w:id="46" w:name="_Hlk183629262"/>
      <w:r w:rsidR="00490A1D" w:rsidRPr="00884860">
        <w:t> </w:t>
      </w:r>
      <w:bookmarkEnd w:id="46"/>
    </w:p>
    <w:p w14:paraId="2D4D7599" w14:textId="77777777" w:rsidR="005723B8" w:rsidRPr="00884860" w:rsidRDefault="005723B8" w:rsidP="00C34B3B">
      <w:pPr>
        <w:pStyle w:val="a5"/>
        <w:widowControl/>
        <w:rPr>
          <w:b/>
        </w:rPr>
      </w:pPr>
    </w:p>
    <w:p w14:paraId="0FA539F7" w14:textId="77777777" w:rsidR="005723B8" w:rsidRPr="00884860" w:rsidRDefault="000C4C64" w:rsidP="00C34B3B">
      <w:pPr>
        <w:pStyle w:val="a5"/>
        <w:widowControl/>
      </w:pPr>
      <w:r w:rsidRPr="00884860">
        <w:t>Ezt a gyógyszert csak az Ön kezelőorvosa írhatja fel.</w:t>
      </w:r>
    </w:p>
    <w:p w14:paraId="50AD6F81" w14:textId="77777777" w:rsidR="005723B8" w:rsidRPr="00884860" w:rsidRDefault="005723B8" w:rsidP="00C34B3B">
      <w:pPr>
        <w:pStyle w:val="a5"/>
        <w:widowControl/>
      </w:pPr>
    </w:p>
    <w:p w14:paraId="289B793D" w14:textId="77777777" w:rsidR="005723B8" w:rsidRPr="00884860" w:rsidRDefault="000C4C64" w:rsidP="00C34B3B">
      <w:pPr>
        <w:widowControl/>
      </w:pPr>
      <w:r w:rsidRPr="00884860">
        <w:t>A</w:t>
      </w:r>
      <w:r w:rsidR="008D1C3E" w:rsidRPr="00884860">
        <w:t>z</w:t>
      </w:r>
      <w:r w:rsidRPr="00884860">
        <w:t xml:space="preserve"> </w:t>
      </w:r>
      <w:r w:rsidR="00452064" w:rsidRPr="00884860">
        <w:t>Avtozmát</w:t>
      </w:r>
      <w:r w:rsidRPr="00884860">
        <w:t xml:space="preserve"> </w:t>
      </w:r>
      <w:r w:rsidRPr="00884860">
        <w:rPr>
          <w:b/>
        </w:rPr>
        <w:t xml:space="preserve">orvos vagy nővér fogja Önnek egy vénájába beadni, egy kis csövön át. </w:t>
      </w:r>
      <w:r w:rsidRPr="00884860">
        <w:t>Az oldatot felhígítják, megkezdik az intravénás infúzió beadását, majd megfigyelik Önt a kezelés időtartama alatt és azt követően.</w:t>
      </w:r>
    </w:p>
    <w:p w14:paraId="6F86D6AC" w14:textId="77777777" w:rsidR="004A509B" w:rsidRPr="00884860" w:rsidRDefault="004A509B" w:rsidP="00C34B3B">
      <w:pPr>
        <w:widowControl/>
      </w:pPr>
    </w:p>
    <w:p w14:paraId="22E6898F" w14:textId="77777777" w:rsidR="005723B8" w:rsidRPr="00884860" w:rsidRDefault="000C4C64" w:rsidP="00FC29E8">
      <w:pPr>
        <w:widowControl/>
      </w:pPr>
      <w:r w:rsidRPr="00FC29E8">
        <w:rPr>
          <w:b/>
        </w:rPr>
        <w:t>Reumatoid artritiszes felnőtt betegek</w:t>
      </w:r>
    </w:p>
    <w:p w14:paraId="0137FD35" w14:textId="0713131F" w:rsidR="005723B8" w:rsidRPr="00884860" w:rsidRDefault="000C4C64" w:rsidP="00C34B3B">
      <w:pPr>
        <w:pStyle w:val="a5"/>
        <w:widowControl/>
      </w:pPr>
      <w:r w:rsidRPr="00884860">
        <w:t xml:space="preserve">A szokásos </w:t>
      </w:r>
      <w:r w:rsidR="00EB4027" w:rsidRPr="00884860">
        <w:t>Avtozma</w:t>
      </w:r>
      <w:r w:rsidRPr="00884860">
        <w:t xml:space="preserve"> adag 8 mg testtömegkilogrammonként (ttkg). Attól függően, hogy Ön hogyan reagál a kezelésre, orvosa 4 mg/ttkg-ra csökkentheti az adagját, majd ismét 8 mg/ttkg-ra növelheti, amikor indokolt.</w:t>
      </w:r>
    </w:p>
    <w:p w14:paraId="5BF98DF4" w14:textId="77777777" w:rsidR="005723B8" w:rsidRPr="00884860" w:rsidRDefault="005723B8" w:rsidP="00C34B3B">
      <w:pPr>
        <w:pStyle w:val="a5"/>
        <w:widowControl/>
      </w:pPr>
    </w:p>
    <w:p w14:paraId="0FC7B039" w14:textId="77777777" w:rsidR="005723B8" w:rsidRPr="00884860" w:rsidRDefault="000C4C64" w:rsidP="00C34B3B">
      <w:pPr>
        <w:pStyle w:val="a5"/>
        <w:widowControl/>
      </w:pPr>
      <w:r w:rsidRPr="00884860">
        <w:t>A</w:t>
      </w:r>
      <w:r w:rsidR="008D1C3E" w:rsidRPr="00884860">
        <w:t>z</w:t>
      </w:r>
      <w:r w:rsidRPr="00884860">
        <w:t xml:space="preserve"> </w:t>
      </w:r>
      <w:r w:rsidR="00452064" w:rsidRPr="00884860">
        <w:t>Avtozmát</w:t>
      </w:r>
      <w:r w:rsidRPr="00884860">
        <w:t xml:space="preserve"> a felnőttek 4 hetente egyszer egy órán keresztül az egyik vénájukba egy kis csövön át fogják kapni (intravénás infúzió).</w:t>
      </w:r>
    </w:p>
    <w:p w14:paraId="7AC02CD5" w14:textId="77777777" w:rsidR="005723B8" w:rsidRPr="00884860" w:rsidRDefault="005723B8" w:rsidP="00C34B3B">
      <w:pPr>
        <w:pStyle w:val="a5"/>
        <w:widowControl/>
      </w:pPr>
    </w:p>
    <w:p w14:paraId="3984D513" w14:textId="77777777" w:rsidR="005723B8" w:rsidRPr="00884860" w:rsidRDefault="000C4C64" w:rsidP="00C34B3B">
      <w:pPr>
        <w:widowControl/>
        <w:rPr>
          <w:b/>
          <w:u w:val="single"/>
        </w:rPr>
      </w:pPr>
      <w:r w:rsidRPr="00884860">
        <w:rPr>
          <w:b/>
          <w:u w:val="single"/>
        </w:rPr>
        <w:t>sJIA-ban szenvedő gyermekek (2 éves vagy annál idősebb)</w:t>
      </w:r>
    </w:p>
    <w:p w14:paraId="37EF10BF" w14:textId="77777777" w:rsidR="005723B8" w:rsidRPr="00884860" w:rsidRDefault="000C4C64" w:rsidP="00C34B3B">
      <w:pPr>
        <w:pStyle w:val="a5"/>
        <w:widowControl/>
      </w:pPr>
      <w:r w:rsidRPr="00884860">
        <w:t>A</w:t>
      </w:r>
      <w:r w:rsidR="008D1C3E" w:rsidRPr="00884860">
        <w:t>z</w:t>
      </w:r>
      <w:r w:rsidRPr="00884860">
        <w:t xml:space="preserve"> </w:t>
      </w:r>
      <w:r w:rsidR="00EB4027" w:rsidRPr="00884860">
        <w:t>Avtozma</w:t>
      </w:r>
      <w:r w:rsidRPr="00884860">
        <w:t xml:space="preserve"> szokásos adagja az Ön testtömegétől függ.</w:t>
      </w:r>
    </w:p>
    <w:p w14:paraId="696236DE" w14:textId="77777777" w:rsidR="005723B8" w:rsidRPr="00884860" w:rsidRDefault="00DC6DA7" w:rsidP="00C34B3B">
      <w:pPr>
        <w:widowControl/>
        <w:tabs>
          <w:tab w:val="left" w:pos="1747"/>
        </w:tabs>
        <w:ind w:left="567" w:hanging="567"/>
        <w:rPr>
          <w:b/>
        </w:rPr>
      </w:pPr>
      <w:r w:rsidRPr="00884860">
        <w:rPr>
          <w:rFonts w:ascii="Symbol" w:eastAsia="Symbol" w:hAnsi="Symbol" w:cs="Symbol"/>
        </w:rPr>
        <w:t></w:t>
      </w:r>
      <w:r w:rsidRPr="00884860">
        <w:rPr>
          <w:rFonts w:ascii="Symbol" w:eastAsia="Symbol" w:hAnsi="Symbol" w:cs="Symbol"/>
        </w:rPr>
        <w:tab/>
      </w:r>
      <w:r w:rsidR="000C4C64" w:rsidRPr="00884860">
        <w:t xml:space="preserve">Ha az Ön testtömege 30 kg-nál kevesebb: az adag </w:t>
      </w:r>
      <w:r w:rsidR="000C4C64" w:rsidRPr="00884860">
        <w:rPr>
          <w:b/>
        </w:rPr>
        <w:t>12 mg minden egyes testtömegkilogrammra számítva.</w:t>
      </w:r>
    </w:p>
    <w:p w14:paraId="77DFC76D" w14:textId="77777777" w:rsidR="005723B8" w:rsidRPr="00884860" w:rsidRDefault="00DC6DA7" w:rsidP="00C34B3B">
      <w:pPr>
        <w:widowControl/>
        <w:tabs>
          <w:tab w:val="left" w:pos="1747"/>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az Ön testtömege 30 kg vagy annál nagyobb, az adag </w:t>
      </w:r>
      <w:r w:rsidR="000C4C64" w:rsidRPr="00884860">
        <w:rPr>
          <w:b/>
        </w:rPr>
        <w:t>8 mg minden egyes testtömegkilogrammra számítva</w:t>
      </w:r>
      <w:r w:rsidR="000C4C64" w:rsidRPr="00884860">
        <w:t>.</w:t>
      </w:r>
    </w:p>
    <w:p w14:paraId="5EF28633" w14:textId="77777777" w:rsidR="005723B8" w:rsidRPr="00884860" w:rsidRDefault="000C4C64" w:rsidP="00C34B3B">
      <w:pPr>
        <w:pStyle w:val="a5"/>
        <w:widowControl/>
      </w:pPr>
      <w:r w:rsidRPr="00884860">
        <w:t>Az adagot az Ön testtömege alapján számolják ki minden egyes alkalmazás előtt.</w:t>
      </w:r>
    </w:p>
    <w:p w14:paraId="1913380F" w14:textId="77777777" w:rsidR="004A509B" w:rsidRPr="00884860" w:rsidRDefault="004A509B" w:rsidP="00C34B3B">
      <w:pPr>
        <w:pStyle w:val="a5"/>
        <w:widowControl/>
      </w:pPr>
    </w:p>
    <w:p w14:paraId="115A4FA6" w14:textId="77777777" w:rsidR="005723B8" w:rsidRPr="00884860" w:rsidRDefault="000C4C64" w:rsidP="00C34B3B">
      <w:pPr>
        <w:pStyle w:val="a5"/>
        <w:widowControl/>
      </w:pPr>
      <w:r w:rsidRPr="00884860">
        <w:t>SJIA-s gyermekek a</w:t>
      </w:r>
      <w:r w:rsidR="008D1C3E" w:rsidRPr="00884860">
        <w:t>z</w:t>
      </w:r>
      <w:r w:rsidRPr="00884860">
        <w:t xml:space="preserve"> </w:t>
      </w:r>
      <w:r w:rsidR="00452064" w:rsidRPr="00884860">
        <w:t>Avtozmát</w:t>
      </w:r>
      <w:r w:rsidRPr="00884860">
        <w:t xml:space="preserve"> 2 hetente egyszer fogják kapni, egy órán keresztül az egyik vénájukba, egy kis csövön át (intravénás infúzió).</w:t>
      </w:r>
    </w:p>
    <w:p w14:paraId="50AE4F9F" w14:textId="77777777" w:rsidR="005723B8" w:rsidRPr="00884860" w:rsidRDefault="005723B8" w:rsidP="00C34B3B">
      <w:pPr>
        <w:pStyle w:val="a5"/>
        <w:widowControl/>
      </w:pPr>
    </w:p>
    <w:p w14:paraId="4A316911" w14:textId="77777777" w:rsidR="005723B8" w:rsidRPr="00884860" w:rsidRDefault="000C4C64" w:rsidP="00C34B3B">
      <w:pPr>
        <w:widowControl/>
        <w:rPr>
          <w:b/>
        </w:rPr>
      </w:pPr>
      <w:r w:rsidRPr="00884860">
        <w:rPr>
          <w:b/>
          <w:u w:val="single"/>
        </w:rPr>
        <w:t>pJIA-ban szenvedő gyermekek (2 éves vagy annál idősebb)</w:t>
      </w:r>
    </w:p>
    <w:p w14:paraId="64989700" w14:textId="77777777" w:rsidR="005723B8" w:rsidRPr="00884860" w:rsidRDefault="000C4C64" w:rsidP="00C34B3B">
      <w:pPr>
        <w:pStyle w:val="a5"/>
        <w:widowControl/>
      </w:pPr>
      <w:r w:rsidRPr="00884860">
        <w:t>A</w:t>
      </w:r>
      <w:r w:rsidR="008D1C3E" w:rsidRPr="00884860">
        <w:t>z</w:t>
      </w:r>
      <w:r w:rsidRPr="00884860">
        <w:t xml:space="preserve"> </w:t>
      </w:r>
      <w:r w:rsidR="00EB4027" w:rsidRPr="00884860">
        <w:t>Avtozma</w:t>
      </w:r>
      <w:r w:rsidRPr="00884860">
        <w:t xml:space="preserve"> szokásos adagja az Ön testtömegétől függ.</w:t>
      </w:r>
    </w:p>
    <w:p w14:paraId="4CE5D56F" w14:textId="77777777" w:rsidR="005723B8" w:rsidRPr="00884860" w:rsidRDefault="00DC6DA7" w:rsidP="00C34B3B">
      <w:pPr>
        <w:widowControl/>
        <w:tabs>
          <w:tab w:val="left" w:pos="1747"/>
        </w:tabs>
        <w:ind w:left="567" w:hanging="567"/>
        <w:rPr>
          <w:b/>
        </w:rPr>
      </w:pPr>
      <w:r w:rsidRPr="00884860">
        <w:rPr>
          <w:rFonts w:ascii="Symbol" w:eastAsia="Symbol" w:hAnsi="Symbol" w:cs="Symbol"/>
        </w:rPr>
        <w:t></w:t>
      </w:r>
      <w:r w:rsidRPr="00884860">
        <w:rPr>
          <w:rFonts w:ascii="Symbol" w:eastAsia="Symbol" w:hAnsi="Symbol" w:cs="Symbol"/>
        </w:rPr>
        <w:tab/>
      </w:r>
      <w:r w:rsidR="000C4C64" w:rsidRPr="00884860">
        <w:t xml:space="preserve">Ha az Ön testtömege 30 kg-nál kevesebb: az adag </w:t>
      </w:r>
      <w:r w:rsidR="000C4C64" w:rsidRPr="00884860">
        <w:rPr>
          <w:b/>
        </w:rPr>
        <w:t>10 mg minden egyes testtömegkilogrammra számítva.</w:t>
      </w:r>
    </w:p>
    <w:p w14:paraId="2839D586" w14:textId="77777777" w:rsidR="005723B8" w:rsidRPr="00884860" w:rsidRDefault="00DC6DA7" w:rsidP="00C34B3B">
      <w:pPr>
        <w:widowControl/>
        <w:tabs>
          <w:tab w:val="left" w:pos="1747"/>
        </w:tabs>
        <w:ind w:left="567" w:hanging="567"/>
        <w:rPr>
          <w:b/>
        </w:rPr>
      </w:pPr>
      <w:r w:rsidRPr="00884860">
        <w:rPr>
          <w:rFonts w:ascii="Symbol" w:eastAsia="Symbol" w:hAnsi="Symbol" w:cs="Symbol"/>
        </w:rPr>
        <w:t></w:t>
      </w:r>
      <w:r w:rsidRPr="00884860">
        <w:rPr>
          <w:rFonts w:ascii="Symbol" w:eastAsia="Symbol" w:hAnsi="Symbol" w:cs="Symbol"/>
        </w:rPr>
        <w:tab/>
      </w:r>
      <w:r w:rsidR="000C4C64" w:rsidRPr="00884860">
        <w:t xml:space="preserve">Ha az Ön testtömege 30 kg vagy annál nagyobb, az adag </w:t>
      </w:r>
      <w:r w:rsidR="000C4C64" w:rsidRPr="00884860">
        <w:rPr>
          <w:b/>
        </w:rPr>
        <w:t>8 mg minden egyes testtömegkilogrammra számítva.</w:t>
      </w:r>
    </w:p>
    <w:p w14:paraId="4DC1331F" w14:textId="77777777" w:rsidR="005723B8" w:rsidRPr="00884860" w:rsidRDefault="000C4C64" w:rsidP="00C34B3B">
      <w:pPr>
        <w:pStyle w:val="a5"/>
        <w:widowControl/>
      </w:pPr>
      <w:r w:rsidRPr="00884860">
        <w:t>Az adagot az Ön testtömege alapján számolják ki minden egyes alkalmazás előtt.</w:t>
      </w:r>
    </w:p>
    <w:p w14:paraId="07D30402" w14:textId="77777777" w:rsidR="004A509B" w:rsidRPr="00884860" w:rsidRDefault="004A509B" w:rsidP="00C34B3B">
      <w:pPr>
        <w:pStyle w:val="a5"/>
        <w:widowControl/>
      </w:pPr>
    </w:p>
    <w:p w14:paraId="454D68BD" w14:textId="77777777" w:rsidR="005723B8" w:rsidRPr="00884860" w:rsidRDefault="000C4C64" w:rsidP="00C34B3B">
      <w:pPr>
        <w:pStyle w:val="a5"/>
        <w:widowControl/>
      </w:pPr>
      <w:r w:rsidRPr="00884860">
        <w:t>PJIA-s gyermekek a</w:t>
      </w:r>
      <w:r w:rsidR="008D1C3E" w:rsidRPr="00884860">
        <w:t>z</w:t>
      </w:r>
      <w:r w:rsidRPr="00884860">
        <w:t xml:space="preserve"> </w:t>
      </w:r>
      <w:r w:rsidR="00452064" w:rsidRPr="00884860">
        <w:t>Avtozmát</w:t>
      </w:r>
      <w:r w:rsidRPr="00884860">
        <w:t xml:space="preserve"> 4 hetente egyszer fogják kapni, egy órán keresztül az egyik vénájukba, egy kis csövön át (intravénás infúzió).</w:t>
      </w:r>
    </w:p>
    <w:p w14:paraId="45B7F459" w14:textId="77777777" w:rsidR="005723B8" w:rsidRPr="00884860" w:rsidRDefault="005723B8" w:rsidP="00C34B3B">
      <w:pPr>
        <w:pStyle w:val="a5"/>
        <w:widowControl/>
      </w:pPr>
    </w:p>
    <w:p w14:paraId="3D25E46E" w14:textId="77777777" w:rsidR="005723B8" w:rsidRPr="00884860" w:rsidRDefault="000C4C64" w:rsidP="00ED7D7C">
      <w:pPr>
        <w:pStyle w:val="21"/>
        <w:keepNext/>
        <w:keepLines/>
        <w:widowControl/>
        <w:ind w:left="0"/>
      </w:pPr>
      <w:r w:rsidRPr="00884860">
        <w:lastRenderedPageBreak/>
        <w:t>CRS-ben szenvedő betegek</w:t>
      </w:r>
    </w:p>
    <w:p w14:paraId="71B93197" w14:textId="77777777" w:rsidR="005723B8" w:rsidRPr="00884860" w:rsidRDefault="000C4C64" w:rsidP="00C34B3B">
      <w:pPr>
        <w:widowControl/>
        <w:rPr>
          <w:b/>
        </w:rPr>
      </w:pPr>
      <w:r w:rsidRPr="00884860">
        <w:t>A</w:t>
      </w:r>
      <w:r w:rsidR="008D1C3E" w:rsidRPr="00884860">
        <w:t>z</w:t>
      </w:r>
      <w:r w:rsidRPr="00884860">
        <w:t xml:space="preserve"> </w:t>
      </w:r>
      <w:r w:rsidR="00EB4027" w:rsidRPr="00884860">
        <w:t>Avtozma</w:t>
      </w:r>
      <w:r w:rsidRPr="00884860">
        <w:t xml:space="preserve"> szokásos adagja </w:t>
      </w:r>
      <w:r w:rsidRPr="00884860">
        <w:rPr>
          <w:b/>
        </w:rPr>
        <w:t xml:space="preserve">8 mg minden egyes testtömeg kilogrammra számítva, ha az Ön testtömege 30 kg vagy annál nagyobb. </w:t>
      </w:r>
      <w:r w:rsidRPr="00884860">
        <w:t xml:space="preserve">Az adag </w:t>
      </w:r>
      <w:r w:rsidRPr="00884860">
        <w:rPr>
          <w:b/>
        </w:rPr>
        <w:t>12 mg minden egyes testtömegkilogrammra számítva, ha az Ön testtömege 30 kg-nál kevesebb.</w:t>
      </w:r>
    </w:p>
    <w:p w14:paraId="68B061B1" w14:textId="77777777" w:rsidR="00DC6DA7" w:rsidRPr="00884860" w:rsidRDefault="00DC6DA7" w:rsidP="00C34B3B">
      <w:pPr>
        <w:widowControl/>
      </w:pPr>
    </w:p>
    <w:p w14:paraId="51A0BC9C" w14:textId="77777777" w:rsidR="005723B8" w:rsidRPr="00884860" w:rsidRDefault="000C4C64" w:rsidP="00C34B3B">
      <w:pPr>
        <w:pStyle w:val="a5"/>
        <w:widowControl/>
      </w:pPr>
      <w:r w:rsidRPr="00884860">
        <w:t>A</w:t>
      </w:r>
      <w:r w:rsidR="00947B2B" w:rsidRPr="00884860">
        <w:t>z</w:t>
      </w:r>
      <w:r w:rsidRPr="00884860">
        <w:t xml:space="preserve"> </w:t>
      </w:r>
      <w:r w:rsidR="00452064" w:rsidRPr="00884860">
        <w:t>Avtozmát</w:t>
      </w:r>
      <w:r w:rsidRPr="00884860">
        <w:t xml:space="preserve"> lehet önállóan vagy kortikoszteroidokkal kombinálva alkalmazni.</w:t>
      </w:r>
    </w:p>
    <w:p w14:paraId="1E70896F" w14:textId="77777777" w:rsidR="005723B8" w:rsidRPr="00884860" w:rsidRDefault="005723B8" w:rsidP="00C34B3B">
      <w:pPr>
        <w:pStyle w:val="a5"/>
        <w:widowControl/>
      </w:pPr>
    </w:p>
    <w:p w14:paraId="5E553C37" w14:textId="77777777" w:rsidR="005723B8" w:rsidRPr="00FC29E8" w:rsidRDefault="000C4C64" w:rsidP="00FC29E8">
      <w:pPr>
        <w:widowControl/>
        <w:rPr>
          <w:b/>
        </w:rPr>
      </w:pPr>
      <w:r w:rsidRPr="00FC29E8">
        <w:rPr>
          <w:b/>
        </w:rPr>
        <w:t>COVID-19-ben szenvedő betegek</w:t>
      </w:r>
    </w:p>
    <w:p w14:paraId="06F40278" w14:textId="77777777" w:rsidR="005723B8" w:rsidRDefault="000C4C64" w:rsidP="00C34B3B">
      <w:pPr>
        <w:widowControl/>
      </w:pPr>
      <w:r w:rsidRPr="00884860">
        <w:t>A</w:t>
      </w:r>
      <w:r w:rsidR="008D1C3E" w:rsidRPr="00884860">
        <w:t>z</w:t>
      </w:r>
      <w:r w:rsidRPr="00884860">
        <w:t xml:space="preserve"> </w:t>
      </w:r>
      <w:r w:rsidR="00EB4027" w:rsidRPr="00884860">
        <w:t>Avtozma</w:t>
      </w:r>
      <w:r w:rsidRPr="00884860">
        <w:t xml:space="preserve"> szokásos adagja </w:t>
      </w:r>
      <w:r w:rsidRPr="00884860">
        <w:rPr>
          <w:b/>
        </w:rPr>
        <w:t xml:space="preserve">8 mg minden egyes testtömeg kilogrammra számítva. </w:t>
      </w:r>
      <w:r w:rsidRPr="00884860">
        <w:t>Szükség lehet egy második adag beadására is.</w:t>
      </w:r>
    </w:p>
    <w:p w14:paraId="5A0F6C11" w14:textId="77777777" w:rsidR="00BF12ED" w:rsidRPr="00884860" w:rsidRDefault="00BF12ED" w:rsidP="00C34B3B">
      <w:pPr>
        <w:widowControl/>
      </w:pPr>
    </w:p>
    <w:p w14:paraId="1CB1A40A" w14:textId="77777777" w:rsidR="005723B8" w:rsidRPr="00FC29E8" w:rsidRDefault="000C4C64" w:rsidP="00FC29E8">
      <w:pPr>
        <w:widowControl/>
        <w:rPr>
          <w:b/>
        </w:rPr>
      </w:pPr>
      <w:r w:rsidRPr="00FC29E8">
        <w:rPr>
          <w:b/>
        </w:rPr>
        <w:t xml:space="preserve">Ha az előírtnál több </w:t>
      </w:r>
      <w:r w:rsidR="00452064" w:rsidRPr="00FC29E8">
        <w:rPr>
          <w:b/>
        </w:rPr>
        <w:t>Avtozmát</w:t>
      </w:r>
      <w:r w:rsidRPr="00FC29E8">
        <w:rPr>
          <w:b/>
        </w:rPr>
        <w:t xml:space="preserve"> kapott</w:t>
      </w:r>
    </w:p>
    <w:p w14:paraId="65EEE1A2" w14:textId="77777777" w:rsidR="005723B8" w:rsidRPr="00884860" w:rsidRDefault="000C4C64" w:rsidP="005A3C77">
      <w:pPr>
        <w:pStyle w:val="a5"/>
        <w:widowControl/>
      </w:pPr>
      <w:r w:rsidRPr="00884860">
        <w:t>Minthogy a</w:t>
      </w:r>
      <w:r w:rsidR="008D1C3E" w:rsidRPr="00884860">
        <w:t>z</w:t>
      </w:r>
      <w:r w:rsidRPr="00884860">
        <w:t xml:space="preserve"> </w:t>
      </w:r>
      <w:r w:rsidR="00452064" w:rsidRPr="00884860">
        <w:t>Avtozmát</w:t>
      </w:r>
      <w:r w:rsidRPr="00884860">
        <w:t xml:space="preserve"> orvos vagy nővér adja be Önnek, nem valószínű, hogy a szükségesnél többet</w:t>
      </w:r>
      <w:r w:rsidR="005A3C77" w:rsidRPr="00884860">
        <w:t xml:space="preserve"> </w:t>
      </w:r>
      <w:r w:rsidRPr="00884860">
        <w:t>fog kapni. Ha mégis fél ettől, beszélje meg kezelőorvosával.</w:t>
      </w:r>
    </w:p>
    <w:p w14:paraId="1852E111" w14:textId="77777777" w:rsidR="005723B8" w:rsidRPr="00884860" w:rsidRDefault="005723B8" w:rsidP="00C34B3B">
      <w:pPr>
        <w:pStyle w:val="a5"/>
        <w:widowControl/>
      </w:pPr>
    </w:p>
    <w:p w14:paraId="3E90FB27" w14:textId="77777777" w:rsidR="005723B8" w:rsidRPr="00FC29E8" w:rsidRDefault="000C4C64" w:rsidP="00FC29E8">
      <w:pPr>
        <w:widowControl/>
        <w:rPr>
          <w:b/>
        </w:rPr>
      </w:pPr>
      <w:r w:rsidRPr="00FC29E8">
        <w:rPr>
          <w:b/>
        </w:rPr>
        <w:t xml:space="preserve">Ha kimarad egy adag </w:t>
      </w:r>
      <w:r w:rsidR="00EB4027" w:rsidRPr="00FC29E8">
        <w:rPr>
          <w:b/>
        </w:rPr>
        <w:t>Avtozma</w:t>
      </w:r>
    </w:p>
    <w:p w14:paraId="5AFFE6ED" w14:textId="77777777" w:rsidR="005723B8" w:rsidRPr="00884860" w:rsidRDefault="000C4C64" w:rsidP="005A3C77">
      <w:pPr>
        <w:pStyle w:val="a5"/>
        <w:widowControl/>
      </w:pPr>
      <w:r w:rsidRPr="00884860">
        <w:t>Minthogy a</w:t>
      </w:r>
      <w:r w:rsidR="008D1C3E" w:rsidRPr="00884860">
        <w:t>z</w:t>
      </w:r>
      <w:r w:rsidRPr="00884860">
        <w:t xml:space="preserve"> </w:t>
      </w:r>
      <w:r w:rsidR="00452064" w:rsidRPr="00884860">
        <w:t>Avtozmát</w:t>
      </w:r>
      <w:r w:rsidRPr="00884860">
        <w:t xml:space="preserve"> orvos vagy nővér adja be Önnek, nem valószínű, hogy egy adag kimarad. Ha</w:t>
      </w:r>
      <w:r w:rsidR="005A3C77" w:rsidRPr="00884860">
        <w:t xml:space="preserve"> </w:t>
      </w:r>
      <w:r w:rsidRPr="00884860">
        <w:t>mégis fél ettől, beszélje meg orvosával vagy a nővérrel.</w:t>
      </w:r>
    </w:p>
    <w:p w14:paraId="264AF12F" w14:textId="77777777" w:rsidR="005723B8" w:rsidRPr="00884860" w:rsidRDefault="005723B8" w:rsidP="00C34B3B">
      <w:pPr>
        <w:pStyle w:val="a5"/>
        <w:widowControl/>
      </w:pPr>
    </w:p>
    <w:p w14:paraId="24135ECF" w14:textId="77777777" w:rsidR="005723B8" w:rsidRPr="00FC29E8" w:rsidRDefault="000C4C64" w:rsidP="00FC29E8">
      <w:pPr>
        <w:widowControl/>
        <w:rPr>
          <w:b/>
        </w:rPr>
      </w:pPr>
      <w:r w:rsidRPr="00FC29E8">
        <w:rPr>
          <w:b/>
        </w:rPr>
        <w:t>Ha idő előtt abbamarad a</w:t>
      </w:r>
      <w:r w:rsidR="00DD3923" w:rsidRPr="00FC29E8">
        <w:rPr>
          <w:b/>
        </w:rPr>
        <w:t>z</w:t>
      </w:r>
      <w:r w:rsidRPr="00FC29E8">
        <w:rPr>
          <w:b/>
        </w:rPr>
        <w:t xml:space="preserve"> </w:t>
      </w:r>
      <w:r w:rsidR="00EB4027" w:rsidRPr="00FC29E8">
        <w:rPr>
          <w:b/>
        </w:rPr>
        <w:t>Avtozma</w:t>
      </w:r>
      <w:r w:rsidRPr="00FC29E8">
        <w:rPr>
          <w:b/>
        </w:rPr>
        <w:t xml:space="preserve"> alkalmazása</w:t>
      </w:r>
    </w:p>
    <w:p w14:paraId="1628F0A9" w14:textId="77777777" w:rsidR="005723B8" w:rsidRPr="00884860" w:rsidRDefault="000C4C64" w:rsidP="00C34B3B">
      <w:pPr>
        <w:pStyle w:val="a5"/>
        <w:widowControl/>
      </w:pPr>
      <w:r w:rsidRPr="00884860">
        <w:t>Ne hagyja abba a</w:t>
      </w:r>
      <w:r w:rsidR="008D1C3E" w:rsidRPr="00884860">
        <w:t>z</w:t>
      </w:r>
      <w:r w:rsidRPr="00884860">
        <w:t xml:space="preserve"> </w:t>
      </w:r>
      <w:r w:rsidR="00EB4027" w:rsidRPr="00884860">
        <w:t>Avtozma</w:t>
      </w:r>
      <w:r w:rsidRPr="00884860">
        <w:t>-kezelést anélkül, hogy megbeszélte volna orvosával.</w:t>
      </w:r>
    </w:p>
    <w:p w14:paraId="3BA5457B" w14:textId="77777777" w:rsidR="005723B8" w:rsidRPr="00884860" w:rsidRDefault="005723B8" w:rsidP="00C34B3B">
      <w:pPr>
        <w:pStyle w:val="a5"/>
        <w:widowControl/>
      </w:pPr>
    </w:p>
    <w:p w14:paraId="4E676177" w14:textId="77777777" w:rsidR="005723B8" w:rsidRPr="00884860" w:rsidRDefault="000C4C64" w:rsidP="005A3C77">
      <w:pPr>
        <w:pStyle w:val="a5"/>
        <w:widowControl/>
      </w:pPr>
      <w:r w:rsidRPr="00884860">
        <w:t>Ha bármilyen további kérdése van a gyógyszer alkalmazásával kapcsolatban, kérdezze meg</w:t>
      </w:r>
      <w:r w:rsidR="005A3C77" w:rsidRPr="00884860">
        <w:t xml:space="preserve"> </w:t>
      </w:r>
      <w:r w:rsidRPr="00884860">
        <w:t>kezelőorvosát, vagy a gondozását végző egészségügyi szakembert.</w:t>
      </w:r>
    </w:p>
    <w:p w14:paraId="6F12EDA4" w14:textId="77777777" w:rsidR="005723B8" w:rsidRPr="00884860" w:rsidRDefault="005723B8" w:rsidP="00C34B3B">
      <w:pPr>
        <w:pStyle w:val="a5"/>
        <w:widowControl/>
      </w:pPr>
    </w:p>
    <w:p w14:paraId="44339D7F" w14:textId="77777777" w:rsidR="005723B8" w:rsidRPr="00884860" w:rsidRDefault="005723B8" w:rsidP="00C34B3B">
      <w:pPr>
        <w:pStyle w:val="a5"/>
        <w:widowControl/>
      </w:pPr>
    </w:p>
    <w:p w14:paraId="0B2DE0CA" w14:textId="77777777" w:rsidR="005723B8" w:rsidRPr="00884860" w:rsidRDefault="00DC6DA7" w:rsidP="00C34B3B">
      <w:pPr>
        <w:pStyle w:val="21"/>
        <w:keepNext/>
        <w:widowControl/>
        <w:tabs>
          <w:tab w:val="left" w:pos="1602"/>
        </w:tabs>
        <w:ind w:left="567" w:hanging="567"/>
      </w:pPr>
      <w:r w:rsidRPr="00884860">
        <w:t>4.</w:t>
      </w:r>
      <w:r w:rsidRPr="00884860">
        <w:tab/>
      </w:r>
      <w:r w:rsidR="000C4C64" w:rsidRPr="00884860">
        <w:t>Lehetséges mellékhatások</w:t>
      </w:r>
    </w:p>
    <w:p w14:paraId="7A155C14" w14:textId="77777777" w:rsidR="005723B8" w:rsidRPr="00884860" w:rsidRDefault="005723B8" w:rsidP="00C34B3B">
      <w:pPr>
        <w:pStyle w:val="a5"/>
        <w:keepNext/>
        <w:widowControl/>
        <w:rPr>
          <w:b/>
        </w:rPr>
      </w:pPr>
    </w:p>
    <w:p w14:paraId="207A5C09" w14:textId="77777777" w:rsidR="005723B8" w:rsidRPr="00884860" w:rsidRDefault="000C4C64" w:rsidP="00C34B3B">
      <w:pPr>
        <w:pStyle w:val="a5"/>
        <w:widowControl/>
      </w:pPr>
      <w:r w:rsidRPr="00884860">
        <w:t>Mint minden gyógyszer, így ez a gyógyszer is okozhat mellékhatásokat, amelyek azonban nem mindenkinél jelentkeznek. A mellékhatások a</w:t>
      </w:r>
      <w:r w:rsidR="008D1C3E" w:rsidRPr="00884860">
        <w:t>z</w:t>
      </w:r>
      <w:r w:rsidRPr="00884860">
        <w:t xml:space="preserve"> </w:t>
      </w:r>
      <w:r w:rsidR="00EB4027" w:rsidRPr="00884860">
        <w:t>Avtozma</w:t>
      </w:r>
      <w:r w:rsidRPr="00884860">
        <w:t xml:space="preserve"> utolsó adagjának beadása után még legalább három hónapig jelentkezhetnek.</w:t>
      </w:r>
    </w:p>
    <w:p w14:paraId="112986FC" w14:textId="77777777" w:rsidR="005723B8" w:rsidRPr="00884860" w:rsidRDefault="005723B8" w:rsidP="00C34B3B">
      <w:pPr>
        <w:pStyle w:val="a5"/>
        <w:widowControl/>
      </w:pPr>
    </w:p>
    <w:p w14:paraId="012C307E" w14:textId="77777777" w:rsidR="005723B8" w:rsidRPr="00884860" w:rsidRDefault="000C4C64" w:rsidP="00C34B3B">
      <w:pPr>
        <w:widowControl/>
      </w:pPr>
      <w:r w:rsidRPr="00884860">
        <w:rPr>
          <w:b/>
        </w:rPr>
        <w:t xml:space="preserve">Lehetséges súlyos mellékhatások: </w:t>
      </w:r>
      <w:r w:rsidRPr="00884860">
        <w:t>azonnal forduljon orvoshoz.</w:t>
      </w:r>
    </w:p>
    <w:p w14:paraId="174CF511" w14:textId="77777777" w:rsidR="005723B8" w:rsidRPr="00884860" w:rsidRDefault="000C4C64" w:rsidP="00C34B3B">
      <w:pPr>
        <w:widowControl/>
        <w:rPr>
          <w:i/>
        </w:rPr>
      </w:pPr>
      <w:r w:rsidRPr="00884860">
        <w:rPr>
          <w:i/>
        </w:rPr>
        <w:t>Ezek gyakoriak: 10 beteg közül legfeljebb 1 beteget érinthetnek</w:t>
      </w:r>
      <w:r w:rsidR="00977F71">
        <w:rPr>
          <w:i/>
        </w:rPr>
        <w:t>:</w:t>
      </w:r>
    </w:p>
    <w:p w14:paraId="7E6255DB" w14:textId="77777777" w:rsidR="005723B8" w:rsidRPr="00884860" w:rsidRDefault="005723B8" w:rsidP="00C34B3B">
      <w:pPr>
        <w:pStyle w:val="a5"/>
        <w:widowControl/>
        <w:rPr>
          <w:i/>
        </w:rPr>
      </w:pPr>
    </w:p>
    <w:p w14:paraId="1D849F3F" w14:textId="77777777" w:rsidR="005723B8" w:rsidRPr="00884860" w:rsidRDefault="000C4C64" w:rsidP="00C34B3B">
      <w:pPr>
        <w:widowControl/>
      </w:pPr>
      <w:r w:rsidRPr="00884860">
        <w:t>A</w:t>
      </w:r>
      <w:r w:rsidRPr="00884860">
        <w:rPr>
          <w:b/>
        </w:rPr>
        <w:t xml:space="preserve">llergiás reakciók </w:t>
      </w:r>
      <w:r w:rsidRPr="00884860">
        <w:t>az infúzió beadása alatt vagy azt követően:</w:t>
      </w:r>
    </w:p>
    <w:p w14:paraId="03DDE651" w14:textId="77777777" w:rsidR="005723B8" w:rsidRPr="00884860" w:rsidRDefault="00DC6DA7" w:rsidP="00C34B3B">
      <w:pPr>
        <w:widowControl/>
        <w:tabs>
          <w:tab w:val="left" w:pos="1762"/>
        </w:tabs>
        <w:ind w:left="567" w:hanging="567"/>
      </w:pPr>
      <w:r w:rsidRPr="00884860">
        <w:rPr>
          <w:rFonts w:ascii="Symbol" w:eastAsia="Symbol" w:hAnsi="Symbol" w:cs="Symbol"/>
        </w:rPr>
        <w:t></w:t>
      </w:r>
      <w:r w:rsidRPr="00884860">
        <w:rPr>
          <w:rFonts w:ascii="Symbol" w:eastAsia="Symbol" w:hAnsi="Symbol" w:cs="Symbol"/>
        </w:rPr>
        <w:tab/>
      </w:r>
      <w:r w:rsidR="000C4C64" w:rsidRPr="00884860">
        <w:t>nehézlégzés, szorító érzés a mellkasban vagy kábultság</w:t>
      </w:r>
      <w:r w:rsidR="00977F71">
        <w:t>;</w:t>
      </w:r>
    </w:p>
    <w:p w14:paraId="72D96E44" w14:textId="77777777" w:rsidR="00A729E5" w:rsidRDefault="00DC6DA7" w:rsidP="00A729E5">
      <w:pPr>
        <w:widowControl/>
        <w:tabs>
          <w:tab w:val="left" w:pos="1762"/>
        </w:tabs>
        <w:ind w:left="567" w:hanging="567"/>
      </w:pPr>
      <w:r w:rsidRPr="00884860">
        <w:rPr>
          <w:rFonts w:ascii="Symbol" w:eastAsia="Symbol" w:hAnsi="Symbol" w:cs="Symbol"/>
        </w:rPr>
        <w:t></w:t>
      </w:r>
      <w:r w:rsidRPr="00884860">
        <w:rPr>
          <w:rFonts w:ascii="Symbol" w:eastAsia="Symbol" w:hAnsi="Symbol" w:cs="Symbol"/>
        </w:rPr>
        <w:tab/>
      </w:r>
      <w:r w:rsidR="000C4C64" w:rsidRPr="00884860">
        <w:t>bőrkiütés, viszketés, csalánkiütés, az ajkak, a nyelv vagy az arc duzzanata</w:t>
      </w:r>
      <w:r w:rsidR="00977F71">
        <w:t>.</w:t>
      </w:r>
    </w:p>
    <w:p w14:paraId="1A68136D" w14:textId="77777777" w:rsidR="00977F71" w:rsidRPr="00884860" w:rsidRDefault="00977F71" w:rsidP="00A729E5">
      <w:pPr>
        <w:widowControl/>
        <w:tabs>
          <w:tab w:val="left" w:pos="1762"/>
        </w:tabs>
        <w:ind w:left="567" w:hanging="567"/>
      </w:pPr>
    </w:p>
    <w:p w14:paraId="25BE05A8" w14:textId="77777777" w:rsidR="005723B8" w:rsidRPr="00884860" w:rsidRDefault="000C4C64" w:rsidP="00A729E5">
      <w:pPr>
        <w:widowControl/>
        <w:tabs>
          <w:tab w:val="left" w:pos="1762"/>
        </w:tabs>
        <w:ind w:left="567" w:hanging="567"/>
        <w:rPr>
          <w:b/>
        </w:rPr>
      </w:pPr>
      <w:r w:rsidRPr="00884860">
        <w:t xml:space="preserve">Ha ezek bármelyikét észleli, </w:t>
      </w:r>
      <w:r w:rsidRPr="00884860">
        <w:rPr>
          <w:b/>
        </w:rPr>
        <w:t xml:space="preserve">azonnal </w:t>
      </w:r>
      <w:r w:rsidRPr="00884860">
        <w:t>forduljon a kezelőorvosához</w:t>
      </w:r>
      <w:r w:rsidRPr="00884860">
        <w:rPr>
          <w:b/>
        </w:rPr>
        <w:t>.</w:t>
      </w:r>
    </w:p>
    <w:p w14:paraId="05EBB555" w14:textId="77777777" w:rsidR="005723B8" w:rsidRPr="00884860" w:rsidRDefault="005723B8" w:rsidP="00C34B3B">
      <w:pPr>
        <w:pStyle w:val="a5"/>
        <w:widowControl/>
        <w:rPr>
          <w:b/>
        </w:rPr>
      </w:pPr>
    </w:p>
    <w:p w14:paraId="3E98334E" w14:textId="77777777" w:rsidR="005723B8" w:rsidRPr="00FC29E8" w:rsidRDefault="000C4C64" w:rsidP="00FC29E8">
      <w:pPr>
        <w:widowControl/>
        <w:rPr>
          <w:b/>
        </w:rPr>
      </w:pPr>
      <w:r w:rsidRPr="00FC29E8">
        <w:rPr>
          <w:b/>
        </w:rPr>
        <w:t>Súlyos fertőzések tünetei</w:t>
      </w:r>
      <w:r w:rsidR="00977F71" w:rsidRPr="00FC29E8">
        <w:rPr>
          <w:bCs/>
        </w:rPr>
        <w:t>:</w:t>
      </w:r>
    </w:p>
    <w:p w14:paraId="6FF4FE5E" w14:textId="77777777" w:rsidR="005723B8" w:rsidRPr="00884860" w:rsidRDefault="00DC6DA7" w:rsidP="00C34B3B">
      <w:pPr>
        <w:widowControl/>
        <w:tabs>
          <w:tab w:val="left" w:pos="1602"/>
        </w:tabs>
        <w:ind w:left="567" w:hanging="567"/>
      </w:pPr>
      <w:r w:rsidRPr="00884860">
        <w:rPr>
          <w:rFonts w:ascii="Symbol" w:eastAsia="Symbol" w:hAnsi="Symbol" w:cs="Symbol"/>
        </w:rPr>
        <w:t></w:t>
      </w:r>
      <w:r w:rsidRPr="00884860">
        <w:rPr>
          <w:rFonts w:ascii="Symbol" w:eastAsia="Symbol" w:hAnsi="Symbol" w:cs="Symbol"/>
        </w:rPr>
        <w:tab/>
      </w:r>
      <w:r w:rsidR="000C4C64" w:rsidRPr="00884860">
        <w:t>láz és hidegrázás</w:t>
      </w:r>
      <w:r w:rsidR="00977F71">
        <w:t>;</w:t>
      </w:r>
    </w:p>
    <w:p w14:paraId="24CF3D7B" w14:textId="77777777" w:rsidR="005723B8" w:rsidRPr="00884860" w:rsidRDefault="00DC6DA7" w:rsidP="00C34B3B">
      <w:pPr>
        <w:widowControl/>
        <w:tabs>
          <w:tab w:val="left" w:pos="1602"/>
        </w:tabs>
        <w:ind w:left="567" w:hanging="567"/>
      </w:pPr>
      <w:r w:rsidRPr="00884860">
        <w:rPr>
          <w:rFonts w:ascii="Symbol" w:eastAsia="Symbol" w:hAnsi="Symbol" w:cs="Symbol"/>
        </w:rPr>
        <w:t></w:t>
      </w:r>
      <w:r w:rsidRPr="00884860">
        <w:rPr>
          <w:rFonts w:ascii="Symbol" w:eastAsia="Symbol" w:hAnsi="Symbol" w:cs="Symbol"/>
        </w:rPr>
        <w:tab/>
      </w:r>
      <w:r w:rsidR="000C4C64" w:rsidRPr="00884860">
        <w:t>száj- vagy bőrhólyagok</w:t>
      </w:r>
      <w:r w:rsidR="00977F71">
        <w:t>;</w:t>
      </w:r>
    </w:p>
    <w:p w14:paraId="3D766FBA" w14:textId="77777777" w:rsidR="005723B8" w:rsidRPr="00884860" w:rsidRDefault="00DC6DA7" w:rsidP="00C34B3B">
      <w:pPr>
        <w:widowControl/>
        <w:tabs>
          <w:tab w:val="left" w:pos="1602"/>
        </w:tabs>
        <w:ind w:left="567" w:hanging="567"/>
      </w:pPr>
      <w:r w:rsidRPr="00884860">
        <w:rPr>
          <w:rFonts w:ascii="Symbol" w:eastAsia="Symbol" w:hAnsi="Symbol" w:cs="Symbol"/>
        </w:rPr>
        <w:t></w:t>
      </w:r>
      <w:r w:rsidRPr="00884860">
        <w:rPr>
          <w:rFonts w:ascii="Symbol" w:eastAsia="Symbol" w:hAnsi="Symbol" w:cs="Symbol"/>
        </w:rPr>
        <w:tab/>
      </w:r>
      <w:r w:rsidR="000C4C64" w:rsidRPr="00884860">
        <w:t>gyomorfájás</w:t>
      </w:r>
      <w:r w:rsidR="00977F71">
        <w:t>.</w:t>
      </w:r>
    </w:p>
    <w:p w14:paraId="03A8F676" w14:textId="77777777" w:rsidR="005723B8" w:rsidRPr="00884860" w:rsidRDefault="005723B8" w:rsidP="00C34B3B">
      <w:pPr>
        <w:pStyle w:val="a5"/>
        <w:widowControl/>
      </w:pPr>
    </w:p>
    <w:p w14:paraId="0403AFB6" w14:textId="77777777" w:rsidR="005723B8" w:rsidRPr="00FC29E8" w:rsidRDefault="000C4C64" w:rsidP="00FC29E8">
      <w:pPr>
        <w:widowControl/>
        <w:rPr>
          <w:b/>
        </w:rPr>
      </w:pPr>
      <w:r w:rsidRPr="00FC29E8">
        <w:rPr>
          <w:b/>
        </w:rPr>
        <w:t>Májkárosodás jelei és tünetei</w:t>
      </w:r>
    </w:p>
    <w:p w14:paraId="1C789E5A" w14:textId="77777777" w:rsidR="005723B8" w:rsidRPr="00884860" w:rsidRDefault="000C4C64" w:rsidP="00C34B3B">
      <w:pPr>
        <w:widowControl/>
        <w:rPr>
          <w:i/>
        </w:rPr>
      </w:pPr>
      <w:r w:rsidRPr="00884860">
        <w:rPr>
          <w:i/>
        </w:rPr>
        <w:t>Ezek 1000 beteg közül legfeljebb 1 beteget érinthetnek</w:t>
      </w:r>
      <w:r w:rsidR="00977F71">
        <w:rPr>
          <w:i/>
        </w:rPr>
        <w:t>:</w:t>
      </w:r>
    </w:p>
    <w:p w14:paraId="5A5FB63D" w14:textId="77777777" w:rsidR="005723B8" w:rsidRPr="00884860" w:rsidRDefault="00DC6DA7" w:rsidP="00C34B3B">
      <w:pPr>
        <w:widowControl/>
        <w:tabs>
          <w:tab w:val="left" w:pos="1602"/>
        </w:tabs>
        <w:ind w:left="567" w:hanging="567"/>
      </w:pPr>
      <w:r w:rsidRPr="00884860">
        <w:rPr>
          <w:rFonts w:ascii="Symbol" w:eastAsia="Symbol" w:hAnsi="Symbol" w:cs="Symbol"/>
        </w:rPr>
        <w:t></w:t>
      </w:r>
      <w:r w:rsidRPr="00884860">
        <w:rPr>
          <w:rFonts w:ascii="Symbol" w:eastAsia="Symbol" w:hAnsi="Symbol" w:cs="Symbol"/>
        </w:rPr>
        <w:tab/>
      </w:r>
      <w:r w:rsidR="000C4C64" w:rsidRPr="00884860">
        <w:t>fáradtság</w:t>
      </w:r>
      <w:r w:rsidR="00977F71">
        <w:t>;</w:t>
      </w:r>
    </w:p>
    <w:p w14:paraId="24DF304F" w14:textId="77777777" w:rsidR="005723B8" w:rsidRPr="00884860" w:rsidRDefault="00DC6DA7" w:rsidP="00C34B3B">
      <w:pPr>
        <w:widowControl/>
        <w:tabs>
          <w:tab w:val="left" w:pos="1602"/>
        </w:tabs>
        <w:ind w:left="567" w:hanging="567"/>
      </w:pPr>
      <w:r w:rsidRPr="00884860">
        <w:rPr>
          <w:rFonts w:ascii="Symbol" w:eastAsia="Symbol" w:hAnsi="Symbol" w:cs="Symbol"/>
        </w:rPr>
        <w:t></w:t>
      </w:r>
      <w:r w:rsidRPr="00884860">
        <w:rPr>
          <w:rFonts w:ascii="Symbol" w:eastAsia="Symbol" w:hAnsi="Symbol" w:cs="Symbol"/>
        </w:rPr>
        <w:tab/>
      </w:r>
      <w:r w:rsidR="000C4C64" w:rsidRPr="00884860">
        <w:t>hasi fájdalom</w:t>
      </w:r>
      <w:r w:rsidR="00977F71">
        <w:t>;</w:t>
      </w:r>
    </w:p>
    <w:p w14:paraId="214CFAA0" w14:textId="77777777" w:rsidR="005723B8" w:rsidRPr="00884860" w:rsidRDefault="00DC6DA7" w:rsidP="00C34B3B">
      <w:pPr>
        <w:widowControl/>
        <w:tabs>
          <w:tab w:val="left" w:pos="1602"/>
        </w:tabs>
        <w:ind w:left="567" w:hanging="567"/>
      </w:pPr>
      <w:r w:rsidRPr="00884860">
        <w:rPr>
          <w:rFonts w:ascii="Symbol" w:eastAsia="Symbol" w:hAnsi="Symbol" w:cs="Symbol"/>
        </w:rPr>
        <w:t></w:t>
      </w:r>
      <w:r w:rsidRPr="00884860">
        <w:rPr>
          <w:rFonts w:ascii="Symbol" w:eastAsia="Symbol" w:hAnsi="Symbol" w:cs="Symbol"/>
        </w:rPr>
        <w:tab/>
      </w:r>
      <w:r w:rsidR="000C4C64" w:rsidRPr="00884860">
        <w:t>sárgaság (a bőr és a szemek sárga elszíneződése)</w:t>
      </w:r>
      <w:r w:rsidR="00977F71">
        <w:t>.</w:t>
      </w:r>
    </w:p>
    <w:p w14:paraId="2137A13F" w14:textId="77777777" w:rsidR="00D3174A" w:rsidRPr="00884860" w:rsidRDefault="00D3174A" w:rsidP="00C34B3B">
      <w:pPr>
        <w:widowControl/>
        <w:tabs>
          <w:tab w:val="left" w:pos="1602"/>
        </w:tabs>
        <w:ind w:left="567" w:hanging="567"/>
      </w:pPr>
    </w:p>
    <w:p w14:paraId="6E31AE8C" w14:textId="77777777" w:rsidR="00A729E5" w:rsidRPr="00884860" w:rsidRDefault="000C4C64" w:rsidP="00A729E5">
      <w:pPr>
        <w:widowControl/>
      </w:pPr>
      <w:r w:rsidRPr="00884860">
        <w:t xml:space="preserve">Ha ezek bármelyikét észleli, értesítse kezelőorvosát, </w:t>
      </w:r>
      <w:r w:rsidRPr="00884860">
        <w:rPr>
          <w:b/>
        </w:rPr>
        <w:t>amint lehet</w:t>
      </w:r>
      <w:r w:rsidRPr="00884860">
        <w:t>.</w:t>
      </w:r>
    </w:p>
    <w:p w14:paraId="030227B3" w14:textId="77777777" w:rsidR="00A729E5" w:rsidRPr="00884860" w:rsidRDefault="00A729E5" w:rsidP="00A729E5">
      <w:pPr>
        <w:widowControl/>
      </w:pPr>
    </w:p>
    <w:p w14:paraId="04B9B4CE" w14:textId="77777777" w:rsidR="005723B8" w:rsidRPr="00884860" w:rsidRDefault="000C4C64" w:rsidP="00ED7D7C">
      <w:pPr>
        <w:keepNext/>
        <w:keepLines/>
        <w:widowControl/>
      </w:pPr>
      <w:r w:rsidRPr="00884860">
        <w:rPr>
          <w:b/>
        </w:rPr>
        <w:lastRenderedPageBreak/>
        <w:t>Nagyon gyakori mellékhatások</w:t>
      </w:r>
      <w:r w:rsidRPr="00884860">
        <w:t>:</w:t>
      </w:r>
    </w:p>
    <w:p w14:paraId="6359EDD8" w14:textId="77777777" w:rsidR="005723B8" w:rsidRPr="00884860" w:rsidRDefault="000C4C64" w:rsidP="00ED7D7C">
      <w:pPr>
        <w:keepNext/>
        <w:keepLines/>
        <w:widowControl/>
        <w:rPr>
          <w:i/>
        </w:rPr>
      </w:pPr>
      <w:r w:rsidRPr="00884860">
        <w:rPr>
          <w:i/>
        </w:rPr>
        <w:t>Ezek 10 beteg közül több mint 1 beteget érinthetnek</w:t>
      </w:r>
      <w:r w:rsidR="00977F71">
        <w:rPr>
          <w:i/>
        </w:rPr>
        <w:t>:</w:t>
      </w:r>
    </w:p>
    <w:p w14:paraId="0C067258" w14:textId="77777777" w:rsidR="005723B8" w:rsidRPr="00884860" w:rsidRDefault="00DC6DA7" w:rsidP="00ED7D7C">
      <w:pPr>
        <w:keepNext/>
        <w:keepLines/>
        <w:widowControl/>
        <w:tabs>
          <w:tab w:val="left" w:pos="1539"/>
        </w:tabs>
        <w:ind w:left="567" w:hanging="567"/>
      </w:pPr>
      <w:r w:rsidRPr="00884860">
        <w:rPr>
          <w:rFonts w:ascii="Symbol" w:eastAsia="Symbol" w:hAnsi="Symbol" w:cs="Symbol"/>
        </w:rPr>
        <w:t></w:t>
      </w:r>
      <w:r w:rsidRPr="00884860">
        <w:rPr>
          <w:rFonts w:ascii="Symbol" w:eastAsia="Symbol" w:hAnsi="Symbol" w:cs="Symbol"/>
        </w:rPr>
        <w:tab/>
      </w:r>
      <w:r w:rsidR="000C4C64" w:rsidRPr="00884860">
        <w:t>felső légúti fertőzések, a következő jellemző tünetekkel: köhögés, orrdugulás, orrfolyás, torokfájás és fejfájás</w:t>
      </w:r>
      <w:r w:rsidR="00977F71">
        <w:t>;</w:t>
      </w:r>
    </w:p>
    <w:p w14:paraId="6E5D6053" w14:textId="77777777" w:rsidR="005723B8" w:rsidRPr="00884860" w:rsidRDefault="00DC6DA7" w:rsidP="00C34B3B">
      <w:pPr>
        <w:widowControl/>
        <w:tabs>
          <w:tab w:val="left" w:pos="1539"/>
        </w:tabs>
        <w:ind w:left="567" w:hanging="567"/>
      </w:pPr>
      <w:r w:rsidRPr="00884860">
        <w:rPr>
          <w:rFonts w:ascii="Symbol" w:eastAsia="Symbol" w:hAnsi="Symbol" w:cs="Symbol"/>
        </w:rPr>
        <w:t></w:t>
      </w:r>
      <w:r w:rsidRPr="00884860">
        <w:rPr>
          <w:rFonts w:ascii="Symbol" w:eastAsia="Symbol" w:hAnsi="Symbol" w:cs="Symbol"/>
        </w:rPr>
        <w:tab/>
      </w:r>
      <w:r w:rsidR="000C4C64" w:rsidRPr="00884860">
        <w:t>magas vérzsír- (koleszterin) szint</w:t>
      </w:r>
      <w:r w:rsidR="00977F71">
        <w:t>.</w:t>
      </w:r>
    </w:p>
    <w:p w14:paraId="0F453F80" w14:textId="77777777" w:rsidR="00DC6DA7" w:rsidRPr="00884860" w:rsidRDefault="00DC6DA7" w:rsidP="00C34B3B">
      <w:pPr>
        <w:widowControl/>
      </w:pPr>
    </w:p>
    <w:p w14:paraId="6EA1C1FA" w14:textId="77777777" w:rsidR="005723B8" w:rsidRPr="00884860" w:rsidRDefault="000C4C64" w:rsidP="00FC29E8">
      <w:pPr>
        <w:widowControl/>
        <w:rPr>
          <w:b/>
        </w:rPr>
      </w:pPr>
      <w:r w:rsidRPr="00FC29E8">
        <w:rPr>
          <w:b/>
        </w:rPr>
        <w:t>Gyakori mellékhatások</w:t>
      </w:r>
      <w:r w:rsidRPr="00FC29E8">
        <w:rPr>
          <w:bCs/>
        </w:rPr>
        <w:t>:</w:t>
      </w:r>
    </w:p>
    <w:p w14:paraId="4E9B81AA" w14:textId="77777777" w:rsidR="005723B8" w:rsidRPr="00884860" w:rsidRDefault="000C4C64" w:rsidP="00C34B3B">
      <w:pPr>
        <w:widowControl/>
        <w:rPr>
          <w:i/>
        </w:rPr>
      </w:pPr>
      <w:r w:rsidRPr="00884860">
        <w:rPr>
          <w:i/>
        </w:rPr>
        <w:t>Ezek 10 beteg közül legfeljebb 1 beteget érinthetnek</w:t>
      </w:r>
      <w:r w:rsidR="00977F71">
        <w:rPr>
          <w:i/>
        </w:rPr>
        <w:t>:</w:t>
      </w:r>
    </w:p>
    <w:p w14:paraId="3ECA3BB0"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a tüdő fertőzése (tüdőgyulladás)</w:t>
      </w:r>
      <w:r w:rsidR="00977F71">
        <w:t>;</w:t>
      </w:r>
    </w:p>
    <w:p w14:paraId="6F609C1C"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övsömör (herpesz zoszter)</w:t>
      </w:r>
      <w:r w:rsidR="00977F71">
        <w:t>;</w:t>
      </w:r>
    </w:p>
    <w:p w14:paraId="6851E1D2"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szájban kialakuló herpesz (herpesz szimplex), hólyagok</w:t>
      </w:r>
      <w:r w:rsidR="00977F71">
        <w:t>;</w:t>
      </w:r>
    </w:p>
    <w:p w14:paraId="285114AD" w14:textId="77777777"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néha lázzal és hidegrázással együttjáró bőrfertőzések (cellulitisz)</w:t>
      </w:r>
      <w:r w:rsidR="00977F71">
        <w:t>;</w:t>
      </w:r>
    </w:p>
    <w:p w14:paraId="4992ED17" w14:textId="77777777"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bőrkiütés és viszketés, csalánkiütés</w:t>
      </w:r>
      <w:r w:rsidR="00977F71">
        <w:t>;</w:t>
      </w:r>
    </w:p>
    <w:p w14:paraId="249E66B2" w14:textId="77777777"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allergiás (túlérzékenységi) reakciók</w:t>
      </w:r>
      <w:r w:rsidR="00977F71">
        <w:t>;</w:t>
      </w:r>
    </w:p>
    <w:p w14:paraId="6BD67E3F" w14:textId="77777777"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szemfertőzés (kötőhártya-gyulladás)</w:t>
      </w:r>
      <w:r w:rsidR="00977F71">
        <w:t>;</w:t>
      </w:r>
    </w:p>
    <w:p w14:paraId="1EB630F3" w14:textId="77777777"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fejfájás, szédülés, magas vérnyomás</w:t>
      </w:r>
      <w:r w:rsidR="00977F71">
        <w:t>;</w:t>
      </w:r>
    </w:p>
    <w:p w14:paraId="4E8089B5" w14:textId="77777777"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száj kifekélyesedése, gyomorfájás</w:t>
      </w:r>
      <w:r w:rsidR="00977F71">
        <w:t>;</w:t>
      </w:r>
    </w:p>
    <w:p w14:paraId="342FBDC5" w14:textId="01D132A6" w:rsidR="005723B8" w:rsidRPr="00884860" w:rsidRDefault="00DC6DA7" w:rsidP="00C34B3B">
      <w:pPr>
        <w:widowControl/>
        <w:tabs>
          <w:tab w:val="left" w:pos="1605"/>
        </w:tabs>
        <w:ind w:left="567" w:hanging="567"/>
      </w:pPr>
      <w:r w:rsidRPr="00884860">
        <w:rPr>
          <w:rFonts w:ascii="Symbol" w:eastAsia="Symbol" w:hAnsi="Symbol" w:cs="Symbol"/>
        </w:rPr>
        <w:t></w:t>
      </w:r>
      <w:r w:rsidRPr="00884860">
        <w:rPr>
          <w:rFonts w:ascii="Symbol" w:eastAsia="Symbol" w:hAnsi="Symbol" w:cs="Symbol"/>
        </w:rPr>
        <w:tab/>
      </w:r>
      <w:r w:rsidR="000C4C64" w:rsidRPr="00884860">
        <w:t>folyadékfelhalmozódás (ödéma) a lábszárakban, test</w:t>
      </w:r>
      <w:r w:rsidR="00977F71">
        <w:t>tömeg-</w:t>
      </w:r>
      <w:r w:rsidR="000C4C64" w:rsidRPr="00884860">
        <w:t>növekedés</w:t>
      </w:r>
      <w:r w:rsidR="00977F71">
        <w:t>;</w:t>
      </w:r>
    </w:p>
    <w:p w14:paraId="26900051" w14:textId="77777777" w:rsidR="005723B8" w:rsidRPr="00884860" w:rsidRDefault="00DC6DA7" w:rsidP="00C34B3B">
      <w:pPr>
        <w:widowControl/>
        <w:tabs>
          <w:tab w:val="left" w:pos="1605"/>
        </w:tabs>
        <w:ind w:left="567" w:hanging="567"/>
      </w:pPr>
      <w:r w:rsidRPr="00884860">
        <w:rPr>
          <w:rFonts w:ascii="Symbol" w:eastAsia="Symbol" w:hAnsi="Symbol" w:cs="Symbol"/>
        </w:rPr>
        <w:t></w:t>
      </w:r>
      <w:r w:rsidRPr="00884860">
        <w:rPr>
          <w:rFonts w:ascii="Symbol" w:eastAsia="Symbol" w:hAnsi="Symbol" w:cs="Symbol"/>
        </w:rPr>
        <w:tab/>
      </w:r>
      <w:r w:rsidR="000C4C64" w:rsidRPr="00884860">
        <w:t>köhögés, légzési nehézség</w:t>
      </w:r>
      <w:r w:rsidR="00977F71">
        <w:t>;</w:t>
      </w:r>
    </w:p>
    <w:p w14:paraId="7D68DD6B" w14:textId="77777777" w:rsidR="005723B8" w:rsidRPr="00884860" w:rsidRDefault="00DC6DA7" w:rsidP="00C34B3B">
      <w:pPr>
        <w:widowControl/>
        <w:tabs>
          <w:tab w:val="left" w:pos="1605"/>
        </w:tabs>
        <w:ind w:left="567" w:hanging="567"/>
      </w:pPr>
      <w:r w:rsidRPr="00884860">
        <w:rPr>
          <w:rFonts w:ascii="Symbol" w:eastAsia="Symbol" w:hAnsi="Symbol" w:cs="Symbol"/>
        </w:rPr>
        <w:t></w:t>
      </w:r>
      <w:r w:rsidRPr="00884860">
        <w:rPr>
          <w:rFonts w:ascii="Symbol" w:eastAsia="Symbol" w:hAnsi="Symbol" w:cs="Symbol"/>
        </w:rPr>
        <w:tab/>
      </w:r>
      <w:r w:rsidR="000C4C64" w:rsidRPr="00884860">
        <w:t>vérvizsgálattal igazolt alacsony fehérvérsejtszám (neutropénia, leukopénia)</w:t>
      </w:r>
      <w:r w:rsidR="00977F71">
        <w:t>;</w:t>
      </w:r>
    </w:p>
    <w:p w14:paraId="3B034257" w14:textId="77777777" w:rsidR="005723B8" w:rsidRPr="00884860" w:rsidRDefault="00DC6DA7" w:rsidP="00C34B3B">
      <w:pPr>
        <w:widowControl/>
        <w:tabs>
          <w:tab w:val="left" w:pos="1605"/>
        </w:tabs>
        <w:ind w:left="567" w:hanging="567"/>
      </w:pPr>
      <w:r w:rsidRPr="00884860">
        <w:rPr>
          <w:rFonts w:ascii="Symbol" w:eastAsia="Symbol" w:hAnsi="Symbol" w:cs="Symbol"/>
        </w:rPr>
        <w:t></w:t>
      </w:r>
      <w:r w:rsidRPr="00884860">
        <w:rPr>
          <w:rFonts w:ascii="Symbol" w:eastAsia="Symbol" w:hAnsi="Symbol" w:cs="Symbol"/>
        </w:rPr>
        <w:tab/>
      </w:r>
      <w:r w:rsidR="000C4C64" w:rsidRPr="00884860">
        <w:t>kóros májfunkciós tesztek (emelkedett transzaminázszintek)</w:t>
      </w:r>
      <w:r w:rsidR="00977F71">
        <w:t>;</w:t>
      </w:r>
    </w:p>
    <w:p w14:paraId="0714CFD0" w14:textId="77777777" w:rsidR="005723B8" w:rsidRPr="00884860" w:rsidRDefault="00DC6DA7" w:rsidP="00C34B3B">
      <w:pPr>
        <w:widowControl/>
        <w:tabs>
          <w:tab w:val="left" w:pos="1606"/>
        </w:tabs>
        <w:ind w:left="567" w:hanging="567"/>
      </w:pPr>
      <w:r w:rsidRPr="00884860">
        <w:rPr>
          <w:rFonts w:ascii="Symbol" w:eastAsia="Symbol" w:hAnsi="Symbol" w:cs="Symbol"/>
        </w:rPr>
        <w:t></w:t>
      </w:r>
      <w:r w:rsidRPr="00884860">
        <w:rPr>
          <w:rFonts w:ascii="Symbol" w:eastAsia="Symbol" w:hAnsi="Symbol" w:cs="Symbol"/>
        </w:rPr>
        <w:tab/>
      </w:r>
      <w:r w:rsidR="000C4C64" w:rsidRPr="00884860">
        <w:t>vérvizsgálattal igazolt, emelkedett bilirubinszint</w:t>
      </w:r>
      <w:r w:rsidR="00977F71">
        <w:t>;</w:t>
      </w:r>
    </w:p>
    <w:p w14:paraId="447507A0" w14:textId="77777777" w:rsidR="005723B8" w:rsidRPr="00884860" w:rsidRDefault="00DC6DA7" w:rsidP="00C34B3B">
      <w:pPr>
        <w:widowControl/>
        <w:tabs>
          <w:tab w:val="left" w:pos="1606"/>
        </w:tabs>
        <w:ind w:left="567" w:hanging="567"/>
      </w:pPr>
      <w:r w:rsidRPr="00884860">
        <w:rPr>
          <w:rFonts w:ascii="Symbol" w:eastAsia="Symbol" w:hAnsi="Symbol" w:cs="Symbol"/>
        </w:rPr>
        <w:t></w:t>
      </w:r>
      <w:r w:rsidRPr="00884860">
        <w:rPr>
          <w:rFonts w:ascii="Symbol" w:eastAsia="Symbol" w:hAnsi="Symbol" w:cs="Symbol"/>
        </w:rPr>
        <w:tab/>
      </w:r>
      <w:r w:rsidR="000C4C64" w:rsidRPr="00884860">
        <w:t>alacsony fibrinogénszint (véralvadásban szerepet játszó fehérje) a vérben</w:t>
      </w:r>
      <w:r w:rsidR="00977F71">
        <w:t>.</w:t>
      </w:r>
    </w:p>
    <w:p w14:paraId="58B24D48" w14:textId="77777777" w:rsidR="005723B8" w:rsidRPr="00884860" w:rsidRDefault="005723B8" w:rsidP="00C34B3B">
      <w:pPr>
        <w:pStyle w:val="a5"/>
        <w:widowControl/>
      </w:pPr>
    </w:p>
    <w:p w14:paraId="4B4B99EC" w14:textId="77777777" w:rsidR="005723B8" w:rsidRPr="00884860" w:rsidRDefault="000C4C64" w:rsidP="00FC29E8">
      <w:pPr>
        <w:widowControl/>
        <w:rPr>
          <w:b/>
        </w:rPr>
      </w:pPr>
      <w:r w:rsidRPr="00FC29E8">
        <w:rPr>
          <w:b/>
        </w:rPr>
        <w:t>Nem gyakori mellékhatások</w:t>
      </w:r>
      <w:r w:rsidRPr="00FC29E8">
        <w:rPr>
          <w:bCs/>
        </w:rPr>
        <w:t>:</w:t>
      </w:r>
    </w:p>
    <w:p w14:paraId="2E5CD99D" w14:textId="77777777" w:rsidR="005723B8" w:rsidRPr="00884860" w:rsidRDefault="000C4C64" w:rsidP="00C34B3B">
      <w:pPr>
        <w:widowControl/>
        <w:rPr>
          <w:i/>
        </w:rPr>
      </w:pPr>
      <w:r w:rsidRPr="00884860">
        <w:rPr>
          <w:i/>
        </w:rPr>
        <w:t>Ezek 100 beteg közül legfeljebb 1 beteget érinthetnek</w:t>
      </w:r>
      <w:r w:rsidR="00977F71">
        <w:rPr>
          <w:i/>
        </w:rPr>
        <w:t>:</w:t>
      </w:r>
    </w:p>
    <w:p w14:paraId="3B151E92" w14:textId="77777777" w:rsidR="005723B8" w:rsidRPr="00884860" w:rsidRDefault="00DC6DA7" w:rsidP="00C34B3B">
      <w:pPr>
        <w:widowControl/>
        <w:tabs>
          <w:tab w:val="left" w:pos="1606"/>
        </w:tabs>
        <w:ind w:left="567" w:hanging="567"/>
      </w:pPr>
      <w:r w:rsidRPr="00884860">
        <w:rPr>
          <w:rFonts w:ascii="Symbol" w:eastAsia="Symbol" w:hAnsi="Symbol" w:cs="Symbol"/>
        </w:rPr>
        <w:t></w:t>
      </w:r>
      <w:r w:rsidRPr="00884860">
        <w:rPr>
          <w:rFonts w:ascii="Symbol" w:eastAsia="Symbol" w:hAnsi="Symbol" w:cs="Symbol"/>
        </w:rPr>
        <w:tab/>
      </w:r>
      <w:r w:rsidR="000C4C64" w:rsidRPr="00884860">
        <w:t>divertikulitisz (láz, hányinger, hasmenés, székrekedés, gyomorfájás)</w:t>
      </w:r>
      <w:r w:rsidR="00977F71">
        <w:t>;</w:t>
      </w:r>
    </w:p>
    <w:p w14:paraId="3442AC45" w14:textId="77777777" w:rsidR="005723B8" w:rsidRPr="00884860" w:rsidRDefault="00DC6DA7" w:rsidP="00C34B3B">
      <w:pPr>
        <w:widowControl/>
        <w:tabs>
          <w:tab w:val="left" w:pos="1606"/>
        </w:tabs>
        <w:ind w:left="567" w:hanging="567"/>
      </w:pPr>
      <w:r w:rsidRPr="00884860">
        <w:rPr>
          <w:rFonts w:ascii="Symbol" w:eastAsia="Symbol" w:hAnsi="Symbol" w:cs="Symbol"/>
        </w:rPr>
        <w:t></w:t>
      </w:r>
      <w:r w:rsidRPr="00884860">
        <w:rPr>
          <w:rFonts w:ascii="Symbol" w:eastAsia="Symbol" w:hAnsi="Symbol" w:cs="Symbol"/>
        </w:rPr>
        <w:tab/>
      </w:r>
      <w:r w:rsidR="000C4C64" w:rsidRPr="00884860">
        <w:t>piros, duzzadt területek a szájban</w:t>
      </w:r>
      <w:r w:rsidR="00977F71">
        <w:t>;</w:t>
      </w:r>
    </w:p>
    <w:p w14:paraId="7CD795C0" w14:textId="77777777" w:rsidR="005723B8" w:rsidRPr="00884860" w:rsidRDefault="00DC6DA7" w:rsidP="00C34B3B">
      <w:pPr>
        <w:widowControl/>
        <w:tabs>
          <w:tab w:val="left" w:pos="1606"/>
        </w:tabs>
        <w:ind w:left="567" w:hanging="567"/>
      </w:pPr>
      <w:r w:rsidRPr="00884860">
        <w:rPr>
          <w:rFonts w:ascii="Symbol" w:eastAsia="Symbol" w:hAnsi="Symbol" w:cs="Symbol"/>
        </w:rPr>
        <w:t></w:t>
      </w:r>
      <w:r w:rsidRPr="00884860">
        <w:rPr>
          <w:rFonts w:ascii="Symbol" w:eastAsia="Symbol" w:hAnsi="Symbol" w:cs="Symbol"/>
        </w:rPr>
        <w:tab/>
      </w:r>
      <w:r w:rsidR="000C4C64" w:rsidRPr="00884860">
        <w:t>magas vérzsírértékek (trigliceridszintek)</w:t>
      </w:r>
      <w:r w:rsidR="00977F71">
        <w:t>;</w:t>
      </w:r>
    </w:p>
    <w:p w14:paraId="7598D9E9" w14:textId="77777777" w:rsidR="005723B8" w:rsidRPr="00884860" w:rsidRDefault="00DC6DA7" w:rsidP="00C34B3B">
      <w:pPr>
        <w:widowControl/>
        <w:tabs>
          <w:tab w:val="left" w:pos="1606"/>
        </w:tabs>
        <w:ind w:left="567" w:hanging="567"/>
      </w:pPr>
      <w:r w:rsidRPr="00884860">
        <w:rPr>
          <w:rFonts w:ascii="Symbol" w:eastAsia="Symbol" w:hAnsi="Symbol" w:cs="Symbol"/>
        </w:rPr>
        <w:t></w:t>
      </w:r>
      <w:r w:rsidRPr="00884860">
        <w:rPr>
          <w:rFonts w:ascii="Symbol" w:eastAsia="Symbol" w:hAnsi="Symbol" w:cs="Symbol"/>
        </w:rPr>
        <w:tab/>
      </w:r>
      <w:r w:rsidR="000C4C64" w:rsidRPr="00884860">
        <w:t>gyomorfekély</w:t>
      </w:r>
      <w:r w:rsidR="00977F71">
        <w:t>;</w:t>
      </w:r>
    </w:p>
    <w:p w14:paraId="03ECC6E5" w14:textId="77777777" w:rsidR="005723B8" w:rsidRPr="00884860" w:rsidRDefault="00DC6DA7" w:rsidP="00C34B3B">
      <w:pPr>
        <w:widowControl/>
        <w:tabs>
          <w:tab w:val="left" w:pos="1606"/>
        </w:tabs>
        <w:ind w:left="567" w:hanging="567"/>
      </w:pPr>
      <w:r w:rsidRPr="00884860">
        <w:rPr>
          <w:rFonts w:ascii="Symbol" w:eastAsia="Symbol" w:hAnsi="Symbol" w:cs="Symbol"/>
        </w:rPr>
        <w:t></w:t>
      </w:r>
      <w:r w:rsidRPr="00884860">
        <w:rPr>
          <w:rFonts w:ascii="Symbol" w:eastAsia="Symbol" w:hAnsi="Symbol" w:cs="Symbol"/>
        </w:rPr>
        <w:tab/>
      </w:r>
      <w:r w:rsidR="000C4C64" w:rsidRPr="00884860">
        <w:t>vesekövek</w:t>
      </w:r>
      <w:r w:rsidR="00977F71">
        <w:t>;</w:t>
      </w:r>
    </w:p>
    <w:p w14:paraId="2D96ED6C" w14:textId="77777777" w:rsidR="005723B8" w:rsidRPr="00884860" w:rsidRDefault="00DC6DA7" w:rsidP="00C34B3B">
      <w:pPr>
        <w:widowControl/>
        <w:tabs>
          <w:tab w:val="left" w:pos="1607"/>
        </w:tabs>
        <w:ind w:left="567" w:hanging="567"/>
      </w:pPr>
      <w:r w:rsidRPr="00884860">
        <w:rPr>
          <w:rFonts w:ascii="Symbol" w:eastAsia="Symbol" w:hAnsi="Symbol" w:cs="Symbol"/>
        </w:rPr>
        <w:t></w:t>
      </w:r>
      <w:r w:rsidRPr="00884860">
        <w:rPr>
          <w:rFonts w:ascii="Symbol" w:eastAsia="Symbol" w:hAnsi="Symbol" w:cs="Symbol"/>
        </w:rPr>
        <w:tab/>
      </w:r>
      <w:r w:rsidR="000C4C64" w:rsidRPr="00884860">
        <w:t>pajzsmirigy-alulműködés</w:t>
      </w:r>
      <w:r w:rsidR="00977F71">
        <w:t>.</w:t>
      </w:r>
    </w:p>
    <w:p w14:paraId="121F24D9" w14:textId="77777777" w:rsidR="00D3174A" w:rsidRPr="00884860" w:rsidRDefault="00D3174A" w:rsidP="00CA3AAA"/>
    <w:p w14:paraId="4FD55FCA" w14:textId="77777777" w:rsidR="005723B8" w:rsidRPr="00FC29E8" w:rsidRDefault="000C4C64" w:rsidP="00FC29E8">
      <w:pPr>
        <w:widowControl/>
        <w:rPr>
          <w:b/>
        </w:rPr>
      </w:pPr>
      <w:r w:rsidRPr="00FC29E8">
        <w:rPr>
          <w:b/>
        </w:rPr>
        <w:t>Ritka mellékhatások</w:t>
      </w:r>
      <w:r w:rsidRPr="00FC29E8">
        <w:rPr>
          <w:bCs/>
        </w:rPr>
        <w:t>:</w:t>
      </w:r>
    </w:p>
    <w:p w14:paraId="47C8A2BF" w14:textId="77777777" w:rsidR="005723B8" w:rsidRPr="00884860" w:rsidRDefault="000C4C64" w:rsidP="00C34B3B">
      <w:pPr>
        <w:widowControl/>
        <w:rPr>
          <w:i/>
        </w:rPr>
      </w:pPr>
      <w:r w:rsidRPr="00884860">
        <w:rPr>
          <w:i/>
        </w:rPr>
        <w:t>Ezek 1000 beteg közül legfeljebb 1 beteget érinthetnek</w:t>
      </w:r>
      <w:r w:rsidR="00977F71">
        <w:rPr>
          <w:i/>
        </w:rPr>
        <w:t>:</w:t>
      </w:r>
    </w:p>
    <w:p w14:paraId="77185578" w14:textId="5190B5EE" w:rsidR="005723B8" w:rsidRPr="00884860" w:rsidRDefault="00DC6DA7" w:rsidP="00C34B3B">
      <w:pPr>
        <w:widowControl/>
        <w:tabs>
          <w:tab w:val="left" w:pos="1606"/>
        </w:tabs>
        <w:ind w:left="567" w:hanging="567"/>
      </w:pPr>
      <w:r w:rsidRPr="00884860">
        <w:rPr>
          <w:rFonts w:ascii="Symbol" w:eastAsia="Symbol" w:hAnsi="Symbol" w:cs="Symbol"/>
        </w:rPr>
        <w:t></w:t>
      </w:r>
      <w:r w:rsidRPr="00884860">
        <w:rPr>
          <w:rFonts w:ascii="Symbol" w:eastAsia="Symbol" w:hAnsi="Symbol" w:cs="Symbol"/>
        </w:rPr>
        <w:tab/>
      </w:r>
      <w:r w:rsidR="000C4C64" w:rsidRPr="00884860">
        <w:t>Stevens</w:t>
      </w:r>
      <w:r w:rsidR="00977F71">
        <w:t>–</w:t>
      </w:r>
      <w:r w:rsidR="000C4C64" w:rsidRPr="00884860">
        <w:t>Johnson-szindróma (bőrkiütés, amely a bőr súlyos felhólyagosodásához és hámlásához</w:t>
      </w:r>
      <w:r w:rsidR="00D3174A" w:rsidRPr="00884860">
        <w:t xml:space="preserve"> </w:t>
      </w:r>
      <w:r w:rsidR="000C4C64" w:rsidRPr="00884860">
        <w:t>vezethet)</w:t>
      </w:r>
      <w:r w:rsidR="00977F71">
        <w:t>;</w:t>
      </w:r>
    </w:p>
    <w:p w14:paraId="7B93E5DC" w14:textId="77777777" w:rsidR="005723B8" w:rsidRPr="00884860" w:rsidRDefault="00DC6DA7" w:rsidP="00C34B3B">
      <w:pPr>
        <w:widowControl/>
        <w:tabs>
          <w:tab w:val="left" w:pos="1607"/>
        </w:tabs>
        <w:ind w:left="567" w:hanging="567"/>
      </w:pPr>
      <w:r w:rsidRPr="00884860">
        <w:rPr>
          <w:rFonts w:ascii="Symbol" w:eastAsia="Symbol" w:hAnsi="Symbol" w:cs="Symbol"/>
        </w:rPr>
        <w:t></w:t>
      </w:r>
      <w:r w:rsidRPr="00884860">
        <w:rPr>
          <w:rFonts w:ascii="Symbol" w:eastAsia="Symbol" w:hAnsi="Symbol" w:cs="Symbol"/>
        </w:rPr>
        <w:tab/>
      </w:r>
      <w:r w:rsidR="000C4C64" w:rsidRPr="00884860">
        <w:t>halálos kimenetelű allergiás reakciók (anafilaxia [halálos kimenetelű])</w:t>
      </w:r>
      <w:r w:rsidR="00977F71">
        <w:t>;</w:t>
      </w:r>
    </w:p>
    <w:p w14:paraId="73E62021" w14:textId="77777777" w:rsidR="005723B8" w:rsidRPr="00884860" w:rsidRDefault="00DC6DA7" w:rsidP="00C34B3B">
      <w:pPr>
        <w:widowControl/>
        <w:tabs>
          <w:tab w:val="left" w:pos="1607"/>
        </w:tabs>
        <w:ind w:left="567" w:hanging="567"/>
      </w:pPr>
      <w:r w:rsidRPr="00884860">
        <w:rPr>
          <w:rFonts w:ascii="Symbol" w:eastAsia="Symbol" w:hAnsi="Symbol" w:cs="Symbol"/>
        </w:rPr>
        <w:t></w:t>
      </w:r>
      <w:r w:rsidRPr="00884860">
        <w:rPr>
          <w:rFonts w:ascii="Symbol" w:eastAsia="Symbol" w:hAnsi="Symbol" w:cs="Symbol"/>
        </w:rPr>
        <w:tab/>
      </w:r>
      <w:r w:rsidR="000C4C64" w:rsidRPr="00884860">
        <w:t>májgyulladás (hepatitisz), sárgaság</w:t>
      </w:r>
      <w:r w:rsidR="00977F71">
        <w:t>.</w:t>
      </w:r>
    </w:p>
    <w:p w14:paraId="5E6B91E4" w14:textId="77777777" w:rsidR="005723B8" w:rsidRPr="00884860" w:rsidRDefault="005723B8" w:rsidP="00C34B3B">
      <w:pPr>
        <w:pStyle w:val="a5"/>
        <w:widowControl/>
      </w:pPr>
    </w:p>
    <w:p w14:paraId="5FC8B410" w14:textId="77777777" w:rsidR="005723B8" w:rsidRPr="00FC29E8" w:rsidRDefault="000C4C64" w:rsidP="00FC29E8">
      <w:pPr>
        <w:widowControl/>
        <w:rPr>
          <w:b/>
        </w:rPr>
      </w:pPr>
      <w:r w:rsidRPr="00FC29E8">
        <w:rPr>
          <w:b/>
        </w:rPr>
        <w:t>Nagyon ritka mellékhatások</w:t>
      </w:r>
      <w:r w:rsidRPr="00FC29E8">
        <w:rPr>
          <w:bCs/>
        </w:rPr>
        <w:t>:</w:t>
      </w:r>
    </w:p>
    <w:p w14:paraId="31B0BAA8" w14:textId="77777777" w:rsidR="005723B8" w:rsidRPr="00884860" w:rsidRDefault="000C4C64" w:rsidP="00C34B3B">
      <w:pPr>
        <w:widowControl/>
        <w:rPr>
          <w:i/>
        </w:rPr>
      </w:pPr>
      <w:r w:rsidRPr="00884860">
        <w:rPr>
          <w:i/>
        </w:rPr>
        <w:t>Ezek 10 000 beteg közül legfeljebb 1 beteget érinthetnek</w:t>
      </w:r>
      <w:r w:rsidR="00977F71">
        <w:rPr>
          <w:i/>
        </w:rPr>
        <w:t>:</w:t>
      </w:r>
    </w:p>
    <w:p w14:paraId="63F587A3" w14:textId="77777777" w:rsidR="005723B8" w:rsidRPr="00884860" w:rsidRDefault="00DC6DA7" w:rsidP="00C34B3B">
      <w:pPr>
        <w:widowControl/>
        <w:tabs>
          <w:tab w:val="left" w:pos="1607"/>
        </w:tabs>
        <w:ind w:left="567" w:hanging="567"/>
      </w:pPr>
      <w:r w:rsidRPr="00884860">
        <w:rPr>
          <w:rFonts w:ascii="Symbol" w:eastAsia="Symbol" w:hAnsi="Symbol" w:cs="Symbol"/>
        </w:rPr>
        <w:t></w:t>
      </w:r>
      <w:r w:rsidRPr="00884860">
        <w:rPr>
          <w:rFonts w:ascii="Symbol" w:eastAsia="Symbol" w:hAnsi="Symbol" w:cs="Symbol"/>
        </w:rPr>
        <w:tab/>
      </w:r>
      <w:r w:rsidR="000C4C64" w:rsidRPr="00884860">
        <w:t>a fehérvérsejtek, vörösvértestek és vérlemezkék alacsony száma a vérben a vérvizsgálatok során</w:t>
      </w:r>
      <w:r w:rsidR="00977F71">
        <w:t>;</w:t>
      </w:r>
    </w:p>
    <w:p w14:paraId="5D61526D" w14:textId="77777777" w:rsidR="005723B8" w:rsidRPr="00884860" w:rsidRDefault="00DC6DA7" w:rsidP="00C34B3B">
      <w:pPr>
        <w:widowControl/>
        <w:tabs>
          <w:tab w:val="left" w:pos="1607"/>
        </w:tabs>
        <w:ind w:left="567" w:hanging="567"/>
      </w:pPr>
      <w:r w:rsidRPr="00884860">
        <w:rPr>
          <w:rFonts w:ascii="Symbol" w:eastAsia="Symbol" w:hAnsi="Symbol" w:cs="Symbol"/>
        </w:rPr>
        <w:t></w:t>
      </w:r>
      <w:r w:rsidRPr="00884860">
        <w:rPr>
          <w:rFonts w:ascii="Symbol" w:eastAsia="Symbol" w:hAnsi="Symbol" w:cs="Symbol"/>
        </w:rPr>
        <w:tab/>
      </w:r>
      <w:r w:rsidR="000C4C64" w:rsidRPr="00884860">
        <w:t>májelégtelenség</w:t>
      </w:r>
      <w:r w:rsidR="00977F71">
        <w:t>.</w:t>
      </w:r>
    </w:p>
    <w:p w14:paraId="79A4141C" w14:textId="77777777" w:rsidR="005723B8" w:rsidRPr="00884860" w:rsidRDefault="005723B8" w:rsidP="00C34B3B">
      <w:pPr>
        <w:pStyle w:val="a5"/>
        <w:widowControl/>
      </w:pPr>
    </w:p>
    <w:p w14:paraId="26A46152" w14:textId="77777777" w:rsidR="005723B8" w:rsidRPr="00884860" w:rsidRDefault="000C4C64" w:rsidP="00C34B3B">
      <w:pPr>
        <w:widowControl/>
        <w:rPr>
          <w:b/>
        </w:rPr>
      </w:pPr>
      <w:r w:rsidRPr="00884860">
        <w:rPr>
          <w:b/>
          <w:u w:val="single"/>
        </w:rPr>
        <w:t>Mellékhatások bejelentése</w:t>
      </w:r>
    </w:p>
    <w:p w14:paraId="0B36570A" w14:textId="77777777" w:rsidR="005723B8" w:rsidRPr="00884860" w:rsidRDefault="000C4C64" w:rsidP="00C34B3B">
      <w:pPr>
        <w:pStyle w:val="a5"/>
        <w:widowControl/>
      </w:pPr>
      <w:r w:rsidRPr="00884860">
        <w:t>Ha Önnél bármilyen mellékhatás jelentkezik, tájékoztassa kezelőorvosát, gyógyszerészét vagy a gondozását végző egészségügyi szakembert. Ez a betegtájékoztatóban fel nem sorolt bármilyen lehetséges mellékhatásra is vonatkozik.</w:t>
      </w:r>
    </w:p>
    <w:p w14:paraId="3EB5E2B7" w14:textId="77777777" w:rsidR="005723B8" w:rsidRPr="00884860" w:rsidRDefault="005723B8" w:rsidP="00C34B3B">
      <w:pPr>
        <w:pStyle w:val="a5"/>
        <w:widowControl/>
      </w:pPr>
    </w:p>
    <w:p w14:paraId="62C75647" w14:textId="77777777" w:rsidR="005723B8" w:rsidRPr="00884860" w:rsidRDefault="000C4C64" w:rsidP="00C34B3B">
      <w:pPr>
        <w:pStyle w:val="a5"/>
        <w:widowControl/>
      </w:pPr>
      <w:r w:rsidRPr="00884860">
        <w:t xml:space="preserve">A mellékhatásokat közvetlenül a hatóság részére is bejelentheti az </w:t>
      </w:r>
      <w:hyperlink r:id="rId23">
        <w:r>
          <w:rPr>
            <w:color w:val="0000FF"/>
            <w:highlight w:val="lightGray"/>
            <w:u w:val="single" w:color="0000FF"/>
          </w:rPr>
          <w:t>V. függelékben</w:t>
        </w:r>
      </w:hyperlink>
      <w:r>
        <w:rPr>
          <w:color w:val="0000FF"/>
          <w:highlight w:val="lightGray"/>
          <w:u w:val="single" w:color="0000FF"/>
        </w:rPr>
        <w:t xml:space="preserve"> </w:t>
      </w:r>
      <w:r>
        <w:rPr>
          <w:color w:val="000000"/>
          <w:highlight w:val="lightGray"/>
        </w:rPr>
        <w:t>található elérhetőségeken keresztül</w:t>
      </w:r>
      <w:r w:rsidRPr="00884860">
        <w:rPr>
          <w:color w:val="000000"/>
        </w:rPr>
        <w:t>. A mellékhatások bejelentésével Ön is hozzájárulhat ahhoz, hogy minél több információ álljon rendelkezésre a gyógyszer biztonságos alkalmazásával kapcsolatban.</w:t>
      </w:r>
    </w:p>
    <w:p w14:paraId="1445CCCB" w14:textId="77777777" w:rsidR="005723B8" w:rsidRPr="00884860" w:rsidRDefault="005723B8" w:rsidP="00C34B3B">
      <w:pPr>
        <w:pStyle w:val="a5"/>
        <w:widowControl/>
      </w:pPr>
    </w:p>
    <w:p w14:paraId="54CE49E8" w14:textId="77777777" w:rsidR="005723B8" w:rsidRPr="00884860" w:rsidRDefault="000C4C64" w:rsidP="00ED7D7C">
      <w:pPr>
        <w:keepNext/>
        <w:keepLines/>
        <w:widowControl/>
        <w:rPr>
          <w:b/>
        </w:rPr>
      </w:pPr>
      <w:r w:rsidRPr="00884860">
        <w:rPr>
          <w:b/>
          <w:u w:val="single"/>
        </w:rPr>
        <w:lastRenderedPageBreak/>
        <w:t>sJIA-ban szenvedő gyermekek</w:t>
      </w:r>
    </w:p>
    <w:p w14:paraId="08F63209" w14:textId="77777777" w:rsidR="005723B8" w:rsidRPr="00884860" w:rsidRDefault="000C4C64" w:rsidP="00C34B3B">
      <w:pPr>
        <w:pStyle w:val="a5"/>
        <w:widowControl/>
      </w:pPr>
      <w:r w:rsidRPr="00884860">
        <w:t>Általánosságban, az sJIA-s betegeknél előforduló mellékhatások hasonlóak voltak a reumatoid artritiszben szenvedő felnőtteknél észlelt mellékhatásokhoz. Néhány mellékhatást gyakrabban tapasztaltak: az orr- és a torokgyulladása, hasmenés, fehérvérsejtszám-csökkenés és emelkedett májenzim-szintek.</w:t>
      </w:r>
    </w:p>
    <w:p w14:paraId="67EA3432" w14:textId="77777777" w:rsidR="00DC6DA7" w:rsidRPr="00884860" w:rsidRDefault="00DC6DA7" w:rsidP="00C34B3B">
      <w:pPr>
        <w:widowControl/>
      </w:pPr>
    </w:p>
    <w:p w14:paraId="1EE15375" w14:textId="77777777" w:rsidR="005723B8" w:rsidRPr="00884860" w:rsidRDefault="000C4C64" w:rsidP="00C34B3B">
      <w:pPr>
        <w:widowControl/>
        <w:rPr>
          <w:b/>
        </w:rPr>
      </w:pPr>
      <w:r w:rsidRPr="00884860">
        <w:rPr>
          <w:b/>
          <w:u w:val="single"/>
        </w:rPr>
        <w:t>pJIA-ban szenvedő gyermekek</w:t>
      </w:r>
    </w:p>
    <w:p w14:paraId="454B7B8E" w14:textId="77777777" w:rsidR="005723B8" w:rsidRPr="00884860" w:rsidRDefault="000C4C64" w:rsidP="00C34B3B">
      <w:pPr>
        <w:pStyle w:val="a5"/>
        <w:widowControl/>
      </w:pPr>
      <w:r w:rsidRPr="00884860">
        <w:t>Általánosságban, a pJIA-s betegeknél előforduló mellékhatások hasonlóak voltak a reumatoid artritiszben szenvedő felnőtteknél észlelt, mellékhatásokhoz. Néhány mellékhatást gyakrabban tapasztaltak: orr- és torokgyulladás, fejfájás, hányinger és fehérvérsejtszám-csökkenés.</w:t>
      </w:r>
    </w:p>
    <w:p w14:paraId="7BCFDE6F" w14:textId="77777777" w:rsidR="005723B8" w:rsidRPr="00884860" w:rsidRDefault="005723B8" w:rsidP="00C34B3B">
      <w:pPr>
        <w:pStyle w:val="a5"/>
        <w:widowControl/>
      </w:pPr>
    </w:p>
    <w:p w14:paraId="70953F15" w14:textId="77777777" w:rsidR="005723B8" w:rsidRPr="00884860" w:rsidRDefault="005723B8" w:rsidP="00C34B3B">
      <w:pPr>
        <w:pStyle w:val="a5"/>
        <w:widowControl/>
      </w:pPr>
    </w:p>
    <w:p w14:paraId="28A20516" w14:textId="77777777" w:rsidR="005723B8" w:rsidRPr="00884860" w:rsidRDefault="00DC6DA7" w:rsidP="00C34B3B">
      <w:pPr>
        <w:pStyle w:val="21"/>
        <w:keepNext/>
        <w:widowControl/>
        <w:tabs>
          <w:tab w:val="left" w:pos="1603"/>
        </w:tabs>
        <w:ind w:left="567" w:hanging="567"/>
      </w:pPr>
      <w:r w:rsidRPr="00884860">
        <w:t>5.</w:t>
      </w:r>
      <w:r w:rsidRPr="00884860">
        <w:tab/>
      </w:r>
      <w:r w:rsidR="000C4C64" w:rsidRPr="00884860">
        <w:t>Hogyan kell a</w:t>
      </w:r>
      <w:r w:rsidR="00FE4102" w:rsidRPr="00884860">
        <w:t>z</w:t>
      </w:r>
      <w:r w:rsidR="000C4C64" w:rsidRPr="00884860">
        <w:t xml:space="preserve"> </w:t>
      </w:r>
      <w:r w:rsidR="00452064" w:rsidRPr="00884860">
        <w:t>Avtozmát</w:t>
      </w:r>
      <w:r w:rsidR="000C4C64" w:rsidRPr="00884860">
        <w:t xml:space="preserve"> tárolni?</w:t>
      </w:r>
    </w:p>
    <w:p w14:paraId="6AA9EB97" w14:textId="77777777" w:rsidR="005723B8" w:rsidRPr="00884860" w:rsidRDefault="005723B8" w:rsidP="00C34B3B">
      <w:pPr>
        <w:pStyle w:val="a5"/>
        <w:widowControl/>
        <w:rPr>
          <w:b/>
        </w:rPr>
      </w:pPr>
    </w:p>
    <w:p w14:paraId="13BFEE74" w14:textId="77777777" w:rsidR="005723B8" w:rsidRPr="00884860" w:rsidRDefault="000C4C64" w:rsidP="00C34B3B">
      <w:pPr>
        <w:pStyle w:val="a5"/>
        <w:widowControl/>
      </w:pPr>
      <w:r w:rsidRPr="00884860">
        <w:t>A gyógyszer gyermekektől elzárva tartandó!</w:t>
      </w:r>
    </w:p>
    <w:p w14:paraId="452B8F83" w14:textId="77777777" w:rsidR="005723B8" w:rsidRPr="00884860" w:rsidRDefault="005723B8" w:rsidP="00C34B3B">
      <w:pPr>
        <w:pStyle w:val="a5"/>
        <w:widowControl/>
      </w:pPr>
    </w:p>
    <w:p w14:paraId="332D7759" w14:textId="77777777" w:rsidR="005723B8" w:rsidRPr="00884860" w:rsidRDefault="000C4C64" w:rsidP="00C34B3B">
      <w:pPr>
        <w:pStyle w:val="a5"/>
        <w:widowControl/>
      </w:pPr>
      <w:r w:rsidRPr="00884860">
        <w:t>A dobozon feltüntett lejárati idő után ne alkalmazza a gyógyszert.</w:t>
      </w:r>
      <w:r w:rsidR="00593D0E" w:rsidRPr="00884860">
        <w:t xml:space="preserve"> A lejárati idő az adott hónap utolsó napjára vonatkozik.</w:t>
      </w:r>
    </w:p>
    <w:p w14:paraId="7248543E" w14:textId="77777777" w:rsidR="005723B8" w:rsidRPr="00884860" w:rsidRDefault="005723B8" w:rsidP="00C34B3B">
      <w:pPr>
        <w:pStyle w:val="a5"/>
        <w:widowControl/>
      </w:pPr>
    </w:p>
    <w:p w14:paraId="5BD4B03B" w14:textId="37A058E1" w:rsidR="005723B8" w:rsidRPr="00884860" w:rsidRDefault="000C4C64" w:rsidP="00C34B3B">
      <w:pPr>
        <w:pStyle w:val="a5"/>
        <w:widowControl/>
      </w:pPr>
      <w:r w:rsidRPr="00884860">
        <w:t>Hűtőszekrényben (2 ºC</w:t>
      </w:r>
      <w:r w:rsidR="00977F71">
        <w:t>–</w:t>
      </w:r>
      <w:r w:rsidRPr="00884860">
        <w:t>8 ºC) tárolandó. Nem fagyasztható!</w:t>
      </w:r>
    </w:p>
    <w:p w14:paraId="09799BE2" w14:textId="77777777" w:rsidR="005723B8" w:rsidRPr="00884860" w:rsidRDefault="005723B8" w:rsidP="00C34B3B">
      <w:pPr>
        <w:pStyle w:val="a5"/>
        <w:widowControl/>
      </w:pPr>
    </w:p>
    <w:p w14:paraId="195DD56A" w14:textId="77777777" w:rsidR="005723B8" w:rsidRPr="00884860" w:rsidRDefault="000C4C64" w:rsidP="00C34B3B">
      <w:pPr>
        <w:pStyle w:val="a5"/>
        <w:widowControl/>
      </w:pPr>
      <w:r w:rsidRPr="00884860">
        <w:t>A fénytől való védelem érdekében az injekciós üveget tartsa a dobozában.</w:t>
      </w:r>
    </w:p>
    <w:p w14:paraId="3FD112B5" w14:textId="77777777" w:rsidR="008D1C3E" w:rsidRPr="00884860" w:rsidRDefault="008D1C3E">
      <w:pPr>
        <w:pStyle w:val="a5"/>
        <w:widowControl/>
      </w:pPr>
      <w:bookmarkStart w:id="47" w:name="_Hlk183629297"/>
      <w:r w:rsidRPr="00884860">
        <w:t>Ha szükséges, a 0,9%-os nátrium-klorid injekcióval vagy 0,45%-os nátrium-klorid injekciós oldattal hígított infúziós oldatot hűtőszekrényben legfeljebb 1 hónapig, vagy szobahőmérsékleten legfeljebb 30</w:t>
      </w:r>
      <w:r w:rsidR="00205DB7" w:rsidRPr="00884860">
        <w:t> </w:t>
      </w:r>
      <w:r w:rsidRPr="00884860">
        <w:t>°C-on legfeljebb 48</w:t>
      </w:r>
      <w:r w:rsidR="00BF12ED">
        <w:t> </w:t>
      </w:r>
      <w:r w:rsidRPr="00884860">
        <w:t xml:space="preserve">óráig lehet tárolni. </w:t>
      </w:r>
    </w:p>
    <w:p w14:paraId="52C7835E" w14:textId="77777777" w:rsidR="008D1C3E" w:rsidRPr="00884860" w:rsidRDefault="008D1C3E" w:rsidP="00C34B3B">
      <w:pPr>
        <w:pStyle w:val="a5"/>
        <w:widowControl/>
      </w:pPr>
    </w:p>
    <w:p w14:paraId="4B079047" w14:textId="77777777" w:rsidR="008D1C3E" w:rsidRPr="00884860" w:rsidRDefault="008D1C3E" w:rsidP="00C34B3B">
      <w:pPr>
        <w:pStyle w:val="a5"/>
        <w:widowControl/>
      </w:pPr>
      <w:r w:rsidRPr="00884860">
        <w:t xml:space="preserve">Semmilyen gyógyszert ne dobjon a szennyvízbe vagy a háztartási hulladékba. Kérdezze meg gyógyszerészét, </w:t>
      </w:r>
      <w:r w:rsidR="003F3E3D" w:rsidRPr="00884860">
        <w:t>hogy mit tegyen a már nem használt gyógyszereivel</w:t>
      </w:r>
      <w:r w:rsidRPr="00884860">
        <w:t xml:space="preserve">. Ezek az intézkedések </w:t>
      </w:r>
      <w:r w:rsidR="003F3E3D" w:rsidRPr="00884860">
        <w:t>elő</w:t>
      </w:r>
      <w:r w:rsidRPr="00884860">
        <w:t>segítik a környezet védelmét.</w:t>
      </w:r>
    </w:p>
    <w:bookmarkEnd w:id="47"/>
    <w:p w14:paraId="7C36D98B" w14:textId="77777777" w:rsidR="005723B8" w:rsidRPr="00884860" w:rsidRDefault="005723B8" w:rsidP="00C34B3B">
      <w:pPr>
        <w:pStyle w:val="a5"/>
        <w:widowControl/>
      </w:pPr>
    </w:p>
    <w:p w14:paraId="5F449CF6" w14:textId="77777777" w:rsidR="009351EA" w:rsidRPr="00884860" w:rsidRDefault="009351EA" w:rsidP="00C34B3B">
      <w:pPr>
        <w:pStyle w:val="a5"/>
        <w:widowControl/>
      </w:pPr>
    </w:p>
    <w:p w14:paraId="66465FC2" w14:textId="77777777" w:rsidR="00977F71" w:rsidRDefault="00DC6DA7" w:rsidP="00C34B3B">
      <w:pPr>
        <w:pStyle w:val="21"/>
        <w:widowControl/>
        <w:tabs>
          <w:tab w:val="left" w:pos="1603"/>
        </w:tabs>
        <w:ind w:left="567" w:hanging="567"/>
      </w:pPr>
      <w:r w:rsidRPr="00884860">
        <w:t>6.</w:t>
      </w:r>
      <w:r w:rsidRPr="00884860">
        <w:tab/>
      </w:r>
      <w:r w:rsidR="000C4C64" w:rsidRPr="00884860">
        <w:t xml:space="preserve">A csomagolás tartalma és egyéb információk </w:t>
      </w:r>
    </w:p>
    <w:p w14:paraId="34D47FE0" w14:textId="77777777" w:rsidR="00977F71" w:rsidRDefault="00977F71" w:rsidP="00CA3AAA"/>
    <w:p w14:paraId="7C072A4E" w14:textId="1D7E79D8" w:rsidR="00602357" w:rsidRPr="00FC29E8" w:rsidRDefault="000C4C64" w:rsidP="00FC29E8">
      <w:pPr>
        <w:widowControl/>
        <w:rPr>
          <w:b/>
        </w:rPr>
      </w:pPr>
      <w:r w:rsidRPr="00FC29E8">
        <w:rPr>
          <w:b/>
        </w:rPr>
        <w:t>Mit tartalmaz a</w:t>
      </w:r>
      <w:r w:rsidR="008D1C3E" w:rsidRPr="00FC29E8">
        <w:rPr>
          <w:b/>
        </w:rPr>
        <w:t>z</w:t>
      </w:r>
      <w:r w:rsidRPr="00FC29E8">
        <w:rPr>
          <w:b/>
        </w:rPr>
        <w:t xml:space="preserve"> </w:t>
      </w:r>
      <w:r w:rsidR="00EB4027" w:rsidRPr="00FC29E8">
        <w:rPr>
          <w:b/>
        </w:rPr>
        <w:t>Avtozma</w:t>
      </w:r>
    </w:p>
    <w:p w14:paraId="39EEECFF"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A készítmény hatóanyaga a tocilizumab.</w:t>
      </w:r>
    </w:p>
    <w:p w14:paraId="1E06B374" w14:textId="77777777" w:rsidR="00602357" w:rsidRPr="00884860" w:rsidRDefault="000C4C64" w:rsidP="00C34B3B">
      <w:pPr>
        <w:pStyle w:val="a5"/>
        <w:widowControl/>
        <w:ind w:left="567"/>
      </w:pPr>
      <w:r w:rsidRPr="00884860">
        <w:t>A 4 ml-es injekciós üveg 80 mg tocilizumabot tartalmaz (20 mg/ml).</w:t>
      </w:r>
    </w:p>
    <w:p w14:paraId="021F2131" w14:textId="77777777" w:rsidR="00602357" w:rsidRPr="00884860" w:rsidRDefault="000C4C64" w:rsidP="00C34B3B">
      <w:pPr>
        <w:pStyle w:val="a5"/>
        <w:widowControl/>
        <w:ind w:left="567"/>
      </w:pPr>
      <w:r w:rsidRPr="00884860">
        <w:t>A 10 ml-es injekciós üveg 200 mg tocilizumabot tartalmaz (20 mg/ml).</w:t>
      </w:r>
    </w:p>
    <w:p w14:paraId="7F49032E" w14:textId="77777777" w:rsidR="005723B8" w:rsidRPr="00884860" w:rsidRDefault="000C4C64" w:rsidP="00C34B3B">
      <w:pPr>
        <w:pStyle w:val="a5"/>
        <w:widowControl/>
        <w:ind w:left="567"/>
      </w:pPr>
      <w:r w:rsidRPr="00884860">
        <w:t>A 20 ml-es injekciós üveg 400 mg tocilizumabot tartalmaz (20 mg/ml).</w:t>
      </w:r>
    </w:p>
    <w:p w14:paraId="2F0BE643" w14:textId="77777777" w:rsidR="00602357" w:rsidRPr="00884860" w:rsidRDefault="00602357" w:rsidP="00C34B3B">
      <w:pPr>
        <w:pStyle w:val="a5"/>
        <w:widowControl/>
      </w:pPr>
    </w:p>
    <w:p w14:paraId="768D6E21" w14:textId="74CBA49B" w:rsidR="005723B8" w:rsidRPr="00884860" w:rsidRDefault="00DC6DA7" w:rsidP="00C34B3B">
      <w:pPr>
        <w:widowControl/>
        <w:tabs>
          <w:tab w:val="left" w:pos="1587"/>
        </w:tabs>
        <w:ind w:left="567" w:hanging="567"/>
      </w:pPr>
      <w:r w:rsidRPr="00884860">
        <w:rPr>
          <w:rFonts w:ascii="Symbol" w:eastAsia="Symbol" w:hAnsi="Symbol" w:cs="Symbol"/>
        </w:rPr>
        <w:t></w:t>
      </w:r>
      <w:r w:rsidRPr="00884860">
        <w:rPr>
          <w:rFonts w:ascii="Symbol" w:eastAsia="Symbol" w:hAnsi="Symbol" w:cs="Symbol"/>
        </w:rPr>
        <w:tab/>
      </w:r>
      <w:r w:rsidR="000C4C64" w:rsidRPr="00884860">
        <w:t>Egyéb összetevői a</w:t>
      </w:r>
      <w:r w:rsidR="008D1C3E" w:rsidRPr="00884860">
        <w:t>z L-hisztidin,</w:t>
      </w:r>
      <w:r w:rsidR="00BF3CD3" w:rsidRPr="00BF3CD3">
        <w:t xml:space="preserve"> </w:t>
      </w:r>
      <w:r w:rsidR="00910F0A" w:rsidRPr="00910F0A">
        <w:rPr>
          <w:rFonts w:hint="eastAsia"/>
        </w:rPr>
        <w:t>L-hisztidin-monohidroklorid-monohidrát</w:t>
      </w:r>
      <w:r w:rsidR="00BF3CD3">
        <w:rPr>
          <w:rFonts w:eastAsia="맑은 고딕" w:hint="eastAsia"/>
          <w:lang w:eastAsia="ko-KR"/>
        </w:rPr>
        <w:t xml:space="preserve">, </w:t>
      </w:r>
      <w:r w:rsidR="008D1C3E" w:rsidRPr="00884860">
        <w:t>L-treonin, L-metionin,</w:t>
      </w:r>
      <w:r w:rsidR="000C4C64" w:rsidRPr="00884860">
        <w:t xml:space="preserve"> poliszorbát 80 és injekcióhoz való víz.</w:t>
      </w:r>
    </w:p>
    <w:p w14:paraId="2AC6E75E" w14:textId="77777777" w:rsidR="005723B8" w:rsidRPr="00BF3CD3" w:rsidRDefault="005723B8" w:rsidP="00C34B3B">
      <w:pPr>
        <w:pStyle w:val="a5"/>
        <w:widowControl/>
      </w:pPr>
    </w:p>
    <w:p w14:paraId="2BA6D2E6" w14:textId="77777777" w:rsidR="005723B8" w:rsidRPr="00FC29E8" w:rsidRDefault="000C4C64" w:rsidP="00FC29E8">
      <w:pPr>
        <w:widowControl/>
        <w:rPr>
          <w:b/>
        </w:rPr>
      </w:pPr>
      <w:r w:rsidRPr="00FC29E8">
        <w:rPr>
          <w:b/>
        </w:rPr>
        <w:t>Milyen a</w:t>
      </w:r>
      <w:r w:rsidR="008D1C3E" w:rsidRPr="00FC29E8">
        <w:rPr>
          <w:b/>
        </w:rPr>
        <w:t>z</w:t>
      </w:r>
      <w:r w:rsidRPr="00FC29E8">
        <w:rPr>
          <w:b/>
        </w:rPr>
        <w:t xml:space="preserve"> </w:t>
      </w:r>
      <w:r w:rsidR="00EB4027" w:rsidRPr="00FC29E8">
        <w:rPr>
          <w:b/>
        </w:rPr>
        <w:t>Avtozma</w:t>
      </w:r>
      <w:r w:rsidRPr="00FC29E8">
        <w:rPr>
          <w:b/>
        </w:rPr>
        <w:t xml:space="preserve"> külleme</w:t>
      </w:r>
      <w:r w:rsidR="00977F71" w:rsidRPr="00FC29E8">
        <w:rPr>
          <w:b/>
        </w:rPr>
        <w:t>,</w:t>
      </w:r>
      <w:r w:rsidRPr="00FC29E8">
        <w:rPr>
          <w:b/>
        </w:rPr>
        <w:t xml:space="preserve"> és mit tartalmaz a csomagolás</w:t>
      </w:r>
    </w:p>
    <w:p w14:paraId="39F57B8D" w14:textId="77777777" w:rsidR="005723B8" w:rsidRPr="00884860" w:rsidRDefault="000C4C64" w:rsidP="00C34B3B">
      <w:pPr>
        <w:pStyle w:val="a5"/>
        <w:widowControl/>
      </w:pPr>
      <w:r w:rsidRPr="00884860">
        <w:t>A</w:t>
      </w:r>
      <w:r w:rsidR="008D1C3E" w:rsidRPr="00884860">
        <w:t>z</w:t>
      </w:r>
      <w:r w:rsidRPr="00884860">
        <w:t xml:space="preserve"> </w:t>
      </w:r>
      <w:r w:rsidR="00EB4027" w:rsidRPr="00884860">
        <w:t>Avtozma</w:t>
      </w:r>
      <w:r w:rsidRPr="00884860">
        <w:t xml:space="preserve"> egy oldatos infúzióhoz való koncentrátum. A koncentrátum egy tiszta vagy opálos, színtelen vagy halványsárga folyadék.</w:t>
      </w:r>
    </w:p>
    <w:p w14:paraId="19919A54" w14:textId="77777777" w:rsidR="005723B8" w:rsidRPr="00884860" w:rsidRDefault="000C4C64" w:rsidP="00C34B3B">
      <w:pPr>
        <w:pStyle w:val="a5"/>
        <w:widowControl/>
      </w:pPr>
      <w:r w:rsidRPr="00884860">
        <w:t>A</w:t>
      </w:r>
      <w:r w:rsidR="008D1C3E" w:rsidRPr="00884860">
        <w:t>z</w:t>
      </w:r>
      <w:r w:rsidRPr="00884860">
        <w:t xml:space="preserve"> </w:t>
      </w:r>
      <w:r w:rsidR="00EB4027" w:rsidRPr="00884860">
        <w:t>Avtozma</w:t>
      </w:r>
      <w:r w:rsidRPr="00884860">
        <w:t xml:space="preserve"> oldatos infúzióhoz való koncentrátum 4 ml-es, 10 ml-es és 20 ml-es injekciós üvegekben található. A dobozban 1 vagy 4 injekciós üveg található. Nem feltétlenül mindegyik kiszerelés kerül kereskedelmi forgalomba.</w:t>
      </w:r>
    </w:p>
    <w:p w14:paraId="01DA54A6" w14:textId="77777777" w:rsidR="005723B8" w:rsidRPr="00884860" w:rsidRDefault="005723B8" w:rsidP="00C34B3B">
      <w:pPr>
        <w:pStyle w:val="a5"/>
        <w:widowControl/>
      </w:pPr>
    </w:p>
    <w:p w14:paraId="2FEE0666" w14:textId="77777777" w:rsidR="005723B8" w:rsidRPr="00FC29E8" w:rsidRDefault="000C4C64" w:rsidP="00FC29E8">
      <w:pPr>
        <w:widowControl/>
        <w:rPr>
          <w:b/>
        </w:rPr>
      </w:pPr>
      <w:r w:rsidRPr="00FC29E8">
        <w:rPr>
          <w:b/>
        </w:rPr>
        <w:t>A forgalomba hozatali engedély jogosultja</w:t>
      </w:r>
    </w:p>
    <w:p w14:paraId="59784355" w14:textId="77777777" w:rsidR="008D1C3E" w:rsidRPr="00884860" w:rsidRDefault="008D1C3E" w:rsidP="008D1C3E">
      <w:pPr>
        <w:keepNext/>
      </w:pPr>
      <w:r w:rsidRPr="00884860">
        <w:t xml:space="preserve">Celltrion Healthcare Hungary Kft. </w:t>
      </w:r>
    </w:p>
    <w:p w14:paraId="75BC0145" w14:textId="77777777" w:rsidR="008D1C3E" w:rsidRPr="00884860" w:rsidRDefault="008D1C3E" w:rsidP="008D1C3E">
      <w:pPr>
        <w:keepNext/>
      </w:pPr>
      <w:r w:rsidRPr="00884860">
        <w:t>1062 Budapest</w:t>
      </w:r>
    </w:p>
    <w:p w14:paraId="4889BBC3" w14:textId="77777777" w:rsidR="008D1C3E" w:rsidRPr="00884860" w:rsidRDefault="008D1C3E" w:rsidP="008D1C3E">
      <w:pPr>
        <w:keepNext/>
      </w:pPr>
      <w:r w:rsidRPr="00884860">
        <w:t>Váci út 1-3. WestEnd Office Building B torony</w:t>
      </w:r>
    </w:p>
    <w:p w14:paraId="66F4FFE1" w14:textId="77777777" w:rsidR="008D1C3E" w:rsidRPr="00884860" w:rsidRDefault="008D1C3E" w:rsidP="008D1C3E">
      <w:r w:rsidRPr="00884860">
        <w:t>Magyarország</w:t>
      </w:r>
    </w:p>
    <w:p w14:paraId="600944FC" w14:textId="77777777" w:rsidR="005723B8" w:rsidRPr="00884860" w:rsidRDefault="005723B8" w:rsidP="00C34B3B">
      <w:pPr>
        <w:pStyle w:val="a5"/>
        <w:widowControl/>
      </w:pPr>
    </w:p>
    <w:p w14:paraId="5EA8671D" w14:textId="77777777" w:rsidR="005723B8" w:rsidRPr="00884860" w:rsidRDefault="000C4C64" w:rsidP="00ED7D7C">
      <w:pPr>
        <w:pStyle w:val="21"/>
        <w:keepNext/>
        <w:keepLines/>
        <w:widowControl/>
        <w:ind w:left="0"/>
      </w:pPr>
      <w:r w:rsidRPr="00884860">
        <w:lastRenderedPageBreak/>
        <w:t>Gyártó</w:t>
      </w:r>
    </w:p>
    <w:p w14:paraId="7D88AF21" w14:textId="77777777" w:rsidR="008D1C3E" w:rsidRPr="00884860" w:rsidRDefault="008D1C3E" w:rsidP="008D1C3E">
      <w:pPr>
        <w:keepNext/>
      </w:pPr>
      <w:r w:rsidRPr="00884860">
        <w:t>Nuvisan France SARL</w:t>
      </w:r>
    </w:p>
    <w:p w14:paraId="7FB37EE5" w14:textId="213B1F3C" w:rsidR="008D1C3E" w:rsidRPr="00884860" w:rsidRDefault="008D1C3E" w:rsidP="008D1C3E">
      <w:pPr>
        <w:keepNext/>
      </w:pPr>
      <w:r w:rsidRPr="00884860">
        <w:t>2400</w:t>
      </w:r>
      <w:del w:id="48" w:author="만든 이">
        <w:r w:rsidRPr="00884860" w:rsidDel="000477F9">
          <w:delText>,</w:delText>
        </w:r>
      </w:del>
      <w:r w:rsidRPr="00884860">
        <w:t xml:space="preserve"> Route des Colles, </w:t>
      </w:r>
    </w:p>
    <w:p w14:paraId="2418056A" w14:textId="7493D245" w:rsidR="008D1C3E" w:rsidRPr="00884860" w:rsidRDefault="008D1C3E" w:rsidP="008D1C3E">
      <w:pPr>
        <w:keepNext/>
      </w:pPr>
      <w:r w:rsidRPr="00884860">
        <w:t>06410</w:t>
      </w:r>
      <w:del w:id="49" w:author="만든 이">
        <w:r w:rsidRPr="00884860" w:rsidDel="000477F9">
          <w:delText>,</w:delText>
        </w:r>
      </w:del>
      <w:r w:rsidRPr="00884860">
        <w:t xml:space="preserve"> Biot, </w:t>
      </w:r>
    </w:p>
    <w:p w14:paraId="48946E7A" w14:textId="77777777" w:rsidR="008D1C3E" w:rsidRPr="00884860" w:rsidRDefault="008D1C3E" w:rsidP="008D1C3E">
      <w:r w:rsidRPr="00884860">
        <w:t>Franciaország</w:t>
      </w:r>
    </w:p>
    <w:p w14:paraId="015F164A" w14:textId="77777777" w:rsidR="008D1C3E" w:rsidRPr="00884860" w:rsidRDefault="008D1C3E" w:rsidP="008D1C3E"/>
    <w:p w14:paraId="37E6D1CD" w14:textId="77777777" w:rsidR="008D1C3E" w:rsidRPr="00884860" w:rsidRDefault="008D1C3E" w:rsidP="008D1C3E">
      <w:pPr>
        <w:keepNext/>
      </w:pPr>
      <w:r w:rsidRPr="00884860">
        <w:t>Midas Pharma GmbH</w:t>
      </w:r>
    </w:p>
    <w:p w14:paraId="2D0B72CD" w14:textId="77777777" w:rsidR="008D1C3E" w:rsidRPr="00884860" w:rsidRDefault="008D1C3E" w:rsidP="008D1C3E">
      <w:pPr>
        <w:keepNext/>
      </w:pPr>
      <w:r w:rsidRPr="00884860">
        <w:t xml:space="preserve">Rheinstr. 49, </w:t>
      </w:r>
    </w:p>
    <w:p w14:paraId="2B3FF2CC" w14:textId="77777777" w:rsidR="008D1C3E" w:rsidRPr="00884860" w:rsidRDefault="008D1C3E" w:rsidP="008D1C3E">
      <w:pPr>
        <w:keepNext/>
      </w:pPr>
      <w:r w:rsidRPr="00884860">
        <w:t>55218 Ingelheim,</w:t>
      </w:r>
    </w:p>
    <w:p w14:paraId="4F524B28" w14:textId="77777777" w:rsidR="008D1C3E" w:rsidRPr="00884860" w:rsidRDefault="008D1C3E" w:rsidP="008D1C3E">
      <w:r w:rsidRPr="00884860">
        <w:t>Németország</w:t>
      </w:r>
    </w:p>
    <w:p w14:paraId="231A2F93" w14:textId="77777777" w:rsidR="008D1C3E" w:rsidRPr="00884860" w:rsidRDefault="008D1C3E" w:rsidP="008D1C3E"/>
    <w:p w14:paraId="3E9FDF69" w14:textId="77777777" w:rsidR="008D1C3E" w:rsidRPr="00884860" w:rsidRDefault="008D1C3E" w:rsidP="008D1C3E">
      <w:pPr>
        <w:keepNext/>
      </w:pPr>
      <w:r w:rsidRPr="00884860">
        <w:t xml:space="preserve">KYMOS S.L. </w:t>
      </w:r>
    </w:p>
    <w:p w14:paraId="164AA427" w14:textId="77777777" w:rsidR="008D1C3E" w:rsidRPr="00884860" w:rsidRDefault="008D1C3E" w:rsidP="008D1C3E">
      <w:pPr>
        <w:keepNext/>
      </w:pPr>
      <w:r w:rsidRPr="00884860">
        <w:t xml:space="preserve">Ronda Can Fatjó, 7B. </w:t>
      </w:r>
    </w:p>
    <w:p w14:paraId="488819F3" w14:textId="77777777" w:rsidR="008D1C3E" w:rsidRPr="00884860" w:rsidRDefault="008D1C3E" w:rsidP="008D1C3E">
      <w:pPr>
        <w:keepNext/>
      </w:pPr>
      <w:r w:rsidRPr="00884860">
        <w:t xml:space="preserve">08290 Cerdanyola del Vallès, </w:t>
      </w:r>
    </w:p>
    <w:p w14:paraId="28585872" w14:textId="77777777" w:rsidR="008D1C3E" w:rsidRPr="00884860" w:rsidRDefault="008D1C3E" w:rsidP="008D1C3E">
      <w:pPr>
        <w:keepNext/>
      </w:pPr>
      <w:r w:rsidRPr="00884860">
        <w:t xml:space="preserve">Barcelona, </w:t>
      </w:r>
    </w:p>
    <w:p w14:paraId="6045C6BC" w14:textId="77777777" w:rsidR="008D1C3E" w:rsidRPr="00884860" w:rsidRDefault="008D1C3E" w:rsidP="008D1C3E">
      <w:r w:rsidRPr="00884860">
        <w:t>Spanyolország</w:t>
      </w:r>
    </w:p>
    <w:p w14:paraId="6FE5F269" w14:textId="77777777" w:rsidR="005723B8" w:rsidRPr="00884860" w:rsidRDefault="005723B8" w:rsidP="00C34B3B">
      <w:pPr>
        <w:pStyle w:val="a5"/>
        <w:widowControl/>
      </w:pPr>
    </w:p>
    <w:p w14:paraId="6391975C" w14:textId="77777777" w:rsidR="005723B8" w:rsidRPr="00884860" w:rsidRDefault="000C4C64" w:rsidP="00ED7D7C">
      <w:pPr>
        <w:pStyle w:val="a5"/>
        <w:keepNext/>
        <w:keepLines/>
        <w:widowControl/>
      </w:pPr>
      <w:r w:rsidRPr="00884860">
        <w:t>A készítményhez kapcsolódó további kérdéseivel forduljon a forgalomba hozatali engedély jogosultjának helyi képviseletéhez:</w:t>
      </w:r>
    </w:p>
    <w:p w14:paraId="63688FF1" w14:textId="77777777" w:rsidR="00A374FE" w:rsidRPr="00884860" w:rsidRDefault="00A374FE" w:rsidP="00ED7D7C">
      <w:pPr>
        <w:pStyle w:val="a5"/>
        <w:keepNext/>
        <w:keepLines/>
        <w:widowControl/>
      </w:pPr>
    </w:p>
    <w:tbl>
      <w:tblPr>
        <w:tblW w:w="5000" w:type="pct"/>
        <w:tblLayout w:type="fixed"/>
        <w:tblCellMar>
          <w:top w:w="28" w:type="dxa"/>
          <w:bottom w:w="28" w:type="dxa"/>
        </w:tblCellMar>
        <w:tblLook w:val="04A0" w:firstRow="1" w:lastRow="0" w:firstColumn="1" w:lastColumn="0" w:noHBand="0" w:noVBand="1"/>
      </w:tblPr>
      <w:tblGrid>
        <w:gridCol w:w="4537"/>
        <w:gridCol w:w="4537"/>
      </w:tblGrid>
      <w:tr w:rsidR="00A374FE" w:rsidRPr="00884860" w14:paraId="5276BAC4" w14:textId="77777777" w:rsidTr="005F5F1D">
        <w:trPr>
          <w:cantSplit/>
        </w:trPr>
        <w:tc>
          <w:tcPr>
            <w:tcW w:w="2500" w:type="pct"/>
            <w:hideMark/>
          </w:tcPr>
          <w:p w14:paraId="3D67037E" w14:textId="77777777" w:rsidR="00A374FE" w:rsidRPr="00577CEA" w:rsidRDefault="00A374FE" w:rsidP="005F5F1D">
            <w:pPr>
              <w:suppressAutoHyphens/>
              <w:rPr>
                <w:b/>
                <w:noProof/>
                <w:lang w:eastAsia="fr-FR"/>
              </w:rPr>
            </w:pPr>
            <w:r w:rsidRPr="00ED7D7C">
              <w:rPr>
                <w:rFonts w:eastAsia="맑은 고딕"/>
                <w:b/>
                <w:noProof/>
                <w:lang w:eastAsia="fr-FR"/>
              </w:rPr>
              <w:t>België/Belgique/Belgien</w:t>
            </w:r>
          </w:p>
          <w:p w14:paraId="33FDC4AD" w14:textId="77777777" w:rsidR="00A374FE" w:rsidRPr="00577CEA" w:rsidRDefault="00A374FE" w:rsidP="005F5F1D">
            <w:pPr>
              <w:suppressAutoHyphens/>
              <w:rPr>
                <w:rFonts w:eastAsia="맑은 고딕"/>
                <w:noProof/>
                <w:lang w:eastAsia="fr-FR"/>
              </w:rPr>
            </w:pPr>
            <w:r w:rsidRPr="00577CEA">
              <w:rPr>
                <w:rFonts w:eastAsia="맑은 고딕"/>
                <w:noProof/>
                <w:lang w:eastAsia="fr-FR"/>
              </w:rPr>
              <w:t>Celltrion Healthcare Belgium BVBA</w:t>
            </w:r>
          </w:p>
          <w:p w14:paraId="296EFAC3" w14:textId="77777777" w:rsidR="00A374FE" w:rsidRPr="00577CEA" w:rsidRDefault="00A374FE" w:rsidP="005F5F1D">
            <w:pPr>
              <w:suppressAutoHyphens/>
              <w:rPr>
                <w:b/>
                <w:noProof/>
                <w:lang w:eastAsia="fr-FR"/>
              </w:rPr>
            </w:pPr>
            <w:r w:rsidRPr="00ED7D7C">
              <w:rPr>
                <w:rFonts w:eastAsia="맑은 고딕"/>
                <w:noProof/>
                <w:lang w:eastAsia="fr-FR"/>
              </w:rPr>
              <w:t>Tél/Tel:</w:t>
            </w:r>
            <w:r w:rsidRPr="00577CEA">
              <w:rPr>
                <w:rFonts w:eastAsia="맑은 고딕"/>
                <w:noProof/>
                <w:lang w:eastAsia="fr-FR"/>
              </w:rPr>
              <w:t xml:space="preserve"> +32 2 643 71 81</w:t>
            </w:r>
          </w:p>
          <w:p w14:paraId="2196E37B" w14:textId="77777777" w:rsidR="00A374FE" w:rsidRPr="00577CEA" w:rsidRDefault="00A374FE" w:rsidP="005F5F1D">
            <w:pPr>
              <w:suppressAutoHyphens/>
              <w:rPr>
                <w:rFonts w:eastAsia="맑은 고딕"/>
                <w:noProof/>
                <w:lang w:eastAsia="fr-FR"/>
              </w:rPr>
            </w:pPr>
            <w:r w:rsidRPr="00577CEA">
              <w:rPr>
                <w:rFonts w:eastAsia="맑은 고딕"/>
                <w:noProof/>
                <w:lang w:eastAsia="fr-FR"/>
              </w:rPr>
              <w:t>BEinfo@celltrionhc.com</w:t>
            </w:r>
          </w:p>
          <w:p w14:paraId="34A1BAF4" w14:textId="77777777" w:rsidR="00A374FE" w:rsidRPr="00577CEA" w:rsidRDefault="00A374FE" w:rsidP="005F5F1D">
            <w:pPr>
              <w:suppressAutoHyphens/>
              <w:rPr>
                <w:rFonts w:eastAsia="맑은 고딕"/>
                <w:noProof/>
                <w:lang w:eastAsia="ko-KR"/>
              </w:rPr>
            </w:pPr>
          </w:p>
        </w:tc>
        <w:tc>
          <w:tcPr>
            <w:tcW w:w="2500" w:type="pct"/>
          </w:tcPr>
          <w:p w14:paraId="3B8DF13E" w14:textId="77777777" w:rsidR="00A374FE" w:rsidRPr="00577CEA" w:rsidRDefault="00A374FE" w:rsidP="005F5F1D">
            <w:pPr>
              <w:tabs>
                <w:tab w:val="left" w:pos="-720"/>
              </w:tabs>
              <w:suppressAutoHyphens/>
              <w:rPr>
                <w:b/>
                <w:noProof/>
                <w:lang w:eastAsia="fr-FR"/>
              </w:rPr>
            </w:pPr>
            <w:r w:rsidRPr="00ED7D7C">
              <w:rPr>
                <w:b/>
                <w:noProof/>
                <w:lang w:eastAsia="fr-FR"/>
              </w:rPr>
              <w:t>Lietuva</w:t>
            </w:r>
          </w:p>
          <w:p w14:paraId="4F6C9FC1"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15398CDA" w14:textId="77777777" w:rsidR="00A374FE" w:rsidRPr="00577CEA" w:rsidRDefault="00A374FE" w:rsidP="005F5F1D">
            <w:pPr>
              <w:suppressAutoHyphens/>
              <w:adjustRightInd w:val="0"/>
              <w:rPr>
                <w:noProof/>
                <w:lang w:eastAsia="fr-FR"/>
              </w:rPr>
            </w:pPr>
            <w:r w:rsidRPr="00ED7D7C">
              <w:rPr>
                <w:rFonts w:eastAsia="맑은 고딕"/>
                <w:noProof/>
                <w:lang w:eastAsia="fr-FR"/>
              </w:rPr>
              <w:t>Tel.:</w:t>
            </w:r>
            <w:r w:rsidRPr="00577CEA">
              <w:rPr>
                <w:rFonts w:eastAsia="맑은 고딕"/>
                <w:noProof/>
                <w:lang w:eastAsia="fr-FR"/>
              </w:rPr>
              <w:t xml:space="preserve"> +36 1 231 0493</w:t>
            </w:r>
          </w:p>
          <w:p w14:paraId="5BDD4396" w14:textId="77777777" w:rsidR="00A374FE" w:rsidRPr="00577CEA" w:rsidRDefault="00A374FE" w:rsidP="005F5F1D">
            <w:pPr>
              <w:suppressAutoHyphens/>
              <w:adjustRightInd w:val="0"/>
              <w:rPr>
                <w:noProof/>
                <w:lang w:eastAsia="fr-FR"/>
              </w:rPr>
            </w:pPr>
          </w:p>
        </w:tc>
      </w:tr>
      <w:tr w:rsidR="00A374FE" w:rsidRPr="00884860" w14:paraId="45CC654C" w14:textId="77777777" w:rsidTr="005F5F1D">
        <w:trPr>
          <w:cantSplit/>
        </w:trPr>
        <w:tc>
          <w:tcPr>
            <w:tcW w:w="2500" w:type="pct"/>
          </w:tcPr>
          <w:p w14:paraId="2FE7D2E9" w14:textId="77777777" w:rsidR="00A374FE" w:rsidRPr="00577CEA" w:rsidRDefault="00A374FE" w:rsidP="005F5F1D">
            <w:pPr>
              <w:suppressAutoHyphens/>
              <w:rPr>
                <w:rFonts w:eastAsia="맑은 고딕"/>
                <w:b/>
                <w:noProof/>
                <w:lang w:eastAsia="fr-FR"/>
              </w:rPr>
            </w:pPr>
            <w:r w:rsidRPr="00ED7D7C">
              <w:rPr>
                <w:b/>
                <w:bCs/>
              </w:rPr>
              <w:t>България</w:t>
            </w:r>
          </w:p>
          <w:p w14:paraId="6B930916"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02D08609" w14:textId="77777777" w:rsidR="00A374FE" w:rsidRPr="00577CEA" w:rsidRDefault="00A374FE" w:rsidP="005F5F1D">
            <w:pPr>
              <w:suppressAutoHyphens/>
              <w:rPr>
                <w:rFonts w:eastAsia="맑은 고딕"/>
                <w:noProof/>
                <w:lang w:eastAsia="fr-FR"/>
              </w:rPr>
            </w:pPr>
            <w:r w:rsidRPr="00ED7D7C">
              <w:rPr>
                <w:rFonts w:eastAsia="맑은 고딕"/>
                <w:noProof/>
                <w:lang w:eastAsia="fr-FR"/>
              </w:rPr>
              <w:t>Teл.:</w:t>
            </w:r>
            <w:r w:rsidRPr="00577CEA">
              <w:rPr>
                <w:rFonts w:eastAsia="맑은 고딕"/>
                <w:noProof/>
                <w:lang w:eastAsia="fr-FR"/>
              </w:rPr>
              <w:t xml:space="preserve"> +36 1 231 0493</w:t>
            </w:r>
          </w:p>
          <w:p w14:paraId="14B2B042" w14:textId="77777777" w:rsidR="00A374FE" w:rsidRPr="00577CEA" w:rsidRDefault="00A374FE" w:rsidP="005F5F1D">
            <w:pPr>
              <w:suppressAutoHyphens/>
              <w:rPr>
                <w:noProof/>
                <w:lang w:eastAsia="fr-FR"/>
              </w:rPr>
            </w:pPr>
          </w:p>
        </w:tc>
        <w:tc>
          <w:tcPr>
            <w:tcW w:w="2500" w:type="pct"/>
            <w:hideMark/>
          </w:tcPr>
          <w:p w14:paraId="2620952B" w14:textId="77777777" w:rsidR="00A374FE" w:rsidRPr="00577CEA" w:rsidRDefault="00A374FE" w:rsidP="005F5F1D">
            <w:pPr>
              <w:tabs>
                <w:tab w:val="left" w:pos="-720"/>
              </w:tabs>
              <w:suppressAutoHyphens/>
              <w:rPr>
                <w:noProof/>
                <w:lang w:eastAsia="fr-FR"/>
              </w:rPr>
            </w:pPr>
            <w:r w:rsidRPr="00ED7D7C">
              <w:rPr>
                <w:rFonts w:eastAsia="맑은 고딕"/>
                <w:b/>
                <w:noProof/>
                <w:lang w:eastAsia="fr-FR"/>
              </w:rPr>
              <w:t>Luxembourg/Luxemburg</w:t>
            </w:r>
          </w:p>
          <w:p w14:paraId="4B075E26" w14:textId="77777777" w:rsidR="00A374FE" w:rsidRPr="00577CEA" w:rsidRDefault="00A374FE" w:rsidP="005F5F1D">
            <w:pPr>
              <w:suppressAutoHyphens/>
              <w:rPr>
                <w:rFonts w:eastAsia="맑은 고딕"/>
                <w:noProof/>
                <w:lang w:eastAsia="fr-FR"/>
              </w:rPr>
            </w:pPr>
            <w:r w:rsidRPr="00577CEA">
              <w:rPr>
                <w:rFonts w:eastAsia="맑은 고딕"/>
                <w:noProof/>
                <w:lang w:eastAsia="fr-FR"/>
              </w:rPr>
              <w:t>Celltrion Healthcare Belgium BVBA</w:t>
            </w:r>
          </w:p>
          <w:p w14:paraId="74B3B53D" w14:textId="77777777" w:rsidR="00A374FE" w:rsidRPr="00577CEA" w:rsidRDefault="00A374FE" w:rsidP="005F5F1D">
            <w:pPr>
              <w:tabs>
                <w:tab w:val="left" w:pos="-720"/>
              </w:tabs>
              <w:suppressAutoHyphens/>
              <w:rPr>
                <w:rFonts w:eastAsia="맑은 고딕"/>
                <w:noProof/>
                <w:lang w:eastAsia="fr-FR"/>
              </w:rPr>
            </w:pPr>
            <w:r w:rsidRPr="00ED7D7C">
              <w:rPr>
                <w:rFonts w:eastAsia="맑은 고딕"/>
                <w:noProof/>
                <w:lang w:eastAsia="fr-FR"/>
              </w:rPr>
              <w:t>Tél/Tel:</w:t>
            </w:r>
            <w:r w:rsidRPr="00577CEA">
              <w:rPr>
                <w:rFonts w:eastAsia="맑은 고딕"/>
                <w:noProof/>
                <w:lang w:eastAsia="fr-FR"/>
              </w:rPr>
              <w:t xml:space="preserve"> +32 2 643 71 81</w:t>
            </w:r>
          </w:p>
          <w:p w14:paraId="2D3CD268" w14:textId="77777777" w:rsidR="00A374FE" w:rsidRPr="00577CEA" w:rsidRDefault="00A374FE" w:rsidP="005F5F1D">
            <w:pPr>
              <w:suppressAutoHyphens/>
              <w:rPr>
                <w:rFonts w:eastAsia="맑은 고딕"/>
                <w:lang w:eastAsia="ko-KR"/>
              </w:rPr>
            </w:pPr>
            <w:r w:rsidRPr="00577CEA">
              <w:rPr>
                <w:rFonts w:eastAsia="맑은 고딕"/>
                <w:noProof/>
                <w:lang w:eastAsia="fr-FR"/>
              </w:rPr>
              <w:t>BEinfo@celltrionhc.com</w:t>
            </w:r>
          </w:p>
          <w:p w14:paraId="1160B354" w14:textId="77777777" w:rsidR="00A374FE" w:rsidRPr="00577CEA" w:rsidRDefault="00A374FE" w:rsidP="005F5F1D">
            <w:pPr>
              <w:tabs>
                <w:tab w:val="left" w:pos="-720"/>
              </w:tabs>
              <w:suppressAutoHyphens/>
              <w:rPr>
                <w:rFonts w:eastAsia="맑은 고딕"/>
                <w:lang w:eastAsia="ko-KR"/>
              </w:rPr>
            </w:pPr>
          </w:p>
        </w:tc>
      </w:tr>
      <w:tr w:rsidR="00A374FE" w:rsidRPr="00884860" w14:paraId="5D51D446" w14:textId="77777777" w:rsidTr="005F5F1D">
        <w:trPr>
          <w:cantSplit/>
        </w:trPr>
        <w:tc>
          <w:tcPr>
            <w:tcW w:w="2500" w:type="pct"/>
            <w:hideMark/>
          </w:tcPr>
          <w:p w14:paraId="4D56EEE6" w14:textId="77777777" w:rsidR="00A374FE" w:rsidRPr="00577CEA" w:rsidRDefault="00A374FE" w:rsidP="005F5F1D">
            <w:pPr>
              <w:tabs>
                <w:tab w:val="left" w:pos="-720"/>
              </w:tabs>
              <w:suppressAutoHyphens/>
              <w:rPr>
                <w:rFonts w:eastAsia="맑은 고딕"/>
                <w:b/>
                <w:noProof/>
                <w:lang w:eastAsia="fr-FR"/>
              </w:rPr>
            </w:pPr>
            <w:r w:rsidRPr="00ED7D7C">
              <w:rPr>
                <w:rFonts w:eastAsia="맑은 고딕"/>
                <w:b/>
                <w:noProof/>
                <w:lang w:eastAsia="fr-FR"/>
              </w:rPr>
              <w:t>Česká republika</w:t>
            </w:r>
          </w:p>
          <w:p w14:paraId="1B17C2AD"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79942782" w14:textId="77777777" w:rsidR="00A374FE" w:rsidRPr="00577CEA" w:rsidRDefault="00A374FE" w:rsidP="005F5F1D">
            <w:pPr>
              <w:tabs>
                <w:tab w:val="left" w:pos="-720"/>
              </w:tabs>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xml:space="preserve"> +36 1 231 0493</w:t>
            </w:r>
          </w:p>
          <w:p w14:paraId="43BC9D10" w14:textId="77777777" w:rsidR="00A374FE" w:rsidRPr="00577CEA" w:rsidRDefault="00A374FE" w:rsidP="005F5F1D">
            <w:pPr>
              <w:tabs>
                <w:tab w:val="left" w:pos="-720"/>
              </w:tabs>
              <w:suppressAutoHyphens/>
              <w:rPr>
                <w:noProof/>
                <w:lang w:eastAsia="fr-FR"/>
              </w:rPr>
            </w:pPr>
          </w:p>
        </w:tc>
        <w:tc>
          <w:tcPr>
            <w:tcW w:w="2500" w:type="pct"/>
          </w:tcPr>
          <w:p w14:paraId="35E24BF3" w14:textId="77777777" w:rsidR="00A374FE" w:rsidRPr="00577CEA" w:rsidRDefault="00A374FE" w:rsidP="005F5F1D">
            <w:pPr>
              <w:suppressAutoHyphens/>
              <w:rPr>
                <w:rFonts w:eastAsia="맑은 고딕"/>
                <w:b/>
                <w:noProof/>
                <w:lang w:eastAsia="fr-FR"/>
              </w:rPr>
            </w:pPr>
            <w:r w:rsidRPr="00ED7D7C">
              <w:rPr>
                <w:b/>
                <w:noProof/>
              </w:rPr>
              <w:t>Magyarország</w:t>
            </w:r>
          </w:p>
          <w:p w14:paraId="45887AA6"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1FD61630" w14:textId="77777777" w:rsidR="00A374FE" w:rsidRPr="00577CEA" w:rsidRDefault="00A374FE" w:rsidP="005F5F1D">
            <w:pPr>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xml:space="preserve"> +36 1 231 0493</w:t>
            </w:r>
          </w:p>
          <w:p w14:paraId="731DE7C8" w14:textId="77777777" w:rsidR="00A374FE" w:rsidRPr="00577CEA" w:rsidRDefault="00A374FE" w:rsidP="005F5F1D">
            <w:pPr>
              <w:suppressAutoHyphens/>
              <w:rPr>
                <w:rFonts w:eastAsia="맑은 고딕"/>
                <w:noProof/>
                <w:lang w:eastAsia="ko-KR"/>
              </w:rPr>
            </w:pPr>
          </w:p>
        </w:tc>
      </w:tr>
      <w:tr w:rsidR="00A374FE" w:rsidRPr="00884860" w14:paraId="567FC5CF" w14:textId="77777777" w:rsidTr="005F5F1D">
        <w:trPr>
          <w:cantSplit/>
        </w:trPr>
        <w:tc>
          <w:tcPr>
            <w:tcW w:w="2500" w:type="pct"/>
            <w:hideMark/>
          </w:tcPr>
          <w:p w14:paraId="27495B92" w14:textId="4376C43F" w:rsidR="00A374FE" w:rsidRPr="00577CEA" w:rsidRDefault="00A374FE" w:rsidP="005F5F1D">
            <w:pPr>
              <w:tabs>
                <w:tab w:val="left" w:pos="-720"/>
              </w:tabs>
              <w:suppressAutoHyphens/>
              <w:rPr>
                <w:b/>
                <w:bCs/>
                <w:i/>
                <w:iCs/>
                <w:noProof/>
                <w:lang w:eastAsia="fr-FR"/>
              </w:rPr>
            </w:pPr>
            <w:r w:rsidRPr="00ED7D7C">
              <w:rPr>
                <w:b/>
                <w:noProof/>
              </w:rPr>
              <w:t>D</w:t>
            </w:r>
            <w:r w:rsidR="001A6618">
              <w:rPr>
                <w:b/>
                <w:noProof/>
              </w:rPr>
              <w:t>e</w:t>
            </w:r>
            <w:r w:rsidRPr="00ED7D7C">
              <w:rPr>
                <w:b/>
                <w:noProof/>
              </w:rPr>
              <w:t>nmark</w:t>
            </w:r>
          </w:p>
          <w:p w14:paraId="444AB739" w14:textId="3E537B21"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 xml:space="preserve">Celltrion Healthcare </w:t>
            </w:r>
            <w:r w:rsidR="001A6618">
              <w:rPr>
                <w:rFonts w:eastAsia="맑은 고딕" w:hint="eastAsia"/>
                <w:noProof/>
                <w:lang w:eastAsia="ko-KR"/>
              </w:rPr>
              <w:t>Denmark ApS</w:t>
            </w:r>
          </w:p>
          <w:p w14:paraId="673371CF" w14:textId="23A77D74" w:rsidR="00A374FE" w:rsidRDefault="00A374FE" w:rsidP="005F5F1D">
            <w:pPr>
              <w:tabs>
                <w:tab w:val="left" w:pos="-720"/>
              </w:tabs>
              <w:suppressAutoHyphens/>
              <w:rPr>
                <w:rFonts w:eastAsia="맑은 고딕"/>
                <w:noProof/>
                <w:lang w:eastAsia="fr-FR"/>
              </w:rPr>
            </w:pPr>
            <w:r w:rsidRPr="00577CEA">
              <w:rPr>
                <w:rFonts w:eastAsia="맑은 고딕"/>
                <w:noProof/>
                <w:lang w:eastAsia="fr-FR"/>
              </w:rPr>
              <w:t>Tlf: +</w:t>
            </w:r>
            <w:r w:rsidR="001A6618">
              <w:rPr>
                <w:rFonts w:eastAsia="맑은 고딕" w:hint="eastAsia"/>
                <w:noProof/>
                <w:lang w:eastAsia="ko-KR"/>
              </w:rPr>
              <w:t>45 3535 2989</w:t>
            </w:r>
          </w:p>
          <w:p w14:paraId="2C8538CE" w14:textId="7EFF0F1A" w:rsidR="001A6618" w:rsidRPr="00F81888" w:rsidRDefault="001A6618" w:rsidP="005F5F1D">
            <w:pPr>
              <w:tabs>
                <w:tab w:val="left" w:pos="-720"/>
              </w:tabs>
              <w:suppressAutoHyphens/>
              <w:rPr>
                <w:rFonts w:eastAsia="맑은 고딕"/>
                <w:noProof/>
                <w:lang w:eastAsia="ko-KR"/>
              </w:rPr>
            </w:pPr>
            <w:r w:rsidRPr="002738BB">
              <w:rPr>
                <w:rFonts w:eastAsia="맑은 고딕"/>
                <w:noProof/>
                <w:lang w:eastAsia="ko-KR"/>
              </w:rPr>
              <w:t>Contact_dk@celltrionhc.com</w:t>
            </w:r>
          </w:p>
          <w:p w14:paraId="0163CE9E" w14:textId="1667F095" w:rsidR="001A6618" w:rsidRPr="00577CEA" w:rsidRDefault="001A6618" w:rsidP="005F5F1D">
            <w:pPr>
              <w:tabs>
                <w:tab w:val="left" w:pos="-720"/>
              </w:tabs>
              <w:suppressAutoHyphens/>
              <w:rPr>
                <w:rFonts w:eastAsia="맑은 고딕"/>
                <w:noProof/>
                <w:lang w:eastAsia="fr-FR"/>
              </w:rPr>
            </w:pPr>
          </w:p>
        </w:tc>
        <w:tc>
          <w:tcPr>
            <w:tcW w:w="2500" w:type="pct"/>
          </w:tcPr>
          <w:p w14:paraId="6CFA2CC2" w14:textId="77777777" w:rsidR="00A374FE" w:rsidRPr="00577CEA" w:rsidRDefault="00A374FE" w:rsidP="005F5F1D">
            <w:pPr>
              <w:suppressAutoHyphens/>
              <w:rPr>
                <w:noProof/>
                <w:lang w:eastAsia="fr-FR"/>
              </w:rPr>
            </w:pPr>
            <w:r w:rsidRPr="00ED7D7C">
              <w:rPr>
                <w:rFonts w:eastAsia="맑은 고딕"/>
                <w:b/>
                <w:noProof/>
                <w:lang w:eastAsia="fr-FR"/>
              </w:rPr>
              <w:t>Malta</w:t>
            </w:r>
          </w:p>
          <w:p w14:paraId="5493F282"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Mint Health Ltd.</w:t>
            </w:r>
          </w:p>
          <w:p w14:paraId="4ACB371F" w14:textId="77777777" w:rsidR="00A374FE" w:rsidRPr="00577CEA" w:rsidRDefault="00A374FE" w:rsidP="005F5F1D">
            <w:pPr>
              <w:suppressAutoHyphens/>
              <w:rPr>
                <w:rFonts w:eastAsia="맑은 고딕"/>
                <w:noProof/>
                <w:lang w:eastAsia="ko-KR"/>
              </w:rPr>
            </w:pPr>
            <w:r w:rsidRPr="00ED7D7C">
              <w:rPr>
                <w:rFonts w:eastAsia="맑은 고딕"/>
                <w:noProof/>
                <w:lang w:eastAsia="fr-FR"/>
              </w:rPr>
              <w:t>Tel</w:t>
            </w:r>
            <w:r w:rsidRPr="00577CEA">
              <w:rPr>
                <w:rFonts w:eastAsia="맑은 고딕"/>
                <w:noProof/>
                <w:lang w:eastAsia="fr-FR"/>
              </w:rPr>
              <w:t>: +356 2093 9800</w:t>
            </w:r>
          </w:p>
          <w:p w14:paraId="710E8E8E" w14:textId="77777777" w:rsidR="00A374FE" w:rsidRPr="00577CEA" w:rsidRDefault="00A374FE" w:rsidP="005F5F1D">
            <w:pPr>
              <w:suppressAutoHyphens/>
              <w:rPr>
                <w:rFonts w:eastAsia="맑은 고딕"/>
                <w:noProof/>
                <w:lang w:eastAsia="ko-KR"/>
              </w:rPr>
            </w:pPr>
          </w:p>
        </w:tc>
      </w:tr>
      <w:tr w:rsidR="00A374FE" w:rsidRPr="00884860" w14:paraId="0A132F92" w14:textId="77777777" w:rsidTr="005F5F1D">
        <w:trPr>
          <w:cantSplit/>
        </w:trPr>
        <w:tc>
          <w:tcPr>
            <w:tcW w:w="2500" w:type="pct"/>
            <w:hideMark/>
          </w:tcPr>
          <w:p w14:paraId="7ED48983" w14:textId="77777777" w:rsidR="00A374FE" w:rsidRPr="00577CEA" w:rsidRDefault="00A374FE" w:rsidP="005F5F1D">
            <w:pPr>
              <w:suppressAutoHyphens/>
              <w:rPr>
                <w:b/>
                <w:noProof/>
                <w:lang w:eastAsia="fr-FR"/>
              </w:rPr>
            </w:pPr>
            <w:r w:rsidRPr="00ED7D7C">
              <w:rPr>
                <w:rFonts w:eastAsia="맑은 고딕"/>
                <w:b/>
                <w:noProof/>
                <w:lang w:eastAsia="fr-FR"/>
              </w:rPr>
              <w:t>Deutschland</w:t>
            </w:r>
          </w:p>
          <w:p w14:paraId="3AAC5556"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Celltrion Healthcare Deutschland GmbH</w:t>
            </w:r>
          </w:p>
          <w:p w14:paraId="005289B4" w14:textId="77777777" w:rsidR="00A374FE" w:rsidRPr="00577CEA" w:rsidRDefault="00A374FE" w:rsidP="005F5F1D">
            <w:pPr>
              <w:tabs>
                <w:tab w:val="left" w:pos="-720"/>
              </w:tabs>
              <w:suppressAutoHyphens/>
              <w:rPr>
                <w:rFonts w:eastAsia="맑은 고딕"/>
                <w:noProof/>
                <w:lang w:eastAsia="fr-FR"/>
              </w:rPr>
            </w:pPr>
            <w:r w:rsidRPr="00ED7D7C">
              <w:rPr>
                <w:rFonts w:eastAsia="맑은 고딕"/>
                <w:noProof/>
                <w:lang w:eastAsia="fr-FR"/>
              </w:rPr>
              <w:t>Tel: +</w:t>
            </w:r>
            <w:r w:rsidRPr="00577CEA">
              <w:rPr>
                <w:rFonts w:eastAsia="맑은 고딕"/>
                <w:noProof/>
                <w:lang w:eastAsia="fr-FR"/>
              </w:rPr>
              <w:t>49(0)30 346494150</w:t>
            </w:r>
          </w:p>
          <w:p w14:paraId="79798079"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infoDE@celltrionhc.com</w:t>
            </w:r>
          </w:p>
          <w:p w14:paraId="4542AA1A" w14:textId="77777777" w:rsidR="00A374FE" w:rsidRPr="00577CEA" w:rsidRDefault="00A374FE" w:rsidP="005F5F1D">
            <w:pPr>
              <w:tabs>
                <w:tab w:val="left" w:pos="-720"/>
              </w:tabs>
              <w:suppressAutoHyphens/>
              <w:rPr>
                <w:rFonts w:eastAsia="맑은 고딕"/>
                <w:noProof/>
                <w:lang w:eastAsia="fr-FR"/>
              </w:rPr>
            </w:pPr>
          </w:p>
        </w:tc>
        <w:tc>
          <w:tcPr>
            <w:tcW w:w="2500" w:type="pct"/>
          </w:tcPr>
          <w:p w14:paraId="29849152" w14:textId="77777777" w:rsidR="00A374FE" w:rsidRPr="00577CEA" w:rsidRDefault="00A374FE" w:rsidP="005F5F1D">
            <w:pPr>
              <w:suppressAutoHyphens/>
              <w:rPr>
                <w:noProof/>
                <w:lang w:eastAsia="fr-FR"/>
              </w:rPr>
            </w:pPr>
            <w:r w:rsidRPr="00ED7D7C">
              <w:rPr>
                <w:rFonts w:eastAsia="맑은 고딕"/>
                <w:b/>
                <w:noProof/>
                <w:lang w:eastAsia="fr-FR"/>
              </w:rPr>
              <w:t>Nederland</w:t>
            </w:r>
          </w:p>
          <w:p w14:paraId="5DC7C384" w14:textId="77777777" w:rsidR="00A374FE" w:rsidRPr="00577CEA" w:rsidRDefault="00A374FE" w:rsidP="005F5F1D">
            <w:pPr>
              <w:suppressAutoHyphens/>
              <w:rPr>
                <w:rFonts w:eastAsia="맑은 고딕"/>
                <w:noProof/>
                <w:lang w:eastAsia="fr-FR"/>
              </w:rPr>
            </w:pPr>
            <w:r w:rsidRPr="00577CEA">
              <w:rPr>
                <w:rFonts w:eastAsia="맑은 고딕"/>
                <w:noProof/>
                <w:lang w:eastAsia="fr-FR"/>
              </w:rPr>
              <w:t>Celltrion Healthcare Netherlands B.V.</w:t>
            </w:r>
          </w:p>
          <w:p w14:paraId="53A478CB" w14:textId="77777777" w:rsidR="00A374FE" w:rsidRPr="00577CEA" w:rsidRDefault="00A374FE" w:rsidP="005F5F1D">
            <w:pPr>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+ 31 20 888 7300</w:t>
            </w:r>
          </w:p>
          <w:p w14:paraId="67BAD56A" w14:textId="77777777" w:rsidR="00A374FE" w:rsidRPr="00577CEA" w:rsidRDefault="00A374FE" w:rsidP="005F5F1D">
            <w:pPr>
              <w:suppressAutoHyphens/>
              <w:rPr>
                <w:rFonts w:eastAsia="맑은 고딕"/>
                <w:noProof/>
                <w:lang w:eastAsia="fr-FR"/>
              </w:rPr>
            </w:pPr>
            <w:hyperlink r:id="rId24" w:history="1">
              <w:r w:rsidRPr="00577CEA">
                <w:rPr>
                  <w:rStyle w:val="ae"/>
                  <w:rFonts w:eastAsia="맑은 고딕"/>
                  <w:noProof/>
                  <w:lang w:eastAsia="fr-FR"/>
                </w:rPr>
                <w:t>NLinfo@celltrionh</w:t>
              </w:r>
              <w:r w:rsidRPr="00577CEA">
                <w:rPr>
                  <w:rStyle w:val="ae"/>
                </w:rPr>
                <w:t>c</w:t>
              </w:r>
              <w:r w:rsidRPr="00577CEA">
                <w:rPr>
                  <w:rStyle w:val="ae"/>
                  <w:rFonts w:eastAsia="맑은 고딕"/>
                  <w:noProof/>
                  <w:lang w:eastAsia="fr-FR"/>
                </w:rPr>
                <w:t>.com</w:t>
              </w:r>
            </w:hyperlink>
          </w:p>
          <w:p w14:paraId="059A4344" w14:textId="77777777" w:rsidR="00A374FE" w:rsidRPr="00577CEA" w:rsidRDefault="00A374FE" w:rsidP="005F5F1D">
            <w:pPr>
              <w:suppressAutoHyphens/>
              <w:rPr>
                <w:rFonts w:eastAsia="맑은 고딕"/>
                <w:noProof/>
                <w:lang w:eastAsia="fr-FR"/>
              </w:rPr>
            </w:pPr>
          </w:p>
        </w:tc>
      </w:tr>
      <w:tr w:rsidR="00A374FE" w:rsidRPr="00884860" w14:paraId="7A0ABC72" w14:textId="77777777" w:rsidTr="005F5F1D">
        <w:trPr>
          <w:cantSplit/>
        </w:trPr>
        <w:tc>
          <w:tcPr>
            <w:tcW w:w="2500" w:type="pct"/>
            <w:hideMark/>
          </w:tcPr>
          <w:p w14:paraId="1D14996E" w14:textId="77777777" w:rsidR="00A374FE" w:rsidRPr="00577CEA" w:rsidRDefault="00A374FE" w:rsidP="005F5F1D">
            <w:pPr>
              <w:tabs>
                <w:tab w:val="left" w:pos="-720"/>
                <w:tab w:val="left" w:pos="4536"/>
              </w:tabs>
              <w:suppressAutoHyphens/>
              <w:rPr>
                <w:b/>
                <w:noProof/>
                <w:lang w:eastAsia="fr-FR"/>
              </w:rPr>
            </w:pPr>
            <w:r w:rsidRPr="00ED7D7C">
              <w:rPr>
                <w:rFonts w:eastAsia="맑은 고딕"/>
                <w:b/>
                <w:noProof/>
                <w:lang w:eastAsia="fr-FR"/>
              </w:rPr>
              <w:t>Eesti</w:t>
            </w:r>
          </w:p>
          <w:p w14:paraId="3A4EDCF0"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7E7EC411" w14:textId="77777777" w:rsidR="00A374FE" w:rsidRPr="00577CEA" w:rsidRDefault="00A374FE" w:rsidP="005F5F1D">
            <w:pPr>
              <w:tabs>
                <w:tab w:val="left" w:pos="-720"/>
              </w:tabs>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xml:space="preserve"> +36 1 231 0493</w:t>
            </w:r>
          </w:p>
          <w:p w14:paraId="6034BB0E" w14:textId="77777777" w:rsidR="00A374FE" w:rsidRPr="00577CEA" w:rsidRDefault="00A374FE" w:rsidP="005F5F1D">
            <w:pPr>
              <w:tabs>
                <w:tab w:val="left" w:pos="-720"/>
              </w:tabs>
              <w:suppressAutoHyphens/>
              <w:rPr>
                <w:rFonts w:eastAsia="맑은 고딕"/>
                <w:noProof/>
                <w:lang w:eastAsia="ko-KR"/>
              </w:rPr>
            </w:pPr>
          </w:p>
        </w:tc>
        <w:tc>
          <w:tcPr>
            <w:tcW w:w="2500" w:type="pct"/>
          </w:tcPr>
          <w:p w14:paraId="61F90417" w14:textId="77777777" w:rsidR="00A374FE" w:rsidRPr="00577CEA" w:rsidRDefault="00A374FE" w:rsidP="005F5F1D">
            <w:pPr>
              <w:tabs>
                <w:tab w:val="left" w:pos="-720"/>
              </w:tabs>
              <w:suppressAutoHyphens/>
              <w:rPr>
                <w:noProof/>
                <w:lang w:eastAsia="fr-FR"/>
              </w:rPr>
            </w:pPr>
            <w:r w:rsidRPr="00ED7D7C">
              <w:rPr>
                <w:rFonts w:eastAsia="맑은 고딕"/>
                <w:b/>
                <w:noProof/>
                <w:lang w:eastAsia="fr-FR"/>
              </w:rPr>
              <w:t>Norge</w:t>
            </w:r>
          </w:p>
          <w:p w14:paraId="291ED7CC" w14:textId="6B848429" w:rsidR="00A374FE" w:rsidRPr="00577CEA" w:rsidRDefault="00A374FE" w:rsidP="005F5F1D">
            <w:pPr>
              <w:tabs>
                <w:tab w:val="left" w:pos="-720"/>
              </w:tabs>
              <w:suppressAutoHyphens/>
              <w:rPr>
                <w:rFonts w:eastAsia="맑은 고딕"/>
                <w:noProof/>
                <w:lang w:eastAsia="ko-KR"/>
              </w:rPr>
            </w:pPr>
            <w:r w:rsidRPr="00577CEA">
              <w:rPr>
                <w:rFonts w:eastAsia="맑은 고딕"/>
                <w:noProof/>
                <w:lang w:eastAsia="fr-FR"/>
              </w:rPr>
              <w:t xml:space="preserve">Celltrion Healthcare </w:t>
            </w:r>
            <w:r w:rsidR="001A6618">
              <w:rPr>
                <w:rFonts w:eastAsia="맑은 고딕" w:hint="eastAsia"/>
                <w:noProof/>
                <w:lang w:eastAsia="ko-KR"/>
              </w:rPr>
              <w:t>Norway AS</w:t>
            </w:r>
          </w:p>
          <w:p w14:paraId="62D0A9B0" w14:textId="2AF853B1" w:rsidR="00A374FE" w:rsidRPr="001A6618" w:rsidRDefault="001A6618" w:rsidP="005F5F1D">
            <w:pPr>
              <w:tabs>
                <w:tab w:val="left" w:pos="-720"/>
              </w:tabs>
              <w:suppressAutoHyphens/>
              <w:rPr>
                <w:rFonts w:eastAsia="맑은 고딕"/>
                <w:noProof/>
                <w:lang w:eastAsia="ko-KR"/>
              </w:rPr>
            </w:pPr>
            <w:r>
              <w:rPr>
                <w:rFonts w:eastAsia="맑은 고딕" w:hint="eastAsia"/>
                <w:noProof/>
                <w:lang w:eastAsia="ko-KR"/>
              </w:rPr>
              <w:t>Contact_no@celltrionhs.com</w:t>
            </w:r>
            <w:r w:rsidRPr="00ED7D7C" w:rsidDel="001A6618">
              <w:rPr>
                <w:rFonts w:eastAsia="맑은 고딕"/>
                <w:noProof/>
                <w:lang w:eastAsia="fr-FR"/>
              </w:rPr>
              <w:t xml:space="preserve"> </w:t>
            </w:r>
          </w:p>
        </w:tc>
      </w:tr>
      <w:tr w:rsidR="00A374FE" w:rsidRPr="00884860" w14:paraId="694D2FC3" w14:textId="77777777" w:rsidTr="005F5F1D">
        <w:trPr>
          <w:cantSplit/>
        </w:trPr>
        <w:tc>
          <w:tcPr>
            <w:tcW w:w="2500" w:type="pct"/>
            <w:hideMark/>
          </w:tcPr>
          <w:p w14:paraId="08EC56C1" w14:textId="77777777" w:rsidR="00A374FE" w:rsidRPr="00577CEA" w:rsidRDefault="00A374FE" w:rsidP="005F5F1D">
            <w:pPr>
              <w:suppressAutoHyphens/>
              <w:rPr>
                <w:noProof/>
                <w:lang w:eastAsia="fr-FR"/>
              </w:rPr>
            </w:pPr>
            <w:r w:rsidRPr="00ED7D7C">
              <w:rPr>
                <w:b/>
                <w:noProof/>
              </w:rPr>
              <w:t>España</w:t>
            </w:r>
          </w:p>
          <w:p w14:paraId="6DC8EEF8" w14:textId="77777777" w:rsidR="00A374FE" w:rsidRPr="00577CEA" w:rsidRDefault="00A374FE" w:rsidP="005F5F1D">
            <w:pPr>
              <w:suppressAutoHyphens/>
              <w:rPr>
                <w:rFonts w:eastAsia="맑은 고딕"/>
                <w:noProof/>
                <w:lang w:eastAsia="fr-FR"/>
              </w:rPr>
            </w:pPr>
            <w:r w:rsidRPr="00577CEA">
              <w:rPr>
                <w:rFonts w:eastAsia="맑은 고딕"/>
                <w:noProof/>
                <w:lang w:eastAsia="fr-FR"/>
              </w:rPr>
              <w:t>CELLTRION FARMACEUTICA (ESPAÑA) S.L.</w:t>
            </w:r>
          </w:p>
          <w:p w14:paraId="50849D86" w14:textId="620DE7DD" w:rsidR="00A374FE" w:rsidRPr="00577CEA" w:rsidRDefault="00A374FE" w:rsidP="005F5F1D">
            <w:pPr>
              <w:suppressAutoHyphens/>
              <w:rPr>
                <w:rFonts w:eastAsia="맑은 고딕"/>
                <w:noProof/>
                <w:lang w:eastAsia="ko-KR"/>
              </w:rPr>
            </w:pPr>
            <w:r w:rsidRPr="00ED7D7C">
              <w:rPr>
                <w:rFonts w:eastAsia="맑은 고딕"/>
                <w:noProof/>
                <w:lang w:eastAsia="fr-FR"/>
              </w:rPr>
              <w:t>Tel:</w:t>
            </w:r>
            <w:r w:rsidRPr="00577CEA">
              <w:rPr>
                <w:rFonts w:eastAsia="맑은 고딕"/>
                <w:noProof/>
                <w:lang w:eastAsia="fr-FR"/>
              </w:rPr>
              <w:t xml:space="preserve"> +34 </w:t>
            </w:r>
            <w:r w:rsidR="00700789">
              <w:rPr>
                <w:rFonts w:eastAsia="맑은 고딕"/>
                <w:noProof/>
                <w:lang w:eastAsia="fr-FR"/>
              </w:rPr>
              <w:t>910 498 478</w:t>
            </w:r>
          </w:p>
          <w:p w14:paraId="0A9BFA38" w14:textId="77777777" w:rsidR="00A374FE" w:rsidRPr="00577CEA" w:rsidRDefault="00A374FE" w:rsidP="005F5F1D">
            <w:pPr>
              <w:suppressAutoHyphens/>
              <w:rPr>
                <w:b/>
                <w:noProof/>
                <w:lang w:eastAsia="fr-FR"/>
              </w:rPr>
            </w:pPr>
          </w:p>
        </w:tc>
        <w:tc>
          <w:tcPr>
            <w:tcW w:w="2500" w:type="pct"/>
          </w:tcPr>
          <w:p w14:paraId="1CDAF656" w14:textId="77777777" w:rsidR="00A374FE" w:rsidRPr="00577CEA" w:rsidRDefault="00A374FE" w:rsidP="005F5F1D">
            <w:pPr>
              <w:suppressAutoHyphens/>
              <w:rPr>
                <w:noProof/>
                <w:lang w:eastAsia="fr-FR"/>
              </w:rPr>
            </w:pPr>
            <w:r w:rsidRPr="00ED7D7C">
              <w:rPr>
                <w:b/>
                <w:noProof/>
              </w:rPr>
              <w:t>Österreich</w:t>
            </w:r>
          </w:p>
          <w:p w14:paraId="1728F95E" w14:textId="77777777" w:rsidR="00A374FE" w:rsidRPr="00577CEA" w:rsidRDefault="00A374FE" w:rsidP="005F5F1D">
            <w:pPr>
              <w:suppressAutoHyphens/>
              <w:rPr>
                <w:rFonts w:eastAsia="맑은 고딕"/>
                <w:noProof/>
                <w:lang w:eastAsia="ko-KR"/>
              </w:rPr>
            </w:pPr>
            <w:r w:rsidRPr="00577CEA">
              <w:rPr>
                <w:rFonts w:eastAsia="맑은 고딕"/>
                <w:noProof/>
                <w:lang w:eastAsia="fr-FR"/>
              </w:rPr>
              <w:t>Astro-Pharma GmbH</w:t>
            </w:r>
          </w:p>
          <w:p w14:paraId="19F34080" w14:textId="77777777" w:rsidR="00A374FE" w:rsidRPr="00577CEA" w:rsidRDefault="00A374FE" w:rsidP="005F5F1D">
            <w:pPr>
              <w:tabs>
                <w:tab w:val="left" w:pos="-720"/>
              </w:tabs>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+43 1 97 99 860</w:t>
            </w:r>
          </w:p>
          <w:p w14:paraId="23FE2E91" w14:textId="77777777" w:rsidR="00A374FE" w:rsidRPr="00577CEA" w:rsidRDefault="00A374FE" w:rsidP="005F5F1D">
            <w:pPr>
              <w:tabs>
                <w:tab w:val="left" w:pos="-720"/>
              </w:tabs>
              <w:suppressAutoHyphens/>
              <w:rPr>
                <w:noProof/>
                <w:lang w:eastAsia="fr-FR"/>
              </w:rPr>
            </w:pPr>
          </w:p>
        </w:tc>
      </w:tr>
      <w:tr w:rsidR="00A374FE" w:rsidRPr="00884860" w14:paraId="3EA83450" w14:textId="77777777" w:rsidTr="005F5F1D">
        <w:trPr>
          <w:cantSplit/>
        </w:trPr>
        <w:tc>
          <w:tcPr>
            <w:tcW w:w="2500" w:type="pct"/>
          </w:tcPr>
          <w:p w14:paraId="512E49CB" w14:textId="77777777" w:rsidR="00A374FE" w:rsidRPr="00577CEA" w:rsidRDefault="00A374FE" w:rsidP="005F5F1D">
            <w:pPr>
              <w:suppressAutoHyphens/>
              <w:rPr>
                <w:b/>
                <w:noProof/>
                <w:lang w:eastAsia="fr-FR"/>
              </w:rPr>
            </w:pPr>
            <w:r w:rsidRPr="00ED7D7C">
              <w:rPr>
                <w:b/>
                <w:noProof/>
                <w:lang w:eastAsia="fr-FR"/>
              </w:rPr>
              <w:lastRenderedPageBreak/>
              <w:t>Ελλάδα</w:t>
            </w:r>
          </w:p>
          <w:p w14:paraId="77D1D78B" w14:textId="77777777" w:rsidR="00A374FE" w:rsidRPr="00577CEA" w:rsidRDefault="00A374FE" w:rsidP="005F5F1D">
            <w:pPr>
              <w:suppressAutoHyphens/>
              <w:rPr>
                <w:noProof/>
                <w:lang w:eastAsia="fr-FR"/>
              </w:rPr>
            </w:pPr>
            <w:r w:rsidRPr="00577CEA">
              <w:rPr>
                <w:noProof/>
                <w:lang w:eastAsia="fr-FR"/>
              </w:rPr>
              <w:t>ΒΙΑΝΕΞ Α.Ε.</w:t>
            </w:r>
          </w:p>
          <w:p w14:paraId="4846F7CA" w14:textId="77777777" w:rsidR="00A374FE" w:rsidRPr="00577CEA" w:rsidRDefault="00A374FE" w:rsidP="005F5F1D">
            <w:pPr>
              <w:suppressAutoHyphens/>
              <w:rPr>
                <w:noProof/>
                <w:lang w:eastAsia="fr-FR"/>
              </w:rPr>
            </w:pPr>
            <w:r w:rsidRPr="00ED7D7C">
              <w:rPr>
                <w:noProof/>
                <w:lang w:eastAsia="fr-FR"/>
              </w:rPr>
              <w:t>Τηλ:</w:t>
            </w:r>
            <w:r w:rsidRPr="00577CEA">
              <w:rPr>
                <w:noProof/>
                <w:lang w:eastAsia="fr-FR"/>
              </w:rPr>
              <w:t xml:space="preserve"> +30 210 8009111 </w:t>
            </w:r>
          </w:p>
          <w:p w14:paraId="659CE9CE" w14:textId="77777777" w:rsidR="00A374FE" w:rsidRPr="00577CEA" w:rsidRDefault="00A374FE" w:rsidP="005F5F1D">
            <w:pPr>
              <w:suppressAutoHyphens/>
              <w:rPr>
                <w:rFonts w:eastAsia="맑은 고딕"/>
                <w:noProof/>
                <w:lang w:eastAsia="fr-FR"/>
              </w:rPr>
            </w:pPr>
          </w:p>
        </w:tc>
        <w:tc>
          <w:tcPr>
            <w:tcW w:w="2500" w:type="pct"/>
          </w:tcPr>
          <w:p w14:paraId="4FC2737A" w14:textId="77777777" w:rsidR="00A374FE" w:rsidRPr="00577CEA" w:rsidRDefault="00A374FE" w:rsidP="005F5F1D">
            <w:pPr>
              <w:suppressAutoHyphens/>
              <w:rPr>
                <w:rFonts w:eastAsia="맑은 고딕"/>
                <w:b/>
                <w:noProof/>
                <w:lang w:eastAsia="fr-FR"/>
              </w:rPr>
            </w:pPr>
            <w:r w:rsidRPr="00ED7D7C">
              <w:rPr>
                <w:rFonts w:eastAsia="맑은 고딕"/>
                <w:b/>
                <w:noProof/>
                <w:lang w:eastAsia="fr-FR"/>
              </w:rPr>
              <w:t>Polska</w:t>
            </w:r>
          </w:p>
          <w:p w14:paraId="71D501E2"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13B630E4" w14:textId="77777777" w:rsidR="00A374FE" w:rsidRPr="00577CEA" w:rsidRDefault="00A374FE" w:rsidP="005F5F1D">
            <w:pPr>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+36 1 231 0493</w:t>
            </w:r>
          </w:p>
          <w:p w14:paraId="4F7E62FC" w14:textId="77777777" w:rsidR="00A374FE" w:rsidRPr="00577CEA" w:rsidRDefault="00A374FE" w:rsidP="005F5F1D">
            <w:pPr>
              <w:suppressAutoHyphens/>
              <w:rPr>
                <w:b/>
                <w:noProof/>
              </w:rPr>
            </w:pPr>
          </w:p>
        </w:tc>
      </w:tr>
      <w:tr w:rsidR="00A374FE" w:rsidRPr="00884860" w14:paraId="5F744878" w14:textId="77777777" w:rsidTr="005F5F1D">
        <w:trPr>
          <w:cantSplit/>
        </w:trPr>
        <w:tc>
          <w:tcPr>
            <w:tcW w:w="2500" w:type="pct"/>
          </w:tcPr>
          <w:p w14:paraId="55EBC7F0" w14:textId="77777777" w:rsidR="00A374FE" w:rsidRPr="00577CEA" w:rsidRDefault="00A374FE" w:rsidP="005F5F1D">
            <w:pPr>
              <w:suppressAutoHyphens/>
              <w:rPr>
                <w:b/>
                <w:noProof/>
                <w:lang w:eastAsia="ko-KR"/>
              </w:rPr>
            </w:pPr>
            <w:r w:rsidRPr="00ED7D7C">
              <w:rPr>
                <w:b/>
                <w:noProof/>
                <w:lang w:eastAsia="ko-KR"/>
              </w:rPr>
              <w:t>France</w:t>
            </w:r>
          </w:p>
          <w:p w14:paraId="51622B16" w14:textId="77777777" w:rsidR="00A374FE" w:rsidRPr="00577CEA" w:rsidRDefault="00A374FE" w:rsidP="005F5F1D">
            <w:pPr>
              <w:suppressAutoHyphens/>
              <w:rPr>
                <w:noProof/>
                <w:lang w:eastAsia="ko-KR"/>
              </w:rPr>
            </w:pPr>
            <w:r w:rsidRPr="00577CEA">
              <w:rPr>
                <w:noProof/>
                <w:lang w:eastAsia="ko-KR"/>
              </w:rPr>
              <w:t>Celltrion Healthcare France SAS</w:t>
            </w:r>
          </w:p>
          <w:p w14:paraId="3E1BD039" w14:textId="77777777" w:rsidR="00A374FE" w:rsidRPr="00577CEA" w:rsidRDefault="00A374FE" w:rsidP="005F5F1D">
            <w:pPr>
              <w:suppressAutoHyphens/>
              <w:rPr>
                <w:rFonts w:eastAsia="맑은 고딕"/>
                <w:noProof/>
                <w:lang w:eastAsia="ko-KR"/>
              </w:rPr>
            </w:pPr>
            <w:r w:rsidRPr="00ED7D7C">
              <w:rPr>
                <w:noProof/>
                <w:lang w:eastAsia="ko-KR"/>
              </w:rPr>
              <w:t>T</w:t>
            </w:r>
            <w:r w:rsidRPr="00ED7D7C">
              <w:t>é</w:t>
            </w:r>
            <w:r w:rsidRPr="00ED7D7C">
              <w:rPr>
                <w:noProof/>
                <w:lang w:eastAsia="ko-KR"/>
              </w:rPr>
              <w:t>l.:</w:t>
            </w:r>
            <w:r w:rsidRPr="00577CEA">
              <w:rPr>
                <w:noProof/>
                <w:lang w:eastAsia="ko-KR"/>
              </w:rPr>
              <w:t xml:space="preserve"> +33 (0)1 71 25 27 00</w:t>
            </w:r>
          </w:p>
          <w:p w14:paraId="4C0FDD65" w14:textId="77777777" w:rsidR="00A374FE" w:rsidRPr="00577CEA" w:rsidRDefault="00A374FE" w:rsidP="005F5F1D">
            <w:pPr>
              <w:suppressAutoHyphens/>
              <w:rPr>
                <w:rFonts w:eastAsia="맑은 고딕"/>
                <w:noProof/>
                <w:lang w:eastAsia="fr-FR"/>
              </w:rPr>
            </w:pPr>
          </w:p>
        </w:tc>
        <w:tc>
          <w:tcPr>
            <w:tcW w:w="2500" w:type="pct"/>
          </w:tcPr>
          <w:p w14:paraId="17AD387F" w14:textId="77777777" w:rsidR="00A374FE" w:rsidRPr="00577CEA" w:rsidRDefault="00A374FE" w:rsidP="005F5F1D">
            <w:pPr>
              <w:suppressAutoHyphens/>
              <w:adjustRightInd w:val="0"/>
              <w:rPr>
                <w:noProof/>
                <w:lang w:eastAsia="fr-FR"/>
              </w:rPr>
            </w:pPr>
            <w:r w:rsidRPr="00ED7D7C">
              <w:rPr>
                <w:rFonts w:eastAsia="맑은 고딕"/>
                <w:b/>
                <w:noProof/>
                <w:lang w:eastAsia="fr-FR"/>
              </w:rPr>
              <w:t>Portugal</w:t>
            </w:r>
          </w:p>
          <w:p w14:paraId="6B5D1A94" w14:textId="77777777" w:rsidR="00A374FE" w:rsidRPr="00577CEA" w:rsidRDefault="00A374FE" w:rsidP="005F5F1D">
            <w:pPr>
              <w:suppressAutoHyphens/>
              <w:adjustRightInd w:val="0"/>
              <w:rPr>
                <w:rFonts w:eastAsia="맑은 고딕"/>
                <w:noProof/>
                <w:lang w:eastAsia="ko-KR"/>
              </w:rPr>
            </w:pPr>
            <w:r w:rsidRPr="00577CEA">
              <w:rPr>
                <w:rFonts w:eastAsia="맑은 고딕"/>
                <w:noProof/>
                <w:lang w:eastAsia="fr-FR"/>
              </w:rPr>
              <w:t>CELLTRION PORTUGAL, UNIPESSOAL LDA.</w:t>
            </w:r>
          </w:p>
          <w:p w14:paraId="6DD193AD" w14:textId="77777777" w:rsidR="00A374FE" w:rsidRPr="00577CEA" w:rsidRDefault="00A374FE" w:rsidP="005F5F1D">
            <w:pPr>
              <w:suppressAutoHyphens/>
              <w:rPr>
                <w:b/>
              </w:rPr>
            </w:pPr>
            <w:r w:rsidRPr="00ED7D7C">
              <w:t>Tel</w:t>
            </w:r>
            <w:r w:rsidRPr="00577CEA">
              <w:t xml:space="preserve">: </w:t>
            </w:r>
            <w:r w:rsidRPr="00577CEA">
              <w:rPr>
                <w:rFonts w:eastAsia="맑은 고딕"/>
                <w:noProof/>
                <w:lang w:eastAsia="fr-FR"/>
              </w:rPr>
              <w:t>+351 21 936 8542</w:t>
            </w:r>
          </w:p>
          <w:p w14:paraId="1C1B540D" w14:textId="77777777" w:rsidR="00A374FE" w:rsidRPr="00577CEA" w:rsidRDefault="00A374FE" w:rsidP="005F5F1D">
            <w:pPr>
              <w:suppressAutoHyphens/>
              <w:rPr>
                <w:b/>
                <w:noProof/>
              </w:rPr>
            </w:pPr>
          </w:p>
        </w:tc>
      </w:tr>
      <w:tr w:rsidR="00A374FE" w:rsidRPr="00884860" w14:paraId="197B518A" w14:textId="77777777" w:rsidTr="005F5F1D">
        <w:trPr>
          <w:cantSplit/>
        </w:trPr>
        <w:tc>
          <w:tcPr>
            <w:tcW w:w="2500" w:type="pct"/>
          </w:tcPr>
          <w:p w14:paraId="0B0D03F5" w14:textId="77777777" w:rsidR="00A374FE" w:rsidRPr="00577CEA" w:rsidRDefault="00A374FE" w:rsidP="005F5F1D">
            <w:pPr>
              <w:suppressAutoHyphens/>
              <w:rPr>
                <w:b/>
                <w:noProof/>
                <w:lang w:eastAsia="ko-KR"/>
              </w:rPr>
            </w:pPr>
            <w:r w:rsidRPr="00ED7D7C">
              <w:rPr>
                <w:b/>
                <w:noProof/>
                <w:lang w:eastAsia="ko-KR"/>
              </w:rPr>
              <w:t>Hrvatska</w:t>
            </w:r>
          </w:p>
          <w:p w14:paraId="0D5D71C0" w14:textId="77777777" w:rsidR="00A374FE" w:rsidRPr="00577CEA" w:rsidRDefault="00A374FE" w:rsidP="005F5F1D">
            <w:pPr>
              <w:suppressAutoHyphens/>
              <w:rPr>
                <w:noProof/>
                <w:lang w:eastAsia="ko-KR"/>
              </w:rPr>
            </w:pPr>
            <w:r w:rsidRPr="00577CEA">
              <w:rPr>
                <w:noProof/>
                <w:lang w:eastAsia="ko-KR"/>
              </w:rPr>
              <w:t>Oktal Pharma d.o.o.</w:t>
            </w:r>
          </w:p>
          <w:p w14:paraId="54E17883" w14:textId="77777777" w:rsidR="00A374FE" w:rsidRPr="00577CEA" w:rsidRDefault="00A374FE" w:rsidP="005F5F1D">
            <w:pPr>
              <w:suppressAutoHyphens/>
              <w:rPr>
                <w:noProof/>
                <w:lang w:eastAsia="ko-KR"/>
              </w:rPr>
            </w:pPr>
            <w:r w:rsidRPr="00ED7D7C">
              <w:rPr>
                <w:noProof/>
                <w:lang w:eastAsia="ko-KR"/>
              </w:rPr>
              <w:t>Tel:</w:t>
            </w:r>
            <w:r w:rsidRPr="00577CEA">
              <w:rPr>
                <w:noProof/>
                <w:lang w:eastAsia="ko-KR"/>
              </w:rPr>
              <w:t xml:space="preserve"> +385 1 6595 777</w:t>
            </w:r>
          </w:p>
          <w:p w14:paraId="68D92868" w14:textId="77777777" w:rsidR="00A374FE" w:rsidRPr="00577CEA" w:rsidRDefault="00A374FE" w:rsidP="005F5F1D">
            <w:pPr>
              <w:suppressAutoHyphens/>
              <w:rPr>
                <w:rFonts w:eastAsia="맑은 고딕"/>
                <w:noProof/>
                <w:lang w:eastAsia="fr-FR"/>
              </w:rPr>
            </w:pPr>
          </w:p>
        </w:tc>
        <w:tc>
          <w:tcPr>
            <w:tcW w:w="2500" w:type="pct"/>
          </w:tcPr>
          <w:p w14:paraId="6DF0106B" w14:textId="77777777" w:rsidR="00A374FE" w:rsidRPr="00577CEA" w:rsidRDefault="00A374FE" w:rsidP="005F5F1D">
            <w:pPr>
              <w:tabs>
                <w:tab w:val="left" w:pos="-720"/>
              </w:tabs>
              <w:suppressAutoHyphens/>
              <w:rPr>
                <w:rFonts w:eastAsia="맑은 고딕"/>
                <w:b/>
                <w:noProof/>
                <w:lang w:eastAsia="fr-FR"/>
              </w:rPr>
            </w:pPr>
            <w:r w:rsidRPr="00ED7D7C">
              <w:rPr>
                <w:b/>
                <w:noProof/>
              </w:rPr>
              <w:t>România</w:t>
            </w:r>
          </w:p>
          <w:p w14:paraId="2DB2D5A1"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40BA4599" w14:textId="77777777" w:rsidR="00A374FE" w:rsidRPr="00577CEA" w:rsidRDefault="00A374FE" w:rsidP="005F5F1D">
            <w:pPr>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+36 1 231 0493</w:t>
            </w:r>
          </w:p>
          <w:p w14:paraId="450CDCB1" w14:textId="77777777" w:rsidR="00A374FE" w:rsidRPr="00577CEA" w:rsidRDefault="00A374FE" w:rsidP="005F5F1D">
            <w:pPr>
              <w:suppressAutoHyphens/>
              <w:rPr>
                <w:b/>
                <w:noProof/>
              </w:rPr>
            </w:pPr>
          </w:p>
        </w:tc>
      </w:tr>
      <w:tr w:rsidR="00A374FE" w:rsidRPr="00884860" w14:paraId="4EE5648F" w14:textId="77777777" w:rsidTr="005F5F1D">
        <w:trPr>
          <w:cantSplit/>
        </w:trPr>
        <w:tc>
          <w:tcPr>
            <w:tcW w:w="2500" w:type="pct"/>
          </w:tcPr>
          <w:p w14:paraId="2AF3C971" w14:textId="77777777" w:rsidR="00A374FE" w:rsidRPr="00577CEA" w:rsidRDefault="00A374FE" w:rsidP="005F5F1D">
            <w:pPr>
              <w:tabs>
                <w:tab w:val="left" w:pos="-720"/>
              </w:tabs>
              <w:suppressAutoHyphens/>
              <w:rPr>
                <w:noProof/>
                <w:lang w:eastAsia="fr-FR"/>
              </w:rPr>
            </w:pPr>
            <w:r w:rsidRPr="00ED7D7C">
              <w:rPr>
                <w:rFonts w:eastAsia="맑은 고딕"/>
                <w:b/>
                <w:noProof/>
                <w:lang w:eastAsia="fr-FR"/>
              </w:rPr>
              <w:t>Ireland</w:t>
            </w:r>
          </w:p>
          <w:p w14:paraId="6583B144" w14:textId="77777777" w:rsidR="00A374FE" w:rsidRPr="00577CEA" w:rsidRDefault="00A374FE" w:rsidP="005F5F1D">
            <w:pPr>
              <w:suppressAutoHyphens/>
              <w:rPr>
                <w:rFonts w:eastAsia="맑은 고딕"/>
                <w:noProof/>
                <w:lang w:eastAsia="fr-FR"/>
              </w:rPr>
            </w:pPr>
            <w:r w:rsidRPr="00577CEA">
              <w:rPr>
                <w:rFonts w:eastAsia="맑은 고딕"/>
                <w:noProof/>
                <w:lang w:eastAsia="fr-FR"/>
              </w:rPr>
              <w:t>Celltrion Healthcare Ireland Limited</w:t>
            </w:r>
          </w:p>
          <w:p w14:paraId="083466E8" w14:textId="77777777" w:rsidR="00A374FE" w:rsidRPr="00577CEA" w:rsidRDefault="00A374FE" w:rsidP="005F5F1D">
            <w:pPr>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xml:space="preserve"> +353 1 223 4026</w:t>
            </w:r>
          </w:p>
          <w:p w14:paraId="5D5C86A8" w14:textId="77777777" w:rsidR="00A374FE" w:rsidRPr="00577CEA" w:rsidRDefault="00A374FE" w:rsidP="005F5F1D">
            <w:pPr>
              <w:suppressAutoHyphens/>
              <w:rPr>
                <w:rFonts w:eastAsia="맑은 고딕"/>
                <w:noProof/>
                <w:lang w:eastAsia="fr-FR"/>
              </w:rPr>
            </w:pPr>
          </w:p>
        </w:tc>
        <w:tc>
          <w:tcPr>
            <w:tcW w:w="2500" w:type="pct"/>
          </w:tcPr>
          <w:p w14:paraId="41A6B399" w14:textId="77777777" w:rsidR="00A374FE" w:rsidRPr="00577CEA" w:rsidRDefault="00A374FE" w:rsidP="005F5F1D">
            <w:pPr>
              <w:suppressAutoHyphens/>
              <w:rPr>
                <w:rFonts w:eastAsia="맑은 고딕"/>
                <w:b/>
                <w:noProof/>
                <w:lang w:eastAsia="fr-FR"/>
              </w:rPr>
            </w:pPr>
            <w:r w:rsidRPr="00ED7D7C">
              <w:rPr>
                <w:rFonts w:eastAsia="맑은 고딕"/>
                <w:b/>
                <w:noProof/>
                <w:lang w:eastAsia="fr-FR"/>
              </w:rPr>
              <w:t>Slovenija</w:t>
            </w:r>
          </w:p>
          <w:p w14:paraId="3344C2E2" w14:textId="77777777" w:rsidR="00A374FE" w:rsidRPr="00577CEA" w:rsidRDefault="00A374FE" w:rsidP="005F5F1D">
            <w:pPr>
              <w:suppressAutoHyphens/>
              <w:rPr>
                <w:rFonts w:eastAsia="맑은 고딕"/>
                <w:noProof/>
                <w:lang w:eastAsia="fr-FR"/>
              </w:rPr>
            </w:pPr>
            <w:r w:rsidRPr="00577CEA">
              <w:rPr>
                <w:rFonts w:eastAsia="맑은 고딕"/>
                <w:noProof/>
                <w:lang w:eastAsia="fr-FR"/>
              </w:rPr>
              <w:t>OPH Oktal Pharma d.o.o.</w:t>
            </w:r>
          </w:p>
          <w:p w14:paraId="6FF52AD2" w14:textId="77777777" w:rsidR="00A374FE" w:rsidRPr="00577CEA" w:rsidRDefault="00A374FE" w:rsidP="005F5F1D">
            <w:pPr>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+386 1 519 29 22</w:t>
            </w:r>
          </w:p>
          <w:p w14:paraId="2B78A883" w14:textId="77777777" w:rsidR="00A374FE" w:rsidRPr="00577CEA" w:rsidRDefault="00A374FE" w:rsidP="005F5F1D">
            <w:pPr>
              <w:suppressAutoHyphens/>
              <w:rPr>
                <w:b/>
                <w:noProof/>
              </w:rPr>
            </w:pPr>
          </w:p>
        </w:tc>
      </w:tr>
      <w:tr w:rsidR="00A374FE" w:rsidRPr="00884860" w14:paraId="7AB5BD84" w14:textId="77777777" w:rsidTr="005F5F1D">
        <w:trPr>
          <w:cantSplit/>
        </w:trPr>
        <w:tc>
          <w:tcPr>
            <w:tcW w:w="2500" w:type="pct"/>
          </w:tcPr>
          <w:p w14:paraId="514F99EA" w14:textId="77777777" w:rsidR="00A374FE" w:rsidRPr="00577CEA" w:rsidRDefault="00A374FE" w:rsidP="005F5F1D">
            <w:pPr>
              <w:suppressAutoHyphens/>
              <w:rPr>
                <w:rFonts w:eastAsia="맑은 고딕"/>
                <w:noProof/>
                <w:lang w:eastAsia="fr-FR"/>
              </w:rPr>
            </w:pPr>
            <w:r w:rsidRPr="00ED7D7C">
              <w:rPr>
                <w:rFonts w:eastAsia="맑은 고딕"/>
                <w:b/>
                <w:noProof/>
                <w:lang w:eastAsia="fr-FR"/>
              </w:rPr>
              <w:t>Ísland</w:t>
            </w:r>
          </w:p>
          <w:p w14:paraId="75D08949"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5C2FA935" w14:textId="77777777" w:rsidR="00A374FE" w:rsidRPr="00577CEA" w:rsidRDefault="00A374FE" w:rsidP="005F5F1D">
            <w:pPr>
              <w:suppressAutoHyphens/>
              <w:rPr>
                <w:rFonts w:eastAsia="맑은 고딕"/>
                <w:noProof/>
                <w:lang w:eastAsia="fr-FR"/>
              </w:rPr>
            </w:pPr>
            <w:r w:rsidRPr="00ED7D7C">
              <w:rPr>
                <w:rFonts w:eastAsia="맑은 고딕"/>
                <w:noProof/>
                <w:lang w:eastAsia="fr-FR"/>
              </w:rPr>
              <w:t>Sími:</w:t>
            </w:r>
            <w:r w:rsidRPr="00577CEA">
              <w:rPr>
                <w:rFonts w:eastAsia="맑은 고딕"/>
                <w:noProof/>
                <w:lang w:eastAsia="fr-FR"/>
              </w:rPr>
              <w:t xml:space="preserve"> +36 1 231 0493</w:t>
            </w:r>
          </w:p>
          <w:p w14:paraId="2B7B417A" w14:textId="77777777" w:rsidR="00A374FE" w:rsidRPr="00577CEA" w:rsidRDefault="00A374FE" w:rsidP="005F5F1D">
            <w:pPr>
              <w:suppressAutoHyphens/>
              <w:rPr>
                <w:rFonts w:eastAsia="맑은 고딕"/>
                <w:noProof/>
                <w:lang w:eastAsia="fr-FR"/>
              </w:rPr>
            </w:pPr>
          </w:p>
        </w:tc>
        <w:tc>
          <w:tcPr>
            <w:tcW w:w="2500" w:type="pct"/>
          </w:tcPr>
          <w:p w14:paraId="328BBC63" w14:textId="77777777" w:rsidR="00A374FE" w:rsidRPr="00577CEA" w:rsidRDefault="00A374FE" w:rsidP="005F5F1D">
            <w:pPr>
              <w:suppressAutoHyphens/>
              <w:rPr>
                <w:rFonts w:eastAsia="맑은 고딕"/>
                <w:b/>
                <w:noProof/>
                <w:lang w:eastAsia="fr-FR"/>
              </w:rPr>
            </w:pPr>
            <w:r w:rsidRPr="00ED7D7C">
              <w:rPr>
                <w:b/>
                <w:noProof/>
              </w:rPr>
              <w:t>Slovenská republika</w:t>
            </w:r>
          </w:p>
          <w:p w14:paraId="35C6FE5A"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2E189B1D" w14:textId="77777777" w:rsidR="00A374FE" w:rsidRPr="00577CEA" w:rsidRDefault="00A374FE" w:rsidP="005F5F1D">
            <w:pPr>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+36 1 231 0493</w:t>
            </w:r>
          </w:p>
          <w:p w14:paraId="010367E7" w14:textId="77777777" w:rsidR="00A374FE" w:rsidRPr="00577CEA" w:rsidRDefault="00A374FE" w:rsidP="005F5F1D">
            <w:pPr>
              <w:suppressAutoHyphens/>
              <w:rPr>
                <w:rFonts w:eastAsia="맑은 고딕"/>
                <w:b/>
                <w:noProof/>
                <w:lang w:eastAsia="fr-FR"/>
              </w:rPr>
            </w:pPr>
          </w:p>
        </w:tc>
      </w:tr>
      <w:tr w:rsidR="00A374FE" w:rsidRPr="00884860" w14:paraId="74CDCF92" w14:textId="77777777" w:rsidTr="005F5F1D">
        <w:trPr>
          <w:cantSplit/>
        </w:trPr>
        <w:tc>
          <w:tcPr>
            <w:tcW w:w="2500" w:type="pct"/>
          </w:tcPr>
          <w:p w14:paraId="29345E6D" w14:textId="77777777" w:rsidR="00A374FE" w:rsidRPr="00577CEA" w:rsidRDefault="00A374FE" w:rsidP="005F5F1D">
            <w:pPr>
              <w:suppressAutoHyphens/>
              <w:rPr>
                <w:noProof/>
                <w:lang w:eastAsia="fr-FR"/>
              </w:rPr>
            </w:pPr>
            <w:r w:rsidRPr="00ED7D7C">
              <w:rPr>
                <w:rFonts w:eastAsia="맑은 고딕"/>
                <w:b/>
                <w:noProof/>
                <w:lang w:eastAsia="fr-FR"/>
              </w:rPr>
              <w:t>Italia</w:t>
            </w:r>
          </w:p>
          <w:p w14:paraId="59174926" w14:textId="77777777" w:rsidR="00A374FE" w:rsidRPr="00577CEA" w:rsidRDefault="00A374FE" w:rsidP="005F5F1D">
            <w:pPr>
              <w:suppressAutoHyphens/>
              <w:rPr>
                <w:rFonts w:eastAsia="맑은 고딕"/>
                <w:noProof/>
                <w:lang w:eastAsia="fr-FR"/>
              </w:rPr>
            </w:pPr>
            <w:r w:rsidRPr="00577CEA">
              <w:rPr>
                <w:rFonts w:eastAsia="맑은 고딕"/>
                <w:noProof/>
                <w:lang w:eastAsia="fr-FR"/>
              </w:rPr>
              <w:t>Celltrion Healthcare Italy S.r.l.</w:t>
            </w:r>
          </w:p>
          <w:p w14:paraId="6D5E1091" w14:textId="77777777" w:rsidR="00A374FE" w:rsidRPr="00577CEA" w:rsidRDefault="00A374FE" w:rsidP="005F5F1D">
            <w:pPr>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xml:space="preserve"> +39 02 47927040</w:t>
            </w:r>
          </w:p>
          <w:p w14:paraId="4CAE7BBE" w14:textId="77777777" w:rsidR="00A374FE" w:rsidRPr="00577CEA" w:rsidRDefault="00A374FE" w:rsidP="005F5F1D">
            <w:pPr>
              <w:suppressAutoHyphens/>
              <w:rPr>
                <w:rFonts w:eastAsia="맑은 고딕"/>
                <w:noProof/>
                <w:lang w:eastAsia="fr-FR"/>
              </w:rPr>
            </w:pPr>
          </w:p>
        </w:tc>
        <w:tc>
          <w:tcPr>
            <w:tcW w:w="2500" w:type="pct"/>
          </w:tcPr>
          <w:p w14:paraId="5CCE059C" w14:textId="77777777" w:rsidR="00A374FE" w:rsidRPr="00577CEA" w:rsidRDefault="00A374FE" w:rsidP="005F5F1D">
            <w:pPr>
              <w:suppressAutoHyphens/>
              <w:rPr>
                <w:noProof/>
                <w:lang w:eastAsia="fr-FR"/>
              </w:rPr>
            </w:pPr>
            <w:r w:rsidRPr="00ED7D7C">
              <w:rPr>
                <w:rFonts w:eastAsia="맑은 고딕"/>
                <w:b/>
                <w:noProof/>
                <w:lang w:eastAsia="fr-FR"/>
              </w:rPr>
              <w:t>Suomi/Finland</w:t>
            </w:r>
          </w:p>
          <w:p w14:paraId="66BA067D"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 xml:space="preserve">Celltrion Healthcare Finland Oy. </w:t>
            </w:r>
          </w:p>
          <w:p w14:paraId="0997DAEE" w14:textId="13AF8100" w:rsidR="00A374FE" w:rsidRDefault="00A374FE" w:rsidP="005F5F1D">
            <w:pPr>
              <w:suppressAutoHyphens/>
              <w:adjustRightInd w:val="0"/>
              <w:rPr>
                <w:rFonts w:eastAsia="맑은 고딕"/>
                <w:noProof/>
                <w:lang w:eastAsia="fr-FR"/>
              </w:rPr>
            </w:pPr>
            <w:r w:rsidRPr="00ED7D7C">
              <w:rPr>
                <w:rFonts w:eastAsia="맑은 고딕"/>
                <w:noProof/>
                <w:lang w:eastAsia="fr-FR"/>
              </w:rPr>
              <w:t>Tel</w:t>
            </w:r>
            <w:r w:rsidRPr="00577CEA">
              <w:rPr>
                <w:rFonts w:eastAsia="맑은 고딕"/>
                <w:noProof/>
                <w:lang w:eastAsia="fr-FR"/>
              </w:rPr>
              <w:t>: +358 29 170 7755</w:t>
            </w:r>
          </w:p>
          <w:p w14:paraId="6B693248" w14:textId="3E86F0BA" w:rsidR="001A6618" w:rsidRPr="00F81888" w:rsidRDefault="001A6618" w:rsidP="00F81888">
            <w:pPr>
              <w:adjustRightInd w:val="0"/>
              <w:rPr>
                <w:rFonts w:eastAsia="맑은 고딕"/>
                <w:noProof/>
                <w:lang w:val="en-GB" w:eastAsia="ko-KR"/>
              </w:rPr>
            </w:pPr>
            <w:r>
              <w:rPr>
                <w:rFonts w:eastAsia="맑은 고딕" w:hint="eastAsia"/>
                <w:noProof/>
                <w:lang w:val="en-GB" w:eastAsia="ko-KR"/>
              </w:rPr>
              <w:t xml:space="preserve">contact_fi@celltrionhc.com </w:t>
            </w:r>
          </w:p>
          <w:p w14:paraId="21B6970F" w14:textId="77777777" w:rsidR="00A374FE" w:rsidRPr="00577CEA" w:rsidRDefault="00A374FE" w:rsidP="005F5F1D">
            <w:pPr>
              <w:suppressAutoHyphens/>
              <w:adjustRightInd w:val="0"/>
              <w:rPr>
                <w:rFonts w:eastAsia="맑은 고딕"/>
                <w:noProof/>
                <w:lang w:eastAsia="ko-KR"/>
              </w:rPr>
            </w:pPr>
          </w:p>
        </w:tc>
      </w:tr>
      <w:tr w:rsidR="00A374FE" w:rsidRPr="00884860" w14:paraId="7BF995BF" w14:textId="77777777" w:rsidTr="005F5F1D">
        <w:trPr>
          <w:cantSplit/>
        </w:trPr>
        <w:tc>
          <w:tcPr>
            <w:tcW w:w="2500" w:type="pct"/>
          </w:tcPr>
          <w:p w14:paraId="16A10BED" w14:textId="77777777" w:rsidR="00A374FE" w:rsidRPr="00577CEA" w:rsidRDefault="00A374FE" w:rsidP="005F5F1D">
            <w:pPr>
              <w:tabs>
                <w:tab w:val="left" w:pos="-720"/>
              </w:tabs>
              <w:suppressAutoHyphens/>
              <w:rPr>
                <w:b/>
                <w:bCs/>
                <w:noProof/>
                <w:lang w:eastAsia="fr-FR"/>
              </w:rPr>
            </w:pPr>
            <w:r w:rsidRPr="00ED7D7C">
              <w:rPr>
                <w:b/>
                <w:noProof/>
              </w:rPr>
              <w:t>Κύπρος</w:t>
            </w:r>
          </w:p>
          <w:p w14:paraId="3B534E8D" w14:textId="77777777" w:rsidR="00A374FE" w:rsidRPr="00577CEA" w:rsidRDefault="00A374FE" w:rsidP="005F5F1D">
            <w:pPr>
              <w:tabs>
                <w:tab w:val="left" w:pos="-720"/>
              </w:tabs>
              <w:suppressAutoHyphens/>
              <w:rPr>
                <w:rFonts w:eastAsia="맑은 고딕"/>
                <w:noProof/>
                <w:lang w:eastAsia="ko-KR"/>
              </w:rPr>
            </w:pPr>
            <w:r w:rsidRPr="00577CEA">
              <w:rPr>
                <w:rFonts w:eastAsia="맑은 고딕"/>
                <w:noProof/>
                <w:lang w:eastAsia="fr-FR"/>
              </w:rPr>
              <w:t>C.A. Papaellinas Ltd</w:t>
            </w:r>
          </w:p>
          <w:p w14:paraId="05F94DB2" w14:textId="77777777" w:rsidR="00A374FE" w:rsidRPr="00577CEA" w:rsidRDefault="00A374FE" w:rsidP="005F5F1D">
            <w:pPr>
              <w:suppressAutoHyphens/>
              <w:adjustRightInd w:val="0"/>
              <w:rPr>
                <w:rFonts w:eastAsia="맑은 고딕"/>
                <w:b/>
                <w:bCs/>
                <w:lang w:eastAsia="fr-FR"/>
              </w:rPr>
            </w:pPr>
            <w:r w:rsidRPr="00ED7D7C">
              <w:rPr>
                <w:noProof/>
              </w:rPr>
              <w:t>Τηλ</w:t>
            </w:r>
            <w:r w:rsidRPr="00577CEA">
              <w:rPr>
                <w:noProof/>
              </w:rPr>
              <w:t xml:space="preserve">: </w:t>
            </w:r>
            <w:r w:rsidRPr="00577CEA">
              <w:rPr>
                <w:rFonts w:eastAsia="맑은 고딕"/>
                <w:noProof/>
                <w:lang w:eastAsia="fr-FR"/>
              </w:rPr>
              <w:t>+357 22741741</w:t>
            </w:r>
          </w:p>
          <w:p w14:paraId="48264A4E" w14:textId="77777777" w:rsidR="00A374FE" w:rsidRPr="00577CEA" w:rsidRDefault="00A374FE" w:rsidP="005F5F1D">
            <w:pPr>
              <w:suppressAutoHyphens/>
              <w:adjustRightInd w:val="0"/>
              <w:rPr>
                <w:rFonts w:eastAsia="맑은 고딕"/>
                <w:b/>
                <w:noProof/>
                <w:lang w:eastAsia="fr-FR"/>
              </w:rPr>
            </w:pPr>
          </w:p>
        </w:tc>
        <w:tc>
          <w:tcPr>
            <w:tcW w:w="2500" w:type="pct"/>
          </w:tcPr>
          <w:p w14:paraId="7FFD655A" w14:textId="77777777" w:rsidR="00A374FE" w:rsidRPr="00577CEA" w:rsidRDefault="00A374FE" w:rsidP="005F5F1D">
            <w:pPr>
              <w:tabs>
                <w:tab w:val="left" w:pos="-720"/>
              </w:tabs>
              <w:suppressAutoHyphens/>
              <w:rPr>
                <w:b/>
                <w:noProof/>
                <w:lang w:eastAsia="fr-FR"/>
              </w:rPr>
            </w:pPr>
            <w:r w:rsidRPr="00ED7D7C">
              <w:rPr>
                <w:b/>
                <w:noProof/>
              </w:rPr>
              <w:t>Sverige</w:t>
            </w:r>
          </w:p>
          <w:p w14:paraId="60AD2E98" w14:textId="0A511CCD" w:rsidR="00825B26" w:rsidRDefault="00825B26" w:rsidP="00825B26">
            <w:pPr>
              <w:tabs>
                <w:tab w:val="left" w:pos="-720"/>
              </w:tabs>
              <w:suppressAutoHyphens/>
              <w:rPr>
                <w:rFonts w:eastAsia="맑은 고딕"/>
                <w:noProof/>
                <w:lang w:val="en-GB" w:eastAsia="fr-FR"/>
              </w:rPr>
            </w:pPr>
            <w:r w:rsidRPr="00FD2965">
              <w:rPr>
                <w:rFonts w:eastAsia="맑은 고딕"/>
                <w:noProof/>
                <w:lang w:val="en-GB" w:eastAsia="fr-FR"/>
              </w:rPr>
              <w:t>Celltrion Sweden AB</w:t>
            </w:r>
          </w:p>
          <w:p w14:paraId="5D2E50EC" w14:textId="77777777" w:rsidR="001A6618" w:rsidRPr="00AA5D35" w:rsidRDefault="001A6618" w:rsidP="001A6618">
            <w:pPr>
              <w:tabs>
                <w:tab w:val="left" w:pos="-720"/>
              </w:tabs>
              <w:suppressAutoHyphens/>
              <w:rPr>
                <w:rFonts w:eastAsia="맑은 고딕"/>
                <w:noProof/>
                <w:lang w:eastAsia="ko-KR"/>
              </w:rPr>
            </w:pPr>
            <w:r>
              <w:rPr>
                <w:rFonts w:eastAsia="맑은 고딕" w:hint="eastAsia"/>
                <w:noProof/>
                <w:lang w:eastAsia="ko-KR"/>
              </w:rPr>
              <w:t>Tel: +46 8 80 11 77</w:t>
            </w:r>
          </w:p>
          <w:p w14:paraId="6EE16E22" w14:textId="4EF497DB" w:rsidR="00825B26" w:rsidRPr="00F81888" w:rsidRDefault="001A6618" w:rsidP="00825B26">
            <w:pPr>
              <w:tabs>
                <w:tab w:val="left" w:pos="-720"/>
              </w:tabs>
              <w:suppressAutoHyphens/>
              <w:rPr>
                <w:rFonts w:eastAsia="맑은 고딕"/>
                <w:b/>
                <w:noProof/>
                <w:lang w:eastAsia="fr-FR"/>
              </w:rPr>
            </w:pPr>
            <w:r w:rsidRPr="00F81888">
              <w:rPr>
                <w:rFonts w:eastAsia="맑은 고딕"/>
                <w:noProof/>
                <w:lang w:eastAsia="fr-FR"/>
              </w:rPr>
              <w:t>C</w:t>
            </w:r>
            <w:r w:rsidR="00825B26" w:rsidRPr="00F81888">
              <w:rPr>
                <w:rFonts w:eastAsia="맑은 고딕"/>
                <w:noProof/>
                <w:lang w:eastAsia="fr-FR"/>
              </w:rPr>
              <w:t>ontact_se@celltrionhc.com</w:t>
            </w:r>
          </w:p>
          <w:p w14:paraId="6B9CDDE5" w14:textId="77777777" w:rsidR="00A374FE" w:rsidRPr="00825B26" w:rsidRDefault="00A374FE" w:rsidP="005F5F1D">
            <w:pPr>
              <w:tabs>
                <w:tab w:val="left" w:pos="-720"/>
              </w:tabs>
              <w:suppressAutoHyphens/>
              <w:rPr>
                <w:rFonts w:eastAsia="맑은 고딕"/>
                <w:b/>
                <w:noProof/>
                <w:lang w:eastAsia="fr-FR"/>
              </w:rPr>
            </w:pPr>
          </w:p>
        </w:tc>
      </w:tr>
      <w:tr w:rsidR="00A374FE" w:rsidRPr="00884860" w14:paraId="471EBCCF" w14:textId="77777777" w:rsidTr="005F5F1D">
        <w:trPr>
          <w:cantSplit/>
        </w:trPr>
        <w:tc>
          <w:tcPr>
            <w:tcW w:w="2500" w:type="pct"/>
          </w:tcPr>
          <w:p w14:paraId="30F2AE75" w14:textId="77777777" w:rsidR="00A374FE" w:rsidRPr="00577CEA" w:rsidRDefault="00A374FE" w:rsidP="005F5F1D">
            <w:pPr>
              <w:suppressAutoHyphens/>
              <w:rPr>
                <w:rFonts w:eastAsia="맑은 고딕"/>
                <w:b/>
                <w:noProof/>
                <w:lang w:eastAsia="fr-FR"/>
              </w:rPr>
            </w:pPr>
            <w:r w:rsidRPr="00ED7D7C">
              <w:rPr>
                <w:rFonts w:eastAsia="맑은 고딕"/>
                <w:b/>
                <w:noProof/>
                <w:lang w:eastAsia="fr-FR"/>
              </w:rPr>
              <w:t>Latvija</w:t>
            </w:r>
          </w:p>
          <w:p w14:paraId="691B91E6" w14:textId="77777777" w:rsidR="00A374FE" w:rsidRPr="00577CEA" w:rsidRDefault="00A374FE"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61B904C3" w14:textId="77777777" w:rsidR="00A374FE" w:rsidRPr="00577CEA" w:rsidRDefault="00A374FE" w:rsidP="005F5F1D">
            <w:pPr>
              <w:suppressAutoHyphens/>
              <w:adjustRightInd w:val="0"/>
              <w:rPr>
                <w:rFonts w:eastAsia="맑은 고딕"/>
                <w:noProof/>
                <w:lang w:eastAsia="fr-FR"/>
              </w:rPr>
            </w:pPr>
            <w:r w:rsidRPr="00ED7D7C">
              <w:rPr>
                <w:rFonts w:eastAsia="맑은 고딕"/>
                <w:noProof/>
                <w:lang w:eastAsia="fr-FR"/>
              </w:rPr>
              <w:t>Tālr</w:t>
            </w:r>
            <w:r w:rsidRPr="00577CEA">
              <w:rPr>
                <w:rFonts w:eastAsia="맑은 고딕"/>
                <w:noProof/>
                <w:lang w:eastAsia="fr-FR"/>
              </w:rPr>
              <w:t>.: +36 1 231 0493</w:t>
            </w:r>
          </w:p>
          <w:p w14:paraId="11F88F60" w14:textId="77777777" w:rsidR="00A374FE" w:rsidRPr="00577CEA" w:rsidRDefault="00A374FE" w:rsidP="005F5F1D">
            <w:pPr>
              <w:suppressAutoHyphens/>
              <w:adjustRightInd w:val="0"/>
              <w:rPr>
                <w:rFonts w:eastAsia="맑은 고딕"/>
                <w:b/>
                <w:bCs/>
                <w:lang w:eastAsia="fr-FR"/>
              </w:rPr>
            </w:pPr>
          </w:p>
        </w:tc>
        <w:tc>
          <w:tcPr>
            <w:tcW w:w="2500" w:type="pct"/>
          </w:tcPr>
          <w:p w14:paraId="07A103E2" w14:textId="77777777" w:rsidR="00A374FE" w:rsidRPr="00577CEA" w:rsidRDefault="00A374FE" w:rsidP="005F5F1D">
            <w:pPr>
              <w:tabs>
                <w:tab w:val="left" w:pos="-720"/>
              </w:tabs>
              <w:suppressAutoHyphens/>
              <w:rPr>
                <w:rFonts w:eastAsia="맑은 고딕"/>
                <w:b/>
                <w:noProof/>
                <w:lang w:eastAsia="fr-FR"/>
              </w:rPr>
            </w:pPr>
          </w:p>
        </w:tc>
      </w:tr>
    </w:tbl>
    <w:p w14:paraId="013E2486" w14:textId="77777777" w:rsidR="005723B8" w:rsidRPr="00884860" w:rsidRDefault="005723B8" w:rsidP="00C34B3B">
      <w:pPr>
        <w:pStyle w:val="a5"/>
        <w:widowControl/>
      </w:pPr>
    </w:p>
    <w:p w14:paraId="480BDB8E" w14:textId="77777777" w:rsidR="005723B8" w:rsidRPr="00FC29E8" w:rsidRDefault="000C4C64" w:rsidP="00FC29E8">
      <w:pPr>
        <w:widowControl/>
        <w:rPr>
          <w:b/>
        </w:rPr>
      </w:pPr>
      <w:r w:rsidRPr="00FC29E8">
        <w:rPr>
          <w:b/>
        </w:rPr>
        <w:t>A betegtájékoztató legutóbbi felülvizsgálatának dátuma:</w:t>
      </w:r>
    </w:p>
    <w:p w14:paraId="09F2BD3E" w14:textId="77777777" w:rsidR="005723B8" w:rsidRPr="00884860" w:rsidRDefault="005723B8" w:rsidP="00FC29E8">
      <w:pPr>
        <w:widowControl/>
        <w:rPr>
          <w:b/>
        </w:rPr>
      </w:pPr>
    </w:p>
    <w:p w14:paraId="4052AC9E" w14:textId="77777777" w:rsidR="005723B8" w:rsidRPr="00884860" w:rsidRDefault="000C4C64" w:rsidP="00153C54">
      <w:pPr>
        <w:keepNext/>
        <w:widowControl/>
        <w:rPr>
          <w:b/>
        </w:rPr>
      </w:pPr>
      <w:r w:rsidRPr="00884860">
        <w:rPr>
          <w:b/>
        </w:rPr>
        <w:t>Egyéb információforrások</w:t>
      </w:r>
    </w:p>
    <w:p w14:paraId="3EB512F9" w14:textId="77777777" w:rsidR="005723B8" w:rsidRPr="00884860" w:rsidRDefault="000C4C64" w:rsidP="006460D6">
      <w:pPr>
        <w:pStyle w:val="a5"/>
        <w:widowControl/>
        <w:rPr>
          <w:i/>
        </w:rPr>
      </w:pPr>
      <w:r w:rsidRPr="00884860">
        <w:t>A gyógyszerről részletes információ az Európai Gyógyszerügynökség internetes honlapján</w:t>
      </w:r>
      <w:r w:rsidR="006460D6" w:rsidRPr="00884860">
        <w:t xml:space="preserve"> </w:t>
      </w:r>
      <w:r w:rsidRPr="00884860">
        <w:t>(</w:t>
      </w:r>
      <w:hyperlink r:id="rId25" w:history="1">
        <w:r w:rsidR="00977F71" w:rsidRPr="004749E5">
          <w:rPr>
            <w:rStyle w:val="ae"/>
            <w:u w:color="0000FF"/>
          </w:rPr>
          <w:t>https://www.ema.europa.eu</w:t>
        </w:r>
        <w:r w:rsidR="00977F71" w:rsidRPr="004749E5">
          <w:rPr>
            <w:rStyle w:val="ae"/>
          </w:rPr>
          <w:t>/</w:t>
        </w:r>
        <w:r w:rsidR="00977F71" w:rsidRPr="004749E5">
          <w:rPr>
            <w:rStyle w:val="ae"/>
            <w:i/>
          </w:rPr>
          <w:t>)</w:t>
        </w:r>
      </w:hyperlink>
      <w:r w:rsidRPr="00884860">
        <w:rPr>
          <w:i/>
        </w:rPr>
        <w:t xml:space="preserve"> </w:t>
      </w:r>
      <w:r w:rsidRPr="00884860">
        <w:t>található</w:t>
      </w:r>
      <w:r w:rsidRPr="00884860">
        <w:rPr>
          <w:i/>
        </w:rPr>
        <w:t>.</w:t>
      </w:r>
    </w:p>
    <w:p w14:paraId="43A5B1AC" w14:textId="77777777" w:rsidR="005723B8" w:rsidRPr="00BF12ED" w:rsidRDefault="00CB4397" w:rsidP="00ED7D7C">
      <w:pPr>
        <w:widowControl/>
      </w:pPr>
      <w:r w:rsidRPr="00884860">
        <w:br w:type="page"/>
      </w:r>
      <w:r w:rsidR="000C4C64" w:rsidRPr="00BF12ED">
        <w:rPr>
          <w:b/>
          <w:bCs/>
        </w:rPr>
        <w:lastRenderedPageBreak/>
        <w:t>Az alábbi információk kizárólag egészségügyi szakembereknek szólnak</w:t>
      </w:r>
    </w:p>
    <w:p w14:paraId="469DFDCF" w14:textId="77777777" w:rsidR="005723B8" w:rsidRPr="00884860" w:rsidRDefault="005723B8" w:rsidP="00153C54">
      <w:pPr>
        <w:pStyle w:val="a5"/>
        <w:keepNext/>
        <w:widowControl/>
        <w:rPr>
          <w:b/>
        </w:rPr>
      </w:pPr>
    </w:p>
    <w:p w14:paraId="361EBE60" w14:textId="77777777" w:rsidR="005723B8" w:rsidRPr="00884860" w:rsidRDefault="000C4C64" w:rsidP="00153C54">
      <w:pPr>
        <w:keepNext/>
        <w:widowControl/>
        <w:rPr>
          <w:b/>
        </w:rPr>
      </w:pPr>
      <w:r w:rsidRPr="00884860">
        <w:rPr>
          <w:b/>
        </w:rPr>
        <w:t>Útmutató az alkalmazás előtti hígításhoz</w:t>
      </w:r>
    </w:p>
    <w:p w14:paraId="547A29FD" w14:textId="77777777" w:rsidR="00EE4362" w:rsidRPr="00884860" w:rsidRDefault="000C4C64" w:rsidP="00EE4362">
      <w:pPr>
        <w:pStyle w:val="a5"/>
        <w:widowControl/>
      </w:pPr>
      <w:r w:rsidRPr="00884860">
        <w:t>A parenterálisan alkalmazott gyógyszereket beadás előtt vizuálisan ellenőrizni kell, hogy látható részecskéktől mentesek-e, illetve tapasztalható-e elszíneződés. Csak a tiszta vagy</w:t>
      </w:r>
      <w:r w:rsidR="00EE4362">
        <w:t xml:space="preserve"> enyhén</w:t>
      </w:r>
      <w:r w:rsidRPr="00884860">
        <w:t xml:space="preserve"> opálos, színtelen vagy halványsárga, látható részecskéktől mentes oldat hígítható. Steril tűt és fecskendőt kell használni a</w:t>
      </w:r>
      <w:r w:rsidR="0086252C" w:rsidRPr="00884860">
        <w:t>z</w:t>
      </w:r>
      <w:r w:rsidRPr="00884860">
        <w:t xml:space="preserve"> </w:t>
      </w:r>
      <w:r w:rsidR="00EB4027" w:rsidRPr="00884860">
        <w:t>Avtozma</w:t>
      </w:r>
      <w:r w:rsidRPr="00884860">
        <w:t xml:space="preserve"> elkészítéséhez.</w:t>
      </w:r>
      <w:r w:rsidR="00EE4362">
        <w:t xml:space="preserve"> </w:t>
      </w:r>
      <w:r w:rsidR="00EE4362" w:rsidRPr="00884860">
        <w:t>Polivinil-kloridból (PVC) készült infúziós tasakok esetén di(2-etilhexil)-ftalátmentes (DEHP-mentes) infúziós tasakokat kell használni.</w:t>
      </w:r>
    </w:p>
    <w:p w14:paraId="6DA9A2D4" w14:textId="77777777" w:rsidR="005723B8" w:rsidRPr="00884860" w:rsidRDefault="005723B8" w:rsidP="00C34B3B">
      <w:pPr>
        <w:pStyle w:val="a5"/>
        <w:widowControl/>
      </w:pPr>
    </w:p>
    <w:p w14:paraId="1FD889A4" w14:textId="77777777" w:rsidR="005723B8" w:rsidRPr="00884860" w:rsidRDefault="005723B8" w:rsidP="00C34B3B">
      <w:pPr>
        <w:pStyle w:val="a5"/>
        <w:widowControl/>
      </w:pPr>
    </w:p>
    <w:p w14:paraId="51251E56" w14:textId="77777777" w:rsidR="005723B8" w:rsidRPr="00FC29E8" w:rsidRDefault="000C4C64" w:rsidP="00FC29E8">
      <w:pPr>
        <w:widowControl/>
        <w:rPr>
          <w:b/>
        </w:rPr>
      </w:pPr>
      <w:r w:rsidRPr="00FC29E8">
        <w:rPr>
          <w:b/>
        </w:rPr>
        <w:t>RA-s, COVID-19-ben szenvedő és CRS-es felnőtt betegek (30 kg-os vagy annál nagyobb testtömeg)</w:t>
      </w:r>
    </w:p>
    <w:p w14:paraId="1809A734" w14:textId="0A8C8131" w:rsidR="005723B8" w:rsidRPr="00884860" w:rsidRDefault="000C4C64" w:rsidP="006460D6">
      <w:pPr>
        <w:pStyle w:val="a5"/>
        <w:widowControl/>
      </w:pPr>
      <w:r w:rsidRPr="00884860">
        <w:t>Egy 100 ml-es infúziós zsákból szívjon ki – aszeptikus körülmények között – a beteg adagjához</w:t>
      </w:r>
      <w:r w:rsidR="006460D6" w:rsidRPr="00884860">
        <w:t xml:space="preserve"> </w:t>
      </w:r>
      <w:r w:rsidRPr="00884860">
        <w:t xml:space="preserve">szükséges </w:t>
      </w:r>
      <w:r w:rsidR="00EB4027" w:rsidRPr="00884860">
        <w:t>Avtozma</w:t>
      </w:r>
      <w:r w:rsidRPr="00884860">
        <w:t xml:space="preserve"> koncentrátum térfogatával megegyező térfogatú, steril, pirogénmentes,</w:t>
      </w:r>
      <w:r w:rsidR="006460D6" w:rsidRPr="00884860">
        <w:t xml:space="preserve"> </w:t>
      </w:r>
      <w:r w:rsidRPr="00884860">
        <w:t>9 mg/ml-es (0,9%)</w:t>
      </w:r>
      <w:r w:rsidR="00315DBC">
        <w:t xml:space="preserve"> </w:t>
      </w:r>
      <w:r w:rsidR="00A16F53">
        <w:t xml:space="preserve">vagy 4,5 mg/ml-es (0,45%) </w:t>
      </w:r>
      <w:r w:rsidRPr="00884860">
        <w:t>nátrium-klorid oldatot. A</w:t>
      </w:r>
      <w:r w:rsidR="0086252C" w:rsidRPr="00884860">
        <w:t>z</w:t>
      </w:r>
      <w:r w:rsidRPr="00884860">
        <w:t xml:space="preserve"> </w:t>
      </w:r>
      <w:r w:rsidR="00EB4027" w:rsidRPr="00884860">
        <w:t>Avtozma</w:t>
      </w:r>
      <w:r w:rsidRPr="00884860">
        <w:t xml:space="preserve"> koncentrátum szükséges </w:t>
      </w:r>
      <w:r w:rsidR="00977F71">
        <w:t>dózis</w:t>
      </w:r>
      <w:r w:rsidR="00977F71" w:rsidRPr="00884860">
        <w:t xml:space="preserve">át </w:t>
      </w:r>
      <w:r w:rsidRPr="00884860">
        <w:t>(0,4 ml/</w:t>
      </w:r>
      <w:r w:rsidR="00977F71">
        <w:t>tt</w:t>
      </w:r>
      <w:r w:rsidRPr="00884860">
        <w:t>kg) szívja ki az injekciós üvegből, és fecskendezze be a 100 ml-es infúziós zsákba. Az össztérfogatnak 100 ml-nek kell lennie. Az infúziós zsák óvatos mozgatásával úgy keverje össze az oldatot, hogy elkerülje a habzást.</w:t>
      </w:r>
    </w:p>
    <w:p w14:paraId="45604730" w14:textId="77777777" w:rsidR="005723B8" w:rsidRPr="00FC29E8" w:rsidRDefault="005723B8" w:rsidP="00FC29E8">
      <w:pPr>
        <w:widowControl/>
        <w:rPr>
          <w:b/>
        </w:rPr>
      </w:pPr>
    </w:p>
    <w:p w14:paraId="1997D95A" w14:textId="77777777" w:rsidR="005723B8" w:rsidRPr="00FC29E8" w:rsidRDefault="000C4C64" w:rsidP="00FC29E8">
      <w:pPr>
        <w:widowControl/>
        <w:rPr>
          <w:b/>
        </w:rPr>
      </w:pPr>
      <w:r w:rsidRPr="00FC29E8">
        <w:rPr>
          <w:b/>
        </w:rPr>
        <w:t>Alkalmazása gyermekpopuláció esetén</w:t>
      </w:r>
    </w:p>
    <w:p w14:paraId="717A0E29" w14:textId="77777777" w:rsidR="00542C33" w:rsidRPr="00884860" w:rsidRDefault="00542C33" w:rsidP="00CA3AAA"/>
    <w:p w14:paraId="727E2B22" w14:textId="77777777" w:rsidR="005723B8" w:rsidRPr="00884860" w:rsidRDefault="000C4C64" w:rsidP="00C34B3B">
      <w:pPr>
        <w:widowControl/>
        <w:rPr>
          <w:b/>
        </w:rPr>
      </w:pPr>
      <w:r w:rsidRPr="00884860">
        <w:rPr>
          <w:b/>
        </w:rPr>
        <w:t>30 kg-os vagy annál nagyobb testtömegű sJIA-s, pJIA-s és CRS-es betegek</w:t>
      </w:r>
    </w:p>
    <w:p w14:paraId="6D49BB73" w14:textId="2C61EB0C" w:rsidR="005723B8" w:rsidRPr="00884860" w:rsidRDefault="000C4C64" w:rsidP="006460D6">
      <w:pPr>
        <w:pStyle w:val="a5"/>
        <w:widowControl/>
      </w:pPr>
      <w:r w:rsidRPr="00884860">
        <w:t xml:space="preserve">Egy 100 ml-es infúziós zsákból szívjon ki </w:t>
      </w:r>
      <w:r w:rsidR="00977F71">
        <w:t xml:space="preserve">– </w:t>
      </w:r>
      <w:r w:rsidRPr="00884860">
        <w:t xml:space="preserve">aszeptikus körülmények között – a beteg adagjához szükséges </w:t>
      </w:r>
      <w:r w:rsidR="00EB4027" w:rsidRPr="00884860">
        <w:t>Avtozma</w:t>
      </w:r>
      <w:r w:rsidRPr="00884860">
        <w:t xml:space="preserve"> koncentrátum térfogatával megegyező térfogatú, steril, pirogénmentes,</w:t>
      </w:r>
      <w:r w:rsidR="006460D6" w:rsidRPr="00884860">
        <w:t xml:space="preserve"> </w:t>
      </w:r>
      <w:r w:rsidRPr="00884860">
        <w:t xml:space="preserve">9 mg/ml-es (0,9%) </w:t>
      </w:r>
      <w:r w:rsidR="00662785">
        <w:t xml:space="preserve">vagy 4,5 mg/ml-es (0,45%) </w:t>
      </w:r>
      <w:r w:rsidRPr="00884860">
        <w:t>nátrium-klorid</w:t>
      </w:r>
      <w:r w:rsidR="00977F71">
        <w:t>-</w:t>
      </w:r>
      <w:r w:rsidRPr="00884860">
        <w:t>oldatot. A</w:t>
      </w:r>
      <w:r w:rsidR="00A7344F" w:rsidRPr="00884860">
        <w:t>z</w:t>
      </w:r>
      <w:r w:rsidRPr="00884860">
        <w:t xml:space="preserve"> </w:t>
      </w:r>
      <w:r w:rsidR="00EB4027" w:rsidRPr="00884860">
        <w:t>Avtozma</w:t>
      </w:r>
      <w:r w:rsidRPr="00884860">
        <w:t xml:space="preserve"> koncentrátum szükséges adagját (</w:t>
      </w:r>
      <w:r w:rsidRPr="00884860">
        <w:rPr>
          <w:b/>
        </w:rPr>
        <w:t>0,4 ml/</w:t>
      </w:r>
      <w:r w:rsidR="00977F71">
        <w:rPr>
          <w:b/>
        </w:rPr>
        <w:t>tt</w:t>
      </w:r>
      <w:r w:rsidRPr="00884860">
        <w:rPr>
          <w:b/>
        </w:rPr>
        <w:t>kg</w:t>
      </w:r>
      <w:r w:rsidRPr="00884860">
        <w:t>) szívja ki az injekciós üvegből, és fecskendezze be a 100 ml-es infúziós zsákba. Az össztérfogatnak 100 ml-nek kell lennie. Az infúziós zsák óvatos mozgatásával úgy keverje össze az oldatot, hogy elkerülje a habzást.</w:t>
      </w:r>
    </w:p>
    <w:p w14:paraId="40A90D9C" w14:textId="77777777" w:rsidR="005723B8" w:rsidRPr="00884860" w:rsidRDefault="005723B8" w:rsidP="00C34B3B">
      <w:pPr>
        <w:pStyle w:val="a5"/>
        <w:widowControl/>
      </w:pPr>
    </w:p>
    <w:p w14:paraId="307BE3A1" w14:textId="77777777" w:rsidR="005723B8" w:rsidRPr="00FC29E8" w:rsidRDefault="000C4C64" w:rsidP="00FC29E8">
      <w:pPr>
        <w:widowControl/>
        <w:rPr>
          <w:b/>
        </w:rPr>
      </w:pPr>
      <w:r w:rsidRPr="00FC29E8">
        <w:rPr>
          <w:b/>
        </w:rPr>
        <w:t>30 kg-nál kisebb testtömegű sJIA-s és CRS-es betegek</w:t>
      </w:r>
    </w:p>
    <w:p w14:paraId="1BD855AE" w14:textId="4382E91A" w:rsidR="005723B8" w:rsidRPr="00884860" w:rsidRDefault="000C4C64" w:rsidP="00C34B3B">
      <w:pPr>
        <w:pStyle w:val="a5"/>
        <w:widowControl/>
      </w:pPr>
      <w:r w:rsidRPr="00884860">
        <w:t>Egy 50 ml-es infúziós zsákból szívjon ki -aszeptikus körülmények között – a beteg adagjához</w:t>
      </w:r>
      <w:r w:rsidR="00542C33" w:rsidRPr="00884860">
        <w:t xml:space="preserve"> </w:t>
      </w:r>
      <w:r w:rsidRPr="00884860">
        <w:t xml:space="preserve">szükséges </w:t>
      </w:r>
      <w:r w:rsidR="00EB4027" w:rsidRPr="00884860">
        <w:t>Avtozma</w:t>
      </w:r>
      <w:r w:rsidRPr="00884860">
        <w:t xml:space="preserve"> koncentrátum térfogatával megegyező térfogatú, steril, pirogénmentes,</w:t>
      </w:r>
      <w:r w:rsidR="00542C33" w:rsidRPr="00884860">
        <w:t xml:space="preserve"> </w:t>
      </w:r>
      <w:r w:rsidRPr="00884860">
        <w:t>9 mg/ml-es (0,9%)</w:t>
      </w:r>
      <w:r w:rsidR="00315DBC">
        <w:t xml:space="preserve"> vagy 4,5 mg/ml-es (0,45%)</w:t>
      </w:r>
      <w:r w:rsidRPr="00884860">
        <w:t xml:space="preserve"> nátrium-klorid</w:t>
      </w:r>
      <w:r w:rsidR="00977F71">
        <w:t>-</w:t>
      </w:r>
      <w:r w:rsidRPr="00884860">
        <w:t>oldatot. A</w:t>
      </w:r>
      <w:r w:rsidR="009904B7" w:rsidRPr="00884860">
        <w:t>z</w:t>
      </w:r>
      <w:r w:rsidRPr="00884860">
        <w:t xml:space="preserve"> </w:t>
      </w:r>
      <w:r w:rsidR="00EB4027" w:rsidRPr="00884860">
        <w:t>Avtozma</w:t>
      </w:r>
      <w:r w:rsidRPr="00884860">
        <w:t xml:space="preserve"> koncentrátum szükséges adagját (</w:t>
      </w:r>
      <w:r w:rsidRPr="00884860">
        <w:rPr>
          <w:b/>
        </w:rPr>
        <w:t>0,6 ml/</w:t>
      </w:r>
      <w:r w:rsidR="00977F71">
        <w:rPr>
          <w:b/>
        </w:rPr>
        <w:t>tt</w:t>
      </w:r>
      <w:r w:rsidRPr="00884860">
        <w:rPr>
          <w:b/>
        </w:rPr>
        <w:t>kg</w:t>
      </w:r>
      <w:r w:rsidRPr="00884860">
        <w:t>)</w:t>
      </w:r>
      <w:r w:rsidR="00542C33" w:rsidRPr="00884860">
        <w:t xml:space="preserve"> </w:t>
      </w:r>
      <w:r w:rsidRPr="00884860">
        <w:t>szívja ki az injekciós üvegből, és fecskendezze be az 50 ml-es infúziós zsákba. Az össztérfogatnak 50 ml-nek kell lennie. Az infúziós zsák óvatos mozgatásával úgy keverje össze az oldatot, hogy elkerülje a habzást.</w:t>
      </w:r>
    </w:p>
    <w:p w14:paraId="555BC4E8" w14:textId="77777777" w:rsidR="00542C33" w:rsidRPr="00884860" w:rsidRDefault="00542C33" w:rsidP="00C34B3B">
      <w:pPr>
        <w:pStyle w:val="a5"/>
        <w:widowControl/>
      </w:pPr>
    </w:p>
    <w:p w14:paraId="3C9DEA2C" w14:textId="77777777" w:rsidR="005723B8" w:rsidRPr="00FC29E8" w:rsidRDefault="000C4C64" w:rsidP="00FC29E8">
      <w:pPr>
        <w:widowControl/>
        <w:rPr>
          <w:b/>
        </w:rPr>
      </w:pPr>
      <w:r w:rsidRPr="00FC29E8">
        <w:rPr>
          <w:b/>
        </w:rPr>
        <w:t>30 kg-nál kisebb testtömegű pJIA-s betegek</w:t>
      </w:r>
    </w:p>
    <w:p w14:paraId="112D776C" w14:textId="103557B3" w:rsidR="005723B8" w:rsidRPr="00884860" w:rsidRDefault="000C4C64" w:rsidP="00C34B3B">
      <w:pPr>
        <w:pStyle w:val="a5"/>
        <w:widowControl/>
      </w:pPr>
      <w:r w:rsidRPr="00884860">
        <w:t>Egy 50 ml-es infúziós zsákból szívjon ki – aszeptikus körülmények között – a beteg adagjához</w:t>
      </w:r>
      <w:r w:rsidR="00542C33" w:rsidRPr="00884860">
        <w:t xml:space="preserve"> </w:t>
      </w:r>
      <w:r w:rsidRPr="00884860">
        <w:t xml:space="preserve">szükséges </w:t>
      </w:r>
      <w:r w:rsidR="00EB4027" w:rsidRPr="00884860">
        <w:t>Avtozma</w:t>
      </w:r>
      <w:r w:rsidRPr="00884860">
        <w:t xml:space="preserve"> koncentrátum térfogatával megegyező térfogatú, steril, pirogénmentes,</w:t>
      </w:r>
      <w:r w:rsidR="00542C33" w:rsidRPr="00884860">
        <w:t xml:space="preserve"> </w:t>
      </w:r>
      <w:r w:rsidRPr="00884860">
        <w:t xml:space="preserve">9 mg/ml-es (0,9%) </w:t>
      </w:r>
      <w:r w:rsidR="00315DBC">
        <w:t xml:space="preserve">vagy 4,5 mg/ml-es (0,45%) </w:t>
      </w:r>
      <w:r w:rsidRPr="00884860">
        <w:t>nátrium-klorid</w:t>
      </w:r>
      <w:r w:rsidR="00977F71">
        <w:t>-</w:t>
      </w:r>
      <w:r w:rsidRPr="00884860">
        <w:t>oldatot. A</w:t>
      </w:r>
      <w:r w:rsidR="009904B7" w:rsidRPr="00884860">
        <w:t>z</w:t>
      </w:r>
      <w:r w:rsidRPr="00884860">
        <w:t xml:space="preserve"> </w:t>
      </w:r>
      <w:r w:rsidR="00EB4027" w:rsidRPr="00884860">
        <w:t>Avtozma</w:t>
      </w:r>
      <w:r w:rsidRPr="00884860">
        <w:t xml:space="preserve"> koncentrátum szükséges adagját (</w:t>
      </w:r>
      <w:r w:rsidRPr="00884860">
        <w:rPr>
          <w:b/>
        </w:rPr>
        <w:t>0,5 ml/</w:t>
      </w:r>
      <w:r w:rsidR="00977F71">
        <w:rPr>
          <w:b/>
        </w:rPr>
        <w:t>tt</w:t>
      </w:r>
      <w:r w:rsidRPr="00884860">
        <w:rPr>
          <w:b/>
        </w:rPr>
        <w:t>kg</w:t>
      </w:r>
      <w:r w:rsidRPr="00884860">
        <w:t>)</w:t>
      </w:r>
      <w:r w:rsidR="00542C33" w:rsidRPr="00884860">
        <w:t xml:space="preserve"> </w:t>
      </w:r>
      <w:r w:rsidRPr="00884860">
        <w:t>szívja ki az injekciós üvegből, és fecskendezze be az 50 ml-es infúziós zsákba. Az össztérfogatnak 50 ml-nek kell lennie. Az infúziós zsák óvatos mozgatásával úgy keverje össze az oldatot, hogy elkerülje a habzást.</w:t>
      </w:r>
    </w:p>
    <w:p w14:paraId="184B311F" w14:textId="77777777" w:rsidR="00542C33" w:rsidRPr="00884860" w:rsidRDefault="00542C33" w:rsidP="00C34B3B">
      <w:pPr>
        <w:pStyle w:val="a5"/>
        <w:widowControl/>
      </w:pPr>
    </w:p>
    <w:p w14:paraId="17A81F4C" w14:textId="77777777" w:rsidR="005723B8" w:rsidRPr="00884860" w:rsidRDefault="000C4C64" w:rsidP="00C34B3B">
      <w:pPr>
        <w:pStyle w:val="a5"/>
        <w:widowControl/>
      </w:pPr>
      <w:r w:rsidRPr="00884860">
        <w:t>A</w:t>
      </w:r>
      <w:r w:rsidR="009904B7" w:rsidRPr="00884860">
        <w:t>z</w:t>
      </w:r>
      <w:r w:rsidRPr="00884860">
        <w:t xml:space="preserve"> </w:t>
      </w:r>
      <w:r w:rsidR="00EB4027" w:rsidRPr="00884860">
        <w:t>Avtozma</w:t>
      </w:r>
      <w:r w:rsidRPr="00884860">
        <w:t xml:space="preserve"> csak egyszeri használatra alkalmazható.</w:t>
      </w:r>
    </w:p>
    <w:p w14:paraId="27C56075" w14:textId="77777777" w:rsidR="005723B8" w:rsidRPr="00884860" w:rsidRDefault="005723B8" w:rsidP="00C34B3B">
      <w:pPr>
        <w:pStyle w:val="a5"/>
        <w:widowControl/>
      </w:pPr>
    </w:p>
    <w:p w14:paraId="5A1224AC" w14:textId="77777777" w:rsidR="005723B8" w:rsidRPr="00884860" w:rsidRDefault="000C4C64" w:rsidP="006460D6">
      <w:pPr>
        <w:pStyle w:val="a5"/>
        <w:widowControl/>
      </w:pPr>
      <w:r w:rsidRPr="00884860">
        <w:t>Bármilyen fel nem használt készítmény, illetve hulladékanyag megsemmisítését a helyi előírások</w:t>
      </w:r>
      <w:r w:rsidR="006460D6" w:rsidRPr="00884860">
        <w:t xml:space="preserve"> </w:t>
      </w:r>
      <w:r w:rsidRPr="00884860">
        <w:t>szerint kell végrehajtani.</w:t>
      </w:r>
    </w:p>
    <w:p w14:paraId="0515AEDC" w14:textId="77777777" w:rsidR="00BA2D6C" w:rsidRPr="005B43F6" w:rsidRDefault="007C7290" w:rsidP="00ED7D7C">
      <w:pPr>
        <w:widowControl/>
        <w:jc w:val="center"/>
      </w:pPr>
      <w:r w:rsidRPr="00884860">
        <w:br w:type="page"/>
      </w:r>
      <w:r w:rsidR="000C4C64" w:rsidRPr="005B43F6">
        <w:rPr>
          <w:b/>
          <w:bCs/>
        </w:rPr>
        <w:lastRenderedPageBreak/>
        <w:t>Betegtájékoztató: Információk a felhasználó számára</w:t>
      </w:r>
    </w:p>
    <w:p w14:paraId="2BE1CF44" w14:textId="77777777" w:rsidR="00BA2D6C" w:rsidRPr="00884860" w:rsidRDefault="00BA2D6C" w:rsidP="004A6CCF"/>
    <w:p w14:paraId="10D93707" w14:textId="77777777" w:rsidR="00153C54" w:rsidRPr="00FC29E8" w:rsidRDefault="00EB4027" w:rsidP="00FC29E8">
      <w:pPr>
        <w:widowControl/>
        <w:jc w:val="center"/>
        <w:rPr>
          <w:b/>
        </w:rPr>
      </w:pPr>
      <w:r w:rsidRPr="00FC29E8">
        <w:rPr>
          <w:b/>
        </w:rPr>
        <w:t>Avtozma</w:t>
      </w:r>
      <w:r w:rsidR="000C4C64" w:rsidRPr="00FC29E8">
        <w:rPr>
          <w:b/>
        </w:rPr>
        <w:t xml:space="preserve"> 162 mg oldatos injekció előretöltött fecskendőben</w:t>
      </w:r>
    </w:p>
    <w:p w14:paraId="7820BA6B" w14:textId="77777777" w:rsidR="005723B8" w:rsidRPr="00884860" w:rsidRDefault="005B43F6" w:rsidP="004A6CCF">
      <w:pPr>
        <w:jc w:val="center"/>
        <w:rPr>
          <w:b/>
        </w:rPr>
      </w:pPr>
      <w:r>
        <w:t>t</w:t>
      </w:r>
      <w:r w:rsidR="000C4C64" w:rsidRPr="00884860">
        <w:t>ocilizumab</w:t>
      </w:r>
    </w:p>
    <w:p w14:paraId="1A9C8187" w14:textId="77777777" w:rsidR="00BA2D6C" w:rsidRPr="00884860" w:rsidRDefault="00BA2D6C" w:rsidP="004A6CCF">
      <w:pPr>
        <w:rPr>
          <w:b/>
        </w:rPr>
      </w:pPr>
    </w:p>
    <w:p w14:paraId="07AF08D2" w14:textId="69722BEA" w:rsidR="009904B7" w:rsidRPr="00884860" w:rsidRDefault="00E829BD" w:rsidP="00331D77">
      <w:pPr>
        <w:tabs>
          <w:tab w:val="left" w:pos="720"/>
        </w:tabs>
      </w:pPr>
      <w:r>
        <w:rPr>
          <w:noProof/>
          <w:lang w:val="en-US" w:eastAsia="ko-KR"/>
        </w:rPr>
        <w:drawing>
          <wp:inline distT="0" distB="0" distL="0" distR="0" wp14:anchorId="6F1ED0EB" wp14:editId="2C76BD47">
            <wp:extent cx="189865" cy="178435"/>
            <wp:effectExtent l="0" t="0" r="0" b="0"/>
            <wp:docPr id="6" name="Picture 8622964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9643" descr="BT_1000x858p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9904B7" w:rsidRPr="00884860">
        <w:rPr>
          <w:rFonts w:ascii="Times" w:hAnsi="Times"/>
        </w:rPr>
        <w:t>Ez a gyógyszer fokozott felügyelet alatt áll</w:t>
      </w:r>
      <w:r w:rsidR="009904B7" w:rsidRPr="00884860">
        <w:rPr>
          <w:rFonts w:ascii="Times" w:hAnsi="Times" w:cs="Times"/>
        </w:rPr>
        <w:t xml:space="preserve">, mely </w:t>
      </w:r>
      <w:r w:rsidR="009904B7" w:rsidRPr="00884860">
        <w:t>lehetővé teszi az új gyógyszerbiztonsági információk gyors azonosítását. Ehhez Ön is hozzájárulhat a tudomására jutó bármilyen mellékhatás bejelentésével. A mellékhatások jelentésének módjairól a 4.</w:t>
      </w:r>
      <w:r w:rsidR="00BF12ED">
        <w:t> </w:t>
      </w:r>
      <w:r w:rsidR="009904B7" w:rsidRPr="00884860">
        <w:t>pont végén (Mellékhatások bejelentése) talál további tájékoztatást.</w:t>
      </w:r>
    </w:p>
    <w:p w14:paraId="60F2199C" w14:textId="77777777" w:rsidR="009904B7" w:rsidRPr="00884860" w:rsidRDefault="009904B7" w:rsidP="009904B7">
      <w:pPr>
        <w:widowControl/>
      </w:pPr>
    </w:p>
    <w:p w14:paraId="42CD594A" w14:textId="77777777" w:rsidR="005723B8" w:rsidRPr="00884860" w:rsidRDefault="000C4C64" w:rsidP="009904B7">
      <w:pPr>
        <w:widowControl/>
        <w:rPr>
          <w:b/>
        </w:rPr>
      </w:pPr>
      <w:r w:rsidRPr="00884860">
        <w:rPr>
          <w:b/>
        </w:rPr>
        <w:t>Mielőtt elkezdi alkalmazni ezt a gyógyszert, olvassa el figyelmesen az alábbi betegtájékoztatót, mert az Ön számára fontos információkat tartalmaz.</w:t>
      </w:r>
    </w:p>
    <w:p w14:paraId="5AE74559" w14:textId="77777777" w:rsidR="005723B8" w:rsidRPr="00884860" w:rsidRDefault="005723B8" w:rsidP="00C34B3B">
      <w:pPr>
        <w:pStyle w:val="a5"/>
        <w:widowControl/>
        <w:rPr>
          <w:b/>
        </w:rPr>
      </w:pPr>
    </w:p>
    <w:p w14:paraId="755C3C86" w14:textId="77777777" w:rsidR="005723B8" w:rsidRPr="00884860" w:rsidRDefault="00DC6DA7" w:rsidP="00C34B3B">
      <w:pPr>
        <w:widowControl/>
        <w:tabs>
          <w:tab w:val="left" w:pos="1603"/>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Tartsa meg a betegtájékoztatót, mert a benne szereplő információkra a későbbiekben is szüksége</w:t>
      </w:r>
      <w:r w:rsidR="005864F0" w:rsidRPr="00884860">
        <w:t xml:space="preserve"> </w:t>
      </w:r>
      <w:r w:rsidR="000C4C64" w:rsidRPr="00884860">
        <w:t>lehet.</w:t>
      </w:r>
    </w:p>
    <w:p w14:paraId="6E8ACEAC" w14:textId="77777777" w:rsidR="005723B8" w:rsidRPr="00884860" w:rsidRDefault="00DC6DA7" w:rsidP="00C34B3B">
      <w:pPr>
        <w:widowControl/>
        <w:tabs>
          <w:tab w:val="left" w:pos="1603"/>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További kérdéseivel forduljon kezelőorvosához, gyógyszerészéhez vagy a gondozását végző</w:t>
      </w:r>
      <w:r w:rsidR="005864F0" w:rsidRPr="00884860">
        <w:t xml:space="preserve"> </w:t>
      </w:r>
      <w:r w:rsidR="000C4C64" w:rsidRPr="00884860">
        <w:t>egészségügyi szakemberhez.</w:t>
      </w:r>
    </w:p>
    <w:p w14:paraId="5E278F33" w14:textId="77777777" w:rsidR="005723B8" w:rsidRPr="00884860" w:rsidRDefault="00DC6DA7" w:rsidP="00C34B3B">
      <w:pPr>
        <w:widowControl/>
        <w:tabs>
          <w:tab w:val="left" w:pos="1604"/>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Ezt a gyógyszert az orvos kizárólag Önnek írta fel. Ne adja át a készítményt másnak, mert számára ártalmas lehet még abban az esetben is, ha a betegsége tünetei az Önéhez hasonlóak.</w:t>
      </w:r>
    </w:p>
    <w:p w14:paraId="2EAD74F7" w14:textId="77777777" w:rsidR="005723B8" w:rsidRPr="00884860" w:rsidRDefault="00DC6DA7" w:rsidP="00C34B3B">
      <w:pPr>
        <w:widowControl/>
        <w:tabs>
          <w:tab w:val="left" w:pos="1603"/>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4F6CEE9D" w14:textId="77777777" w:rsidR="00153C54" w:rsidRPr="00884860" w:rsidRDefault="00153C54" w:rsidP="00C34B3B">
      <w:pPr>
        <w:widowControl/>
        <w:tabs>
          <w:tab w:val="left" w:pos="1603"/>
        </w:tabs>
        <w:ind w:left="567" w:hanging="567"/>
      </w:pPr>
    </w:p>
    <w:p w14:paraId="210AD06F" w14:textId="77777777" w:rsidR="005723B8" w:rsidRPr="00884860" w:rsidRDefault="000C4C64" w:rsidP="00C34B3B">
      <w:pPr>
        <w:pStyle w:val="a5"/>
        <w:widowControl/>
      </w:pPr>
      <w:r w:rsidRPr="00884860">
        <w:t xml:space="preserve">Ezen a betegtájékoztatón kívül Ön kap egy </w:t>
      </w:r>
      <w:r w:rsidRPr="00884860">
        <w:rPr>
          <w:b/>
        </w:rPr>
        <w:t xml:space="preserve">Betegfigyelmeztető kártyát </w:t>
      </w:r>
      <w:r w:rsidRPr="00884860">
        <w:t>is, mely fontos biztonságossági információt tartalmaz, amelyről tudnia kell a</w:t>
      </w:r>
      <w:r w:rsidR="009414B8" w:rsidRPr="00884860">
        <w:t>z</w:t>
      </w:r>
      <w:r w:rsidRPr="00884860">
        <w:t xml:space="preserve"> </w:t>
      </w:r>
      <w:r w:rsidR="00452064" w:rsidRPr="00884860">
        <w:t>Avtozmával</w:t>
      </w:r>
      <w:r w:rsidRPr="00884860">
        <w:t xml:space="preserve"> történő kezelés előtt és a kezelés során.</w:t>
      </w:r>
    </w:p>
    <w:p w14:paraId="36EAEC2B" w14:textId="77777777" w:rsidR="005864F0" w:rsidRPr="00884860" w:rsidRDefault="005864F0" w:rsidP="00C34B3B">
      <w:pPr>
        <w:pStyle w:val="a5"/>
        <w:widowControl/>
      </w:pPr>
    </w:p>
    <w:p w14:paraId="6D731026" w14:textId="77777777" w:rsidR="005723B8" w:rsidRPr="00884860" w:rsidRDefault="000C4C64" w:rsidP="00C34B3B">
      <w:pPr>
        <w:widowControl/>
        <w:rPr>
          <w:b/>
        </w:rPr>
      </w:pPr>
      <w:r w:rsidRPr="00884860">
        <w:rPr>
          <w:b/>
        </w:rPr>
        <w:t>A betegtájékoztató tartalma:</w:t>
      </w:r>
    </w:p>
    <w:p w14:paraId="723F7C89" w14:textId="77777777" w:rsidR="005723B8" w:rsidRPr="00ED7D7C" w:rsidRDefault="00DC6DA7" w:rsidP="00C34B3B">
      <w:pPr>
        <w:widowControl/>
        <w:tabs>
          <w:tab w:val="left" w:pos="1603"/>
        </w:tabs>
        <w:ind w:left="567" w:hanging="567"/>
      </w:pPr>
      <w:r w:rsidRPr="00ED7D7C">
        <w:t>1.</w:t>
      </w:r>
      <w:r w:rsidRPr="00ED7D7C">
        <w:tab/>
      </w:r>
      <w:r w:rsidR="000C4C64" w:rsidRPr="00ED7D7C">
        <w:t>Milyen típusú gyógyszer a</w:t>
      </w:r>
      <w:r w:rsidR="009414B8" w:rsidRPr="00ED7D7C">
        <w:t>z</w:t>
      </w:r>
      <w:r w:rsidR="000C4C64" w:rsidRPr="00ED7D7C">
        <w:t xml:space="preserve"> </w:t>
      </w:r>
      <w:r w:rsidR="00EB4027" w:rsidRPr="00ED7D7C">
        <w:t>Avtozma</w:t>
      </w:r>
      <w:r w:rsidR="00977F71">
        <w:t>,</w:t>
      </w:r>
      <w:r w:rsidR="000C4C64" w:rsidRPr="00ED7D7C">
        <w:t xml:space="preserve"> és milyen betegségek esetén alkalmazható?</w:t>
      </w:r>
    </w:p>
    <w:p w14:paraId="089981FE" w14:textId="77777777" w:rsidR="005723B8" w:rsidRPr="00ED7D7C" w:rsidRDefault="00DC6DA7" w:rsidP="00C34B3B">
      <w:pPr>
        <w:widowControl/>
        <w:tabs>
          <w:tab w:val="left" w:pos="1603"/>
        </w:tabs>
        <w:ind w:left="567" w:hanging="567"/>
      </w:pPr>
      <w:r w:rsidRPr="00ED7D7C">
        <w:t>2.</w:t>
      </w:r>
      <w:r w:rsidRPr="00ED7D7C">
        <w:tab/>
      </w:r>
      <w:r w:rsidR="000C4C64" w:rsidRPr="00ED7D7C">
        <w:t>Tudnivalók a</w:t>
      </w:r>
      <w:r w:rsidR="009414B8" w:rsidRPr="00ED7D7C">
        <w:t>z</w:t>
      </w:r>
      <w:r w:rsidR="000C4C64" w:rsidRPr="00ED7D7C">
        <w:t xml:space="preserve"> </w:t>
      </w:r>
      <w:r w:rsidR="00EB4027" w:rsidRPr="00ED7D7C">
        <w:t>Avtozma</w:t>
      </w:r>
      <w:r w:rsidR="000C4C64" w:rsidRPr="00ED7D7C">
        <w:t xml:space="preserve"> alkalmazása előtt</w:t>
      </w:r>
    </w:p>
    <w:p w14:paraId="041CA83F" w14:textId="77777777" w:rsidR="005723B8" w:rsidRPr="00ED7D7C" w:rsidRDefault="00DC6DA7" w:rsidP="00C34B3B">
      <w:pPr>
        <w:widowControl/>
        <w:tabs>
          <w:tab w:val="left" w:pos="1603"/>
        </w:tabs>
        <w:ind w:left="567" w:hanging="567"/>
      </w:pPr>
      <w:r w:rsidRPr="00ED7D7C">
        <w:t>3.</w:t>
      </w:r>
      <w:r w:rsidRPr="00ED7D7C">
        <w:tab/>
      </w:r>
      <w:r w:rsidR="000C4C64" w:rsidRPr="00ED7D7C">
        <w:t>Hogyan kell alkalmazni a</w:t>
      </w:r>
      <w:r w:rsidR="003F3E3D" w:rsidRPr="00ED7D7C">
        <w:t>z</w:t>
      </w:r>
      <w:r w:rsidR="000C4C64" w:rsidRPr="00ED7D7C">
        <w:t xml:space="preserve"> </w:t>
      </w:r>
      <w:r w:rsidR="00452064" w:rsidRPr="00ED7D7C">
        <w:t>Avtozmát</w:t>
      </w:r>
      <w:r w:rsidR="000C4C64" w:rsidRPr="00ED7D7C">
        <w:t>?</w:t>
      </w:r>
    </w:p>
    <w:p w14:paraId="5A6F2A7D" w14:textId="77777777" w:rsidR="005723B8" w:rsidRPr="00ED7D7C" w:rsidRDefault="00DC6DA7" w:rsidP="00C34B3B">
      <w:pPr>
        <w:widowControl/>
        <w:tabs>
          <w:tab w:val="left" w:pos="1603"/>
        </w:tabs>
        <w:ind w:left="567" w:hanging="567"/>
      </w:pPr>
      <w:r w:rsidRPr="00ED7D7C">
        <w:t>4.</w:t>
      </w:r>
      <w:r w:rsidRPr="00ED7D7C">
        <w:tab/>
      </w:r>
      <w:r w:rsidR="000C4C64" w:rsidRPr="00ED7D7C">
        <w:t>Lehetséges mellékhatások</w:t>
      </w:r>
    </w:p>
    <w:p w14:paraId="75BDE0B0" w14:textId="77777777" w:rsidR="00AA2B23" w:rsidRPr="00ED7D7C" w:rsidRDefault="00DC6DA7" w:rsidP="00C34B3B">
      <w:pPr>
        <w:widowControl/>
        <w:tabs>
          <w:tab w:val="left" w:pos="1603"/>
        </w:tabs>
        <w:ind w:left="567" w:hanging="567"/>
      </w:pPr>
      <w:r w:rsidRPr="00ED7D7C">
        <w:t>5.</w:t>
      </w:r>
      <w:r w:rsidRPr="00ED7D7C">
        <w:tab/>
      </w:r>
      <w:r w:rsidR="000C4C64" w:rsidRPr="00ED7D7C">
        <w:t>Hogyan kell a</w:t>
      </w:r>
      <w:r w:rsidR="009414B8" w:rsidRPr="00ED7D7C">
        <w:t>z</w:t>
      </w:r>
      <w:r w:rsidR="000C4C64" w:rsidRPr="00ED7D7C">
        <w:t xml:space="preserve"> </w:t>
      </w:r>
      <w:r w:rsidR="00452064" w:rsidRPr="00ED7D7C">
        <w:t>Avtozmát</w:t>
      </w:r>
      <w:r w:rsidR="000C4C64" w:rsidRPr="00ED7D7C">
        <w:t xml:space="preserve"> tárolni?</w:t>
      </w:r>
    </w:p>
    <w:p w14:paraId="1061B3A1" w14:textId="77777777" w:rsidR="005723B8" w:rsidRDefault="00DC6DA7" w:rsidP="00C34B3B">
      <w:pPr>
        <w:widowControl/>
        <w:tabs>
          <w:tab w:val="left" w:pos="1603"/>
        </w:tabs>
        <w:ind w:left="567" w:hanging="567"/>
      </w:pPr>
      <w:r w:rsidRPr="00ED7D7C">
        <w:t>6.</w:t>
      </w:r>
      <w:r w:rsidRPr="00ED7D7C">
        <w:tab/>
      </w:r>
      <w:r w:rsidR="000C4C64" w:rsidRPr="00ED7D7C">
        <w:t>A csomagolás tartalma és egyéb információk</w:t>
      </w:r>
    </w:p>
    <w:p w14:paraId="0F34EC5A" w14:textId="77777777" w:rsidR="00EB263A" w:rsidRPr="00ED7D7C" w:rsidRDefault="00EB263A" w:rsidP="00C34B3B">
      <w:pPr>
        <w:widowControl/>
        <w:tabs>
          <w:tab w:val="left" w:pos="1603"/>
        </w:tabs>
        <w:ind w:left="567" w:hanging="567"/>
      </w:pPr>
      <w:r>
        <w:t>7</w:t>
      </w:r>
      <w:r w:rsidRPr="00ED7D7C">
        <w:t>.</w:t>
      </w:r>
      <w:r w:rsidRPr="00ED7D7C">
        <w:tab/>
      </w:r>
      <w:r>
        <w:t>Használati utasítás</w:t>
      </w:r>
    </w:p>
    <w:p w14:paraId="7C5BE965" w14:textId="77777777" w:rsidR="005723B8" w:rsidRPr="00884860" w:rsidRDefault="005723B8" w:rsidP="00C34B3B">
      <w:pPr>
        <w:pStyle w:val="a5"/>
        <w:widowControl/>
        <w:rPr>
          <w:b/>
        </w:rPr>
      </w:pPr>
    </w:p>
    <w:p w14:paraId="6D15CA70" w14:textId="77777777" w:rsidR="005723B8" w:rsidRPr="00884860" w:rsidRDefault="005723B8" w:rsidP="00C34B3B">
      <w:pPr>
        <w:pStyle w:val="a5"/>
        <w:widowControl/>
        <w:rPr>
          <w:b/>
        </w:rPr>
      </w:pPr>
    </w:p>
    <w:p w14:paraId="7804298A" w14:textId="77777777" w:rsidR="005723B8" w:rsidRPr="00884860" w:rsidRDefault="00DC6DA7" w:rsidP="00C34B3B">
      <w:pPr>
        <w:widowControl/>
        <w:tabs>
          <w:tab w:val="left" w:pos="1620"/>
        </w:tabs>
        <w:ind w:left="567" w:hanging="567"/>
        <w:rPr>
          <w:b/>
        </w:rPr>
      </w:pPr>
      <w:r w:rsidRPr="00884860">
        <w:rPr>
          <w:b/>
          <w:bCs/>
        </w:rPr>
        <w:t>1.</w:t>
      </w:r>
      <w:r w:rsidRPr="00884860">
        <w:rPr>
          <w:b/>
          <w:bCs/>
        </w:rPr>
        <w:tab/>
      </w:r>
      <w:r w:rsidR="000C4C64" w:rsidRPr="00884860">
        <w:rPr>
          <w:b/>
        </w:rPr>
        <w:t>Milyen típusú gyógyszer a</w:t>
      </w:r>
      <w:r w:rsidR="009414B8" w:rsidRPr="00884860">
        <w:rPr>
          <w:b/>
        </w:rPr>
        <w:t>z</w:t>
      </w:r>
      <w:r w:rsidR="000C4C64" w:rsidRPr="00884860">
        <w:rPr>
          <w:b/>
        </w:rPr>
        <w:t xml:space="preserve"> </w:t>
      </w:r>
      <w:r w:rsidR="00EB4027" w:rsidRPr="00884860">
        <w:rPr>
          <w:b/>
        </w:rPr>
        <w:t>Avtozma</w:t>
      </w:r>
      <w:r w:rsidR="00977F71">
        <w:rPr>
          <w:b/>
        </w:rPr>
        <w:t>,</w:t>
      </w:r>
      <w:r w:rsidR="000C4C64" w:rsidRPr="00884860">
        <w:rPr>
          <w:b/>
        </w:rPr>
        <w:t xml:space="preserve"> és milyen betegségek esetén alkalmazható?</w:t>
      </w:r>
    </w:p>
    <w:p w14:paraId="52BA80E7" w14:textId="77777777" w:rsidR="005723B8" w:rsidRPr="00884860" w:rsidRDefault="005723B8" w:rsidP="00C34B3B">
      <w:pPr>
        <w:pStyle w:val="a5"/>
        <w:widowControl/>
        <w:rPr>
          <w:b/>
        </w:rPr>
      </w:pPr>
    </w:p>
    <w:p w14:paraId="57EFFBCD" w14:textId="77777777" w:rsidR="00153C54" w:rsidRPr="00884860" w:rsidRDefault="000C4C64" w:rsidP="00153C54">
      <w:pPr>
        <w:pStyle w:val="a5"/>
        <w:widowControl/>
      </w:pPr>
      <w:r w:rsidRPr="00884860">
        <w:t>A</w:t>
      </w:r>
      <w:r w:rsidR="009414B8" w:rsidRPr="00884860">
        <w:t>z</w:t>
      </w:r>
      <w:r w:rsidRPr="00884860">
        <w:t xml:space="preserve"> </w:t>
      </w:r>
      <w:r w:rsidR="00EB4027" w:rsidRPr="00884860">
        <w:t>Avtozma</w:t>
      </w:r>
      <w:r w:rsidRPr="00884860">
        <w:t xml:space="preserve"> hatóanyaga a tocilizumab, egy olyan fehérje, amit speciális immunsejtek állítanak elő (monoklonális antitest), amely gátolja egy speciális fehérje (citokin), az interleukin-6 működését. Ez a fehérje részt vesz a szervezet gyulladásos folyamataiban, és ennek gátlása csökkentheti a gyulladást az Ön szervezetében.</w:t>
      </w:r>
    </w:p>
    <w:p w14:paraId="2C9BD82B" w14:textId="77777777" w:rsidR="005723B8" w:rsidRPr="00884860" w:rsidRDefault="000C4C64" w:rsidP="00153C54">
      <w:pPr>
        <w:pStyle w:val="a5"/>
        <w:widowControl/>
      </w:pPr>
      <w:r w:rsidRPr="00884860">
        <w:t>A</w:t>
      </w:r>
      <w:r w:rsidR="009414B8" w:rsidRPr="00884860">
        <w:t>z</w:t>
      </w:r>
      <w:r w:rsidRPr="00884860">
        <w:t xml:space="preserve"> </w:t>
      </w:r>
      <w:r w:rsidR="00452064" w:rsidRPr="00884860">
        <w:t>Avtozmát</w:t>
      </w:r>
      <w:r w:rsidRPr="00884860">
        <w:t xml:space="preserve"> az alábbi betegségek kezelésére alkalmazzák:</w:t>
      </w:r>
    </w:p>
    <w:p w14:paraId="71C0A44A" w14:textId="77777777" w:rsidR="005723B8" w:rsidRPr="00884860" w:rsidRDefault="005723B8" w:rsidP="00C34B3B">
      <w:pPr>
        <w:pStyle w:val="a5"/>
        <w:widowControl/>
      </w:pPr>
    </w:p>
    <w:p w14:paraId="066B8D58" w14:textId="77777777" w:rsidR="005723B8" w:rsidRPr="00884860" w:rsidRDefault="00DC6DA7" w:rsidP="00C34B3B">
      <w:pPr>
        <w:widowControl/>
        <w:tabs>
          <w:tab w:val="left" w:pos="1747"/>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rPr>
          <w:b/>
        </w:rPr>
        <w:t xml:space="preserve">felnőttek esetében </w:t>
      </w:r>
      <w:r w:rsidR="000C4C64" w:rsidRPr="00884860">
        <w:t>közepesen súlyos és súlyos, aktív reumás ízületi gyulladás (RA), egy autoimmun betegség kezelésére, amennyiben a korábbi kezelések nem jártak megfelelő eredménnyel.</w:t>
      </w:r>
    </w:p>
    <w:p w14:paraId="671A1027" w14:textId="77777777" w:rsidR="005723B8" w:rsidRPr="00884860" w:rsidRDefault="005723B8" w:rsidP="00C34B3B">
      <w:pPr>
        <w:pStyle w:val="a5"/>
        <w:widowControl/>
      </w:pPr>
    </w:p>
    <w:p w14:paraId="6DEAA84B" w14:textId="77777777" w:rsidR="005723B8" w:rsidRPr="00884860" w:rsidRDefault="00DC6DA7" w:rsidP="00C34B3B">
      <w:pPr>
        <w:widowControl/>
        <w:tabs>
          <w:tab w:val="left" w:pos="1747"/>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rPr>
          <w:b/>
        </w:rPr>
        <w:t xml:space="preserve">olyan felnőtteknél, </w:t>
      </w:r>
      <w:r w:rsidR="000C4C64" w:rsidRPr="00884860">
        <w:t>akik korábban nem kaptak metotrexát-kezelést, ha súlyos, aktív és folyamatosan súlyosbodó (progresszív) reumás ízületi gyulladásuk van.</w:t>
      </w:r>
    </w:p>
    <w:p w14:paraId="5E473650" w14:textId="77777777" w:rsidR="005723B8" w:rsidRPr="00884860" w:rsidRDefault="005723B8" w:rsidP="00C34B3B">
      <w:pPr>
        <w:pStyle w:val="a5"/>
        <w:widowControl/>
        <w:ind w:left="567"/>
      </w:pPr>
    </w:p>
    <w:p w14:paraId="6CFB78A5" w14:textId="77777777" w:rsidR="005723B8" w:rsidRPr="00884860" w:rsidRDefault="000C4C64" w:rsidP="00C34B3B">
      <w:pPr>
        <w:pStyle w:val="a5"/>
        <w:widowControl/>
        <w:ind w:left="567"/>
      </w:pPr>
      <w:r w:rsidRPr="00884860">
        <w:t>A</w:t>
      </w:r>
      <w:r w:rsidR="009414B8" w:rsidRPr="00884860">
        <w:t>z</w:t>
      </w:r>
      <w:r w:rsidRPr="00884860">
        <w:t xml:space="preserve"> </w:t>
      </w:r>
      <w:r w:rsidR="00EB4027" w:rsidRPr="00884860">
        <w:t>Avtozma</w:t>
      </w:r>
      <w:r w:rsidRPr="00884860">
        <w:t xml:space="preserve"> csökkenti a reumás izületi gyulladás tüneteit, így az ízületek fájdalmát és duzzanatát, és segít abban is, hogy könnyebben tudja napi tevékenységeit végezni. A</w:t>
      </w:r>
      <w:r w:rsidR="009414B8" w:rsidRPr="00884860">
        <w:t>z</w:t>
      </w:r>
      <w:r w:rsidRPr="00884860">
        <w:t xml:space="preserve"> </w:t>
      </w:r>
      <w:r w:rsidR="00EB4027" w:rsidRPr="00884860">
        <w:t>Avtozma</w:t>
      </w:r>
      <w:r w:rsidRPr="00884860">
        <w:t xml:space="preserve"> lassítja az ízületek porcainak és csontjainak a betegség által kiváltott károsodását, és könnyebbé teszi mindennapi tevékenységeinek ellátását.</w:t>
      </w:r>
    </w:p>
    <w:p w14:paraId="06504D21" w14:textId="77777777" w:rsidR="005723B8" w:rsidRPr="00884860" w:rsidRDefault="005723B8" w:rsidP="00C34B3B">
      <w:pPr>
        <w:pStyle w:val="a5"/>
        <w:widowControl/>
        <w:ind w:left="567"/>
      </w:pPr>
    </w:p>
    <w:p w14:paraId="51AB8FC7" w14:textId="77777777" w:rsidR="005723B8" w:rsidRPr="00884860" w:rsidRDefault="000C4C64" w:rsidP="00C34B3B">
      <w:pPr>
        <w:pStyle w:val="a5"/>
        <w:widowControl/>
        <w:ind w:left="567"/>
      </w:pPr>
      <w:r w:rsidRPr="00884860">
        <w:t>A</w:t>
      </w:r>
      <w:r w:rsidR="009414B8" w:rsidRPr="00884860">
        <w:t>z</w:t>
      </w:r>
      <w:r w:rsidRPr="00884860">
        <w:t xml:space="preserve"> </w:t>
      </w:r>
      <w:r w:rsidR="00452064" w:rsidRPr="00884860">
        <w:t>Avtozmát</w:t>
      </w:r>
      <w:r w:rsidRPr="00884860">
        <w:t xml:space="preserve"> általában egy másik, reumás ízületi gyulladás kezelésére alkalmazott metotrexát nevű gyógyszerrel kombinálva alkalmazzák. Azonban a</w:t>
      </w:r>
      <w:r w:rsidR="009414B8" w:rsidRPr="00884860">
        <w:t>z</w:t>
      </w:r>
      <w:r w:rsidRPr="00884860">
        <w:t xml:space="preserve"> </w:t>
      </w:r>
      <w:r w:rsidR="00EB4027" w:rsidRPr="00884860">
        <w:t>Avtozma</w:t>
      </w:r>
      <w:r w:rsidRPr="00884860">
        <w:t xml:space="preserve"> önmagában is adható, ha kezelőorvosa úgy dönt, hogy a metotrexát nem adható Önnek.</w:t>
      </w:r>
    </w:p>
    <w:p w14:paraId="3DB7A640" w14:textId="77777777" w:rsidR="00DC6DA7" w:rsidRPr="00884860" w:rsidRDefault="00DC6DA7" w:rsidP="00C34B3B">
      <w:pPr>
        <w:widowControl/>
        <w:ind w:left="567"/>
      </w:pPr>
    </w:p>
    <w:p w14:paraId="4971C0BD" w14:textId="77777777" w:rsidR="005723B8" w:rsidRPr="00884860" w:rsidRDefault="00DC6DA7" w:rsidP="00C34B3B">
      <w:pPr>
        <w:widowControl/>
        <w:tabs>
          <w:tab w:val="left" w:pos="1619"/>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rPr>
          <w:b/>
        </w:rPr>
        <w:t>felnőtteknél a verőerek egy betegségére, amit óriássejtes artéria gyulladásnak (GCA) neveznek</w:t>
      </w:r>
      <w:r w:rsidR="000C4C64" w:rsidRPr="00884860">
        <w:t>, ezt a test legnagyobb artériáinak, különösen a vért a fejbe és a nyakba szállító artériák gyulladása okozza. Tünetei lehetnek fejfájás, kimerültség és állkapocs-fájdalom. Agyvérzést és vakságot okozhat</w:t>
      </w:r>
      <w:r w:rsidR="000C4C64" w:rsidRPr="00884860">
        <w:rPr>
          <w:b/>
        </w:rPr>
        <w:t>.</w:t>
      </w:r>
    </w:p>
    <w:p w14:paraId="2BFBE42F" w14:textId="77777777" w:rsidR="005723B8" w:rsidRPr="00884860" w:rsidRDefault="005723B8" w:rsidP="00C34B3B">
      <w:pPr>
        <w:pStyle w:val="a5"/>
        <w:widowControl/>
        <w:rPr>
          <w:b/>
        </w:rPr>
      </w:pPr>
    </w:p>
    <w:p w14:paraId="796DAA86" w14:textId="77777777" w:rsidR="005723B8" w:rsidRPr="00884860" w:rsidRDefault="000C4C64" w:rsidP="00922015">
      <w:pPr>
        <w:pStyle w:val="a5"/>
        <w:widowControl/>
      </w:pPr>
      <w:r w:rsidRPr="00884860">
        <w:t>A</w:t>
      </w:r>
      <w:r w:rsidR="009414B8" w:rsidRPr="00884860">
        <w:t>z</w:t>
      </w:r>
      <w:r w:rsidRPr="00884860">
        <w:t xml:space="preserve"> </w:t>
      </w:r>
      <w:r w:rsidR="00EB4027" w:rsidRPr="00884860">
        <w:t>Avtozma</w:t>
      </w:r>
      <w:r w:rsidRPr="00884860">
        <w:t xml:space="preserve"> csökkentheti az Ön fejében, nyakában és karjaiban lévő artériák és vénák fájdalmát</w:t>
      </w:r>
      <w:r w:rsidR="00922015" w:rsidRPr="00884860">
        <w:t xml:space="preserve"> </w:t>
      </w:r>
      <w:r w:rsidRPr="00884860">
        <w:t>és duzzanatát.</w:t>
      </w:r>
    </w:p>
    <w:p w14:paraId="7F33D382" w14:textId="77777777" w:rsidR="006C691F" w:rsidRPr="00884860" w:rsidRDefault="006C691F" w:rsidP="00C34B3B">
      <w:pPr>
        <w:pStyle w:val="a5"/>
        <w:widowControl/>
      </w:pPr>
    </w:p>
    <w:p w14:paraId="024613BF" w14:textId="77777777" w:rsidR="005723B8" w:rsidRPr="00884860" w:rsidRDefault="000C4C64" w:rsidP="00C34B3B">
      <w:pPr>
        <w:pStyle w:val="a5"/>
        <w:widowControl/>
      </w:pPr>
      <w:r w:rsidRPr="00884860">
        <w:t xml:space="preserve">Az óriássejtes artéria gyulladást gyakran szteroidnak nevezett gyógyszerekkel kezelik. Ezek általában hatékonyak, de magas dózisok hosszú távú alkalmazása mellett mellékhatások alakulhatnak ki. Az alkalmazott szteroidok dózisának csökkentése az óriássejtes artériagyulladás kiújulásához vezethet. A kezelés </w:t>
      </w:r>
      <w:r w:rsidR="00452064" w:rsidRPr="00884860">
        <w:t>Avtozmával</w:t>
      </w:r>
      <w:r w:rsidRPr="00884860">
        <w:t xml:space="preserve"> történő kiegészítése azt jelenti, hogy a szteroidokat rövidebb ideig lehet alkalmazni, miközben az óriássejtes artériagyulladás továbbra is tünetmentes marad.</w:t>
      </w:r>
    </w:p>
    <w:p w14:paraId="5570410E" w14:textId="77777777" w:rsidR="006C691F" w:rsidRPr="00884860" w:rsidRDefault="006C691F" w:rsidP="00C34B3B">
      <w:pPr>
        <w:pStyle w:val="a5"/>
        <w:widowControl/>
      </w:pPr>
    </w:p>
    <w:p w14:paraId="4E7C988B"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olyan 1 éves és annál idősebb </w:t>
      </w:r>
      <w:r w:rsidR="000C4C64" w:rsidRPr="00884860">
        <w:rPr>
          <w:b/>
        </w:rPr>
        <w:t>gyermekek és serdülők kezelésére</w:t>
      </w:r>
      <w:r w:rsidR="000C4C64" w:rsidRPr="00884860">
        <w:t xml:space="preserve">, akik </w:t>
      </w:r>
      <w:r w:rsidR="000C4C64" w:rsidRPr="00884860">
        <w:rPr>
          <w:b/>
          <w:i/>
        </w:rPr>
        <w:t xml:space="preserve">aktív szisztémás juvenilis idiopátiás artritiszben (sJIA) </w:t>
      </w:r>
      <w:r w:rsidR="000C4C64" w:rsidRPr="00884860">
        <w:t>szenvednek, ami egy gyulladásos betegség, mely egy vagy több ízület fájdalmát és duzzanatát okozza, továbbá lázat és kiütést okoz.</w:t>
      </w:r>
    </w:p>
    <w:p w14:paraId="1CF4F0E7" w14:textId="77777777" w:rsidR="006C691F" w:rsidRPr="00884860" w:rsidRDefault="006C691F" w:rsidP="00C34B3B">
      <w:pPr>
        <w:widowControl/>
        <w:tabs>
          <w:tab w:val="left" w:pos="1603"/>
        </w:tabs>
        <w:ind w:left="567" w:hanging="567"/>
        <w:rPr>
          <w:rFonts w:ascii="Symbol" w:hAnsi="Symbol"/>
          <w:b/>
        </w:rPr>
      </w:pPr>
    </w:p>
    <w:p w14:paraId="7BCA90AD" w14:textId="77777777" w:rsidR="005723B8" w:rsidRPr="00884860" w:rsidRDefault="000C4C64" w:rsidP="00C34B3B">
      <w:pPr>
        <w:pStyle w:val="a5"/>
        <w:widowControl/>
        <w:ind w:left="567"/>
      </w:pPr>
      <w:r w:rsidRPr="00884860">
        <w:t>A</w:t>
      </w:r>
      <w:r w:rsidR="009414B8" w:rsidRPr="00884860">
        <w:t>z</w:t>
      </w:r>
      <w:r w:rsidRPr="00884860">
        <w:t xml:space="preserve"> </w:t>
      </w:r>
      <w:r w:rsidR="00452064" w:rsidRPr="00884860">
        <w:t>Avtozmát</w:t>
      </w:r>
      <w:r w:rsidRPr="00884860">
        <w:t xml:space="preserve"> a sJIA tüneteinek enyhítésére alkalmazzák. Metotrexáttal kombinálva vagy önmagában is adható.</w:t>
      </w:r>
    </w:p>
    <w:p w14:paraId="251D36FC" w14:textId="77777777" w:rsidR="006C691F" w:rsidRPr="00884860" w:rsidRDefault="006C691F" w:rsidP="00C34B3B">
      <w:pPr>
        <w:pStyle w:val="a5"/>
        <w:widowControl/>
        <w:ind w:left="567"/>
      </w:pPr>
    </w:p>
    <w:p w14:paraId="6CD31804" w14:textId="77777777" w:rsidR="005723B8" w:rsidRPr="00884860" w:rsidRDefault="00DC6DA7" w:rsidP="00C34B3B">
      <w:pPr>
        <w:widowControl/>
        <w:tabs>
          <w:tab w:val="left" w:pos="1603"/>
        </w:tabs>
        <w:ind w:left="567" w:hanging="567"/>
        <w:jc w:val="both"/>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 xml:space="preserve">olyan 2 éves és annál idősebb </w:t>
      </w:r>
      <w:r w:rsidR="000C4C64" w:rsidRPr="00884860">
        <w:rPr>
          <w:b/>
        </w:rPr>
        <w:t>gyermekek és serdülők kezelésére</w:t>
      </w:r>
      <w:r w:rsidR="000C4C64" w:rsidRPr="00884860">
        <w:t xml:space="preserve">, akik aktív </w:t>
      </w:r>
      <w:r w:rsidR="000C4C64" w:rsidRPr="00884860">
        <w:rPr>
          <w:b/>
          <w:i/>
        </w:rPr>
        <w:t xml:space="preserve">poliartikuláris juvenilis idiopátiás artritiszben (pJIA) </w:t>
      </w:r>
      <w:r w:rsidR="000C4C64" w:rsidRPr="00884860">
        <w:t>szenvednek. Ez egy gyulladásos betegség, amely egy vagy több ízület fájdalmát és duzzanatát okozza.</w:t>
      </w:r>
    </w:p>
    <w:p w14:paraId="794D53AD" w14:textId="77777777" w:rsidR="005723B8" w:rsidRPr="00884860" w:rsidRDefault="005723B8" w:rsidP="00C34B3B">
      <w:pPr>
        <w:pStyle w:val="a5"/>
        <w:widowControl/>
      </w:pPr>
    </w:p>
    <w:p w14:paraId="2690085D" w14:textId="77777777" w:rsidR="005723B8" w:rsidRPr="00884860" w:rsidRDefault="000C4C64" w:rsidP="00C34B3B">
      <w:pPr>
        <w:pStyle w:val="a5"/>
        <w:widowControl/>
        <w:ind w:left="567"/>
      </w:pPr>
      <w:r w:rsidRPr="00884860">
        <w:t>A</w:t>
      </w:r>
      <w:r w:rsidR="009414B8" w:rsidRPr="00884860">
        <w:t>z</w:t>
      </w:r>
      <w:r w:rsidRPr="00884860">
        <w:t xml:space="preserve"> </w:t>
      </w:r>
      <w:r w:rsidR="00452064" w:rsidRPr="00884860">
        <w:t>Avtozmát</w:t>
      </w:r>
      <w:r w:rsidRPr="00884860">
        <w:t xml:space="preserve"> a pJIA tüneteinek enyhítésére alkalmazzák. Metotrexáttal kombinálva vagy önmagában is adható.</w:t>
      </w:r>
    </w:p>
    <w:p w14:paraId="7E9D9CA4" w14:textId="77777777" w:rsidR="005723B8" w:rsidRDefault="005723B8" w:rsidP="00C34B3B">
      <w:pPr>
        <w:pStyle w:val="a5"/>
        <w:widowControl/>
      </w:pPr>
    </w:p>
    <w:p w14:paraId="7F8F3D01" w14:textId="77777777" w:rsidR="00BF12ED" w:rsidRPr="00884860" w:rsidRDefault="00BF12ED" w:rsidP="00C34B3B">
      <w:pPr>
        <w:pStyle w:val="a5"/>
        <w:widowControl/>
      </w:pPr>
    </w:p>
    <w:p w14:paraId="35245244" w14:textId="77777777" w:rsidR="005723B8" w:rsidRPr="00884860" w:rsidRDefault="00DC6DA7" w:rsidP="00C34B3B">
      <w:pPr>
        <w:pStyle w:val="21"/>
        <w:widowControl/>
        <w:tabs>
          <w:tab w:val="left" w:pos="1620"/>
        </w:tabs>
        <w:ind w:left="567" w:hanging="567"/>
      </w:pPr>
      <w:r w:rsidRPr="00884860">
        <w:t>2.</w:t>
      </w:r>
      <w:r w:rsidRPr="00884860">
        <w:tab/>
      </w:r>
      <w:r w:rsidR="000C4C64" w:rsidRPr="00884860">
        <w:t>Tudnivalók a</w:t>
      </w:r>
      <w:r w:rsidR="009414B8" w:rsidRPr="00884860">
        <w:t>z</w:t>
      </w:r>
      <w:r w:rsidR="000C4C64" w:rsidRPr="00884860">
        <w:t xml:space="preserve"> </w:t>
      </w:r>
      <w:r w:rsidR="00EB4027" w:rsidRPr="00884860">
        <w:t>Avtozma</w:t>
      </w:r>
      <w:r w:rsidR="000C4C64" w:rsidRPr="00884860">
        <w:t xml:space="preserve"> alkalmazása előtt</w:t>
      </w:r>
    </w:p>
    <w:p w14:paraId="4D74BAC4" w14:textId="77777777" w:rsidR="005723B8" w:rsidRPr="00884860" w:rsidRDefault="005723B8" w:rsidP="00C34B3B">
      <w:pPr>
        <w:pStyle w:val="a5"/>
        <w:widowControl/>
        <w:rPr>
          <w:b/>
        </w:rPr>
      </w:pPr>
    </w:p>
    <w:p w14:paraId="122DD6A9" w14:textId="77777777" w:rsidR="005723B8" w:rsidRPr="00884860" w:rsidRDefault="000C4C64" w:rsidP="00C34B3B">
      <w:pPr>
        <w:widowControl/>
        <w:rPr>
          <w:b/>
        </w:rPr>
      </w:pPr>
      <w:r w:rsidRPr="00884860">
        <w:rPr>
          <w:b/>
        </w:rPr>
        <w:t>Ne alkalmazza a</w:t>
      </w:r>
      <w:r w:rsidR="009414B8" w:rsidRPr="00884860">
        <w:rPr>
          <w:b/>
        </w:rPr>
        <w:t>z</w:t>
      </w:r>
      <w:r w:rsidRPr="00884860">
        <w:rPr>
          <w:b/>
        </w:rPr>
        <w:t xml:space="preserve"> </w:t>
      </w:r>
      <w:r w:rsidR="00452064" w:rsidRPr="00884860">
        <w:rPr>
          <w:b/>
        </w:rPr>
        <w:t>Avtozmát</w:t>
      </w:r>
    </w:p>
    <w:p w14:paraId="0390C2A0" w14:textId="77777777" w:rsidR="005723B8" w:rsidRPr="00884860" w:rsidRDefault="00DC6DA7" w:rsidP="00922015">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ha Ön vagy az Ön által gondozott beteg gyermek allergiás a tocilizumabra vagy a gyógyszer (6.</w:t>
      </w:r>
      <w:r w:rsidR="00BF12ED">
        <w:t> </w:t>
      </w:r>
      <w:r w:rsidR="000C4C64" w:rsidRPr="00884860">
        <w:t>pontban felsorolt) egyéb összetevőjére.</w:t>
      </w:r>
      <w:r w:rsidR="006804E5" w:rsidRPr="00884860">
        <w:t xml:space="preserve"> (Lásd a különleges figyelmeztetéseket a rész végén „A</w:t>
      </w:r>
      <w:r w:rsidR="000826B2" w:rsidRPr="00884860">
        <w:t>z A</w:t>
      </w:r>
      <w:r w:rsidR="006804E5" w:rsidRPr="00884860">
        <w:t>vtozma poliszorbátot tartalmaz” alcím alatt.)</w:t>
      </w:r>
    </w:p>
    <w:p w14:paraId="63873490" w14:textId="77777777" w:rsidR="005723B8" w:rsidRPr="00884860" w:rsidRDefault="00DC6DA7" w:rsidP="00922015">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ha Önnek vagy az Ön által gondozott beteg gyermeknek aktív, súlyos fertőzése van.</w:t>
      </w:r>
    </w:p>
    <w:p w14:paraId="54F85A3E" w14:textId="77777777" w:rsidR="005723B8" w:rsidRPr="00884860" w:rsidRDefault="005723B8" w:rsidP="00C34B3B">
      <w:pPr>
        <w:pStyle w:val="a5"/>
        <w:widowControl/>
      </w:pPr>
    </w:p>
    <w:p w14:paraId="56AAE5DF" w14:textId="77777777" w:rsidR="005723B8" w:rsidRPr="00884860" w:rsidRDefault="000C4C64" w:rsidP="00C34B3B">
      <w:pPr>
        <w:pStyle w:val="a5"/>
        <w:widowControl/>
      </w:pPr>
      <w:r w:rsidRPr="00884860">
        <w:t>Amennyiben ezek közül bármelyik érvényes az Ön esetében, mondja el az orvosnak. Ne alkalmazza a</w:t>
      </w:r>
      <w:r w:rsidR="006804E5" w:rsidRPr="00884860">
        <w:t>z</w:t>
      </w:r>
      <w:r w:rsidRPr="00884860">
        <w:t xml:space="preserve"> </w:t>
      </w:r>
      <w:r w:rsidR="00452064" w:rsidRPr="00884860">
        <w:t>Avtozmát</w:t>
      </w:r>
      <w:r w:rsidRPr="00884860">
        <w:t>.</w:t>
      </w:r>
    </w:p>
    <w:p w14:paraId="754184AF" w14:textId="77777777" w:rsidR="005723B8" w:rsidRPr="00884860" w:rsidRDefault="005723B8" w:rsidP="00C34B3B">
      <w:pPr>
        <w:pStyle w:val="a5"/>
        <w:widowControl/>
      </w:pPr>
    </w:p>
    <w:p w14:paraId="6D8C2442" w14:textId="77777777" w:rsidR="005723B8" w:rsidRPr="00FC29E8" w:rsidRDefault="000C4C64" w:rsidP="00FC29E8">
      <w:pPr>
        <w:widowControl/>
        <w:rPr>
          <w:b/>
        </w:rPr>
      </w:pPr>
      <w:r w:rsidRPr="00FC29E8">
        <w:rPr>
          <w:b/>
        </w:rPr>
        <w:t>Figyelmeztetések és óvintézkedések</w:t>
      </w:r>
    </w:p>
    <w:p w14:paraId="3457ED64" w14:textId="77777777" w:rsidR="005723B8" w:rsidRPr="00884860" w:rsidRDefault="005723B8" w:rsidP="00C34B3B">
      <w:pPr>
        <w:pStyle w:val="a5"/>
        <w:widowControl/>
        <w:rPr>
          <w:b/>
        </w:rPr>
      </w:pPr>
    </w:p>
    <w:p w14:paraId="2C3AE115" w14:textId="77777777" w:rsidR="005723B8" w:rsidRPr="00884860" w:rsidRDefault="000C4C64" w:rsidP="00C34B3B">
      <w:pPr>
        <w:pStyle w:val="a5"/>
        <w:widowControl/>
      </w:pPr>
      <w:r w:rsidRPr="00884860">
        <w:t>A</w:t>
      </w:r>
      <w:r w:rsidR="006804E5" w:rsidRPr="00884860">
        <w:t>z</w:t>
      </w:r>
      <w:r w:rsidRPr="00884860">
        <w:t xml:space="preserve"> </w:t>
      </w:r>
      <w:r w:rsidR="00EB4027" w:rsidRPr="00884860">
        <w:t>Avtozma</w:t>
      </w:r>
      <w:r w:rsidRPr="00884860">
        <w:t xml:space="preserve"> alkalmazása előtt beszéljen kezelőorvosával, gyógyszerészével vagy a gondozását végző egészségügyi szakemberrel.</w:t>
      </w:r>
    </w:p>
    <w:p w14:paraId="69D9AE9B" w14:textId="77777777" w:rsidR="005723B8" w:rsidRPr="00884860" w:rsidRDefault="005723B8" w:rsidP="00C34B3B">
      <w:pPr>
        <w:pStyle w:val="a5"/>
        <w:widowControl/>
      </w:pPr>
    </w:p>
    <w:p w14:paraId="5F0C5130"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 xml:space="preserve">Ha az injekció beadása közben vagy azt követően </w:t>
      </w:r>
      <w:r w:rsidR="000C4C64" w:rsidRPr="00884860">
        <w:rPr>
          <w:b/>
        </w:rPr>
        <w:t>allergiás reakciókat</w:t>
      </w:r>
      <w:r w:rsidR="000C4C64" w:rsidRPr="00884860">
        <w:t xml:space="preserve">, így pl. szorító érzést a mellkasban, sípoló légzést, erős szédülést vagy kótyagosságot, az ajkak, a nyelv, az arc duzzadását, viszketést, csalánkiütést vagy bőrkiütést észlel, </w:t>
      </w:r>
      <w:r w:rsidR="000C4C64" w:rsidRPr="00884860">
        <w:rPr>
          <w:b/>
        </w:rPr>
        <w:t>azonnal forduljon kezelőorvosához.</w:t>
      </w:r>
    </w:p>
    <w:p w14:paraId="76939951" w14:textId="77777777" w:rsidR="005723B8" w:rsidRPr="00884860" w:rsidRDefault="005723B8" w:rsidP="00C34B3B">
      <w:pPr>
        <w:pStyle w:val="a5"/>
        <w:widowControl/>
        <w:ind w:left="567" w:hanging="567"/>
        <w:rPr>
          <w:b/>
        </w:rPr>
      </w:pPr>
    </w:p>
    <w:p w14:paraId="176DB46F"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lastRenderedPageBreak/>
        <w:t></w:t>
      </w:r>
      <w:r w:rsidRPr="00884860">
        <w:rPr>
          <w:rFonts w:ascii="Symbol" w:eastAsia="Symbol" w:hAnsi="Symbol" w:cs="Symbol"/>
        </w:rPr>
        <w:tab/>
      </w:r>
      <w:r w:rsidR="000C4C64" w:rsidRPr="00884860">
        <w:t>Ha a</w:t>
      </w:r>
      <w:r w:rsidR="006804E5" w:rsidRPr="00884860">
        <w:t>z</w:t>
      </w:r>
      <w:r w:rsidR="000C4C64" w:rsidRPr="00884860">
        <w:t xml:space="preserve"> </w:t>
      </w:r>
      <w:r w:rsidR="00EB4027" w:rsidRPr="00884860">
        <w:t>Avtozma</w:t>
      </w:r>
      <w:r w:rsidR="000C4C64" w:rsidRPr="00884860">
        <w:t xml:space="preserve"> beadását követően bármilyen allergiás tünetet észlelt, ne adja be a következő adagot mindaddig, amíg nem tájékoztatta erről kezelőorvosát ÉS kezelőorvosa azt nem mondta Önnek, hogy adja be a következő adagot.</w:t>
      </w:r>
    </w:p>
    <w:p w14:paraId="66AFD17A" w14:textId="77777777" w:rsidR="00DC6DA7" w:rsidRPr="00884860" w:rsidRDefault="00DC6DA7" w:rsidP="00C34B3B">
      <w:pPr>
        <w:widowControl/>
        <w:ind w:left="567" w:hanging="567"/>
        <w:rPr>
          <w:rFonts w:ascii="Symbol" w:hAnsi="Symbol"/>
        </w:rPr>
      </w:pPr>
    </w:p>
    <w:p w14:paraId="02041648"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 xml:space="preserve">Ha bármilyen </w:t>
      </w:r>
      <w:r w:rsidR="000C4C64" w:rsidRPr="00884860">
        <w:rPr>
          <w:b/>
        </w:rPr>
        <w:t xml:space="preserve">fertőzése </w:t>
      </w:r>
      <w:r w:rsidR="000C4C64" w:rsidRPr="00884860">
        <w:t xml:space="preserve">van, akár rövid időtartamú vagy tartósan fennálló, vagy ha gyakran kap fertőzéseket. </w:t>
      </w:r>
      <w:r w:rsidR="000C4C64" w:rsidRPr="00884860">
        <w:rPr>
          <w:b/>
        </w:rPr>
        <w:t>Azonnal mondja el kezelőorvosának</w:t>
      </w:r>
      <w:r w:rsidR="000C4C64" w:rsidRPr="00884860">
        <w:t>, ha nem érzi jól magát. A</w:t>
      </w:r>
      <w:r w:rsidR="006804E5" w:rsidRPr="00884860">
        <w:t>z</w:t>
      </w:r>
      <w:r w:rsidR="000C4C64" w:rsidRPr="00884860">
        <w:t xml:space="preserve"> </w:t>
      </w:r>
      <w:r w:rsidR="00EB4027" w:rsidRPr="00884860">
        <w:t>Avtozma</w:t>
      </w:r>
      <w:r w:rsidR="000C4C64" w:rsidRPr="00884860">
        <w:t xml:space="preserve"> csökkentheti a szervezet fertőzésekkel szembeni védekező képességét és súlyosbíthatja a már fennálló fertőzéseket vagy fokozhatja új fertőzések kialakulásának lehetőségét.</w:t>
      </w:r>
    </w:p>
    <w:p w14:paraId="71D77D47" w14:textId="77777777" w:rsidR="005723B8" w:rsidRPr="00884860" w:rsidRDefault="005723B8" w:rsidP="00C34B3B">
      <w:pPr>
        <w:pStyle w:val="a5"/>
        <w:widowControl/>
        <w:ind w:left="567" w:hanging="567"/>
      </w:pPr>
    </w:p>
    <w:p w14:paraId="72EE04AE"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már volt </w:t>
      </w:r>
      <w:r w:rsidR="000C4C64" w:rsidRPr="00884860">
        <w:rPr>
          <w:b/>
        </w:rPr>
        <w:t>tuberkulózisa</w:t>
      </w:r>
      <w:r w:rsidR="000C4C64" w:rsidRPr="00884860">
        <w:t>, mondja el a kezelőorvosának. Az orvos ki fogja vizsgálni, hogy fennállnak-e Önnél a tuberkulózis jelei és tünetei, mielőtt elkezdi a</w:t>
      </w:r>
      <w:r w:rsidR="006804E5" w:rsidRPr="00884860">
        <w:t>z</w:t>
      </w:r>
      <w:r w:rsidR="000C4C64" w:rsidRPr="00884860">
        <w:t xml:space="preserve"> </w:t>
      </w:r>
      <w:r w:rsidR="00EB4027" w:rsidRPr="00884860">
        <w:t>Avtozma</w:t>
      </w:r>
      <w:r w:rsidR="000C4C64" w:rsidRPr="00884860">
        <w:t>-kezelést. Ha a kezelés során vagy azt követően a tuberkulózis (elhúzódó köhögés, testtömegcsökkenés, kedvetlenség, hőemelkedés) vagy bármely más fertőzés tünetei kialakulnak Önnél, azonnal forduljon a kezelőorvosához.</w:t>
      </w:r>
    </w:p>
    <w:p w14:paraId="303669BE" w14:textId="77777777" w:rsidR="009A17D0" w:rsidRPr="00884860" w:rsidRDefault="009A17D0" w:rsidP="00C34B3B">
      <w:pPr>
        <w:widowControl/>
        <w:tabs>
          <w:tab w:val="left" w:pos="1603"/>
        </w:tabs>
        <w:ind w:left="567" w:hanging="567"/>
        <w:rPr>
          <w:rFonts w:ascii="Symbol" w:hAnsi="Symbol"/>
        </w:rPr>
      </w:pPr>
    </w:p>
    <w:p w14:paraId="32837278" w14:textId="77777777"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már volt </w:t>
      </w:r>
      <w:r w:rsidR="000C4C64" w:rsidRPr="00884860">
        <w:rPr>
          <w:b/>
        </w:rPr>
        <w:t xml:space="preserve">bélrendszeri fekélye </w:t>
      </w:r>
      <w:r w:rsidR="000C4C64" w:rsidRPr="00884860">
        <w:t xml:space="preserve">vagy </w:t>
      </w:r>
      <w:r w:rsidR="000C4C64" w:rsidRPr="00884860">
        <w:rPr>
          <w:b/>
        </w:rPr>
        <w:t>divertikulitisze</w:t>
      </w:r>
      <w:r w:rsidR="000C4C64" w:rsidRPr="00884860">
        <w:t>, mondja el kezelőorvosának. A tünetek lehetnek hasi fájdalmak és lázzal járó, a bélműködésben bekövetkező tisztázatlan eredetű változások.</w:t>
      </w:r>
    </w:p>
    <w:p w14:paraId="77CB3444" w14:textId="77777777" w:rsidR="00345CA4" w:rsidRPr="00884860" w:rsidRDefault="00345CA4" w:rsidP="00C34B3B">
      <w:pPr>
        <w:widowControl/>
        <w:tabs>
          <w:tab w:val="left" w:pos="1604"/>
        </w:tabs>
        <w:ind w:left="567" w:hanging="567"/>
        <w:rPr>
          <w:rFonts w:ascii="Symbol" w:hAnsi="Symbol"/>
        </w:rPr>
      </w:pPr>
    </w:p>
    <w:p w14:paraId="49A10A44" w14:textId="77777777" w:rsidR="005723B8" w:rsidRPr="00884860" w:rsidRDefault="00DC6DA7" w:rsidP="00C34B3B">
      <w:pPr>
        <w:widowControl/>
        <w:tabs>
          <w:tab w:val="left" w:pos="1604"/>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 xml:space="preserve">Ha </w:t>
      </w:r>
      <w:r w:rsidR="000C4C64" w:rsidRPr="00884860">
        <w:rPr>
          <w:b/>
        </w:rPr>
        <w:t xml:space="preserve">májbetegsége </w:t>
      </w:r>
      <w:r w:rsidR="000C4C64" w:rsidRPr="00884860">
        <w:t>van, mondja el a kezelőorvosának. Mielőtt elkezdik a</w:t>
      </w:r>
      <w:r w:rsidR="006804E5" w:rsidRPr="00884860">
        <w:t>z</w:t>
      </w:r>
      <w:r w:rsidR="000C4C64" w:rsidRPr="00884860">
        <w:t xml:space="preserve"> </w:t>
      </w:r>
      <w:r w:rsidR="00EB4027" w:rsidRPr="00884860">
        <w:t>Avtozma</w:t>
      </w:r>
      <w:r w:rsidR="000C4C64" w:rsidRPr="00884860">
        <w:t>-kezelést az orvos májfunkció vizsgálatot írhat elő.</w:t>
      </w:r>
    </w:p>
    <w:p w14:paraId="4213AC64" w14:textId="77777777" w:rsidR="005723B8" w:rsidRPr="00884860" w:rsidRDefault="005723B8" w:rsidP="00C34B3B">
      <w:pPr>
        <w:pStyle w:val="a5"/>
        <w:widowControl/>
        <w:ind w:left="567" w:hanging="567"/>
      </w:pPr>
    </w:p>
    <w:p w14:paraId="07C9626E" w14:textId="77777777"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rPr>
          <w:b/>
        </w:rPr>
        <w:t xml:space="preserve">Ha a beteg védőoltást kapott a közelmúltban </w:t>
      </w:r>
      <w:r w:rsidR="000C4C64" w:rsidRPr="00884860">
        <w:t>vagy védőoltást tervez beadatni, mondja el kezelőorvosának. A</w:t>
      </w:r>
      <w:r w:rsidR="006804E5" w:rsidRPr="00884860">
        <w:t>z</w:t>
      </w:r>
      <w:r w:rsidR="000C4C64" w:rsidRPr="00884860">
        <w:t xml:space="preserve"> </w:t>
      </w:r>
      <w:r w:rsidR="00EB4027" w:rsidRPr="00884860">
        <w:t>Avtozma</w:t>
      </w:r>
      <w:r w:rsidR="000C4C64" w:rsidRPr="00884860">
        <w:t xml:space="preserve">-kezelés elkezdése előtt minden betegnél az összes előírt immunizációt el kell végezni. Bizonyos típusú oltóanyagok nem adhatók be </w:t>
      </w:r>
      <w:r w:rsidR="00EB4027" w:rsidRPr="00884860">
        <w:t>Avtozma</w:t>
      </w:r>
      <w:r w:rsidR="000C4C64" w:rsidRPr="00884860">
        <w:t>-kezelés alatt.</w:t>
      </w:r>
    </w:p>
    <w:p w14:paraId="53D1D13A" w14:textId="77777777" w:rsidR="005723B8" w:rsidRPr="00884860" w:rsidRDefault="005723B8" w:rsidP="00C34B3B">
      <w:pPr>
        <w:pStyle w:val="a5"/>
        <w:widowControl/>
        <w:ind w:left="567" w:hanging="567"/>
      </w:pPr>
    </w:p>
    <w:p w14:paraId="335491E9"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rosszindulatú </w:t>
      </w:r>
      <w:r w:rsidR="000C4C64" w:rsidRPr="00884860">
        <w:rPr>
          <w:b/>
        </w:rPr>
        <w:t xml:space="preserve">daganatos </w:t>
      </w:r>
      <w:r w:rsidR="000C4C64" w:rsidRPr="00884860">
        <w:t>betegségben szenved, mondja el a kezelőorvosának. Orvosának el</w:t>
      </w:r>
      <w:r w:rsidR="009A17D0" w:rsidRPr="00884860">
        <w:t xml:space="preserve"> </w:t>
      </w:r>
      <w:r w:rsidR="000C4C64" w:rsidRPr="00884860">
        <w:t xml:space="preserve">kell döntenie, hogy Ön ennek ellenére kaphat-e </w:t>
      </w:r>
      <w:r w:rsidR="00EB4027" w:rsidRPr="00884860">
        <w:t>Avtozma</w:t>
      </w:r>
      <w:r w:rsidR="000C4C64" w:rsidRPr="00884860">
        <w:t>-kezelést.</w:t>
      </w:r>
    </w:p>
    <w:p w14:paraId="4E6E6A71" w14:textId="77777777" w:rsidR="005723B8" w:rsidRPr="00884860" w:rsidRDefault="005723B8" w:rsidP="00C34B3B">
      <w:pPr>
        <w:pStyle w:val="a5"/>
        <w:widowControl/>
        <w:ind w:left="567" w:hanging="567"/>
      </w:pPr>
    </w:p>
    <w:p w14:paraId="7CF63FDF"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Önnek a </w:t>
      </w:r>
      <w:r w:rsidR="000C4C64" w:rsidRPr="00884860">
        <w:rPr>
          <w:b/>
        </w:rPr>
        <w:t xml:space="preserve">szív- és érrendszert érintő kockázati tényezői </w:t>
      </w:r>
      <w:r w:rsidR="000C4C64" w:rsidRPr="00884860">
        <w:t>vannak, mint például magas vérnyomás és emelkedett koleszterinszintek, mondja el kezelőorvosának. A</w:t>
      </w:r>
      <w:r w:rsidR="006804E5" w:rsidRPr="00884860">
        <w:t>z</w:t>
      </w:r>
      <w:r w:rsidR="000C4C64" w:rsidRPr="00884860">
        <w:t xml:space="preserve"> </w:t>
      </w:r>
      <w:r w:rsidR="00EB4027" w:rsidRPr="00884860">
        <w:t>Avtozma</w:t>
      </w:r>
      <w:r w:rsidR="000C4C64" w:rsidRPr="00884860">
        <w:t>-kezelés alatt ezeket ellenőrizni szükséges.</w:t>
      </w:r>
    </w:p>
    <w:p w14:paraId="0DFD5184" w14:textId="77777777" w:rsidR="009A17D0" w:rsidRPr="00884860" w:rsidRDefault="009A17D0" w:rsidP="00C34B3B">
      <w:pPr>
        <w:widowControl/>
        <w:tabs>
          <w:tab w:val="left" w:pos="1603"/>
        </w:tabs>
        <w:ind w:left="567" w:hanging="567"/>
        <w:rPr>
          <w:rFonts w:ascii="Symbol" w:hAnsi="Symbol"/>
        </w:rPr>
      </w:pPr>
    </w:p>
    <w:p w14:paraId="4A2CE009"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közepesen súlyos vagy súlyos </w:t>
      </w:r>
      <w:r w:rsidR="000C4C64" w:rsidRPr="00884860">
        <w:rPr>
          <w:b/>
        </w:rPr>
        <w:t xml:space="preserve">vesekárosodásban </w:t>
      </w:r>
      <w:r w:rsidR="000C4C64" w:rsidRPr="00884860">
        <w:t>szenved, kezelőorvosa ellenőrizni fogja</w:t>
      </w:r>
      <w:r w:rsidR="009A17D0" w:rsidRPr="00884860">
        <w:t xml:space="preserve"> </w:t>
      </w:r>
      <w:r w:rsidR="000C4C64" w:rsidRPr="00884860">
        <w:t>Önt.</w:t>
      </w:r>
    </w:p>
    <w:p w14:paraId="369BA41E" w14:textId="77777777" w:rsidR="005723B8" w:rsidRPr="00884860" w:rsidRDefault="005723B8" w:rsidP="00C34B3B">
      <w:pPr>
        <w:pStyle w:val="a5"/>
        <w:widowControl/>
      </w:pPr>
    </w:p>
    <w:p w14:paraId="0BF3ED7E" w14:textId="77777777" w:rsidR="005723B8" w:rsidRPr="00884860" w:rsidRDefault="00DC6DA7" w:rsidP="00C34B3B">
      <w:pPr>
        <w:widowControl/>
        <w:tabs>
          <w:tab w:val="left" w:pos="1602"/>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 xml:space="preserve">Ha </w:t>
      </w:r>
      <w:r w:rsidR="000C4C64" w:rsidRPr="00884860">
        <w:rPr>
          <w:b/>
        </w:rPr>
        <w:t xml:space="preserve">tartós fejfájása </w:t>
      </w:r>
      <w:r w:rsidR="000C4C64" w:rsidRPr="00884860">
        <w:t>van.</w:t>
      </w:r>
    </w:p>
    <w:p w14:paraId="27EA9F0A" w14:textId="77777777" w:rsidR="005723B8" w:rsidRPr="00884860" w:rsidRDefault="005723B8" w:rsidP="00C34B3B">
      <w:pPr>
        <w:pStyle w:val="a5"/>
        <w:widowControl/>
      </w:pPr>
    </w:p>
    <w:p w14:paraId="6EE4192C" w14:textId="77777777" w:rsidR="005723B8" w:rsidRPr="00884860" w:rsidRDefault="000C4C64" w:rsidP="00C34B3B">
      <w:pPr>
        <w:pStyle w:val="a5"/>
        <w:widowControl/>
      </w:pPr>
      <w:r w:rsidRPr="00884860">
        <w:t>A</w:t>
      </w:r>
      <w:r w:rsidR="006804E5" w:rsidRPr="00884860">
        <w:t>z</w:t>
      </w:r>
      <w:r w:rsidRPr="00884860">
        <w:t xml:space="preserve"> </w:t>
      </w:r>
      <w:r w:rsidR="00EB4027" w:rsidRPr="00884860">
        <w:t>Avtozma</w:t>
      </w:r>
      <w:r w:rsidRPr="00884860">
        <w:t>-kezelést megelőzően a kezelőorvosa vérvizsgálatok alapján ellenőrzi, hogy alacsony-e a fehérvérsejtszáma, vérlemezkeszáma vagy magasak-e a májenzim értékei.</w:t>
      </w:r>
    </w:p>
    <w:p w14:paraId="3FA6A552" w14:textId="77777777" w:rsidR="005723B8" w:rsidRPr="00884860" w:rsidRDefault="005723B8" w:rsidP="00C34B3B">
      <w:pPr>
        <w:pStyle w:val="a5"/>
        <w:widowControl/>
      </w:pPr>
    </w:p>
    <w:p w14:paraId="772109D6" w14:textId="77777777" w:rsidR="005723B8" w:rsidRPr="00FC29E8" w:rsidRDefault="000C4C64" w:rsidP="00FC29E8">
      <w:pPr>
        <w:widowControl/>
        <w:rPr>
          <w:b/>
        </w:rPr>
      </w:pPr>
      <w:r w:rsidRPr="00FC29E8">
        <w:rPr>
          <w:b/>
        </w:rPr>
        <w:t>Gyermekek és serdülők</w:t>
      </w:r>
    </w:p>
    <w:p w14:paraId="498348C8" w14:textId="77777777" w:rsidR="005723B8" w:rsidRPr="00884860" w:rsidRDefault="000C4C64" w:rsidP="00C34B3B">
      <w:pPr>
        <w:pStyle w:val="a5"/>
        <w:widowControl/>
      </w:pPr>
      <w:r w:rsidRPr="00884860">
        <w:t xml:space="preserve">A szubkután </w:t>
      </w:r>
      <w:r w:rsidR="00EB4027" w:rsidRPr="00884860">
        <w:t>Avtozma</w:t>
      </w:r>
      <w:r w:rsidRPr="00884860">
        <w:t xml:space="preserve"> injekció alkalmazása 1 évesnél fiatalabb gyermekeknél nem javasolt. A</w:t>
      </w:r>
      <w:r w:rsidR="006804E5" w:rsidRPr="00884860">
        <w:t>z</w:t>
      </w:r>
      <w:r w:rsidRPr="00884860">
        <w:t xml:space="preserve"> </w:t>
      </w:r>
      <w:r w:rsidR="00EB4027" w:rsidRPr="00884860">
        <w:t>Avtozma</w:t>
      </w:r>
      <w:r w:rsidRPr="00884860">
        <w:t xml:space="preserve"> nem adható 10 kg-nál kisebb testtömegű sJIA-s gyermekeknek.</w:t>
      </w:r>
    </w:p>
    <w:p w14:paraId="4C8C0C2E" w14:textId="77777777" w:rsidR="00345CA4" w:rsidRPr="00884860" w:rsidRDefault="00345CA4" w:rsidP="00C34B3B">
      <w:pPr>
        <w:pStyle w:val="a5"/>
        <w:widowControl/>
      </w:pPr>
    </w:p>
    <w:p w14:paraId="33BC0D4A" w14:textId="77777777" w:rsidR="005723B8" w:rsidRPr="00884860" w:rsidRDefault="000C4C64" w:rsidP="00C34B3B">
      <w:pPr>
        <w:pStyle w:val="a5"/>
        <w:widowControl/>
      </w:pPr>
      <w:r w:rsidRPr="00884860">
        <w:t xml:space="preserve">Ha egy gyermeknek volt már korábban </w:t>
      </w:r>
      <w:r w:rsidRPr="00884860">
        <w:rPr>
          <w:b/>
          <w:i/>
        </w:rPr>
        <w:t xml:space="preserve">makrofág aktivációs szindrómája </w:t>
      </w:r>
      <w:r w:rsidRPr="00884860">
        <w:t xml:space="preserve">(a vér speciális sejtjeinek fokozott működése és nem befolyásolható szaporodása), mondja el kezelőorvosának. Kezelőorvosának el kell döntenie, hogy ennek ellenére kaphat-e </w:t>
      </w:r>
      <w:r w:rsidR="00EB4027" w:rsidRPr="00884860">
        <w:t>Avtozma</w:t>
      </w:r>
      <w:r w:rsidRPr="00884860">
        <w:t>-kezelést.</w:t>
      </w:r>
    </w:p>
    <w:p w14:paraId="50569BC9" w14:textId="77777777" w:rsidR="005723B8" w:rsidRPr="00884860" w:rsidRDefault="005723B8" w:rsidP="00C34B3B">
      <w:pPr>
        <w:pStyle w:val="a5"/>
        <w:widowControl/>
      </w:pPr>
    </w:p>
    <w:p w14:paraId="25A347EF" w14:textId="77777777" w:rsidR="005723B8" w:rsidRPr="00FC29E8" w:rsidRDefault="000C4C64" w:rsidP="00FC29E8">
      <w:pPr>
        <w:widowControl/>
        <w:rPr>
          <w:b/>
        </w:rPr>
      </w:pPr>
      <w:r w:rsidRPr="00FC29E8">
        <w:rPr>
          <w:b/>
        </w:rPr>
        <w:t>Egyéb gyógyszerek és a</w:t>
      </w:r>
      <w:r w:rsidR="006804E5" w:rsidRPr="00FC29E8">
        <w:rPr>
          <w:b/>
        </w:rPr>
        <w:t>z</w:t>
      </w:r>
      <w:r w:rsidRPr="00FC29E8">
        <w:rPr>
          <w:b/>
        </w:rPr>
        <w:t xml:space="preserve"> </w:t>
      </w:r>
      <w:r w:rsidR="00EB4027" w:rsidRPr="00FC29E8">
        <w:rPr>
          <w:b/>
        </w:rPr>
        <w:t>Avtozma</w:t>
      </w:r>
    </w:p>
    <w:p w14:paraId="040B7478" w14:textId="77777777" w:rsidR="005723B8" w:rsidRPr="00884860" w:rsidRDefault="000C4C64" w:rsidP="00C34B3B">
      <w:pPr>
        <w:pStyle w:val="a5"/>
        <w:widowControl/>
      </w:pPr>
      <w:r w:rsidRPr="00884860">
        <w:t>Feltétlenül tájékoztassa kezelőorvosát a jelenleg vagy nemrégiben szedett egyéb gyógyszereiről. A</w:t>
      </w:r>
      <w:r w:rsidR="006804E5" w:rsidRPr="00884860">
        <w:t>z</w:t>
      </w:r>
      <w:r w:rsidRPr="00884860">
        <w:t xml:space="preserve"> </w:t>
      </w:r>
      <w:r w:rsidR="00EB4027" w:rsidRPr="00884860">
        <w:t>Avtozma</w:t>
      </w:r>
      <w:r w:rsidRPr="00884860">
        <w:t xml:space="preserve"> befolyásolhatja néhány gyógyszer hatását és szükség lehet ezek adagolásának módosítására. </w:t>
      </w:r>
      <w:r w:rsidRPr="00884860">
        <w:rPr>
          <w:b/>
        </w:rPr>
        <w:t>Mondja el kezelőorvosának</w:t>
      </w:r>
      <w:r w:rsidRPr="00884860">
        <w:t>, ha Ön olyan gyógyszert szed, ami a következő hatóanyagok közül bármelyiket tartalmazza:</w:t>
      </w:r>
    </w:p>
    <w:p w14:paraId="467FCE80" w14:textId="77777777" w:rsidR="005723B8" w:rsidRPr="00884860" w:rsidRDefault="00DC6DA7" w:rsidP="00C34B3B">
      <w:pPr>
        <w:widowControl/>
        <w:tabs>
          <w:tab w:val="left" w:pos="1601"/>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metilprednizolon, dexametazon, a gyulladás csökkentésére alkalmazva</w:t>
      </w:r>
      <w:r w:rsidR="00977F71">
        <w:t>;</w:t>
      </w:r>
    </w:p>
    <w:p w14:paraId="3021D31A" w14:textId="77777777" w:rsidR="005723B8" w:rsidRPr="00884860" w:rsidRDefault="00DC6DA7" w:rsidP="00C34B3B">
      <w:pPr>
        <w:widowControl/>
        <w:tabs>
          <w:tab w:val="left" w:pos="1601"/>
        </w:tabs>
        <w:ind w:left="567" w:hanging="567"/>
        <w:rPr>
          <w:rFonts w:ascii="Symbol" w:hAnsi="Symbol"/>
        </w:rPr>
      </w:pPr>
      <w:r w:rsidRPr="00884860">
        <w:rPr>
          <w:rFonts w:ascii="Symbol" w:eastAsia="Symbol" w:hAnsi="Symbol" w:cs="Symbol"/>
        </w:rPr>
        <w:lastRenderedPageBreak/>
        <w:t></w:t>
      </w:r>
      <w:r w:rsidRPr="00884860">
        <w:rPr>
          <w:rFonts w:ascii="Symbol" w:eastAsia="Symbol" w:hAnsi="Symbol" w:cs="Symbol"/>
        </w:rPr>
        <w:tab/>
      </w:r>
      <w:r w:rsidR="000C4C64" w:rsidRPr="00884860">
        <w:t>szimvasztatin vagy atorvasztatin, a koleszterinszint csökkentésére</w:t>
      </w:r>
      <w:r w:rsidR="00977F71">
        <w:t>;</w:t>
      </w:r>
    </w:p>
    <w:p w14:paraId="1CAC54AE" w14:textId="47A796F6" w:rsidR="005723B8" w:rsidRPr="00884860" w:rsidRDefault="00DC6DA7" w:rsidP="00C34B3B">
      <w:pPr>
        <w:widowControl/>
        <w:tabs>
          <w:tab w:val="left" w:pos="1601"/>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kalciumcsatorna</w:t>
      </w:r>
      <w:r w:rsidR="00977F71">
        <w:t>-</w:t>
      </w:r>
      <w:r w:rsidR="000C4C64" w:rsidRPr="00884860">
        <w:t>blokkolók (pl. amlodipin), magas vérnyomás kezelésére</w:t>
      </w:r>
      <w:r w:rsidR="00977F71">
        <w:t>;</w:t>
      </w:r>
    </w:p>
    <w:p w14:paraId="1A394E96" w14:textId="77777777" w:rsidR="005723B8" w:rsidRPr="00884860" w:rsidRDefault="00DC6DA7" w:rsidP="00C34B3B">
      <w:pPr>
        <w:widowControl/>
        <w:tabs>
          <w:tab w:val="left" w:pos="1601"/>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teofillin, az asztma kezelésére</w:t>
      </w:r>
      <w:r w:rsidR="00977F71">
        <w:t>;</w:t>
      </w:r>
    </w:p>
    <w:p w14:paraId="23888CE3" w14:textId="77777777" w:rsidR="005723B8" w:rsidRPr="00884860" w:rsidRDefault="00DC6DA7" w:rsidP="00C34B3B">
      <w:pPr>
        <w:widowControl/>
        <w:tabs>
          <w:tab w:val="left" w:pos="1601"/>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warfarin vagy fenprokumon, vérhígítóként használják</w:t>
      </w:r>
      <w:r w:rsidR="00977F71">
        <w:t>;</w:t>
      </w:r>
    </w:p>
    <w:p w14:paraId="4891A360" w14:textId="0357374F"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fenitoin, görcsök kezelésére</w:t>
      </w:r>
      <w:r w:rsidR="00977F71">
        <w:t>;</w:t>
      </w:r>
    </w:p>
    <w:p w14:paraId="16357B96" w14:textId="77777777"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ciklosporin, az immunrendszer gyengítésére, szervátültetés esetén</w:t>
      </w:r>
      <w:r w:rsidR="00977F71">
        <w:t>;</w:t>
      </w:r>
    </w:p>
    <w:p w14:paraId="1CD2D793" w14:textId="77777777"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benzodiazepinek (pl. temazepam), a szorongás enyhítésére.</w:t>
      </w:r>
    </w:p>
    <w:p w14:paraId="5FA4F113" w14:textId="77777777" w:rsidR="005723B8" w:rsidRPr="00884860" w:rsidRDefault="005723B8" w:rsidP="00C34B3B">
      <w:pPr>
        <w:pStyle w:val="a5"/>
        <w:widowControl/>
      </w:pPr>
    </w:p>
    <w:p w14:paraId="55C15B77" w14:textId="77777777" w:rsidR="005723B8" w:rsidRPr="00884860" w:rsidRDefault="000C4C64" w:rsidP="00C34B3B">
      <w:pPr>
        <w:pStyle w:val="a5"/>
        <w:widowControl/>
      </w:pPr>
      <w:r w:rsidRPr="00884860">
        <w:t xml:space="preserve">A klinikai tapasztalat hiánya miatt, a </w:t>
      </w:r>
      <w:r w:rsidR="006804E5" w:rsidRPr="00884860">
        <w:t>tocilizumab</w:t>
      </w:r>
      <w:r w:rsidRPr="00884860">
        <w:t xml:space="preserve"> alkalmazása nem javasolt a reumás ízületi gyulladás, szisztémás juvenilis idiopátiás artritisz (sJIA), poliartikuláris juvenilis idiopátiás artritisz (pJIA) vagy órássejtes artériagyulladás (GCA) kezelésére használatos más biológiai gyógyszerekkel együtt.</w:t>
      </w:r>
    </w:p>
    <w:p w14:paraId="75DEBDD7" w14:textId="77777777" w:rsidR="005723B8" w:rsidRPr="00884860" w:rsidRDefault="005723B8" w:rsidP="00C34B3B">
      <w:pPr>
        <w:pStyle w:val="a5"/>
        <w:widowControl/>
      </w:pPr>
    </w:p>
    <w:p w14:paraId="7D25EA98" w14:textId="77777777" w:rsidR="005723B8" w:rsidRPr="00FC29E8" w:rsidRDefault="000C4C64" w:rsidP="00FC29E8">
      <w:pPr>
        <w:widowControl/>
        <w:rPr>
          <w:b/>
        </w:rPr>
      </w:pPr>
      <w:r w:rsidRPr="00FC29E8">
        <w:rPr>
          <w:b/>
        </w:rPr>
        <w:t>Terhesség, szoptatás és termékenység</w:t>
      </w:r>
    </w:p>
    <w:p w14:paraId="32A5D569" w14:textId="77777777" w:rsidR="005723B8" w:rsidRPr="00884860" w:rsidRDefault="005723B8" w:rsidP="00C34B3B">
      <w:pPr>
        <w:pStyle w:val="a5"/>
        <w:keepNext/>
        <w:widowControl/>
        <w:rPr>
          <w:b/>
        </w:rPr>
      </w:pPr>
    </w:p>
    <w:p w14:paraId="1EF8F14B" w14:textId="77777777" w:rsidR="005723B8" w:rsidRPr="00884860" w:rsidRDefault="000C4C64" w:rsidP="00724CA5">
      <w:pPr>
        <w:widowControl/>
      </w:pPr>
      <w:r w:rsidRPr="00884860">
        <w:rPr>
          <w:b/>
        </w:rPr>
        <w:t>A</w:t>
      </w:r>
      <w:r w:rsidR="007F5237" w:rsidRPr="00884860">
        <w:rPr>
          <w:b/>
        </w:rPr>
        <w:t>z</w:t>
      </w:r>
      <w:r w:rsidRPr="00884860">
        <w:rPr>
          <w:b/>
        </w:rPr>
        <w:t xml:space="preserve"> </w:t>
      </w:r>
      <w:r w:rsidR="00452064" w:rsidRPr="00884860">
        <w:rPr>
          <w:b/>
        </w:rPr>
        <w:t>Avtozmát</w:t>
      </w:r>
      <w:r w:rsidRPr="00884860">
        <w:rPr>
          <w:b/>
        </w:rPr>
        <w:t xml:space="preserve"> terhesség alatt nem szabad alkalmazni</w:t>
      </w:r>
      <w:r w:rsidRPr="00884860">
        <w:t>, csak nagyon indokolt esetben. Mondja meg</w:t>
      </w:r>
      <w:r w:rsidR="00724CA5" w:rsidRPr="00884860">
        <w:t xml:space="preserve"> </w:t>
      </w:r>
      <w:r w:rsidRPr="00884860">
        <w:t>kezelőorvosának, ha terhes, gyanítja, hogy terhes, vagy gyermekvállalást tervez.</w:t>
      </w:r>
    </w:p>
    <w:p w14:paraId="4F4D7D0C" w14:textId="77777777" w:rsidR="005723B8" w:rsidRPr="00884860" w:rsidRDefault="005723B8" w:rsidP="00C34B3B">
      <w:pPr>
        <w:pStyle w:val="a5"/>
        <w:widowControl/>
      </w:pPr>
    </w:p>
    <w:p w14:paraId="6AC3150A" w14:textId="77777777" w:rsidR="005723B8" w:rsidRPr="00884860" w:rsidRDefault="000C4C64" w:rsidP="00C34B3B">
      <w:pPr>
        <w:widowControl/>
      </w:pPr>
      <w:r w:rsidRPr="00884860">
        <w:t xml:space="preserve">A </w:t>
      </w:r>
      <w:r w:rsidRPr="00884860">
        <w:rPr>
          <w:b/>
        </w:rPr>
        <w:t xml:space="preserve">fogamzóképes nőknek </w:t>
      </w:r>
      <w:r w:rsidRPr="00884860">
        <w:t>hatékony fogamzásgátlást kell alkalmazniuk a kezelés alatt és azt követően</w:t>
      </w:r>
    </w:p>
    <w:p w14:paraId="590B1F1C" w14:textId="77777777" w:rsidR="005723B8" w:rsidRPr="00884860" w:rsidRDefault="000C4C64" w:rsidP="00C34B3B">
      <w:pPr>
        <w:pStyle w:val="a5"/>
        <w:widowControl/>
      </w:pPr>
      <w:r w:rsidRPr="00884860">
        <w:t>még 3 hónapig.</w:t>
      </w:r>
    </w:p>
    <w:p w14:paraId="1AB56664" w14:textId="77777777" w:rsidR="005723B8" w:rsidRPr="00884860" w:rsidRDefault="005723B8" w:rsidP="00C34B3B">
      <w:pPr>
        <w:pStyle w:val="a5"/>
        <w:widowControl/>
      </w:pPr>
    </w:p>
    <w:p w14:paraId="3C25CF6A" w14:textId="77777777" w:rsidR="005723B8" w:rsidRDefault="000C4C64" w:rsidP="00C34B3B">
      <w:pPr>
        <w:widowControl/>
      </w:pPr>
      <w:r w:rsidRPr="00884860">
        <w:rPr>
          <w:b/>
        </w:rPr>
        <w:t xml:space="preserve">Hagyja abba a szoptatást, ha Ön </w:t>
      </w:r>
      <w:r w:rsidR="00452064" w:rsidRPr="00884860">
        <w:rPr>
          <w:b/>
        </w:rPr>
        <w:t>Avtozmát</w:t>
      </w:r>
      <w:r w:rsidRPr="00884860">
        <w:rPr>
          <w:b/>
        </w:rPr>
        <w:t xml:space="preserve"> fog kapni</w:t>
      </w:r>
      <w:r w:rsidRPr="00884860">
        <w:t>, és beszéljen a kezelőorvosával. Az utolsó kezelését követően várjon legalább 3 hónapot, mielőtt elkezdi a szoptatást. Nem ismert, hogy a</w:t>
      </w:r>
      <w:r w:rsidR="007F5237" w:rsidRPr="00884860">
        <w:t>z</w:t>
      </w:r>
      <w:r w:rsidRPr="00884860">
        <w:t xml:space="preserve"> </w:t>
      </w:r>
      <w:r w:rsidR="00EB4027" w:rsidRPr="00884860">
        <w:t>Avtozma</w:t>
      </w:r>
      <w:r w:rsidRPr="00884860">
        <w:t xml:space="preserve"> átjut-e az anyatejbe.</w:t>
      </w:r>
    </w:p>
    <w:p w14:paraId="1192DB1F" w14:textId="77777777" w:rsidR="00BF12ED" w:rsidRPr="00884860" w:rsidRDefault="00BF12ED" w:rsidP="00C34B3B">
      <w:pPr>
        <w:widowControl/>
      </w:pPr>
    </w:p>
    <w:p w14:paraId="49ECDDEC" w14:textId="77777777" w:rsidR="005723B8" w:rsidRPr="00884860" w:rsidRDefault="000C4C64" w:rsidP="00FC29E8">
      <w:pPr>
        <w:widowControl/>
      </w:pPr>
      <w:r w:rsidRPr="00FC29E8">
        <w:rPr>
          <w:b/>
        </w:rPr>
        <w:t>A készítmény hatásai a gépjárművezetéshez és a gépek kezeléséhez szükséges képességekre</w:t>
      </w:r>
    </w:p>
    <w:p w14:paraId="1F0A8047" w14:textId="77777777" w:rsidR="005723B8" w:rsidRPr="00884860" w:rsidRDefault="000C4C64" w:rsidP="00C34B3B">
      <w:pPr>
        <w:pStyle w:val="a5"/>
        <w:widowControl/>
      </w:pPr>
      <w:r w:rsidRPr="00884860">
        <w:t>Ez a gyógyszer szédülést okozhat. Ha szédülést érez, ne vezessen gépjárművet és ne kezeljen gépeket.</w:t>
      </w:r>
    </w:p>
    <w:p w14:paraId="70E7D997" w14:textId="77777777" w:rsidR="007F5237" w:rsidRPr="00884860" w:rsidRDefault="007F5237" w:rsidP="00C34B3B">
      <w:pPr>
        <w:pStyle w:val="a5"/>
        <w:widowControl/>
      </w:pPr>
    </w:p>
    <w:p w14:paraId="09935FBC" w14:textId="77777777" w:rsidR="007F5237" w:rsidRPr="00884860" w:rsidRDefault="007F5237" w:rsidP="00ED7D7C">
      <w:pPr>
        <w:pStyle w:val="a5"/>
        <w:keepNext/>
        <w:widowControl/>
        <w:rPr>
          <w:b/>
          <w:bCs/>
        </w:rPr>
      </w:pPr>
      <w:r w:rsidRPr="00884860">
        <w:rPr>
          <w:b/>
          <w:bCs/>
        </w:rPr>
        <w:t xml:space="preserve">Az Avtozma </w:t>
      </w:r>
      <w:r w:rsidR="00E0747E">
        <w:rPr>
          <w:b/>
          <w:bCs/>
        </w:rPr>
        <w:t>poliszorbát</w:t>
      </w:r>
      <w:r w:rsidRPr="00884860">
        <w:rPr>
          <w:b/>
          <w:bCs/>
        </w:rPr>
        <w:t>ot tartalmaz</w:t>
      </w:r>
    </w:p>
    <w:p w14:paraId="75CC55BB" w14:textId="77777777" w:rsidR="007F5237" w:rsidRPr="00ED7D7C" w:rsidRDefault="007F5237" w:rsidP="007F5237">
      <w:pPr>
        <w:pStyle w:val="a5"/>
        <w:widowControl/>
      </w:pPr>
      <w:r w:rsidRPr="00ED7D7C">
        <w:t>A gyógyszer 0,2</w:t>
      </w:r>
      <w:r w:rsidR="00BF12ED">
        <w:t> </w:t>
      </w:r>
      <w:r w:rsidRPr="00ED7D7C">
        <w:t>mg poliszorbát</w:t>
      </w:r>
      <w:r w:rsidR="00490A1D" w:rsidRPr="00BF12ED">
        <w:t> </w:t>
      </w:r>
      <w:r w:rsidRPr="00ED7D7C">
        <w:t>80-at tartalmaz el</w:t>
      </w:r>
      <w:r w:rsidR="0090651D" w:rsidRPr="00ED7D7C">
        <w:t>ő</w:t>
      </w:r>
      <w:r w:rsidRPr="00ED7D7C">
        <w:t>retöltött injekciós tollanként. A poliszorbátok allergiás reakci</w:t>
      </w:r>
      <w:r w:rsidR="0090651D" w:rsidRPr="00ED7D7C">
        <w:t>ó</w:t>
      </w:r>
      <w:r w:rsidRPr="00ED7D7C">
        <w:t>kat okozhatnak. Ismert allergia esetén tájékoztassa kezelőorvosát.</w:t>
      </w:r>
    </w:p>
    <w:p w14:paraId="3B01EE1B" w14:textId="77777777" w:rsidR="007F5237" w:rsidRPr="00884860" w:rsidRDefault="007F5237" w:rsidP="00C34B3B">
      <w:pPr>
        <w:pStyle w:val="a5"/>
        <w:widowControl/>
      </w:pPr>
    </w:p>
    <w:p w14:paraId="54184F5C" w14:textId="77777777" w:rsidR="005723B8" w:rsidRPr="00884860" w:rsidRDefault="005723B8" w:rsidP="00C34B3B">
      <w:pPr>
        <w:pStyle w:val="a5"/>
        <w:widowControl/>
      </w:pPr>
    </w:p>
    <w:p w14:paraId="43A95630" w14:textId="77777777" w:rsidR="005723B8" w:rsidRPr="00884860" w:rsidRDefault="00DC6DA7" w:rsidP="00C34B3B">
      <w:pPr>
        <w:pStyle w:val="21"/>
        <w:widowControl/>
        <w:tabs>
          <w:tab w:val="left" w:pos="1619"/>
        </w:tabs>
        <w:ind w:left="567" w:hanging="567"/>
      </w:pPr>
      <w:r w:rsidRPr="00884860">
        <w:t>3.</w:t>
      </w:r>
      <w:r w:rsidRPr="00884860">
        <w:tab/>
      </w:r>
      <w:r w:rsidR="000C4C64" w:rsidRPr="00884860">
        <w:t>Hogyan kell alkalmazni a</w:t>
      </w:r>
      <w:r w:rsidR="006804E5" w:rsidRPr="00884860">
        <w:t>z</w:t>
      </w:r>
      <w:r w:rsidR="000C4C64" w:rsidRPr="00884860">
        <w:t xml:space="preserve"> </w:t>
      </w:r>
      <w:r w:rsidR="00452064" w:rsidRPr="00884860">
        <w:t>Avtozmát</w:t>
      </w:r>
      <w:r w:rsidR="000C4C64" w:rsidRPr="00884860">
        <w:t>?</w:t>
      </w:r>
    </w:p>
    <w:p w14:paraId="525C3A24" w14:textId="77777777" w:rsidR="005723B8" w:rsidRPr="00884860" w:rsidRDefault="005723B8" w:rsidP="00C34B3B">
      <w:pPr>
        <w:pStyle w:val="a5"/>
        <w:widowControl/>
        <w:rPr>
          <w:b/>
        </w:rPr>
      </w:pPr>
    </w:p>
    <w:p w14:paraId="372F5497" w14:textId="77777777" w:rsidR="005723B8" w:rsidRPr="00884860" w:rsidRDefault="000C4C64" w:rsidP="00C34B3B">
      <w:pPr>
        <w:pStyle w:val="a5"/>
        <w:widowControl/>
      </w:pPr>
      <w:r w:rsidRPr="00884860">
        <w:t>A gyógyszert mindig a kezelőorvosa, gyógyszerésze vagy a gondozását végző egészségügyi szakember által elmondottaknak megfelelően alkalmazza. Amennyiben nem biztos az adagolást illetően, kérdezze meg kezelőorvosát, gyógyszerészét vagy a gondozását végző egészségügyi szakembert.</w:t>
      </w:r>
    </w:p>
    <w:p w14:paraId="2DCCF2B5" w14:textId="77777777" w:rsidR="005723B8" w:rsidRPr="00884860" w:rsidRDefault="005723B8" w:rsidP="00C34B3B">
      <w:pPr>
        <w:pStyle w:val="a5"/>
        <w:widowControl/>
      </w:pPr>
    </w:p>
    <w:p w14:paraId="2A87D908" w14:textId="77777777" w:rsidR="005723B8" w:rsidRPr="00884860" w:rsidRDefault="000C4C64" w:rsidP="00C34B3B">
      <w:pPr>
        <w:pStyle w:val="a5"/>
        <w:widowControl/>
      </w:pPr>
      <w:r w:rsidRPr="00884860">
        <w:t>A kezelést csak reumás ízületi gyulladás, szisztémás juvenilis idiopátiás artritisz, poliartikuláris juvenilis idiopátiás artritisz és óriássejtes artériagyulladás diagnosztizálásában és kezelésében jártas szakorvos kezdeményezheti.</w:t>
      </w:r>
    </w:p>
    <w:p w14:paraId="389DC220" w14:textId="77777777" w:rsidR="00A603B1" w:rsidRPr="00884860" w:rsidRDefault="00A603B1" w:rsidP="00C34B3B">
      <w:pPr>
        <w:pStyle w:val="a5"/>
        <w:widowControl/>
      </w:pPr>
    </w:p>
    <w:p w14:paraId="172D24A3" w14:textId="77777777" w:rsidR="005723B8" w:rsidRPr="00884860" w:rsidRDefault="000C4C64" w:rsidP="00A0071B">
      <w:pPr>
        <w:widowControl/>
      </w:pPr>
      <w:r w:rsidRPr="00884860">
        <w:rPr>
          <w:b/>
        </w:rPr>
        <w:t xml:space="preserve">A készítmény ajánlott adagja </w:t>
      </w:r>
      <w:r w:rsidRPr="00884860">
        <w:t>reumás ízületi gyulladásban és óriássejtes artériagyulladásban</w:t>
      </w:r>
      <w:r w:rsidR="00A0071B" w:rsidRPr="00884860">
        <w:t xml:space="preserve"> </w:t>
      </w:r>
      <w:r w:rsidRPr="00884860">
        <w:t>szenvedő felnőtteknél 162 mg (1 előretöltött fecskendő tartalma), hetente egyszer adva.</w:t>
      </w:r>
    </w:p>
    <w:p w14:paraId="39E340FB" w14:textId="77777777" w:rsidR="005723B8" w:rsidRPr="00884860" w:rsidRDefault="005723B8" w:rsidP="00C34B3B">
      <w:pPr>
        <w:pStyle w:val="a5"/>
        <w:widowControl/>
      </w:pPr>
    </w:p>
    <w:p w14:paraId="5E40A6C3" w14:textId="77777777" w:rsidR="005723B8" w:rsidRPr="00ED7D7C" w:rsidRDefault="000C4C64" w:rsidP="00A0071B">
      <w:pPr>
        <w:pStyle w:val="a5"/>
        <w:widowControl/>
        <w:rPr>
          <w:b/>
          <w:bCs/>
        </w:rPr>
      </w:pPr>
      <w:r w:rsidRPr="00ED7D7C">
        <w:rPr>
          <w:b/>
          <w:bCs/>
        </w:rPr>
        <w:t>Szisztémás juvenilis idiopátiás artritiszben szenvedő gyermekek és serdülők (1 évesek és annál</w:t>
      </w:r>
      <w:r w:rsidR="00A0071B" w:rsidRPr="00ED7D7C">
        <w:rPr>
          <w:b/>
          <w:bCs/>
        </w:rPr>
        <w:t xml:space="preserve"> </w:t>
      </w:r>
      <w:r w:rsidRPr="00ED7D7C">
        <w:rPr>
          <w:b/>
          <w:bCs/>
        </w:rPr>
        <w:t>idősebbek)</w:t>
      </w:r>
    </w:p>
    <w:p w14:paraId="714A6EEA" w14:textId="77777777" w:rsidR="005723B8" w:rsidRPr="00FC29E8" w:rsidRDefault="000C4C64" w:rsidP="00FC29E8">
      <w:pPr>
        <w:widowControl/>
        <w:rPr>
          <w:b/>
        </w:rPr>
      </w:pPr>
      <w:r w:rsidRPr="00FC29E8">
        <w:rPr>
          <w:b/>
        </w:rPr>
        <w:t>A</w:t>
      </w:r>
      <w:r w:rsidR="00F84F8A" w:rsidRPr="00FC29E8">
        <w:rPr>
          <w:b/>
        </w:rPr>
        <w:t>z</w:t>
      </w:r>
      <w:r w:rsidRPr="00FC29E8">
        <w:rPr>
          <w:b/>
        </w:rPr>
        <w:t xml:space="preserve"> </w:t>
      </w:r>
      <w:r w:rsidR="00EB4027" w:rsidRPr="00FC29E8">
        <w:rPr>
          <w:b/>
        </w:rPr>
        <w:t>Avtozma</w:t>
      </w:r>
      <w:r w:rsidRPr="00FC29E8">
        <w:rPr>
          <w:b/>
        </w:rPr>
        <w:t xml:space="preserve"> szokásos adagja a beteg testtömegétől függ.</w:t>
      </w:r>
    </w:p>
    <w:p w14:paraId="4F8DEC4F" w14:textId="77777777" w:rsidR="005723B8" w:rsidRPr="00884860" w:rsidRDefault="00DC6DA7" w:rsidP="00C34B3B">
      <w:pPr>
        <w:widowControl/>
        <w:tabs>
          <w:tab w:val="left" w:pos="1603"/>
        </w:tabs>
        <w:ind w:left="567" w:hanging="567"/>
        <w:rPr>
          <w:b/>
        </w:rPr>
      </w:pPr>
      <w:r w:rsidRPr="00884860">
        <w:rPr>
          <w:rFonts w:ascii="Symbol" w:eastAsia="Symbol" w:hAnsi="Symbol" w:cs="Symbol"/>
          <w:b/>
          <w:bCs/>
        </w:rPr>
        <w:t></w:t>
      </w:r>
      <w:r w:rsidRPr="00884860">
        <w:rPr>
          <w:rFonts w:ascii="Symbol" w:eastAsia="Symbol" w:hAnsi="Symbol" w:cs="Symbol"/>
          <w:b/>
          <w:bCs/>
        </w:rPr>
        <w:tab/>
      </w:r>
      <w:r w:rsidR="000C4C64" w:rsidRPr="00884860">
        <w:t xml:space="preserve">Ha a beteg testtömege </w:t>
      </w:r>
      <w:r w:rsidR="000C4C64" w:rsidRPr="00884860">
        <w:rPr>
          <w:b/>
        </w:rPr>
        <w:t>30 kg-nál kisebb</w:t>
      </w:r>
      <w:r w:rsidR="000C4C64" w:rsidRPr="00884860">
        <w:t>: az adag 162 mg (1 előretöltött fecskendő tartalma),</w:t>
      </w:r>
      <w:r w:rsidR="00A603B1" w:rsidRPr="00884860">
        <w:t xml:space="preserve"> </w:t>
      </w:r>
      <w:r w:rsidR="000C4C64" w:rsidRPr="00884860">
        <w:t>kéthetente egyszer</w:t>
      </w:r>
      <w:r w:rsidR="000C4C64" w:rsidRPr="00884860">
        <w:rPr>
          <w:b/>
        </w:rPr>
        <w:t>.</w:t>
      </w:r>
    </w:p>
    <w:p w14:paraId="12AF82B8" w14:textId="77777777" w:rsidR="005723B8" w:rsidRPr="00884860" w:rsidRDefault="00DC6DA7" w:rsidP="00C34B3B">
      <w:pPr>
        <w:widowControl/>
        <w:tabs>
          <w:tab w:val="left" w:pos="1603"/>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 xml:space="preserve">Ha a beteg testtömege </w:t>
      </w:r>
      <w:r w:rsidR="000C4C64" w:rsidRPr="00884860">
        <w:rPr>
          <w:b/>
        </w:rPr>
        <w:t>30 kg vagy annál nagyobb</w:t>
      </w:r>
      <w:r w:rsidR="000C4C64" w:rsidRPr="00884860">
        <w:t>: az adag 162 mg (1 előretöltött fecskendő</w:t>
      </w:r>
      <w:r w:rsidR="00A603B1" w:rsidRPr="00884860">
        <w:t xml:space="preserve"> </w:t>
      </w:r>
      <w:r w:rsidR="000C4C64" w:rsidRPr="00884860">
        <w:t xml:space="preserve">tartalma), </w:t>
      </w:r>
      <w:r w:rsidR="000C4C64" w:rsidRPr="00884860">
        <w:rPr>
          <w:b/>
        </w:rPr>
        <w:t>hetente egyszer</w:t>
      </w:r>
      <w:r w:rsidR="000C4C64" w:rsidRPr="00884860">
        <w:t>.</w:t>
      </w:r>
    </w:p>
    <w:p w14:paraId="72369585" w14:textId="77777777" w:rsidR="005723B8" w:rsidRPr="00884860" w:rsidRDefault="005723B8" w:rsidP="00C34B3B">
      <w:pPr>
        <w:pStyle w:val="a5"/>
        <w:widowControl/>
      </w:pPr>
    </w:p>
    <w:p w14:paraId="331316DD" w14:textId="77777777" w:rsidR="00A603B1" w:rsidRPr="00ED7D7C" w:rsidRDefault="000C4C64" w:rsidP="00ED7D7C">
      <w:pPr>
        <w:pStyle w:val="a5"/>
        <w:keepNext/>
        <w:keepLines/>
        <w:widowControl/>
        <w:rPr>
          <w:b/>
          <w:bCs/>
        </w:rPr>
      </w:pPr>
      <w:r w:rsidRPr="00ED7D7C">
        <w:rPr>
          <w:b/>
          <w:bCs/>
        </w:rPr>
        <w:lastRenderedPageBreak/>
        <w:t>Poliartikuláris juvenilis idiopátiás artritiszben szenvedő gyermekek és serdülők (2 éves és annál</w:t>
      </w:r>
      <w:r w:rsidR="00A0071B" w:rsidRPr="00ED7D7C">
        <w:rPr>
          <w:b/>
          <w:bCs/>
        </w:rPr>
        <w:t xml:space="preserve"> </w:t>
      </w:r>
      <w:r w:rsidRPr="00ED7D7C">
        <w:rPr>
          <w:b/>
          <w:bCs/>
        </w:rPr>
        <w:t>idősebb)</w:t>
      </w:r>
    </w:p>
    <w:p w14:paraId="7E60E663" w14:textId="77777777" w:rsidR="005723B8" w:rsidRPr="00884860" w:rsidRDefault="000C4C64" w:rsidP="00ED7D7C">
      <w:pPr>
        <w:pStyle w:val="21"/>
        <w:keepNext/>
        <w:keepLines/>
        <w:widowControl/>
        <w:ind w:left="0"/>
      </w:pPr>
      <w:r w:rsidRPr="00884860">
        <w:t>A</w:t>
      </w:r>
      <w:r w:rsidR="00F84F8A" w:rsidRPr="00884860">
        <w:t>z</w:t>
      </w:r>
      <w:r w:rsidRPr="00884860">
        <w:t xml:space="preserve"> </w:t>
      </w:r>
      <w:r w:rsidR="00EB4027" w:rsidRPr="00884860">
        <w:t>Avtozma</w:t>
      </w:r>
      <w:r w:rsidRPr="00884860">
        <w:t xml:space="preserve"> szokásos adagja a beteg testtömegétől függ.</w:t>
      </w:r>
    </w:p>
    <w:p w14:paraId="66735674" w14:textId="77777777" w:rsidR="005723B8" w:rsidRPr="00884860" w:rsidRDefault="00DC6DA7" w:rsidP="00C34B3B">
      <w:pPr>
        <w:widowControl/>
        <w:tabs>
          <w:tab w:val="left" w:pos="1603"/>
        </w:tabs>
        <w:ind w:left="567" w:hanging="567"/>
        <w:rPr>
          <w:b/>
        </w:rPr>
      </w:pPr>
      <w:r w:rsidRPr="00884860">
        <w:rPr>
          <w:rFonts w:ascii="Symbol" w:eastAsia="Symbol" w:hAnsi="Symbol" w:cs="Symbol"/>
          <w:b/>
          <w:bCs/>
        </w:rPr>
        <w:t></w:t>
      </w:r>
      <w:r w:rsidRPr="00884860">
        <w:rPr>
          <w:rFonts w:ascii="Symbol" w:eastAsia="Symbol" w:hAnsi="Symbol" w:cs="Symbol"/>
          <w:b/>
          <w:bCs/>
        </w:rPr>
        <w:tab/>
      </w:r>
      <w:r w:rsidR="000C4C64" w:rsidRPr="00884860">
        <w:t xml:space="preserve">Ha a beteg testtömege </w:t>
      </w:r>
      <w:r w:rsidR="000C4C64" w:rsidRPr="00884860">
        <w:rPr>
          <w:b/>
        </w:rPr>
        <w:t>30 kg-nál kisebb</w:t>
      </w:r>
      <w:r w:rsidR="000C4C64" w:rsidRPr="00884860">
        <w:t>: az adag 162 mg (1 előretöltött fecskendő tartalma),</w:t>
      </w:r>
      <w:r w:rsidR="00A603B1" w:rsidRPr="00884860">
        <w:t xml:space="preserve"> </w:t>
      </w:r>
      <w:r w:rsidR="000C4C64" w:rsidRPr="00884860">
        <w:t>háromhetente egyszer</w:t>
      </w:r>
      <w:r w:rsidR="000C4C64" w:rsidRPr="00884860">
        <w:rPr>
          <w:b/>
        </w:rPr>
        <w:t>.</w:t>
      </w:r>
    </w:p>
    <w:p w14:paraId="71C88EF5" w14:textId="77777777" w:rsidR="005723B8" w:rsidRPr="00884860" w:rsidRDefault="00DC6DA7" w:rsidP="00C34B3B">
      <w:pPr>
        <w:widowControl/>
        <w:tabs>
          <w:tab w:val="left" w:pos="1603"/>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 xml:space="preserve">Ha a beteg testtömege </w:t>
      </w:r>
      <w:r w:rsidR="000C4C64" w:rsidRPr="00884860">
        <w:rPr>
          <w:b/>
        </w:rPr>
        <w:t>30 kg vagy annál nagyobb</w:t>
      </w:r>
      <w:r w:rsidR="000C4C64" w:rsidRPr="00884860">
        <w:t>: az adag 162 mg (1 előretöltött fecskendő</w:t>
      </w:r>
      <w:r w:rsidR="00A603B1" w:rsidRPr="00884860">
        <w:t xml:space="preserve"> </w:t>
      </w:r>
      <w:r w:rsidR="000C4C64" w:rsidRPr="00884860">
        <w:t xml:space="preserve">tartalma), </w:t>
      </w:r>
      <w:r w:rsidR="000C4C64" w:rsidRPr="00884860">
        <w:rPr>
          <w:b/>
        </w:rPr>
        <w:t>kéthetente egyszer</w:t>
      </w:r>
      <w:r w:rsidR="000C4C64" w:rsidRPr="00884860">
        <w:t>.</w:t>
      </w:r>
    </w:p>
    <w:p w14:paraId="36213FA5" w14:textId="77777777" w:rsidR="005723B8" w:rsidRPr="00884860" w:rsidRDefault="005723B8" w:rsidP="00C34B3B">
      <w:pPr>
        <w:pStyle w:val="a5"/>
        <w:widowControl/>
      </w:pPr>
    </w:p>
    <w:p w14:paraId="3493737C" w14:textId="77777777" w:rsidR="005723B8" w:rsidRPr="00884860" w:rsidRDefault="000C4C64" w:rsidP="00A0071B">
      <w:pPr>
        <w:pStyle w:val="a5"/>
        <w:widowControl/>
      </w:pPr>
      <w:r w:rsidRPr="00884860">
        <w:t>A</w:t>
      </w:r>
      <w:r w:rsidR="00F84F8A" w:rsidRPr="00884860">
        <w:t>z</w:t>
      </w:r>
      <w:r w:rsidRPr="00884860">
        <w:t xml:space="preserve"> </w:t>
      </w:r>
      <w:r w:rsidR="00452064" w:rsidRPr="00884860">
        <w:t>Avtozmát</w:t>
      </w:r>
      <w:r w:rsidRPr="00884860">
        <w:t xml:space="preserve"> injekcióként, a bőr alá (</w:t>
      </w:r>
      <w:r w:rsidRPr="00884860">
        <w:rPr>
          <w:i/>
        </w:rPr>
        <w:t>szubkután</w:t>
      </w:r>
      <w:r w:rsidRPr="00884860">
        <w:t>) kell beadni. A kezelés elején a</w:t>
      </w:r>
      <w:r w:rsidR="00E92763" w:rsidRPr="00884860">
        <w:t>z</w:t>
      </w:r>
      <w:r w:rsidRPr="00884860">
        <w:t xml:space="preserve"> </w:t>
      </w:r>
      <w:r w:rsidR="00452064" w:rsidRPr="00884860">
        <w:t>Avtozmát</w:t>
      </w:r>
      <w:r w:rsidR="00A603B1" w:rsidRPr="00884860">
        <w:t xml:space="preserve"> </w:t>
      </w:r>
      <w:r w:rsidRPr="00884860">
        <w:t>kezelőorvosa vagy a gondozását végző egészségügyi szakember adhatja be, kezelőorvosa azonban</w:t>
      </w:r>
      <w:r w:rsidR="00A0071B" w:rsidRPr="00884860">
        <w:t xml:space="preserve"> </w:t>
      </w:r>
      <w:r w:rsidRPr="00884860">
        <w:t>dönthet úgy, hogy a</w:t>
      </w:r>
      <w:r w:rsidR="00F84F8A" w:rsidRPr="00884860">
        <w:t>z</w:t>
      </w:r>
      <w:r w:rsidRPr="00884860">
        <w:t xml:space="preserve"> </w:t>
      </w:r>
      <w:r w:rsidR="00452064" w:rsidRPr="00884860">
        <w:t>Avtozmát</w:t>
      </w:r>
      <w:r w:rsidRPr="00884860">
        <w:t xml:space="preserve"> Ön saját magának is beadhatja. Ebben az esetben meg fogják Önt tanítani arra, hogy hogyan adja be önmagának a</w:t>
      </w:r>
      <w:r w:rsidR="00F84F8A" w:rsidRPr="00884860">
        <w:t>z</w:t>
      </w:r>
      <w:r w:rsidRPr="00884860">
        <w:t xml:space="preserve"> </w:t>
      </w:r>
      <w:r w:rsidR="00452064" w:rsidRPr="00884860">
        <w:t>Avtozmát</w:t>
      </w:r>
      <w:r w:rsidRPr="00884860">
        <w:t>. A szülők és gondozók oktatást kapnak arról, hogyan kell a</w:t>
      </w:r>
      <w:r w:rsidR="00F84F8A" w:rsidRPr="00884860">
        <w:t>z</w:t>
      </w:r>
      <w:r w:rsidRPr="00884860">
        <w:t xml:space="preserve"> </w:t>
      </w:r>
      <w:r w:rsidR="00452064" w:rsidRPr="00884860">
        <w:t>Avtozmát</w:t>
      </w:r>
      <w:r w:rsidRPr="00884860">
        <w:t xml:space="preserve"> beadni azoknak a betegeknek, például gyermekeknek, akik nem tudják azt beadni magukat.</w:t>
      </w:r>
    </w:p>
    <w:p w14:paraId="17C22E05" w14:textId="77777777" w:rsidR="005723B8" w:rsidRPr="00884860" w:rsidRDefault="005723B8" w:rsidP="00C34B3B">
      <w:pPr>
        <w:pStyle w:val="a5"/>
        <w:widowControl/>
      </w:pPr>
    </w:p>
    <w:p w14:paraId="0F6C44B8" w14:textId="77777777" w:rsidR="005723B8" w:rsidRPr="00884860" w:rsidRDefault="000C4C64" w:rsidP="00C34B3B">
      <w:pPr>
        <w:pStyle w:val="a5"/>
        <w:widowControl/>
      </w:pPr>
      <w:r w:rsidRPr="00884860">
        <w:t>Beszéljen kezelőorvosával, ha bármilyen kérdése van az injekció önmagának történő beadásával kapcsolatban. A gyógyszer beadására vonatkozó részletes alkalmazási útmutató a betegtájékoztató végén található.</w:t>
      </w:r>
    </w:p>
    <w:p w14:paraId="47950496" w14:textId="77777777" w:rsidR="008D34A7" w:rsidRPr="00884860" w:rsidRDefault="008D34A7" w:rsidP="00C34B3B">
      <w:pPr>
        <w:pStyle w:val="a5"/>
        <w:widowControl/>
      </w:pPr>
    </w:p>
    <w:p w14:paraId="3ADDBBBE" w14:textId="77777777" w:rsidR="005723B8" w:rsidRPr="00884860" w:rsidRDefault="000C4C64" w:rsidP="00FC29E8">
      <w:pPr>
        <w:pStyle w:val="a5"/>
        <w:widowControl/>
      </w:pPr>
      <w:r w:rsidRPr="00FC29E8">
        <w:rPr>
          <w:b/>
          <w:bCs/>
        </w:rPr>
        <w:t xml:space="preserve">Ha az előírtnál több </w:t>
      </w:r>
      <w:r w:rsidR="00452064" w:rsidRPr="00FC29E8">
        <w:rPr>
          <w:b/>
          <w:bCs/>
        </w:rPr>
        <w:t>Avtozmát</w:t>
      </w:r>
      <w:r w:rsidRPr="00FC29E8">
        <w:rPr>
          <w:b/>
          <w:bCs/>
        </w:rPr>
        <w:t xml:space="preserve"> alkalmazott</w:t>
      </w:r>
    </w:p>
    <w:p w14:paraId="67784C47" w14:textId="77777777" w:rsidR="005723B8" w:rsidRPr="00884860" w:rsidRDefault="000C4C64" w:rsidP="00C34B3B">
      <w:pPr>
        <w:pStyle w:val="a5"/>
        <w:widowControl/>
      </w:pPr>
      <w:r w:rsidRPr="00884860">
        <w:t>Minthogy a</w:t>
      </w:r>
      <w:r w:rsidR="00F84F8A" w:rsidRPr="00884860">
        <w:t>z</w:t>
      </w:r>
      <w:r w:rsidRPr="00884860">
        <w:t xml:space="preserve"> </w:t>
      </w:r>
      <w:r w:rsidR="00452064" w:rsidRPr="00884860">
        <w:t>Avtozmát</w:t>
      </w:r>
      <w:r w:rsidRPr="00884860">
        <w:t xml:space="preserve"> egy előretöltött fecskendő segítségével adják be, nem valószínű, hogy a szükségesnél többet fog kapni. Ha mégis fél ettől, beszéljen kezelőorvosával, gyógyszerészével vagy a gondozását végző egészségügyi szakemberrel.</w:t>
      </w:r>
    </w:p>
    <w:p w14:paraId="0D131AFC" w14:textId="77777777" w:rsidR="005723B8" w:rsidRPr="00884860" w:rsidRDefault="005723B8" w:rsidP="00C34B3B">
      <w:pPr>
        <w:pStyle w:val="a5"/>
        <w:widowControl/>
      </w:pPr>
    </w:p>
    <w:p w14:paraId="30FEEB32" w14:textId="77777777" w:rsidR="008D34A7" w:rsidRPr="00FC29E8" w:rsidRDefault="000C4C64" w:rsidP="00FC29E8">
      <w:pPr>
        <w:pStyle w:val="a5"/>
        <w:widowControl/>
        <w:rPr>
          <w:b/>
          <w:bCs/>
        </w:rPr>
      </w:pPr>
      <w:r w:rsidRPr="00FC29E8">
        <w:rPr>
          <w:b/>
          <w:bCs/>
        </w:rPr>
        <w:t>Ha egy reumás ízületi gyulladásban vagy óriássejtes artériagyulladásban szenvedő felnőtt vagy egy szisztémás juvenilis idiopátiás artritiszben szenvedő gyermek vagy serdülő kihagy vagy</w:t>
      </w:r>
      <w:r w:rsidR="008D34A7" w:rsidRPr="00FC29E8">
        <w:rPr>
          <w:b/>
          <w:bCs/>
        </w:rPr>
        <w:t xml:space="preserve"> </w:t>
      </w:r>
      <w:r w:rsidRPr="00FC29E8">
        <w:rPr>
          <w:b/>
          <w:bCs/>
        </w:rPr>
        <w:t>elfelejt beadni egy adagot</w:t>
      </w:r>
    </w:p>
    <w:p w14:paraId="3E91B91A" w14:textId="77777777" w:rsidR="008D34A7" w:rsidRPr="00884860" w:rsidRDefault="000C4C64" w:rsidP="00724CA5">
      <w:pPr>
        <w:pStyle w:val="a5"/>
        <w:widowControl/>
      </w:pPr>
      <w:r w:rsidRPr="00884860">
        <w:t>Nagyon fontos, hogy a</w:t>
      </w:r>
      <w:r w:rsidR="00F84F8A" w:rsidRPr="00884860">
        <w:t>z</w:t>
      </w:r>
      <w:r w:rsidRPr="00884860">
        <w:t xml:space="preserve"> </w:t>
      </w:r>
      <w:r w:rsidR="00452064" w:rsidRPr="00884860">
        <w:t>Avtozmát</w:t>
      </w:r>
      <w:r w:rsidRPr="00884860">
        <w:t xml:space="preserve"> pontosan a kezelőorvosa által előírtaknak megfelelően</w:t>
      </w:r>
      <w:r w:rsidR="008D34A7" w:rsidRPr="00884860">
        <w:t xml:space="preserve"> </w:t>
      </w:r>
      <w:r w:rsidRPr="00884860">
        <w:t>alkalmazza. Mindig tartsa számon, hogy mikor esedékes a következő adag.</w:t>
      </w:r>
    </w:p>
    <w:p w14:paraId="7776EF69" w14:textId="77777777" w:rsidR="005723B8" w:rsidRPr="00884860" w:rsidRDefault="00DC6DA7" w:rsidP="00C34B3B">
      <w:pPr>
        <w:widowControl/>
        <w:tabs>
          <w:tab w:val="left" w:pos="1604"/>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Ha 7 napon belül észleli, hogy kihagyott egy hetente beadandó adagot, a kimaradt adagot a soron következő időpontban adja ill. adassa be magának.</w:t>
      </w:r>
    </w:p>
    <w:p w14:paraId="28CB8E99" w14:textId="77777777" w:rsidR="005723B8" w:rsidRPr="00884860" w:rsidRDefault="00DC6DA7" w:rsidP="00C34B3B">
      <w:pPr>
        <w:widowControl/>
        <w:tabs>
          <w:tab w:val="left" w:pos="1603"/>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Ha Ön kéthetente kap egy injekciót, és észleli, hogy ez kimaradt az eredeti időponthoz képest 7</w:t>
      </w:r>
      <w:r w:rsidR="00DA1069">
        <w:t> </w:t>
      </w:r>
      <w:r w:rsidR="000C4C64" w:rsidRPr="00884860">
        <w:t>napon belül, azonnal adjon ill. adasson be magának egy adagot, a következő adagot pedig az eredetileg is tervezett, soron következő időpontban adja ill. adassa be.</w:t>
      </w:r>
    </w:p>
    <w:p w14:paraId="242A5C60" w14:textId="77777777" w:rsidR="005723B8" w:rsidRPr="00884860" w:rsidRDefault="00DC6DA7" w:rsidP="00C34B3B">
      <w:pPr>
        <w:widowControl/>
        <w:tabs>
          <w:tab w:val="left" w:pos="1604"/>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Ha az adagot több mint 7 napja kellett volna megkapnia, vagy bizonytalan, hogy mikor kell beadni a</w:t>
      </w:r>
      <w:r w:rsidR="00F84F8A" w:rsidRPr="00884860">
        <w:t>z</w:t>
      </w:r>
      <w:r w:rsidR="000C4C64" w:rsidRPr="00884860">
        <w:t xml:space="preserve"> </w:t>
      </w:r>
      <w:r w:rsidR="00452064" w:rsidRPr="00884860">
        <w:t>Avtozmát</w:t>
      </w:r>
      <w:r w:rsidR="000C4C64" w:rsidRPr="00884860">
        <w:t>, hívja fel kezelőorvosát vagy gyógyszerészét.</w:t>
      </w:r>
    </w:p>
    <w:p w14:paraId="08268BB8" w14:textId="77777777" w:rsidR="008D34A7" w:rsidRPr="00884860" w:rsidRDefault="008D34A7" w:rsidP="00C34B3B">
      <w:pPr>
        <w:widowControl/>
        <w:tabs>
          <w:tab w:val="left" w:pos="1604"/>
        </w:tabs>
        <w:ind w:left="567" w:hanging="567"/>
      </w:pPr>
    </w:p>
    <w:p w14:paraId="49CAD833" w14:textId="77777777" w:rsidR="005723B8" w:rsidRPr="00FC29E8" w:rsidRDefault="000C4C64" w:rsidP="00FC29E8">
      <w:pPr>
        <w:pStyle w:val="a5"/>
        <w:widowControl/>
        <w:rPr>
          <w:b/>
          <w:bCs/>
        </w:rPr>
      </w:pPr>
      <w:r w:rsidRPr="00FC29E8">
        <w:rPr>
          <w:b/>
          <w:bCs/>
        </w:rPr>
        <w:t>Ha egy poliartikuláris juvenilis idiopátiás artritiszben szenvedő gyermek vagy serdülő kihagy vagy elfelejt beadni egy adagot</w:t>
      </w:r>
    </w:p>
    <w:p w14:paraId="05D50BE0" w14:textId="77777777" w:rsidR="005723B8" w:rsidRPr="00884860" w:rsidRDefault="000C4C64" w:rsidP="00C34B3B">
      <w:pPr>
        <w:pStyle w:val="a5"/>
        <w:widowControl/>
      </w:pPr>
      <w:r w:rsidRPr="00884860">
        <w:t>Nagyon fontos, hogy a</w:t>
      </w:r>
      <w:r w:rsidR="00E92763" w:rsidRPr="00884860">
        <w:t>z</w:t>
      </w:r>
      <w:r w:rsidRPr="00884860">
        <w:t xml:space="preserve"> </w:t>
      </w:r>
      <w:r w:rsidR="00452064" w:rsidRPr="00884860">
        <w:t>Avtozmát</w:t>
      </w:r>
      <w:r w:rsidRPr="00884860">
        <w:t xml:space="preserve"> pontosan a kezelőorvosa által előírtaknak megfelelően</w:t>
      </w:r>
      <w:r w:rsidR="008D34A7" w:rsidRPr="00884860">
        <w:t xml:space="preserve"> </w:t>
      </w:r>
      <w:r w:rsidRPr="00884860">
        <w:t>alkalmazza. Mindig tartsa számon, hogy mikor esedékes a következő adag.</w:t>
      </w:r>
    </w:p>
    <w:p w14:paraId="593540B4" w14:textId="77777777" w:rsidR="005723B8" w:rsidRPr="00884860" w:rsidRDefault="00DC6DA7" w:rsidP="00C34B3B">
      <w:pPr>
        <w:widowControl/>
        <w:tabs>
          <w:tab w:val="left" w:pos="1604"/>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Ha 7 napon belül észleli, hogy kihagyott egy adagot, a kimaradt adagot a soron következő időpontban adja, illetve adassa be magának.</w:t>
      </w:r>
    </w:p>
    <w:p w14:paraId="6B00194C" w14:textId="77777777" w:rsidR="005723B8" w:rsidRPr="00884860" w:rsidRDefault="00DC6DA7" w:rsidP="00C34B3B">
      <w:pPr>
        <w:widowControl/>
        <w:tabs>
          <w:tab w:val="left" w:pos="1604"/>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Ha az adagot több mint 7 napja kellett volna megkapnia, vagy bizonytalan, hogy mikor kell beadni a</w:t>
      </w:r>
      <w:r w:rsidR="003B0C09" w:rsidRPr="00884860">
        <w:t>z</w:t>
      </w:r>
      <w:r w:rsidR="000C4C64" w:rsidRPr="00884860">
        <w:t xml:space="preserve"> </w:t>
      </w:r>
      <w:r w:rsidR="00452064" w:rsidRPr="00884860">
        <w:t>Avtozmát</w:t>
      </w:r>
      <w:r w:rsidR="000C4C64" w:rsidRPr="00884860">
        <w:t>, hívja fel kezelőorvosát vagy gyógyszerészét.</w:t>
      </w:r>
    </w:p>
    <w:p w14:paraId="7DD765A0" w14:textId="77777777" w:rsidR="008D34A7" w:rsidRPr="00884860" w:rsidRDefault="008D34A7" w:rsidP="00C34B3B">
      <w:pPr>
        <w:widowControl/>
        <w:tabs>
          <w:tab w:val="left" w:pos="1604"/>
        </w:tabs>
      </w:pPr>
    </w:p>
    <w:p w14:paraId="4B62B66B" w14:textId="77777777" w:rsidR="005723B8" w:rsidRPr="00FC29E8" w:rsidRDefault="000C4C64" w:rsidP="00FC29E8">
      <w:pPr>
        <w:pStyle w:val="a5"/>
        <w:widowControl/>
        <w:rPr>
          <w:b/>
          <w:bCs/>
        </w:rPr>
      </w:pPr>
      <w:r w:rsidRPr="00FC29E8">
        <w:rPr>
          <w:b/>
          <w:bCs/>
        </w:rPr>
        <w:t>Ha idő előtt abbahagyja a</w:t>
      </w:r>
      <w:r w:rsidR="00F84F8A" w:rsidRPr="00FC29E8">
        <w:rPr>
          <w:b/>
          <w:bCs/>
        </w:rPr>
        <w:t>z</w:t>
      </w:r>
      <w:r w:rsidRPr="00FC29E8">
        <w:rPr>
          <w:b/>
          <w:bCs/>
        </w:rPr>
        <w:t xml:space="preserve"> </w:t>
      </w:r>
      <w:r w:rsidR="00EB4027" w:rsidRPr="00FC29E8">
        <w:rPr>
          <w:b/>
          <w:bCs/>
        </w:rPr>
        <w:t>Avtozma</w:t>
      </w:r>
      <w:r w:rsidRPr="00FC29E8">
        <w:rPr>
          <w:b/>
          <w:bCs/>
        </w:rPr>
        <w:t xml:space="preserve"> alkalmazását</w:t>
      </w:r>
    </w:p>
    <w:p w14:paraId="24FCF420" w14:textId="77777777" w:rsidR="005723B8" w:rsidRPr="00884860" w:rsidRDefault="000C4C64" w:rsidP="00C34B3B">
      <w:pPr>
        <w:pStyle w:val="a5"/>
        <w:widowControl/>
      </w:pPr>
      <w:r w:rsidRPr="00884860">
        <w:t>Ne hagyja abba a</w:t>
      </w:r>
      <w:r w:rsidR="00F84F8A" w:rsidRPr="00884860">
        <w:t>z</w:t>
      </w:r>
      <w:r w:rsidRPr="00884860">
        <w:t xml:space="preserve"> </w:t>
      </w:r>
      <w:r w:rsidR="00EB4027" w:rsidRPr="00884860">
        <w:t>Avtozma</w:t>
      </w:r>
      <w:r w:rsidRPr="00884860">
        <w:t>-kezelést anélkül, hogy megbeszélte volna orvosával.</w:t>
      </w:r>
    </w:p>
    <w:p w14:paraId="172E2D85" w14:textId="77777777" w:rsidR="005723B8" w:rsidRPr="00884860" w:rsidRDefault="005723B8" w:rsidP="00C34B3B">
      <w:pPr>
        <w:pStyle w:val="a5"/>
        <w:widowControl/>
      </w:pPr>
    </w:p>
    <w:p w14:paraId="6194FC24" w14:textId="77777777" w:rsidR="005723B8" w:rsidRPr="00884860" w:rsidRDefault="000C4C64" w:rsidP="00C34B3B">
      <w:pPr>
        <w:pStyle w:val="a5"/>
        <w:widowControl/>
      </w:pPr>
      <w:r w:rsidRPr="00884860">
        <w:t>Ha bármilyen további kérdése van a gyógyszer alkalmazásával kapcsolatban, kérdezze meg</w:t>
      </w:r>
      <w:r w:rsidR="008D34A7" w:rsidRPr="00884860">
        <w:t xml:space="preserve"> </w:t>
      </w:r>
      <w:r w:rsidRPr="00884860">
        <w:t>kezelőorvosát, gyógyszerészét vagy a gondozását végző egészségügyi szakembert.</w:t>
      </w:r>
    </w:p>
    <w:p w14:paraId="2B99CD17" w14:textId="77777777" w:rsidR="005723B8" w:rsidRDefault="005723B8" w:rsidP="00C34B3B">
      <w:pPr>
        <w:pStyle w:val="a5"/>
        <w:widowControl/>
      </w:pPr>
    </w:p>
    <w:p w14:paraId="465DC74B" w14:textId="77777777" w:rsidR="00BF12ED" w:rsidRPr="00884860" w:rsidRDefault="00BF12ED" w:rsidP="00C34B3B">
      <w:pPr>
        <w:pStyle w:val="a5"/>
        <w:widowControl/>
      </w:pPr>
    </w:p>
    <w:p w14:paraId="16B35D38" w14:textId="77777777" w:rsidR="005723B8" w:rsidRPr="00884860" w:rsidRDefault="00DC6DA7" w:rsidP="00ED7D7C">
      <w:pPr>
        <w:pStyle w:val="21"/>
        <w:keepNext/>
        <w:keepLines/>
        <w:widowControl/>
        <w:tabs>
          <w:tab w:val="left" w:pos="1604"/>
        </w:tabs>
        <w:ind w:left="567" w:hanging="567"/>
      </w:pPr>
      <w:r w:rsidRPr="00884860">
        <w:t>4.</w:t>
      </w:r>
      <w:r w:rsidRPr="00884860">
        <w:tab/>
      </w:r>
      <w:r w:rsidR="000C4C64" w:rsidRPr="00884860">
        <w:t>Lehetséges mellékhatások</w:t>
      </w:r>
    </w:p>
    <w:p w14:paraId="7A0BE011" w14:textId="77777777" w:rsidR="005723B8" w:rsidRPr="00884860" w:rsidRDefault="005723B8" w:rsidP="00ED7D7C">
      <w:pPr>
        <w:pStyle w:val="a5"/>
        <w:keepNext/>
        <w:keepLines/>
        <w:widowControl/>
        <w:rPr>
          <w:b/>
        </w:rPr>
      </w:pPr>
    </w:p>
    <w:p w14:paraId="349FEB41" w14:textId="77777777" w:rsidR="005723B8" w:rsidRPr="00884860" w:rsidRDefault="000C4C64" w:rsidP="00C34B3B">
      <w:pPr>
        <w:pStyle w:val="a5"/>
        <w:widowControl/>
      </w:pPr>
      <w:r w:rsidRPr="00884860">
        <w:t>Mint minden gyógyszer, így ez a gyógyszer is okozhat mellékhatásokat, amelyek azonban nem mindenkinél jelentkeznek.</w:t>
      </w:r>
    </w:p>
    <w:p w14:paraId="7610F8D9" w14:textId="77777777" w:rsidR="005723B8" w:rsidRPr="00884860" w:rsidRDefault="000C4C64" w:rsidP="00A0071B">
      <w:pPr>
        <w:pStyle w:val="a5"/>
        <w:widowControl/>
      </w:pPr>
      <w:r w:rsidRPr="00884860">
        <w:lastRenderedPageBreak/>
        <w:t>A mellékhatások a</w:t>
      </w:r>
      <w:r w:rsidR="00F84F8A" w:rsidRPr="00884860">
        <w:t>z</w:t>
      </w:r>
      <w:r w:rsidRPr="00884860">
        <w:t xml:space="preserve"> </w:t>
      </w:r>
      <w:r w:rsidR="00EB4027" w:rsidRPr="00884860">
        <w:t>Avtozma</w:t>
      </w:r>
      <w:r w:rsidRPr="00884860">
        <w:t xml:space="preserve"> utolsó adagjának beadása után még három hónapig vagy azon túl is</w:t>
      </w:r>
      <w:r w:rsidR="00A0071B" w:rsidRPr="00884860">
        <w:t xml:space="preserve"> </w:t>
      </w:r>
      <w:r w:rsidRPr="00884860">
        <w:t>jelentkezhetnek.</w:t>
      </w:r>
    </w:p>
    <w:p w14:paraId="04278DAE" w14:textId="77777777" w:rsidR="005723B8" w:rsidRPr="00884860" w:rsidRDefault="005723B8" w:rsidP="00C34B3B">
      <w:pPr>
        <w:pStyle w:val="a5"/>
        <w:widowControl/>
      </w:pPr>
    </w:p>
    <w:p w14:paraId="7C72EE9A" w14:textId="77777777" w:rsidR="005723B8" w:rsidRPr="00FC29E8" w:rsidRDefault="000C4C64" w:rsidP="00FC29E8">
      <w:pPr>
        <w:pStyle w:val="a5"/>
        <w:widowControl/>
        <w:rPr>
          <w:b/>
          <w:bCs/>
        </w:rPr>
      </w:pPr>
      <w:r w:rsidRPr="00FC29E8">
        <w:rPr>
          <w:b/>
          <w:bCs/>
        </w:rPr>
        <w:t>Lehetséges súlyos mellékhatások: azonnal forduljon orvoshoz.</w:t>
      </w:r>
    </w:p>
    <w:p w14:paraId="60387218" w14:textId="77777777" w:rsidR="005723B8" w:rsidRPr="00884860" w:rsidRDefault="000C4C64" w:rsidP="00C34B3B">
      <w:pPr>
        <w:widowControl/>
        <w:rPr>
          <w:i/>
        </w:rPr>
      </w:pPr>
      <w:r w:rsidRPr="00884860">
        <w:rPr>
          <w:i/>
        </w:rPr>
        <w:t>Ezek gyakoriak, 10 beteg közül legfeljebb 1 beteget érinthetnek</w:t>
      </w:r>
      <w:r w:rsidR="00923FC0">
        <w:rPr>
          <w:i/>
        </w:rPr>
        <w:t>:</w:t>
      </w:r>
    </w:p>
    <w:p w14:paraId="707DEF23" w14:textId="77777777" w:rsidR="005723B8" w:rsidRPr="00884860" w:rsidRDefault="005723B8" w:rsidP="00C34B3B">
      <w:pPr>
        <w:pStyle w:val="a5"/>
        <w:widowControl/>
        <w:rPr>
          <w:i/>
        </w:rPr>
      </w:pPr>
    </w:p>
    <w:p w14:paraId="2A4C0B8D" w14:textId="77777777" w:rsidR="005723B8" w:rsidRPr="00884860" w:rsidRDefault="000C4C64" w:rsidP="00C34B3B">
      <w:pPr>
        <w:widowControl/>
      </w:pPr>
      <w:r w:rsidRPr="00884860">
        <w:rPr>
          <w:b/>
        </w:rPr>
        <w:t xml:space="preserve">Allergiás reakciók </w:t>
      </w:r>
      <w:r w:rsidRPr="00884860">
        <w:t>az injekciós kezelés alatt, vagy utána:</w:t>
      </w:r>
    </w:p>
    <w:p w14:paraId="4263E130" w14:textId="77777777"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légzési nehézség, szorító érzés a melkasban vagy kábultság</w:t>
      </w:r>
      <w:r w:rsidR="00923FC0">
        <w:t>;</w:t>
      </w:r>
    </w:p>
    <w:p w14:paraId="0CC2B46D" w14:textId="77777777"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bőrkiütés, viszketés, csalánkiütés, az ajkak, a nyelv vagy az arc duzzanata</w:t>
      </w:r>
      <w:r w:rsidR="00923FC0">
        <w:t>.</w:t>
      </w:r>
    </w:p>
    <w:p w14:paraId="24905FBD" w14:textId="77777777" w:rsidR="00DC6DA7" w:rsidRPr="00884860" w:rsidRDefault="00DC6DA7" w:rsidP="00C34B3B">
      <w:pPr>
        <w:widowControl/>
      </w:pPr>
    </w:p>
    <w:p w14:paraId="51B59A98" w14:textId="77777777" w:rsidR="005723B8" w:rsidRPr="00884860" w:rsidRDefault="000C4C64" w:rsidP="00C34B3B">
      <w:pPr>
        <w:pStyle w:val="a5"/>
        <w:widowControl/>
      </w:pPr>
      <w:r w:rsidRPr="00884860">
        <w:t xml:space="preserve">Ha ezek bármelyikét észleli, </w:t>
      </w:r>
      <w:r w:rsidRPr="00884860">
        <w:rPr>
          <w:b/>
        </w:rPr>
        <w:t xml:space="preserve">azonnal </w:t>
      </w:r>
      <w:r w:rsidRPr="00884860">
        <w:t>értesítse a kezelőorvosát.</w:t>
      </w:r>
    </w:p>
    <w:p w14:paraId="3EF89741" w14:textId="77777777" w:rsidR="005723B8" w:rsidRPr="00884860" w:rsidRDefault="005723B8" w:rsidP="00C34B3B">
      <w:pPr>
        <w:pStyle w:val="a5"/>
        <w:widowControl/>
      </w:pPr>
    </w:p>
    <w:p w14:paraId="61CF70E1" w14:textId="77777777" w:rsidR="005723B8" w:rsidRPr="00FC29E8" w:rsidRDefault="000C4C64" w:rsidP="00FC29E8">
      <w:pPr>
        <w:pStyle w:val="a5"/>
        <w:widowControl/>
        <w:rPr>
          <w:b/>
          <w:bCs/>
        </w:rPr>
      </w:pPr>
      <w:r w:rsidRPr="00FC29E8">
        <w:rPr>
          <w:b/>
          <w:bCs/>
        </w:rPr>
        <w:t>Súlyos fertőzések tünetei</w:t>
      </w:r>
      <w:r w:rsidRPr="00FC29E8">
        <w:t>:</w:t>
      </w:r>
    </w:p>
    <w:p w14:paraId="6E2A4087"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láz és hidegrázás</w:t>
      </w:r>
      <w:r w:rsidR="00923FC0">
        <w:t>;</w:t>
      </w:r>
    </w:p>
    <w:p w14:paraId="65FA5E3F" w14:textId="77777777" w:rsidR="005723B8" w:rsidRPr="00884860" w:rsidRDefault="00DC6DA7" w:rsidP="00724CA5">
      <w:pPr>
        <w:keepNext/>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száj- vagy bőrhólyagok</w:t>
      </w:r>
      <w:r w:rsidR="00923FC0">
        <w:t>;</w:t>
      </w:r>
    </w:p>
    <w:p w14:paraId="50FE839B"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gyomorfájás</w:t>
      </w:r>
      <w:r w:rsidR="00923FC0">
        <w:t>.</w:t>
      </w:r>
    </w:p>
    <w:p w14:paraId="4F0BC0A7" w14:textId="77777777" w:rsidR="005723B8" w:rsidRPr="00884860" w:rsidRDefault="005723B8" w:rsidP="00C34B3B">
      <w:pPr>
        <w:pStyle w:val="a5"/>
        <w:widowControl/>
      </w:pPr>
    </w:p>
    <w:p w14:paraId="10EA9D5D" w14:textId="77777777" w:rsidR="005723B8" w:rsidRPr="00FC29E8" w:rsidRDefault="000C4C64" w:rsidP="00FC29E8">
      <w:pPr>
        <w:pStyle w:val="a5"/>
        <w:widowControl/>
        <w:rPr>
          <w:b/>
          <w:bCs/>
        </w:rPr>
      </w:pPr>
      <w:r w:rsidRPr="00FC29E8">
        <w:rPr>
          <w:b/>
          <w:bCs/>
        </w:rPr>
        <w:t>Májkárosodás jelei és tünetei</w:t>
      </w:r>
    </w:p>
    <w:p w14:paraId="13A3B255" w14:textId="77777777" w:rsidR="005723B8" w:rsidRPr="00884860" w:rsidRDefault="000C4C64" w:rsidP="00C34B3B">
      <w:pPr>
        <w:widowControl/>
        <w:rPr>
          <w:i/>
        </w:rPr>
      </w:pPr>
      <w:r w:rsidRPr="00884860">
        <w:rPr>
          <w:i/>
        </w:rPr>
        <w:t>Ezek 1000 beteg közül legfeljebb 1 beteget érinthetnek</w:t>
      </w:r>
      <w:r w:rsidR="00923FC0">
        <w:rPr>
          <w:i/>
        </w:rPr>
        <w:t>:</w:t>
      </w:r>
    </w:p>
    <w:p w14:paraId="09FD2D8A" w14:textId="77777777"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fáradtság</w:t>
      </w:r>
      <w:r w:rsidR="00923FC0">
        <w:t>;</w:t>
      </w:r>
    </w:p>
    <w:p w14:paraId="50C8C59F" w14:textId="77777777"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hasi fájdalom</w:t>
      </w:r>
      <w:r w:rsidR="00923FC0">
        <w:t>;</w:t>
      </w:r>
    </w:p>
    <w:p w14:paraId="41525155"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sárgaság (a bőr és a szemek sárga elszíneződése)</w:t>
      </w:r>
      <w:r w:rsidR="00923FC0">
        <w:t>.</w:t>
      </w:r>
    </w:p>
    <w:p w14:paraId="0E070B4A" w14:textId="77777777" w:rsidR="006B792F" w:rsidRPr="00884860" w:rsidRDefault="006B792F" w:rsidP="00C34B3B">
      <w:pPr>
        <w:widowControl/>
        <w:tabs>
          <w:tab w:val="left" w:pos="1603"/>
        </w:tabs>
        <w:ind w:left="567" w:hanging="567"/>
        <w:rPr>
          <w:rFonts w:ascii="Symbol" w:hAnsi="Symbol"/>
        </w:rPr>
      </w:pPr>
    </w:p>
    <w:p w14:paraId="3F48CE74" w14:textId="77777777" w:rsidR="00724CA5" w:rsidRPr="00884860" w:rsidRDefault="000C4C64" w:rsidP="00724CA5">
      <w:pPr>
        <w:widowControl/>
      </w:pPr>
      <w:r w:rsidRPr="00884860">
        <w:t xml:space="preserve">Ha ezek bármelyikét észleli, értesítse kezelőorvosát, </w:t>
      </w:r>
      <w:r w:rsidRPr="00884860">
        <w:rPr>
          <w:b/>
        </w:rPr>
        <w:t>amint lehet</w:t>
      </w:r>
      <w:r w:rsidRPr="00884860">
        <w:t>.</w:t>
      </w:r>
    </w:p>
    <w:p w14:paraId="6725174C" w14:textId="77777777" w:rsidR="00724CA5" w:rsidRPr="00884860" w:rsidRDefault="00724CA5" w:rsidP="00724CA5">
      <w:pPr>
        <w:widowControl/>
      </w:pPr>
    </w:p>
    <w:p w14:paraId="14FBB2AD" w14:textId="77777777" w:rsidR="005723B8" w:rsidRPr="00884860" w:rsidRDefault="000C4C64" w:rsidP="00724CA5">
      <w:pPr>
        <w:widowControl/>
      </w:pPr>
      <w:r w:rsidRPr="00884860">
        <w:rPr>
          <w:b/>
        </w:rPr>
        <w:t>Nagyon gyakori mellékhatások</w:t>
      </w:r>
      <w:r w:rsidRPr="00884860">
        <w:t>:</w:t>
      </w:r>
    </w:p>
    <w:p w14:paraId="17025830" w14:textId="77777777" w:rsidR="005723B8" w:rsidRPr="00884860" w:rsidRDefault="000C4C64" w:rsidP="00C34B3B">
      <w:pPr>
        <w:widowControl/>
        <w:rPr>
          <w:i/>
        </w:rPr>
      </w:pPr>
      <w:r w:rsidRPr="00884860">
        <w:rPr>
          <w:i/>
        </w:rPr>
        <w:t>Ezek 10 beteg közül 1 vagy több beteget érinthetnek</w:t>
      </w:r>
      <w:r w:rsidR="00923FC0">
        <w:rPr>
          <w:i/>
        </w:rPr>
        <w:t>:</w:t>
      </w:r>
    </w:p>
    <w:p w14:paraId="4FFDEBE6"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felső légúti fertőzések, a következő jellemző tünetekkel: köhögés, orrdugulás, orrfolyás,</w:t>
      </w:r>
      <w:r w:rsidR="006B792F" w:rsidRPr="00884860">
        <w:t xml:space="preserve"> </w:t>
      </w:r>
      <w:r w:rsidR="000C4C64" w:rsidRPr="00884860">
        <w:t>torokfájás és fejfájás</w:t>
      </w:r>
      <w:r w:rsidR="00923FC0">
        <w:t>;</w:t>
      </w:r>
    </w:p>
    <w:p w14:paraId="5B4FB4D0"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magas vérzsír</w:t>
      </w:r>
      <w:r w:rsidR="00923FC0">
        <w:t>-</w:t>
      </w:r>
      <w:r w:rsidR="000C4C64" w:rsidRPr="00884860">
        <w:t xml:space="preserve"> </w:t>
      </w:r>
      <w:r w:rsidR="000C4C64" w:rsidRPr="00884860">
        <w:rPr>
          <w:i/>
        </w:rPr>
        <w:t xml:space="preserve">(koleszterin) </w:t>
      </w:r>
      <w:r w:rsidR="000C4C64" w:rsidRPr="00884860">
        <w:t>szint</w:t>
      </w:r>
      <w:r w:rsidR="00923FC0">
        <w:t>;</w:t>
      </w:r>
    </w:p>
    <w:p w14:paraId="1BD87CBC"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az injekció beadásának helyén fellépő reakciók</w:t>
      </w:r>
      <w:r w:rsidR="00923FC0">
        <w:t>.</w:t>
      </w:r>
    </w:p>
    <w:p w14:paraId="5B3604B9" w14:textId="77777777" w:rsidR="005723B8" w:rsidRPr="00884860" w:rsidRDefault="005723B8" w:rsidP="00C34B3B">
      <w:pPr>
        <w:pStyle w:val="a5"/>
        <w:widowControl/>
      </w:pPr>
    </w:p>
    <w:p w14:paraId="42601189" w14:textId="77777777" w:rsidR="005723B8" w:rsidRPr="00FC29E8" w:rsidRDefault="000C4C64" w:rsidP="00FC29E8">
      <w:pPr>
        <w:pStyle w:val="a5"/>
        <w:widowControl/>
        <w:rPr>
          <w:b/>
          <w:bCs/>
        </w:rPr>
      </w:pPr>
      <w:r w:rsidRPr="00FC29E8">
        <w:rPr>
          <w:b/>
          <w:bCs/>
        </w:rPr>
        <w:t>Gyakori mellékhatások</w:t>
      </w:r>
      <w:r w:rsidRPr="00FC29E8">
        <w:t>:</w:t>
      </w:r>
    </w:p>
    <w:p w14:paraId="7A8D96EC" w14:textId="77777777" w:rsidR="005723B8" w:rsidRPr="00884860" w:rsidRDefault="000C4C64" w:rsidP="00C34B3B">
      <w:pPr>
        <w:widowControl/>
        <w:rPr>
          <w:i/>
        </w:rPr>
      </w:pPr>
      <w:r w:rsidRPr="00884860">
        <w:rPr>
          <w:i/>
        </w:rPr>
        <w:t>Ezek 10 beteg közül legfeljebb 1 beteget érinthetnek</w:t>
      </w:r>
      <w:r w:rsidR="00923FC0">
        <w:rPr>
          <w:i/>
        </w:rPr>
        <w:t>:</w:t>
      </w:r>
    </w:p>
    <w:p w14:paraId="24E3D9FE"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a tüdő fertőzése (tüdőgyulladás)</w:t>
      </w:r>
      <w:r w:rsidR="00923FC0">
        <w:t>;</w:t>
      </w:r>
    </w:p>
    <w:p w14:paraId="542E9B4C"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övsömör (herpesz zoszter)</w:t>
      </w:r>
      <w:r w:rsidR="00923FC0">
        <w:t>;</w:t>
      </w:r>
    </w:p>
    <w:p w14:paraId="1B088B07"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szájban kialakuló herpesz (herpesz szimplex), hólyagok</w:t>
      </w:r>
      <w:r w:rsidR="00923FC0">
        <w:t>;</w:t>
      </w:r>
    </w:p>
    <w:p w14:paraId="31CA4BE8"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néha lázzal és hidegrázással együttjáró bőrfertőzések (cellulitisz)</w:t>
      </w:r>
      <w:r w:rsidR="00923FC0">
        <w:t>;</w:t>
      </w:r>
    </w:p>
    <w:p w14:paraId="38CEDE3F"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bőrkiütés és viszketés, csalánkiütés</w:t>
      </w:r>
      <w:r w:rsidR="00923FC0">
        <w:t>;</w:t>
      </w:r>
    </w:p>
    <w:p w14:paraId="7330DDFE"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allergiás (túlérzékenységi) reakciók</w:t>
      </w:r>
      <w:r w:rsidR="00923FC0">
        <w:t>;</w:t>
      </w:r>
    </w:p>
    <w:p w14:paraId="34C14193"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szemfertőzés (kötőhártya-gyulladás)</w:t>
      </w:r>
      <w:r w:rsidR="00923FC0">
        <w:t>;</w:t>
      </w:r>
    </w:p>
    <w:p w14:paraId="74FD783F"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fejfájás, szédülés, magas vérnyomás</w:t>
      </w:r>
      <w:r w:rsidR="00923FC0">
        <w:t>;</w:t>
      </w:r>
    </w:p>
    <w:p w14:paraId="3AFAEC8B"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száj kifekélyesedése, gyomorfájás</w:t>
      </w:r>
      <w:r w:rsidR="00923FC0">
        <w:t>;</w:t>
      </w:r>
    </w:p>
    <w:p w14:paraId="47515A73"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folyadék felhalmozódása (ödéma) a lábszárakban, testtömegnövekedés</w:t>
      </w:r>
      <w:r w:rsidR="00923FC0">
        <w:t>;</w:t>
      </w:r>
    </w:p>
    <w:p w14:paraId="1707D255"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köhögés, légzési nehézség</w:t>
      </w:r>
      <w:r w:rsidR="00923FC0">
        <w:t>;</w:t>
      </w:r>
    </w:p>
    <w:p w14:paraId="221CD794"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vérvizsgálattal igazolt alacsony fehérvérsejtszám (neutropénia, leukopénia)</w:t>
      </w:r>
      <w:r w:rsidR="00923FC0">
        <w:t>;</w:t>
      </w:r>
    </w:p>
    <w:p w14:paraId="4787144B"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kóros májfunkciós tesztek (emelkedett transzaminázszintek)</w:t>
      </w:r>
      <w:r w:rsidR="00923FC0">
        <w:t>;</w:t>
      </w:r>
    </w:p>
    <w:p w14:paraId="24225EAF"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vérvizsgálattal igazolt, emelkedett bilirubinszint</w:t>
      </w:r>
      <w:r w:rsidR="00923FC0">
        <w:t>;</w:t>
      </w:r>
    </w:p>
    <w:p w14:paraId="55972675"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alacsony fibrinogénszint (véralvadásban szerepet játszó fehérje) a vérben</w:t>
      </w:r>
      <w:r w:rsidR="00923FC0">
        <w:t>.</w:t>
      </w:r>
    </w:p>
    <w:p w14:paraId="22AB29E7" w14:textId="77777777" w:rsidR="005723B8" w:rsidRPr="00884860" w:rsidRDefault="005723B8" w:rsidP="00C34B3B">
      <w:pPr>
        <w:pStyle w:val="a5"/>
        <w:widowControl/>
      </w:pPr>
    </w:p>
    <w:p w14:paraId="1B733CC4" w14:textId="77777777" w:rsidR="005723B8" w:rsidRPr="00FC29E8" w:rsidRDefault="000C4C64" w:rsidP="00FC29E8">
      <w:pPr>
        <w:pStyle w:val="a5"/>
        <w:widowControl/>
        <w:rPr>
          <w:b/>
          <w:bCs/>
        </w:rPr>
      </w:pPr>
      <w:r w:rsidRPr="00FC29E8">
        <w:rPr>
          <w:b/>
          <w:bCs/>
        </w:rPr>
        <w:t>Nem gyakori mellékhatások</w:t>
      </w:r>
      <w:r w:rsidRPr="00FC29E8">
        <w:t>:</w:t>
      </w:r>
    </w:p>
    <w:p w14:paraId="2EEEE75F" w14:textId="77777777" w:rsidR="005723B8" w:rsidRPr="00884860" w:rsidRDefault="000C4C64" w:rsidP="00C34B3B">
      <w:pPr>
        <w:widowControl/>
        <w:rPr>
          <w:i/>
        </w:rPr>
      </w:pPr>
      <w:r w:rsidRPr="00884860">
        <w:rPr>
          <w:i/>
        </w:rPr>
        <w:t>Ezek 100 beteg közül legfeljebb 1 beteget érinthetnek</w:t>
      </w:r>
      <w:r w:rsidR="00923FC0">
        <w:rPr>
          <w:i/>
        </w:rPr>
        <w:t>:</w:t>
      </w:r>
    </w:p>
    <w:p w14:paraId="1E2EFBE2"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divertikulitisz (láz, hányinger, hasmenés, székrekedés, gyomorfájás)</w:t>
      </w:r>
      <w:r w:rsidR="00923FC0">
        <w:t>;</w:t>
      </w:r>
    </w:p>
    <w:p w14:paraId="0B81D4D0"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piros, duzzadt területek a szájban</w:t>
      </w:r>
      <w:r w:rsidR="00923FC0">
        <w:t>;</w:t>
      </w:r>
    </w:p>
    <w:p w14:paraId="0ECDDC86"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magas vérzsírértékek (trigliceridszintek)</w:t>
      </w:r>
      <w:r w:rsidR="00923FC0">
        <w:t>;</w:t>
      </w:r>
    </w:p>
    <w:p w14:paraId="0A91B38F"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lastRenderedPageBreak/>
        <w:t></w:t>
      </w:r>
      <w:r w:rsidRPr="00884860">
        <w:rPr>
          <w:rFonts w:ascii="Symbol" w:eastAsia="Symbol" w:hAnsi="Symbol" w:cs="Symbol"/>
        </w:rPr>
        <w:tab/>
      </w:r>
      <w:r w:rsidR="000C4C64" w:rsidRPr="00884860">
        <w:t>gyomorfekély</w:t>
      </w:r>
      <w:r w:rsidR="00923FC0">
        <w:t>;</w:t>
      </w:r>
    </w:p>
    <w:p w14:paraId="12A2353E"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vesekövek</w:t>
      </w:r>
      <w:r w:rsidR="00923FC0">
        <w:t>;</w:t>
      </w:r>
    </w:p>
    <w:p w14:paraId="73E13927"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pajzsmirigy-alulműködés</w:t>
      </w:r>
      <w:r w:rsidR="00923FC0">
        <w:t>.</w:t>
      </w:r>
    </w:p>
    <w:p w14:paraId="225A7EC3" w14:textId="77777777" w:rsidR="005723B8" w:rsidRPr="00884860" w:rsidRDefault="005723B8" w:rsidP="00C34B3B">
      <w:pPr>
        <w:pStyle w:val="a5"/>
        <w:widowControl/>
      </w:pPr>
    </w:p>
    <w:p w14:paraId="04BDC068" w14:textId="77777777" w:rsidR="005723B8" w:rsidRPr="00FC29E8" w:rsidRDefault="000C4C64" w:rsidP="00FC29E8">
      <w:pPr>
        <w:pStyle w:val="a5"/>
        <w:widowControl/>
        <w:rPr>
          <w:b/>
          <w:bCs/>
        </w:rPr>
      </w:pPr>
      <w:r w:rsidRPr="00FC29E8">
        <w:rPr>
          <w:b/>
          <w:bCs/>
        </w:rPr>
        <w:t>Ritka mellékhatások</w:t>
      </w:r>
      <w:r w:rsidRPr="00FC29E8">
        <w:t>:</w:t>
      </w:r>
    </w:p>
    <w:p w14:paraId="7E8B06C8" w14:textId="77777777" w:rsidR="005723B8" w:rsidRPr="00884860" w:rsidRDefault="000C4C64" w:rsidP="00C34B3B">
      <w:pPr>
        <w:widowControl/>
        <w:rPr>
          <w:i/>
        </w:rPr>
      </w:pPr>
      <w:r w:rsidRPr="00884860">
        <w:rPr>
          <w:i/>
        </w:rPr>
        <w:t>Ezek 1000 beteg közül legfeljebb 1 beteget érinthetnek</w:t>
      </w:r>
      <w:r w:rsidR="00923FC0">
        <w:rPr>
          <w:i/>
        </w:rPr>
        <w:t>:</w:t>
      </w:r>
    </w:p>
    <w:p w14:paraId="36901EEB"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Stevens–Johnson-szindróma (bőrkiütés, amely a bőr súlyos felhólyagosodásához és hámlásához</w:t>
      </w:r>
      <w:r w:rsidR="009A30CA" w:rsidRPr="00884860">
        <w:t xml:space="preserve"> </w:t>
      </w:r>
      <w:r w:rsidR="000C4C64" w:rsidRPr="00884860">
        <w:t>vezethet)</w:t>
      </w:r>
      <w:r w:rsidR="00923FC0">
        <w:t>;</w:t>
      </w:r>
    </w:p>
    <w:p w14:paraId="51FEE560" w14:textId="43F1804E"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923FC0">
        <w:t>h</w:t>
      </w:r>
      <w:r w:rsidR="000C4C64" w:rsidRPr="00884860">
        <w:t>alálos kimenetelű allergiás reakciók (anafilaxia [halálos kimenetelű])</w:t>
      </w:r>
      <w:r w:rsidR="00923FC0">
        <w:t>;</w:t>
      </w:r>
    </w:p>
    <w:p w14:paraId="3AB28312" w14:textId="77777777"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a máj gyulladása (hepatitisz), sárgaság</w:t>
      </w:r>
      <w:r w:rsidR="00923FC0">
        <w:t>.</w:t>
      </w:r>
    </w:p>
    <w:p w14:paraId="6D5B124B" w14:textId="77777777" w:rsidR="005723B8" w:rsidRPr="00884860" w:rsidRDefault="005723B8" w:rsidP="00C34B3B">
      <w:pPr>
        <w:pStyle w:val="a5"/>
        <w:widowControl/>
      </w:pPr>
    </w:p>
    <w:p w14:paraId="59D9AF65" w14:textId="77777777" w:rsidR="005723B8" w:rsidRPr="00FC29E8" w:rsidRDefault="000C4C64" w:rsidP="00FC29E8">
      <w:pPr>
        <w:pStyle w:val="a5"/>
        <w:widowControl/>
        <w:rPr>
          <w:b/>
          <w:bCs/>
        </w:rPr>
      </w:pPr>
      <w:r w:rsidRPr="00FC29E8">
        <w:rPr>
          <w:b/>
          <w:bCs/>
        </w:rPr>
        <w:t>Nagyon ritka mellékhatások</w:t>
      </w:r>
      <w:r w:rsidRPr="00FC29E8">
        <w:t>:</w:t>
      </w:r>
    </w:p>
    <w:p w14:paraId="0F2AA21E" w14:textId="77777777" w:rsidR="005723B8" w:rsidRPr="00884860" w:rsidRDefault="000C4C64" w:rsidP="00724CA5">
      <w:pPr>
        <w:keepNext/>
        <w:widowControl/>
        <w:rPr>
          <w:i/>
        </w:rPr>
      </w:pPr>
      <w:r w:rsidRPr="00884860">
        <w:rPr>
          <w:i/>
        </w:rPr>
        <w:t>Ezek 10 000 beteg közül legfeljebb 1 beteget érinthetnek</w:t>
      </w:r>
      <w:r w:rsidR="00923FC0">
        <w:rPr>
          <w:i/>
        </w:rPr>
        <w:t>:</w:t>
      </w:r>
    </w:p>
    <w:p w14:paraId="719A0601" w14:textId="77777777" w:rsidR="005723B8" w:rsidRPr="00884860" w:rsidRDefault="00DC6DA7" w:rsidP="00724CA5">
      <w:pPr>
        <w:keepNext/>
        <w:widowControl/>
        <w:tabs>
          <w:tab w:val="left" w:pos="1475"/>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a fehérvérsejtek, vörösvértestek és vérlemezkék alacsony száma a vérben a vérvizsgálatok során</w:t>
      </w:r>
      <w:r w:rsidR="00923FC0">
        <w:t>;</w:t>
      </w:r>
    </w:p>
    <w:p w14:paraId="3CE53B8A" w14:textId="77777777" w:rsidR="005723B8" w:rsidRPr="00884860" w:rsidRDefault="00DC6DA7" w:rsidP="00C34B3B">
      <w:pPr>
        <w:widowControl/>
        <w:tabs>
          <w:tab w:val="left" w:pos="1476"/>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májelégtelenség</w:t>
      </w:r>
      <w:r w:rsidR="00923FC0">
        <w:t>.</w:t>
      </w:r>
    </w:p>
    <w:p w14:paraId="4129FB9E" w14:textId="77777777" w:rsidR="005723B8" w:rsidRPr="00884860" w:rsidRDefault="005723B8" w:rsidP="00C34B3B">
      <w:pPr>
        <w:pStyle w:val="a5"/>
        <w:widowControl/>
      </w:pPr>
    </w:p>
    <w:p w14:paraId="02A6B81D" w14:textId="77777777" w:rsidR="00BC384B" w:rsidRPr="00FC29E8" w:rsidRDefault="000C4C64" w:rsidP="00FC29E8">
      <w:pPr>
        <w:pStyle w:val="a5"/>
        <w:widowControl/>
        <w:rPr>
          <w:b/>
          <w:bCs/>
        </w:rPr>
      </w:pPr>
      <w:r w:rsidRPr="00FC29E8">
        <w:rPr>
          <w:b/>
          <w:bCs/>
        </w:rPr>
        <w:t>A szisztémás juvenilis idiopátiás artritiszben vagy poliartikuláris juvenilis idiopátiás artritiszben</w:t>
      </w:r>
      <w:r w:rsidR="00BC384B" w:rsidRPr="00FC29E8">
        <w:rPr>
          <w:b/>
          <w:bCs/>
        </w:rPr>
        <w:t xml:space="preserve"> </w:t>
      </w:r>
      <w:r w:rsidRPr="00FC29E8">
        <w:rPr>
          <w:b/>
          <w:bCs/>
        </w:rPr>
        <w:t>szenvedő gyermekeknél és serdülőknél fellépő mellékhatások</w:t>
      </w:r>
    </w:p>
    <w:p w14:paraId="50F1F099" w14:textId="77777777" w:rsidR="005723B8" w:rsidRPr="00884860" w:rsidRDefault="000C4C64" w:rsidP="00C34B3B">
      <w:pPr>
        <w:pStyle w:val="21"/>
        <w:widowControl/>
        <w:ind w:left="0"/>
        <w:rPr>
          <w:b w:val="0"/>
          <w:bCs w:val="0"/>
        </w:rPr>
      </w:pPr>
      <w:r w:rsidRPr="00884860">
        <w:rPr>
          <w:b w:val="0"/>
          <w:bCs w:val="0"/>
        </w:rPr>
        <w:t>A szisztémás juvenilis idiopátiás artritiszben vagy poliartikuláris juvenilis idiopátiás artritiszben szenvedő gyermekeknél és serdülőknél fellépő mellékhatások általában hasonlóak a felnőtteknél fellépő mellékhatásokhoz. Egyes mellékhatások a gyermekeknél és serdülőknél gyakrabban jelentkeznek: orr- és torokgyulladás, fejfájás, hányinger és lecsökkent fehérvérsejtszám.</w:t>
      </w:r>
    </w:p>
    <w:p w14:paraId="6CA80309" w14:textId="77777777" w:rsidR="005723B8" w:rsidRPr="00884860" w:rsidRDefault="005723B8" w:rsidP="00C34B3B">
      <w:pPr>
        <w:pStyle w:val="a5"/>
        <w:widowControl/>
      </w:pPr>
    </w:p>
    <w:p w14:paraId="04895EDE" w14:textId="77777777" w:rsidR="005723B8" w:rsidRPr="00884860" w:rsidRDefault="000C4C64" w:rsidP="00C34B3B">
      <w:pPr>
        <w:pStyle w:val="a5"/>
        <w:widowControl/>
      </w:pPr>
      <w:r w:rsidRPr="00884860">
        <w:t>Ha Önnél bármilyen mellékhatás jelentkezik, tájékoztassa kezelőorvosát, gyógyszerészét vagy a gondozását végző egészségügyi szakembert. Ez a betegtájékoztatóban fel nem sorolt bármilyen lehetséges mellékhatásra is vonatkozik.</w:t>
      </w:r>
    </w:p>
    <w:p w14:paraId="25092206" w14:textId="77777777" w:rsidR="0043678C" w:rsidRPr="00884860" w:rsidRDefault="0043678C" w:rsidP="00C34B3B">
      <w:pPr>
        <w:pStyle w:val="a5"/>
        <w:widowControl/>
      </w:pPr>
    </w:p>
    <w:p w14:paraId="6A6AFC92" w14:textId="77777777" w:rsidR="005723B8" w:rsidRPr="00FC29E8" w:rsidRDefault="000C4C64" w:rsidP="00FC29E8">
      <w:pPr>
        <w:pStyle w:val="a5"/>
        <w:widowControl/>
        <w:rPr>
          <w:b/>
          <w:bCs/>
        </w:rPr>
      </w:pPr>
      <w:r w:rsidRPr="00FC29E8">
        <w:rPr>
          <w:b/>
          <w:bCs/>
        </w:rPr>
        <w:t>Mellékhatások bejelentése</w:t>
      </w:r>
    </w:p>
    <w:p w14:paraId="25685651" w14:textId="77777777" w:rsidR="005723B8" w:rsidRPr="00884860" w:rsidRDefault="000C4C64" w:rsidP="00C34B3B">
      <w:pPr>
        <w:pStyle w:val="a5"/>
        <w:widowControl/>
      </w:pPr>
      <w:r w:rsidRPr="00884860">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hazai jelentő rendszeren keresztül a hatóság részére is bejelentheti az </w:t>
      </w:r>
      <w:hyperlink r:id="rId26">
        <w:r>
          <w:rPr>
            <w:color w:val="0000FF"/>
            <w:highlight w:val="lightGray"/>
            <w:u w:val="single" w:color="0000FF"/>
          </w:rPr>
          <w:t>V. függelékben</w:t>
        </w:r>
      </w:hyperlink>
      <w:r>
        <w:rPr>
          <w:color w:val="0000FF"/>
          <w:highlight w:val="lightGray"/>
          <w:u w:val="single" w:color="0000FF"/>
        </w:rPr>
        <w:t xml:space="preserve"> </w:t>
      </w:r>
      <w:r>
        <w:rPr>
          <w:color w:val="000000"/>
          <w:highlight w:val="lightGray"/>
        </w:rPr>
        <w:t>található elérhetőségeken keresztül</w:t>
      </w:r>
      <w:r w:rsidRPr="00884860">
        <w:rPr>
          <w:color w:val="000000"/>
        </w:rPr>
        <w:t>. A mellékhatások bejelentésével Ön is hozzájárulhat ahhoz, hogy minél több információ álljon rendelkezésre a gyógyszer biztonságos alkalmazásával kapcsolatban.</w:t>
      </w:r>
    </w:p>
    <w:p w14:paraId="2EC41CC5" w14:textId="77777777" w:rsidR="005723B8" w:rsidRDefault="005723B8" w:rsidP="00C34B3B">
      <w:pPr>
        <w:pStyle w:val="a5"/>
        <w:widowControl/>
      </w:pPr>
    </w:p>
    <w:p w14:paraId="34908603" w14:textId="77777777" w:rsidR="00BF12ED" w:rsidRPr="00884860" w:rsidRDefault="00BF12ED" w:rsidP="00C34B3B">
      <w:pPr>
        <w:pStyle w:val="a5"/>
        <w:widowControl/>
      </w:pPr>
    </w:p>
    <w:p w14:paraId="2771EFC4" w14:textId="77777777" w:rsidR="005723B8" w:rsidRPr="00884860" w:rsidRDefault="00DC6DA7" w:rsidP="00C34B3B">
      <w:pPr>
        <w:pStyle w:val="21"/>
        <w:widowControl/>
        <w:tabs>
          <w:tab w:val="left" w:pos="1603"/>
        </w:tabs>
        <w:ind w:left="567" w:hanging="567"/>
      </w:pPr>
      <w:r w:rsidRPr="00884860">
        <w:t>5.</w:t>
      </w:r>
      <w:r w:rsidRPr="00884860">
        <w:tab/>
      </w:r>
      <w:r w:rsidR="000C4C64" w:rsidRPr="00884860">
        <w:t>Hogyan kell a</w:t>
      </w:r>
      <w:r w:rsidR="00F84F8A" w:rsidRPr="00884860">
        <w:t>z</w:t>
      </w:r>
      <w:r w:rsidR="000C4C64" w:rsidRPr="00884860">
        <w:t xml:space="preserve"> </w:t>
      </w:r>
      <w:r w:rsidR="00452064" w:rsidRPr="00884860">
        <w:t>Avtozmát</w:t>
      </w:r>
      <w:r w:rsidR="000C4C64" w:rsidRPr="00884860">
        <w:t xml:space="preserve"> tárolni?</w:t>
      </w:r>
    </w:p>
    <w:p w14:paraId="59080167" w14:textId="77777777" w:rsidR="005723B8" w:rsidRPr="00884860" w:rsidRDefault="005723B8" w:rsidP="00C34B3B">
      <w:pPr>
        <w:pStyle w:val="a5"/>
        <w:widowControl/>
        <w:rPr>
          <w:b/>
        </w:rPr>
      </w:pPr>
    </w:p>
    <w:p w14:paraId="232AA609" w14:textId="77777777" w:rsidR="005723B8" w:rsidRPr="00884860" w:rsidRDefault="000C4C64" w:rsidP="00C34B3B">
      <w:pPr>
        <w:pStyle w:val="a5"/>
        <w:widowControl/>
      </w:pPr>
      <w:r w:rsidRPr="00884860">
        <w:t>A gyógyszer gyermekektől elzárva tartandó!</w:t>
      </w:r>
    </w:p>
    <w:p w14:paraId="3630640A" w14:textId="77777777" w:rsidR="005723B8" w:rsidRPr="00884860" w:rsidRDefault="005723B8" w:rsidP="00C34B3B">
      <w:pPr>
        <w:pStyle w:val="a5"/>
        <w:widowControl/>
      </w:pPr>
    </w:p>
    <w:p w14:paraId="797A9305" w14:textId="77777777" w:rsidR="005723B8" w:rsidRPr="00884860" w:rsidRDefault="000C4C64" w:rsidP="00C34B3B">
      <w:pPr>
        <w:pStyle w:val="a5"/>
        <w:widowControl/>
      </w:pPr>
      <w:r w:rsidRPr="00884860">
        <w:t>Az előretöltött fecskendő címkéjén és dobozán feltüntetett lejárati idő (Felhasználható, EXP) után ne</w:t>
      </w:r>
      <w:r w:rsidR="002A048E" w:rsidRPr="00884860">
        <w:t xml:space="preserve"> </w:t>
      </w:r>
      <w:r w:rsidRPr="00884860">
        <w:t>alkalmazza ezt a gyógyszert. A lejárati idő az adott hónap utolsó napjára vonatkozik.</w:t>
      </w:r>
    </w:p>
    <w:p w14:paraId="6E671A47" w14:textId="77777777" w:rsidR="005723B8" w:rsidRPr="00884860" w:rsidRDefault="005723B8" w:rsidP="00C34B3B">
      <w:pPr>
        <w:pStyle w:val="a5"/>
        <w:widowControl/>
      </w:pPr>
    </w:p>
    <w:p w14:paraId="0468128D" w14:textId="3B7A7350" w:rsidR="002A048E" w:rsidRPr="00884860" w:rsidRDefault="000C4C64" w:rsidP="00C34B3B">
      <w:pPr>
        <w:pStyle w:val="a5"/>
        <w:widowControl/>
      </w:pPr>
      <w:r w:rsidRPr="00884860">
        <w:t>Hűtőszekrényben (2 °C–8 °C) tárolandó. Nem fagyasztható! A hűtőszekrényből való kivétel után az</w:t>
      </w:r>
      <w:r w:rsidR="002A048E" w:rsidRPr="00884860">
        <w:t xml:space="preserve"> </w:t>
      </w:r>
      <w:r w:rsidRPr="00884860">
        <w:t xml:space="preserve">előretöltött fecskendő </w:t>
      </w:r>
      <w:r w:rsidR="003B0C09" w:rsidRPr="00884860">
        <w:t>3</w:t>
      </w:r>
      <w:r w:rsidR="00BF12ED">
        <w:t> </w:t>
      </w:r>
      <w:r w:rsidRPr="00884860">
        <w:t>hétig tárolható 30 °C-on vagy 30 °C alatti hőmérsékleten.</w:t>
      </w:r>
      <w:r w:rsidR="002A048E" w:rsidRPr="00884860">
        <w:t xml:space="preserve"> </w:t>
      </w:r>
    </w:p>
    <w:p w14:paraId="279C6F56" w14:textId="77777777" w:rsidR="002A048E" w:rsidRPr="00884860" w:rsidRDefault="002A048E" w:rsidP="00C34B3B">
      <w:pPr>
        <w:pStyle w:val="a5"/>
        <w:widowControl/>
      </w:pPr>
    </w:p>
    <w:p w14:paraId="3767EDFD" w14:textId="77777777" w:rsidR="006927CA" w:rsidRPr="00884860" w:rsidRDefault="000C4C64" w:rsidP="006927CA">
      <w:pPr>
        <w:pStyle w:val="a5"/>
        <w:widowControl/>
      </w:pPr>
      <w:r w:rsidRPr="00884860">
        <w:t>A fénytől és nedvességtől való védelem érdekében az előretöltött fecskendőket tartsa a dobozukban.</w:t>
      </w:r>
    </w:p>
    <w:p w14:paraId="2921E225" w14:textId="77777777" w:rsidR="006927CA" w:rsidRPr="00884860" w:rsidRDefault="006927CA" w:rsidP="006927CA">
      <w:pPr>
        <w:pStyle w:val="a5"/>
        <w:widowControl/>
      </w:pPr>
    </w:p>
    <w:p w14:paraId="13ED7A1D" w14:textId="77777777" w:rsidR="002A048E" w:rsidRPr="00884860" w:rsidRDefault="000C4C64" w:rsidP="006927CA">
      <w:pPr>
        <w:pStyle w:val="a5"/>
        <w:widowControl/>
      </w:pPr>
      <w:r w:rsidRPr="00884860">
        <w:t>Ne használja fel a gyógyszert, ha zavaros vagy részecskéket tartalmaz, ha az oldat a színtelen ill.</w:t>
      </w:r>
      <w:r w:rsidR="002A048E" w:rsidRPr="00884860">
        <w:t xml:space="preserve"> </w:t>
      </w:r>
      <w:r w:rsidRPr="00884860">
        <w:t>sárg</w:t>
      </w:r>
      <w:r w:rsidR="00755F09">
        <w:t>a</w:t>
      </w:r>
      <w:r w:rsidRPr="00884860">
        <w:t xml:space="preserve"> színtől eltérően elszíneződött, vagy az előretöltött fecskendő bármely része sérültnek látszik.</w:t>
      </w:r>
      <w:r w:rsidR="002A048E" w:rsidRPr="00884860">
        <w:t xml:space="preserve"> </w:t>
      </w:r>
    </w:p>
    <w:p w14:paraId="187267C1" w14:textId="77777777" w:rsidR="002A048E" w:rsidRPr="00884860" w:rsidRDefault="002A048E" w:rsidP="00C34B3B">
      <w:pPr>
        <w:pStyle w:val="a5"/>
        <w:widowControl/>
      </w:pPr>
    </w:p>
    <w:p w14:paraId="780319F2" w14:textId="77777777" w:rsidR="006927CA" w:rsidRPr="00884860" w:rsidRDefault="000C4C64" w:rsidP="006927CA">
      <w:pPr>
        <w:pStyle w:val="a5"/>
        <w:widowControl/>
      </w:pPr>
      <w:r w:rsidRPr="00884860">
        <w:t>A fecskendőt nem szabad rázni. A kupak eltávolítását követően az injekció beadását 5 percen belül meg kell kezdeni annak érdekében, hogy a gyógyszer ne száradjon be, és ne tömítse el az injekciós tűt. Ha az előretöltött fecskendő felhasználása nem történik meg a kupak eltávolítását követő 5 percen belül, ki kell azt dobnia egy szúrásbiztos hulladéktároló edénybe, és egy új előretöltött fecskendőt kell használnia.</w:t>
      </w:r>
    </w:p>
    <w:p w14:paraId="2A075A04" w14:textId="77777777" w:rsidR="006927CA" w:rsidRPr="00884860" w:rsidRDefault="006927CA" w:rsidP="006927CA">
      <w:pPr>
        <w:pStyle w:val="a5"/>
        <w:widowControl/>
      </w:pPr>
    </w:p>
    <w:p w14:paraId="77152417" w14:textId="77777777" w:rsidR="005723B8" w:rsidRPr="00884860" w:rsidRDefault="000C4C64" w:rsidP="006927CA">
      <w:pPr>
        <w:pStyle w:val="a5"/>
        <w:widowControl/>
      </w:pPr>
      <w:r w:rsidRPr="00884860">
        <w:rPr>
          <w:color w:val="231F20"/>
        </w:rPr>
        <w:t xml:space="preserve">Ha a tű beszúrása után nem tudja benyomni a tolórudat, </w:t>
      </w:r>
      <w:r w:rsidRPr="00884860">
        <w:t>ki kell dobnia az előretöltött fecskendőt egy szúrásbiztos hulladéktároló edénybe, és egy új előretöltött fecskendőt kell használnia.</w:t>
      </w:r>
    </w:p>
    <w:p w14:paraId="011681FE" w14:textId="77777777" w:rsidR="00DC6DA7" w:rsidRDefault="00DC6DA7" w:rsidP="00C34B3B">
      <w:pPr>
        <w:widowControl/>
      </w:pPr>
    </w:p>
    <w:p w14:paraId="578595A9" w14:textId="77777777" w:rsidR="00BF12ED" w:rsidRPr="00884860" w:rsidRDefault="00BF12ED" w:rsidP="00C34B3B">
      <w:pPr>
        <w:widowControl/>
      </w:pPr>
    </w:p>
    <w:p w14:paraId="3ACB4A90" w14:textId="77777777" w:rsidR="003F6377" w:rsidRPr="00884860" w:rsidRDefault="00DC6DA7" w:rsidP="00C34B3B">
      <w:pPr>
        <w:pStyle w:val="21"/>
        <w:widowControl/>
        <w:tabs>
          <w:tab w:val="left" w:pos="1603"/>
        </w:tabs>
        <w:ind w:left="567" w:hanging="567"/>
      </w:pPr>
      <w:r w:rsidRPr="00884860">
        <w:t>6.</w:t>
      </w:r>
      <w:r w:rsidRPr="00884860">
        <w:tab/>
      </w:r>
      <w:r w:rsidR="000C4C64" w:rsidRPr="00884860">
        <w:t>A csomagolás tartalma és egyéb információk</w:t>
      </w:r>
      <w:r w:rsidR="003F6377" w:rsidRPr="00884860">
        <w:t xml:space="preserve"> </w:t>
      </w:r>
    </w:p>
    <w:p w14:paraId="23F85746" w14:textId="77777777" w:rsidR="003F6377" w:rsidRPr="00884860" w:rsidRDefault="003F6377" w:rsidP="00377E54"/>
    <w:p w14:paraId="0938CD8F" w14:textId="77777777" w:rsidR="005723B8" w:rsidRPr="00884860" w:rsidRDefault="000C4C64" w:rsidP="00FC29E8">
      <w:pPr>
        <w:pStyle w:val="a5"/>
        <w:widowControl/>
        <w:rPr>
          <w:b/>
        </w:rPr>
      </w:pPr>
      <w:r w:rsidRPr="00884860">
        <w:t>Mit tartalmaz a</w:t>
      </w:r>
      <w:r w:rsidR="00F84F8A" w:rsidRPr="00884860">
        <w:t>z</w:t>
      </w:r>
      <w:r w:rsidRPr="00884860">
        <w:t xml:space="preserve"> </w:t>
      </w:r>
      <w:r w:rsidR="00EB4027" w:rsidRPr="00884860">
        <w:t>Avtozma</w:t>
      </w:r>
      <w:r w:rsidRPr="00884860">
        <w:t>?</w:t>
      </w:r>
    </w:p>
    <w:p w14:paraId="6332921B"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A készítmény hatóanyaga a tocilizumab.</w:t>
      </w:r>
      <w:r w:rsidR="00C02C32" w:rsidRPr="00884860">
        <w:rPr>
          <w:rFonts w:ascii="Symbol" w:hAnsi="Symbol"/>
          <w:b/>
        </w:rPr>
        <w:br/>
      </w:r>
      <w:r w:rsidR="000C4C64" w:rsidRPr="00884860">
        <w:t>Egy 0,9 ml-es előretöltött fecskendő 162 mg tocilizumabot tartalmaz.</w:t>
      </w:r>
    </w:p>
    <w:p w14:paraId="261C07A0" w14:textId="77777777" w:rsidR="005723B8" w:rsidRPr="00884860" w:rsidRDefault="005723B8" w:rsidP="00C34B3B">
      <w:pPr>
        <w:pStyle w:val="a5"/>
        <w:widowControl/>
      </w:pPr>
    </w:p>
    <w:p w14:paraId="1C5D5B98" w14:textId="7C656B2A"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Egyéb összetevők: L-hisztidin,</w:t>
      </w:r>
      <w:r w:rsidR="00F84F8A" w:rsidRPr="00884860">
        <w:t xml:space="preserve"> </w:t>
      </w:r>
      <w:r w:rsidR="00910F0A" w:rsidRPr="00910F0A">
        <w:rPr>
          <w:rFonts w:hint="eastAsia"/>
        </w:rPr>
        <w:t>L-hisztidin-monohidroklorid-monohidrát</w:t>
      </w:r>
      <w:r w:rsidR="00BF3CD3">
        <w:rPr>
          <w:rFonts w:eastAsia="맑은 고딕" w:hint="eastAsia"/>
          <w:lang w:eastAsia="ko-KR"/>
        </w:rPr>
        <w:t xml:space="preserve">, </w:t>
      </w:r>
      <w:r w:rsidR="00F84F8A" w:rsidRPr="00884860">
        <w:t>L-treonin, L-metionin</w:t>
      </w:r>
      <w:r w:rsidR="000C4C64" w:rsidRPr="00884860">
        <w:t>, poliszorbát 80 és injekcióhoz való víz</w:t>
      </w:r>
      <w:r w:rsidR="00BF12ED">
        <w:t>.</w:t>
      </w:r>
    </w:p>
    <w:p w14:paraId="448FA139" w14:textId="77777777" w:rsidR="005723B8" w:rsidRPr="00884860" w:rsidRDefault="005723B8" w:rsidP="00C34B3B">
      <w:pPr>
        <w:pStyle w:val="a5"/>
        <w:widowControl/>
      </w:pPr>
    </w:p>
    <w:p w14:paraId="5528DABA" w14:textId="77777777" w:rsidR="005723B8" w:rsidRPr="00FC29E8" w:rsidRDefault="000C4C64" w:rsidP="00FC29E8">
      <w:pPr>
        <w:pStyle w:val="a5"/>
        <w:widowControl/>
        <w:rPr>
          <w:b/>
          <w:bCs/>
        </w:rPr>
      </w:pPr>
      <w:r w:rsidRPr="00FC29E8">
        <w:rPr>
          <w:b/>
          <w:bCs/>
        </w:rPr>
        <w:t>Milyen a</w:t>
      </w:r>
      <w:r w:rsidR="00F84F8A" w:rsidRPr="00FC29E8">
        <w:rPr>
          <w:b/>
          <w:bCs/>
        </w:rPr>
        <w:t>z</w:t>
      </w:r>
      <w:r w:rsidRPr="00FC29E8">
        <w:rPr>
          <w:b/>
          <w:bCs/>
        </w:rPr>
        <w:t xml:space="preserve"> </w:t>
      </w:r>
      <w:r w:rsidR="00EB4027" w:rsidRPr="00FC29E8">
        <w:rPr>
          <w:b/>
          <w:bCs/>
        </w:rPr>
        <w:t>Avtozma</w:t>
      </w:r>
      <w:r w:rsidRPr="00FC29E8">
        <w:rPr>
          <w:b/>
          <w:bCs/>
        </w:rPr>
        <w:t xml:space="preserve"> külleme</w:t>
      </w:r>
      <w:r w:rsidR="00923FC0" w:rsidRPr="00FC29E8">
        <w:rPr>
          <w:b/>
          <w:bCs/>
        </w:rPr>
        <w:t>,</w:t>
      </w:r>
      <w:r w:rsidRPr="00FC29E8">
        <w:rPr>
          <w:b/>
          <w:bCs/>
        </w:rPr>
        <w:t xml:space="preserve"> és mit tartalmaz a csomagolás?</w:t>
      </w:r>
    </w:p>
    <w:p w14:paraId="1B5BF54D" w14:textId="77777777" w:rsidR="005723B8" w:rsidRPr="00884860" w:rsidRDefault="000C4C64" w:rsidP="00C34B3B">
      <w:pPr>
        <w:pStyle w:val="a5"/>
        <w:widowControl/>
      </w:pPr>
      <w:r w:rsidRPr="00884860">
        <w:t>A</w:t>
      </w:r>
      <w:r w:rsidR="00F84F8A" w:rsidRPr="00884860">
        <w:t>z</w:t>
      </w:r>
      <w:r w:rsidRPr="00884860">
        <w:t xml:space="preserve"> </w:t>
      </w:r>
      <w:r w:rsidR="00EB4027" w:rsidRPr="00884860">
        <w:t>Avtozma</w:t>
      </w:r>
      <w:r w:rsidRPr="00884860">
        <w:t xml:space="preserve"> egy oldatos injekció. Az oldat színtelen vagy sárg</w:t>
      </w:r>
      <w:r w:rsidR="00755F09">
        <w:t>a</w:t>
      </w:r>
      <w:r w:rsidRPr="00884860">
        <w:t>.</w:t>
      </w:r>
    </w:p>
    <w:p w14:paraId="31DE5BBF" w14:textId="77777777" w:rsidR="00605668" w:rsidRPr="00884860" w:rsidRDefault="00605668" w:rsidP="00C34B3B">
      <w:pPr>
        <w:pStyle w:val="a5"/>
        <w:widowControl/>
      </w:pPr>
    </w:p>
    <w:p w14:paraId="3A7280E2" w14:textId="77777777" w:rsidR="005723B8" w:rsidRPr="00884860" w:rsidRDefault="000C4C64" w:rsidP="00C34B3B">
      <w:pPr>
        <w:pStyle w:val="a5"/>
        <w:widowControl/>
      </w:pPr>
      <w:r w:rsidRPr="00884860">
        <w:t>A</w:t>
      </w:r>
      <w:r w:rsidR="000713DC" w:rsidRPr="00884860">
        <w:t>z</w:t>
      </w:r>
      <w:r w:rsidRPr="00884860">
        <w:t xml:space="preserve"> </w:t>
      </w:r>
      <w:r w:rsidR="00EB4027" w:rsidRPr="00884860">
        <w:t>Avtozma</w:t>
      </w:r>
      <w:r w:rsidRPr="00884860">
        <w:t xml:space="preserve"> 0,9 ml-es előretöltött fecskendőként kerül forgalomba, mely 162 mg tocilizumab oldatos injekciót tartalmaz.</w:t>
      </w:r>
    </w:p>
    <w:p w14:paraId="55C7376A" w14:textId="77777777" w:rsidR="00F84F8A" w:rsidRPr="00884860" w:rsidRDefault="00F84F8A" w:rsidP="00C34B3B">
      <w:pPr>
        <w:pStyle w:val="a5"/>
        <w:widowControl/>
      </w:pPr>
    </w:p>
    <w:p w14:paraId="56A5CB20" w14:textId="77777777" w:rsidR="00F84F8A" w:rsidRPr="00884860" w:rsidRDefault="00F84F8A" w:rsidP="00ED7D7C">
      <w:pPr>
        <w:keepNext/>
        <w:keepLines/>
      </w:pPr>
      <w:r w:rsidRPr="00884860">
        <w:t>Az Avtozma beteg általi használatra készült előretöltött fecskendő a következő kiszerelésekben kerül kereskedelmi forgalomba:</w:t>
      </w:r>
    </w:p>
    <w:p w14:paraId="316E80DD" w14:textId="77777777" w:rsidR="00F84F8A" w:rsidRPr="00884860" w:rsidRDefault="00F84F8A" w:rsidP="00700789">
      <w:pPr>
        <w:pStyle w:val="a6"/>
        <w:widowControl/>
        <w:numPr>
          <w:ilvl w:val="0"/>
          <w:numId w:val="36"/>
        </w:numPr>
        <w:autoSpaceDE/>
        <w:autoSpaceDN/>
        <w:ind w:left="567" w:hanging="567"/>
        <w:contextualSpacing/>
      </w:pPr>
      <w:r w:rsidRPr="00884860">
        <w:t>1</w:t>
      </w:r>
      <w:r w:rsidR="00BF12ED">
        <w:t> </w:t>
      </w:r>
      <w:r w:rsidRPr="00884860">
        <w:t>előretöltött fecskendő</w:t>
      </w:r>
      <w:r w:rsidR="00923FC0">
        <w:t>;</w:t>
      </w:r>
    </w:p>
    <w:p w14:paraId="23D4A2D7" w14:textId="77777777" w:rsidR="00601667" w:rsidRPr="00601667" w:rsidRDefault="00601667" w:rsidP="00700789">
      <w:pPr>
        <w:pStyle w:val="a6"/>
        <w:widowControl/>
        <w:numPr>
          <w:ilvl w:val="0"/>
          <w:numId w:val="36"/>
        </w:numPr>
        <w:autoSpaceDE/>
        <w:autoSpaceDN/>
        <w:ind w:left="567" w:hanging="567"/>
        <w:contextualSpacing/>
        <w:rPr>
          <w:ins w:id="50" w:author="만든 이"/>
          <w:rPrChange w:id="51" w:author="만든 이">
            <w:rPr>
              <w:ins w:id="52" w:author="만든 이"/>
              <w:rFonts w:eastAsia="맑은 고딕"/>
              <w:lang w:eastAsia="ko-KR"/>
            </w:rPr>
          </w:rPrChange>
        </w:rPr>
      </w:pPr>
      <w:ins w:id="53" w:author="만든 이">
        <w:r>
          <w:rPr>
            <w:rFonts w:eastAsia="맑은 고딕" w:hint="eastAsia"/>
            <w:lang w:eastAsia="ko-KR"/>
          </w:rPr>
          <w:t>2</w:t>
        </w:r>
        <w:r>
          <w:t> </w:t>
        </w:r>
        <w:r w:rsidRPr="00884860">
          <w:t>előretöltött fecskendő</w:t>
        </w:r>
        <w:r>
          <w:t>;</w:t>
        </w:r>
      </w:ins>
    </w:p>
    <w:p w14:paraId="775269E2" w14:textId="59441489" w:rsidR="00F84F8A" w:rsidRPr="00884860" w:rsidRDefault="00F84F8A" w:rsidP="00700789">
      <w:pPr>
        <w:pStyle w:val="a6"/>
        <w:widowControl/>
        <w:numPr>
          <w:ilvl w:val="0"/>
          <w:numId w:val="36"/>
        </w:numPr>
        <w:autoSpaceDE/>
        <w:autoSpaceDN/>
        <w:ind w:left="567" w:hanging="567"/>
        <w:contextualSpacing/>
      </w:pPr>
      <w:r w:rsidRPr="00884860">
        <w:t>4</w:t>
      </w:r>
      <w:r w:rsidR="00BF12ED">
        <w:t> </w:t>
      </w:r>
      <w:r w:rsidRPr="00884860">
        <w:t>előretöltött fecskendő</w:t>
      </w:r>
      <w:r w:rsidR="00923FC0">
        <w:t>;</w:t>
      </w:r>
    </w:p>
    <w:p w14:paraId="2FB50DDF" w14:textId="77777777" w:rsidR="00F84F8A" w:rsidRPr="00884860" w:rsidRDefault="00F84F8A" w:rsidP="00700789">
      <w:pPr>
        <w:pStyle w:val="a6"/>
        <w:widowControl/>
        <w:numPr>
          <w:ilvl w:val="0"/>
          <w:numId w:val="36"/>
        </w:numPr>
        <w:autoSpaceDE/>
        <w:autoSpaceDN/>
        <w:ind w:left="567" w:hanging="567"/>
        <w:contextualSpacing/>
      </w:pPr>
      <w:r w:rsidRPr="00884860">
        <w:t>12</w:t>
      </w:r>
      <w:r w:rsidR="00BF12ED">
        <w:t> </w:t>
      </w:r>
      <w:r w:rsidRPr="00884860">
        <w:t>(3</w:t>
      </w:r>
      <w:r w:rsidR="00BF12ED">
        <w:t> </w:t>
      </w:r>
      <w:r w:rsidRPr="00884860">
        <w:t>csomag 4</w:t>
      </w:r>
      <w:r w:rsidR="00BF12ED">
        <w:t> </w:t>
      </w:r>
      <w:r w:rsidRPr="00884860">
        <w:t>db-os) előretöltött fecskendő (Multipacks)</w:t>
      </w:r>
      <w:r w:rsidR="00923FC0">
        <w:t>.</w:t>
      </w:r>
    </w:p>
    <w:p w14:paraId="4FE1E6C6" w14:textId="77777777" w:rsidR="005723B8" w:rsidRPr="00884860" w:rsidRDefault="005723B8" w:rsidP="00C34B3B">
      <w:pPr>
        <w:pStyle w:val="a5"/>
        <w:widowControl/>
      </w:pPr>
    </w:p>
    <w:p w14:paraId="285F0DB4" w14:textId="77777777" w:rsidR="005723B8" w:rsidRPr="00884860" w:rsidRDefault="000C4C64" w:rsidP="00A0071B">
      <w:pPr>
        <w:pStyle w:val="a5"/>
        <w:widowControl/>
      </w:pPr>
      <w:r w:rsidRPr="00884860">
        <w:t>Nem feltétlenül mindegyik kiszerelés kerül kereskedelmi forgalomba.</w:t>
      </w:r>
    </w:p>
    <w:p w14:paraId="619D68B6" w14:textId="77777777" w:rsidR="00C02C32" w:rsidRPr="00884860" w:rsidRDefault="00C02C32" w:rsidP="00C34B3B">
      <w:pPr>
        <w:pStyle w:val="a5"/>
        <w:widowControl/>
      </w:pPr>
    </w:p>
    <w:p w14:paraId="6EC70267" w14:textId="77777777" w:rsidR="005723B8" w:rsidRPr="00FC29E8" w:rsidRDefault="000C4C64" w:rsidP="00FC29E8">
      <w:pPr>
        <w:pStyle w:val="a5"/>
        <w:widowControl/>
        <w:rPr>
          <w:b/>
          <w:bCs/>
        </w:rPr>
      </w:pPr>
      <w:r w:rsidRPr="00FC29E8">
        <w:rPr>
          <w:b/>
          <w:bCs/>
        </w:rPr>
        <w:t>A forgalomba hozatali engedély jogosultja</w:t>
      </w:r>
    </w:p>
    <w:p w14:paraId="63B42606" w14:textId="77777777" w:rsidR="00F84F8A" w:rsidRPr="00ED7D7C" w:rsidRDefault="00F84F8A" w:rsidP="00F84F8A">
      <w:pPr>
        <w:keepNext/>
      </w:pPr>
    </w:p>
    <w:p w14:paraId="112390B8" w14:textId="77777777" w:rsidR="00F84F8A" w:rsidRPr="00884860" w:rsidRDefault="00F84F8A" w:rsidP="00F84F8A">
      <w:pPr>
        <w:keepNext/>
      </w:pPr>
      <w:r w:rsidRPr="00884860">
        <w:t>Celltrion Healthcare Hungary Kft.</w:t>
      </w:r>
    </w:p>
    <w:p w14:paraId="1C73A2D6" w14:textId="77777777" w:rsidR="00F84F8A" w:rsidRPr="00884860" w:rsidRDefault="00F84F8A" w:rsidP="00F84F8A">
      <w:pPr>
        <w:keepNext/>
      </w:pPr>
      <w:r w:rsidRPr="00884860">
        <w:t>1062 Budapest</w:t>
      </w:r>
    </w:p>
    <w:p w14:paraId="1B3AA3DE" w14:textId="77777777" w:rsidR="00F84F8A" w:rsidRPr="00884860" w:rsidRDefault="00F84F8A" w:rsidP="00F84F8A">
      <w:pPr>
        <w:keepNext/>
      </w:pPr>
      <w:r w:rsidRPr="00884860">
        <w:t>Váci út 1-3. WestEnd Office Building B torony</w:t>
      </w:r>
    </w:p>
    <w:p w14:paraId="33AD3100" w14:textId="77777777" w:rsidR="00F84F8A" w:rsidRPr="00884860" w:rsidRDefault="00F84F8A" w:rsidP="00F84F8A">
      <w:r w:rsidRPr="00884860">
        <w:t>Magyarország</w:t>
      </w:r>
    </w:p>
    <w:p w14:paraId="163D8D11" w14:textId="77777777" w:rsidR="005723B8" w:rsidRPr="00884860" w:rsidRDefault="005723B8" w:rsidP="00C34B3B">
      <w:pPr>
        <w:pStyle w:val="a5"/>
        <w:widowControl/>
      </w:pPr>
    </w:p>
    <w:p w14:paraId="52598444" w14:textId="77777777" w:rsidR="005723B8" w:rsidRPr="00FC29E8" w:rsidRDefault="000C4C64" w:rsidP="00FC29E8">
      <w:pPr>
        <w:pStyle w:val="a5"/>
        <w:widowControl/>
        <w:rPr>
          <w:b/>
          <w:bCs/>
        </w:rPr>
      </w:pPr>
      <w:r w:rsidRPr="00FC29E8">
        <w:rPr>
          <w:b/>
          <w:bCs/>
        </w:rPr>
        <w:t>Gyártó</w:t>
      </w:r>
    </w:p>
    <w:p w14:paraId="4F33FC4B" w14:textId="77777777" w:rsidR="00604BF5" w:rsidRPr="00884860" w:rsidRDefault="00604BF5" w:rsidP="00604BF5">
      <w:pPr>
        <w:keepNext/>
      </w:pPr>
      <w:r w:rsidRPr="00884860">
        <w:t>Nuvisan France SARL</w:t>
      </w:r>
    </w:p>
    <w:p w14:paraId="1862B00D" w14:textId="28502FE1" w:rsidR="00604BF5" w:rsidRPr="00884860" w:rsidRDefault="00604BF5" w:rsidP="00604BF5">
      <w:pPr>
        <w:keepNext/>
      </w:pPr>
      <w:r w:rsidRPr="00884860">
        <w:t>2400</w:t>
      </w:r>
      <w:del w:id="54" w:author="만든 이">
        <w:r w:rsidRPr="00884860" w:rsidDel="000477F9">
          <w:delText>,</w:delText>
        </w:r>
      </w:del>
      <w:r w:rsidRPr="00884860">
        <w:t xml:space="preserve"> Route des Colles, </w:t>
      </w:r>
    </w:p>
    <w:p w14:paraId="1D089E4B" w14:textId="14BC30F3" w:rsidR="00604BF5" w:rsidRPr="00884860" w:rsidRDefault="00604BF5" w:rsidP="00604BF5">
      <w:pPr>
        <w:keepNext/>
      </w:pPr>
      <w:r w:rsidRPr="00884860">
        <w:t>06410</w:t>
      </w:r>
      <w:del w:id="55" w:author="만든 이">
        <w:r w:rsidRPr="00884860" w:rsidDel="000477F9">
          <w:delText>,</w:delText>
        </w:r>
      </w:del>
      <w:r w:rsidRPr="00884860">
        <w:t xml:space="preserve"> Biot, </w:t>
      </w:r>
    </w:p>
    <w:p w14:paraId="6EAD663B" w14:textId="77777777" w:rsidR="00604BF5" w:rsidRPr="00884860" w:rsidRDefault="00604BF5" w:rsidP="00604BF5">
      <w:r w:rsidRPr="00884860">
        <w:t>Franciaország</w:t>
      </w:r>
    </w:p>
    <w:p w14:paraId="0D37CE1D" w14:textId="77777777" w:rsidR="00604BF5" w:rsidRPr="00884860" w:rsidRDefault="00604BF5" w:rsidP="00604BF5"/>
    <w:p w14:paraId="30EAD892" w14:textId="77777777" w:rsidR="00604BF5" w:rsidRPr="00884860" w:rsidRDefault="00604BF5" w:rsidP="00604BF5">
      <w:pPr>
        <w:keepNext/>
      </w:pPr>
      <w:r w:rsidRPr="00884860">
        <w:t>Midas Pharma GmbH</w:t>
      </w:r>
    </w:p>
    <w:p w14:paraId="3C832F0F" w14:textId="77777777" w:rsidR="00604BF5" w:rsidRPr="00884860" w:rsidRDefault="00604BF5" w:rsidP="00604BF5">
      <w:pPr>
        <w:keepNext/>
      </w:pPr>
      <w:r w:rsidRPr="00884860">
        <w:t xml:space="preserve">Rheinstr. 49, </w:t>
      </w:r>
    </w:p>
    <w:p w14:paraId="0FB11A02" w14:textId="77777777" w:rsidR="00604BF5" w:rsidRPr="00884860" w:rsidRDefault="00604BF5" w:rsidP="00604BF5">
      <w:pPr>
        <w:keepNext/>
      </w:pPr>
      <w:r w:rsidRPr="00884860">
        <w:t>55218 Ingelheim,</w:t>
      </w:r>
    </w:p>
    <w:p w14:paraId="183F841D" w14:textId="77777777" w:rsidR="00604BF5" w:rsidRPr="00884860" w:rsidRDefault="00604BF5" w:rsidP="00604BF5">
      <w:r w:rsidRPr="00884860">
        <w:t>Németország</w:t>
      </w:r>
    </w:p>
    <w:p w14:paraId="57BC07A7" w14:textId="77777777" w:rsidR="00604BF5" w:rsidRPr="00884860" w:rsidRDefault="00604BF5" w:rsidP="00604BF5"/>
    <w:p w14:paraId="637E7792" w14:textId="77777777" w:rsidR="00604BF5" w:rsidRPr="00884860" w:rsidRDefault="00604BF5" w:rsidP="00604BF5">
      <w:pPr>
        <w:keepNext/>
      </w:pPr>
      <w:r w:rsidRPr="00884860">
        <w:t xml:space="preserve">KYMOS S.L. </w:t>
      </w:r>
    </w:p>
    <w:p w14:paraId="05BDF715" w14:textId="77777777" w:rsidR="00604BF5" w:rsidRPr="00884860" w:rsidRDefault="00604BF5" w:rsidP="00604BF5">
      <w:pPr>
        <w:keepNext/>
      </w:pPr>
      <w:r w:rsidRPr="00884860">
        <w:t xml:space="preserve">Ronda Can Fatjó, 7B. </w:t>
      </w:r>
    </w:p>
    <w:p w14:paraId="63BC8857" w14:textId="77777777" w:rsidR="00604BF5" w:rsidRPr="00884860" w:rsidRDefault="00604BF5" w:rsidP="00604BF5">
      <w:pPr>
        <w:keepNext/>
      </w:pPr>
      <w:r w:rsidRPr="00884860">
        <w:t xml:space="preserve">08290 Cerdanyola del Vallès, </w:t>
      </w:r>
    </w:p>
    <w:p w14:paraId="52C755C9" w14:textId="77777777" w:rsidR="00604BF5" w:rsidRPr="00884860" w:rsidRDefault="00604BF5" w:rsidP="00604BF5">
      <w:pPr>
        <w:keepNext/>
      </w:pPr>
      <w:r w:rsidRPr="00884860">
        <w:t xml:space="preserve">Barcelona, </w:t>
      </w:r>
    </w:p>
    <w:p w14:paraId="4432D43D" w14:textId="77777777" w:rsidR="00604BF5" w:rsidRPr="00884860" w:rsidRDefault="00604BF5" w:rsidP="00604BF5">
      <w:r w:rsidRPr="00884860">
        <w:t>Spanyolország</w:t>
      </w:r>
    </w:p>
    <w:p w14:paraId="6D05084A" w14:textId="77777777" w:rsidR="005723B8" w:rsidRPr="00884860" w:rsidRDefault="005723B8" w:rsidP="00C34B3B">
      <w:pPr>
        <w:pStyle w:val="a5"/>
        <w:widowControl/>
      </w:pPr>
    </w:p>
    <w:p w14:paraId="751C00CE" w14:textId="77777777" w:rsidR="00ED1EEF" w:rsidRPr="00884860" w:rsidRDefault="000C4C64" w:rsidP="00ED7D7C">
      <w:pPr>
        <w:pStyle w:val="a5"/>
        <w:keepNext/>
        <w:keepLines/>
        <w:widowControl/>
      </w:pPr>
      <w:r w:rsidRPr="00884860">
        <w:lastRenderedPageBreak/>
        <w:t>A készítményhez kapcsolódó további kérdéseivel forduljon a forgalomba hozatali engedély jogosultjának helyi képviseletéhez:</w:t>
      </w:r>
    </w:p>
    <w:p w14:paraId="4E57DDD7" w14:textId="77777777" w:rsidR="00ED1EEF" w:rsidRPr="00951C22" w:rsidRDefault="00ED1EEF" w:rsidP="00ED1EEF">
      <w:pPr>
        <w:keepNext/>
      </w:pPr>
    </w:p>
    <w:tbl>
      <w:tblPr>
        <w:tblW w:w="5000" w:type="pct"/>
        <w:tblLayout w:type="fixed"/>
        <w:tblCellMar>
          <w:top w:w="28" w:type="dxa"/>
          <w:bottom w:w="28" w:type="dxa"/>
        </w:tblCellMar>
        <w:tblLook w:val="04A0" w:firstRow="1" w:lastRow="0" w:firstColumn="1" w:lastColumn="0" w:noHBand="0" w:noVBand="1"/>
      </w:tblPr>
      <w:tblGrid>
        <w:gridCol w:w="4537"/>
        <w:gridCol w:w="4537"/>
      </w:tblGrid>
      <w:tr w:rsidR="00ED1EEF" w:rsidRPr="00951C22" w14:paraId="270F4079" w14:textId="77777777" w:rsidTr="005F5F1D">
        <w:trPr>
          <w:cantSplit/>
        </w:trPr>
        <w:tc>
          <w:tcPr>
            <w:tcW w:w="2500" w:type="pct"/>
            <w:hideMark/>
          </w:tcPr>
          <w:p w14:paraId="1BE65674" w14:textId="77777777" w:rsidR="00ED1EEF" w:rsidRPr="00951C22" w:rsidRDefault="00ED1EEF" w:rsidP="005F5F1D">
            <w:pPr>
              <w:suppressAutoHyphens/>
              <w:rPr>
                <w:b/>
                <w:noProof/>
                <w:lang w:eastAsia="fr-FR"/>
              </w:rPr>
            </w:pPr>
            <w:r w:rsidRPr="00ED7D7C">
              <w:rPr>
                <w:rFonts w:eastAsia="맑은 고딕"/>
                <w:b/>
                <w:noProof/>
                <w:lang w:eastAsia="fr-FR"/>
              </w:rPr>
              <w:t>België/Belgique/Belgien</w:t>
            </w:r>
          </w:p>
          <w:p w14:paraId="6E8F4F58" w14:textId="77777777" w:rsidR="00ED1EEF" w:rsidRPr="00951C22" w:rsidRDefault="00ED1EEF" w:rsidP="005F5F1D">
            <w:pPr>
              <w:suppressAutoHyphens/>
              <w:rPr>
                <w:rFonts w:eastAsia="맑은 고딕"/>
                <w:noProof/>
                <w:lang w:eastAsia="fr-FR"/>
              </w:rPr>
            </w:pPr>
            <w:r w:rsidRPr="00951C22">
              <w:rPr>
                <w:rFonts w:eastAsia="맑은 고딕"/>
                <w:noProof/>
                <w:lang w:eastAsia="fr-FR"/>
              </w:rPr>
              <w:t>Celltrion Healthcare Belgium BVBA</w:t>
            </w:r>
          </w:p>
          <w:p w14:paraId="0AE3CD72" w14:textId="77777777" w:rsidR="00ED1EEF" w:rsidRPr="00951C22" w:rsidRDefault="00ED1EEF" w:rsidP="005F5F1D">
            <w:pPr>
              <w:suppressAutoHyphens/>
              <w:rPr>
                <w:rFonts w:eastAsia="맑은 고딕"/>
                <w:noProof/>
                <w:lang w:eastAsia="fr-FR"/>
              </w:rPr>
            </w:pPr>
            <w:r w:rsidRPr="00ED7D7C">
              <w:rPr>
                <w:rFonts w:eastAsia="맑은 고딕"/>
                <w:noProof/>
                <w:lang w:eastAsia="fr-FR"/>
              </w:rPr>
              <w:t>Tél/Tel</w:t>
            </w:r>
            <w:r w:rsidRPr="00951C22">
              <w:rPr>
                <w:rFonts w:eastAsia="맑은 고딕"/>
                <w:noProof/>
                <w:lang w:eastAsia="fr-FR"/>
              </w:rPr>
              <w:t>: +32 2 643 71 81</w:t>
            </w:r>
          </w:p>
          <w:p w14:paraId="604D463C" w14:textId="77777777" w:rsidR="00ED1EEF" w:rsidRPr="00951C22" w:rsidRDefault="00ED1EEF" w:rsidP="005F5F1D">
            <w:pPr>
              <w:suppressAutoHyphens/>
              <w:rPr>
                <w:rFonts w:eastAsia="맑은 고딕"/>
                <w:noProof/>
                <w:lang w:eastAsia="fr-FR"/>
              </w:rPr>
            </w:pPr>
            <w:r w:rsidRPr="00951C22">
              <w:rPr>
                <w:rFonts w:eastAsia="맑은 고딕"/>
                <w:noProof/>
                <w:lang w:eastAsia="fr-FR"/>
              </w:rPr>
              <w:t>BEinfo@celltrionhc.com</w:t>
            </w:r>
          </w:p>
          <w:p w14:paraId="0F8C5201" w14:textId="77777777" w:rsidR="00ED1EEF" w:rsidRPr="00951C22" w:rsidRDefault="00ED1EEF" w:rsidP="005F5F1D">
            <w:pPr>
              <w:suppressAutoHyphens/>
              <w:rPr>
                <w:rFonts w:eastAsia="맑은 고딕"/>
                <w:noProof/>
                <w:lang w:eastAsia="ko-KR"/>
              </w:rPr>
            </w:pPr>
          </w:p>
        </w:tc>
        <w:tc>
          <w:tcPr>
            <w:tcW w:w="2500" w:type="pct"/>
          </w:tcPr>
          <w:p w14:paraId="15329A8D" w14:textId="77777777" w:rsidR="00ED1EEF" w:rsidRPr="00951C22" w:rsidRDefault="00ED1EEF" w:rsidP="005F5F1D">
            <w:pPr>
              <w:tabs>
                <w:tab w:val="left" w:pos="-720"/>
              </w:tabs>
              <w:suppressAutoHyphens/>
              <w:rPr>
                <w:b/>
                <w:noProof/>
                <w:lang w:eastAsia="fr-FR"/>
              </w:rPr>
            </w:pPr>
            <w:r w:rsidRPr="00ED7D7C">
              <w:rPr>
                <w:b/>
                <w:noProof/>
                <w:lang w:eastAsia="fr-FR"/>
              </w:rPr>
              <w:t>Lietuva</w:t>
            </w:r>
          </w:p>
          <w:p w14:paraId="515FD0D0" w14:textId="77777777" w:rsidR="00ED1EEF" w:rsidRPr="00951C22" w:rsidRDefault="00ED1EEF" w:rsidP="005F5F1D">
            <w:pPr>
              <w:tabs>
                <w:tab w:val="left" w:pos="-720"/>
              </w:tabs>
              <w:suppressAutoHyphens/>
              <w:rPr>
                <w:rFonts w:eastAsia="맑은 고딕"/>
                <w:noProof/>
                <w:lang w:eastAsia="fr-FR"/>
              </w:rPr>
            </w:pPr>
            <w:r w:rsidRPr="00951C22">
              <w:rPr>
                <w:rFonts w:eastAsia="맑은 고딕"/>
                <w:noProof/>
                <w:lang w:eastAsia="fr-FR"/>
              </w:rPr>
              <w:t>Celltrion Healthcare Hungary Kft.</w:t>
            </w:r>
          </w:p>
          <w:p w14:paraId="63DAA13D" w14:textId="77777777" w:rsidR="00ED1EEF" w:rsidRPr="00951C22" w:rsidRDefault="00ED1EEF" w:rsidP="005F5F1D">
            <w:pPr>
              <w:suppressAutoHyphens/>
              <w:adjustRightInd w:val="0"/>
              <w:rPr>
                <w:noProof/>
                <w:lang w:eastAsia="fr-FR"/>
              </w:rPr>
            </w:pPr>
            <w:r w:rsidRPr="00951C22">
              <w:rPr>
                <w:rFonts w:eastAsia="맑은 고딕"/>
                <w:noProof/>
                <w:lang w:eastAsia="fr-FR"/>
              </w:rPr>
              <w:t>Tel.: +36 1 231 0493</w:t>
            </w:r>
          </w:p>
          <w:p w14:paraId="55688DA8" w14:textId="77777777" w:rsidR="00ED1EEF" w:rsidRPr="00951C22" w:rsidRDefault="00ED1EEF" w:rsidP="005F5F1D">
            <w:pPr>
              <w:suppressAutoHyphens/>
              <w:adjustRightInd w:val="0"/>
              <w:rPr>
                <w:noProof/>
                <w:lang w:eastAsia="fr-FR"/>
              </w:rPr>
            </w:pPr>
          </w:p>
        </w:tc>
      </w:tr>
      <w:tr w:rsidR="00ED1EEF" w:rsidRPr="00951C22" w14:paraId="6A87F259" w14:textId="77777777" w:rsidTr="005F5F1D">
        <w:trPr>
          <w:cantSplit/>
        </w:trPr>
        <w:tc>
          <w:tcPr>
            <w:tcW w:w="2500" w:type="pct"/>
          </w:tcPr>
          <w:p w14:paraId="0F291EA7" w14:textId="77777777" w:rsidR="00ED1EEF" w:rsidRPr="00951C22" w:rsidRDefault="00ED1EEF" w:rsidP="005F5F1D">
            <w:pPr>
              <w:suppressAutoHyphens/>
              <w:rPr>
                <w:rFonts w:eastAsia="맑은 고딕"/>
                <w:b/>
                <w:noProof/>
                <w:lang w:eastAsia="fr-FR"/>
              </w:rPr>
            </w:pPr>
            <w:r w:rsidRPr="00951C22">
              <w:rPr>
                <w:b/>
                <w:bCs/>
              </w:rPr>
              <w:t>България</w:t>
            </w:r>
          </w:p>
          <w:p w14:paraId="3789A517" w14:textId="77777777" w:rsidR="00ED1EEF" w:rsidRPr="00951C22" w:rsidRDefault="00ED1EEF" w:rsidP="005F5F1D">
            <w:pPr>
              <w:tabs>
                <w:tab w:val="left" w:pos="-720"/>
              </w:tabs>
              <w:suppressAutoHyphens/>
              <w:rPr>
                <w:rFonts w:eastAsia="맑은 고딕"/>
                <w:noProof/>
                <w:lang w:eastAsia="fr-FR"/>
              </w:rPr>
            </w:pPr>
            <w:r w:rsidRPr="00951C22">
              <w:rPr>
                <w:rFonts w:eastAsia="맑은 고딕"/>
                <w:noProof/>
                <w:lang w:eastAsia="fr-FR"/>
              </w:rPr>
              <w:t>Celltrion Healthcare Hungary Kft.</w:t>
            </w:r>
          </w:p>
          <w:p w14:paraId="368F3494" w14:textId="77777777" w:rsidR="00ED1EEF" w:rsidRPr="00951C22" w:rsidRDefault="00ED1EEF" w:rsidP="005F5F1D">
            <w:pPr>
              <w:suppressAutoHyphens/>
              <w:rPr>
                <w:rFonts w:eastAsia="맑은 고딕"/>
                <w:noProof/>
                <w:lang w:eastAsia="fr-FR"/>
              </w:rPr>
            </w:pPr>
            <w:r w:rsidRPr="00ED7D7C">
              <w:rPr>
                <w:rFonts w:eastAsia="맑은 고딕"/>
                <w:noProof/>
                <w:lang w:eastAsia="fr-FR"/>
              </w:rPr>
              <w:t>Teл.:</w:t>
            </w:r>
            <w:r w:rsidRPr="00951C22">
              <w:rPr>
                <w:rFonts w:eastAsia="맑은 고딕"/>
                <w:noProof/>
                <w:lang w:eastAsia="fr-FR"/>
              </w:rPr>
              <w:t xml:space="preserve"> +36 1 231 0493</w:t>
            </w:r>
          </w:p>
          <w:p w14:paraId="2EE0E7B6" w14:textId="77777777" w:rsidR="00ED1EEF" w:rsidRPr="00951C22" w:rsidRDefault="00ED1EEF" w:rsidP="005F5F1D">
            <w:pPr>
              <w:suppressAutoHyphens/>
              <w:rPr>
                <w:noProof/>
                <w:lang w:eastAsia="fr-FR"/>
              </w:rPr>
            </w:pPr>
          </w:p>
        </w:tc>
        <w:tc>
          <w:tcPr>
            <w:tcW w:w="2500" w:type="pct"/>
            <w:hideMark/>
          </w:tcPr>
          <w:p w14:paraId="0525F1B6" w14:textId="77777777" w:rsidR="00ED1EEF" w:rsidRPr="00951C22" w:rsidRDefault="00ED1EEF" w:rsidP="005F5F1D">
            <w:pPr>
              <w:tabs>
                <w:tab w:val="left" w:pos="-720"/>
              </w:tabs>
              <w:suppressAutoHyphens/>
              <w:rPr>
                <w:noProof/>
                <w:lang w:eastAsia="fr-FR"/>
              </w:rPr>
            </w:pPr>
            <w:r w:rsidRPr="00ED7D7C">
              <w:rPr>
                <w:rFonts w:eastAsia="맑은 고딕"/>
                <w:b/>
                <w:noProof/>
                <w:lang w:eastAsia="fr-FR"/>
              </w:rPr>
              <w:t>Luxembourg/Luxemburg</w:t>
            </w:r>
          </w:p>
          <w:p w14:paraId="1BB67643" w14:textId="77777777" w:rsidR="00ED1EEF" w:rsidRPr="00951C22" w:rsidRDefault="00ED1EEF" w:rsidP="005F5F1D">
            <w:pPr>
              <w:suppressAutoHyphens/>
              <w:rPr>
                <w:rFonts w:eastAsia="맑은 고딕"/>
                <w:noProof/>
                <w:lang w:eastAsia="fr-FR"/>
              </w:rPr>
            </w:pPr>
            <w:r w:rsidRPr="00951C22">
              <w:rPr>
                <w:rFonts w:eastAsia="맑은 고딕"/>
                <w:noProof/>
                <w:lang w:eastAsia="fr-FR"/>
              </w:rPr>
              <w:t>Celltrion Healthcare Belgium BVBA</w:t>
            </w:r>
          </w:p>
          <w:p w14:paraId="41E3A315" w14:textId="77777777" w:rsidR="00ED1EEF" w:rsidRPr="00951C22" w:rsidRDefault="00ED1EEF" w:rsidP="005F5F1D">
            <w:pPr>
              <w:tabs>
                <w:tab w:val="left" w:pos="-720"/>
              </w:tabs>
              <w:suppressAutoHyphens/>
              <w:rPr>
                <w:rFonts w:eastAsia="맑은 고딕"/>
                <w:lang w:eastAsia="ko-KR"/>
              </w:rPr>
            </w:pPr>
            <w:r w:rsidRPr="00ED7D7C">
              <w:rPr>
                <w:rFonts w:eastAsia="맑은 고딕"/>
                <w:noProof/>
                <w:lang w:eastAsia="fr-FR"/>
              </w:rPr>
              <w:t>Tél/Tel</w:t>
            </w:r>
            <w:r w:rsidRPr="00951C22">
              <w:rPr>
                <w:rFonts w:eastAsia="맑은 고딕"/>
                <w:noProof/>
                <w:lang w:eastAsia="fr-FR"/>
              </w:rPr>
              <w:t>: +32 2 643 71 81</w:t>
            </w:r>
          </w:p>
          <w:p w14:paraId="54F4460D" w14:textId="77777777" w:rsidR="00ED1EEF" w:rsidRPr="00951C22" w:rsidRDefault="00ED1EEF" w:rsidP="005F5F1D">
            <w:pPr>
              <w:suppressAutoHyphens/>
              <w:rPr>
                <w:rFonts w:eastAsia="맑은 고딕"/>
                <w:noProof/>
                <w:lang w:eastAsia="fr-FR"/>
              </w:rPr>
            </w:pPr>
            <w:r w:rsidRPr="00951C22">
              <w:rPr>
                <w:rFonts w:eastAsia="맑은 고딕"/>
                <w:noProof/>
                <w:lang w:eastAsia="fr-FR"/>
              </w:rPr>
              <w:t>BEinfo@celltrionhc.com</w:t>
            </w:r>
          </w:p>
          <w:p w14:paraId="3A30505E" w14:textId="77777777" w:rsidR="00ED1EEF" w:rsidRPr="00951C22" w:rsidRDefault="00ED1EEF" w:rsidP="005F5F1D">
            <w:pPr>
              <w:tabs>
                <w:tab w:val="left" w:pos="-720"/>
              </w:tabs>
              <w:suppressAutoHyphens/>
              <w:rPr>
                <w:rFonts w:eastAsia="맑은 고딕"/>
                <w:lang w:eastAsia="ko-KR"/>
              </w:rPr>
            </w:pPr>
          </w:p>
        </w:tc>
      </w:tr>
      <w:tr w:rsidR="00ED1EEF" w:rsidRPr="00951C22" w14:paraId="0A5B2FC0" w14:textId="77777777" w:rsidTr="005F5F1D">
        <w:trPr>
          <w:cantSplit/>
        </w:trPr>
        <w:tc>
          <w:tcPr>
            <w:tcW w:w="2500" w:type="pct"/>
            <w:hideMark/>
          </w:tcPr>
          <w:p w14:paraId="7C69361E" w14:textId="77777777" w:rsidR="00ED1EEF" w:rsidRPr="00951C22" w:rsidRDefault="00ED1EEF" w:rsidP="005F5F1D">
            <w:pPr>
              <w:tabs>
                <w:tab w:val="left" w:pos="-720"/>
              </w:tabs>
              <w:suppressAutoHyphens/>
              <w:rPr>
                <w:rFonts w:eastAsia="맑은 고딕"/>
                <w:b/>
                <w:noProof/>
                <w:lang w:eastAsia="fr-FR"/>
              </w:rPr>
            </w:pPr>
            <w:r w:rsidRPr="00ED7D7C">
              <w:rPr>
                <w:rFonts w:eastAsia="맑은 고딕"/>
                <w:b/>
                <w:noProof/>
                <w:lang w:eastAsia="fr-FR"/>
              </w:rPr>
              <w:t>Česká repub</w:t>
            </w:r>
            <w:r w:rsidRPr="00951C22">
              <w:rPr>
                <w:rFonts w:eastAsia="맑은 고딕"/>
                <w:b/>
                <w:noProof/>
                <w:lang w:eastAsia="fr-FR"/>
              </w:rPr>
              <w:t>lika</w:t>
            </w:r>
          </w:p>
          <w:p w14:paraId="6B4E0B6A" w14:textId="77777777" w:rsidR="00ED1EEF" w:rsidRPr="00951C22" w:rsidRDefault="00ED1EEF" w:rsidP="005F5F1D">
            <w:pPr>
              <w:tabs>
                <w:tab w:val="left" w:pos="-720"/>
              </w:tabs>
              <w:suppressAutoHyphens/>
              <w:rPr>
                <w:rFonts w:eastAsia="맑은 고딕"/>
                <w:noProof/>
                <w:lang w:eastAsia="fr-FR"/>
              </w:rPr>
            </w:pPr>
            <w:r w:rsidRPr="00951C22">
              <w:rPr>
                <w:rFonts w:eastAsia="맑은 고딕"/>
                <w:noProof/>
                <w:lang w:eastAsia="fr-FR"/>
              </w:rPr>
              <w:t>Celltrion Healthcare Hungary Kft.</w:t>
            </w:r>
          </w:p>
          <w:p w14:paraId="2C18DEB7" w14:textId="77777777" w:rsidR="00ED1EEF" w:rsidRPr="00951C22" w:rsidRDefault="00ED1EEF" w:rsidP="005F5F1D">
            <w:pPr>
              <w:tabs>
                <w:tab w:val="left" w:pos="-720"/>
              </w:tabs>
              <w:suppressAutoHyphens/>
              <w:rPr>
                <w:rFonts w:eastAsia="맑은 고딕"/>
                <w:noProof/>
                <w:lang w:eastAsia="fr-FR"/>
              </w:rPr>
            </w:pPr>
            <w:r w:rsidRPr="00ED7D7C">
              <w:rPr>
                <w:rFonts w:eastAsia="맑은 고딕"/>
                <w:noProof/>
                <w:lang w:eastAsia="fr-FR"/>
              </w:rPr>
              <w:t>Tel</w:t>
            </w:r>
            <w:r w:rsidRPr="00951C22">
              <w:rPr>
                <w:rFonts w:eastAsia="맑은 고딕"/>
                <w:noProof/>
                <w:lang w:eastAsia="fr-FR"/>
              </w:rPr>
              <w:t>: +36 1 231 0493</w:t>
            </w:r>
          </w:p>
          <w:p w14:paraId="5124DA09" w14:textId="77777777" w:rsidR="00ED1EEF" w:rsidRPr="00951C22" w:rsidRDefault="00ED1EEF" w:rsidP="005F5F1D">
            <w:pPr>
              <w:tabs>
                <w:tab w:val="left" w:pos="-720"/>
              </w:tabs>
              <w:suppressAutoHyphens/>
              <w:rPr>
                <w:noProof/>
                <w:lang w:eastAsia="fr-FR"/>
              </w:rPr>
            </w:pPr>
          </w:p>
        </w:tc>
        <w:tc>
          <w:tcPr>
            <w:tcW w:w="2500" w:type="pct"/>
          </w:tcPr>
          <w:p w14:paraId="0DCD7705" w14:textId="77777777" w:rsidR="00ED1EEF" w:rsidRPr="00951C22" w:rsidRDefault="00ED1EEF" w:rsidP="005F5F1D">
            <w:pPr>
              <w:suppressAutoHyphens/>
              <w:rPr>
                <w:rFonts w:eastAsia="맑은 고딕"/>
                <w:b/>
                <w:noProof/>
                <w:lang w:eastAsia="fr-FR"/>
              </w:rPr>
            </w:pPr>
            <w:r w:rsidRPr="00ED7D7C">
              <w:rPr>
                <w:b/>
                <w:noProof/>
              </w:rPr>
              <w:t>Magyarország</w:t>
            </w:r>
          </w:p>
          <w:p w14:paraId="1E5BB5F0" w14:textId="77777777" w:rsidR="00ED1EEF" w:rsidRPr="00951C22" w:rsidRDefault="00ED1EEF" w:rsidP="005F5F1D">
            <w:pPr>
              <w:tabs>
                <w:tab w:val="left" w:pos="-720"/>
              </w:tabs>
              <w:suppressAutoHyphens/>
              <w:rPr>
                <w:rFonts w:eastAsia="맑은 고딕"/>
                <w:noProof/>
                <w:lang w:eastAsia="fr-FR"/>
              </w:rPr>
            </w:pPr>
            <w:r w:rsidRPr="00951C22">
              <w:rPr>
                <w:rFonts w:eastAsia="맑은 고딕"/>
                <w:noProof/>
                <w:lang w:eastAsia="fr-FR"/>
              </w:rPr>
              <w:t>Celltrion Healthcare Hungary Kft.</w:t>
            </w:r>
          </w:p>
          <w:p w14:paraId="3F5F77BA" w14:textId="77777777" w:rsidR="00ED1EEF" w:rsidRPr="00951C22" w:rsidRDefault="00ED1EEF" w:rsidP="005F5F1D">
            <w:pPr>
              <w:suppressAutoHyphens/>
              <w:rPr>
                <w:rFonts w:eastAsia="맑은 고딕"/>
                <w:noProof/>
                <w:lang w:eastAsia="fr-FR"/>
              </w:rPr>
            </w:pPr>
            <w:r w:rsidRPr="00951C22">
              <w:rPr>
                <w:rFonts w:eastAsia="맑은 고딕"/>
                <w:noProof/>
                <w:lang w:eastAsia="fr-FR"/>
              </w:rPr>
              <w:t>Tel:. +36 1 231 0493</w:t>
            </w:r>
          </w:p>
          <w:p w14:paraId="4C80F59C" w14:textId="77777777" w:rsidR="00ED1EEF" w:rsidRPr="00951C22" w:rsidRDefault="00ED1EEF" w:rsidP="005F5F1D">
            <w:pPr>
              <w:suppressAutoHyphens/>
              <w:rPr>
                <w:rFonts w:eastAsia="맑은 고딕"/>
                <w:noProof/>
                <w:lang w:eastAsia="ko-KR"/>
              </w:rPr>
            </w:pPr>
          </w:p>
        </w:tc>
      </w:tr>
      <w:tr w:rsidR="00ED1EEF" w:rsidRPr="00951C22" w14:paraId="0ECC6BF6" w14:textId="77777777" w:rsidTr="005F5F1D">
        <w:trPr>
          <w:cantSplit/>
        </w:trPr>
        <w:tc>
          <w:tcPr>
            <w:tcW w:w="2500" w:type="pct"/>
            <w:hideMark/>
          </w:tcPr>
          <w:p w14:paraId="67439690" w14:textId="59CD1435" w:rsidR="00ED1EEF" w:rsidRPr="00951C22" w:rsidRDefault="00ED1EEF" w:rsidP="005F5F1D">
            <w:pPr>
              <w:tabs>
                <w:tab w:val="left" w:pos="-720"/>
              </w:tabs>
              <w:suppressAutoHyphens/>
              <w:rPr>
                <w:b/>
                <w:bCs/>
                <w:i/>
                <w:iCs/>
                <w:noProof/>
                <w:lang w:eastAsia="fr-FR"/>
              </w:rPr>
            </w:pPr>
            <w:r w:rsidRPr="00ED7D7C">
              <w:rPr>
                <w:b/>
                <w:noProof/>
              </w:rPr>
              <w:t>D</w:t>
            </w:r>
            <w:r w:rsidR="001A6618">
              <w:rPr>
                <w:b/>
                <w:noProof/>
              </w:rPr>
              <w:t>e</w:t>
            </w:r>
            <w:r w:rsidRPr="00ED7D7C">
              <w:rPr>
                <w:b/>
                <w:noProof/>
              </w:rPr>
              <w:t>nmark</w:t>
            </w:r>
          </w:p>
          <w:p w14:paraId="26F40CE6" w14:textId="2B8D091A" w:rsidR="00ED1EEF" w:rsidRPr="00951C22" w:rsidRDefault="00ED1EEF" w:rsidP="005F5F1D">
            <w:pPr>
              <w:tabs>
                <w:tab w:val="left" w:pos="-720"/>
              </w:tabs>
              <w:suppressAutoHyphens/>
              <w:rPr>
                <w:rFonts w:eastAsia="맑은 고딕"/>
                <w:noProof/>
                <w:lang w:eastAsia="fr-FR"/>
              </w:rPr>
            </w:pPr>
            <w:r w:rsidRPr="00951C22">
              <w:rPr>
                <w:rFonts w:eastAsia="맑은 고딕"/>
                <w:noProof/>
                <w:lang w:eastAsia="fr-FR"/>
              </w:rPr>
              <w:t xml:space="preserve">Celltrion Healthcare </w:t>
            </w:r>
            <w:r w:rsidR="001A6618" w:rsidRPr="00204A91">
              <w:rPr>
                <w:rFonts w:eastAsia="맑은 고딕"/>
                <w:noProof/>
                <w:lang w:eastAsia="fr-FR"/>
              </w:rPr>
              <w:t>Denmark ApS</w:t>
            </w:r>
          </w:p>
          <w:p w14:paraId="52F01D54" w14:textId="77777777" w:rsidR="001A6618" w:rsidRDefault="001A6618" w:rsidP="001A6618">
            <w:pPr>
              <w:tabs>
                <w:tab w:val="left" w:pos="-720"/>
              </w:tabs>
              <w:suppressAutoHyphens/>
              <w:rPr>
                <w:rFonts w:eastAsia="맑은 고딕"/>
                <w:noProof/>
                <w:lang w:eastAsia="fr-FR"/>
              </w:rPr>
            </w:pPr>
            <w:r w:rsidRPr="00204A91">
              <w:rPr>
                <w:rFonts w:eastAsia="맑은 고딕"/>
                <w:noProof/>
                <w:lang w:eastAsia="fr-FR"/>
              </w:rPr>
              <w:t>Tel: + 45 3535 2989</w:t>
            </w:r>
          </w:p>
          <w:p w14:paraId="56033328" w14:textId="5CA2E7BC" w:rsidR="00ED1EEF" w:rsidRDefault="001A6618" w:rsidP="001A6618">
            <w:pPr>
              <w:tabs>
                <w:tab w:val="left" w:pos="-720"/>
              </w:tabs>
              <w:suppressAutoHyphens/>
              <w:rPr>
                <w:rFonts w:eastAsia="맑은 고딕"/>
                <w:noProof/>
                <w:lang w:eastAsia="fr-FR"/>
              </w:rPr>
            </w:pPr>
            <w:r w:rsidRPr="00204A91">
              <w:rPr>
                <w:rFonts w:eastAsia="맑은 고딕"/>
                <w:noProof/>
                <w:lang w:eastAsia="fr-FR"/>
              </w:rPr>
              <w:t>Contact_dk@celltrionhc.com</w:t>
            </w:r>
          </w:p>
          <w:p w14:paraId="7B9F8D52" w14:textId="3CC7BF50" w:rsidR="001A6618" w:rsidRPr="001A6618" w:rsidRDefault="001A6618" w:rsidP="001A6618">
            <w:pPr>
              <w:tabs>
                <w:tab w:val="left" w:pos="-720"/>
              </w:tabs>
              <w:suppressAutoHyphens/>
              <w:rPr>
                <w:rFonts w:eastAsia="맑은 고딕"/>
                <w:noProof/>
                <w:lang w:eastAsia="fr-FR"/>
              </w:rPr>
            </w:pPr>
          </w:p>
        </w:tc>
        <w:tc>
          <w:tcPr>
            <w:tcW w:w="2500" w:type="pct"/>
          </w:tcPr>
          <w:p w14:paraId="32FD84B7" w14:textId="77777777" w:rsidR="00ED1EEF" w:rsidRPr="00951C22" w:rsidRDefault="00ED1EEF" w:rsidP="005F5F1D">
            <w:pPr>
              <w:suppressAutoHyphens/>
              <w:rPr>
                <w:noProof/>
                <w:lang w:eastAsia="fr-FR"/>
              </w:rPr>
            </w:pPr>
            <w:r w:rsidRPr="00ED7D7C">
              <w:rPr>
                <w:rFonts w:eastAsia="맑은 고딕"/>
                <w:b/>
                <w:noProof/>
                <w:lang w:eastAsia="fr-FR"/>
              </w:rPr>
              <w:t>Malta</w:t>
            </w:r>
          </w:p>
          <w:p w14:paraId="42D9391F" w14:textId="77777777" w:rsidR="00ED1EEF" w:rsidRPr="00951C22" w:rsidRDefault="00ED1EEF" w:rsidP="005F5F1D">
            <w:pPr>
              <w:tabs>
                <w:tab w:val="left" w:pos="-720"/>
              </w:tabs>
              <w:suppressAutoHyphens/>
              <w:rPr>
                <w:rFonts w:eastAsia="맑은 고딕"/>
                <w:noProof/>
                <w:lang w:eastAsia="fr-FR"/>
              </w:rPr>
            </w:pPr>
            <w:r w:rsidRPr="00951C22">
              <w:rPr>
                <w:rFonts w:eastAsia="맑은 고딕"/>
                <w:noProof/>
                <w:lang w:eastAsia="fr-FR"/>
              </w:rPr>
              <w:t>Mint Health Ltd.</w:t>
            </w:r>
          </w:p>
          <w:p w14:paraId="22712F88" w14:textId="77777777" w:rsidR="00ED1EEF" w:rsidRPr="00951C22" w:rsidRDefault="00ED1EEF" w:rsidP="005F5F1D">
            <w:pPr>
              <w:suppressAutoHyphens/>
              <w:rPr>
                <w:rFonts w:eastAsia="맑은 고딕"/>
                <w:noProof/>
                <w:lang w:eastAsia="ko-KR"/>
              </w:rPr>
            </w:pPr>
            <w:r w:rsidRPr="00ED7D7C">
              <w:rPr>
                <w:rFonts w:eastAsia="맑은 고딕"/>
                <w:noProof/>
                <w:lang w:eastAsia="fr-FR"/>
              </w:rPr>
              <w:t>Tel</w:t>
            </w:r>
            <w:r w:rsidRPr="00951C22">
              <w:rPr>
                <w:rFonts w:eastAsia="맑은 고딕"/>
                <w:noProof/>
                <w:lang w:eastAsia="fr-FR"/>
              </w:rPr>
              <w:t>: +356 2093 9800</w:t>
            </w:r>
          </w:p>
          <w:p w14:paraId="6B394301" w14:textId="77777777" w:rsidR="00ED1EEF" w:rsidRPr="00951C22" w:rsidRDefault="00ED1EEF" w:rsidP="005F5F1D">
            <w:pPr>
              <w:suppressAutoHyphens/>
              <w:rPr>
                <w:rFonts w:eastAsia="맑은 고딕"/>
                <w:noProof/>
                <w:lang w:eastAsia="ko-KR"/>
              </w:rPr>
            </w:pPr>
          </w:p>
        </w:tc>
      </w:tr>
      <w:tr w:rsidR="00ED1EEF" w:rsidRPr="00951C22" w14:paraId="4C95E170" w14:textId="77777777" w:rsidTr="005F5F1D">
        <w:trPr>
          <w:cantSplit/>
        </w:trPr>
        <w:tc>
          <w:tcPr>
            <w:tcW w:w="2500" w:type="pct"/>
            <w:hideMark/>
          </w:tcPr>
          <w:p w14:paraId="535673BD" w14:textId="77777777" w:rsidR="00ED1EEF" w:rsidRPr="00951C22" w:rsidRDefault="00ED1EEF" w:rsidP="005F5F1D">
            <w:pPr>
              <w:suppressAutoHyphens/>
              <w:rPr>
                <w:b/>
              </w:rPr>
            </w:pPr>
            <w:r w:rsidRPr="00ED7D7C">
              <w:rPr>
                <w:b/>
              </w:rPr>
              <w:t>Deutschland</w:t>
            </w:r>
          </w:p>
          <w:p w14:paraId="36A2FC6B" w14:textId="77777777" w:rsidR="00ED1EEF" w:rsidRPr="00951C22" w:rsidRDefault="00ED1EEF" w:rsidP="005F5F1D">
            <w:pPr>
              <w:tabs>
                <w:tab w:val="left" w:pos="-720"/>
              </w:tabs>
              <w:suppressAutoHyphens/>
            </w:pPr>
            <w:r w:rsidRPr="00951C22">
              <w:t xml:space="preserve">Celltrion Healthcare Deutschland </w:t>
            </w:r>
            <w:r w:rsidRPr="00951C22">
              <w:rPr>
                <w:rFonts w:eastAsia="맑은 고딕"/>
                <w:noProof/>
                <w:lang w:eastAsia="fr-FR"/>
              </w:rPr>
              <w:t>GmbH</w:t>
            </w:r>
          </w:p>
          <w:p w14:paraId="25BA57C9" w14:textId="77777777" w:rsidR="00ED1EEF" w:rsidRPr="00951C22" w:rsidRDefault="00ED1EEF" w:rsidP="005F5F1D">
            <w:pPr>
              <w:tabs>
                <w:tab w:val="left" w:pos="-720"/>
              </w:tabs>
              <w:suppressAutoHyphens/>
              <w:rPr>
                <w:rFonts w:eastAsia="맑은 고딕"/>
                <w:noProof/>
                <w:lang w:eastAsia="fr-FR"/>
              </w:rPr>
            </w:pPr>
            <w:r w:rsidRPr="00ED7D7C">
              <w:t>Tel</w:t>
            </w:r>
            <w:r w:rsidRPr="00951C22">
              <w:t xml:space="preserve">: </w:t>
            </w:r>
            <w:r w:rsidRPr="00951C22">
              <w:rPr>
                <w:rFonts w:eastAsia="맑은 고딕"/>
                <w:noProof/>
                <w:lang w:eastAsia="fr-FR"/>
              </w:rPr>
              <w:t>+49 (0)30 346494150</w:t>
            </w:r>
          </w:p>
          <w:p w14:paraId="78C6755C" w14:textId="77777777" w:rsidR="00ED1EEF" w:rsidRPr="00951C22" w:rsidRDefault="00ED1EEF" w:rsidP="005F5F1D">
            <w:pPr>
              <w:tabs>
                <w:tab w:val="left" w:pos="-720"/>
              </w:tabs>
              <w:suppressAutoHyphens/>
              <w:rPr>
                <w:rFonts w:eastAsia="맑은 고딕"/>
                <w:noProof/>
                <w:lang w:eastAsia="fr-FR"/>
              </w:rPr>
            </w:pPr>
            <w:r w:rsidRPr="00951C22">
              <w:rPr>
                <w:rFonts w:eastAsia="맑은 고딕"/>
                <w:noProof/>
                <w:lang w:eastAsia="fr-FR"/>
              </w:rPr>
              <w:t>infoDE@celltrionhc.com</w:t>
            </w:r>
          </w:p>
        </w:tc>
        <w:tc>
          <w:tcPr>
            <w:tcW w:w="2500" w:type="pct"/>
          </w:tcPr>
          <w:p w14:paraId="7091453A" w14:textId="77777777" w:rsidR="00ED1EEF" w:rsidRPr="00951C22" w:rsidRDefault="00ED1EEF" w:rsidP="005F5F1D">
            <w:pPr>
              <w:suppressAutoHyphens/>
              <w:rPr>
                <w:noProof/>
                <w:lang w:eastAsia="fr-FR"/>
              </w:rPr>
            </w:pPr>
            <w:r w:rsidRPr="00ED7D7C">
              <w:rPr>
                <w:rFonts w:eastAsia="맑은 고딕"/>
                <w:b/>
                <w:noProof/>
                <w:lang w:eastAsia="fr-FR"/>
              </w:rPr>
              <w:t>Nederland</w:t>
            </w:r>
          </w:p>
          <w:p w14:paraId="1019B730" w14:textId="77777777" w:rsidR="00ED1EEF" w:rsidRPr="00951C22" w:rsidRDefault="00ED1EEF" w:rsidP="005F5F1D">
            <w:pPr>
              <w:suppressAutoHyphens/>
              <w:rPr>
                <w:rFonts w:eastAsia="맑은 고딕"/>
                <w:noProof/>
                <w:lang w:eastAsia="fr-FR"/>
              </w:rPr>
            </w:pPr>
            <w:r w:rsidRPr="00951C22">
              <w:rPr>
                <w:rFonts w:eastAsia="맑은 고딕"/>
                <w:noProof/>
                <w:lang w:eastAsia="fr-FR"/>
              </w:rPr>
              <w:t>Celltrion Healthcare Netherlands B.V.</w:t>
            </w:r>
          </w:p>
          <w:p w14:paraId="45955C51" w14:textId="77777777" w:rsidR="00ED1EEF" w:rsidRPr="00951C22" w:rsidRDefault="00ED1EEF" w:rsidP="005F5F1D">
            <w:pPr>
              <w:suppressAutoHyphens/>
              <w:rPr>
                <w:rFonts w:eastAsia="맑은 고딕"/>
                <w:noProof/>
                <w:lang w:eastAsia="fr-FR"/>
              </w:rPr>
            </w:pPr>
            <w:r w:rsidRPr="00ED7D7C">
              <w:rPr>
                <w:rFonts w:eastAsia="맑은 고딕"/>
                <w:noProof/>
                <w:lang w:eastAsia="fr-FR"/>
              </w:rPr>
              <w:t>Tel</w:t>
            </w:r>
            <w:r w:rsidRPr="00951C22">
              <w:rPr>
                <w:rFonts w:eastAsia="맑은 고딕"/>
                <w:noProof/>
                <w:lang w:eastAsia="fr-FR"/>
              </w:rPr>
              <w:t>: + 31 20 888 7300</w:t>
            </w:r>
          </w:p>
          <w:p w14:paraId="0E036BE4" w14:textId="77777777" w:rsidR="00ED1EEF" w:rsidRPr="00951C22" w:rsidRDefault="00ED1EEF" w:rsidP="005F5F1D">
            <w:pPr>
              <w:suppressAutoHyphens/>
              <w:rPr>
                <w:rFonts w:eastAsia="맑은 고딕"/>
                <w:noProof/>
                <w:lang w:eastAsia="fr-FR"/>
              </w:rPr>
            </w:pPr>
            <w:hyperlink r:id="rId27" w:history="1">
              <w:r w:rsidRPr="00951C22">
                <w:rPr>
                  <w:rStyle w:val="ae"/>
                  <w:rFonts w:eastAsia="맑은 고딕"/>
                  <w:noProof/>
                  <w:lang w:eastAsia="fr-FR"/>
                </w:rPr>
                <w:t>NLinfo@celltrionh</w:t>
              </w:r>
              <w:r w:rsidRPr="00951C22">
                <w:rPr>
                  <w:rStyle w:val="ae"/>
                </w:rPr>
                <w:t>c</w:t>
              </w:r>
              <w:r w:rsidRPr="00951C22">
                <w:rPr>
                  <w:rStyle w:val="ae"/>
                  <w:rFonts w:eastAsia="맑은 고딕"/>
                  <w:noProof/>
                  <w:lang w:eastAsia="fr-FR"/>
                </w:rPr>
                <w:t>.com</w:t>
              </w:r>
            </w:hyperlink>
          </w:p>
          <w:p w14:paraId="344EC2D9" w14:textId="77777777" w:rsidR="00ED1EEF" w:rsidRPr="00951C22" w:rsidRDefault="00ED1EEF" w:rsidP="005F5F1D">
            <w:pPr>
              <w:suppressAutoHyphens/>
              <w:rPr>
                <w:rFonts w:eastAsia="맑은 고딕"/>
                <w:noProof/>
                <w:lang w:eastAsia="fr-FR"/>
              </w:rPr>
            </w:pPr>
          </w:p>
        </w:tc>
      </w:tr>
      <w:tr w:rsidR="00ED1EEF" w:rsidRPr="00951C22" w14:paraId="7EA9FA90" w14:textId="77777777" w:rsidTr="005F5F1D">
        <w:trPr>
          <w:cantSplit/>
        </w:trPr>
        <w:tc>
          <w:tcPr>
            <w:tcW w:w="2500" w:type="pct"/>
            <w:hideMark/>
          </w:tcPr>
          <w:p w14:paraId="2CF66107" w14:textId="77777777" w:rsidR="00ED1EEF" w:rsidRPr="00951C22" w:rsidRDefault="00ED1EEF" w:rsidP="005F5F1D">
            <w:pPr>
              <w:tabs>
                <w:tab w:val="left" w:pos="-720"/>
                <w:tab w:val="left" w:pos="4536"/>
              </w:tabs>
              <w:suppressAutoHyphens/>
              <w:rPr>
                <w:b/>
                <w:noProof/>
                <w:lang w:eastAsia="fr-FR"/>
              </w:rPr>
            </w:pPr>
            <w:r w:rsidRPr="00ED7D7C">
              <w:rPr>
                <w:rFonts w:eastAsia="맑은 고딕"/>
                <w:b/>
                <w:noProof/>
                <w:lang w:eastAsia="fr-FR"/>
              </w:rPr>
              <w:t>Eesti</w:t>
            </w:r>
          </w:p>
          <w:p w14:paraId="02F50D22" w14:textId="77777777" w:rsidR="00ED1EEF" w:rsidRPr="00951C22" w:rsidRDefault="00ED1EEF" w:rsidP="005F5F1D">
            <w:pPr>
              <w:tabs>
                <w:tab w:val="left" w:pos="-720"/>
              </w:tabs>
              <w:suppressAutoHyphens/>
              <w:rPr>
                <w:rFonts w:eastAsia="맑은 고딕"/>
                <w:noProof/>
                <w:lang w:eastAsia="fr-FR"/>
              </w:rPr>
            </w:pPr>
            <w:r w:rsidRPr="00951C22">
              <w:rPr>
                <w:rFonts w:eastAsia="맑은 고딕"/>
                <w:noProof/>
                <w:lang w:eastAsia="fr-FR"/>
              </w:rPr>
              <w:t>Celltrion Healthcare Hungary Kft.</w:t>
            </w:r>
          </w:p>
          <w:p w14:paraId="0E057EB0" w14:textId="77777777" w:rsidR="00ED1EEF" w:rsidRPr="00951C22" w:rsidRDefault="00ED1EEF" w:rsidP="005F5F1D">
            <w:pPr>
              <w:tabs>
                <w:tab w:val="left" w:pos="-720"/>
              </w:tabs>
              <w:suppressAutoHyphens/>
              <w:rPr>
                <w:rFonts w:eastAsia="맑은 고딕"/>
                <w:noProof/>
                <w:lang w:eastAsia="fr-FR"/>
              </w:rPr>
            </w:pPr>
            <w:r w:rsidRPr="00ED7D7C">
              <w:rPr>
                <w:rFonts w:eastAsia="맑은 고딕"/>
                <w:noProof/>
                <w:lang w:eastAsia="fr-FR"/>
              </w:rPr>
              <w:t>Tel</w:t>
            </w:r>
            <w:r w:rsidRPr="00951C22">
              <w:rPr>
                <w:rFonts w:eastAsia="맑은 고딕"/>
                <w:noProof/>
                <w:lang w:eastAsia="fr-FR"/>
              </w:rPr>
              <w:t>: +36 1 231 0493</w:t>
            </w:r>
          </w:p>
          <w:p w14:paraId="03D9D54C" w14:textId="77777777" w:rsidR="00ED1EEF" w:rsidRPr="00951C22" w:rsidRDefault="00ED1EEF" w:rsidP="005F5F1D">
            <w:pPr>
              <w:tabs>
                <w:tab w:val="left" w:pos="-720"/>
              </w:tabs>
              <w:suppressAutoHyphens/>
              <w:rPr>
                <w:rFonts w:eastAsia="맑은 고딕"/>
                <w:noProof/>
                <w:lang w:eastAsia="ko-KR"/>
              </w:rPr>
            </w:pPr>
          </w:p>
        </w:tc>
        <w:tc>
          <w:tcPr>
            <w:tcW w:w="2500" w:type="pct"/>
          </w:tcPr>
          <w:p w14:paraId="56D8874B" w14:textId="77777777" w:rsidR="00ED1EEF" w:rsidRPr="00951C22" w:rsidRDefault="00ED1EEF" w:rsidP="005F5F1D">
            <w:pPr>
              <w:tabs>
                <w:tab w:val="left" w:pos="-720"/>
              </w:tabs>
              <w:suppressAutoHyphens/>
              <w:rPr>
                <w:noProof/>
                <w:lang w:eastAsia="fr-FR"/>
              </w:rPr>
            </w:pPr>
            <w:r w:rsidRPr="00ED7D7C">
              <w:rPr>
                <w:rFonts w:eastAsia="맑은 고딕"/>
                <w:b/>
                <w:noProof/>
                <w:lang w:eastAsia="fr-FR"/>
              </w:rPr>
              <w:t>Norge</w:t>
            </w:r>
          </w:p>
          <w:p w14:paraId="4BCB3B69" w14:textId="70A10776" w:rsidR="00ED1EEF" w:rsidRPr="00951C22" w:rsidRDefault="00ED1EEF" w:rsidP="005F5F1D">
            <w:pPr>
              <w:tabs>
                <w:tab w:val="left" w:pos="-720"/>
              </w:tabs>
              <w:suppressAutoHyphens/>
              <w:rPr>
                <w:rFonts w:eastAsia="맑은 고딕"/>
                <w:noProof/>
                <w:lang w:eastAsia="fr-FR"/>
              </w:rPr>
            </w:pPr>
            <w:r w:rsidRPr="00951C22">
              <w:rPr>
                <w:rFonts w:eastAsia="맑은 고딕"/>
                <w:noProof/>
                <w:lang w:eastAsia="fr-FR"/>
              </w:rPr>
              <w:t xml:space="preserve">Celltrion Healthcare </w:t>
            </w:r>
            <w:r w:rsidR="001A6618">
              <w:rPr>
                <w:rFonts w:eastAsia="맑은 고딕" w:hint="eastAsia"/>
                <w:noProof/>
                <w:lang w:eastAsia="ko-KR"/>
              </w:rPr>
              <w:t>Norway AS</w:t>
            </w:r>
          </w:p>
          <w:p w14:paraId="45DE5D31" w14:textId="0C4CFBC7" w:rsidR="00ED1EEF" w:rsidRPr="001A6618" w:rsidRDefault="001A6618" w:rsidP="005F5F1D">
            <w:pPr>
              <w:tabs>
                <w:tab w:val="left" w:pos="-720"/>
              </w:tabs>
              <w:suppressAutoHyphens/>
              <w:rPr>
                <w:rFonts w:eastAsia="맑은 고딕"/>
                <w:noProof/>
                <w:lang w:eastAsia="ko-KR"/>
              </w:rPr>
            </w:pPr>
            <w:r w:rsidRPr="006F04E0">
              <w:rPr>
                <w:rFonts w:eastAsia="맑은 고딕"/>
                <w:noProof/>
                <w:lang w:eastAsia="fr-FR"/>
              </w:rPr>
              <w:t>Contact_no@celltrionhc.com</w:t>
            </w:r>
            <w:r w:rsidRPr="006F04E0" w:rsidDel="006F04E0">
              <w:rPr>
                <w:rFonts w:eastAsia="맑은 고딕"/>
                <w:noProof/>
                <w:lang w:eastAsia="fr-FR"/>
              </w:rPr>
              <w:t xml:space="preserve"> </w:t>
            </w:r>
          </w:p>
        </w:tc>
      </w:tr>
      <w:tr w:rsidR="00ED1EEF" w:rsidRPr="00951C22" w14:paraId="5F2EF733" w14:textId="77777777" w:rsidTr="005F5F1D">
        <w:trPr>
          <w:cantSplit/>
        </w:trPr>
        <w:tc>
          <w:tcPr>
            <w:tcW w:w="2500" w:type="pct"/>
            <w:hideMark/>
          </w:tcPr>
          <w:p w14:paraId="59FE5761" w14:textId="77777777" w:rsidR="00ED1EEF" w:rsidRPr="00951C22" w:rsidRDefault="00ED1EEF" w:rsidP="005F5F1D">
            <w:pPr>
              <w:suppressAutoHyphens/>
              <w:rPr>
                <w:noProof/>
                <w:lang w:eastAsia="fr-FR"/>
              </w:rPr>
            </w:pPr>
            <w:r w:rsidRPr="00ED7D7C">
              <w:rPr>
                <w:b/>
                <w:noProof/>
              </w:rPr>
              <w:t>España</w:t>
            </w:r>
          </w:p>
          <w:p w14:paraId="0D6B01D4" w14:textId="77777777" w:rsidR="00ED1EEF" w:rsidRPr="00951C22" w:rsidRDefault="00ED1EEF" w:rsidP="005F5F1D">
            <w:pPr>
              <w:suppressAutoHyphens/>
              <w:rPr>
                <w:rFonts w:eastAsia="맑은 고딕"/>
                <w:noProof/>
                <w:lang w:eastAsia="fr-FR"/>
              </w:rPr>
            </w:pPr>
            <w:r w:rsidRPr="00951C22">
              <w:rPr>
                <w:rFonts w:eastAsia="맑은 고딕"/>
                <w:noProof/>
                <w:lang w:eastAsia="fr-FR"/>
              </w:rPr>
              <w:t>CELLTRION FARMACEUTICA (ESPAÑA) S.L.</w:t>
            </w:r>
          </w:p>
          <w:p w14:paraId="5D31D078" w14:textId="4A84FF39" w:rsidR="00ED1EEF" w:rsidRPr="00951C22" w:rsidRDefault="00ED1EEF" w:rsidP="005F5F1D">
            <w:pPr>
              <w:suppressAutoHyphens/>
              <w:rPr>
                <w:rFonts w:eastAsia="맑은 고딕"/>
                <w:noProof/>
                <w:lang w:eastAsia="ko-KR"/>
              </w:rPr>
            </w:pPr>
            <w:r w:rsidRPr="00ED7D7C">
              <w:rPr>
                <w:rFonts w:eastAsia="맑은 고딕"/>
                <w:noProof/>
                <w:lang w:eastAsia="fr-FR"/>
              </w:rPr>
              <w:t>Tel</w:t>
            </w:r>
            <w:r w:rsidRPr="00951C22">
              <w:rPr>
                <w:rFonts w:eastAsia="맑은 고딕"/>
                <w:noProof/>
                <w:lang w:eastAsia="fr-FR"/>
              </w:rPr>
              <w:t xml:space="preserve">: +34 </w:t>
            </w:r>
            <w:r w:rsidR="00700789">
              <w:rPr>
                <w:rFonts w:eastAsia="맑은 고딕"/>
                <w:noProof/>
                <w:lang w:eastAsia="fr-FR"/>
              </w:rPr>
              <w:t>910 498 478</w:t>
            </w:r>
          </w:p>
          <w:p w14:paraId="5B177D1C" w14:textId="77777777" w:rsidR="00ED1EEF" w:rsidRPr="00951C22" w:rsidRDefault="00ED1EEF" w:rsidP="005F5F1D">
            <w:pPr>
              <w:suppressAutoHyphens/>
              <w:rPr>
                <w:b/>
                <w:noProof/>
                <w:lang w:eastAsia="fr-FR"/>
              </w:rPr>
            </w:pPr>
          </w:p>
        </w:tc>
        <w:tc>
          <w:tcPr>
            <w:tcW w:w="2500" w:type="pct"/>
          </w:tcPr>
          <w:p w14:paraId="2F277C21" w14:textId="77777777" w:rsidR="00ED1EEF" w:rsidRPr="00951C22" w:rsidRDefault="00ED1EEF" w:rsidP="005F5F1D">
            <w:pPr>
              <w:suppressAutoHyphens/>
              <w:rPr>
                <w:noProof/>
                <w:lang w:eastAsia="fr-FR"/>
              </w:rPr>
            </w:pPr>
            <w:r w:rsidRPr="00ED7D7C">
              <w:rPr>
                <w:b/>
                <w:noProof/>
              </w:rPr>
              <w:t>Österreich</w:t>
            </w:r>
          </w:p>
          <w:p w14:paraId="18D1D97A" w14:textId="77777777" w:rsidR="00ED1EEF" w:rsidRPr="00951C22" w:rsidRDefault="00ED1EEF" w:rsidP="005F5F1D">
            <w:pPr>
              <w:suppressAutoHyphens/>
              <w:rPr>
                <w:rFonts w:eastAsia="맑은 고딕"/>
                <w:noProof/>
                <w:lang w:eastAsia="ko-KR"/>
              </w:rPr>
            </w:pPr>
            <w:r w:rsidRPr="00951C22">
              <w:rPr>
                <w:rFonts w:eastAsia="맑은 고딕"/>
                <w:noProof/>
                <w:lang w:eastAsia="fr-FR"/>
              </w:rPr>
              <w:t>Astro-Pharma GmbH</w:t>
            </w:r>
          </w:p>
          <w:p w14:paraId="4590EED8" w14:textId="77777777" w:rsidR="00ED1EEF" w:rsidRPr="00951C22" w:rsidRDefault="00ED1EEF" w:rsidP="005F5F1D">
            <w:pPr>
              <w:tabs>
                <w:tab w:val="left" w:pos="-720"/>
              </w:tabs>
              <w:suppressAutoHyphens/>
              <w:rPr>
                <w:rFonts w:eastAsia="맑은 고딕"/>
                <w:noProof/>
                <w:lang w:eastAsia="fr-FR"/>
              </w:rPr>
            </w:pPr>
            <w:r w:rsidRPr="00ED7D7C">
              <w:rPr>
                <w:rFonts w:eastAsia="맑은 고딕"/>
                <w:noProof/>
                <w:lang w:eastAsia="fr-FR"/>
              </w:rPr>
              <w:t>Tel</w:t>
            </w:r>
            <w:r w:rsidRPr="00951C22">
              <w:rPr>
                <w:rFonts w:eastAsia="맑은 고딕"/>
                <w:noProof/>
                <w:lang w:eastAsia="fr-FR"/>
              </w:rPr>
              <w:t>: +43 1 97 99 860</w:t>
            </w:r>
          </w:p>
          <w:p w14:paraId="64279FEB" w14:textId="77777777" w:rsidR="00ED1EEF" w:rsidRPr="00951C22" w:rsidRDefault="00ED1EEF" w:rsidP="005F5F1D">
            <w:pPr>
              <w:tabs>
                <w:tab w:val="left" w:pos="-720"/>
              </w:tabs>
              <w:suppressAutoHyphens/>
              <w:rPr>
                <w:noProof/>
                <w:lang w:eastAsia="fr-FR"/>
              </w:rPr>
            </w:pPr>
          </w:p>
        </w:tc>
      </w:tr>
      <w:tr w:rsidR="00ED1EEF" w:rsidRPr="00951C22" w14:paraId="30105544" w14:textId="77777777" w:rsidTr="005F5F1D">
        <w:trPr>
          <w:cantSplit/>
        </w:trPr>
        <w:tc>
          <w:tcPr>
            <w:tcW w:w="2500" w:type="pct"/>
          </w:tcPr>
          <w:p w14:paraId="27CE50E5" w14:textId="77777777" w:rsidR="00ED1EEF" w:rsidRPr="00951C22" w:rsidRDefault="00ED1EEF" w:rsidP="005F5F1D">
            <w:pPr>
              <w:suppressAutoHyphens/>
              <w:rPr>
                <w:b/>
                <w:noProof/>
                <w:lang w:eastAsia="fr-FR"/>
              </w:rPr>
            </w:pPr>
            <w:r w:rsidRPr="00ED7D7C">
              <w:rPr>
                <w:b/>
                <w:noProof/>
                <w:lang w:eastAsia="fr-FR"/>
              </w:rPr>
              <w:t>Ελλάδα</w:t>
            </w:r>
          </w:p>
          <w:p w14:paraId="31023437" w14:textId="77777777" w:rsidR="00ED1EEF" w:rsidRPr="00951C22" w:rsidRDefault="00ED1EEF" w:rsidP="005F5F1D">
            <w:pPr>
              <w:suppressAutoHyphens/>
              <w:rPr>
                <w:noProof/>
                <w:lang w:eastAsia="fr-FR"/>
              </w:rPr>
            </w:pPr>
            <w:r w:rsidRPr="00951C22">
              <w:rPr>
                <w:noProof/>
                <w:lang w:eastAsia="fr-FR"/>
              </w:rPr>
              <w:t>ΒΙΑΝΕΞ Α.Ε.</w:t>
            </w:r>
          </w:p>
          <w:p w14:paraId="3C99DF59" w14:textId="77777777" w:rsidR="00ED1EEF" w:rsidRPr="00951C22" w:rsidRDefault="00ED1EEF" w:rsidP="005F5F1D">
            <w:pPr>
              <w:suppressAutoHyphens/>
              <w:rPr>
                <w:noProof/>
                <w:lang w:eastAsia="fr-FR"/>
              </w:rPr>
            </w:pPr>
            <w:r w:rsidRPr="00ED7D7C">
              <w:rPr>
                <w:noProof/>
                <w:lang w:eastAsia="fr-FR"/>
              </w:rPr>
              <w:t>Τηλ</w:t>
            </w:r>
            <w:r w:rsidRPr="00951C22">
              <w:rPr>
                <w:noProof/>
                <w:lang w:eastAsia="fr-FR"/>
              </w:rPr>
              <w:t xml:space="preserve">: +30 210 8009111 </w:t>
            </w:r>
          </w:p>
          <w:p w14:paraId="761A2A1A" w14:textId="77777777" w:rsidR="00ED1EEF" w:rsidRPr="00951C22" w:rsidRDefault="00ED1EEF" w:rsidP="005F5F1D">
            <w:pPr>
              <w:suppressAutoHyphens/>
              <w:rPr>
                <w:rFonts w:eastAsia="맑은 고딕"/>
                <w:noProof/>
                <w:lang w:eastAsia="fr-FR"/>
              </w:rPr>
            </w:pPr>
          </w:p>
        </w:tc>
        <w:tc>
          <w:tcPr>
            <w:tcW w:w="2500" w:type="pct"/>
          </w:tcPr>
          <w:p w14:paraId="64CE204D" w14:textId="77777777" w:rsidR="00ED1EEF" w:rsidRPr="00951C22" w:rsidRDefault="00ED1EEF" w:rsidP="005F5F1D">
            <w:pPr>
              <w:suppressAutoHyphens/>
              <w:rPr>
                <w:rFonts w:eastAsia="맑은 고딕"/>
                <w:b/>
                <w:noProof/>
                <w:lang w:eastAsia="fr-FR"/>
              </w:rPr>
            </w:pPr>
            <w:r w:rsidRPr="00ED7D7C">
              <w:rPr>
                <w:rFonts w:eastAsia="맑은 고딕"/>
                <w:b/>
                <w:noProof/>
                <w:lang w:eastAsia="fr-FR"/>
              </w:rPr>
              <w:t>Polska</w:t>
            </w:r>
          </w:p>
          <w:p w14:paraId="52BA29B9" w14:textId="77777777" w:rsidR="00ED1EEF" w:rsidRPr="00951C22" w:rsidRDefault="00ED1EEF" w:rsidP="005F5F1D">
            <w:pPr>
              <w:tabs>
                <w:tab w:val="left" w:pos="-720"/>
              </w:tabs>
              <w:suppressAutoHyphens/>
              <w:rPr>
                <w:rFonts w:eastAsia="맑은 고딕"/>
                <w:noProof/>
                <w:lang w:eastAsia="fr-FR"/>
              </w:rPr>
            </w:pPr>
            <w:r w:rsidRPr="00951C22">
              <w:rPr>
                <w:rFonts w:eastAsia="맑은 고딕"/>
                <w:noProof/>
                <w:lang w:eastAsia="fr-FR"/>
              </w:rPr>
              <w:t>Celltrion Healthcare Hungary Kft.</w:t>
            </w:r>
          </w:p>
          <w:p w14:paraId="4ADF92CC" w14:textId="77777777" w:rsidR="00ED1EEF" w:rsidRPr="00951C22" w:rsidRDefault="00ED1EEF" w:rsidP="005F5F1D">
            <w:pPr>
              <w:suppressAutoHyphens/>
              <w:rPr>
                <w:rFonts w:eastAsia="맑은 고딕"/>
                <w:noProof/>
                <w:lang w:eastAsia="fr-FR"/>
              </w:rPr>
            </w:pPr>
            <w:r w:rsidRPr="00951C22">
              <w:rPr>
                <w:rFonts w:eastAsia="맑은 고딕"/>
                <w:noProof/>
                <w:lang w:eastAsia="fr-FR"/>
              </w:rPr>
              <w:t>Tel.: +36 1 231 0493</w:t>
            </w:r>
          </w:p>
          <w:p w14:paraId="7E0F67DC" w14:textId="77777777" w:rsidR="00ED1EEF" w:rsidRPr="00951C22" w:rsidRDefault="00ED1EEF" w:rsidP="005F5F1D">
            <w:pPr>
              <w:suppressAutoHyphens/>
              <w:rPr>
                <w:b/>
                <w:noProof/>
              </w:rPr>
            </w:pPr>
          </w:p>
        </w:tc>
      </w:tr>
      <w:tr w:rsidR="00ED1EEF" w:rsidRPr="00951C22" w14:paraId="58664341" w14:textId="77777777" w:rsidTr="005F5F1D">
        <w:trPr>
          <w:cantSplit/>
        </w:trPr>
        <w:tc>
          <w:tcPr>
            <w:tcW w:w="2500" w:type="pct"/>
          </w:tcPr>
          <w:p w14:paraId="7DA3CC5E" w14:textId="77777777" w:rsidR="00ED1EEF" w:rsidRPr="00951C22" w:rsidRDefault="00ED1EEF" w:rsidP="005F5F1D">
            <w:pPr>
              <w:suppressAutoHyphens/>
              <w:rPr>
                <w:b/>
                <w:noProof/>
                <w:lang w:eastAsia="ko-KR"/>
              </w:rPr>
            </w:pPr>
            <w:r w:rsidRPr="00ED7D7C">
              <w:rPr>
                <w:b/>
                <w:noProof/>
                <w:lang w:eastAsia="ko-KR"/>
              </w:rPr>
              <w:t>France</w:t>
            </w:r>
          </w:p>
          <w:p w14:paraId="0FE43AF9" w14:textId="77777777" w:rsidR="00ED1EEF" w:rsidRPr="00951C22" w:rsidRDefault="00ED1EEF" w:rsidP="005F5F1D">
            <w:pPr>
              <w:suppressAutoHyphens/>
              <w:rPr>
                <w:noProof/>
                <w:lang w:eastAsia="ko-KR"/>
              </w:rPr>
            </w:pPr>
            <w:r w:rsidRPr="00951C22">
              <w:rPr>
                <w:noProof/>
                <w:lang w:eastAsia="ko-KR"/>
              </w:rPr>
              <w:t>Celltrion Healthcare France SAS</w:t>
            </w:r>
          </w:p>
          <w:p w14:paraId="41B709A5" w14:textId="77777777" w:rsidR="00ED1EEF" w:rsidRPr="00951C22" w:rsidRDefault="00ED1EEF" w:rsidP="005F5F1D">
            <w:pPr>
              <w:suppressAutoHyphens/>
              <w:rPr>
                <w:rFonts w:eastAsia="맑은 고딕"/>
                <w:noProof/>
                <w:lang w:eastAsia="ko-KR"/>
              </w:rPr>
            </w:pPr>
            <w:r w:rsidRPr="00951C22">
              <w:rPr>
                <w:noProof/>
                <w:lang w:eastAsia="ko-KR"/>
              </w:rPr>
              <w:t>T</w:t>
            </w:r>
            <w:r w:rsidRPr="00951C22">
              <w:t>é</w:t>
            </w:r>
            <w:r w:rsidRPr="00951C22">
              <w:rPr>
                <w:noProof/>
                <w:lang w:eastAsia="ko-KR"/>
              </w:rPr>
              <w:t>l.: +33 (0)1 71 25 27 00</w:t>
            </w:r>
          </w:p>
          <w:p w14:paraId="25F9D8B5" w14:textId="77777777" w:rsidR="00ED1EEF" w:rsidRPr="00951C22" w:rsidRDefault="00ED1EEF" w:rsidP="005F5F1D">
            <w:pPr>
              <w:suppressAutoHyphens/>
              <w:rPr>
                <w:rFonts w:eastAsia="맑은 고딕"/>
                <w:noProof/>
                <w:lang w:eastAsia="fr-FR"/>
              </w:rPr>
            </w:pPr>
          </w:p>
        </w:tc>
        <w:tc>
          <w:tcPr>
            <w:tcW w:w="2500" w:type="pct"/>
          </w:tcPr>
          <w:p w14:paraId="7CFB6274" w14:textId="77777777" w:rsidR="00ED1EEF" w:rsidRPr="00951C22" w:rsidRDefault="00ED1EEF" w:rsidP="005F5F1D">
            <w:pPr>
              <w:suppressAutoHyphens/>
              <w:adjustRightInd w:val="0"/>
              <w:rPr>
                <w:noProof/>
                <w:lang w:eastAsia="fr-FR"/>
              </w:rPr>
            </w:pPr>
            <w:r w:rsidRPr="00ED7D7C">
              <w:rPr>
                <w:rFonts w:eastAsia="맑은 고딕"/>
                <w:b/>
                <w:noProof/>
                <w:lang w:eastAsia="fr-FR"/>
              </w:rPr>
              <w:t>Portugal</w:t>
            </w:r>
          </w:p>
          <w:p w14:paraId="52FD0003" w14:textId="77777777" w:rsidR="00ED1EEF" w:rsidRPr="00951C22" w:rsidRDefault="00ED1EEF" w:rsidP="005F5F1D">
            <w:pPr>
              <w:suppressAutoHyphens/>
              <w:adjustRightInd w:val="0"/>
              <w:rPr>
                <w:rFonts w:eastAsia="맑은 고딕"/>
                <w:noProof/>
                <w:lang w:eastAsia="ko-KR"/>
              </w:rPr>
            </w:pPr>
            <w:r w:rsidRPr="00951C22">
              <w:rPr>
                <w:rFonts w:eastAsia="맑은 고딕"/>
                <w:noProof/>
                <w:lang w:eastAsia="fr-FR"/>
              </w:rPr>
              <w:t>CELLTRION PORTUGAL, UNIPESSOAL LDA.</w:t>
            </w:r>
          </w:p>
          <w:p w14:paraId="4EF6674E" w14:textId="77777777" w:rsidR="00ED1EEF" w:rsidRPr="00951C22" w:rsidRDefault="00ED1EEF" w:rsidP="005F5F1D">
            <w:pPr>
              <w:suppressAutoHyphens/>
              <w:rPr>
                <w:b/>
              </w:rPr>
            </w:pPr>
            <w:r w:rsidRPr="00ED7D7C">
              <w:t>Tel</w:t>
            </w:r>
            <w:r w:rsidRPr="00951C22">
              <w:t xml:space="preserve">: </w:t>
            </w:r>
            <w:r w:rsidRPr="00951C22">
              <w:rPr>
                <w:rFonts w:eastAsia="맑은 고딕"/>
                <w:noProof/>
                <w:lang w:eastAsia="fr-FR"/>
              </w:rPr>
              <w:t>+351 21 936 8542</w:t>
            </w:r>
          </w:p>
          <w:p w14:paraId="5DE5EA9C" w14:textId="77777777" w:rsidR="00ED1EEF" w:rsidRPr="00951C22" w:rsidRDefault="00ED1EEF" w:rsidP="005F5F1D">
            <w:pPr>
              <w:suppressAutoHyphens/>
              <w:rPr>
                <w:b/>
              </w:rPr>
            </w:pPr>
          </w:p>
        </w:tc>
      </w:tr>
      <w:tr w:rsidR="00ED1EEF" w:rsidRPr="00884860" w14:paraId="4E244B2B" w14:textId="77777777" w:rsidTr="005F5F1D">
        <w:trPr>
          <w:cantSplit/>
        </w:trPr>
        <w:tc>
          <w:tcPr>
            <w:tcW w:w="2500" w:type="pct"/>
          </w:tcPr>
          <w:p w14:paraId="662EF39F" w14:textId="77777777" w:rsidR="00ED1EEF" w:rsidRPr="00577CEA" w:rsidRDefault="00ED1EEF" w:rsidP="005F5F1D">
            <w:pPr>
              <w:suppressAutoHyphens/>
              <w:rPr>
                <w:b/>
                <w:noProof/>
                <w:lang w:eastAsia="ko-KR"/>
              </w:rPr>
            </w:pPr>
            <w:r w:rsidRPr="00ED7D7C">
              <w:rPr>
                <w:b/>
                <w:noProof/>
                <w:lang w:eastAsia="ko-KR"/>
              </w:rPr>
              <w:t>Hrvatska</w:t>
            </w:r>
          </w:p>
          <w:p w14:paraId="324500E4" w14:textId="77777777" w:rsidR="00ED1EEF" w:rsidRPr="00577CEA" w:rsidRDefault="00ED1EEF" w:rsidP="005F5F1D">
            <w:pPr>
              <w:suppressAutoHyphens/>
              <w:rPr>
                <w:noProof/>
                <w:lang w:eastAsia="ko-KR"/>
              </w:rPr>
            </w:pPr>
            <w:r w:rsidRPr="00577CEA">
              <w:rPr>
                <w:noProof/>
                <w:lang w:eastAsia="ko-KR"/>
              </w:rPr>
              <w:t>Oktal Pharma d.o.o.</w:t>
            </w:r>
          </w:p>
          <w:p w14:paraId="1C3FF469" w14:textId="77777777" w:rsidR="00ED1EEF" w:rsidRPr="00577CEA" w:rsidRDefault="00ED1EEF" w:rsidP="005F5F1D">
            <w:pPr>
              <w:suppressAutoHyphens/>
              <w:rPr>
                <w:noProof/>
                <w:lang w:eastAsia="ko-KR"/>
              </w:rPr>
            </w:pPr>
            <w:r w:rsidRPr="00ED7D7C">
              <w:rPr>
                <w:noProof/>
                <w:lang w:eastAsia="ko-KR"/>
              </w:rPr>
              <w:t>Tel</w:t>
            </w:r>
            <w:r w:rsidRPr="00577CEA">
              <w:rPr>
                <w:noProof/>
                <w:lang w:eastAsia="ko-KR"/>
              </w:rPr>
              <w:t>: +385 1 6595 777</w:t>
            </w:r>
          </w:p>
          <w:p w14:paraId="5C9021DB" w14:textId="77777777" w:rsidR="00ED1EEF" w:rsidRPr="00577CEA" w:rsidRDefault="00ED1EEF" w:rsidP="005F5F1D">
            <w:pPr>
              <w:suppressAutoHyphens/>
              <w:rPr>
                <w:rFonts w:eastAsia="맑은 고딕"/>
                <w:noProof/>
                <w:lang w:eastAsia="fr-FR"/>
              </w:rPr>
            </w:pPr>
          </w:p>
        </w:tc>
        <w:tc>
          <w:tcPr>
            <w:tcW w:w="2500" w:type="pct"/>
          </w:tcPr>
          <w:p w14:paraId="206FB3DD" w14:textId="77777777" w:rsidR="00ED1EEF" w:rsidRPr="00577CEA" w:rsidRDefault="00ED1EEF" w:rsidP="005F5F1D">
            <w:pPr>
              <w:tabs>
                <w:tab w:val="left" w:pos="-720"/>
              </w:tabs>
              <w:suppressAutoHyphens/>
              <w:rPr>
                <w:rFonts w:eastAsia="맑은 고딕"/>
                <w:b/>
                <w:noProof/>
                <w:lang w:eastAsia="fr-FR"/>
              </w:rPr>
            </w:pPr>
            <w:r w:rsidRPr="00ED7D7C">
              <w:rPr>
                <w:b/>
                <w:noProof/>
              </w:rPr>
              <w:t>România</w:t>
            </w:r>
          </w:p>
          <w:p w14:paraId="7853EEF0" w14:textId="77777777" w:rsidR="00ED1EEF" w:rsidRPr="00577CEA" w:rsidRDefault="00ED1EEF"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47025C3B" w14:textId="77777777" w:rsidR="00ED1EEF" w:rsidRPr="00577CEA" w:rsidRDefault="00ED1EEF" w:rsidP="005F5F1D">
            <w:pPr>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+36 1 231 0493</w:t>
            </w:r>
          </w:p>
          <w:p w14:paraId="409924C4" w14:textId="77777777" w:rsidR="00ED1EEF" w:rsidRPr="00577CEA" w:rsidRDefault="00ED1EEF" w:rsidP="005F5F1D">
            <w:pPr>
              <w:suppressAutoHyphens/>
              <w:rPr>
                <w:b/>
                <w:noProof/>
              </w:rPr>
            </w:pPr>
          </w:p>
        </w:tc>
      </w:tr>
      <w:tr w:rsidR="00ED1EEF" w:rsidRPr="00884860" w14:paraId="6DD88329" w14:textId="77777777" w:rsidTr="005F5F1D">
        <w:trPr>
          <w:cantSplit/>
        </w:trPr>
        <w:tc>
          <w:tcPr>
            <w:tcW w:w="2500" w:type="pct"/>
          </w:tcPr>
          <w:p w14:paraId="616493E6" w14:textId="77777777" w:rsidR="00ED1EEF" w:rsidRPr="00577CEA" w:rsidRDefault="00ED1EEF" w:rsidP="005F5F1D">
            <w:pPr>
              <w:tabs>
                <w:tab w:val="left" w:pos="-720"/>
              </w:tabs>
              <w:suppressAutoHyphens/>
              <w:rPr>
                <w:noProof/>
                <w:lang w:eastAsia="fr-FR"/>
              </w:rPr>
            </w:pPr>
            <w:r w:rsidRPr="00ED7D7C">
              <w:rPr>
                <w:rFonts w:eastAsia="맑은 고딕"/>
                <w:b/>
                <w:noProof/>
                <w:lang w:eastAsia="fr-FR"/>
              </w:rPr>
              <w:t>Ireland</w:t>
            </w:r>
          </w:p>
          <w:p w14:paraId="6A8AD23E" w14:textId="77777777" w:rsidR="00ED1EEF" w:rsidRPr="00577CEA" w:rsidRDefault="00ED1EEF" w:rsidP="005F5F1D">
            <w:pPr>
              <w:suppressAutoHyphens/>
              <w:rPr>
                <w:rFonts w:eastAsia="맑은 고딕"/>
                <w:noProof/>
                <w:lang w:eastAsia="fr-FR"/>
              </w:rPr>
            </w:pPr>
            <w:r w:rsidRPr="00577CEA">
              <w:rPr>
                <w:rFonts w:eastAsia="맑은 고딕"/>
                <w:noProof/>
                <w:lang w:eastAsia="fr-FR"/>
              </w:rPr>
              <w:t>Celltrion Healthcare Ireland Limited</w:t>
            </w:r>
          </w:p>
          <w:p w14:paraId="6AB07FBE" w14:textId="77777777" w:rsidR="00ED1EEF" w:rsidRPr="00577CEA" w:rsidRDefault="00ED1EEF" w:rsidP="005F5F1D">
            <w:pPr>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+353 1 223 4026</w:t>
            </w:r>
          </w:p>
          <w:p w14:paraId="10219975" w14:textId="77777777" w:rsidR="00ED1EEF" w:rsidRPr="00577CEA" w:rsidRDefault="00ED1EEF" w:rsidP="005F5F1D">
            <w:pPr>
              <w:suppressAutoHyphens/>
              <w:rPr>
                <w:rFonts w:eastAsia="맑은 고딕"/>
                <w:noProof/>
                <w:lang w:eastAsia="fr-FR"/>
              </w:rPr>
            </w:pPr>
          </w:p>
        </w:tc>
        <w:tc>
          <w:tcPr>
            <w:tcW w:w="2500" w:type="pct"/>
          </w:tcPr>
          <w:p w14:paraId="7408D386" w14:textId="77777777" w:rsidR="00ED1EEF" w:rsidRPr="00577CEA" w:rsidRDefault="00ED1EEF" w:rsidP="005F5F1D">
            <w:pPr>
              <w:suppressAutoHyphens/>
              <w:rPr>
                <w:rFonts w:eastAsia="맑은 고딕"/>
                <w:b/>
                <w:noProof/>
                <w:lang w:eastAsia="fr-FR"/>
              </w:rPr>
            </w:pPr>
            <w:r w:rsidRPr="00ED7D7C">
              <w:rPr>
                <w:rFonts w:eastAsia="맑은 고딕"/>
                <w:b/>
                <w:noProof/>
                <w:lang w:eastAsia="fr-FR"/>
              </w:rPr>
              <w:t>Slovenija</w:t>
            </w:r>
          </w:p>
          <w:p w14:paraId="11A7BA76" w14:textId="77777777" w:rsidR="00ED1EEF" w:rsidRPr="00577CEA" w:rsidRDefault="00ED1EEF" w:rsidP="005F5F1D">
            <w:pPr>
              <w:suppressAutoHyphens/>
              <w:rPr>
                <w:rFonts w:eastAsia="맑은 고딕"/>
                <w:noProof/>
                <w:lang w:eastAsia="fr-FR"/>
              </w:rPr>
            </w:pPr>
            <w:r w:rsidRPr="00577CEA">
              <w:rPr>
                <w:rFonts w:eastAsia="맑은 고딕"/>
                <w:noProof/>
                <w:lang w:eastAsia="fr-FR"/>
              </w:rPr>
              <w:t>OPH Oktal Pharma d.o.o.</w:t>
            </w:r>
          </w:p>
          <w:p w14:paraId="6AA9013A" w14:textId="77777777" w:rsidR="00ED1EEF" w:rsidRPr="00577CEA" w:rsidRDefault="00ED1EEF" w:rsidP="005F5F1D">
            <w:pPr>
              <w:suppressAutoHyphens/>
              <w:rPr>
                <w:rFonts w:eastAsia="맑은 고딕"/>
                <w:noProof/>
                <w:lang w:eastAsia="fr-FR"/>
              </w:rPr>
            </w:pPr>
            <w:r w:rsidRPr="00577CEA">
              <w:rPr>
                <w:rFonts w:eastAsia="맑은 고딕"/>
                <w:noProof/>
                <w:lang w:eastAsia="fr-FR"/>
              </w:rPr>
              <w:t>Tel.: +386 1 519 29 22</w:t>
            </w:r>
          </w:p>
          <w:p w14:paraId="70A10F65" w14:textId="77777777" w:rsidR="00ED1EEF" w:rsidRPr="00577CEA" w:rsidRDefault="00ED1EEF" w:rsidP="005F5F1D">
            <w:pPr>
              <w:suppressAutoHyphens/>
              <w:rPr>
                <w:b/>
                <w:noProof/>
              </w:rPr>
            </w:pPr>
          </w:p>
        </w:tc>
      </w:tr>
      <w:tr w:rsidR="00ED1EEF" w:rsidRPr="00884860" w14:paraId="1083CB41" w14:textId="77777777" w:rsidTr="005F5F1D">
        <w:trPr>
          <w:cantSplit/>
        </w:trPr>
        <w:tc>
          <w:tcPr>
            <w:tcW w:w="2500" w:type="pct"/>
          </w:tcPr>
          <w:p w14:paraId="262CA446" w14:textId="77777777" w:rsidR="00ED1EEF" w:rsidRPr="00577CEA" w:rsidRDefault="00ED1EEF" w:rsidP="005F5F1D">
            <w:pPr>
              <w:suppressAutoHyphens/>
              <w:rPr>
                <w:rFonts w:eastAsia="맑은 고딕"/>
                <w:noProof/>
                <w:lang w:eastAsia="fr-FR"/>
              </w:rPr>
            </w:pPr>
            <w:r w:rsidRPr="00ED7D7C">
              <w:rPr>
                <w:rFonts w:eastAsia="맑은 고딕"/>
                <w:b/>
                <w:noProof/>
                <w:lang w:eastAsia="fr-FR"/>
              </w:rPr>
              <w:lastRenderedPageBreak/>
              <w:t>Ísland</w:t>
            </w:r>
          </w:p>
          <w:p w14:paraId="19A6C5F5" w14:textId="77777777" w:rsidR="00ED1EEF" w:rsidRPr="00577CEA" w:rsidRDefault="00ED1EEF"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2E050825" w14:textId="77777777" w:rsidR="00ED1EEF" w:rsidRPr="00577CEA" w:rsidRDefault="00ED1EEF" w:rsidP="005F5F1D">
            <w:pPr>
              <w:suppressAutoHyphens/>
              <w:rPr>
                <w:rFonts w:eastAsia="맑은 고딕"/>
                <w:noProof/>
                <w:lang w:eastAsia="fr-FR"/>
              </w:rPr>
            </w:pPr>
            <w:r w:rsidRPr="00ED7D7C">
              <w:rPr>
                <w:rFonts w:eastAsia="맑은 고딕"/>
                <w:noProof/>
                <w:lang w:eastAsia="fr-FR"/>
              </w:rPr>
              <w:t>Sími</w:t>
            </w:r>
            <w:r w:rsidRPr="00577CEA">
              <w:rPr>
                <w:rFonts w:eastAsia="맑은 고딕"/>
                <w:noProof/>
                <w:lang w:eastAsia="fr-FR"/>
              </w:rPr>
              <w:t>: +36 1 231 0493</w:t>
            </w:r>
          </w:p>
          <w:p w14:paraId="12163981" w14:textId="77777777" w:rsidR="00ED1EEF" w:rsidRPr="00577CEA" w:rsidRDefault="00ED1EEF" w:rsidP="005F5F1D">
            <w:pPr>
              <w:suppressAutoHyphens/>
              <w:rPr>
                <w:rFonts w:eastAsia="맑은 고딕"/>
                <w:noProof/>
                <w:lang w:eastAsia="fr-FR"/>
              </w:rPr>
            </w:pPr>
          </w:p>
        </w:tc>
        <w:tc>
          <w:tcPr>
            <w:tcW w:w="2500" w:type="pct"/>
          </w:tcPr>
          <w:p w14:paraId="79A8B6F8" w14:textId="77777777" w:rsidR="00ED1EEF" w:rsidRPr="00577CEA" w:rsidRDefault="00ED1EEF" w:rsidP="005F5F1D">
            <w:pPr>
              <w:suppressAutoHyphens/>
              <w:rPr>
                <w:rFonts w:eastAsia="맑은 고딕"/>
                <w:b/>
                <w:noProof/>
                <w:lang w:eastAsia="fr-FR"/>
              </w:rPr>
            </w:pPr>
            <w:r w:rsidRPr="00ED7D7C">
              <w:rPr>
                <w:b/>
                <w:noProof/>
              </w:rPr>
              <w:t>Slovenská republika</w:t>
            </w:r>
          </w:p>
          <w:p w14:paraId="58802F45" w14:textId="77777777" w:rsidR="00ED1EEF" w:rsidRPr="00577CEA" w:rsidRDefault="00ED1EEF"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48A2488D" w14:textId="77777777" w:rsidR="00ED1EEF" w:rsidRPr="00577CEA" w:rsidRDefault="00ED1EEF" w:rsidP="005F5F1D">
            <w:pPr>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+36 1 231 0493</w:t>
            </w:r>
          </w:p>
          <w:p w14:paraId="14C624F0" w14:textId="77777777" w:rsidR="00ED1EEF" w:rsidRPr="00577CEA" w:rsidRDefault="00ED1EEF" w:rsidP="005F5F1D">
            <w:pPr>
              <w:suppressAutoHyphens/>
              <w:rPr>
                <w:rFonts w:eastAsia="맑은 고딕"/>
                <w:b/>
                <w:noProof/>
                <w:lang w:eastAsia="fr-FR"/>
              </w:rPr>
            </w:pPr>
          </w:p>
        </w:tc>
      </w:tr>
      <w:tr w:rsidR="00ED1EEF" w:rsidRPr="00884860" w14:paraId="7D95D3FB" w14:textId="77777777" w:rsidTr="005F5F1D">
        <w:trPr>
          <w:cantSplit/>
        </w:trPr>
        <w:tc>
          <w:tcPr>
            <w:tcW w:w="2500" w:type="pct"/>
          </w:tcPr>
          <w:p w14:paraId="2B193BB4" w14:textId="77777777" w:rsidR="00ED1EEF" w:rsidRPr="00577CEA" w:rsidRDefault="00ED1EEF" w:rsidP="005F5F1D">
            <w:pPr>
              <w:suppressAutoHyphens/>
              <w:rPr>
                <w:noProof/>
                <w:lang w:eastAsia="fr-FR"/>
              </w:rPr>
            </w:pPr>
            <w:r w:rsidRPr="00ED7D7C">
              <w:rPr>
                <w:rFonts w:eastAsia="맑은 고딕"/>
                <w:b/>
                <w:noProof/>
                <w:lang w:eastAsia="fr-FR"/>
              </w:rPr>
              <w:t>Italia</w:t>
            </w:r>
          </w:p>
          <w:p w14:paraId="02143FFC" w14:textId="77777777" w:rsidR="00ED1EEF" w:rsidRPr="00577CEA" w:rsidRDefault="00ED1EEF" w:rsidP="005F5F1D">
            <w:pPr>
              <w:suppressAutoHyphens/>
              <w:rPr>
                <w:rFonts w:eastAsia="맑은 고딕"/>
                <w:noProof/>
                <w:lang w:eastAsia="fr-FR"/>
              </w:rPr>
            </w:pPr>
            <w:r w:rsidRPr="00577CEA">
              <w:rPr>
                <w:rFonts w:eastAsia="맑은 고딕"/>
                <w:noProof/>
                <w:lang w:eastAsia="fr-FR"/>
              </w:rPr>
              <w:t>Celltrion Healthcare Italy S.r.l.</w:t>
            </w:r>
          </w:p>
          <w:p w14:paraId="5DE766FC" w14:textId="77777777" w:rsidR="00ED1EEF" w:rsidRPr="00577CEA" w:rsidRDefault="00ED1EEF" w:rsidP="005F5F1D">
            <w:pPr>
              <w:suppressAutoHyphens/>
              <w:rPr>
                <w:rFonts w:eastAsia="맑은 고딕"/>
                <w:noProof/>
                <w:lang w:eastAsia="fr-FR"/>
              </w:rPr>
            </w:pPr>
            <w:r w:rsidRPr="00ED7D7C">
              <w:rPr>
                <w:rFonts w:eastAsia="맑은 고딕"/>
                <w:noProof/>
                <w:lang w:eastAsia="fr-FR"/>
              </w:rPr>
              <w:t>Tel</w:t>
            </w:r>
            <w:r w:rsidRPr="00577CEA">
              <w:rPr>
                <w:rFonts w:eastAsia="맑은 고딕"/>
                <w:noProof/>
                <w:lang w:eastAsia="fr-FR"/>
              </w:rPr>
              <w:t>: +39 02 47927040</w:t>
            </w:r>
          </w:p>
          <w:p w14:paraId="1166B37C" w14:textId="77777777" w:rsidR="00ED1EEF" w:rsidRPr="00577CEA" w:rsidRDefault="00ED1EEF" w:rsidP="005F5F1D">
            <w:pPr>
              <w:suppressAutoHyphens/>
              <w:rPr>
                <w:rFonts w:eastAsia="맑은 고딕"/>
                <w:noProof/>
                <w:lang w:eastAsia="fr-FR"/>
              </w:rPr>
            </w:pPr>
          </w:p>
        </w:tc>
        <w:tc>
          <w:tcPr>
            <w:tcW w:w="2500" w:type="pct"/>
          </w:tcPr>
          <w:p w14:paraId="2C004FAD" w14:textId="77777777" w:rsidR="00ED1EEF" w:rsidRPr="00577CEA" w:rsidRDefault="00ED1EEF" w:rsidP="005F5F1D">
            <w:pPr>
              <w:suppressAutoHyphens/>
              <w:rPr>
                <w:noProof/>
                <w:lang w:eastAsia="fr-FR"/>
              </w:rPr>
            </w:pPr>
            <w:r w:rsidRPr="00ED7D7C">
              <w:rPr>
                <w:rFonts w:eastAsia="맑은 고딕"/>
                <w:b/>
                <w:noProof/>
                <w:lang w:eastAsia="fr-FR"/>
              </w:rPr>
              <w:t>Suomi/Finland</w:t>
            </w:r>
          </w:p>
          <w:p w14:paraId="22FD5918" w14:textId="77777777" w:rsidR="00ED1EEF" w:rsidRPr="00577CEA" w:rsidRDefault="00ED1EEF" w:rsidP="005F5F1D">
            <w:pPr>
              <w:tabs>
                <w:tab w:val="left" w:pos="-720"/>
              </w:tabs>
              <w:suppressAutoHyphens/>
              <w:rPr>
                <w:rFonts w:eastAsia="맑은 고딕"/>
                <w:noProof/>
                <w:lang w:eastAsia="fr-FR"/>
              </w:rPr>
            </w:pPr>
            <w:r w:rsidRPr="00577CEA">
              <w:rPr>
                <w:rFonts w:eastAsia="맑은 고딕"/>
                <w:noProof/>
                <w:lang w:eastAsia="fr-FR"/>
              </w:rPr>
              <w:t xml:space="preserve">Celltrion Healthcare Finland Oy. </w:t>
            </w:r>
          </w:p>
          <w:p w14:paraId="6C4FBEDD" w14:textId="0063A5CA" w:rsidR="00ED1EEF" w:rsidRDefault="00ED1EEF" w:rsidP="005F5F1D">
            <w:pPr>
              <w:suppressAutoHyphens/>
              <w:adjustRightInd w:val="0"/>
              <w:rPr>
                <w:rFonts w:eastAsia="맑은 고딕"/>
                <w:noProof/>
                <w:lang w:eastAsia="fr-FR"/>
              </w:rPr>
            </w:pPr>
            <w:r w:rsidRPr="00ED7D7C">
              <w:rPr>
                <w:rFonts w:eastAsia="맑은 고딕"/>
                <w:noProof/>
                <w:lang w:eastAsia="fr-FR"/>
              </w:rPr>
              <w:t>Tel</w:t>
            </w:r>
            <w:r w:rsidRPr="00577CEA">
              <w:rPr>
                <w:rFonts w:eastAsia="맑은 고딕"/>
                <w:noProof/>
                <w:lang w:eastAsia="fr-FR"/>
              </w:rPr>
              <w:t>: +358 29 170 7755</w:t>
            </w:r>
          </w:p>
          <w:p w14:paraId="185999F9" w14:textId="77777777" w:rsidR="001A6618" w:rsidRPr="00F81888" w:rsidRDefault="001A6618" w:rsidP="001A6618">
            <w:pPr>
              <w:adjustRightInd w:val="0"/>
              <w:rPr>
                <w:rFonts w:eastAsia="맑은 고딕"/>
                <w:noProof/>
                <w:lang w:eastAsia="ko-KR"/>
              </w:rPr>
            </w:pPr>
            <w:r w:rsidRPr="00F81888">
              <w:rPr>
                <w:rFonts w:eastAsia="맑은 고딕"/>
                <w:noProof/>
                <w:lang w:eastAsia="ko-KR"/>
              </w:rPr>
              <w:t>contact_fi@celltrionhc.com</w:t>
            </w:r>
          </w:p>
          <w:p w14:paraId="4A5A199F" w14:textId="77777777" w:rsidR="00ED1EEF" w:rsidRPr="00577CEA" w:rsidRDefault="00ED1EEF" w:rsidP="005F5F1D">
            <w:pPr>
              <w:suppressAutoHyphens/>
              <w:adjustRightInd w:val="0"/>
              <w:rPr>
                <w:rFonts w:eastAsia="맑은 고딕"/>
                <w:noProof/>
                <w:lang w:eastAsia="ko-KR"/>
              </w:rPr>
            </w:pPr>
          </w:p>
        </w:tc>
      </w:tr>
      <w:tr w:rsidR="00ED1EEF" w:rsidRPr="00884860" w14:paraId="164D3252" w14:textId="77777777" w:rsidTr="005F5F1D">
        <w:trPr>
          <w:cantSplit/>
        </w:trPr>
        <w:tc>
          <w:tcPr>
            <w:tcW w:w="2500" w:type="pct"/>
          </w:tcPr>
          <w:p w14:paraId="77F2419C" w14:textId="77777777" w:rsidR="00ED1EEF" w:rsidRPr="00577CEA" w:rsidRDefault="00ED1EEF" w:rsidP="005F5F1D">
            <w:pPr>
              <w:tabs>
                <w:tab w:val="left" w:pos="-720"/>
              </w:tabs>
              <w:suppressAutoHyphens/>
              <w:rPr>
                <w:b/>
                <w:bCs/>
                <w:noProof/>
                <w:lang w:eastAsia="fr-FR"/>
              </w:rPr>
            </w:pPr>
            <w:r w:rsidRPr="00ED7D7C">
              <w:rPr>
                <w:b/>
                <w:noProof/>
              </w:rPr>
              <w:t>Κύπρος</w:t>
            </w:r>
          </w:p>
          <w:p w14:paraId="23CC0093" w14:textId="77777777" w:rsidR="00ED1EEF" w:rsidRPr="00577CEA" w:rsidRDefault="00ED1EEF" w:rsidP="005F5F1D">
            <w:pPr>
              <w:tabs>
                <w:tab w:val="left" w:pos="-720"/>
              </w:tabs>
              <w:suppressAutoHyphens/>
              <w:rPr>
                <w:rFonts w:eastAsia="맑은 고딕"/>
                <w:noProof/>
                <w:lang w:eastAsia="ko-KR"/>
              </w:rPr>
            </w:pPr>
            <w:r w:rsidRPr="00577CEA">
              <w:rPr>
                <w:rFonts w:eastAsia="맑은 고딕"/>
                <w:noProof/>
                <w:lang w:eastAsia="fr-FR"/>
              </w:rPr>
              <w:t>C.A. Papaellinas Ltd</w:t>
            </w:r>
          </w:p>
          <w:p w14:paraId="643EC777" w14:textId="77777777" w:rsidR="00ED1EEF" w:rsidRPr="00577CEA" w:rsidRDefault="00ED1EEF" w:rsidP="005F5F1D">
            <w:pPr>
              <w:suppressAutoHyphens/>
              <w:adjustRightInd w:val="0"/>
              <w:rPr>
                <w:rFonts w:eastAsia="맑은 고딕"/>
                <w:b/>
                <w:bCs/>
                <w:lang w:eastAsia="fr-FR"/>
              </w:rPr>
            </w:pPr>
            <w:r w:rsidRPr="00ED7D7C">
              <w:rPr>
                <w:noProof/>
              </w:rPr>
              <w:t>Τηλ</w:t>
            </w:r>
            <w:r w:rsidRPr="00577CEA">
              <w:rPr>
                <w:noProof/>
              </w:rPr>
              <w:t xml:space="preserve">: </w:t>
            </w:r>
            <w:r w:rsidRPr="00577CEA">
              <w:rPr>
                <w:rFonts w:eastAsia="맑은 고딕"/>
                <w:noProof/>
                <w:lang w:eastAsia="fr-FR"/>
              </w:rPr>
              <w:t>+357 22741741</w:t>
            </w:r>
          </w:p>
          <w:p w14:paraId="577705AF" w14:textId="77777777" w:rsidR="00ED1EEF" w:rsidRPr="00577CEA" w:rsidRDefault="00ED1EEF" w:rsidP="005F5F1D">
            <w:pPr>
              <w:suppressAutoHyphens/>
              <w:adjustRightInd w:val="0"/>
              <w:rPr>
                <w:rFonts w:eastAsia="맑은 고딕"/>
                <w:b/>
                <w:noProof/>
                <w:lang w:eastAsia="fr-FR"/>
              </w:rPr>
            </w:pPr>
          </w:p>
        </w:tc>
        <w:tc>
          <w:tcPr>
            <w:tcW w:w="2500" w:type="pct"/>
          </w:tcPr>
          <w:p w14:paraId="0C21E22B" w14:textId="77777777" w:rsidR="00ED1EEF" w:rsidRPr="00577CEA" w:rsidRDefault="00ED1EEF" w:rsidP="005F5F1D">
            <w:pPr>
              <w:tabs>
                <w:tab w:val="left" w:pos="-720"/>
              </w:tabs>
              <w:suppressAutoHyphens/>
              <w:rPr>
                <w:b/>
                <w:noProof/>
                <w:lang w:eastAsia="fr-FR"/>
              </w:rPr>
            </w:pPr>
            <w:r w:rsidRPr="00ED7D7C">
              <w:rPr>
                <w:b/>
                <w:noProof/>
              </w:rPr>
              <w:t>Sverige</w:t>
            </w:r>
          </w:p>
          <w:p w14:paraId="085225A6" w14:textId="17A6649A" w:rsidR="00825B26" w:rsidRDefault="00825B26" w:rsidP="00825B26">
            <w:pPr>
              <w:tabs>
                <w:tab w:val="left" w:pos="-720"/>
              </w:tabs>
              <w:suppressAutoHyphens/>
              <w:rPr>
                <w:rFonts w:eastAsia="맑은 고딕"/>
                <w:noProof/>
                <w:lang w:val="en-GB" w:eastAsia="fr-FR"/>
              </w:rPr>
            </w:pPr>
            <w:r w:rsidRPr="00FD2965">
              <w:rPr>
                <w:rFonts w:eastAsia="맑은 고딕"/>
                <w:noProof/>
                <w:lang w:val="en-GB" w:eastAsia="fr-FR"/>
              </w:rPr>
              <w:t>Celltrion Sweden AB</w:t>
            </w:r>
          </w:p>
          <w:p w14:paraId="4A0CA7A4" w14:textId="77777777" w:rsidR="001A6618" w:rsidRPr="00AA5D35" w:rsidRDefault="001A6618" w:rsidP="001A6618">
            <w:pPr>
              <w:tabs>
                <w:tab w:val="left" w:pos="-720"/>
              </w:tabs>
              <w:suppressAutoHyphens/>
              <w:rPr>
                <w:rFonts w:eastAsia="맑은 고딕"/>
                <w:noProof/>
                <w:lang w:eastAsia="fr-FR"/>
              </w:rPr>
            </w:pPr>
            <w:r w:rsidRPr="006F04E0">
              <w:rPr>
                <w:rFonts w:eastAsia="맑은 고딕"/>
                <w:noProof/>
                <w:lang w:eastAsia="fr-FR"/>
              </w:rPr>
              <w:t>Tel: +46 8 80 11 77</w:t>
            </w:r>
          </w:p>
          <w:p w14:paraId="527B16B0" w14:textId="09DBD51B" w:rsidR="00825B26" w:rsidRPr="00F81888" w:rsidRDefault="001A6618" w:rsidP="00825B26">
            <w:pPr>
              <w:tabs>
                <w:tab w:val="left" w:pos="-720"/>
              </w:tabs>
              <w:suppressAutoHyphens/>
              <w:rPr>
                <w:rFonts w:eastAsia="맑은 고딕"/>
                <w:b/>
                <w:noProof/>
                <w:lang w:eastAsia="fr-FR"/>
              </w:rPr>
            </w:pPr>
            <w:r w:rsidRPr="00F81888">
              <w:rPr>
                <w:rFonts w:eastAsia="맑은 고딕"/>
                <w:noProof/>
                <w:lang w:eastAsia="fr-FR"/>
              </w:rPr>
              <w:t>C</w:t>
            </w:r>
            <w:r w:rsidR="00825B26" w:rsidRPr="00F81888">
              <w:rPr>
                <w:rFonts w:eastAsia="맑은 고딕"/>
                <w:noProof/>
                <w:lang w:eastAsia="fr-FR"/>
              </w:rPr>
              <w:t>ontact_se@celltrionhc.com</w:t>
            </w:r>
          </w:p>
          <w:p w14:paraId="65B61B96" w14:textId="77777777" w:rsidR="00ED1EEF" w:rsidRPr="00825B26" w:rsidRDefault="00ED1EEF" w:rsidP="005F5F1D">
            <w:pPr>
              <w:tabs>
                <w:tab w:val="left" w:pos="-720"/>
              </w:tabs>
              <w:suppressAutoHyphens/>
              <w:rPr>
                <w:rFonts w:eastAsia="맑은 고딕"/>
                <w:b/>
                <w:noProof/>
                <w:lang w:eastAsia="fr-FR"/>
              </w:rPr>
            </w:pPr>
          </w:p>
        </w:tc>
      </w:tr>
      <w:tr w:rsidR="00ED1EEF" w:rsidRPr="00884860" w14:paraId="456FAA70" w14:textId="77777777" w:rsidTr="005F5F1D">
        <w:trPr>
          <w:cantSplit/>
        </w:trPr>
        <w:tc>
          <w:tcPr>
            <w:tcW w:w="2500" w:type="pct"/>
          </w:tcPr>
          <w:p w14:paraId="2A902BB0" w14:textId="77777777" w:rsidR="00ED1EEF" w:rsidRPr="00577CEA" w:rsidRDefault="00ED1EEF" w:rsidP="005F5F1D">
            <w:pPr>
              <w:suppressAutoHyphens/>
              <w:rPr>
                <w:rFonts w:eastAsia="맑은 고딕"/>
                <w:b/>
                <w:noProof/>
                <w:lang w:eastAsia="fr-FR"/>
              </w:rPr>
            </w:pPr>
            <w:r w:rsidRPr="00ED7D7C">
              <w:rPr>
                <w:rFonts w:eastAsia="맑은 고딕"/>
                <w:b/>
                <w:noProof/>
                <w:lang w:eastAsia="fr-FR"/>
              </w:rPr>
              <w:t>Latvija</w:t>
            </w:r>
          </w:p>
          <w:p w14:paraId="77E8C5BE" w14:textId="77777777" w:rsidR="00ED1EEF" w:rsidRPr="00577CEA" w:rsidRDefault="00ED1EEF" w:rsidP="005F5F1D">
            <w:pPr>
              <w:tabs>
                <w:tab w:val="left" w:pos="-720"/>
              </w:tabs>
              <w:suppressAutoHyphens/>
              <w:rPr>
                <w:rFonts w:eastAsia="맑은 고딕"/>
                <w:noProof/>
                <w:lang w:eastAsia="fr-FR"/>
              </w:rPr>
            </w:pPr>
            <w:r w:rsidRPr="00577CEA">
              <w:rPr>
                <w:rFonts w:eastAsia="맑은 고딕"/>
                <w:noProof/>
                <w:lang w:eastAsia="fr-FR"/>
              </w:rPr>
              <w:t>Celltrion Healthcare Hungary Kft.</w:t>
            </w:r>
          </w:p>
          <w:p w14:paraId="37F6FCD0" w14:textId="77777777" w:rsidR="00ED1EEF" w:rsidRPr="00577CEA" w:rsidRDefault="00ED1EEF" w:rsidP="005F5F1D">
            <w:pPr>
              <w:suppressAutoHyphens/>
              <w:adjustRightInd w:val="0"/>
              <w:rPr>
                <w:rFonts w:eastAsia="맑은 고딕"/>
                <w:noProof/>
                <w:lang w:eastAsia="fr-FR"/>
              </w:rPr>
            </w:pPr>
            <w:r w:rsidRPr="00577CEA">
              <w:rPr>
                <w:rFonts w:eastAsia="맑은 고딕"/>
                <w:noProof/>
                <w:lang w:eastAsia="fr-FR"/>
              </w:rPr>
              <w:t>Tālr.: +36 1 231 0493</w:t>
            </w:r>
          </w:p>
          <w:p w14:paraId="194D9BE5" w14:textId="77777777" w:rsidR="00ED1EEF" w:rsidRPr="00577CEA" w:rsidRDefault="00ED1EEF" w:rsidP="005F5F1D">
            <w:pPr>
              <w:suppressAutoHyphens/>
              <w:adjustRightInd w:val="0"/>
              <w:rPr>
                <w:rFonts w:eastAsia="맑은 고딕"/>
                <w:b/>
                <w:bCs/>
                <w:lang w:eastAsia="fr-FR"/>
              </w:rPr>
            </w:pPr>
          </w:p>
        </w:tc>
        <w:tc>
          <w:tcPr>
            <w:tcW w:w="2500" w:type="pct"/>
          </w:tcPr>
          <w:p w14:paraId="51625BFC" w14:textId="77777777" w:rsidR="00ED1EEF" w:rsidRPr="00577CEA" w:rsidRDefault="00ED1EEF" w:rsidP="005F5F1D">
            <w:pPr>
              <w:tabs>
                <w:tab w:val="left" w:pos="-720"/>
              </w:tabs>
              <w:suppressAutoHyphens/>
              <w:rPr>
                <w:rFonts w:eastAsia="맑은 고딕"/>
                <w:b/>
                <w:noProof/>
                <w:lang w:eastAsia="fr-FR"/>
              </w:rPr>
            </w:pPr>
          </w:p>
        </w:tc>
      </w:tr>
    </w:tbl>
    <w:p w14:paraId="67EA66FF" w14:textId="77777777" w:rsidR="005723B8" w:rsidRPr="00884860" w:rsidRDefault="005723B8" w:rsidP="00C34B3B">
      <w:pPr>
        <w:pStyle w:val="a5"/>
        <w:widowControl/>
      </w:pPr>
    </w:p>
    <w:p w14:paraId="267E3C73" w14:textId="77777777" w:rsidR="005723B8" w:rsidRPr="00FC29E8" w:rsidRDefault="000C4C64" w:rsidP="00FC29E8">
      <w:pPr>
        <w:pStyle w:val="a5"/>
        <w:widowControl/>
        <w:rPr>
          <w:b/>
          <w:bCs/>
        </w:rPr>
      </w:pPr>
      <w:r w:rsidRPr="00FC29E8">
        <w:rPr>
          <w:b/>
          <w:bCs/>
        </w:rPr>
        <w:t>A betegtájékoztató legutóbbi felülvizsgálatának dátuma:</w:t>
      </w:r>
    </w:p>
    <w:p w14:paraId="53E1CC43" w14:textId="77777777" w:rsidR="009E717E" w:rsidRPr="00884860" w:rsidRDefault="009E717E" w:rsidP="00377E54"/>
    <w:p w14:paraId="186600EE" w14:textId="77777777" w:rsidR="005723B8" w:rsidRPr="00884860" w:rsidRDefault="000C4C64" w:rsidP="00C34B3B">
      <w:pPr>
        <w:widowControl/>
        <w:rPr>
          <w:b/>
        </w:rPr>
      </w:pPr>
      <w:r w:rsidRPr="00884860">
        <w:rPr>
          <w:b/>
        </w:rPr>
        <w:t>Egyéb információforrások</w:t>
      </w:r>
    </w:p>
    <w:p w14:paraId="1C3E7518" w14:textId="77777777" w:rsidR="005723B8" w:rsidRPr="00884860" w:rsidRDefault="000C4C64" w:rsidP="00C34B3B">
      <w:pPr>
        <w:pStyle w:val="a5"/>
        <w:widowControl/>
        <w:rPr>
          <w:i/>
        </w:rPr>
      </w:pPr>
      <w:r w:rsidRPr="00884860">
        <w:t>A gyógyszerről részletes információ az Európai Gyógyszerügynökség internetes honlapján (</w:t>
      </w:r>
      <w:hyperlink r:id="rId28" w:history="1">
        <w:r w:rsidR="00923FC0" w:rsidRPr="004749E5">
          <w:rPr>
            <w:rStyle w:val="ae"/>
            <w:u w:color="0000FF"/>
          </w:rPr>
          <w:t>https://www.ema.europa.eu</w:t>
        </w:r>
      </w:hyperlink>
      <w:r w:rsidRPr="00884860">
        <w:rPr>
          <w:color w:val="0000FF"/>
          <w:u w:val="single" w:color="0000FF"/>
        </w:rPr>
        <w:t>/)</w:t>
      </w:r>
      <w:r w:rsidRPr="00884860">
        <w:rPr>
          <w:color w:val="0000FF"/>
        </w:rPr>
        <w:t xml:space="preserve"> </w:t>
      </w:r>
      <w:r w:rsidRPr="00884860">
        <w:t>található</w:t>
      </w:r>
      <w:r w:rsidRPr="00884860">
        <w:rPr>
          <w:i/>
        </w:rPr>
        <w:t>.</w:t>
      </w:r>
    </w:p>
    <w:p w14:paraId="231EC9E6" w14:textId="77777777" w:rsidR="005F6080" w:rsidRPr="00884860" w:rsidRDefault="009E717E" w:rsidP="00ED7D7C">
      <w:pPr>
        <w:pStyle w:val="a5"/>
        <w:keepNext/>
        <w:keepLines/>
        <w:widowControl/>
        <w:rPr>
          <w:b/>
          <w:bCs/>
        </w:rPr>
      </w:pPr>
      <w:bookmarkStart w:id="56" w:name="_Hlk183807404"/>
      <w:r w:rsidRPr="00884860">
        <w:rPr>
          <w:i/>
        </w:rPr>
        <w:br w:type="page"/>
      </w:r>
      <w:bookmarkStart w:id="57" w:name="_Hlk183346373"/>
      <w:r w:rsidR="005F6080" w:rsidRPr="00884860">
        <w:rPr>
          <w:b/>
          <w:bCs/>
        </w:rPr>
        <w:lastRenderedPageBreak/>
        <w:t>7.</w:t>
      </w:r>
      <w:r w:rsidR="005F6080" w:rsidRPr="00884860">
        <w:rPr>
          <w:b/>
          <w:bCs/>
        </w:rPr>
        <w:tab/>
      </w:r>
      <w:r w:rsidR="00683BAA" w:rsidRPr="00884860">
        <w:rPr>
          <w:b/>
          <w:bCs/>
        </w:rPr>
        <w:t>Használati utasítás</w:t>
      </w:r>
    </w:p>
    <w:p w14:paraId="6F344E86" w14:textId="77777777" w:rsidR="005F6080" w:rsidRPr="00884860" w:rsidRDefault="005F6080" w:rsidP="005F6080">
      <w:pPr>
        <w:keepNext/>
      </w:pPr>
      <w:bookmarkStart w:id="58" w:name="_Hlk146283329"/>
    </w:p>
    <w:p w14:paraId="44B55FF1" w14:textId="77777777" w:rsidR="005F6080" w:rsidRPr="00884860" w:rsidRDefault="00782A8C" w:rsidP="00782A8C">
      <w:r w:rsidRPr="00884860">
        <w:t>A használat megkezdése előtt és minden alkalommal, amikor újra Avtozma előretöltött f</w:t>
      </w:r>
      <w:r w:rsidR="0066480F" w:rsidRPr="00884860">
        <w:t>e</w:t>
      </w:r>
      <w:r w:rsidRPr="00884860">
        <w:t xml:space="preserve">cskendőt írnak fel Önnek, olvassa el és kövesse a dobozban található használati </w:t>
      </w:r>
      <w:r w:rsidR="00594129" w:rsidRPr="00884860">
        <w:t>utasítást</w:t>
      </w:r>
      <w:r w:rsidRPr="00884860">
        <w:t>. Tartalmazhat új információt. Az Avtozma használata előtt gondoskodjon arról, hogy az Ön ellátását végző egészségügyi szakember bemutassa Önnek a fecskendő helyes használatát</w:t>
      </w:r>
      <w:r w:rsidR="003F59F3" w:rsidRPr="00884860">
        <w:t>.</w:t>
      </w:r>
    </w:p>
    <w:bookmarkEnd w:id="58"/>
    <w:p w14:paraId="7D2E84BA" w14:textId="77777777" w:rsidR="005F6080" w:rsidRPr="00884860" w:rsidRDefault="005F6080" w:rsidP="005F6080"/>
    <w:p w14:paraId="7CA6CE26" w14:textId="77777777" w:rsidR="005F6080" w:rsidRPr="00884860" w:rsidRDefault="00782A8C" w:rsidP="005F6080">
      <w:pPr>
        <w:keepNext/>
        <w:rPr>
          <w:b/>
          <w:bCs/>
        </w:rPr>
      </w:pPr>
      <w:r w:rsidRPr="00884860">
        <w:rPr>
          <w:b/>
          <w:bCs/>
        </w:rPr>
        <w:t>Fontos információk</w:t>
      </w:r>
      <w:r w:rsidR="005F6080" w:rsidRPr="00884860">
        <w:rPr>
          <w:b/>
          <w:bCs/>
        </w:rPr>
        <w:t xml:space="preserve"> </w:t>
      </w:r>
    </w:p>
    <w:p w14:paraId="263F8E4E" w14:textId="77777777" w:rsidR="005F6080" w:rsidRPr="00ED7D7C" w:rsidRDefault="005F6080" w:rsidP="005F6080">
      <w:pPr>
        <w:keepNext/>
      </w:pPr>
    </w:p>
    <w:p w14:paraId="6F42FB9B" w14:textId="77777777" w:rsidR="005F6080" w:rsidRPr="00884860" w:rsidRDefault="00782A8C" w:rsidP="00700789">
      <w:pPr>
        <w:numPr>
          <w:ilvl w:val="2"/>
          <w:numId w:val="30"/>
        </w:numPr>
        <w:autoSpaceDE/>
        <w:autoSpaceDN/>
        <w:ind w:left="567" w:hanging="567"/>
        <w:rPr>
          <w:bCs/>
        </w:rPr>
      </w:pPr>
      <w:r w:rsidRPr="00ED7D7C">
        <w:rPr>
          <w:b/>
          <w:bCs/>
        </w:rPr>
        <w:t>Ne</w:t>
      </w:r>
      <w:r w:rsidRPr="00ED7D7C">
        <w:t xml:space="preserve"> távolítsa el az előretöltött fecskendő kupakját, amíg készen nem áll az Avtozma befecskendezésére.</w:t>
      </w:r>
    </w:p>
    <w:p w14:paraId="77BB6F21" w14:textId="77777777" w:rsidR="005F6080" w:rsidRPr="00ED7D7C" w:rsidRDefault="00C82BF1" w:rsidP="00FC29E8">
      <w:pPr>
        <w:numPr>
          <w:ilvl w:val="2"/>
          <w:numId w:val="30"/>
        </w:numPr>
        <w:autoSpaceDE/>
        <w:autoSpaceDN/>
        <w:ind w:left="567" w:hanging="567"/>
        <w:rPr>
          <w:bCs/>
        </w:rPr>
      </w:pPr>
      <w:r w:rsidRPr="00FC29E8">
        <w:rPr>
          <w:b/>
          <w:bCs/>
        </w:rPr>
        <w:t>Soha ne próbálja meg szétszedni az előretöltött f</w:t>
      </w:r>
      <w:r w:rsidR="00463FC6" w:rsidRPr="00FC29E8">
        <w:rPr>
          <w:b/>
          <w:bCs/>
        </w:rPr>
        <w:t>e</w:t>
      </w:r>
      <w:r w:rsidRPr="00FC29E8">
        <w:rPr>
          <w:b/>
          <w:bCs/>
        </w:rPr>
        <w:t>cskendőt.</w:t>
      </w:r>
    </w:p>
    <w:p w14:paraId="6CA32EB6" w14:textId="77777777" w:rsidR="005F6080" w:rsidRPr="00884860" w:rsidRDefault="00E07727" w:rsidP="00700789">
      <w:pPr>
        <w:numPr>
          <w:ilvl w:val="2"/>
          <w:numId w:val="30"/>
        </w:numPr>
        <w:autoSpaceDE/>
        <w:autoSpaceDN/>
        <w:ind w:left="567" w:hanging="567"/>
        <w:rPr>
          <w:bCs/>
        </w:rPr>
      </w:pPr>
      <w:r w:rsidRPr="00ED7D7C">
        <w:rPr>
          <w:b/>
        </w:rPr>
        <w:t xml:space="preserve">Ne </w:t>
      </w:r>
      <w:r w:rsidRPr="00ED7D7C">
        <w:rPr>
          <w:bCs/>
        </w:rPr>
        <w:t>használja fel újra ugyanazt a fecskendőt.</w:t>
      </w:r>
    </w:p>
    <w:p w14:paraId="4B43E158" w14:textId="77777777" w:rsidR="005F6080" w:rsidRPr="00884860" w:rsidRDefault="00E07727" w:rsidP="00700789">
      <w:pPr>
        <w:numPr>
          <w:ilvl w:val="2"/>
          <w:numId w:val="30"/>
        </w:numPr>
        <w:autoSpaceDE/>
        <w:autoSpaceDN/>
        <w:ind w:left="567" w:hanging="567"/>
      </w:pPr>
      <w:r w:rsidRPr="00884860">
        <w:rPr>
          <w:b/>
        </w:rPr>
        <w:t xml:space="preserve">Ne </w:t>
      </w:r>
      <w:r w:rsidRPr="00ED7D7C">
        <w:rPr>
          <w:bCs/>
        </w:rPr>
        <w:t>rázza fel az előretöltött fec</w:t>
      </w:r>
      <w:r w:rsidR="0066480F" w:rsidRPr="00884860">
        <w:rPr>
          <w:bCs/>
        </w:rPr>
        <w:t>s</w:t>
      </w:r>
      <w:r w:rsidRPr="00ED7D7C">
        <w:rPr>
          <w:bCs/>
        </w:rPr>
        <w:t>kendőt.</w:t>
      </w:r>
    </w:p>
    <w:p w14:paraId="0628D619" w14:textId="77777777" w:rsidR="005F6080" w:rsidRPr="00884860" w:rsidRDefault="00606BA7" w:rsidP="00700789">
      <w:pPr>
        <w:numPr>
          <w:ilvl w:val="2"/>
          <w:numId w:val="30"/>
        </w:numPr>
        <w:autoSpaceDE/>
        <w:autoSpaceDN/>
        <w:ind w:left="567" w:hanging="567"/>
      </w:pPr>
      <w:r w:rsidRPr="00884860">
        <w:rPr>
          <w:b/>
        </w:rPr>
        <w:t xml:space="preserve">Ne </w:t>
      </w:r>
      <w:r w:rsidRPr="00ED7D7C">
        <w:rPr>
          <w:bCs/>
        </w:rPr>
        <w:t>használja az előr</w:t>
      </w:r>
      <w:r w:rsidR="0066480F" w:rsidRPr="00884860">
        <w:rPr>
          <w:bCs/>
        </w:rPr>
        <w:t>e</w:t>
      </w:r>
      <w:r w:rsidRPr="00ED7D7C">
        <w:rPr>
          <w:bCs/>
        </w:rPr>
        <w:t xml:space="preserve">töltött fecskendő ha azt előzőleg leejtették vagy </w:t>
      </w:r>
      <w:r w:rsidR="00F15467" w:rsidRPr="00884860">
        <w:rPr>
          <w:bCs/>
        </w:rPr>
        <w:t>megsérült</w:t>
      </w:r>
      <w:r w:rsidRPr="00ED7D7C">
        <w:rPr>
          <w:bCs/>
        </w:rPr>
        <w:t>.</w:t>
      </w:r>
    </w:p>
    <w:p w14:paraId="67AA2A7D" w14:textId="77777777" w:rsidR="00305E84" w:rsidRPr="00884860" w:rsidRDefault="00305E84" w:rsidP="00700789">
      <w:pPr>
        <w:numPr>
          <w:ilvl w:val="2"/>
          <w:numId w:val="30"/>
        </w:numPr>
        <w:autoSpaceDE/>
        <w:autoSpaceDN/>
        <w:ind w:left="567" w:hanging="567"/>
      </w:pPr>
      <w:r w:rsidRPr="00884860">
        <w:rPr>
          <w:b/>
          <w:color w:val="231F20"/>
        </w:rPr>
        <w:t xml:space="preserve">Túlérzékenységi reakciókkal (súlyos formáját anafilaxiának is nevezik) kapcsolatos tanácsok betegek részére: </w:t>
      </w:r>
      <w:r w:rsidRPr="00884860">
        <w:t xml:space="preserve">Ha Ön a rendelőn kívül </w:t>
      </w:r>
      <w:r w:rsidR="00463FC6" w:rsidRPr="00884860">
        <w:t>az</w:t>
      </w:r>
      <w:r w:rsidRPr="00884860">
        <w:t xml:space="preserve"> injekció beadása alatt vagy azt követően bármikor olyan tüneteket észlel (nem teljes felsorolás), mint pl. bőrkiütés, viszketés, hidegrázás, az arc, az ajkak, a nyelv vagy a torok duzzadása, mellkasi fájdalom, sípoló légzés, légzési vagy nyelési nehézség, szédülés vagy ájulásérzés, azonnal keresse fel a sürgősségi ellátást</w:t>
      </w:r>
    </w:p>
    <w:p w14:paraId="062CDA1A" w14:textId="77777777" w:rsidR="00305E84" w:rsidRPr="00ED7D7C" w:rsidRDefault="00305E84" w:rsidP="00ED7D7C">
      <w:pPr>
        <w:tabs>
          <w:tab w:val="left" w:pos="832"/>
        </w:tabs>
        <w:autoSpaceDE/>
        <w:autoSpaceDN/>
      </w:pPr>
    </w:p>
    <w:p w14:paraId="01B7BF03" w14:textId="77777777" w:rsidR="005F6080" w:rsidRPr="00884860" w:rsidRDefault="00A7190F" w:rsidP="00ED7D7C">
      <w:pPr>
        <w:keepNext/>
        <w:keepLines/>
        <w:tabs>
          <w:tab w:val="left" w:pos="832"/>
        </w:tabs>
        <w:autoSpaceDE/>
        <w:autoSpaceDN/>
        <w:rPr>
          <w:b/>
          <w:bCs/>
        </w:rPr>
      </w:pPr>
      <w:r w:rsidRPr="00884860">
        <w:rPr>
          <w:b/>
          <w:bCs/>
        </w:rPr>
        <w:t xml:space="preserve">Az </w:t>
      </w:r>
      <w:r w:rsidR="005F6080" w:rsidRPr="00884860">
        <w:rPr>
          <w:b/>
          <w:bCs/>
        </w:rPr>
        <w:t>Avtozma</w:t>
      </w:r>
      <w:r w:rsidRPr="00884860">
        <w:rPr>
          <w:b/>
          <w:bCs/>
        </w:rPr>
        <w:t xml:space="preserve"> tárolása</w:t>
      </w:r>
    </w:p>
    <w:p w14:paraId="012785F9" w14:textId="77777777" w:rsidR="005F6080" w:rsidRPr="00ED7D7C" w:rsidRDefault="005F6080" w:rsidP="005F6080">
      <w:pPr>
        <w:keepNext/>
      </w:pPr>
    </w:p>
    <w:p w14:paraId="644B578E" w14:textId="77777777" w:rsidR="005F6080" w:rsidRPr="00ED7D7C" w:rsidRDefault="00D437D6" w:rsidP="00700789">
      <w:pPr>
        <w:pStyle w:val="a6"/>
        <w:widowControl/>
        <w:numPr>
          <w:ilvl w:val="0"/>
          <w:numId w:val="31"/>
        </w:numPr>
        <w:autoSpaceDE/>
        <w:autoSpaceDN/>
        <w:ind w:left="567" w:hanging="567"/>
      </w:pPr>
      <w:r w:rsidRPr="00884860">
        <w:t>A nem használt előretöltött fecskendőt az ered</w:t>
      </w:r>
      <w:r w:rsidR="00B97336" w:rsidRPr="00884860">
        <w:t>e</w:t>
      </w:r>
      <w:r w:rsidRPr="00884860">
        <w:t>ti dobozában</w:t>
      </w:r>
      <w:r w:rsidR="00040FAE" w:rsidRPr="00884860">
        <w:t>,</w:t>
      </w:r>
      <w:r w:rsidR="00C94A42" w:rsidRPr="00884860">
        <w:t xml:space="preserve"> hűtőszekrényben</w:t>
      </w:r>
      <w:r w:rsidRPr="00884860">
        <w:t xml:space="preserve"> 2</w:t>
      </w:r>
      <w:r w:rsidR="008F18C1">
        <w:t> </w:t>
      </w:r>
      <w:r w:rsidRPr="00884860">
        <w:t>°C és 8</w:t>
      </w:r>
      <w:r w:rsidR="008F18C1">
        <w:t> </w:t>
      </w:r>
      <w:r w:rsidRPr="00884860">
        <w:t>°C közötti hőmérsékleten kell tárolni.</w:t>
      </w:r>
      <w:r w:rsidR="00B329A9" w:rsidRPr="00884860">
        <w:t xml:space="preserve"> </w:t>
      </w:r>
      <w:r w:rsidR="00B329A9" w:rsidRPr="00ED7D7C">
        <w:rPr>
          <w:b/>
          <w:bCs/>
        </w:rPr>
        <w:t>Nem</w:t>
      </w:r>
      <w:r w:rsidR="00B329A9" w:rsidRPr="00884860">
        <w:t xml:space="preserve"> fagyasztható.</w:t>
      </w:r>
    </w:p>
    <w:p w14:paraId="396AD8F8" w14:textId="77777777" w:rsidR="005F6080" w:rsidRPr="00884860" w:rsidRDefault="00D437D6" w:rsidP="00700789">
      <w:pPr>
        <w:pStyle w:val="a6"/>
        <w:widowControl/>
        <w:numPr>
          <w:ilvl w:val="0"/>
          <w:numId w:val="31"/>
        </w:numPr>
        <w:autoSpaceDE/>
        <w:autoSpaceDN/>
        <w:ind w:left="567" w:hanging="567"/>
      </w:pPr>
      <w:r w:rsidRPr="00884860">
        <w:t>A hűtőszekrényből való kivétel után az Avtozma legfeljebb 3</w:t>
      </w:r>
      <w:r w:rsidR="00A32EB9">
        <w:t> </w:t>
      </w:r>
      <w:r w:rsidRPr="00884860">
        <w:t>hétig tárolható 30</w:t>
      </w:r>
      <w:r w:rsidR="008F18C1">
        <w:t> </w:t>
      </w:r>
      <w:r w:rsidRPr="00884860">
        <w:t>°C-on vagy 30</w:t>
      </w:r>
      <w:r w:rsidR="008F18C1">
        <w:t> </w:t>
      </w:r>
      <w:r w:rsidRPr="00884860">
        <w:t xml:space="preserve">°C alatti hőmérsékleten. Ha </w:t>
      </w:r>
      <w:r w:rsidR="00275C32">
        <w:t>3</w:t>
      </w:r>
      <w:r w:rsidR="00A32EB9">
        <w:t> </w:t>
      </w:r>
      <w:r w:rsidRPr="00884860">
        <w:t>héten belül nem kerül felhaszálásra, az Avtozmát ki kell dobni.</w:t>
      </w:r>
      <w:r w:rsidR="005F6080" w:rsidRPr="00884860">
        <w:t xml:space="preserve"> </w:t>
      </w:r>
    </w:p>
    <w:p w14:paraId="53126887" w14:textId="77777777" w:rsidR="005F6080" w:rsidRPr="00884860" w:rsidRDefault="00D437D6" w:rsidP="00700789">
      <w:pPr>
        <w:pStyle w:val="a6"/>
        <w:widowControl/>
        <w:numPr>
          <w:ilvl w:val="0"/>
          <w:numId w:val="31"/>
        </w:numPr>
        <w:autoSpaceDE/>
        <w:autoSpaceDN/>
        <w:ind w:left="567" w:hanging="567"/>
      </w:pPr>
      <w:r w:rsidRPr="00884860">
        <w:t>Az előretöltött fecskendőt tartsa követlen napfénytől védve.</w:t>
      </w:r>
    </w:p>
    <w:p w14:paraId="0440D2FF" w14:textId="77777777" w:rsidR="005F6080" w:rsidRPr="00884860" w:rsidRDefault="00CA2102" w:rsidP="00700789">
      <w:pPr>
        <w:pStyle w:val="a6"/>
        <w:widowControl/>
        <w:numPr>
          <w:ilvl w:val="0"/>
          <w:numId w:val="31"/>
        </w:numPr>
        <w:autoSpaceDE/>
        <w:autoSpaceDN/>
        <w:ind w:left="567" w:hanging="567"/>
      </w:pPr>
      <w:r w:rsidRPr="00884860">
        <w:t>Az előretöltött fecskendőt</w:t>
      </w:r>
      <w:r w:rsidRPr="00884860">
        <w:rPr>
          <w:b/>
          <w:bCs/>
        </w:rPr>
        <w:t xml:space="preserve"> ne </w:t>
      </w:r>
      <w:r w:rsidRPr="00ED7D7C">
        <w:t>vegye ki eredeti doboz</w:t>
      </w:r>
      <w:r w:rsidR="00B97336" w:rsidRPr="00884860">
        <w:t>á</w:t>
      </w:r>
      <w:r w:rsidRPr="00884860">
        <w:t>bó</w:t>
      </w:r>
      <w:r w:rsidRPr="00ED7D7C">
        <w:t xml:space="preserve">l a tárolás </w:t>
      </w:r>
      <w:r w:rsidR="00040FAE" w:rsidRPr="00884860">
        <w:t>során</w:t>
      </w:r>
      <w:r w:rsidRPr="00ED7D7C">
        <w:t>.</w:t>
      </w:r>
    </w:p>
    <w:p w14:paraId="45EB2CD8" w14:textId="77777777" w:rsidR="00A7190F" w:rsidRPr="00884860" w:rsidRDefault="00CA2102" w:rsidP="00700789">
      <w:pPr>
        <w:pStyle w:val="a6"/>
        <w:widowControl/>
        <w:numPr>
          <w:ilvl w:val="0"/>
          <w:numId w:val="31"/>
        </w:numPr>
        <w:autoSpaceDE/>
        <w:autoSpaceDN/>
        <w:ind w:left="567" w:hanging="567"/>
      </w:pPr>
      <w:r w:rsidRPr="00884860">
        <w:t>Az előretöltött fecskendőt</w:t>
      </w:r>
      <w:r w:rsidRPr="00884860">
        <w:rPr>
          <w:b/>
          <w:bCs/>
        </w:rPr>
        <w:t xml:space="preserve"> </w:t>
      </w:r>
      <w:r w:rsidR="00456381" w:rsidRPr="00ED7D7C">
        <w:t>soha</w:t>
      </w:r>
      <w:r w:rsidR="00456381" w:rsidRPr="00884860">
        <w:rPr>
          <w:b/>
          <w:bCs/>
        </w:rPr>
        <w:t xml:space="preserve"> </w:t>
      </w:r>
      <w:r w:rsidRPr="00884860">
        <w:rPr>
          <w:b/>
          <w:bCs/>
        </w:rPr>
        <w:t xml:space="preserve">ne </w:t>
      </w:r>
      <w:r w:rsidR="00456381" w:rsidRPr="00ED7D7C">
        <w:t xml:space="preserve">hagyja felügyelet nélkül. </w:t>
      </w:r>
    </w:p>
    <w:p w14:paraId="6A243AC0" w14:textId="77777777" w:rsidR="008F18C1" w:rsidRDefault="00456381" w:rsidP="00700789">
      <w:pPr>
        <w:pStyle w:val="a6"/>
        <w:widowControl/>
        <w:numPr>
          <w:ilvl w:val="0"/>
          <w:numId w:val="31"/>
        </w:numPr>
        <w:autoSpaceDE/>
        <w:autoSpaceDN/>
        <w:ind w:left="567" w:hanging="567"/>
      </w:pPr>
      <w:r w:rsidRPr="00884860">
        <w:t>Tartsa az előretöltött fecskendőt gyermekektől elzárva. Apró alkatrészt tartalmaz.</w:t>
      </w:r>
      <w:bookmarkEnd w:id="57"/>
    </w:p>
    <w:p w14:paraId="0AEEC141" w14:textId="77777777" w:rsidR="005F6080" w:rsidRPr="00884860" w:rsidRDefault="005F6080" w:rsidP="00ED7D7C">
      <w:pPr>
        <w:pStyle w:val="a6"/>
        <w:widowControl/>
        <w:autoSpaceDE/>
        <w:autoSpaceDN/>
        <w:ind w:left="0" w:firstLine="0"/>
        <w:rPr>
          <w:b/>
          <w:bCs/>
        </w:rPr>
      </w:pPr>
      <w:r w:rsidRPr="00884860">
        <w:rPr>
          <w:bCs/>
          <w:lang w:eastAsia="ko-KR"/>
        </w:rPr>
        <w:br w:type="page"/>
      </w:r>
      <w:r w:rsidR="00F13FEE" w:rsidRPr="00884860">
        <w:rPr>
          <w:b/>
          <w:bCs/>
        </w:rPr>
        <w:lastRenderedPageBreak/>
        <w:t>Az e</w:t>
      </w:r>
      <w:r w:rsidR="004711A1" w:rsidRPr="00884860">
        <w:rPr>
          <w:b/>
          <w:bCs/>
        </w:rPr>
        <w:t>lőretöltött fecskendő</w:t>
      </w:r>
      <w:r w:rsidR="00F13FEE" w:rsidRPr="00884860">
        <w:rPr>
          <w:b/>
          <w:bCs/>
        </w:rPr>
        <w:t xml:space="preserve"> részei</w:t>
      </w:r>
      <w:r w:rsidRPr="00884860">
        <w:rPr>
          <w:b/>
          <w:bCs/>
        </w:rPr>
        <w:t xml:space="preserve"> (</w:t>
      </w:r>
      <w:r w:rsidR="004711A1" w:rsidRPr="00884860">
        <w:rPr>
          <w:b/>
          <w:bCs/>
        </w:rPr>
        <w:t>Lásd</w:t>
      </w:r>
      <w:r w:rsidRPr="00884860">
        <w:rPr>
          <w:b/>
          <w:bCs/>
        </w:rPr>
        <w:t xml:space="preserve"> A</w:t>
      </w:r>
      <w:r w:rsidR="004711A1" w:rsidRPr="00884860">
        <w:rPr>
          <w:b/>
          <w:bCs/>
        </w:rPr>
        <w:t xml:space="preserve"> ábra</w:t>
      </w:r>
      <w:r w:rsidRPr="00884860">
        <w:rPr>
          <w:b/>
          <w:bCs/>
        </w:rPr>
        <w:t>).</w:t>
      </w:r>
    </w:p>
    <w:p w14:paraId="04788481" w14:textId="77777777" w:rsidR="005F6080" w:rsidRPr="00884860" w:rsidRDefault="005F6080" w:rsidP="005F6080">
      <w:pPr>
        <w:keepNext/>
      </w:pPr>
    </w:p>
    <w:p w14:paraId="1E7FEA95" w14:textId="77777777" w:rsidR="005F6080" w:rsidRPr="00884860" w:rsidRDefault="00E829BD" w:rsidP="005F6080">
      <w:pPr>
        <w:spacing w:line="200" w:lineRule="atLeast"/>
        <w:ind w:left="316"/>
      </w:pPr>
      <w:r>
        <w:rPr>
          <w:noProof/>
          <w:lang w:val="en-US" w:eastAsia="ko-KR"/>
        </w:rPr>
        <mc:AlternateContent>
          <mc:Choice Requires="wps">
            <w:drawing>
              <wp:anchor distT="0" distB="0" distL="114300" distR="114300" simplePos="0" relativeHeight="251658253" behindDoc="0" locked="0" layoutInCell="1" allowOverlap="1" wp14:anchorId="2A990CA8" wp14:editId="5571CD09">
                <wp:simplePos x="0" y="0"/>
                <wp:positionH relativeFrom="column">
                  <wp:posOffset>2195830</wp:posOffset>
                </wp:positionH>
                <wp:positionV relativeFrom="paragraph">
                  <wp:posOffset>1042035</wp:posOffset>
                </wp:positionV>
                <wp:extent cx="1507490" cy="763270"/>
                <wp:effectExtent l="0" t="0" r="0" b="0"/>
                <wp:wrapNone/>
                <wp:docPr id="167714643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763270"/>
                        </a:xfrm>
                        <a:prstGeom prst="rect">
                          <a:avLst/>
                        </a:prstGeom>
                        <a:noFill/>
                        <a:ln>
                          <a:noFill/>
                        </a:ln>
                      </wps:spPr>
                      <wps:txbx>
                        <w:txbxContent>
                          <w:p w14:paraId="40D0F046" w14:textId="77777777" w:rsidR="00FB54BB" w:rsidRPr="00ED7D7C" w:rsidRDefault="00FB54BB" w:rsidP="005F6080">
                            <w:pPr>
                              <w:pStyle w:val="StyleArialNarrow8pts"/>
                              <w:jc w:val="center"/>
                              <w:rPr>
                                <w:rFonts w:ascii="Arial" w:hAnsi="Arial" w:cs="Arial"/>
                                <w:b/>
                                <w:bCs/>
                                <w:sz w:val="24"/>
                                <w:szCs w:val="24"/>
                                <w:lang w:val="en-US"/>
                              </w:rPr>
                            </w:pPr>
                            <w:r w:rsidRPr="00ED7D7C">
                              <w:rPr>
                                <w:rFonts w:ascii="Arial" w:hAnsi="Arial" w:cs="Arial"/>
                                <w:b/>
                                <w:bCs/>
                                <w:sz w:val="24"/>
                                <w:szCs w:val="24"/>
                                <w:lang w:val="en-US"/>
                              </w:rPr>
                              <w:t>Narancssárga tolórúd</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90CA8" id="_x0000_t202" coordsize="21600,21600" o:spt="202" path="m,l,21600r21600,l21600,xe">
                <v:stroke joinstyle="miter"/>
                <v:path gradientshapeok="t" o:connecttype="rect"/>
              </v:shapetype>
              <v:shape id="Text Box 109" o:spid="_x0000_s1026" type="#_x0000_t202" style="position:absolute;left:0;text-align:left;margin-left:172.9pt;margin-top:82.05pt;width:118.7pt;height:60.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" filled="f" stroked="f">
                <v:textbox inset=".5mm,.5mm,.5mm,.5mm">
                  <w:txbxContent>
                    <w:p w14:paraId="40D0F046" w14:textId="77777777" w:rsidR="00FB54BB" w:rsidRPr="00ED7D7C" w:rsidRDefault="00FB54BB" w:rsidP="005F6080">
                      <w:pPr>
                        <w:pStyle w:val="StyleArialNarrow8pts"/>
                        <w:jc w:val="center"/>
                        <w:rPr>
                          <w:rFonts w:ascii="Arial" w:hAnsi="Arial" w:cs="Arial"/>
                          <w:b/>
                          <w:bCs/>
                          <w:sz w:val="24"/>
                          <w:szCs w:val="24"/>
                          <w:lang w:val="en-US"/>
                        </w:rPr>
                      </w:pPr>
                      <w:r w:rsidRPr="00ED7D7C">
                        <w:rPr>
                          <w:rFonts w:ascii="Arial" w:hAnsi="Arial" w:cs="Arial"/>
                          <w:b/>
                          <w:bCs/>
                          <w:sz w:val="24"/>
                          <w:szCs w:val="24"/>
                          <w:lang w:val="en-US"/>
                        </w:rPr>
                        <w:t>Narancssárga tolórúd</w:t>
                      </w:r>
                    </w:p>
                  </w:txbxContent>
                </v:textbox>
              </v:shape>
            </w:pict>
          </mc:Fallback>
        </mc:AlternateContent>
      </w:r>
      <w:r>
        <w:rPr>
          <w:noProof/>
          <w:lang w:val="en-US" w:eastAsia="ko-KR"/>
        </w:rPr>
        <mc:AlternateContent>
          <mc:Choice Requires="wps">
            <w:drawing>
              <wp:anchor distT="0" distB="0" distL="114300" distR="114300" simplePos="0" relativeHeight="251658258" behindDoc="0" locked="0" layoutInCell="1" allowOverlap="1" wp14:anchorId="60864966" wp14:editId="0C0B6B98">
                <wp:simplePos x="0" y="0"/>
                <wp:positionH relativeFrom="column">
                  <wp:posOffset>109855</wp:posOffset>
                </wp:positionH>
                <wp:positionV relativeFrom="paragraph">
                  <wp:posOffset>2841625</wp:posOffset>
                </wp:positionV>
                <wp:extent cx="1228725" cy="636270"/>
                <wp:effectExtent l="0" t="0" r="0" b="0"/>
                <wp:wrapNone/>
                <wp:docPr id="116544891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36270"/>
                        </a:xfrm>
                        <a:prstGeom prst="rect">
                          <a:avLst/>
                        </a:prstGeom>
                        <a:noFill/>
                        <a:ln>
                          <a:noFill/>
                        </a:ln>
                      </wps:spPr>
                      <wps:txbx>
                        <w:txbxContent>
                          <w:p w14:paraId="52D8768C" w14:textId="77777777" w:rsidR="00FB54BB" w:rsidRPr="00ED7D7C" w:rsidRDefault="00FB54BB" w:rsidP="005F6080">
                            <w:pPr>
                              <w:pStyle w:val="StyleArialNarrow8pts"/>
                              <w:jc w:val="right"/>
                              <w:rPr>
                                <w:rFonts w:ascii="Arial" w:hAnsi="Arial" w:cs="Arial"/>
                                <w:b/>
                                <w:bCs/>
                                <w:sz w:val="24"/>
                                <w:szCs w:val="24"/>
                                <w:lang w:val="en-US"/>
                              </w:rPr>
                            </w:pPr>
                            <w:r w:rsidRPr="00ED7D7C">
                              <w:rPr>
                                <w:rFonts w:ascii="Arial" w:hAnsi="Arial" w:cs="Arial"/>
                                <w:b/>
                                <w:bCs/>
                                <w:sz w:val="24"/>
                                <w:szCs w:val="24"/>
                                <w:lang w:val="en-US"/>
                              </w:rPr>
                              <w:t>Gyógyszer</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64966" id="Text Box 107" o:spid="_x0000_s1027" type="#_x0000_t202" style="position:absolute;left:0;text-align:left;margin-left:8.65pt;margin-top:223.75pt;width:96.75pt;height:50.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" filled="f" stroked="f">
                <v:textbox inset=".5mm,.5mm,.5mm,.5mm">
                  <w:txbxContent>
                    <w:p w14:paraId="52D8768C" w14:textId="77777777" w:rsidR="00FB54BB" w:rsidRPr="00ED7D7C" w:rsidRDefault="00FB54BB" w:rsidP="005F6080">
                      <w:pPr>
                        <w:pStyle w:val="StyleArialNarrow8pts"/>
                        <w:jc w:val="right"/>
                        <w:rPr>
                          <w:rFonts w:ascii="Arial" w:hAnsi="Arial" w:cs="Arial"/>
                          <w:b/>
                          <w:bCs/>
                          <w:sz w:val="24"/>
                          <w:szCs w:val="24"/>
                          <w:lang w:val="en-US"/>
                        </w:rPr>
                      </w:pPr>
                      <w:r w:rsidRPr="00ED7D7C">
                        <w:rPr>
                          <w:rFonts w:ascii="Arial" w:hAnsi="Arial" w:cs="Arial"/>
                          <w:b/>
                          <w:bCs/>
                          <w:sz w:val="24"/>
                          <w:szCs w:val="24"/>
                          <w:lang w:val="en-US"/>
                        </w:rPr>
                        <w:t>Gyógyszer</w:t>
                      </w:r>
                    </w:p>
                  </w:txbxContent>
                </v:textbox>
              </v:shape>
            </w:pict>
          </mc:Fallback>
        </mc:AlternateContent>
      </w:r>
      <w:r>
        <w:rPr>
          <w:noProof/>
          <w:lang w:val="en-US" w:eastAsia="ko-KR"/>
        </w:rPr>
        <mc:AlternateContent>
          <mc:Choice Requires="wps">
            <w:drawing>
              <wp:anchor distT="0" distB="0" distL="114300" distR="114300" simplePos="0" relativeHeight="251658255" behindDoc="0" locked="0" layoutInCell="1" allowOverlap="1" wp14:anchorId="4203FC62" wp14:editId="0F9CBC42">
                <wp:simplePos x="0" y="0"/>
                <wp:positionH relativeFrom="column">
                  <wp:posOffset>2569210</wp:posOffset>
                </wp:positionH>
                <wp:positionV relativeFrom="paragraph">
                  <wp:posOffset>2538095</wp:posOffset>
                </wp:positionV>
                <wp:extent cx="855345" cy="636270"/>
                <wp:effectExtent l="0" t="0" r="0" b="0"/>
                <wp:wrapNone/>
                <wp:docPr id="27954294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636270"/>
                        </a:xfrm>
                        <a:prstGeom prst="rect">
                          <a:avLst/>
                        </a:prstGeom>
                        <a:noFill/>
                        <a:ln>
                          <a:noFill/>
                        </a:ln>
                      </wps:spPr>
                      <wps:txbx>
                        <w:txbxContent>
                          <w:p w14:paraId="26937EE1" w14:textId="77777777" w:rsidR="00FB54BB" w:rsidRPr="00ED7D7C" w:rsidRDefault="00FB54BB" w:rsidP="005F6080">
                            <w:pPr>
                              <w:pStyle w:val="StyleArialNarrow8pts"/>
                              <w:jc w:val="center"/>
                              <w:rPr>
                                <w:rFonts w:ascii="Arial" w:hAnsi="Arial" w:cs="Arial"/>
                                <w:b/>
                                <w:bCs/>
                                <w:sz w:val="24"/>
                                <w:szCs w:val="24"/>
                                <w:lang w:val="en-US"/>
                              </w:rPr>
                            </w:pPr>
                            <w:r w:rsidRPr="00ED7D7C">
                              <w:rPr>
                                <w:rFonts w:ascii="Arial" w:hAnsi="Arial" w:cs="Arial"/>
                                <w:b/>
                                <w:bCs/>
                                <w:sz w:val="24"/>
                                <w:szCs w:val="24"/>
                                <w:lang w:val="en-US"/>
                              </w:rPr>
                              <w:t>Ellenőrzőablak</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3FC62" id="Text Box 105" o:spid="_x0000_s1028" type="#_x0000_t202" style="position:absolute;left:0;text-align:left;margin-left:202.3pt;margin-top:199.85pt;width:67.35pt;height:50.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" filled="f" stroked="f">
                <v:textbox inset=".5mm,.5mm,.5mm,.5mm">
                  <w:txbxContent>
                    <w:p w14:paraId="26937EE1" w14:textId="77777777" w:rsidR="00FB54BB" w:rsidRPr="00ED7D7C" w:rsidRDefault="00FB54BB" w:rsidP="005F6080">
                      <w:pPr>
                        <w:pStyle w:val="StyleArialNarrow8pts"/>
                        <w:jc w:val="center"/>
                        <w:rPr>
                          <w:rFonts w:ascii="Arial" w:hAnsi="Arial" w:cs="Arial"/>
                          <w:b/>
                          <w:bCs/>
                          <w:sz w:val="24"/>
                          <w:szCs w:val="24"/>
                          <w:lang w:val="en-US"/>
                        </w:rPr>
                      </w:pPr>
                      <w:r w:rsidRPr="00ED7D7C">
                        <w:rPr>
                          <w:rFonts w:ascii="Arial" w:hAnsi="Arial" w:cs="Arial"/>
                          <w:b/>
                          <w:bCs/>
                          <w:sz w:val="24"/>
                          <w:szCs w:val="24"/>
                          <w:lang w:val="en-US"/>
                        </w:rPr>
                        <w:t>Ellenőrzőablak</w:t>
                      </w:r>
                    </w:p>
                  </w:txbxContent>
                </v:textbox>
              </v:shape>
            </w:pict>
          </mc:Fallback>
        </mc:AlternateContent>
      </w:r>
      <w:r>
        <w:rPr>
          <w:noProof/>
          <w:lang w:val="en-US" w:eastAsia="ko-KR"/>
        </w:rPr>
        <mc:AlternateContent>
          <mc:Choice Requires="wps">
            <w:drawing>
              <wp:anchor distT="0" distB="0" distL="114300" distR="114300" simplePos="0" relativeHeight="251658256" behindDoc="0" locked="0" layoutInCell="1" allowOverlap="1" wp14:anchorId="0D6C5CB0" wp14:editId="6684CD49">
                <wp:simplePos x="0" y="0"/>
                <wp:positionH relativeFrom="column">
                  <wp:posOffset>2428875</wp:posOffset>
                </wp:positionH>
                <wp:positionV relativeFrom="paragraph">
                  <wp:posOffset>3275330</wp:posOffset>
                </wp:positionV>
                <wp:extent cx="1117600" cy="636270"/>
                <wp:effectExtent l="0" t="0" r="0" b="0"/>
                <wp:wrapNone/>
                <wp:docPr id="68964684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5440554A" w14:textId="77777777" w:rsidR="00FB54BB" w:rsidRPr="00ED7D7C" w:rsidRDefault="00FB54BB" w:rsidP="005F6080">
                            <w:pPr>
                              <w:pStyle w:val="StyleArialNarrow8pts"/>
                              <w:jc w:val="center"/>
                              <w:rPr>
                                <w:rFonts w:ascii="Arial" w:hAnsi="Arial" w:cs="Arial"/>
                                <w:b/>
                                <w:bCs/>
                                <w:sz w:val="24"/>
                                <w:szCs w:val="24"/>
                                <w:lang w:val="en-US"/>
                              </w:rPr>
                            </w:pPr>
                            <w:r w:rsidRPr="00ED7D7C">
                              <w:rPr>
                                <w:rFonts w:ascii="Arial" w:hAnsi="Arial" w:cs="Arial"/>
                                <w:b/>
                                <w:bCs/>
                                <w:sz w:val="24"/>
                                <w:szCs w:val="24"/>
                                <w:lang w:val="en-US"/>
                              </w:rPr>
                              <w:t>Tűvédő</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5CB0" id="Text Box 103" o:spid="_x0000_s1029" type="#_x0000_t202" style="position:absolute;left:0;text-align:left;margin-left:191.25pt;margin-top:257.9pt;width:88pt;height:50.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" filled="f" stroked="f">
                <v:textbox inset=".5mm,.5mm,.5mm,.5mm">
                  <w:txbxContent>
                    <w:p w14:paraId="5440554A" w14:textId="77777777" w:rsidR="00FB54BB" w:rsidRPr="00ED7D7C" w:rsidRDefault="00FB54BB" w:rsidP="005F6080">
                      <w:pPr>
                        <w:pStyle w:val="StyleArialNarrow8pts"/>
                        <w:jc w:val="center"/>
                        <w:rPr>
                          <w:rFonts w:ascii="Arial" w:hAnsi="Arial" w:cs="Arial"/>
                          <w:b/>
                          <w:bCs/>
                          <w:sz w:val="24"/>
                          <w:szCs w:val="24"/>
                          <w:lang w:val="en-US"/>
                        </w:rPr>
                      </w:pPr>
                      <w:r w:rsidRPr="00ED7D7C">
                        <w:rPr>
                          <w:rFonts w:ascii="Arial" w:hAnsi="Arial" w:cs="Arial"/>
                          <w:b/>
                          <w:bCs/>
                          <w:sz w:val="24"/>
                          <w:szCs w:val="24"/>
                          <w:lang w:val="en-US"/>
                        </w:rPr>
                        <w:t>Tűvédő</w:t>
                      </w:r>
                    </w:p>
                  </w:txbxContent>
                </v:textbox>
              </v:shape>
            </w:pict>
          </mc:Fallback>
        </mc:AlternateContent>
      </w:r>
      <w:r>
        <w:rPr>
          <w:noProof/>
          <w:lang w:val="en-US" w:eastAsia="ko-KR"/>
        </w:rPr>
        <mc:AlternateContent>
          <mc:Choice Requires="wps">
            <w:drawing>
              <wp:anchor distT="0" distB="0" distL="114300" distR="114300" simplePos="0" relativeHeight="251658260" behindDoc="0" locked="0" layoutInCell="1" allowOverlap="1" wp14:anchorId="57F692B1" wp14:editId="68F402E0">
                <wp:simplePos x="0" y="0"/>
                <wp:positionH relativeFrom="column">
                  <wp:posOffset>2631440</wp:posOffset>
                </wp:positionH>
                <wp:positionV relativeFrom="paragraph">
                  <wp:posOffset>4484370</wp:posOffset>
                </wp:positionV>
                <wp:extent cx="757555" cy="636270"/>
                <wp:effectExtent l="0" t="0" r="0" b="0"/>
                <wp:wrapNone/>
                <wp:docPr id="58911719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636270"/>
                        </a:xfrm>
                        <a:prstGeom prst="rect">
                          <a:avLst/>
                        </a:prstGeom>
                        <a:noFill/>
                        <a:ln>
                          <a:noFill/>
                        </a:ln>
                      </wps:spPr>
                      <wps:txbx>
                        <w:txbxContent>
                          <w:p w14:paraId="7442052B" w14:textId="77777777" w:rsidR="00FB54BB" w:rsidRPr="00ED7D7C" w:rsidRDefault="00FB54BB" w:rsidP="005F6080">
                            <w:pPr>
                              <w:pStyle w:val="StyleArialNarrow8pts"/>
                              <w:jc w:val="center"/>
                              <w:rPr>
                                <w:rFonts w:ascii="Arial" w:hAnsi="Arial" w:cs="Arial"/>
                                <w:b/>
                                <w:bCs/>
                                <w:sz w:val="24"/>
                                <w:szCs w:val="24"/>
                                <w:lang w:val="en-US"/>
                              </w:rPr>
                            </w:pPr>
                            <w:r w:rsidRPr="00ED7D7C">
                              <w:rPr>
                                <w:rFonts w:ascii="Arial" w:hAnsi="Arial" w:cs="Arial"/>
                                <w:b/>
                                <w:bCs/>
                                <w:sz w:val="24"/>
                                <w:szCs w:val="24"/>
                                <w:lang w:val="en-US"/>
                              </w:rPr>
                              <w:t>Kupak</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692B1" id="Text Box 101" o:spid="_x0000_s1030" type="#_x0000_t202" style="position:absolute;left:0;text-align:left;margin-left:207.2pt;margin-top:353.1pt;width:59.65pt;height:50.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" filled="f" stroked="f">
                <v:textbox inset=".5mm,.5mm,.5mm,.5mm">
                  <w:txbxContent>
                    <w:p w14:paraId="7442052B" w14:textId="77777777" w:rsidR="00FB54BB" w:rsidRPr="00ED7D7C" w:rsidRDefault="00FB54BB" w:rsidP="005F6080">
                      <w:pPr>
                        <w:pStyle w:val="StyleArialNarrow8pts"/>
                        <w:jc w:val="center"/>
                        <w:rPr>
                          <w:rFonts w:ascii="Arial" w:hAnsi="Arial" w:cs="Arial"/>
                          <w:b/>
                          <w:bCs/>
                          <w:sz w:val="24"/>
                          <w:szCs w:val="24"/>
                          <w:lang w:val="en-US"/>
                        </w:rPr>
                      </w:pPr>
                      <w:r w:rsidRPr="00ED7D7C">
                        <w:rPr>
                          <w:rFonts w:ascii="Arial" w:hAnsi="Arial" w:cs="Arial"/>
                          <w:b/>
                          <w:bCs/>
                          <w:sz w:val="24"/>
                          <w:szCs w:val="24"/>
                          <w:lang w:val="en-US"/>
                        </w:rPr>
                        <w:t>Kupak</w:t>
                      </w:r>
                    </w:p>
                  </w:txbxContent>
                </v:textbox>
              </v:shape>
            </w:pict>
          </mc:Fallback>
        </mc:AlternateContent>
      </w:r>
      <w:r>
        <w:rPr>
          <w:noProof/>
          <w:lang w:val="en-US" w:eastAsia="ko-KR"/>
        </w:rPr>
        <mc:AlternateContent>
          <mc:Choice Requires="wps">
            <w:drawing>
              <wp:anchor distT="0" distB="0" distL="114300" distR="114300" simplePos="0" relativeHeight="251658254" behindDoc="0" locked="0" layoutInCell="1" allowOverlap="1" wp14:anchorId="4F410309" wp14:editId="79E0D969">
                <wp:simplePos x="0" y="0"/>
                <wp:positionH relativeFrom="column">
                  <wp:posOffset>2453640</wp:posOffset>
                </wp:positionH>
                <wp:positionV relativeFrom="paragraph">
                  <wp:posOffset>1777365</wp:posOffset>
                </wp:positionV>
                <wp:extent cx="1117600" cy="763270"/>
                <wp:effectExtent l="0" t="0" r="0" b="0"/>
                <wp:wrapNone/>
                <wp:docPr id="20721502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63270"/>
                        </a:xfrm>
                        <a:prstGeom prst="rect">
                          <a:avLst/>
                        </a:prstGeom>
                        <a:noFill/>
                        <a:ln>
                          <a:noFill/>
                        </a:ln>
                      </wps:spPr>
                      <wps:txbx>
                        <w:txbxContent>
                          <w:p w14:paraId="360E7398" w14:textId="77777777" w:rsidR="00FB54BB" w:rsidRPr="00ED7D7C" w:rsidRDefault="00FB54BB" w:rsidP="005F6080">
                            <w:pPr>
                              <w:pStyle w:val="StyleArialNarrow8pts"/>
                              <w:jc w:val="center"/>
                              <w:rPr>
                                <w:rFonts w:ascii="Arial" w:hAnsi="Arial" w:cs="Arial"/>
                                <w:b/>
                                <w:bCs/>
                                <w:sz w:val="24"/>
                                <w:szCs w:val="24"/>
                                <w:lang w:val="en-US"/>
                              </w:rPr>
                            </w:pPr>
                            <w:r w:rsidRPr="00ED7D7C">
                              <w:rPr>
                                <w:rFonts w:ascii="Arial" w:hAnsi="Arial" w:cs="Arial"/>
                                <w:b/>
                                <w:bCs/>
                                <w:sz w:val="24"/>
                                <w:szCs w:val="24"/>
                                <w:lang w:val="en-US"/>
                              </w:rPr>
                              <w:t>Fehér ujjperem</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10309" id="Text Box 99" o:spid="_x0000_s1031" type="#_x0000_t202" style="position:absolute;left:0;text-align:left;margin-left:193.2pt;margin-top:139.95pt;width:88pt;height:60.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" filled="f" stroked="f">
                <v:textbox inset=".5mm,.5mm,.5mm,.5mm">
                  <w:txbxContent>
                    <w:p w14:paraId="360E7398" w14:textId="77777777" w:rsidR="00FB54BB" w:rsidRPr="00ED7D7C" w:rsidRDefault="00FB54BB" w:rsidP="005F6080">
                      <w:pPr>
                        <w:pStyle w:val="StyleArialNarrow8pts"/>
                        <w:jc w:val="center"/>
                        <w:rPr>
                          <w:rFonts w:ascii="Arial" w:hAnsi="Arial" w:cs="Arial"/>
                          <w:b/>
                          <w:bCs/>
                          <w:sz w:val="24"/>
                          <w:szCs w:val="24"/>
                          <w:lang w:val="en-US"/>
                        </w:rPr>
                      </w:pPr>
                      <w:r w:rsidRPr="00ED7D7C">
                        <w:rPr>
                          <w:rFonts w:ascii="Arial" w:hAnsi="Arial" w:cs="Arial"/>
                          <w:b/>
                          <w:bCs/>
                          <w:sz w:val="24"/>
                          <w:szCs w:val="24"/>
                          <w:lang w:val="en-US"/>
                        </w:rPr>
                        <w:t>Fehér ujjperem</w:t>
                      </w:r>
                    </w:p>
                  </w:txbxContent>
                </v:textbox>
              </v:shape>
            </w:pict>
          </mc:Fallback>
        </mc:AlternateContent>
      </w:r>
      <w:r>
        <w:rPr>
          <w:noProof/>
          <w:lang w:val="en-US" w:eastAsia="ko-KR"/>
        </w:rPr>
        <mc:AlternateContent>
          <mc:Choice Requires="wps">
            <w:drawing>
              <wp:anchor distT="0" distB="0" distL="114300" distR="114300" simplePos="0" relativeHeight="251658259" behindDoc="0" locked="0" layoutInCell="1" allowOverlap="1" wp14:anchorId="7F37A2D9" wp14:editId="08461B9A">
                <wp:simplePos x="0" y="0"/>
                <wp:positionH relativeFrom="column">
                  <wp:posOffset>4699635</wp:posOffset>
                </wp:positionH>
                <wp:positionV relativeFrom="paragraph">
                  <wp:posOffset>2809875</wp:posOffset>
                </wp:positionV>
                <wp:extent cx="1117600" cy="636270"/>
                <wp:effectExtent l="0" t="0" r="0" b="0"/>
                <wp:wrapNone/>
                <wp:docPr id="87734251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6961EF8F" w14:textId="77777777" w:rsidR="00FB54BB" w:rsidRPr="00ED7D7C" w:rsidRDefault="00FB54BB" w:rsidP="005F6080">
                            <w:pPr>
                              <w:pStyle w:val="StyleArialNarrow8pts"/>
                              <w:rPr>
                                <w:rFonts w:ascii="Arial" w:hAnsi="Arial" w:cs="Arial"/>
                                <w:b/>
                                <w:bCs/>
                                <w:sz w:val="24"/>
                                <w:szCs w:val="24"/>
                                <w:lang w:val="en-US"/>
                              </w:rPr>
                            </w:pPr>
                            <w:r w:rsidRPr="009C0323">
                              <w:rPr>
                                <w:rFonts w:ascii="Arial" w:hAnsi="Arial" w:cs="Arial"/>
                                <w:b/>
                                <w:bCs/>
                                <w:sz w:val="24"/>
                                <w:szCs w:val="24"/>
                                <w:lang w:val="en-US"/>
                              </w:rPr>
                              <w:t>Tű</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7A2D9" id="Text Box 97" o:spid="_x0000_s1032" type="#_x0000_t202" style="position:absolute;left:0;text-align:left;margin-left:370.05pt;margin-top:221.25pt;width:88pt;height:50.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" filled="f" stroked="f">
                <v:textbox inset=".5mm,.5mm,.5mm,.5mm">
                  <w:txbxContent>
                    <w:p w14:paraId="6961EF8F" w14:textId="77777777" w:rsidR="00FB54BB" w:rsidRPr="00ED7D7C" w:rsidRDefault="00FB54BB" w:rsidP="005F6080">
                      <w:pPr>
                        <w:pStyle w:val="StyleArialNarrow8pts"/>
                        <w:rPr>
                          <w:rFonts w:ascii="Arial" w:hAnsi="Arial" w:cs="Arial"/>
                          <w:b/>
                          <w:bCs/>
                          <w:sz w:val="24"/>
                          <w:szCs w:val="24"/>
                          <w:lang w:val="en-US"/>
                        </w:rPr>
                      </w:pPr>
                      <w:r w:rsidRPr="009C0323">
                        <w:rPr>
                          <w:rFonts w:ascii="Arial" w:hAnsi="Arial" w:cs="Arial"/>
                          <w:b/>
                          <w:bCs/>
                          <w:sz w:val="24"/>
                          <w:szCs w:val="24"/>
                          <w:lang w:val="en-US"/>
                        </w:rPr>
                        <w:t>Tű</w:t>
                      </w:r>
                    </w:p>
                  </w:txbxContent>
                </v:textbox>
              </v:shape>
            </w:pict>
          </mc:Fallback>
        </mc:AlternateContent>
      </w:r>
      <w:r>
        <w:rPr>
          <w:noProof/>
          <w:lang w:val="en-US" w:eastAsia="ko-KR"/>
        </w:rPr>
        <mc:AlternateContent>
          <mc:Choice Requires="wps">
            <w:drawing>
              <wp:anchor distT="0" distB="0" distL="114300" distR="114300" simplePos="0" relativeHeight="251658257" behindDoc="0" locked="0" layoutInCell="1" allowOverlap="1" wp14:anchorId="505D4F5C" wp14:editId="669D8409">
                <wp:simplePos x="0" y="0"/>
                <wp:positionH relativeFrom="column">
                  <wp:posOffset>2437130</wp:posOffset>
                </wp:positionH>
                <wp:positionV relativeFrom="paragraph">
                  <wp:posOffset>3690620</wp:posOffset>
                </wp:positionV>
                <wp:extent cx="1117600" cy="636270"/>
                <wp:effectExtent l="0" t="0" r="0" b="0"/>
                <wp:wrapNone/>
                <wp:docPr id="209574818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2039A60C" w14:textId="77777777" w:rsidR="00FB54BB" w:rsidRPr="00ED7D7C" w:rsidRDefault="00FB54BB" w:rsidP="005F6080">
                            <w:pPr>
                              <w:pStyle w:val="StyleArialNarrow8pts"/>
                              <w:jc w:val="center"/>
                              <w:rPr>
                                <w:rFonts w:ascii="Arial" w:hAnsi="Arial" w:cs="Arial"/>
                                <w:b/>
                                <w:bCs/>
                                <w:sz w:val="24"/>
                                <w:szCs w:val="24"/>
                                <w:lang w:val="en-US"/>
                              </w:rPr>
                            </w:pPr>
                            <w:r w:rsidRPr="00ED7D7C">
                              <w:rPr>
                                <w:rFonts w:ascii="Arial" w:hAnsi="Arial" w:cs="Arial"/>
                                <w:b/>
                                <w:bCs/>
                                <w:sz w:val="24"/>
                                <w:szCs w:val="24"/>
                                <w:lang w:val="en-US"/>
                              </w:rPr>
                              <w:t>Tű</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D4F5C" id="Text Box 95" o:spid="_x0000_s1033" type="#_x0000_t202" style="position:absolute;left:0;text-align:left;margin-left:191.9pt;margin-top:290.6pt;width:88pt;height:50.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" filled="f" stroked="f">
                <v:textbox inset=".5mm,.5mm,.5mm,.5mm">
                  <w:txbxContent>
                    <w:p w14:paraId="2039A60C" w14:textId="77777777" w:rsidR="00FB54BB" w:rsidRPr="00ED7D7C" w:rsidRDefault="00FB54BB" w:rsidP="005F6080">
                      <w:pPr>
                        <w:pStyle w:val="StyleArialNarrow8pts"/>
                        <w:jc w:val="center"/>
                        <w:rPr>
                          <w:rFonts w:ascii="Arial" w:hAnsi="Arial" w:cs="Arial"/>
                          <w:b/>
                          <w:bCs/>
                          <w:sz w:val="24"/>
                          <w:szCs w:val="24"/>
                          <w:lang w:val="en-US"/>
                        </w:rPr>
                      </w:pPr>
                      <w:r w:rsidRPr="00ED7D7C">
                        <w:rPr>
                          <w:rFonts w:ascii="Arial" w:hAnsi="Arial" w:cs="Arial"/>
                          <w:b/>
                          <w:bCs/>
                          <w:sz w:val="24"/>
                          <w:szCs w:val="24"/>
                          <w:lang w:val="en-US"/>
                        </w:rPr>
                        <w:t>Tű</w:t>
                      </w:r>
                    </w:p>
                  </w:txbxContent>
                </v:textbox>
              </v:shape>
            </w:pict>
          </mc:Fallback>
        </mc:AlternateContent>
      </w:r>
      <w:r>
        <w:rPr>
          <w:noProof/>
          <w:lang w:val="en-US" w:eastAsia="ko-KR"/>
        </w:rPr>
        <mc:AlternateContent>
          <mc:Choice Requires="wps">
            <w:drawing>
              <wp:anchor distT="0" distB="0" distL="114300" distR="114300" simplePos="0" relativeHeight="251658251" behindDoc="0" locked="0" layoutInCell="1" allowOverlap="1" wp14:anchorId="1332C065" wp14:editId="38EBE746">
                <wp:simplePos x="0" y="0"/>
                <wp:positionH relativeFrom="column">
                  <wp:posOffset>848360</wp:posOffset>
                </wp:positionH>
                <wp:positionV relativeFrom="paragraph">
                  <wp:posOffset>97790</wp:posOffset>
                </wp:positionV>
                <wp:extent cx="1924685" cy="721360"/>
                <wp:effectExtent l="0" t="0" r="0" b="0"/>
                <wp:wrapNone/>
                <wp:docPr id="80232898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21360"/>
                        </a:xfrm>
                        <a:prstGeom prst="rect">
                          <a:avLst/>
                        </a:prstGeom>
                        <a:noFill/>
                        <a:ln>
                          <a:noFill/>
                        </a:ln>
                      </wps:spPr>
                      <wps:txbx>
                        <w:txbxContent>
                          <w:p w14:paraId="055204FF" w14:textId="77777777" w:rsidR="00FB54BB" w:rsidRPr="00E92F5A" w:rsidRDefault="00FB54BB" w:rsidP="005F6080">
                            <w:pPr>
                              <w:pStyle w:val="StyleArialNarrow8pts"/>
                              <w:jc w:val="center"/>
                              <w:rPr>
                                <w:rFonts w:ascii="Arial" w:hAnsi="Arial" w:cs="Arial"/>
                                <w:b/>
                                <w:bCs/>
                                <w:sz w:val="40"/>
                                <w:szCs w:val="40"/>
                                <w:lang w:val="en-US"/>
                              </w:rPr>
                            </w:pPr>
                            <w:r w:rsidRPr="009C0323">
                              <w:rPr>
                                <w:rFonts w:ascii="Arial" w:hAnsi="Arial" w:cs="Arial"/>
                                <w:b/>
                                <w:bCs/>
                                <w:sz w:val="40"/>
                                <w:szCs w:val="40"/>
                                <w:lang w:val="en-US"/>
                              </w:rPr>
                              <w:t>Használat előtt</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C065" id="Text Box 93" o:spid="_x0000_s1034" type="#_x0000_t202" style="position:absolute;left:0;text-align:left;margin-left:66.8pt;margin-top:7.7pt;width:151.55pt;height:56.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" filled="f" stroked="f">
                <v:textbox inset=".5mm,.5mm,.5mm,.5mm">
                  <w:txbxContent>
                    <w:p w14:paraId="055204FF" w14:textId="77777777" w:rsidR="00FB54BB" w:rsidRPr="00E92F5A" w:rsidRDefault="00FB54BB" w:rsidP="005F6080">
                      <w:pPr>
                        <w:pStyle w:val="StyleArialNarrow8pts"/>
                        <w:jc w:val="center"/>
                        <w:rPr>
                          <w:rFonts w:ascii="Arial" w:hAnsi="Arial" w:cs="Arial"/>
                          <w:b/>
                          <w:bCs/>
                          <w:sz w:val="40"/>
                          <w:szCs w:val="40"/>
                          <w:lang w:val="en-US"/>
                        </w:rPr>
                      </w:pPr>
                      <w:r w:rsidRPr="009C0323">
                        <w:rPr>
                          <w:rFonts w:ascii="Arial" w:hAnsi="Arial" w:cs="Arial"/>
                          <w:b/>
                          <w:bCs/>
                          <w:sz w:val="40"/>
                          <w:szCs w:val="40"/>
                          <w:lang w:val="en-US"/>
                        </w:rPr>
                        <w:t>Használat előtt</w:t>
                      </w:r>
                    </w:p>
                  </w:txbxContent>
                </v:textbox>
              </v:shape>
            </w:pict>
          </mc:Fallback>
        </mc:AlternateContent>
      </w:r>
      <w:r>
        <w:rPr>
          <w:noProof/>
          <w:lang w:val="en-US" w:eastAsia="ko-KR"/>
        </w:rPr>
        <mc:AlternateContent>
          <mc:Choice Requires="wps">
            <w:drawing>
              <wp:anchor distT="0" distB="0" distL="114300" distR="114300" simplePos="0" relativeHeight="251658252" behindDoc="0" locked="0" layoutInCell="1" allowOverlap="1" wp14:anchorId="7E4B4B16" wp14:editId="32582C70">
                <wp:simplePos x="0" y="0"/>
                <wp:positionH relativeFrom="column">
                  <wp:posOffset>3227705</wp:posOffset>
                </wp:positionH>
                <wp:positionV relativeFrom="paragraph">
                  <wp:posOffset>90170</wp:posOffset>
                </wp:positionV>
                <wp:extent cx="1924685" cy="649605"/>
                <wp:effectExtent l="0" t="0" r="0" b="0"/>
                <wp:wrapNone/>
                <wp:docPr id="48219058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9605"/>
                        </a:xfrm>
                        <a:prstGeom prst="rect">
                          <a:avLst/>
                        </a:prstGeom>
                        <a:noFill/>
                        <a:ln>
                          <a:noFill/>
                        </a:ln>
                      </wps:spPr>
                      <wps:txbx>
                        <w:txbxContent>
                          <w:p w14:paraId="2FA00F0F" w14:textId="77777777" w:rsidR="00FB54BB" w:rsidRPr="00E92F5A" w:rsidRDefault="00FB54BB" w:rsidP="005F6080">
                            <w:pPr>
                              <w:pStyle w:val="StyleArialNarrow8pts"/>
                              <w:jc w:val="center"/>
                              <w:rPr>
                                <w:rFonts w:ascii="Arial" w:hAnsi="Arial" w:cs="Arial"/>
                                <w:b/>
                                <w:bCs/>
                                <w:sz w:val="40"/>
                                <w:szCs w:val="40"/>
                                <w:lang w:val="en-US"/>
                              </w:rPr>
                            </w:pPr>
                            <w:r w:rsidRPr="009C0323">
                              <w:rPr>
                                <w:rFonts w:ascii="Arial" w:hAnsi="Arial" w:cs="Arial"/>
                                <w:b/>
                                <w:bCs/>
                                <w:sz w:val="40"/>
                                <w:szCs w:val="40"/>
                                <w:lang w:val="en-US"/>
                              </w:rPr>
                              <w:t>Használat után</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B4B16" id="Text Box 91" o:spid="_x0000_s1035" type="#_x0000_t202" style="position:absolute;left:0;text-align:left;margin-left:254.15pt;margin-top:7.1pt;width:151.55pt;height:51.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" filled="f" stroked="f">
                <v:textbox inset=".5mm,.5mm,.5mm,.5mm">
                  <w:txbxContent>
                    <w:p w14:paraId="2FA00F0F" w14:textId="77777777" w:rsidR="00FB54BB" w:rsidRPr="00E92F5A" w:rsidRDefault="00FB54BB" w:rsidP="005F6080">
                      <w:pPr>
                        <w:pStyle w:val="StyleArialNarrow8pts"/>
                        <w:jc w:val="center"/>
                        <w:rPr>
                          <w:rFonts w:ascii="Arial" w:hAnsi="Arial" w:cs="Arial"/>
                          <w:b/>
                          <w:bCs/>
                          <w:sz w:val="40"/>
                          <w:szCs w:val="40"/>
                          <w:lang w:val="en-US"/>
                        </w:rPr>
                      </w:pPr>
                      <w:r w:rsidRPr="009C0323">
                        <w:rPr>
                          <w:rFonts w:ascii="Arial" w:hAnsi="Arial" w:cs="Arial"/>
                          <w:b/>
                          <w:bCs/>
                          <w:sz w:val="40"/>
                          <w:szCs w:val="40"/>
                          <w:lang w:val="en-US"/>
                        </w:rPr>
                        <w:t>Használat után</w:t>
                      </w:r>
                    </w:p>
                  </w:txbxContent>
                </v:textbox>
              </v:shape>
            </w:pict>
          </mc:Fallback>
        </mc:AlternateContent>
      </w:r>
      <w:r>
        <w:rPr>
          <w:noProof/>
          <w:sz w:val="20"/>
          <w:szCs w:val="20"/>
          <w:lang w:val="en-US" w:eastAsia="ko-KR"/>
        </w:rPr>
        <w:drawing>
          <wp:inline distT="0" distB="0" distL="0" distR="0" wp14:anchorId="77C06D0F" wp14:editId="3032B102">
            <wp:extent cx="5462905" cy="5438775"/>
            <wp:effectExtent l="0" t="0" r="0" b="0"/>
            <wp:docPr id="7" name="그림 240734435"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0734435" descr="텍스트, 도표이(가) 표시된 사진&#10;&#10;자동 생성된 설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2905" cy="5438775"/>
                    </a:xfrm>
                    <a:prstGeom prst="rect">
                      <a:avLst/>
                    </a:prstGeom>
                    <a:noFill/>
                    <a:ln>
                      <a:noFill/>
                    </a:ln>
                  </pic:spPr>
                </pic:pic>
              </a:graphicData>
            </a:graphic>
          </wp:inline>
        </w:drawing>
      </w:r>
    </w:p>
    <w:p w14:paraId="2A6E809A" w14:textId="77777777" w:rsidR="005F6080" w:rsidRPr="00884860" w:rsidRDefault="005F6080" w:rsidP="005F6080">
      <w:pPr>
        <w:jc w:val="center"/>
        <w:rPr>
          <w:b/>
          <w:bCs/>
        </w:rPr>
      </w:pPr>
      <w:r w:rsidRPr="00884860">
        <w:rPr>
          <w:b/>
          <w:bCs/>
        </w:rPr>
        <w:t>Figure A</w:t>
      </w:r>
    </w:p>
    <w:p w14:paraId="6C4858BA" w14:textId="77777777" w:rsidR="005F6080" w:rsidRPr="00884860" w:rsidRDefault="005F6080" w:rsidP="00ED7D7C">
      <w:pPr>
        <w:rPr>
          <w:b/>
          <w:bCs/>
        </w:rPr>
      </w:pPr>
      <w:r w:rsidRPr="00884860">
        <w:br w:type="page"/>
      </w:r>
      <w:r w:rsidR="00456381" w:rsidRPr="00884860">
        <w:rPr>
          <w:b/>
          <w:bCs/>
        </w:rPr>
        <w:lastRenderedPageBreak/>
        <w:t>Felkészülés az injekcióra</w:t>
      </w:r>
    </w:p>
    <w:p w14:paraId="2E80CE09" w14:textId="77777777" w:rsidR="005F6080" w:rsidRPr="00884860" w:rsidRDefault="005F6080" w:rsidP="005F6080">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5F6080" w:rsidRPr="00884860" w14:paraId="48328522" w14:textId="77777777" w:rsidTr="005F5F1D">
        <w:trPr>
          <w:cantSplit/>
        </w:trPr>
        <w:tc>
          <w:tcPr>
            <w:tcW w:w="3539" w:type="dxa"/>
          </w:tcPr>
          <w:p w14:paraId="1E6CE97E" w14:textId="641A1145" w:rsidR="005F6080" w:rsidRPr="00F81888" w:rsidRDefault="001A6618" w:rsidP="00F81888">
            <w:pPr>
              <w:widowControl/>
              <w:autoSpaceDE/>
              <w:autoSpaceDN/>
              <w:spacing w:before="100" w:beforeAutospacing="1" w:after="100" w:afterAutospacing="1"/>
              <w:rPr>
                <w:rFonts w:ascii="굴림" w:eastAsia="굴림" w:hAnsi="굴림" w:cs="굴림"/>
                <w:sz w:val="24"/>
                <w:szCs w:val="24"/>
                <w:lang w:val="en-US" w:eastAsia="ko-KR"/>
              </w:rPr>
            </w:pPr>
            <w:bookmarkStart w:id="59" w:name="_Hlk197596082"/>
            <w:r w:rsidRPr="001A6618">
              <w:rPr>
                <w:rFonts w:ascii="굴림" w:eastAsia="굴림" w:hAnsi="굴림" w:cs="굴림"/>
                <w:noProof/>
                <w:sz w:val="24"/>
                <w:szCs w:val="24"/>
                <w:lang w:val="en-US" w:eastAsia="ko-KR"/>
              </w:rPr>
              <w:drawing>
                <wp:inline distT="0" distB="0" distL="0" distR="0" wp14:anchorId="3FE115E2" wp14:editId="5EFD14FA">
                  <wp:extent cx="2194518" cy="3333750"/>
                  <wp:effectExtent l="0" t="0" r="0" b="0"/>
                  <wp:docPr id="38" name="그림 38" descr="C:\Users\2501570\Desktop\PFS-S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01570\Desktop\PFS-S figure B clea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6520" cy="3336791"/>
                          </a:xfrm>
                          <a:prstGeom prst="rect">
                            <a:avLst/>
                          </a:prstGeom>
                          <a:noFill/>
                          <a:ln>
                            <a:noFill/>
                          </a:ln>
                        </pic:spPr>
                      </pic:pic>
                    </a:graphicData>
                  </a:graphic>
                </wp:inline>
              </w:drawing>
            </w:r>
          </w:p>
          <w:p w14:paraId="53463F6B" w14:textId="77777777" w:rsidR="005F6080" w:rsidRPr="00884860" w:rsidRDefault="00E829BD" w:rsidP="005F5F1D">
            <w:pPr>
              <w:jc w:val="right"/>
              <w:rPr>
                <w:b/>
                <w:bCs/>
              </w:rPr>
            </w:pPr>
            <w:r>
              <w:rPr>
                <w:noProof/>
                <w:lang w:val="en-US" w:eastAsia="ko-KR"/>
              </w:rPr>
              <mc:AlternateContent>
                <mc:Choice Requires="wps">
                  <w:drawing>
                    <wp:anchor distT="45720" distB="45720" distL="114300" distR="114300" simplePos="0" relativeHeight="251658261" behindDoc="0" locked="1" layoutInCell="1" allowOverlap="1" wp14:anchorId="677A4BF6" wp14:editId="5D05FE18">
                      <wp:simplePos x="0" y="0"/>
                      <wp:positionH relativeFrom="column">
                        <wp:posOffset>1097915</wp:posOffset>
                      </wp:positionH>
                      <wp:positionV relativeFrom="page">
                        <wp:posOffset>172720</wp:posOffset>
                      </wp:positionV>
                      <wp:extent cx="892175" cy="930910"/>
                      <wp:effectExtent l="0" t="0" r="0" b="0"/>
                      <wp:wrapNone/>
                      <wp:docPr id="77717180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930910"/>
                              </a:xfrm>
                              <a:prstGeom prst="rect">
                                <a:avLst/>
                              </a:prstGeom>
                              <a:noFill/>
                              <a:ln>
                                <a:noFill/>
                              </a:ln>
                            </wps:spPr>
                            <wps:txbx>
                              <w:txbxContent>
                                <w:p w14:paraId="3A5FFCD7" w14:textId="77777777" w:rsidR="00FB54BB" w:rsidRPr="00F77610" w:rsidRDefault="00FB54BB" w:rsidP="005F6080">
                                  <w:pPr>
                                    <w:rPr>
                                      <w:rFonts w:ascii="Arial" w:hAnsi="Arial" w:cs="Arial"/>
                                      <w:sz w:val="23"/>
                                      <w:szCs w:val="23"/>
                                      <w:lang w:val="es-ES"/>
                                    </w:rPr>
                                  </w:pPr>
                                  <w:r w:rsidRPr="008F1744">
                                    <w:rPr>
                                      <w:rFonts w:ascii="Arial" w:hAnsi="Arial" w:cs="Arial"/>
                                      <w:sz w:val="23"/>
                                      <w:szCs w:val="23"/>
                                      <w:lang w:val="es-ES"/>
                                    </w:rPr>
                                    <w:t>Előretöltött fecskendőt tartalmazó doboz</w:t>
                                  </w:r>
                                </w:p>
                                <w:p w14:paraId="0F73A97D" w14:textId="77777777" w:rsidR="00FB54BB" w:rsidRPr="00F77610" w:rsidRDefault="00FB54BB" w:rsidP="005F6080">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7A4BF6" id="Text Box 89" o:spid="_x0000_s1036" type="#_x0000_t202" style="position:absolute;left:0;text-align:left;margin-left:86.45pt;margin-top:13.6pt;width:70.25pt;height:73.3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" filled="f" stroked="f">
                      <v:textbox style="mso-fit-shape-to-text:t" inset="0,,0">
                        <w:txbxContent>
                          <w:p w14:paraId="3A5FFCD7" w14:textId="77777777" w:rsidR="00FB54BB" w:rsidRPr="00F77610" w:rsidRDefault="00FB54BB" w:rsidP="005F6080">
                            <w:pPr>
                              <w:rPr>
                                <w:rFonts w:ascii="Arial" w:hAnsi="Arial" w:cs="Arial"/>
                                <w:sz w:val="23"/>
                                <w:szCs w:val="23"/>
                                <w:lang w:val="es-ES"/>
                              </w:rPr>
                            </w:pPr>
                            <w:r w:rsidRPr="008F1744">
                              <w:rPr>
                                <w:rFonts w:ascii="Arial" w:hAnsi="Arial" w:cs="Arial"/>
                                <w:sz w:val="23"/>
                                <w:szCs w:val="23"/>
                                <w:lang w:val="es-ES"/>
                              </w:rPr>
                              <w:t>Előretöltött fecskendőt tartalmazó doboz</w:t>
                            </w:r>
                          </w:p>
                          <w:p w14:paraId="0F73A97D" w14:textId="77777777" w:rsidR="00FB54BB" w:rsidRPr="00F77610" w:rsidRDefault="00FB54BB" w:rsidP="005F6080">
                            <w:pPr>
                              <w:rPr>
                                <w:rFonts w:ascii="Arial" w:hAnsi="Arial" w:cs="Arial"/>
                                <w:sz w:val="23"/>
                                <w:szCs w:val="23"/>
                                <w:lang w:val="es-ES"/>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62" behindDoc="0" locked="1" layoutInCell="1" allowOverlap="1" wp14:anchorId="5A3F005B" wp14:editId="1C19F4E0">
                      <wp:simplePos x="0" y="0"/>
                      <wp:positionH relativeFrom="column">
                        <wp:posOffset>1049020</wp:posOffset>
                      </wp:positionH>
                      <wp:positionV relativeFrom="page">
                        <wp:posOffset>1101725</wp:posOffset>
                      </wp:positionV>
                      <wp:extent cx="956945" cy="930910"/>
                      <wp:effectExtent l="0" t="0" r="0" b="0"/>
                      <wp:wrapNone/>
                      <wp:docPr id="142844067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30910"/>
                              </a:xfrm>
                              <a:prstGeom prst="rect">
                                <a:avLst/>
                              </a:prstGeom>
                              <a:noFill/>
                              <a:ln>
                                <a:noFill/>
                              </a:ln>
                            </wps:spPr>
                            <wps:txbx>
                              <w:txbxContent>
                                <w:p w14:paraId="7932A08D" w14:textId="77777777" w:rsidR="00FB54BB" w:rsidRPr="00525ECE" w:rsidRDefault="00FB54BB" w:rsidP="005F6080">
                                  <w:pPr>
                                    <w:rPr>
                                      <w:rFonts w:ascii="Arial" w:hAnsi="Arial" w:cs="Arial"/>
                                      <w:sz w:val="23"/>
                                      <w:szCs w:val="23"/>
                                      <w:lang w:val="en-US"/>
                                    </w:rPr>
                                  </w:pPr>
                                  <w:r w:rsidRPr="008F1744">
                                    <w:rPr>
                                      <w:rFonts w:ascii="Arial" w:hAnsi="Arial" w:cs="Arial"/>
                                      <w:sz w:val="23"/>
                                      <w:szCs w:val="23"/>
                                      <w:lang w:val="en-US"/>
                                    </w:rPr>
                                    <w:t>Vattacsomó vagy géz vagy alkoholos törlőkendő</w:t>
                                  </w:r>
                                </w:p>
                                <w:p w14:paraId="26462E18" w14:textId="77777777" w:rsidR="00FB54BB" w:rsidRPr="00525ECE" w:rsidRDefault="00FB54BB" w:rsidP="005F6080">
                                  <w:pPr>
                                    <w:rPr>
                                      <w:rFonts w:ascii="Arial" w:hAnsi="Arial" w:cs="Arial"/>
                                      <w:sz w:val="23"/>
                                      <w:szCs w:val="23"/>
                                      <w:lang w:val="en-U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3F005B" id="Text Box 87" o:spid="_x0000_s1037" type="#_x0000_t202" style="position:absolute;left:0;text-align:left;margin-left:82.6pt;margin-top:86.75pt;width:75.35pt;height:73.3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" filled="f" stroked="f">
                      <v:textbox style="mso-fit-shape-to-text:t" inset="0,,0">
                        <w:txbxContent>
                          <w:p w14:paraId="7932A08D" w14:textId="77777777" w:rsidR="00FB54BB" w:rsidRPr="00525ECE" w:rsidRDefault="00FB54BB" w:rsidP="005F6080">
                            <w:pPr>
                              <w:rPr>
                                <w:rFonts w:ascii="Arial" w:hAnsi="Arial" w:cs="Arial"/>
                                <w:sz w:val="23"/>
                                <w:szCs w:val="23"/>
                                <w:lang w:val="en-US"/>
                              </w:rPr>
                            </w:pPr>
                            <w:r w:rsidRPr="008F1744">
                              <w:rPr>
                                <w:rFonts w:ascii="Arial" w:hAnsi="Arial" w:cs="Arial"/>
                                <w:sz w:val="23"/>
                                <w:szCs w:val="23"/>
                                <w:lang w:val="en-US"/>
                              </w:rPr>
                              <w:t>Vattacsomó vagy géz vagy alkoholos törlőkendő</w:t>
                            </w:r>
                          </w:p>
                          <w:p w14:paraId="26462E18" w14:textId="77777777" w:rsidR="00FB54BB" w:rsidRPr="00525ECE" w:rsidRDefault="00FB54BB" w:rsidP="005F6080">
                            <w:pPr>
                              <w:rPr>
                                <w:rFonts w:ascii="Arial" w:hAnsi="Arial" w:cs="Arial"/>
                                <w:sz w:val="23"/>
                                <w:szCs w:val="23"/>
                                <w:lang w:val="en-US"/>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63" behindDoc="0" locked="1" layoutInCell="1" allowOverlap="1" wp14:anchorId="36924412" wp14:editId="6C939113">
                      <wp:simplePos x="0" y="0"/>
                      <wp:positionH relativeFrom="column">
                        <wp:posOffset>1049020</wp:posOffset>
                      </wp:positionH>
                      <wp:positionV relativeFrom="page">
                        <wp:posOffset>1847850</wp:posOffset>
                      </wp:positionV>
                      <wp:extent cx="867410" cy="427355"/>
                      <wp:effectExtent l="0" t="0" r="0" b="0"/>
                      <wp:wrapNone/>
                      <wp:docPr id="1825731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7355"/>
                              </a:xfrm>
                              <a:prstGeom prst="rect">
                                <a:avLst/>
                              </a:prstGeom>
                              <a:noFill/>
                              <a:ln>
                                <a:noFill/>
                              </a:ln>
                            </wps:spPr>
                            <wps:txbx>
                              <w:txbxContent>
                                <w:p w14:paraId="1CDE404F" w14:textId="77777777" w:rsidR="00FB54BB" w:rsidRPr="00F77610" w:rsidRDefault="00FB54BB" w:rsidP="005F6080">
                                  <w:pPr>
                                    <w:rPr>
                                      <w:rFonts w:ascii="Arial" w:hAnsi="Arial" w:cs="Arial"/>
                                      <w:sz w:val="23"/>
                                      <w:szCs w:val="23"/>
                                      <w:lang w:val="es-ES"/>
                                    </w:rPr>
                                  </w:pPr>
                                  <w:r w:rsidRPr="008F1744">
                                    <w:rPr>
                                      <w:rFonts w:ascii="Arial" w:hAnsi="Arial" w:cs="Arial"/>
                                      <w:sz w:val="23"/>
                                      <w:szCs w:val="23"/>
                                      <w:lang w:val="es-ES"/>
                                    </w:rPr>
                                    <w:t>Ragtapasz</w:t>
                                  </w:r>
                                </w:p>
                                <w:p w14:paraId="1555D6B1" w14:textId="77777777" w:rsidR="00FB54BB" w:rsidRPr="00F77610" w:rsidRDefault="00FB54BB" w:rsidP="005F6080">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924412" id="Text Box 85" o:spid="_x0000_s1038" type="#_x0000_t202" style="position:absolute;left:0;text-align:left;margin-left:82.6pt;margin-top:145.5pt;width:68.3pt;height:33.65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" filled="f" stroked="f">
                      <v:textbox style="mso-fit-shape-to-text:t" inset="0,,0">
                        <w:txbxContent>
                          <w:p w14:paraId="1CDE404F" w14:textId="77777777" w:rsidR="00FB54BB" w:rsidRPr="00F77610" w:rsidRDefault="00FB54BB" w:rsidP="005F6080">
                            <w:pPr>
                              <w:rPr>
                                <w:rFonts w:ascii="Arial" w:hAnsi="Arial" w:cs="Arial"/>
                                <w:sz w:val="23"/>
                                <w:szCs w:val="23"/>
                                <w:lang w:val="es-ES"/>
                              </w:rPr>
                            </w:pPr>
                            <w:r w:rsidRPr="008F1744">
                              <w:rPr>
                                <w:rFonts w:ascii="Arial" w:hAnsi="Arial" w:cs="Arial"/>
                                <w:sz w:val="23"/>
                                <w:szCs w:val="23"/>
                                <w:lang w:val="es-ES"/>
                              </w:rPr>
                              <w:t>Ragtapasz</w:t>
                            </w:r>
                          </w:p>
                          <w:p w14:paraId="1555D6B1" w14:textId="77777777" w:rsidR="00FB54BB" w:rsidRPr="00F77610" w:rsidRDefault="00FB54BB" w:rsidP="005F6080">
                            <w:pPr>
                              <w:rPr>
                                <w:rFonts w:ascii="Arial" w:hAnsi="Arial" w:cs="Arial"/>
                                <w:sz w:val="23"/>
                                <w:szCs w:val="23"/>
                                <w:lang w:val="es-ES"/>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64" behindDoc="0" locked="1" layoutInCell="1" allowOverlap="1" wp14:anchorId="35E8AB31" wp14:editId="4F512533">
                      <wp:simplePos x="0" y="0"/>
                      <wp:positionH relativeFrom="column">
                        <wp:posOffset>1049020</wp:posOffset>
                      </wp:positionH>
                      <wp:positionV relativeFrom="page">
                        <wp:posOffset>2457450</wp:posOffset>
                      </wp:positionV>
                      <wp:extent cx="956945" cy="930910"/>
                      <wp:effectExtent l="0" t="0" r="0" b="0"/>
                      <wp:wrapNone/>
                      <wp:docPr id="165610536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30910"/>
                              </a:xfrm>
                              <a:prstGeom prst="rect">
                                <a:avLst/>
                              </a:prstGeom>
                              <a:noFill/>
                              <a:ln>
                                <a:noFill/>
                              </a:ln>
                            </wps:spPr>
                            <wps:txbx>
                              <w:txbxContent>
                                <w:p w14:paraId="2CACA858" w14:textId="77777777" w:rsidR="00FB54BB" w:rsidRPr="00F77610" w:rsidRDefault="00FB54BB" w:rsidP="005F6080">
                                  <w:pPr>
                                    <w:rPr>
                                      <w:rFonts w:ascii="Arial" w:hAnsi="Arial" w:cs="Arial"/>
                                      <w:sz w:val="23"/>
                                      <w:szCs w:val="23"/>
                                      <w:lang w:val="es-ES"/>
                                    </w:rPr>
                                  </w:pPr>
                                  <w:r w:rsidRPr="008F1744">
                                    <w:rPr>
                                      <w:rFonts w:ascii="Arial" w:hAnsi="Arial" w:cs="Arial"/>
                                      <w:sz w:val="23"/>
                                      <w:szCs w:val="23"/>
                                      <w:lang w:val="es-ES"/>
                                    </w:rPr>
                                    <w:t>Éles tárgyak ártalmatlanítására szolgáló tartály</w:t>
                                  </w:r>
                                </w:p>
                                <w:p w14:paraId="76C2F70E" w14:textId="77777777" w:rsidR="00FB54BB" w:rsidRPr="00F77610" w:rsidRDefault="00FB54BB" w:rsidP="005F6080">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E8AB31" id="Text Box 83" o:spid="_x0000_s1039" type="#_x0000_t202" style="position:absolute;left:0;text-align:left;margin-left:82.6pt;margin-top:193.5pt;width:75.35pt;height:73.3pt;z-index:251658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" filled="f" stroked="f">
                      <v:textbox style="mso-fit-shape-to-text:t" inset="0,,0">
                        <w:txbxContent>
                          <w:p w14:paraId="2CACA858" w14:textId="77777777" w:rsidR="00FB54BB" w:rsidRPr="00F77610" w:rsidRDefault="00FB54BB" w:rsidP="005F6080">
                            <w:pPr>
                              <w:rPr>
                                <w:rFonts w:ascii="Arial" w:hAnsi="Arial" w:cs="Arial"/>
                                <w:sz w:val="23"/>
                                <w:szCs w:val="23"/>
                                <w:lang w:val="es-ES"/>
                              </w:rPr>
                            </w:pPr>
                            <w:r w:rsidRPr="008F1744">
                              <w:rPr>
                                <w:rFonts w:ascii="Arial" w:hAnsi="Arial" w:cs="Arial"/>
                                <w:sz w:val="23"/>
                                <w:szCs w:val="23"/>
                                <w:lang w:val="es-ES"/>
                              </w:rPr>
                              <w:t>Éles tárgyak ártalmatlanítására szolgáló tartály</w:t>
                            </w:r>
                          </w:p>
                          <w:p w14:paraId="76C2F70E" w14:textId="77777777" w:rsidR="00FB54BB" w:rsidRPr="00F77610" w:rsidRDefault="00FB54BB" w:rsidP="005F6080">
                            <w:pPr>
                              <w:rPr>
                                <w:rFonts w:ascii="Arial" w:hAnsi="Arial" w:cs="Arial"/>
                                <w:sz w:val="23"/>
                                <w:szCs w:val="23"/>
                                <w:lang w:val="es-ES"/>
                              </w:rPr>
                            </w:pPr>
                          </w:p>
                        </w:txbxContent>
                      </v:textbox>
                      <w10:wrap anchory="page"/>
                      <w10:anchorlock/>
                    </v:shape>
                  </w:pict>
                </mc:Fallback>
              </mc:AlternateContent>
            </w:r>
            <w:r w:rsidR="005F6080" w:rsidRPr="00884860">
              <w:rPr>
                <w:b/>
                <w:bCs/>
              </w:rPr>
              <w:t xml:space="preserve"> B</w:t>
            </w:r>
            <w:r w:rsidR="00456381" w:rsidRPr="00884860">
              <w:rPr>
                <w:b/>
                <w:bCs/>
              </w:rPr>
              <w:t xml:space="preserve"> ábra</w:t>
            </w:r>
          </w:p>
        </w:tc>
        <w:tc>
          <w:tcPr>
            <w:tcW w:w="5517" w:type="dxa"/>
          </w:tcPr>
          <w:p w14:paraId="308CD20B" w14:textId="77777777" w:rsidR="005F5B67" w:rsidRPr="00884860" w:rsidRDefault="005F5B67" w:rsidP="00700789">
            <w:pPr>
              <w:numPr>
                <w:ilvl w:val="0"/>
                <w:numId w:val="4"/>
              </w:numPr>
              <w:suppressAutoHyphens/>
              <w:autoSpaceDE/>
              <w:autoSpaceDN/>
              <w:ind w:left="567" w:hanging="567"/>
              <w:rPr>
                <w:b/>
              </w:rPr>
            </w:pPr>
            <w:r w:rsidRPr="00884860">
              <w:rPr>
                <w:b/>
              </w:rPr>
              <w:t>Gyűjtse össze az injekcióhoz szükséges kellékeket.</w:t>
            </w:r>
          </w:p>
          <w:p w14:paraId="2562B083" w14:textId="77777777" w:rsidR="005F5B67" w:rsidRPr="00884860" w:rsidRDefault="005F5B67" w:rsidP="005F5F1D">
            <w:pPr>
              <w:suppressAutoHyphens/>
              <w:rPr>
                <w:b/>
              </w:rPr>
            </w:pPr>
          </w:p>
          <w:p w14:paraId="561A5420" w14:textId="77777777" w:rsidR="005F5B67" w:rsidRPr="008F18C1" w:rsidRDefault="005F5B67" w:rsidP="00700789">
            <w:pPr>
              <w:numPr>
                <w:ilvl w:val="0"/>
                <w:numId w:val="32"/>
              </w:numPr>
              <w:suppressAutoHyphens/>
              <w:autoSpaceDE/>
              <w:autoSpaceDN/>
              <w:ind w:left="567" w:hanging="567"/>
              <w:rPr>
                <w:bCs/>
              </w:rPr>
            </w:pPr>
            <w:r w:rsidRPr="00884860">
              <w:rPr>
                <w:bCs/>
              </w:rPr>
              <w:t xml:space="preserve">Készítsen elő egy tiszta, sík felületet, mint például </w:t>
            </w:r>
            <w:r w:rsidRPr="008F18C1">
              <w:rPr>
                <w:bCs/>
              </w:rPr>
              <w:t>egy asztal vagy pult, jól megvilágított helyen.</w:t>
            </w:r>
          </w:p>
          <w:p w14:paraId="4B1A34DA" w14:textId="77777777" w:rsidR="005F5B67" w:rsidRPr="00884860" w:rsidRDefault="005F5B67" w:rsidP="00700789">
            <w:pPr>
              <w:numPr>
                <w:ilvl w:val="0"/>
                <w:numId w:val="32"/>
              </w:numPr>
              <w:suppressAutoHyphens/>
              <w:autoSpaceDE/>
              <w:autoSpaceDN/>
              <w:ind w:left="567" w:hanging="567"/>
              <w:rPr>
                <w:bCs/>
              </w:rPr>
            </w:pPr>
            <w:r w:rsidRPr="00884860">
              <w:rPr>
                <w:bCs/>
              </w:rPr>
              <w:t>Vegye ki az előretöltött fecskendőt tartalmazó dobozt a hűtőszekrényből.</w:t>
            </w:r>
          </w:p>
          <w:p w14:paraId="476A783F" w14:textId="77777777" w:rsidR="005F5B67" w:rsidRPr="00884860" w:rsidRDefault="005F5B67" w:rsidP="00700789">
            <w:pPr>
              <w:numPr>
                <w:ilvl w:val="0"/>
                <w:numId w:val="32"/>
              </w:numPr>
              <w:suppressAutoHyphens/>
              <w:autoSpaceDE/>
              <w:autoSpaceDN/>
              <w:ind w:left="567" w:hanging="567"/>
              <w:rPr>
                <w:bCs/>
              </w:rPr>
            </w:pPr>
            <w:r w:rsidRPr="00884860">
              <w:rPr>
                <w:bCs/>
              </w:rPr>
              <w:t xml:space="preserve">Ellenőrizze, hogy megvannak-e a következő kellékek (lásd </w:t>
            </w:r>
            <w:r w:rsidRPr="00884860">
              <w:rPr>
                <w:b/>
              </w:rPr>
              <w:t>B ábra)</w:t>
            </w:r>
            <w:r w:rsidRPr="00884860">
              <w:rPr>
                <w:bCs/>
              </w:rPr>
              <w:t>:</w:t>
            </w:r>
          </w:p>
          <w:p w14:paraId="5A93D5B0" w14:textId="77777777" w:rsidR="005F5B67" w:rsidRPr="00884860" w:rsidRDefault="005F5B67" w:rsidP="005F5F1D">
            <w:pPr>
              <w:suppressAutoHyphens/>
              <w:rPr>
                <w:lang w:eastAsia="ko-KR"/>
              </w:rPr>
            </w:pPr>
            <w:r w:rsidRPr="00884860">
              <w:rPr>
                <w:lang w:eastAsia="ko-KR"/>
              </w:rPr>
              <w:t xml:space="preserve">- Avtozma </w:t>
            </w:r>
            <w:r w:rsidRPr="00884860">
              <w:rPr>
                <w:color w:val="231F20"/>
              </w:rPr>
              <w:t>előretöltött fecskendőt tartalmazó doboz</w:t>
            </w:r>
          </w:p>
          <w:p w14:paraId="7479A1BE" w14:textId="77777777" w:rsidR="005F5B67" w:rsidRPr="00884860" w:rsidRDefault="005F5B67" w:rsidP="005F5B67"/>
          <w:p w14:paraId="793EE9EF" w14:textId="77777777" w:rsidR="005F5B67" w:rsidRPr="00884860" w:rsidRDefault="005F5B67" w:rsidP="005F5F1D">
            <w:pPr>
              <w:suppressAutoHyphens/>
              <w:rPr>
                <w:b/>
                <w:lang w:eastAsia="ko-KR"/>
              </w:rPr>
            </w:pPr>
            <w:r w:rsidRPr="00884860">
              <w:rPr>
                <w:b/>
                <w:lang w:eastAsia="ko-KR"/>
              </w:rPr>
              <w:t>A doboz nem tartalmazza:</w:t>
            </w:r>
          </w:p>
          <w:p w14:paraId="7DA17606" w14:textId="77777777" w:rsidR="005F5B67" w:rsidRPr="00884860" w:rsidRDefault="005F5B67" w:rsidP="005F5F1D">
            <w:pPr>
              <w:suppressAutoHyphens/>
              <w:rPr>
                <w:lang w:eastAsia="ko-KR"/>
              </w:rPr>
            </w:pPr>
            <w:r w:rsidRPr="00884860">
              <w:rPr>
                <w:lang w:eastAsia="ko-KR"/>
              </w:rPr>
              <w:t>- Vatta vagy géz</w:t>
            </w:r>
            <w:r w:rsidR="00040FAE" w:rsidRPr="00884860">
              <w:rPr>
                <w:lang w:eastAsia="ko-KR"/>
              </w:rPr>
              <w:t>csomó</w:t>
            </w:r>
          </w:p>
          <w:p w14:paraId="3639BC4A" w14:textId="77777777" w:rsidR="005F5B67" w:rsidRPr="00884860" w:rsidRDefault="005F5B67" w:rsidP="005F5F1D">
            <w:pPr>
              <w:suppressAutoHyphens/>
              <w:rPr>
                <w:lang w:eastAsia="ko-KR"/>
              </w:rPr>
            </w:pPr>
            <w:r w:rsidRPr="00884860">
              <w:rPr>
                <w:lang w:eastAsia="ko-KR"/>
              </w:rPr>
              <w:t xml:space="preserve">- </w:t>
            </w:r>
            <w:r w:rsidR="00040FAE" w:rsidRPr="00884860">
              <w:rPr>
                <w:lang w:eastAsia="ko-KR"/>
              </w:rPr>
              <w:t>Ragtapasz</w:t>
            </w:r>
          </w:p>
          <w:p w14:paraId="5FF94350" w14:textId="77777777" w:rsidR="005F5B67" w:rsidRPr="00884860" w:rsidRDefault="005F5B67" w:rsidP="005F5F1D">
            <w:pPr>
              <w:suppressAutoHyphens/>
              <w:rPr>
                <w:lang w:eastAsia="ko-KR"/>
              </w:rPr>
            </w:pPr>
            <w:r w:rsidRPr="00884860">
              <w:rPr>
                <w:lang w:eastAsia="ko-KR"/>
              </w:rPr>
              <w:t xml:space="preserve">- Éles </w:t>
            </w:r>
            <w:r w:rsidR="0069282F" w:rsidRPr="00884860">
              <w:rPr>
                <w:lang w:eastAsia="ko-KR"/>
              </w:rPr>
              <w:t>tárgyak ártalmatlanítására szolgáló</w:t>
            </w:r>
            <w:r w:rsidRPr="00884860">
              <w:rPr>
                <w:lang w:eastAsia="ko-KR"/>
              </w:rPr>
              <w:t xml:space="preserve"> tartály</w:t>
            </w:r>
          </w:p>
          <w:p w14:paraId="78984B7F" w14:textId="77777777" w:rsidR="005F5B67" w:rsidRPr="00884860" w:rsidRDefault="005F5B67" w:rsidP="005F5F1D">
            <w:pPr>
              <w:suppressAutoHyphens/>
              <w:rPr>
                <w:lang w:eastAsia="ko-KR"/>
              </w:rPr>
            </w:pPr>
            <w:r w:rsidRPr="00884860">
              <w:rPr>
                <w:lang w:eastAsia="ko-KR"/>
              </w:rPr>
              <w:t>- Alkoholos törlőkendő</w:t>
            </w:r>
          </w:p>
          <w:p w14:paraId="05953583" w14:textId="77777777" w:rsidR="005F6080" w:rsidRPr="00884860" w:rsidRDefault="005F6080" w:rsidP="005F5F1D">
            <w:pPr>
              <w:ind w:left="567" w:hanging="567"/>
            </w:pPr>
          </w:p>
        </w:tc>
      </w:tr>
      <w:bookmarkEnd w:id="59"/>
      <w:tr w:rsidR="005F6080" w:rsidRPr="00884860" w14:paraId="00ACBF7B" w14:textId="77777777" w:rsidTr="005F5F1D">
        <w:trPr>
          <w:cantSplit/>
        </w:trPr>
        <w:tc>
          <w:tcPr>
            <w:tcW w:w="3539" w:type="dxa"/>
          </w:tcPr>
          <w:p w14:paraId="552A3913" w14:textId="77777777" w:rsidR="005F6080" w:rsidRPr="00884860" w:rsidRDefault="00E829BD" w:rsidP="005F5F1D">
            <w:pPr>
              <w:suppressAutoHyphens/>
              <w:rPr>
                <w:sz w:val="26"/>
                <w:szCs w:val="26"/>
              </w:rPr>
            </w:pPr>
            <w:r>
              <w:rPr>
                <w:noProof/>
                <w:lang w:val="en-US" w:eastAsia="ko-KR"/>
              </w:rPr>
              <mc:AlternateContent>
                <mc:Choice Requires="wps">
                  <w:drawing>
                    <wp:anchor distT="45720" distB="45720" distL="114300" distR="114300" simplePos="0" relativeHeight="251658269" behindDoc="0" locked="1" layoutInCell="1" allowOverlap="1" wp14:anchorId="14850202" wp14:editId="7FFC8CAB">
                      <wp:simplePos x="0" y="0"/>
                      <wp:positionH relativeFrom="column">
                        <wp:posOffset>1332865</wp:posOffset>
                      </wp:positionH>
                      <wp:positionV relativeFrom="page">
                        <wp:posOffset>1978025</wp:posOffset>
                      </wp:positionV>
                      <wp:extent cx="673100" cy="174625"/>
                      <wp:effectExtent l="19050" t="38100" r="0" b="34925"/>
                      <wp:wrapNone/>
                      <wp:docPr id="142624166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174625"/>
                              </a:xfrm>
                              <a:prstGeom prst="rect">
                                <a:avLst/>
                              </a:prstGeom>
                              <a:noFill/>
                              <a:ln>
                                <a:noFill/>
                              </a:ln>
                            </wps:spPr>
                            <wps:txbx>
                              <w:txbxContent>
                                <w:p w14:paraId="74A3882E" w14:textId="77777777" w:rsidR="00FB54BB" w:rsidRPr="00F32F95" w:rsidRDefault="00FB54BB" w:rsidP="005F6080">
                                  <w:pPr>
                                    <w:jc w:val="center"/>
                                    <w:rPr>
                                      <w:rFonts w:ascii="Arial Narrow" w:hAnsi="Arial Narrow"/>
                                      <w:b/>
                                      <w:bCs/>
                                      <w:sz w:val="12"/>
                                      <w:szCs w:val="12"/>
                                    </w:rPr>
                                  </w:pPr>
                                  <w:r w:rsidRPr="00E5633B">
                                    <w:rPr>
                                      <w:rFonts w:ascii="Arial Narrow" w:hAnsi="Arial Narrow"/>
                                      <w:b/>
                                      <w:bCs/>
                                      <w:sz w:val="12"/>
                                      <w:szCs w:val="12"/>
                                    </w:rPr>
                                    <w:t>EXP: ÉÉÉÉ.HH.</w:t>
                                  </w:r>
                                </w:p>
                                <w:p w14:paraId="40AC4DE3" w14:textId="77777777" w:rsidR="00FB54BB" w:rsidRPr="00F32F95" w:rsidRDefault="00FB54BB" w:rsidP="005F6080">
                                  <w:pPr>
                                    <w:rPr>
                                      <w:rFonts w:ascii="Arial Narrow" w:hAnsi="Arial Narrow"/>
                                      <w:b/>
                                      <w:bCs/>
                                      <w:sz w:val="12"/>
                                      <w:szCs w:val="1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4850202" id="Text Box 81" o:spid="_x0000_s1040" type="#_x0000_t202" style="position:absolute;margin-left:104.95pt;margin-top:155.75pt;width:53pt;height:13.75pt;rotation:-535127fd;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" filled="f" stroked="f">
                      <v:textbox style="mso-fit-shape-to-text:t" inset="0,0,0,0">
                        <w:txbxContent>
                          <w:p w14:paraId="74A3882E" w14:textId="77777777" w:rsidR="00FB54BB" w:rsidRPr="00F32F95" w:rsidRDefault="00FB54BB" w:rsidP="005F6080">
                            <w:pPr>
                              <w:jc w:val="center"/>
                              <w:rPr>
                                <w:rFonts w:ascii="Arial Narrow" w:hAnsi="Arial Narrow"/>
                                <w:b/>
                                <w:bCs/>
                                <w:sz w:val="12"/>
                                <w:szCs w:val="12"/>
                              </w:rPr>
                            </w:pPr>
                            <w:r w:rsidRPr="00E5633B">
                              <w:rPr>
                                <w:rFonts w:ascii="Arial Narrow" w:hAnsi="Arial Narrow"/>
                                <w:b/>
                                <w:bCs/>
                                <w:sz w:val="12"/>
                                <w:szCs w:val="12"/>
                              </w:rPr>
                              <w:t>EXP: ÉÉÉÉ.HH.</w:t>
                            </w:r>
                          </w:p>
                          <w:p w14:paraId="40AC4DE3" w14:textId="77777777" w:rsidR="00FB54BB" w:rsidRPr="00F32F95" w:rsidRDefault="00FB54BB" w:rsidP="005F6080">
                            <w:pPr>
                              <w:rPr>
                                <w:rFonts w:ascii="Arial Narrow" w:hAnsi="Arial Narrow"/>
                                <w:b/>
                                <w:bCs/>
                                <w:sz w:val="12"/>
                                <w:szCs w:val="12"/>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68" behindDoc="0" locked="1" layoutInCell="1" allowOverlap="1" wp14:anchorId="2094D83E" wp14:editId="0BFE65DB">
                      <wp:simplePos x="0" y="0"/>
                      <wp:positionH relativeFrom="column">
                        <wp:posOffset>1087120</wp:posOffset>
                      </wp:positionH>
                      <wp:positionV relativeFrom="page">
                        <wp:posOffset>997585</wp:posOffset>
                      </wp:positionV>
                      <wp:extent cx="673100" cy="233045"/>
                      <wp:effectExtent l="19050" t="38100" r="0" b="33655"/>
                      <wp:wrapNone/>
                      <wp:docPr id="7505213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wps:spPr>
                            <wps:txbx>
                              <w:txbxContent>
                                <w:p w14:paraId="3D5F9ECF" w14:textId="77777777" w:rsidR="00FB54BB" w:rsidRPr="00F32F95" w:rsidRDefault="00FB54BB" w:rsidP="005F6080">
                                  <w:pPr>
                                    <w:jc w:val="center"/>
                                    <w:rPr>
                                      <w:rFonts w:ascii="Arial Narrow" w:hAnsi="Arial Narrow"/>
                                      <w:b/>
                                      <w:bCs/>
                                      <w:sz w:val="16"/>
                                      <w:szCs w:val="16"/>
                                    </w:rPr>
                                  </w:pPr>
                                  <w:r w:rsidRPr="00E5633B">
                                    <w:rPr>
                                      <w:rFonts w:ascii="Arial Narrow" w:hAnsi="Arial Narrow"/>
                                      <w:b/>
                                      <w:bCs/>
                                      <w:sz w:val="16"/>
                                      <w:szCs w:val="16"/>
                                    </w:rPr>
                                    <w:t>EXP: ÉÉÉÉ.HH.</w:t>
                                  </w:r>
                                </w:p>
                                <w:p w14:paraId="185C2F89" w14:textId="77777777" w:rsidR="00FB54BB" w:rsidRPr="00F32F95" w:rsidRDefault="00FB54BB" w:rsidP="005F6080">
                                  <w:pPr>
                                    <w:jc w:val="center"/>
                                    <w:rPr>
                                      <w:rFonts w:ascii="Arial Narrow" w:hAnsi="Arial Narrow"/>
                                      <w:b/>
                                      <w:bCs/>
                                      <w:sz w:val="16"/>
                                      <w:szCs w:val="16"/>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094D83E" id="Text Box 79" o:spid="_x0000_s1041" type="#_x0000_t202" style="position:absolute;margin-left:85.6pt;margin-top:78.55pt;width:53pt;height:18.35pt;rotation:-448334fd;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" filled="f" stroked="f">
                      <v:textbox style="mso-fit-shape-to-text:t" inset="0,0,0,0">
                        <w:txbxContent>
                          <w:p w14:paraId="3D5F9ECF" w14:textId="77777777" w:rsidR="00FB54BB" w:rsidRPr="00F32F95" w:rsidRDefault="00FB54BB" w:rsidP="005F6080">
                            <w:pPr>
                              <w:jc w:val="center"/>
                              <w:rPr>
                                <w:rFonts w:ascii="Arial Narrow" w:hAnsi="Arial Narrow"/>
                                <w:b/>
                                <w:bCs/>
                                <w:sz w:val="16"/>
                                <w:szCs w:val="16"/>
                              </w:rPr>
                            </w:pPr>
                            <w:r w:rsidRPr="00E5633B">
                              <w:rPr>
                                <w:rFonts w:ascii="Arial Narrow" w:hAnsi="Arial Narrow"/>
                                <w:b/>
                                <w:bCs/>
                                <w:sz w:val="16"/>
                                <w:szCs w:val="16"/>
                              </w:rPr>
                              <w:t>EXP: ÉÉÉÉ.HH.</w:t>
                            </w:r>
                          </w:p>
                          <w:p w14:paraId="185C2F89" w14:textId="77777777" w:rsidR="00FB54BB" w:rsidRPr="00F32F95" w:rsidRDefault="00FB54BB" w:rsidP="005F6080">
                            <w:pPr>
                              <w:jc w:val="center"/>
                              <w:rPr>
                                <w:rFonts w:ascii="Arial Narrow" w:hAnsi="Arial Narrow"/>
                                <w:b/>
                                <w:bCs/>
                                <w:sz w:val="16"/>
                                <w:szCs w:val="16"/>
                              </w:rPr>
                            </w:pPr>
                          </w:p>
                        </w:txbxContent>
                      </v:textbox>
                      <w10:wrap anchory="page"/>
                      <w10:anchorlock/>
                    </v:shape>
                  </w:pict>
                </mc:Fallback>
              </mc:AlternateContent>
            </w:r>
            <w:r>
              <w:rPr>
                <w:b/>
                <w:noProof/>
                <w:lang w:val="en-US" w:eastAsia="ko-KR"/>
              </w:rPr>
              <w:drawing>
                <wp:inline distT="0" distB="0" distL="0" distR="0" wp14:anchorId="270BF3D5" wp14:editId="703B1DA5">
                  <wp:extent cx="2101850" cy="2600960"/>
                  <wp:effectExtent l="19050" t="19050" r="0" b="8890"/>
                  <wp:docPr id="9" name="Kép 15"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descr="텍스트, 스케치, 도표, 원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1850" cy="2600960"/>
                          </a:xfrm>
                          <a:prstGeom prst="rect">
                            <a:avLst/>
                          </a:prstGeom>
                          <a:noFill/>
                          <a:ln w="9525" cmpd="sng">
                            <a:solidFill>
                              <a:srgbClr val="000000"/>
                            </a:solidFill>
                            <a:miter lim="800000"/>
                            <a:headEnd/>
                            <a:tailEnd/>
                          </a:ln>
                          <a:effectLst/>
                        </pic:spPr>
                      </pic:pic>
                    </a:graphicData>
                  </a:graphic>
                </wp:inline>
              </w:drawing>
            </w:r>
          </w:p>
          <w:p w14:paraId="2398676C" w14:textId="77777777" w:rsidR="005F6080" w:rsidRPr="00884860" w:rsidRDefault="005F6080" w:rsidP="005F5F1D">
            <w:pPr>
              <w:jc w:val="right"/>
              <w:rPr>
                <w:b/>
                <w:bCs/>
                <w:noProof/>
                <w:lang w:eastAsia="ko-KR"/>
              </w:rPr>
            </w:pPr>
            <w:r w:rsidRPr="00884860">
              <w:rPr>
                <w:b/>
                <w:bCs/>
                <w:noProof/>
                <w:lang w:eastAsia="ko-KR"/>
              </w:rPr>
              <w:t>C</w:t>
            </w:r>
            <w:r w:rsidR="00E230B0" w:rsidRPr="00884860">
              <w:rPr>
                <w:b/>
                <w:bCs/>
                <w:noProof/>
                <w:lang w:eastAsia="ko-KR"/>
              </w:rPr>
              <w:t xml:space="preserve"> ábra</w:t>
            </w:r>
          </w:p>
        </w:tc>
        <w:tc>
          <w:tcPr>
            <w:tcW w:w="5517" w:type="dxa"/>
          </w:tcPr>
          <w:p w14:paraId="28C46D1B" w14:textId="77777777" w:rsidR="005F6080" w:rsidRPr="00884860" w:rsidRDefault="002B1A51" w:rsidP="00700789">
            <w:pPr>
              <w:numPr>
                <w:ilvl w:val="0"/>
                <w:numId w:val="4"/>
              </w:numPr>
              <w:suppressAutoHyphens/>
              <w:autoSpaceDE/>
              <w:autoSpaceDN/>
              <w:ind w:left="567" w:hanging="567"/>
              <w:rPr>
                <w:rFonts w:cs="Arial"/>
                <w:b/>
              </w:rPr>
            </w:pPr>
            <w:r w:rsidRPr="00884860">
              <w:rPr>
                <w:rFonts w:cs="Arial"/>
                <w:b/>
              </w:rPr>
              <w:t>Vizsgálja meg a dobozt</w:t>
            </w:r>
          </w:p>
          <w:p w14:paraId="129A7A9B" w14:textId="77777777" w:rsidR="005F6080" w:rsidRPr="00884860" w:rsidRDefault="005F6080" w:rsidP="005F5F1D">
            <w:pPr>
              <w:suppressAutoHyphens/>
              <w:ind w:left="567" w:hanging="567"/>
              <w:rPr>
                <w:rFonts w:cs="Arial"/>
                <w:b/>
              </w:rPr>
            </w:pPr>
          </w:p>
          <w:p w14:paraId="4B5E3EF6" w14:textId="77777777" w:rsidR="005F6080" w:rsidRPr="00884860" w:rsidRDefault="002B1A51" w:rsidP="00700789">
            <w:pPr>
              <w:numPr>
                <w:ilvl w:val="0"/>
                <w:numId w:val="5"/>
              </w:numPr>
              <w:suppressAutoHyphens/>
              <w:autoSpaceDE/>
              <w:autoSpaceDN/>
              <w:ind w:left="567" w:hanging="567"/>
              <w:rPr>
                <w:rFonts w:cs="Arial"/>
                <w:bCs/>
              </w:rPr>
            </w:pPr>
            <w:r w:rsidRPr="00884860">
              <w:rPr>
                <w:rFonts w:cs="Arial"/>
                <w:bCs/>
              </w:rPr>
              <w:t>Nézze meg a dobozon, hogy biztosan a megfelelő gyógyszert és dóziserősséget készül</w:t>
            </w:r>
            <w:r w:rsidR="00F77663" w:rsidRPr="00884860">
              <w:rPr>
                <w:rFonts w:cs="Arial"/>
                <w:bCs/>
              </w:rPr>
              <w:t>-e</w:t>
            </w:r>
            <w:r w:rsidRPr="00884860">
              <w:rPr>
                <w:rFonts w:cs="Arial"/>
                <w:bCs/>
              </w:rPr>
              <w:t xml:space="preserve"> alkalmazni</w:t>
            </w:r>
            <w:r w:rsidR="005F6080" w:rsidRPr="00884860">
              <w:rPr>
                <w:rFonts w:cs="Arial"/>
                <w:bCs/>
              </w:rPr>
              <w:t>. (Avtozma)</w:t>
            </w:r>
          </w:p>
          <w:p w14:paraId="79A2351C" w14:textId="77777777" w:rsidR="005F6080" w:rsidRPr="00884860" w:rsidRDefault="002B1A51" w:rsidP="00700789">
            <w:pPr>
              <w:numPr>
                <w:ilvl w:val="0"/>
                <w:numId w:val="5"/>
              </w:numPr>
              <w:suppressAutoHyphens/>
              <w:autoSpaceDE/>
              <w:autoSpaceDN/>
              <w:ind w:left="567" w:hanging="567"/>
            </w:pPr>
            <w:r w:rsidRPr="00884860">
              <w:rPr>
                <w:rFonts w:cs="Arial"/>
                <w:bCs/>
              </w:rPr>
              <w:t>Ellenőrizze a lejárati időt a dobozon és győződjön meg róla, hogy a termék még felhasználható.</w:t>
            </w:r>
          </w:p>
          <w:p w14:paraId="5EDC79E4" w14:textId="77777777" w:rsidR="002B1A51" w:rsidRPr="00884860" w:rsidRDefault="002B1A51" w:rsidP="00700789">
            <w:pPr>
              <w:numPr>
                <w:ilvl w:val="0"/>
                <w:numId w:val="2"/>
              </w:numPr>
              <w:suppressAutoHyphens/>
              <w:autoSpaceDE/>
              <w:autoSpaceDN/>
              <w:ind w:left="1134" w:hanging="567"/>
              <w:rPr>
                <w:rFonts w:eastAsia="맑은 고딕" w:cs="Arial"/>
                <w:strike/>
                <w:sz w:val="26"/>
                <w:szCs w:val="26"/>
                <w:lang w:eastAsia="ko-KR"/>
              </w:rPr>
            </w:pPr>
            <w:r w:rsidRPr="00884860">
              <w:rPr>
                <w:rFonts w:cs="Arial"/>
                <w:b/>
                <w:bCs/>
                <w:lang w:eastAsia="ko-KR"/>
              </w:rPr>
              <w:t xml:space="preserve">Ne </w:t>
            </w:r>
            <w:r w:rsidRPr="00412A09">
              <w:rPr>
                <w:rFonts w:cs="Arial"/>
                <w:lang w:eastAsia="ko-KR"/>
              </w:rPr>
              <w:t>használja</w:t>
            </w:r>
            <w:r w:rsidRPr="00884860">
              <w:rPr>
                <w:rFonts w:cs="Arial"/>
                <w:lang w:eastAsia="ko-KR"/>
              </w:rPr>
              <w:t xml:space="preserve"> az előretöltött fecskendőt a lejárati időn túl.</w:t>
            </w:r>
          </w:p>
          <w:p w14:paraId="4B3D1072" w14:textId="77777777" w:rsidR="005F6080" w:rsidRPr="00884860" w:rsidRDefault="009551F2" w:rsidP="00700789">
            <w:pPr>
              <w:numPr>
                <w:ilvl w:val="0"/>
                <w:numId w:val="2"/>
              </w:numPr>
              <w:suppressAutoHyphens/>
              <w:autoSpaceDE/>
              <w:autoSpaceDN/>
              <w:ind w:left="1134" w:hanging="567"/>
            </w:pPr>
            <w:r w:rsidRPr="00884860">
              <w:rPr>
                <w:b/>
              </w:rPr>
              <w:t xml:space="preserve">Ne </w:t>
            </w:r>
            <w:r w:rsidRPr="00884860">
              <w:t xml:space="preserve">használja az előretöltött </w:t>
            </w:r>
            <w:r w:rsidR="00C8163D" w:rsidRPr="00884860">
              <w:t>fecskendőt</w:t>
            </w:r>
            <w:r w:rsidRPr="00884860">
              <w:t xml:space="preserve">, </w:t>
            </w:r>
            <w:r w:rsidR="0069282F" w:rsidRPr="00884860">
              <w:t>ha úgy tűnik, mintha a dobozt korábban már felnyitották volna vagy a doboz sérült az első felnyitáskor, emellett győződjön meg arról is, hogy megfelelően le van zárva.</w:t>
            </w:r>
          </w:p>
        </w:tc>
      </w:tr>
      <w:tr w:rsidR="005F6080" w:rsidRPr="00884860" w14:paraId="465FB3A3" w14:textId="77777777" w:rsidTr="005F5F1D">
        <w:trPr>
          <w:cantSplit/>
        </w:trPr>
        <w:tc>
          <w:tcPr>
            <w:tcW w:w="3539" w:type="dxa"/>
          </w:tcPr>
          <w:p w14:paraId="7E3A91E5" w14:textId="77777777" w:rsidR="005F6080" w:rsidRPr="00884860" w:rsidRDefault="00E829BD" w:rsidP="005F5F1D">
            <w:pPr>
              <w:suppressAutoHyphens/>
              <w:jc w:val="right"/>
              <w:rPr>
                <w:sz w:val="26"/>
                <w:szCs w:val="26"/>
              </w:rPr>
            </w:pPr>
            <w:r>
              <w:rPr>
                <w:noProof/>
                <w:lang w:val="en-US" w:eastAsia="ko-KR"/>
              </w:rPr>
              <w:lastRenderedPageBreak/>
              <mc:AlternateContent>
                <mc:Choice Requires="wps">
                  <w:drawing>
                    <wp:anchor distT="45720" distB="45720" distL="114300" distR="114300" simplePos="0" relativeHeight="251658265" behindDoc="0" locked="1" layoutInCell="1" allowOverlap="1" wp14:anchorId="038A4FA0" wp14:editId="287F12C5">
                      <wp:simplePos x="0" y="0"/>
                      <wp:positionH relativeFrom="column">
                        <wp:posOffset>1193800</wp:posOffset>
                      </wp:positionH>
                      <wp:positionV relativeFrom="page">
                        <wp:posOffset>1565910</wp:posOffset>
                      </wp:positionV>
                      <wp:extent cx="767080" cy="233680"/>
                      <wp:effectExtent l="0" t="0" r="0" b="0"/>
                      <wp:wrapNone/>
                      <wp:docPr id="195286529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33680"/>
                              </a:xfrm>
                              <a:prstGeom prst="rect">
                                <a:avLst/>
                              </a:prstGeom>
                              <a:noFill/>
                              <a:ln>
                                <a:noFill/>
                              </a:ln>
                            </wps:spPr>
                            <wps:txbx>
                              <w:txbxContent>
                                <w:p w14:paraId="648CCBF4" w14:textId="77777777" w:rsidR="00FB54BB" w:rsidRPr="00D67FF9" w:rsidRDefault="00FB54BB" w:rsidP="005F6080">
                                  <w:pPr>
                                    <w:jc w:val="center"/>
                                    <w:rPr>
                                      <w:rFonts w:ascii="Arial" w:hAnsi="Arial" w:cs="Arial"/>
                                      <w:b/>
                                      <w:bCs/>
                                      <w:sz w:val="14"/>
                                      <w:szCs w:val="14"/>
                                    </w:rPr>
                                  </w:pPr>
                                  <w:r w:rsidRPr="005735EB">
                                    <w:rPr>
                                      <w:rFonts w:ascii="Arial" w:hAnsi="Arial" w:cs="Arial"/>
                                      <w:b/>
                                      <w:bCs/>
                                      <w:sz w:val="14"/>
                                      <w:szCs w:val="14"/>
                                    </w:rPr>
                                    <w:t>EXP: ÉÉÉÉ.HH.</w:t>
                                  </w:r>
                                </w:p>
                                <w:p w14:paraId="08793C11" w14:textId="77777777" w:rsidR="00FB54BB" w:rsidRPr="00C4365B" w:rsidRDefault="00FB54BB" w:rsidP="005F6080">
                                  <w:pPr>
                                    <w:rPr>
                                      <w:rFonts w:ascii="Arial Narrow" w:hAnsi="Arial Narrow"/>
                                      <w:b/>
                                      <w:bCs/>
                                      <w:sz w:val="18"/>
                                      <w:szCs w:val="1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38A4FA0" id="Text Box 77" o:spid="_x0000_s1042" type="#_x0000_t202" style="position:absolute;left:0;text-align:left;margin-left:94pt;margin-top:123.3pt;width:60.4pt;height:18.4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" filled="f" stroked="f">
                      <v:textbox style="mso-fit-shape-to-text:t" inset="0,0,0,0">
                        <w:txbxContent>
                          <w:p w14:paraId="648CCBF4" w14:textId="77777777" w:rsidR="00FB54BB" w:rsidRPr="00D67FF9" w:rsidRDefault="00FB54BB" w:rsidP="005F6080">
                            <w:pPr>
                              <w:jc w:val="center"/>
                              <w:rPr>
                                <w:rFonts w:ascii="Arial" w:hAnsi="Arial" w:cs="Arial"/>
                                <w:b/>
                                <w:bCs/>
                                <w:sz w:val="14"/>
                                <w:szCs w:val="14"/>
                              </w:rPr>
                            </w:pPr>
                            <w:r w:rsidRPr="005735EB">
                              <w:rPr>
                                <w:rFonts w:ascii="Arial" w:hAnsi="Arial" w:cs="Arial"/>
                                <w:b/>
                                <w:bCs/>
                                <w:sz w:val="14"/>
                                <w:szCs w:val="14"/>
                              </w:rPr>
                              <w:t>EXP: ÉÉÉÉ.HH.</w:t>
                            </w:r>
                          </w:p>
                          <w:p w14:paraId="08793C11" w14:textId="77777777" w:rsidR="00FB54BB" w:rsidRPr="00C4365B" w:rsidRDefault="00FB54BB" w:rsidP="005F6080">
                            <w:pPr>
                              <w:rPr>
                                <w:rFonts w:ascii="Arial Narrow" w:hAnsi="Arial Narrow"/>
                                <w:b/>
                                <w:bCs/>
                                <w:sz w:val="18"/>
                                <w:szCs w:val="18"/>
                              </w:rPr>
                            </w:pPr>
                          </w:p>
                        </w:txbxContent>
                      </v:textbox>
                      <w10:wrap anchory="page"/>
                      <w10:anchorlock/>
                    </v:shape>
                  </w:pict>
                </mc:Fallback>
              </mc:AlternateContent>
            </w:r>
            <w:r>
              <w:rPr>
                <w:noProof/>
                <w:lang w:val="en-US" w:eastAsia="ko-KR"/>
              </w:rPr>
              <w:drawing>
                <wp:inline distT="0" distB="0" distL="0" distR="0" wp14:anchorId="4548360A" wp14:editId="4B9B913F">
                  <wp:extent cx="2066290" cy="2564765"/>
                  <wp:effectExtent l="19050" t="19050" r="0" b="6985"/>
                  <wp:docPr id="10" name="Kép 14"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descr="스케치, 그림, 공구, 상징이(가) 표시된 사진&#10;&#10;자동 생성된 설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290" cy="2564765"/>
                          </a:xfrm>
                          <a:prstGeom prst="rect">
                            <a:avLst/>
                          </a:prstGeom>
                          <a:noFill/>
                          <a:ln w="9525" cmpd="sng">
                            <a:solidFill>
                              <a:srgbClr val="000000"/>
                            </a:solidFill>
                            <a:miter lim="800000"/>
                            <a:headEnd/>
                            <a:tailEnd/>
                          </a:ln>
                          <a:effectLst/>
                        </pic:spPr>
                      </pic:pic>
                    </a:graphicData>
                  </a:graphic>
                </wp:inline>
              </w:drawing>
            </w:r>
          </w:p>
          <w:p w14:paraId="2E020549" w14:textId="77777777" w:rsidR="005F6080" w:rsidRPr="00884860" w:rsidRDefault="005F6080" w:rsidP="005F5F1D">
            <w:pPr>
              <w:suppressAutoHyphens/>
              <w:jc w:val="right"/>
              <w:rPr>
                <w:b/>
                <w:bCs/>
                <w:noProof/>
              </w:rPr>
            </w:pPr>
            <w:r w:rsidRPr="00884860">
              <w:rPr>
                <w:b/>
                <w:bCs/>
                <w:noProof/>
              </w:rPr>
              <w:t>D</w:t>
            </w:r>
            <w:r w:rsidR="00E230B0" w:rsidRPr="00884860">
              <w:rPr>
                <w:b/>
                <w:bCs/>
                <w:noProof/>
              </w:rPr>
              <w:t xml:space="preserve"> ábra</w:t>
            </w:r>
          </w:p>
        </w:tc>
        <w:tc>
          <w:tcPr>
            <w:tcW w:w="5517" w:type="dxa"/>
          </w:tcPr>
          <w:p w14:paraId="1E918256" w14:textId="77777777" w:rsidR="005F6080" w:rsidRPr="00884860" w:rsidRDefault="00986CF2" w:rsidP="00700789">
            <w:pPr>
              <w:pStyle w:val="a5"/>
              <w:numPr>
                <w:ilvl w:val="0"/>
                <w:numId w:val="4"/>
              </w:numPr>
              <w:suppressAutoHyphens/>
              <w:autoSpaceDE/>
              <w:autoSpaceDN/>
              <w:ind w:left="567" w:hanging="567"/>
              <w:rPr>
                <w:b/>
              </w:rPr>
            </w:pPr>
            <w:r w:rsidRPr="00884860">
              <w:rPr>
                <w:b/>
              </w:rPr>
              <w:t>Vizsgálja meg az előretöltött fecskendőt</w:t>
            </w:r>
            <w:r w:rsidR="005F6080" w:rsidRPr="00884860">
              <w:rPr>
                <w:b/>
              </w:rPr>
              <w:t>.</w:t>
            </w:r>
          </w:p>
          <w:p w14:paraId="4F41D54A" w14:textId="77777777" w:rsidR="005F6080" w:rsidRPr="00884860" w:rsidRDefault="005F6080" w:rsidP="005F5F1D">
            <w:pPr>
              <w:suppressAutoHyphens/>
              <w:ind w:left="567" w:hanging="567"/>
              <w:rPr>
                <w:bCs/>
              </w:rPr>
            </w:pPr>
          </w:p>
          <w:p w14:paraId="2BA04CA1" w14:textId="77777777" w:rsidR="005F6080" w:rsidRPr="00884860" w:rsidRDefault="00603048" w:rsidP="00700789">
            <w:pPr>
              <w:pStyle w:val="a5"/>
              <w:numPr>
                <w:ilvl w:val="0"/>
                <w:numId w:val="6"/>
              </w:numPr>
              <w:suppressAutoHyphens/>
              <w:autoSpaceDE/>
              <w:autoSpaceDN/>
              <w:ind w:left="567" w:hanging="567"/>
              <w:rPr>
                <w:bCs/>
              </w:rPr>
            </w:pPr>
            <w:r w:rsidRPr="00884860">
              <w:rPr>
                <w:bCs/>
              </w:rPr>
              <w:t>Nyissa ki a dobozt és vegyen ki belőle 1 db egyadagos előretöltött fecskendőt.</w:t>
            </w:r>
            <w:r w:rsidR="005F6080" w:rsidRPr="00884860">
              <w:rPr>
                <w:bCs/>
              </w:rPr>
              <w:t xml:space="preserve"> </w:t>
            </w:r>
            <w:r w:rsidRPr="00884860">
              <w:rPr>
                <w:bCs/>
              </w:rPr>
              <w:t>A fennmaradó Avtozma előretöltött fecskendőket a dobozukban tegye vissza a hűtőszekrénybe.</w:t>
            </w:r>
          </w:p>
          <w:p w14:paraId="3FA880AC" w14:textId="77777777" w:rsidR="005F6080" w:rsidRPr="00884860" w:rsidRDefault="00E230B0" w:rsidP="00700789">
            <w:pPr>
              <w:pStyle w:val="a5"/>
              <w:numPr>
                <w:ilvl w:val="0"/>
                <w:numId w:val="6"/>
              </w:numPr>
              <w:suppressAutoHyphens/>
              <w:autoSpaceDE/>
              <w:autoSpaceDN/>
              <w:ind w:left="567" w:hanging="567"/>
              <w:rPr>
                <w:bCs/>
              </w:rPr>
            </w:pPr>
            <w:r w:rsidRPr="00884860">
              <w:rPr>
                <w:bCs/>
              </w:rPr>
              <w:t>Ellenőrizze a lejárati időt az</w:t>
            </w:r>
            <w:r w:rsidR="005F6080" w:rsidRPr="00884860">
              <w:rPr>
                <w:bCs/>
              </w:rPr>
              <w:t xml:space="preserve"> Avtozma </w:t>
            </w:r>
            <w:r w:rsidRPr="00884860">
              <w:rPr>
                <w:bCs/>
              </w:rPr>
              <w:t>előretöltött fecskendőn</w:t>
            </w:r>
            <w:r w:rsidR="005F6080" w:rsidRPr="00884860">
              <w:rPr>
                <w:bCs/>
              </w:rPr>
              <w:t xml:space="preserve"> (</w:t>
            </w:r>
            <w:r w:rsidRPr="00884860">
              <w:rPr>
                <w:b/>
              </w:rPr>
              <w:t>lásd</w:t>
            </w:r>
            <w:r w:rsidR="005F6080" w:rsidRPr="00884860">
              <w:rPr>
                <w:b/>
              </w:rPr>
              <w:t xml:space="preserve"> D</w:t>
            </w:r>
            <w:r w:rsidRPr="00884860">
              <w:rPr>
                <w:b/>
              </w:rPr>
              <w:t xml:space="preserve"> ábra</w:t>
            </w:r>
            <w:r w:rsidR="005F6080" w:rsidRPr="00884860">
              <w:rPr>
                <w:bCs/>
              </w:rPr>
              <w:t>).</w:t>
            </w:r>
          </w:p>
          <w:p w14:paraId="3E5D2B90" w14:textId="77777777" w:rsidR="00E230B0" w:rsidRPr="00884860" w:rsidRDefault="00E230B0" w:rsidP="00700789">
            <w:pPr>
              <w:pStyle w:val="a5"/>
              <w:numPr>
                <w:ilvl w:val="0"/>
                <w:numId w:val="3"/>
              </w:numPr>
              <w:suppressAutoHyphens/>
              <w:autoSpaceDE/>
              <w:autoSpaceDN/>
              <w:ind w:left="1134" w:hanging="567"/>
            </w:pPr>
            <w:r w:rsidRPr="00884860">
              <w:rPr>
                <w:rFonts w:cs="Arial"/>
                <w:b/>
                <w:bCs/>
                <w:lang w:eastAsia="ko-KR"/>
              </w:rPr>
              <w:t xml:space="preserve">Ne </w:t>
            </w:r>
            <w:r w:rsidRPr="00884860">
              <w:rPr>
                <w:rFonts w:cs="Arial"/>
                <w:lang w:eastAsia="ko-KR"/>
              </w:rPr>
              <w:t xml:space="preserve">használja az előretöltött fecskendőt a lejárati időn túl. </w:t>
            </w:r>
            <w:r w:rsidRPr="00884860">
              <w:t xml:space="preserve">Ha a lejárati idő eltelt, tegye az előretöltött </w:t>
            </w:r>
            <w:r w:rsidR="00D35C79" w:rsidRPr="00884860">
              <w:t>fecskendőt</w:t>
            </w:r>
            <w:r w:rsidRPr="00884860">
              <w:t xml:space="preserve"> </w:t>
            </w:r>
            <w:r w:rsidR="00783646" w:rsidRPr="00884860">
              <w:t>az éles tárgyak ártalmatlanítására szolgáló tartályba</w:t>
            </w:r>
            <w:r w:rsidRPr="00884860">
              <w:t xml:space="preserve">, és vegyen elő egy újat. </w:t>
            </w:r>
            <w:r w:rsidRPr="00884860">
              <w:rPr>
                <w:bCs/>
              </w:rPr>
              <w:t>Ellenőrizze az előretöltött fecskendőt, és győződjön meg arról, hogy nem sérült és nincsenek rajt</w:t>
            </w:r>
            <w:r w:rsidR="00430E74" w:rsidRPr="00884860">
              <w:rPr>
                <w:bCs/>
              </w:rPr>
              <w:t>a</w:t>
            </w:r>
            <w:r w:rsidRPr="00884860">
              <w:rPr>
                <w:bCs/>
              </w:rPr>
              <w:t xml:space="preserve"> szivárgás jelei.</w:t>
            </w:r>
          </w:p>
          <w:p w14:paraId="175D0E6E" w14:textId="77777777" w:rsidR="005F6080" w:rsidRPr="00884860" w:rsidRDefault="00E230B0" w:rsidP="00700789">
            <w:pPr>
              <w:pStyle w:val="a5"/>
              <w:numPr>
                <w:ilvl w:val="0"/>
                <w:numId w:val="3"/>
              </w:numPr>
              <w:suppressAutoHyphens/>
              <w:autoSpaceDE/>
              <w:autoSpaceDN/>
              <w:ind w:left="1134" w:hanging="567"/>
            </w:pPr>
            <w:r w:rsidRPr="00884860">
              <w:rPr>
                <w:b/>
              </w:rPr>
              <w:t xml:space="preserve">Ne </w:t>
            </w:r>
            <w:r w:rsidRPr="00884860">
              <w:rPr>
                <w:bCs/>
              </w:rPr>
              <w:t xml:space="preserve">használja az előretöltött fecskendőt, ha </w:t>
            </w:r>
            <w:r w:rsidR="00D64637" w:rsidRPr="00884860">
              <w:rPr>
                <w:bCs/>
              </w:rPr>
              <w:t xml:space="preserve">véletlenül </w:t>
            </w:r>
            <w:r w:rsidRPr="00884860">
              <w:rPr>
                <w:bCs/>
              </w:rPr>
              <w:t>leejtett</w:t>
            </w:r>
            <w:r w:rsidR="00D64637" w:rsidRPr="00884860">
              <w:rPr>
                <w:bCs/>
              </w:rPr>
              <w:t>e,</w:t>
            </w:r>
            <w:r w:rsidR="00430E74" w:rsidRPr="00884860">
              <w:rPr>
                <w:bCs/>
              </w:rPr>
              <w:t xml:space="preserve"> </w:t>
            </w:r>
            <w:r w:rsidR="00D64637" w:rsidRPr="00884860">
              <w:rPr>
                <w:bCs/>
              </w:rPr>
              <w:t>megsérült vagy szivárgott</w:t>
            </w:r>
            <w:r w:rsidR="005F6080" w:rsidRPr="00884860">
              <w:t>.</w:t>
            </w:r>
          </w:p>
          <w:p w14:paraId="67FF40A4" w14:textId="77777777" w:rsidR="005F6080" w:rsidRPr="00884860" w:rsidRDefault="005F6080" w:rsidP="00525ECE"/>
        </w:tc>
      </w:tr>
      <w:tr w:rsidR="005F6080" w:rsidRPr="00884860" w14:paraId="1CF038B5" w14:textId="77777777" w:rsidTr="005F5F1D">
        <w:trPr>
          <w:cantSplit/>
        </w:trPr>
        <w:tc>
          <w:tcPr>
            <w:tcW w:w="3539" w:type="dxa"/>
          </w:tcPr>
          <w:p w14:paraId="607B48CF" w14:textId="77777777" w:rsidR="005F6080" w:rsidRPr="00884860" w:rsidRDefault="00E829BD" w:rsidP="005F5F1D">
            <w:pPr>
              <w:suppressAutoHyphens/>
              <w:rPr>
                <w:noProof/>
              </w:rPr>
            </w:pPr>
            <w:r>
              <w:rPr>
                <w:noProof/>
                <w:lang w:val="en-US" w:eastAsia="ko-KR"/>
              </w:rPr>
              <mc:AlternateContent>
                <mc:Choice Requires="wps">
                  <w:drawing>
                    <wp:anchor distT="45720" distB="45720" distL="114300" distR="114300" simplePos="0" relativeHeight="251658267" behindDoc="0" locked="1" layoutInCell="1" allowOverlap="1" wp14:anchorId="63881F3D" wp14:editId="089270FA">
                      <wp:simplePos x="0" y="0"/>
                      <wp:positionH relativeFrom="column">
                        <wp:posOffset>304165</wp:posOffset>
                      </wp:positionH>
                      <wp:positionV relativeFrom="page">
                        <wp:posOffset>442595</wp:posOffset>
                      </wp:positionV>
                      <wp:extent cx="767080" cy="437515"/>
                      <wp:effectExtent l="0" t="0" r="0" b="0"/>
                      <wp:wrapNone/>
                      <wp:docPr id="6471854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37515"/>
                              </a:xfrm>
                              <a:prstGeom prst="rect">
                                <a:avLst/>
                              </a:prstGeom>
                              <a:noFill/>
                              <a:ln>
                                <a:noFill/>
                              </a:ln>
                            </wps:spPr>
                            <wps:txbx>
                              <w:txbxContent>
                                <w:p w14:paraId="243CC3C2" w14:textId="77777777" w:rsidR="00FB54BB" w:rsidRPr="00D67FF9" w:rsidRDefault="00FB54BB">
                                  <w:pPr>
                                    <w:spacing w:line="216" w:lineRule="auto"/>
                                    <w:jc w:val="center"/>
                                    <w:rPr>
                                      <w:rFonts w:ascii="Arial" w:hAnsi="Arial" w:cs="Arial"/>
                                      <w:b/>
                                      <w:bCs/>
                                      <w:sz w:val="16"/>
                                      <w:szCs w:val="16"/>
                                    </w:rPr>
                                  </w:pPr>
                                  <w:r w:rsidRPr="005735EB">
                                    <w:rPr>
                                      <w:rFonts w:ascii="Arial" w:hAnsi="Arial" w:cs="Arial"/>
                                      <w:b/>
                                      <w:bCs/>
                                      <w:sz w:val="36"/>
                                      <w:szCs w:val="36"/>
                                    </w:rPr>
                                    <w:t xml:space="preserve">30 </w:t>
                                  </w:r>
                                  <w:r>
                                    <w:rPr>
                                      <w:rFonts w:ascii="Arial" w:hAnsi="Arial" w:cs="Arial"/>
                                      <w:b/>
                                      <w:bCs/>
                                      <w:sz w:val="36"/>
                                      <w:szCs w:val="36"/>
                                    </w:rPr>
                                    <w:br/>
                                  </w:r>
                                  <w:r w:rsidRPr="00ED7D7C">
                                    <w:rPr>
                                      <w:rFonts w:ascii="Arial" w:hAnsi="Arial" w:cs="Arial"/>
                                      <w:b/>
                                      <w:bCs/>
                                      <w:sz w:val="24"/>
                                      <w:szCs w:val="24"/>
                                    </w:rPr>
                                    <w:t>perc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81F3D" id="Text Box 75" o:spid="_x0000_s1043" type="#_x0000_t202" style="position:absolute;margin-left:23.95pt;margin-top:34.85pt;width:60.4pt;height:34.4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" filled="f" stroked="f">
                      <v:textbox inset="0,0,0,0">
                        <w:txbxContent>
                          <w:p w14:paraId="243CC3C2" w14:textId="77777777" w:rsidR="00FB54BB" w:rsidRPr="00D67FF9" w:rsidRDefault="00FB54BB">
                            <w:pPr>
                              <w:spacing w:line="216" w:lineRule="auto"/>
                              <w:jc w:val="center"/>
                              <w:rPr>
                                <w:rFonts w:ascii="Arial" w:hAnsi="Arial" w:cs="Arial"/>
                                <w:b/>
                                <w:bCs/>
                                <w:sz w:val="16"/>
                                <w:szCs w:val="16"/>
                              </w:rPr>
                            </w:pPr>
                            <w:r w:rsidRPr="005735EB">
                              <w:rPr>
                                <w:rFonts w:ascii="Arial" w:hAnsi="Arial" w:cs="Arial"/>
                                <w:b/>
                                <w:bCs/>
                                <w:sz w:val="36"/>
                                <w:szCs w:val="36"/>
                              </w:rPr>
                              <w:t xml:space="preserve">30 </w:t>
                            </w:r>
                            <w:r>
                              <w:rPr>
                                <w:rFonts w:ascii="Arial" w:hAnsi="Arial" w:cs="Arial"/>
                                <w:b/>
                                <w:bCs/>
                                <w:sz w:val="36"/>
                                <w:szCs w:val="36"/>
                              </w:rPr>
                              <w:br/>
                            </w:r>
                            <w:r w:rsidRPr="00ED7D7C">
                              <w:rPr>
                                <w:rFonts w:ascii="Arial" w:hAnsi="Arial" w:cs="Arial"/>
                                <w:b/>
                                <w:bCs/>
                                <w:sz w:val="24"/>
                                <w:szCs w:val="24"/>
                              </w:rPr>
                              <w:t>perc</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66" behindDoc="0" locked="1" layoutInCell="1" allowOverlap="1" wp14:anchorId="6A00E37D" wp14:editId="56FF56FA">
                      <wp:simplePos x="0" y="0"/>
                      <wp:positionH relativeFrom="column">
                        <wp:posOffset>-1918970</wp:posOffset>
                      </wp:positionH>
                      <wp:positionV relativeFrom="page">
                        <wp:posOffset>446405</wp:posOffset>
                      </wp:positionV>
                      <wp:extent cx="767080" cy="489585"/>
                      <wp:effectExtent l="0" t="0" r="0" b="0"/>
                      <wp:wrapNone/>
                      <wp:docPr id="18511934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467536E5" w14:textId="77777777" w:rsidR="00FB54BB" w:rsidRPr="00D67FF9" w:rsidRDefault="00FB54BB" w:rsidP="005F6080">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19C7C596" w14:textId="77777777" w:rsidR="00FB54BB" w:rsidRPr="00D67FF9" w:rsidRDefault="00FB54BB" w:rsidP="005F6080">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0E37D" id="Text Box 73" o:spid="_x0000_s1044" type="#_x0000_t202" style="position:absolute;margin-left:-151.1pt;margin-top:35.15pt;width:60.4pt;height:38.5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467536E5" w14:textId="77777777" w:rsidR="00FB54BB" w:rsidRPr="00D67FF9" w:rsidRDefault="00FB54BB" w:rsidP="005F6080">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19C7C596" w14:textId="77777777" w:rsidR="00FB54BB" w:rsidRPr="00D67FF9" w:rsidRDefault="00FB54BB" w:rsidP="005F6080">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w:drawing>
                <wp:inline distT="0" distB="0" distL="0" distR="0" wp14:anchorId="7B88555C" wp14:editId="3EC88E1F">
                  <wp:extent cx="2089785" cy="2564765"/>
                  <wp:effectExtent l="19050" t="19050" r="5715" b="6985"/>
                  <wp:docPr id="11" name="Kép 13"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공구, 시계, 일러스트레이션, 디자인이(가) 표시된 사진&#10;&#10;자동 생성된 설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9785" cy="2564765"/>
                          </a:xfrm>
                          <a:prstGeom prst="rect">
                            <a:avLst/>
                          </a:prstGeom>
                          <a:noFill/>
                          <a:ln w="9525" cmpd="sng">
                            <a:solidFill>
                              <a:srgbClr val="000000"/>
                            </a:solidFill>
                            <a:miter lim="800000"/>
                            <a:headEnd/>
                            <a:tailEnd/>
                          </a:ln>
                          <a:effectLst/>
                        </pic:spPr>
                      </pic:pic>
                    </a:graphicData>
                  </a:graphic>
                </wp:inline>
              </w:drawing>
            </w:r>
          </w:p>
          <w:p w14:paraId="1FF3CF88" w14:textId="77777777" w:rsidR="005F6080" w:rsidRPr="00884860" w:rsidRDefault="008F18C1" w:rsidP="005F5F1D">
            <w:pPr>
              <w:suppressAutoHyphens/>
              <w:jc w:val="right"/>
              <w:rPr>
                <w:b/>
                <w:bCs/>
                <w:noProof/>
              </w:rPr>
            </w:pPr>
            <w:r>
              <w:rPr>
                <w:b/>
                <w:bCs/>
                <w:noProof/>
              </w:rPr>
              <w:t>E</w:t>
            </w:r>
            <w:r w:rsidR="00E827A0" w:rsidRPr="00884860">
              <w:rPr>
                <w:b/>
                <w:bCs/>
                <w:noProof/>
              </w:rPr>
              <w:t xml:space="preserve"> ábra</w:t>
            </w:r>
          </w:p>
        </w:tc>
        <w:tc>
          <w:tcPr>
            <w:tcW w:w="5517" w:type="dxa"/>
          </w:tcPr>
          <w:p w14:paraId="676D452F" w14:textId="77777777" w:rsidR="005F6080" w:rsidRPr="00884860" w:rsidRDefault="00B378B0" w:rsidP="00700789">
            <w:pPr>
              <w:pStyle w:val="a5"/>
              <w:numPr>
                <w:ilvl w:val="0"/>
                <w:numId w:val="4"/>
              </w:numPr>
              <w:suppressAutoHyphens/>
              <w:autoSpaceDE/>
              <w:autoSpaceDN/>
              <w:ind w:left="567" w:hanging="567"/>
              <w:rPr>
                <w:b/>
              </w:rPr>
            </w:pPr>
            <w:r w:rsidRPr="00884860">
              <w:rPr>
                <w:b/>
              </w:rPr>
              <w:t>Várjon 30</w:t>
            </w:r>
            <w:r w:rsidR="005F6080" w:rsidRPr="00884860">
              <w:rPr>
                <w:b/>
              </w:rPr>
              <w:t> </w:t>
            </w:r>
            <w:r w:rsidRPr="00884860">
              <w:rPr>
                <w:b/>
              </w:rPr>
              <w:t>percet</w:t>
            </w:r>
            <w:r w:rsidR="005F6080" w:rsidRPr="00884860">
              <w:rPr>
                <w:b/>
              </w:rPr>
              <w:t>.</w:t>
            </w:r>
          </w:p>
          <w:p w14:paraId="6603FF6D" w14:textId="77777777" w:rsidR="005F6080" w:rsidRPr="00884860" w:rsidRDefault="005F6080" w:rsidP="005F5F1D">
            <w:pPr>
              <w:suppressAutoHyphens/>
              <w:ind w:left="567" w:hanging="567"/>
              <w:rPr>
                <w:noProof/>
              </w:rPr>
            </w:pPr>
          </w:p>
          <w:p w14:paraId="426AF341" w14:textId="5115BBC4" w:rsidR="005F6080" w:rsidRPr="00884860" w:rsidRDefault="00B378B0" w:rsidP="00700789">
            <w:pPr>
              <w:pStyle w:val="a5"/>
              <w:numPr>
                <w:ilvl w:val="0"/>
                <w:numId w:val="7"/>
              </w:numPr>
              <w:suppressAutoHyphens/>
              <w:autoSpaceDE/>
              <w:autoSpaceDN/>
              <w:ind w:left="567" w:hanging="567"/>
              <w:rPr>
                <w:rFonts w:eastAsia="SimSun"/>
                <w:noProof/>
              </w:rPr>
            </w:pPr>
            <w:r w:rsidRPr="00884860">
              <w:rPr>
                <w:rFonts w:eastAsia="SimSun"/>
                <w:noProof/>
              </w:rPr>
              <w:t>Hagyja a dobozából kivett előretöltött fecskendőt szobahőmérsékleten</w:t>
            </w:r>
            <w:r w:rsidR="005F6080" w:rsidRPr="00884860">
              <w:rPr>
                <w:rFonts w:eastAsia="SimSun"/>
                <w:noProof/>
              </w:rPr>
              <w:t xml:space="preserve"> </w:t>
            </w:r>
            <w:r w:rsidR="0040411A">
              <w:rPr>
                <w:rFonts w:eastAsia="맑은 고딕" w:hint="eastAsia"/>
                <w:noProof/>
                <w:lang w:eastAsia="ko-KR"/>
              </w:rPr>
              <w:t>18</w:t>
            </w:r>
            <w:r w:rsidRPr="00884860">
              <w:rPr>
                <w:rFonts w:eastAsia="SimSun"/>
                <w:noProof/>
              </w:rPr>
              <w:t>-</w:t>
            </w:r>
            <w:r w:rsidR="0040411A" w:rsidRPr="00884860">
              <w:rPr>
                <w:rFonts w:eastAsia="SimSun"/>
                <w:noProof/>
              </w:rPr>
              <w:t>2</w:t>
            </w:r>
            <w:r w:rsidR="0040411A">
              <w:rPr>
                <w:rFonts w:eastAsia="맑은 고딕" w:hint="eastAsia"/>
                <w:noProof/>
                <w:lang w:eastAsia="ko-KR"/>
              </w:rPr>
              <w:t>8</w:t>
            </w:r>
            <w:r w:rsidR="005F6080" w:rsidRPr="00884860">
              <w:rPr>
                <w:rFonts w:eastAsia="SimSun"/>
                <w:noProof/>
              </w:rPr>
              <w:t>°C</w:t>
            </w:r>
            <w:r w:rsidRPr="00884860">
              <w:rPr>
                <w:rFonts w:eastAsia="SimSun"/>
                <w:noProof/>
              </w:rPr>
              <w:t>-on</w:t>
            </w:r>
            <w:r w:rsidR="005F6080" w:rsidRPr="00884860">
              <w:rPr>
                <w:rFonts w:eastAsia="SimSun"/>
                <w:noProof/>
              </w:rPr>
              <w:t xml:space="preserve"> 30 </w:t>
            </w:r>
            <w:r w:rsidRPr="00884860">
              <w:rPr>
                <w:rFonts w:eastAsia="SimSun"/>
                <w:noProof/>
              </w:rPr>
              <w:t>percen át felmelegedni</w:t>
            </w:r>
            <w:r w:rsidR="005F6080" w:rsidRPr="00884860">
              <w:rPr>
                <w:rFonts w:eastAsia="SimSun"/>
                <w:noProof/>
              </w:rPr>
              <w:t xml:space="preserve"> (</w:t>
            </w:r>
            <w:r w:rsidRPr="00884860">
              <w:rPr>
                <w:rFonts w:eastAsia="SimSun"/>
                <w:noProof/>
              </w:rPr>
              <w:t>lásd</w:t>
            </w:r>
            <w:r w:rsidR="005F6080" w:rsidRPr="00884860">
              <w:rPr>
                <w:rFonts w:eastAsia="SimSun"/>
                <w:noProof/>
              </w:rPr>
              <w:t xml:space="preserve"> </w:t>
            </w:r>
            <w:r w:rsidRPr="00884860">
              <w:rPr>
                <w:rFonts w:eastAsia="SimSun"/>
                <w:b/>
                <w:bCs/>
                <w:noProof/>
              </w:rPr>
              <w:t>E</w:t>
            </w:r>
            <w:r w:rsidR="005F6080" w:rsidRPr="00884860">
              <w:rPr>
                <w:rFonts w:eastAsia="SimSun"/>
                <w:b/>
                <w:bCs/>
                <w:noProof/>
              </w:rPr>
              <w:t> </w:t>
            </w:r>
            <w:r w:rsidRPr="00884860">
              <w:rPr>
                <w:rFonts w:eastAsia="SimSun"/>
                <w:b/>
                <w:bCs/>
                <w:noProof/>
              </w:rPr>
              <w:t>ábra</w:t>
            </w:r>
            <w:r w:rsidR="00783646" w:rsidRPr="00ED7D7C">
              <w:rPr>
                <w:rFonts w:eastAsia="SimSun"/>
                <w:noProof/>
              </w:rPr>
              <w:t>)</w:t>
            </w:r>
            <w:r w:rsidR="005F6080" w:rsidRPr="00884860">
              <w:rPr>
                <w:rFonts w:eastAsia="SimSun"/>
                <w:noProof/>
              </w:rPr>
              <w:t>.</w:t>
            </w:r>
          </w:p>
          <w:p w14:paraId="1C02EBB8" w14:textId="77777777" w:rsidR="005F6080" w:rsidRPr="00884860" w:rsidRDefault="001E3000" w:rsidP="00700789">
            <w:pPr>
              <w:pStyle w:val="a5"/>
              <w:numPr>
                <w:ilvl w:val="0"/>
                <w:numId w:val="3"/>
              </w:numPr>
              <w:suppressAutoHyphens/>
              <w:autoSpaceDE/>
              <w:autoSpaceDN/>
              <w:ind w:left="1134" w:hanging="567"/>
              <w:rPr>
                <w:rFonts w:eastAsia="SimSun"/>
                <w:noProof/>
              </w:rPr>
            </w:pPr>
            <w:r w:rsidRPr="00884860">
              <w:rPr>
                <w:b/>
              </w:rPr>
              <w:t xml:space="preserve">Ne </w:t>
            </w:r>
            <w:r w:rsidRPr="00884860">
              <w:t>gyorsítsa fel a</w:t>
            </w:r>
            <w:r w:rsidR="00962CC9" w:rsidRPr="00884860">
              <w:t xml:space="preserve">z előretöltött fecskendő </w:t>
            </w:r>
            <w:r w:rsidRPr="00884860">
              <w:t>melegedés</w:t>
            </w:r>
            <w:r w:rsidR="00962CC9" w:rsidRPr="00884860">
              <w:t>ét</w:t>
            </w:r>
            <w:r w:rsidRPr="00884860">
              <w:t xml:space="preserve"> semmilyen módon, például mikrohullámú sütő </w:t>
            </w:r>
            <w:r w:rsidR="00962CC9" w:rsidRPr="00884860">
              <w:t xml:space="preserve">vagy </w:t>
            </w:r>
            <w:r w:rsidRPr="00884860">
              <w:t>meleg víz</w:t>
            </w:r>
            <w:r w:rsidR="00FB5484" w:rsidRPr="00884860">
              <w:t xml:space="preserve"> használatával</w:t>
            </w:r>
          </w:p>
          <w:p w14:paraId="3719A2EC" w14:textId="77777777" w:rsidR="001E3000" w:rsidRPr="00884860" w:rsidRDefault="001E3000" w:rsidP="00700789">
            <w:pPr>
              <w:pStyle w:val="a5"/>
              <w:numPr>
                <w:ilvl w:val="0"/>
                <w:numId w:val="3"/>
              </w:numPr>
              <w:suppressAutoHyphens/>
              <w:autoSpaceDE/>
              <w:autoSpaceDN/>
              <w:ind w:left="1134" w:hanging="567"/>
              <w:rPr>
                <w:rFonts w:eastAsia="SimSun"/>
                <w:noProof/>
              </w:rPr>
            </w:pPr>
            <w:r w:rsidRPr="00884860">
              <w:rPr>
                <w:b/>
              </w:rPr>
              <w:t xml:space="preserve">Ne </w:t>
            </w:r>
            <w:r w:rsidRPr="00884860">
              <w:t xml:space="preserve">hagyja az előretöltött </w:t>
            </w:r>
            <w:r w:rsidR="006D69D1" w:rsidRPr="00884860">
              <w:t>fecskendőt</w:t>
            </w:r>
            <w:r w:rsidRPr="00884860">
              <w:t xml:space="preserve"> közvetlen napfény</w:t>
            </w:r>
            <w:r w:rsidR="00962CC9" w:rsidRPr="00884860">
              <w:t>nek kitéve</w:t>
            </w:r>
            <w:r w:rsidRPr="00884860">
              <w:t>.</w:t>
            </w:r>
          </w:p>
          <w:p w14:paraId="6D8C1099" w14:textId="77777777" w:rsidR="005F6080" w:rsidRPr="00884860" w:rsidRDefault="001E3000" w:rsidP="00700789">
            <w:pPr>
              <w:pStyle w:val="a5"/>
              <w:numPr>
                <w:ilvl w:val="0"/>
                <w:numId w:val="3"/>
              </w:numPr>
              <w:suppressAutoHyphens/>
              <w:autoSpaceDE/>
              <w:autoSpaceDN/>
              <w:ind w:left="1134" w:hanging="567"/>
              <w:rPr>
                <w:rFonts w:eastAsia="SimSun"/>
                <w:noProof/>
              </w:rPr>
            </w:pPr>
            <w:r w:rsidRPr="00884860">
              <w:rPr>
                <w:b/>
              </w:rPr>
              <w:t xml:space="preserve">Ne </w:t>
            </w:r>
            <w:r w:rsidRPr="00884860">
              <w:rPr>
                <w:bCs/>
              </w:rPr>
              <w:t>távolítsa el a kupakot, amíg az előretöltött fecskendő el nem éri a szobahőmérsékletet</w:t>
            </w:r>
            <w:r w:rsidRPr="00884860">
              <w:rPr>
                <w:b/>
              </w:rPr>
              <w:t>.</w:t>
            </w:r>
          </w:p>
          <w:p w14:paraId="3165A7C2" w14:textId="77777777" w:rsidR="005F6080" w:rsidRPr="00884860" w:rsidRDefault="001E3000" w:rsidP="00700789">
            <w:pPr>
              <w:pStyle w:val="a5"/>
              <w:numPr>
                <w:ilvl w:val="0"/>
                <w:numId w:val="3"/>
              </w:numPr>
              <w:suppressAutoHyphens/>
              <w:autoSpaceDE/>
              <w:autoSpaceDN/>
              <w:ind w:left="1134" w:hanging="567"/>
              <w:rPr>
                <w:rFonts w:eastAsia="SimSun"/>
                <w:noProof/>
              </w:rPr>
            </w:pPr>
            <w:r w:rsidRPr="00884860">
              <w:rPr>
                <w:rFonts w:eastAsia="SimSun"/>
                <w:noProof/>
              </w:rPr>
              <w:t xml:space="preserve">Ha az előretöltött fecskendő nem éri el a szobahőmérsékletet, az kellemetlenséget okozhat és megnehezítheti a </w:t>
            </w:r>
            <w:r w:rsidR="00866A5C" w:rsidRPr="00884860">
              <w:rPr>
                <w:rFonts w:eastAsia="SimSun"/>
                <w:noProof/>
              </w:rPr>
              <w:t>toló</w:t>
            </w:r>
            <w:r w:rsidR="00E827A0" w:rsidRPr="00884860">
              <w:rPr>
                <w:rFonts w:eastAsia="SimSun"/>
                <w:noProof/>
              </w:rPr>
              <w:t>rúd</w:t>
            </w:r>
            <w:r w:rsidRPr="00884860">
              <w:rPr>
                <w:rFonts w:eastAsia="SimSun"/>
                <w:noProof/>
              </w:rPr>
              <w:t xml:space="preserve"> lenyomását.</w:t>
            </w:r>
          </w:p>
          <w:p w14:paraId="23E17FCA" w14:textId="77777777" w:rsidR="005F6080" w:rsidRPr="00884860" w:rsidRDefault="005F6080" w:rsidP="00525ECE"/>
        </w:tc>
      </w:tr>
      <w:tr w:rsidR="005F6080" w:rsidRPr="00884860" w14:paraId="56AFD153" w14:textId="77777777" w:rsidTr="005F5F1D">
        <w:trPr>
          <w:cantSplit/>
        </w:trPr>
        <w:tc>
          <w:tcPr>
            <w:tcW w:w="3539" w:type="dxa"/>
          </w:tcPr>
          <w:p w14:paraId="46BC46CE" w14:textId="77777777" w:rsidR="005F6080" w:rsidRPr="00884860" w:rsidRDefault="00E829BD" w:rsidP="005F5F1D">
            <w:pPr>
              <w:suppressAutoHyphens/>
              <w:rPr>
                <w:noProof/>
              </w:rPr>
            </w:pPr>
            <w:r>
              <w:rPr>
                <w:noProof/>
                <w:lang w:val="en-US" w:eastAsia="ko-KR"/>
              </w:rPr>
              <w:drawing>
                <wp:inline distT="0" distB="0" distL="0" distR="0" wp14:anchorId="5441DE70" wp14:editId="2F3ADB30">
                  <wp:extent cx="2078355" cy="2576830"/>
                  <wp:effectExtent l="19050" t="19050" r="0" b="0"/>
                  <wp:docPr id="12" name="Picture 2"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스케치, 그림, 검, 일러스트레이션이(가) 표시된 사진&#10;&#10;자동 생성된 설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8355" cy="2576830"/>
                          </a:xfrm>
                          <a:prstGeom prst="rect">
                            <a:avLst/>
                          </a:prstGeom>
                          <a:noFill/>
                          <a:ln w="9525" cmpd="sng">
                            <a:solidFill>
                              <a:srgbClr val="000000"/>
                            </a:solidFill>
                            <a:miter lim="800000"/>
                            <a:headEnd/>
                            <a:tailEnd/>
                          </a:ln>
                          <a:effectLst/>
                        </pic:spPr>
                      </pic:pic>
                    </a:graphicData>
                  </a:graphic>
                </wp:inline>
              </w:drawing>
            </w:r>
          </w:p>
          <w:p w14:paraId="3FF51884" w14:textId="77777777" w:rsidR="005F6080" w:rsidRPr="00884860" w:rsidRDefault="008F18C1" w:rsidP="005F5F1D">
            <w:pPr>
              <w:suppressAutoHyphens/>
              <w:jc w:val="right"/>
              <w:rPr>
                <w:b/>
                <w:bCs/>
                <w:noProof/>
              </w:rPr>
            </w:pPr>
            <w:r>
              <w:rPr>
                <w:b/>
                <w:bCs/>
                <w:noProof/>
              </w:rPr>
              <w:t>F</w:t>
            </w:r>
            <w:r w:rsidR="00937FC0" w:rsidRPr="00884860">
              <w:rPr>
                <w:b/>
                <w:bCs/>
                <w:noProof/>
              </w:rPr>
              <w:t xml:space="preserve"> ábra</w:t>
            </w:r>
          </w:p>
        </w:tc>
        <w:tc>
          <w:tcPr>
            <w:tcW w:w="5517" w:type="dxa"/>
          </w:tcPr>
          <w:p w14:paraId="38BA44F6" w14:textId="77777777" w:rsidR="005F6080" w:rsidRPr="00884860" w:rsidRDefault="001E3000" w:rsidP="00700789">
            <w:pPr>
              <w:pStyle w:val="a5"/>
              <w:numPr>
                <w:ilvl w:val="0"/>
                <w:numId w:val="4"/>
              </w:numPr>
              <w:suppressAutoHyphens/>
              <w:autoSpaceDE/>
              <w:autoSpaceDN/>
              <w:ind w:left="567" w:hanging="567"/>
              <w:rPr>
                <w:b/>
              </w:rPr>
            </w:pPr>
            <w:r w:rsidRPr="00884860">
              <w:rPr>
                <w:b/>
              </w:rPr>
              <w:t>Vizsgálja meg a gyógyszert</w:t>
            </w:r>
            <w:r w:rsidR="005F6080" w:rsidRPr="00884860">
              <w:rPr>
                <w:b/>
              </w:rPr>
              <w:t>.</w:t>
            </w:r>
          </w:p>
          <w:p w14:paraId="5CF4765E" w14:textId="77777777" w:rsidR="005F6080" w:rsidRPr="00884860" w:rsidRDefault="005F6080" w:rsidP="005F5F1D">
            <w:pPr>
              <w:suppressAutoHyphens/>
              <w:ind w:left="567" w:hanging="567"/>
              <w:rPr>
                <w:noProof/>
              </w:rPr>
            </w:pPr>
          </w:p>
          <w:p w14:paraId="296DEEA8" w14:textId="77777777" w:rsidR="005F6080" w:rsidRPr="00884860" w:rsidRDefault="001E3000" w:rsidP="00700789">
            <w:pPr>
              <w:pStyle w:val="a5"/>
              <w:numPr>
                <w:ilvl w:val="0"/>
                <w:numId w:val="8"/>
              </w:numPr>
              <w:suppressAutoHyphens/>
              <w:autoSpaceDE/>
              <w:autoSpaceDN/>
              <w:ind w:left="567" w:hanging="567"/>
              <w:rPr>
                <w:rFonts w:eastAsia="SimSun"/>
                <w:noProof/>
              </w:rPr>
            </w:pPr>
            <w:r w:rsidRPr="00884860">
              <w:rPr>
                <w:rFonts w:eastAsia="SimSun"/>
                <w:noProof/>
              </w:rPr>
              <w:t>Tartsa az</w:t>
            </w:r>
            <w:r w:rsidR="005F6080" w:rsidRPr="00884860">
              <w:rPr>
                <w:rFonts w:eastAsia="SimSun"/>
                <w:noProof/>
              </w:rPr>
              <w:t xml:space="preserve"> Avtozm</w:t>
            </w:r>
            <w:r w:rsidRPr="00884860">
              <w:rPr>
                <w:rFonts w:eastAsia="SimSun"/>
                <w:noProof/>
              </w:rPr>
              <w:t>át</w:t>
            </w:r>
            <w:r w:rsidR="005F6080" w:rsidRPr="00884860">
              <w:rPr>
                <w:rFonts w:eastAsia="SimSun"/>
                <w:noProof/>
              </w:rPr>
              <w:t xml:space="preserve"> </w:t>
            </w:r>
            <w:r w:rsidRPr="00884860">
              <w:rPr>
                <w:rFonts w:eastAsia="SimSun"/>
                <w:noProof/>
              </w:rPr>
              <w:t>a kupakjával lefelé</w:t>
            </w:r>
            <w:r w:rsidR="005F6080" w:rsidRPr="00884860">
              <w:rPr>
                <w:rFonts w:eastAsia="SimSun"/>
                <w:noProof/>
              </w:rPr>
              <w:t>.</w:t>
            </w:r>
          </w:p>
          <w:p w14:paraId="79697C31" w14:textId="77777777" w:rsidR="005F6080" w:rsidRPr="00884860" w:rsidRDefault="001E3000" w:rsidP="00700789">
            <w:pPr>
              <w:pStyle w:val="a5"/>
              <w:numPr>
                <w:ilvl w:val="0"/>
                <w:numId w:val="8"/>
              </w:numPr>
              <w:suppressAutoHyphens/>
              <w:autoSpaceDE/>
              <w:autoSpaceDN/>
              <w:ind w:left="567" w:hanging="567"/>
              <w:rPr>
                <w:rFonts w:eastAsia="SimSun"/>
                <w:noProof/>
              </w:rPr>
            </w:pPr>
            <w:r w:rsidRPr="00884860">
              <w:rPr>
                <w:rFonts w:eastAsia="SimSun"/>
                <w:noProof/>
              </w:rPr>
              <w:t xml:space="preserve">Nézze meg a gyógyszert, és győződjön meg </w:t>
            </w:r>
            <w:r w:rsidR="00FB5484" w:rsidRPr="00884860">
              <w:rPr>
                <w:rFonts w:eastAsia="SimSun"/>
                <w:noProof/>
              </w:rPr>
              <w:t>arról</w:t>
            </w:r>
            <w:r w:rsidRPr="00884860">
              <w:rPr>
                <w:rFonts w:eastAsia="SimSun"/>
                <w:noProof/>
              </w:rPr>
              <w:t>, hogy a folyadék tiszta és színtelen vagy ha</w:t>
            </w:r>
            <w:r w:rsidR="008B5812" w:rsidRPr="00884860">
              <w:rPr>
                <w:rFonts w:eastAsia="SimSun"/>
                <w:noProof/>
              </w:rPr>
              <w:t>l</w:t>
            </w:r>
            <w:r w:rsidRPr="00884860">
              <w:rPr>
                <w:rFonts w:eastAsia="SimSun"/>
                <w:noProof/>
              </w:rPr>
              <w:t>ványsárga.</w:t>
            </w:r>
            <w:r w:rsidR="005F6080" w:rsidRPr="00884860">
              <w:rPr>
                <w:rFonts w:eastAsia="SimSun"/>
                <w:noProof/>
              </w:rPr>
              <w:t xml:space="preserve"> (</w:t>
            </w:r>
            <w:r w:rsidRPr="00884860">
              <w:rPr>
                <w:rFonts w:eastAsia="SimSun"/>
                <w:noProof/>
              </w:rPr>
              <w:t>lásd</w:t>
            </w:r>
            <w:r w:rsidR="005F6080" w:rsidRPr="00884860">
              <w:rPr>
                <w:rFonts w:eastAsia="SimSun"/>
                <w:noProof/>
              </w:rPr>
              <w:t xml:space="preserve"> </w:t>
            </w:r>
            <w:r w:rsidRPr="00884860">
              <w:rPr>
                <w:rFonts w:eastAsia="SimSun"/>
                <w:b/>
                <w:bCs/>
                <w:noProof/>
              </w:rPr>
              <w:t>F</w:t>
            </w:r>
            <w:r w:rsidR="005F6080" w:rsidRPr="00884860">
              <w:rPr>
                <w:rFonts w:eastAsia="SimSun"/>
                <w:b/>
                <w:bCs/>
                <w:noProof/>
              </w:rPr>
              <w:t> </w:t>
            </w:r>
            <w:r w:rsidRPr="00884860">
              <w:rPr>
                <w:rFonts w:eastAsia="SimSun"/>
                <w:b/>
                <w:bCs/>
                <w:noProof/>
              </w:rPr>
              <w:t>ábra</w:t>
            </w:r>
            <w:r w:rsidRPr="00884860">
              <w:rPr>
                <w:rFonts w:eastAsia="SimSun"/>
                <w:noProof/>
              </w:rPr>
              <w:t>)</w:t>
            </w:r>
          </w:p>
          <w:p w14:paraId="5ECE69D9" w14:textId="77777777" w:rsidR="005F6080" w:rsidRPr="00884860" w:rsidRDefault="00937FC0" w:rsidP="00700789">
            <w:pPr>
              <w:pStyle w:val="a5"/>
              <w:numPr>
                <w:ilvl w:val="0"/>
                <w:numId w:val="3"/>
              </w:numPr>
              <w:suppressAutoHyphens/>
              <w:autoSpaceDE/>
              <w:autoSpaceDN/>
              <w:ind w:left="1134" w:hanging="567"/>
              <w:rPr>
                <w:rFonts w:eastAsia="SimSun"/>
                <w:noProof/>
              </w:rPr>
            </w:pPr>
            <w:r w:rsidRPr="00884860">
              <w:rPr>
                <w:rFonts w:eastAsia="SimSun"/>
                <w:b/>
                <w:bCs/>
                <w:noProof/>
              </w:rPr>
              <w:t xml:space="preserve">Ne </w:t>
            </w:r>
            <w:r w:rsidRPr="00884860">
              <w:rPr>
                <w:rFonts w:eastAsia="SimSun"/>
                <w:noProof/>
              </w:rPr>
              <w:t xml:space="preserve">használja az előretöltött fecskendőt, ha a folyadék elszíneződött vagy részecskék, pelyhek vannak benne. Biztonságosan dobja ki az előretöltött fecskendőt az éles eszközök </w:t>
            </w:r>
            <w:r w:rsidR="00962CC9" w:rsidRPr="00884860">
              <w:rPr>
                <w:rFonts w:eastAsia="SimSun"/>
                <w:noProof/>
              </w:rPr>
              <w:t xml:space="preserve">ártalmatlanítására szolgáló </w:t>
            </w:r>
            <w:r w:rsidRPr="00884860">
              <w:rPr>
                <w:rFonts w:eastAsia="SimSun"/>
                <w:noProof/>
              </w:rPr>
              <w:t>tartályba és használjon egy újat.</w:t>
            </w:r>
            <w:r w:rsidR="005F6080" w:rsidRPr="00884860">
              <w:rPr>
                <w:rFonts w:eastAsia="SimSun"/>
                <w:noProof/>
              </w:rPr>
              <w:t xml:space="preserve"> </w:t>
            </w:r>
          </w:p>
          <w:p w14:paraId="2FBF8206" w14:textId="77777777" w:rsidR="005F6080" w:rsidRPr="00884860" w:rsidRDefault="005F6080" w:rsidP="00700789">
            <w:pPr>
              <w:pStyle w:val="a5"/>
              <w:numPr>
                <w:ilvl w:val="0"/>
                <w:numId w:val="3"/>
              </w:numPr>
              <w:suppressAutoHyphens/>
              <w:autoSpaceDE/>
              <w:autoSpaceDN/>
              <w:ind w:left="1134" w:hanging="567"/>
              <w:rPr>
                <w:rFonts w:eastAsia="SimSun"/>
                <w:noProof/>
              </w:rPr>
            </w:pPr>
            <w:r w:rsidRPr="00884860">
              <w:rPr>
                <w:rFonts w:eastAsia="SimSun"/>
                <w:noProof/>
              </w:rPr>
              <w:t>A</w:t>
            </w:r>
            <w:r w:rsidR="00937FC0" w:rsidRPr="00884860">
              <w:rPr>
                <w:rFonts w:eastAsia="SimSun"/>
                <w:noProof/>
              </w:rPr>
              <w:t xml:space="preserve"> légbuborékok jelenléte normális</w:t>
            </w:r>
            <w:r w:rsidR="007131CE" w:rsidRPr="00884860">
              <w:rPr>
                <w:rFonts w:eastAsia="SimSun"/>
                <w:noProof/>
              </w:rPr>
              <w:t xml:space="preserve"> jelenség</w:t>
            </w:r>
            <w:r w:rsidRPr="00884860">
              <w:rPr>
                <w:rFonts w:eastAsia="SimSun"/>
                <w:noProof/>
              </w:rPr>
              <w:t>.</w:t>
            </w:r>
          </w:p>
          <w:p w14:paraId="60EBF200" w14:textId="77777777" w:rsidR="005F6080" w:rsidRPr="00884860" w:rsidRDefault="005F6080" w:rsidP="00525ECE"/>
        </w:tc>
      </w:tr>
      <w:tr w:rsidR="005F6080" w:rsidRPr="00884860" w14:paraId="55502D33" w14:textId="77777777" w:rsidTr="005F5F1D">
        <w:trPr>
          <w:cantSplit/>
        </w:trPr>
        <w:tc>
          <w:tcPr>
            <w:tcW w:w="3539" w:type="dxa"/>
          </w:tcPr>
          <w:p w14:paraId="31FE4980" w14:textId="77777777" w:rsidR="005F6080" w:rsidRPr="00884860" w:rsidRDefault="00E829BD" w:rsidP="005F5F1D">
            <w:pPr>
              <w:suppressAutoHyphens/>
              <w:rPr>
                <w:noProof/>
              </w:rPr>
            </w:pPr>
            <w:r>
              <w:rPr>
                <w:noProof/>
                <w:lang w:val="en-US" w:eastAsia="ko-KR"/>
              </w:rPr>
              <w:lastRenderedPageBreak/>
              <w:drawing>
                <wp:inline distT="0" distB="0" distL="0" distR="0" wp14:anchorId="757E663D" wp14:editId="0393B5AD">
                  <wp:extent cx="2089785" cy="2564765"/>
                  <wp:effectExtent l="19050" t="19050" r="5715" b="6985"/>
                  <wp:docPr id="13" name="Kép 12"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descr="스케치, 그림, 라인 아트, 아동 미술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9785" cy="2564765"/>
                          </a:xfrm>
                          <a:prstGeom prst="rect">
                            <a:avLst/>
                          </a:prstGeom>
                          <a:noFill/>
                          <a:ln w="9525" cmpd="sng">
                            <a:solidFill>
                              <a:srgbClr val="000000"/>
                            </a:solidFill>
                            <a:miter lim="800000"/>
                            <a:headEnd/>
                            <a:tailEnd/>
                          </a:ln>
                          <a:effectLst/>
                        </pic:spPr>
                      </pic:pic>
                    </a:graphicData>
                  </a:graphic>
                </wp:inline>
              </w:drawing>
            </w:r>
          </w:p>
          <w:p w14:paraId="03568001" w14:textId="77777777" w:rsidR="005F6080" w:rsidRPr="00884860" w:rsidRDefault="005F6080" w:rsidP="005F5F1D">
            <w:pPr>
              <w:suppressAutoHyphens/>
              <w:jc w:val="right"/>
              <w:rPr>
                <w:b/>
                <w:bCs/>
                <w:noProof/>
              </w:rPr>
            </w:pPr>
            <w:r w:rsidRPr="00884860">
              <w:rPr>
                <w:b/>
                <w:bCs/>
                <w:noProof/>
              </w:rPr>
              <w:t>G</w:t>
            </w:r>
            <w:r w:rsidR="0088735C" w:rsidRPr="00884860">
              <w:rPr>
                <w:b/>
                <w:bCs/>
                <w:noProof/>
              </w:rPr>
              <w:t xml:space="preserve"> ábra</w:t>
            </w:r>
          </w:p>
        </w:tc>
        <w:tc>
          <w:tcPr>
            <w:tcW w:w="5517" w:type="dxa"/>
          </w:tcPr>
          <w:p w14:paraId="28796B4D" w14:textId="77777777" w:rsidR="005F6080" w:rsidRPr="00884860" w:rsidRDefault="00D30853" w:rsidP="00700789">
            <w:pPr>
              <w:pStyle w:val="a5"/>
              <w:numPr>
                <w:ilvl w:val="0"/>
                <w:numId w:val="4"/>
              </w:numPr>
              <w:suppressAutoHyphens/>
              <w:autoSpaceDE/>
              <w:autoSpaceDN/>
              <w:ind w:left="567" w:hanging="567"/>
              <w:rPr>
                <w:b/>
              </w:rPr>
            </w:pPr>
            <w:r w:rsidRPr="00884860">
              <w:rPr>
                <w:b/>
              </w:rPr>
              <w:t>Mosson kezet</w:t>
            </w:r>
            <w:r w:rsidR="005F6080" w:rsidRPr="00884860">
              <w:rPr>
                <w:b/>
              </w:rPr>
              <w:t>.</w:t>
            </w:r>
          </w:p>
          <w:p w14:paraId="551620A5" w14:textId="77777777" w:rsidR="005F6080" w:rsidRPr="00884860" w:rsidRDefault="005F6080" w:rsidP="005F5F1D">
            <w:pPr>
              <w:suppressAutoHyphens/>
              <w:ind w:left="567" w:hanging="567"/>
              <w:rPr>
                <w:noProof/>
              </w:rPr>
            </w:pPr>
          </w:p>
          <w:p w14:paraId="4CEF3235" w14:textId="77777777" w:rsidR="005F6080" w:rsidRPr="00884860" w:rsidRDefault="00294DE2" w:rsidP="00700789">
            <w:pPr>
              <w:pStyle w:val="a5"/>
              <w:numPr>
                <w:ilvl w:val="0"/>
                <w:numId w:val="9"/>
              </w:numPr>
              <w:suppressAutoHyphens/>
              <w:autoSpaceDE/>
              <w:autoSpaceDN/>
              <w:ind w:left="567" w:hanging="567"/>
              <w:rPr>
                <w:rFonts w:eastAsia="SimSun"/>
                <w:noProof/>
              </w:rPr>
            </w:pPr>
            <w:r w:rsidRPr="00884860">
              <w:rPr>
                <w:rFonts w:eastAsia="SimSun"/>
                <w:noProof/>
              </w:rPr>
              <w:t>Mosson kezet szappann</w:t>
            </w:r>
            <w:r w:rsidR="0088735C" w:rsidRPr="00884860">
              <w:rPr>
                <w:rFonts w:eastAsia="SimSun"/>
                <w:noProof/>
              </w:rPr>
              <w:t>a</w:t>
            </w:r>
            <w:r w:rsidRPr="00884860">
              <w:rPr>
                <w:rFonts w:eastAsia="SimSun"/>
                <w:noProof/>
              </w:rPr>
              <w:t>l és vízzel, majd szárítsa meg alaposan.</w:t>
            </w:r>
            <w:r w:rsidR="005F6080" w:rsidRPr="00884860">
              <w:rPr>
                <w:rFonts w:eastAsia="SimSun"/>
                <w:noProof/>
              </w:rPr>
              <w:t xml:space="preserve"> (</w:t>
            </w:r>
            <w:r w:rsidRPr="00884860">
              <w:rPr>
                <w:rFonts w:eastAsia="SimSun"/>
                <w:noProof/>
              </w:rPr>
              <w:t>lásd</w:t>
            </w:r>
            <w:r w:rsidR="005F6080" w:rsidRPr="00884860">
              <w:rPr>
                <w:rFonts w:eastAsia="SimSun"/>
                <w:noProof/>
              </w:rPr>
              <w:t xml:space="preserve"> </w:t>
            </w:r>
            <w:r w:rsidRPr="00884860">
              <w:rPr>
                <w:rFonts w:eastAsia="SimSun"/>
                <w:b/>
                <w:bCs/>
                <w:noProof/>
              </w:rPr>
              <w:t>G</w:t>
            </w:r>
            <w:r w:rsidR="005F6080" w:rsidRPr="00884860">
              <w:rPr>
                <w:rFonts w:eastAsia="SimSun"/>
                <w:b/>
                <w:bCs/>
                <w:noProof/>
              </w:rPr>
              <w:t> </w:t>
            </w:r>
            <w:r w:rsidRPr="00884860">
              <w:rPr>
                <w:rFonts w:eastAsia="SimSun"/>
                <w:b/>
                <w:bCs/>
                <w:noProof/>
              </w:rPr>
              <w:t>ábra</w:t>
            </w:r>
            <w:r w:rsidR="005F6080" w:rsidRPr="00884860">
              <w:rPr>
                <w:rFonts w:eastAsia="SimSun"/>
                <w:noProof/>
              </w:rPr>
              <w:t>).</w:t>
            </w:r>
          </w:p>
          <w:p w14:paraId="0F65F40C" w14:textId="77777777" w:rsidR="005F6080" w:rsidRPr="00884860" w:rsidRDefault="005F6080" w:rsidP="00525ECE"/>
        </w:tc>
      </w:tr>
      <w:tr w:rsidR="005F6080" w:rsidRPr="00884860" w14:paraId="2DF81BB0" w14:textId="77777777" w:rsidTr="005F5F1D">
        <w:trPr>
          <w:cantSplit/>
        </w:trPr>
        <w:tc>
          <w:tcPr>
            <w:tcW w:w="3539" w:type="dxa"/>
          </w:tcPr>
          <w:p w14:paraId="7FE2EA3F" w14:textId="77777777" w:rsidR="005F6080" w:rsidRPr="00884860" w:rsidRDefault="00E829BD" w:rsidP="005F5F1D">
            <w:pPr>
              <w:suppressAutoHyphens/>
              <w:rPr>
                <w:noProof/>
              </w:rPr>
            </w:pPr>
            <w:r>
              <w:rPr>
                <w:noProof/>
                <w:lang w:val="en-US" w:eastAsia="ko-KR"/>
              </w:rPr>
              <w:drawing>
                <wp:inline distT="0" distB="0" distL="0" distR="0" wp14:anchorId="2EC67224" wp14:editId="07BCE7F5">
                  <wp:extent cx="2089785" cy="3348990"/>
                  <wp:effectExtent l="19050" t="19050" r="5715" b="3810"/>
                  <wp:docPr id="14" name="Kép 11"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스케치, 화이트, 그림, 디자인이(가) 표시된 사진&#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9785" cy="3348990"/>
                          </a:xfrm>
                          <a:prstGeom prst="rect">
                            <a:avLst/>
                          </a:prstGeom>
                          <a:noFill/>
                          <a:ln w="9525" cmpd="sng">
                            <a:solidFill>
                              <a:srgbClr val="000000"/>
                            </a:solidFill>
                            <a:miter lim="800000"/>
                            <a:headEnd/>
                            <a:tailEnd/>
                          </a:ln>
                          <a:effectLst/>
                        </pic:spPr>
                      </pic:pic>
                    </a:graphicData>
                  </a:graphic>
                </wp:inline>
              </w:drawing>
            </w:r>
          </w:p>
          <w:p w14:paraId="3F41623B" w14:textId="77777777" w:rsidR="005F6080" w:rsidRPr="00884860" w:rsidRDefault="00E829BD" w:rsidP="005F5F1D">
            <w:pPr>
              <w:suppressAutoHyphens/>
              <w:jc w:val="right"/>
              <w:rPr>
                <w:b/>
                <w:bCs/>
                <w:noProof/>
              </w:rPr>
            </w:pPr>
            <w:r>
              <w:rPr>
                <w:noProof/>
                <w:lang w:val="en-US" w:eastAsia="ko-KR"/>
              </w:rPr>
              <mc:AlternateContent>
                <mc:Choice Requires="wps">
                  <w:drawing>
                    <wp:anchor distT="45720" distB="45720" distL="114300" distR="114300" simplePos="0" relativeHeight="251658270" behindDoc="0" locked="1" layoutInCell="1" allowOverlap="1" wp14:anchorId="73F09478" wp14:editId="1E95C819">
                      <wp:simplePos x="0" y="0"/>
                      <wp:positionH relativeFrom="column">
                        <wp:posOffset>574675</wp:posOffset>
                      </wp:positionH>
                      <wp:positionV relativeFrom="page">
                        <wp:posOffset>2866390</wp:posOffset>
                      </wp:positionV>
                      <wp:extent cx="1482725" cy="434975"/>
                      <wp:effectExtent l="0" t="0" r="0" b="0"/>
                      <wp:wrapNone/>
                      <wp:docPr id="149955694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434975"/>
                              </a:xfrm>
                              <a:prstGeom prst="rect">
                                <a:avLst/>
                              </a:prstGeom>
                              <a:noFill/>
                              <a:ln>
                                <a:noFill/>
                              </a:ln>
                            </wps:spPr>
                            <wps:txbx>
                              <w:txbxContent>
                                <w:p w14:paraId="1ACDC936" w14:textId="77777777" w:rsidR="00FB54BB" w:rsidRPr="00ED7D7C" w:rsidRDefault="00FB54BB" w:rsidP="005F6080">
                                  <w:pPr>
                                    <w:rPr>
                                      <w:rFonts w:ascii="Arial" w:hAnsi="Arial" w:cs="Arial"/>
                                      <w:b/>
                                      <w:bCs/>
                                      <w:sz w:val="21"/>
                                      <w:szCs w:val="21"/>
                                    </w:rPr>
                                  </w:pPr>
                                  <w:r w:rsidRPr="00ED7D7C">
                                    <w:rPr>
                                      <w:rFonts w:ascii="Arial" w:hAnsi="Arial" w:cs="Arial"/>
                                      <w:b/>
                                      <w:bCs/>
                                      <w:sz w:val="21"/>
                                      <w:szCs w:val="21"/>
                                    </w:rPr>
                                    <w:t>Öninjekció, gondozó, egészségügyi szakember</w:t>
                                  </w:r>
                                </w:p>
                                <w:p w14:paraId="63ACDBDB" w14:textId="77777777" w:rsidR="00FB54BB" w:rsidRPr="00ED7D7C" w:rsidRDefault="00FB54BB" w:rsidP="005F6080">
                                  <w:pPr>
                                    <w:rPr>
                                      <w:rFonts w:ascii="Arial" w:hAnsi="Arial" w:cs="Arial"/>
                                      <w:b/>
                                      <w:bCs/>
                                      <w:sz w:val="21"/>
                                      <w:szCs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09478" id="Text Box 71" o:spid="_x0000_s1045" type="#_x0000_t202" style="position:absolute;left:0;text-align:left;margin-left:45.25pt;margin-top:225.7pt;width:116.75pt;height:34.2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" filled="f" stroked="f">
                      <v:textbox inset="0,0,0,0">
                        <w:txbxContent>
                          <w:p w14:paraId="1ACDC936" w14:textId="77777777" w:rsidR="00FB54BB" w:rsidRPr="00ED7D7C" w:rsidRDefault="00FB54BB" w:rsidP="005F6080">
                            <w:pPr>
                              <w:rPr>
                                <w:rFonts w:ascii="Arial" w:hAnsi="Arial" w:cs="Arial"/>
                                <w:b/>
                                <w:bCs/>
                                <w:sz w:val="21"/>
                                <w:szCs w:val="21"/>
                              </w:rPr>
                            </w:pPr>
                            <w:r w:rsidRPr="00ED7D7C">
                              <w:rPr>
                                <w:rFonts w:ascii="Arial" w:hAnsi="Arial" w:cs="Arial"/>
                                <w:b/>
                                <w:bCs/>
                                <w:sz w:val="21"/>
                                <w:szCs w:val="21"/>
                              </w:rPr>
                              <w:t>Öninjekció, gondozó, egészségügyi szakember</w:t>
                            </w:r>
                          </w:p>
                          <w:p w14:paraId="63ACDBDB" w14:textId="77777777" w:rsidR="00FB54BB" w:rsidRPr="00ED7D7C" w:rsidRDefault="00FB54BB" w:rsidP="005F6080">
                            <w:pPr>
                              <w:rPr>
                                <w:rFonts w:ascii="Arial" w:hAnsi="Arial" w:cs="Arial"/>
                                <w:b/>
                                <w:bCs/>
                                <w:sz w:val="21"/>
                                <w:szCs w:val="21"/>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71" behindDoc="0" locked="1" layoutInCell="1" allowOverlap="1" wp14:anchorId="614C36D2" wp14:editId="10599646">
                      <wp:simplePos x="0" y="0"/>
                      <wp:positionH relativeFrom="column">
                        <wp:posOffset>573405</wp:posOffset>
                      </wp:positionH>
                      <wp:positionV relativeFrom="page">
                        <wp:posOffset>2362835</wp:posOffset>
                      </wp:positionV>
                      <wp:extent cx="1483995" cy="575945"/>
                      <wp:effectExtent l="0" t="0" r="0" b="0"/>
                      <wp:wrapNone/>
                      <wp:docPr id="88200862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575945"/>
                              </a:xfrm>
                              <a:prstGeom prst="rect">
                                <a:avLst/>
                              </a:prstGeom>
                              <a:noFill/>
                              <a:ln>
                                <a:noFill/>
                              </a:ln>
                            </wps:spPr>
                            <wps:txbx>
                              <w:txbxContent>
                                <w:p w14:paraId="74B53C0D" w14:textId="77777777" w:rsidR="00FB54BB" w:rsidRPr="00ED7D7C" w:rsidRDefault="00FB54BB" w:rsidP="005F6080">
                                  <w:pPr>
                                    <w:rPr>
                                      <w:rFonts w:ascii="Arial" w:hAnsi="Arial" w:cs="Arial"/>
                                      <w:b/>
                                      <w:bCs/>
                                    </w:rPr>
                                  </w:pPr>
                                  <w:r w:rsidRPr="00ED7D7C">
                                    <w:rPr>
                                      <w:rFonts w:ascii="Arial" w:hAnsi="Arial" w:cs="Arial"/>
                                      <w:b/>
                                      <w:bCs/>
                                    </w:rPr>
                                    <w:t>Csak gondozó és egészségügyi szakember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C36D2" id="Text Box 69" o:spid="_x0000_s1046" type="#_x0000_t202" style="position:absolute;left:0;text-align:left;margin-left:45.15pt;margin-top:186.05pt;width:116.85pt;height:45.3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" filled="f" stroked="f">
                      <v:textbox inset="0,0,0,0">
                        <w:txbxContent>
                          <w:p w14:paraId="74B53C0D" w14:textId="77777777" w:rsidR="00FB54BB" w:rsidRPr="00ED7D7C" w:rsidRDefault="00FB54BB" w:rsidP="005F6080">
                            <w:pPr>
                              <w:rPr>
                                <w:rFonts w:ascii="Arial" w:hAnsi="Arial" w:cs="Arial"/>
                                <w:b/>
                                <w:bCs/>
                              </w:rPr>
                            </w:pPr>
                            <w:r w:rsidRPr="00ED7D7C">
                              <w:rPr>
                                <w:rFonts w:ascii="Arial" w:hAnsi="Arial" w:cs="Arial"/>
                                <w:b/>
                                <w:bCs/>
                              </w:rPr>
                              <w:t>Csak gondozó és egészségügyi szakember</w:t>
                            </w:r>
                          </w:p>
                        </w:txbxContent>
                      </v:textbox>
                      <w10:wrap anchory="page"/>
                      <w10:anchorlock/>
                    </v:shape>
                  </w:pict>
                </mc:Fallback>
              </mc:AlternateContent>
            </w:r>
            <w:r w:rsidR="005F6080" w:rsidRPr="00884860">
              <w:rPr>
                <w:b/>
                <w:bCs/>
                <w:noProof/>
              </w:rPr>
              <w:t>H</w:t>
            </w:r>
            <w:r w:rsidR="00097921" w:rsidRPr="00884860">
              <w:rPr>
                <w:b/>
                <w:bCs/>
                <w:noProof/>
              </w:rPr>
              <w:t xml:space="preserve"> ábra</w:t>
            </w:r>
          </w:p>
        </w:tc>
        <w:tc>
          <w:tcPr>
            <w:tcW w:w="5517" w:type="dxa"/>
          </w:tcPr>
          <w:p w14:paraId="67CDAEF7" w14:textId="77777777" w:rsidR="005F6080" w:rsidRPr="00884860" w:rsidRDefault="0088735C" w:rsidP="00700789">
            <w:pPr>
              <w:pStyle w:val="a5"/>
              <w:numPr>
                <w:ilvl w:val="0"/>
                <w:numId w:val="4"/>
              </w:numPr>
              <w:suppressAutoHyphens/>
              <w:autoSpaceDE/>
              <w:autoSpaceDN/>
              <w:ind w:left="567" w:hanging="567"/>
              <w:rPr>
                <w:b/>
              </w:rPr>
            </w:pPr>
            <w:r w:rsidRPr="00884860">
              <w:rPr>
                <w:b/>
              </w:rPr>
              <w:t>Válassza ki az injekció beadási helyét</w:t>
            </w:r>
            <w:r w:rsidR="005F6080" w:rsidRPr="00884860">
              <w:rPr>
                <w:b/>
              </w:rPr>
              <w:t xml:space="preserve"> (</w:t>
            </w:r>
            <w:r w:rsidRPr="00884860">
              <w:rPr>
                <w:b/>
              </w:rPr>
              <w:t>lásd H</w:t>
            </w:r>
            <w:r w:rsidR="005F6080" w:rsidRPr="00884860">
              <w:rPr>
                <w:b/>
              </w:rPr>
              <w:t> </w:t>
            </w:r>
            <w:r w:rsidRPr="00884860">
              <w:rPr>
                <w:b/>
              </w:rPr>
              <w:t>ábra</w:t>
            </w:r>
            <w:r w:rsidR="005F6080" w:rsidRPr="00884860">
              <w:rPr>
                <w:b/>
              </w:rPr>
              <w:t>).</w:t>
            </w:r>
          </w:p>
          <w:p w14:paraId="58BE1777" w14:textId="77777777" w:rsidR="005F6080" w:rsidRPr="00884860" w:rsidRDefault="005F6080" w:rsidP="00525ECE"/>
          <w:p w14:paraId="0F9712FD" w14:textId="77777777" w:rsidR="005F6080" w:rsidRPr="00884860" w:rsidRDefault="0088735C" w:rsidP="00700789">
            <w:pPr>
              <w:pStyle w:val="a5"/>
              <w:numPr>
                <w:ilvl w:val="0"/>
                <w:numId w:val="10"/>
              </w:numPr>
              <w:suppressAutoHyphens/>
              <w:autoSpaceDE/>
              <w:autoSpaceDN/>
              <w:ind w:left="567" w:hanging="567"/>
              <w:rPr>
                <w:rFonts w:eastAsia="SimSun"/>
                <w:noProof/>
              </w:rPr>
            </w:pPr>
            <w:r w:rsidRPr="00884860">
              <w:rPr>
                <w:rFonts w:eastAsia="SimSun"/>
                <w:noProof/>
              </w:rPr>
              <w:t>Az injekciót beadhatja:</w:t>
            </w:r>
            <w:r w:rsidR="005F6080" w:rsidRPr="00884860">
              <w:rPr>
                <w:rFonts w:eastAsia="SimSun"/>
                <w:noProof/>
              </w:rPr>
              <w:t xml:space="preserve"> </w:t>
            </w:r>
          </w:p>
          <w:p w14:paraId="31C036D3" w14:textId="77777777" w:rsidR="005F6080" w:rsidRPr="00884860" w:rsidRDefault="0088735C" w:rsidP="00700789">
            <w:pPr>
              <w:pStyle w:val="a5"/>
              <w:numPr>
                <w:ilvl w:val="0"/>
                <w:numId w:val="11"/>
              </w:numPr>
              <w:suppressAutoHyphens/>
              <w:autoSpaceDE/>
              <w:autoSpaceDN/>
              <w:ind w:left="1134" w:hanging="567"/>
              <w:rPr>
                <w:rFonts w:eastAsia="SimSun"/>
                <w:noProof/>
              </w:rPr>
            </w:pPr>
            <w:r w:rsidRPr="00884860">
              <w:rPr>
                <w:rFonts w:eastAsia="SimSun"/>
                <w:noProof/>
              </w:rPr>
              <w:t>A comb elülső felületébe</w:t>
            </w:r>
          </w:p>
          <w:p w14:paraId="3603F7FF" w14:textId="77777777" w:rsidR="005F6080" w:rsidRPr="00884860" w:rsidRDefault="0088735C" w:rsidP="00700789">
            <w:pPr>
              <w:pStyle w:val="a5"/>
              <w:numPr>
                <w:ilvl w:val="0"/>
                <w:numId w:val="11"/>
              </w:numPr>
              <w:suppressAutoHyphens/>
              <w:autoSpaceDE/>
              <w:autoSpaceDN/>
              <w:ind w:left="1134" w:hanging="567"/>
              <w:rPr>
                <w:rFonts w:eastAsia="SimSun"/>
                <w:noProof/>
              </w:rPr>
            </w:pPr>
            <w:r w:rsidRPr="00884860">
              <w:rPr>
                <w:rFonts w:eastAsia="SimSun"/>
                <w:noProof/>
              </w:rPr>
              <w:t>A hasba</w:t>
            </w:r>
            <w:r w:rsidR="005F6080" w:rsidRPr="00884860">
              <w:rPr>
                <w:rFonts w:eastAsia="SimSun"/>
                <w:noProof/>
              </w:rPr>
              <w:t xml:space="preserve">, </w:t>
            </w:r>
            <w:r w:rsidRPr="00884860">
              <w:rPr>
                <w:rFonts w:eastAsia="SimSun"/>
                <w:noProof/>
              </w:rPr>
              <w:t>kivéve a köldököt</w:t>
            </w:r>
            <w:r w:rsidR="005F6080" w:rsidRPr="00884860">
              <w:rPr>
                <w:rFonts w:eastAsia="SimSun"/>
                <w:noProof/>
              </w:rPr>
              <w:t xml:space="preserve"> 5</w:t>
            </w:r>
            <w:r w:rsidR="00A32EB9">
              <w:rPr>
                <w:rFonts w:eastAsia="SimSun"/>
                <w:noProof/>
              </w:rPr>
              <w:t> </w:t>
            </w:r>
            <w:r w:rsidR="005F6080" w:rsidRPr="00884860">
              <w:rPr>
                <w:rFonts w:eastAsia="SimSun"/>
                <w:noProof/>
              </w:rPr>
              <w:t>cm</w:t>
            </w:r>
            <w:r w:rsidRPr="00884860">
              <w:rPr>
                <w:rFonts w:eastAsia="SimSun"/>
                <w:noProof/>
              </w:rPr>
              <w:t>-es távolságban körbevevő területet</w:t>
            </w:r>
          </w:p>
          <w:p w14:paraId="514DC615" w14:textId="77777777" w:rsidR="005F6080" w:rsidRPr="00884860" w:rsidRDefault="0088735C" w:rsidP="00700789">
            <w:pPr>
              <w:pStyle w:val="a5"/>
              <w:numPr>
                <w:ilvl w:val="0"/>
                <w:numId w:val="11"/>
              </w:numPr>
              <w:suppressAutoHyphens/>
              <w:autoSpaceDE/>
              <w:autoSpaceDN/>
              <w:ind w:left="1134" w:hanging="567"/>
              <w:rPr>
                <w:rFonts w:eastAsia="SimSun"/>
                <w:noProof/>
              </w:rPr>
            </w:pPr>
            <w:r w:rsidRPr="00884860">
              <w:rPr>
                <w:rFonts w:eastAsia="SimSun"/>
                <w:noProof/>
              </w:rPr>
              <w:t>A kar külső felület</w:t>
            </w:r>
            <w:r w:rsidR="00962CC9" w:rsidRPr="00884860">
              <w:rPr>
                <w:rFonts w:eastAsia="SimSun"/>
                <w:noProof/>
              </w:rPr>
              <w:t>ébe</w:t>
            </w:r>
            <w:r w:rsidR="005F6080" w:rsidRPr="00884860">
              <w:rPr>
                <w:rFonts w:eastAsia="SimSun"/>
                <w:noProof/>
              </w:rPr>
              <w:t xml:space="preserve"> (</w:t>
            </w:r>
            <w:r w:rsidRPr="00884860">
              <w:rPr>
                <w:rFonts w:eastAsia="SimSun"/>
                <w:noProof/>
              </w:rPr>
              <w:t>csak akkor használható, ha Ön gondozó vagy egészségügyi szakember</w:t>
            </w:r>
            <w:r w:rsidR="005F6080" w:rsidRPr="00884860">
              <w:rPr>
                <w:rFonts w:eastAsia="SimSun"/>
                <w:noProof/>
              </w:rPr>
              <w:t xml:space="preserve"> (HCP).</w:t>
            </w:r>
          </w:p>
          <w:p w14:paraId="2FB4E24E" w14:textId="77777777" w:rsidR="005F6080" w:rsidRPr="00884860" w:rsidRDefault="0088735C" w:rsidP="00700789">
            <w:pPr>
              <w:pStyle w:val="a5"/>
              <w:numPr>
                <w:ilvl w:val="0"/>
                <w:numId w:val="3"/>
              </w:numPr>
              <w:suppressAutoHyphens/>
              <w:autoSpaceDE/>
              <w:autoSpaceDN/>
              <w:ind w:left="1134" w:hanging="567"/>
              <w:rPr>
                <w:rFonts w:eastAsia="SimSun"/>
                <w:noProof/>
              </w:rPr>
            </w:pPr>
            <w:r w:rsidRPr="00884860">
              <w:rPr>
                <w:rFonts w:eastAsia="SimSun"/>
                <w:b/>
                <w:bCs/>
                <w:noProof/>
              </w:rPr>
              <w:t xml:space="preserve">Ne </w:t>
            </w:r>
            <w:r w:rsidRPr="00884860">
              <w:rPr>
                <w:rFonts w:eastAsia="SimSun"/>
                <w:noProof/>
              </w:rPr>
              <w:t>próbálja meg egyedül beadni az injekciót a felkarjába</w:t>
            </w:r>
            <w:r w:rsidRPr="00884860">
              <w:rPr>
                <w:rFonts w:eastAsia="SimSun"/>
                <w:b/>
                <w:bCs/>
                <w:noProof/>
              </w:rPr>
              <w:t>.</w:t>
            </w:r>
          </w:p>
          <w:p w14:paraId="495A9989" w14:textId="77777777" w:rsidR="005F6080" w:rsidRPr="00884860" w:rsidRDefault="0088735C" w:rsidP="00700789">
            <w:pPr>
              <w:pStyle w:val="a5"/>
              <w:numPr>
                <w:ilvl w:val="0"/>
                <w:numId w:val="3"/>
              </w:numPr>
              <w:suppressAutoHyphens/>
              <w:autoSpaceDE/>
              <w:autoSpaceDN/>
              <w:ind w:left="1134" w:hanging="567"/>
              <w:rPr>
                <w:rFonts w:eastAsia="SimSun"/>
                <w:noProof/>
              </w:rPr>
            </w:pPr>
            <w:r w:rsidRPr="00884860">
              <w:t>Minden új injekcióhoz válasszon másik beadási helyet, legalább 2,5</w:t>
            </w:r>
            <w:r w:rsidR="00A32EB9">
              <w:t> </w:t>
            </w:r>
            <w:r w:rsidRPr="00884860">
              <w:t>cm távolságra az utolsó beadás helyétől</w:t>
            </w:r>
            <w:r w:rsidR="005F6080" w:rsidRPr="00884860">
              <w:rPr>
                <w:rFonts w:eastAsia="SimSun"/>
                <w:noProof/>
              </w:rPr>
              <w:t>.</w:t>
            </w:r>
          </w:p>
          <w:p w14:paraId="33C0F663" w14:textId="77777777" w:rsidR="005F6080" w:rsidRPr="00884860" w:rsidRDefault="0088735C" w:rsidP="00700789">
            <w:pPr>
              <w:pStyle w:val="a5"/>
              <w:numPr>
                <w:ilvl w:val="0"/>
                <w:numId w:val="3"/>
              </w:numPr>
              <w:suppressAutoHyphens/>
              <w:autoSpaceDE/>
              <w:autoSpaceDN/>
              <w:ind w:left="1134" w:hanging="567"/>
              <w:rPr>
                <w:rFonts w:eastAsia="SimSun"/>
                <w:noProof/>
              </w:rPr>
            </w:pPr>
            <w:r w:rsidRPr="00884860">
              <w:rPr>
                <w:b/>
                <w:bCs/>
              </w:rPr>
              <w:t>Ne</w:t>
            </w:r>
            <w:r w:rsidRPr="00884860">
              <w:t xml:space="preserve"> adja be az injekciót anyajegybe, hegbe, zúzódásba, vagy olyan területbe, ahol a bőr puha, kipirult</w:t>
            </w:r>
            <w:r w:rsidR="005434E2" w:rsidRPr="00884860">
              <w:t xml:space="preserve"> vagy </w:t>
            </w:r>
            <w:r w:rsidRPr="00884860">
              <w:t>kemény</w:t>
            </w:r>
            <w:r w:rsidR="005434E2" w:rsidRPr="00884860">
              <w:t>.</w:t>
            </w:r>
          </w:p>
          <w:p w14:paraId="0CB8F0BC" w14:textId="77777777" w:rsidR="005F6080" w:rsidRPr="00884860" w:rsidRDefault="00B61E58" w:rsidP="00700789">
            <w:pPr>
              <w:pStyle w:val="a5"/>
              <w:numPr>
                <w:ilvl w:val="0"/>
                <w:numId w:val="3"/>
              </w:numPr>
              <w:suppressAutoHyphens/>
              <w:autoSpaceDE/>
              <w:autoSpaceDN/>
              <w:ind w:left="1134" w:hanging="567"/>
            </w:pPr>
            <w:r w:rsidRPr="00884860">
              <w:rPr>
                <w:rFonts w:eastAsia="SimSun"/>
                <w:b/>
                <w:bCs/>
                <w:noProof/>
              </w:rPr>
              <w:t xml:space="preserve">Ne </w:t>
            </w:r>
            <w:r w:rsidRPr="00884860">
              <w:rPr>
                <w:rFonts w:eastAsia="SimSun"/>
                <w:noProof/>
              </w:rPr>
              <w:t>adja be az injekciót ruhán keresztül</w:t>
            </w:r>
            <w:r w:rsidRPr="00ED7D7C">
              <w:rPr>
                <w:rFonts w:eastAsia="SimSun"/>
                <w:noProof/>
              </w:rPr>
              <w:t>.</w:t>
            </w:r>
          </w:p>
        </w:tc>
      </w:tr>
      <w:tr w:rsidR="005F6080" w:rsidRPr="00884860" w14:paraId="2A2AE3B2" w14:textId="77777777" w:rsidTr="005F5F1D">
        <w:trPr>
          <w:cantSplit/>
        </w:trPr>
        <w:tc>
          <w:tcPr>
            <w:tcW w:w="3539" w:type="dxa"/>
          </w:tcPr>
          <w:p w14:paraId="224AFC0A" w14:textId="77777777" w:rsidR="005F6080" w:rsidRPr="00884860" w:rsidRDefault="00E829BD" w:rsidP="005F5F1D">
            <w:pPr>
              <w:suppressAutoHyphens/>
              <w:rPr>
                <w:noProof/>
              </w:rPr>
            </w:pPr>
            <w:r>
              <w:rPr>
                <w:noProof/>
                <w:lang w:val="en-US" w:eastAsia="ko-KR"/>
              </w:rPr>
              <w:drawing>
                <wp:inline distT="0" distB="0" distL="0" distR="0" wp14:anchorId="5BA6A536" wp14:editId="0EA4672A">
                  <wp:extent cx="2101850" cy="2564765"/>
                  <wp:effectExtent l="19050" t="19050" r="0" b="6985"/>
                  <wp:docPr id="15" name="Kép 10"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descr="스케치, 라인 아트, 클립아트, 그림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1850" cy="2564765"/>
                          </a:xfrm>
                          <a:prstGeom prst="rect">
                            <a:avLst/>
                          </a:prstGeom>
                          <a:noFill/>
                          <a:ln w="9525" cmpd="sng">
                            <a:solidFill>
                              <a:srgbClr val="000000"/>
                            </a:solidFill>
                            <a:miter lim="800000"/>
                            <a:headEnd/>
                            <a:tailEnd/>
                          </a:ln>
                          <a:effectLst/>
                        </pic:spPr>
                      </pic:pic>
                    </a:graphicData>
                  </a:graphic>
                </wp:inline>
              </w:drawing>
            </w:r>
          </w:p>
          <w:p w14:paraId="31B3E1F4" w14:textId="77777777" w:rsidR="005F6080" w:rsidRPr="00884860" w:rsidRDefault="005F6080" w:rsidP="005F5F1D">
            <w:pPr>
              <w:suppressAutoHyphens/>
              <w:jc w:val="right"/>
              <w:rPr>
                <w:b/>
                <w:bCs/>
                <w:noProof/>
              </w:rPr>
            </w:pPr>
            <w:r w:rsidRPr="00884860">
              <w:rPr>
                <w:b/>
                <w:bCs/>
                <w:noProof/>
              </w:rPr>
              <w:t>I</w:t>
            </w:r>
            <w:r w:rsidR="00B17AA7" w:rsidRPr="00884860">
              <w:rPr>
                <w:b/>
                <w:bCs/>
                <w:noProof/>
              </w:rPr>
              <w:t xml:space="preserve"> ábra</w:t>
            </w:r>
          </w:p>
        </w:tc>
        <w:tc>
          <w:tcPr>
            <w:tcW w:w="5517" w:type="dxa"/>
          </w:tcPr>
          <w:p w14:paraId="5CF00AB5" w14:textId="77777777" w:rsidR="005F6080" w:rsidRPr="00884860" w:rsidRDefault="00CF7CE5" w:rsidP="00700789">
            <w:pPr>
              <w:pStyle w:val="a5"/>
              <w:numPr>
                <w:ilvl w:val="0"/>
                <w:numId w:val="4"/>
              </w:numPr>
              <w:suppressAutoHyphens/>
              <w:autoSpaceDE/>
              <w:autoSpaceDN/>
              <w:ind w:left="567" w:hanging="567"/>
              <w:rPr>
                <w:b/>
              </w:rPr>
            </w:pPr>
            <w:r w:rsidRPr="00884860">
              <w:rPr>
                <w:b/>
              </w:rPr>
              <w:t>Tisztítsa meg a</w:t>
            </w:r>
            <w:r w:rsidR="00962CC9" w:rsidRPr="00884860">
              <w:rPr>
                <w:b/>
              </w:rPr>
              <w:t>z</w:t>
            </w:r>
            <w:r w:rsidRPr="00884860">
              <w:rPr>
                <w:b/>
              </w:rPr>
              <w:t xml:space="preserve"> injekció beadási helyét.</w:t>
            </w:r>
          </w:p>
          <w:p w14:paraId="7FD79D03" w14:textId="77777777" w:rsidR="005F6080" w:rsidRPr="00884860" w:rsidRDefault="005F6080" w:rsidP="005F5F1D">
            <w:pPr>
              <w:suppressAutoHyphens/>
              <w:ind w:left="567" w:hanging="567"/>
              <w:rPr>
                <w:noProof/>
              </w:rPr>
            </w:pPr>
          </w:p>
          <w:p w14:paraId="0DAF8570" w14:textId="77777777" w:rsidR="005F6080" w:rsidRPr="00884860" w:rsidRDefault="00CF7CE5" w:rsidP="00700789">
            <w:pPr>
              <w:pStyle w:val="a5"/>
              <w:numPr>
                <w:ilvl w:val="0"/>
                <w:numId w:val="12"/>
              </w:numPr>
              <w:suppressAutoHyphens/>
              <w:autoSpaceDE/>
              <w:autoSpaceDN/>
              <w:ind w:left="567" w:hanging="567"/>
              <w:rPr>
                <w:rFonts w:eastAsia="SimSun"/>
                <w:noProof/>
              </w:rPr>
            </w:pPr>
            <w:r w:rsidRPr="00884860">
              <w:rPr>
                <w:rFonts w:eastAsia="SimSun"/>
                <w:noProof/>
              </w:rPr>
              <w:t>Az injekció beadási helyét törölje át alkoholos</w:t>
            </w:r>
            <w:r w:rsidR="00962CC9" w:rsidRPr="00884860">
              <w:rPr>
                <w:rFonts w:eastAsia="SimSun"/>
                <w:noProof/>
              </w:rPr>
              <w:t xml:space="preserve"> törlőkendővel</w:t>
            </w:r>
            <w:r w:rsidRPr="00884860">
              <w:rPr>
                <w:rFonts w:eastAsia="SimSun"/>
                <w:noProof/>
              </w:rPr>
              <w:t xml:space="preserve"> és hagyja a levegőn száradni körülbelül 10 másodpercig.</w:t>
            </w:r>
            <w:r w:rsidR="005F6080" w:rsidRPr="00884860">
              <w:rPr>
                <w:rFonts w:eastAsia="SimSun"/>
                <w:noProof/>
              </w:rPr>
              <w:t xml:space="preserve"> (</w:t>
            </w:r>
            <w:r w:rsidRPr="00884860">
              <w:rPr>
                <w:rFonts w:eastAsia="SimSun"/>
                <w:noProof/>
              </w:rPr>
              <w:t>lásd</w:t>
            </w:r>
            <w:r w:rsidR="005F6080" w:rsidRPr="00884860">
              <w:rPr>
                <w:rFonts w:eastAsia="SimSun"/>
                <w:noProof/>
              </w:rPr>
              <w:t xml:space="preserve"> </w:t>
            </w:r>
            <w:r w:rsidRPr="00884860">
              <w:rPr>
                <w:rFonts w:eastAsia="SimSun"/>
                <w:b/>
                <w:bCs/>
                <w:noProof/>
              </w:rPr>
              <w:t>I</w:t>
            </w:r>
            <w:r w:rsidR="005F6080" w:rsidRPr="00884860">
              <w:rPr>
                <w:rFonts w:eastAsia="SimSun"/>
                <w:b/>
                <w:bCs/>
                <w:noProof/>
              </w:rPr>
              <w:t> </w:t>
            </w:r>
            <w:r w:rsidRPr="00884860">
              <w:rPr>
                <w:rFonts w:eastAsia="SimSun"/>
                <w:b/>
                <w:bCs/>
                <w:noProof/>
              </w:rPr>
              <w:t>ábra</w:t>
            </w:r>
            <w:r w:rsidR="005F6080" w:rsidRPr="00884860">
              <w:rPr>
                <w:rFonts w:eastAsia="SimSun"/>
                <w:noProof/>
              </w:rPr>
              <w:t xml:space="preserve">). </w:t>
            </w:r>
            <w:r w:rsidRPr="00884860">
              <w:rPr>
                <w:rFonts w:eastAsia="SimSun"/>
                <w:noProof/>
              </w:rPr>
              <w:t>Ez csökkenti a fertőzés kialakulásának veszélyét.</w:t>
            </w:r>
          </w:p>
          <w:p w14:paraId="219ECB38" w14:textId="77777777" w:rsidR="005F6080" w:rsidRPr="00884860" w:rsidRDefault="00CF7CE5" w:rsidP="00700789">
            <w:pPr>
              <w:pStyle w:val="a5"/>
              <w:numPr>
                <w:ilvl w:val="0"/>
                <w:numId w:val="3"/>
              </w:numPr>
              <w:suppressAutoHyphens/>
              <w:autoSpaceDE/>
              <w:autoSpaceDN/>
              <w:ind w:left="1134" w:hanging="567"/>
              <w:rPr>
                <w:rFonts w:eastAsia="SimSun"/>
                <w:noProof/>
              </w:rPr>
            </w:pPr>
            <w:r w:rsidRPr="00884860">
              <w:t xml:space="preserve">Az injekció beadása előtt </w:t>
            </w:r>
            <w:r w:rsidRPr="00884860">
              <w:rPr>
                <w:b/>
              </w:rPr>
              <w:t xml:space="preserve">ne </w:t>
            </w:r>
            <w:r w:rsidRPr="00884860">
              <w:t>érintse meg újból az injekció beadási helyét.</w:t>
            </w:r>
          </w:p>
          <w:p w14:paraId="63E6D94A" w14:textId="77777777" w:rsidR="005F6080" w:rsidRPr="00884860" w:rsidRDefault="00CF7CE5" w:rsidP="00700789">
            <w:pPr>
              <w:pStyle w:val="a5"/>
              <w:numPr>
                <w:ilvl w:val="0"/>
                <w:numId w:val="3"/>
              </w:numPr>
              <w:suppressAutoHyphens/>
              <w:autoSpaceDE/>
              <w:autoSpaceDN/>
              <w:ind w:left="1134" w:hanging="567"/>
            </w:pPr>
            <w:r w:rsidRPr="00884860">
              <w:rPr>
                <w:b/>
              </w:rPr>
              <w:t xml:space="preserve">Ne </w:t>
            </w:r>
            <w:r w:rsidRPr="00884860">
              <w:t xml:space="preserve">legyezze és </w:t>
            </w:r>
            <w:r w:rsidRPr="00884860">
              <w:rPr>
                <w:b/>
              </w:rPr>
              <w:t xml:space="preserve">ne </w:t>
            </w:r>
            <w:r w:rsidRPr="00884860">
              <w:t>fújja a tiszta területet.</w:t>
            </w:r>
          </w:p>
        </w:tc>
      </w:tr>
    </w:tbl>
    <w:p w14:paraId="4A6DE826" w14:textId="77777777" w:rsidR="005F6080" w:rsidRPr="00884860" w:rsidRDefault="005F6080" w:rsidP="005F6080"/>
    <w:p w14:paraId="756FD464" w14:textId="77777777" w:rsidR="005F6080" w:rsidRPr="00884860" w:rsidRDefault="005F6080" w:rsidP="005F6080">
      <w:pPr>
        <w:keepNext/>
        <w:rPr>
          <w:b/>
          <w:bCs/>
        </w:rPr>
      </w:pPr>
      <w:r w:rsidRPr="00884860">
        <w:rPr>
          <w:b/>
          <w:bCs/>
        </w:rPr>
        <w:t>A</w:t>
      </w:r>
      <w:r w:rsidR="00EF1ED2" w:rsidRPr="00884860">
        <w:rPr>
          <w:b/>
          <w:bCs/>
        </w:rPr>
        <w:t>z injekció beadása</w:t>
      </w:r>
    </w:p>
    <w:p w14:paraId="5E33F152" w14:textId="77777777" w:rsidR="005F6080" w:rsidRPr="00884860" w:rsidRDefault="005F6080" w:rsidP="005F6080">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5F6080" w:rsidRPr="00884860" w14:paraId="1C49E255" w14:textId="77777777" w:rsidTr="005F5F1D">
        <w:trPr>
          <w:cantSplit/>
        </w:trPr>
        <w:tc>
          <w:tcPr>
            <w:tcW w:w="3539" w:type="dxa"/>
          </w:tcPr>
          <w:p w14:paraId="09BDAD56" w14:textId="77777777" w:rsidR="005F6080" w:rsidRPr="00884860" w:rsidRDefault="00E829BD" w:rsidP="005F5F1D">
            <w:pPr>
              <w:suppressAutoHyphens/>
              <w:jc w:val="right"/>
              <w:rPr>
                <w:noProof/>
              </w:rPr>
            </w:pPr>
            <w:r>
              <w:rPr>
                <w:noProof/>
                <w:lang w:val="en-US" w:eastAsia="ko-KR"/>
              </w:rPr>
              <w:drawing>
                <wp:inline distT="0" distB="0" distL="0" distR="0" wp14:anchorId="3F44ED5D" wp14:editId="69314AE6">
                  <wp:extent cx="2078355" cy="2576830"/>
                  <wp:effectExtent l="19050" t="19050" r="0" b="0"/>
                  <wp:docPr id="16" name="Kép 9"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스케치, 그림, 라인 아트, 클립아트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8355" cy="2576830"/>
                          </a:xfrm>
                          <a:prstGeom prst="rect">
                            <a:avLst/>
                          </a:prstGeom>
                          <a:noFill/>
                          <a:ln w="9525" cmpd="sng">
                            <a:solidFill>
                              <a:srgbClr val="000000"/>
                            </a:solidFill>
                            <a:miter lim="800000"/>
                            <a:headEnd/>
                            <a:tailEnd/>
                          </a:ln>
                          <a:effectLst/>
                        </pic:spPr>
                      </pic:pic>
                    </a:graphicData>
                  </a:graphic>
                </wp:inline>
              </w:drawing>
            </w:r>
          </w:p>
          <w:p w14:paraId="4CAF67DA" w14:textId="77777777" w:rsidR="005F6080" w:rsidRPr="00884860" w:rsidRDefault="005F6080" w:rsidP="005F5F1D">
            <w:pPr>
              <w:suppressAutoHyphens/>
              <w:jc w:val="right"/>
              <w:rPr>
                <w:b/>
                <w:bCs/>
                <w:noProof/>
              </w:rPr>
            </w:pPr>
            <w:r w:rsidRPr="00884860">
              <w:rPr>
                <w:b/>
                <w:bCs/>
                <w:noProof/>
              </w:rPr>
              <w:t>J</w:t>
            </w:r>
            <w:r w:rsidR="00663003" w:rsidRPr="00884860">
              <w:rPr>
                <w:b/>
                <w:bCs/>
                <w:noProof/>
              </w:rPr>
              <w:t xml:space="preserve"> ábra</w:t>
            </w:r>
          </w:p>
        </w:tc>
        <w:tc>
          <w:tcPr>
            <w:tcW w:w="5517" w:type="dxa"/>
          </w:tcPr>
          <w:p w14:paraId="002FE519" w14:textId="77777777" w:rsidR="005F6080" w:rsidRPr="00884860" w:rsidRDefault="00B17AA7" w:rsidP="00700789">
            <w:pPr>
              <w:pStyle w:val="a5"/>
              <w:numPr>
                <w:ilvl w:val="0"/>
                <w:numId w:val="4"/>
              </w:numPr>
              <w:suppressAutoHyphens/>
              <w:autoSpaceDE/>
              <w:autoSpaceDN/>
              <w:ind w:left="567" w:hanging="567"/>
              <w:rPr>
                <w:b/>
              </w:rPr>
            </w:pPr>
            <w:r w:rsidRPr="00884860">
              <w:rPr>
                <w:b/>
              </w:rPr>
              <w:t>Vegye le a kupakot</w:t>
            </w:r>
            <w:r w:rsidR="005F6080" w:rsidRPr="00884860">
              <w:rPr>
                <w:b/>
              </w:rPr>
              <w:t>.</w:t>
            </w:r>
          </w:p>
          <w:p w14:paraId="4874ADD3" w14:textId="77777777" w:rsidR="005F6080" w:rsidRPr="00884860" w:rsidRDefault="005F6080" w:rsidP="005F5F1D">
            <w:pPr>
              <w:pStyle w:val="Default"/>
              <w:ind w:left="567" w:hanging="567"/>
              <w:rPr>
                <w:rFonts w:ascii="Times New Roman" w:hAnsi="Times New Roman" w:cs="Times New Roman"/>
                <w:sz w:val="22"/>
                <w:szCs w:val="22"/>
                <w:lang w:val="hu-HU"/>
              </w:rPr>
            </w:pPr>
          </w:p>
          <w:p w14:paraId="3F3D44E8" w14:textId="77777777" w:rsidR="005F6080" w:rsidRPr="00884860" w:rsidRDefault="0008023D" w:rsidP="00700789">
            <w:pPr>
              <w:pStyle w:val="a5"/>
              <w:numPr>
                <w:ilvl w:val="0"/>
                <w:numId w:val="13"/>
              </w:numPr>
              <w:autoSpaceDE/>
              <w:autoSpaceDN/>
              <w:ind w:left="567" w:hanging="567"/>
              <w:rPr>
                <w:bCs/>
              </w:rPr>
            </w:pPr>
            <w:r w:rsidRPr="00884860">
              <w:rPr>
                <w:color w:val="231F20"/>
              </w:rPr>
              <w:t>Egyik kezével tartsa az előretöltött fecskendő</w:t>
            </w:r>
            <w:r w:rsidR="00916312" w:rsidRPr="00884860">
              <w:rPr>
                <w:color w:val="231F20"/>
              </w:rPr>
              <w:t>t</w:t>
            </w:r>
            <w:r w:rsidRPr="00884860">
              <w:rPr>
                <w:color w:val="231F20"/>
              </w:rPr>
              <w:t xml:space="preserve"> a f</w:t>
            </w:r>
            <w:r w:rsidR="0066480F" w:rsidRPr="00884860">
              <w:rPr>
                <w:color w:val="231F20"/>
              </w:rPr>
              <w:t>e</w:t>
            </w:r>
            <w:r w:rsidRPr="00884860">
              <w:rPr>
                <w:color w:val="231F20"/>
              </w:rPr>
              <w:t>cskendőtestnél fogva</w:t>
            </w:r>
            <w:r w:rsidR="005F6080" w:rsidRPr="00884860">
              <w:rPr>
                <w:color w:val="231F20"/>
              </w:rPr>
              <w:t>.</w:t>
            </w:r>
            <w:r w:rsidR="005F6080" w:rsidRPr="00884860">
              <w:rPr>
                <w:color w:val="231F20"/>
              </w:rPr>
              <w:br/>
            </w:r>
            <w:r w:rsidRPr="00884860">
              <w:rPr>
                <w:bCs/>
              </w:rPr>
              <w:t>Másik kezével óvatosan húzz</w:t>
            </w:r>
            <w:r w:rsidR="00916312" w:rsidRPr="00884860">
              <w:rPr>
                <w:bCs/>
              </w:rPr>
              <w:t>a</w:t>
            </w:r>
            <w:r w:rsidRPr="00884860">
              <w:rPr>
                <w:bCs/>
              </w:rPr>
              <w:t xml:space="preserve"> le a kupakot</w:t>
            </w:r>
            <w:r w:rsidR="005F6080" w:rsidRPr="00884860">
              <w:rPr>
                <w:bCs/>
              </w:rPr>
              <w:t xml:space="preserve"> (</w:t>
            </w:r>
            <w:r w:rsidRPr="00884860">
              <w:rPr>
                <w:bCs/>
              </w:rPr>
              <w:t>lásd</w:t>
            </w:r>
            <w:r w:rsidR="005F6080" w:rsidRPr="00884860">
              <w:rPr>
                <w:bCs/>
              </w:rPr>
              <w:t xml:space="preserve"> </w:t>
            </w:r>
            <w:r w:rsidRPr="00884860">
              <w:rPr>
                <w:b/>
              </w:rPr>
              <w:t>J</w:t>
            </w:r>
            <w:r w:rsidR="005F6080" w:rsidRPr="00884860">
              <w:rPr>
                <w:b/>
              </w:rPr>
              <w:t> </w:t>
            </w:r>
            <w:r w:rsidRPr="00884860">
              <w:rPr>
                <w:b/>
              </w:rPr>
              <w:t>á</w:t>
            </w:r>
            <w:r w:rsidR="00504837" w:rsidRPr="00884860">
              <w:rPr>
                <w:b/>
              </w:rPr>
              <w:t>b</w:t>
            </w:r>
            <w:r w:rsidRPr="00884860">
              <w:rPr>
                <w:b/>
              </w:rPr>
              <w:t>ra</w:t>
            </w:r>
            <w:r w:rsidRPr="00884860">
              <w:rPr>
                <w:bCs/>
              </w:rPr>
              <w:t>)</w:t>
            </w:r>
            <w:r w:rsidR="005F6080" w:rsidRPr="00884860">
              <w:rPr>
                <w:bCs/>
              </w:rPr>
              <w:t>.</w:t>
            </w:r>
          </w:p>
          <w:p w14:paraId="2C89448F" w14:textId="77777777" w:rsidR="005F6080" w:rsidRPr="00884860" w:rsidRDefault="0008023D" w:rsidP="005F5F1D">
            <w:pPr>
              <w:pStyle w:val="a5"/>
              <w:ind w:left="567"/>
              <w:rPr>
                <w:bCs/>
                <w:noProof/>
                <w:lang w:eastAsia="ko-KR"/>
              </w:rPr>
            </w:pPr>
            <w:r w:rsidRPr="00884860">
              <w:rPr>
                <w:bCs/>
                <w:i/>
                <w:iCs/>
                <w:noProof/>
                <w:lang w:eastAsia="ko-KR"/>
              </w:rPr>
              <w:t>Megjegyzés</w:t>
            </w:r>
            <w:r w:rsidR="005F6080" w:rsidRPr="00884860">
              <w:rPr>
                <w:bCs/>
                <w:noProof/>
                <w:lang w:eastAsia="ko-KR"/>
              </w:rPr>
              <w:t xml:space="preserve">: </w:t>
            </w:r>
            <w:r w:rsidRPr="00884860">
              <w:t>Ha nem tudja eltávolítani a kupakot, kérjen segítséget a gondozójától vagy forduljon az Ön ellátását végző egészségügyi szakemberhez.</w:t>
            </w:r>
          </w:p>
          <w:p w14:paraId="2917F858" w14:textId="77777777" w:rsidR="005F6080" w:rsidRPr="00884860" w:rsidRDefault="005F6080" w:rsidP="005F5F1D">
            <w:pPr>
              <w:pStyle w:val="a5"/>
              <w:numPr>
                <w:ilvl w:val="12"/>
                <w:numId w:val="0"/>
              </w:numPr>
              <w:ind w:left="567" w:hanging="567"/>
              <w:rPr>
                <w:bCs/>
                <w:noProof/>
                <w:lang w:eastAsia="ko-KR"/>
              </w:rPr>
            </w:pPr>
          </w:p>
          <w:p w14:paraId="179F0C02" w14:textId="77777777" w:rsidR="005F6080" w:rsidRPr="00884860" w:rsidRDefault="003D19A7" w:rsidP="00700789">
            <w:pPr>
              <w:pStyle w:val="a5"/>
              <w:numPr>
                <w:ilvl w:val="0"/>
                <w:numId w:val="3"/>
              </w:numPr>
              <w:suppressAutoHyphens/>
              <w:autoSpaceDE/>
              <w:autoSpaceDN/>
              <w:ind w:left="1134" w:hanging="567"/>
            </w:pPr>
            <w:r w:rsidRPr="00884860">
              <w:rPr>
                <w:b/>
              </w:rPr>
              <w:t xml:space="preserve">Ne </w:t>
            </w:r>
            <w:r w:rsidRPr="00884860">
              <w:rPr>
                <w:bCs/>
              </w:rPr>
              <w:t>fogja a</w:t>
            </w:r>
            <w:r w:rsidR="00866A5C" w:rsidRPr="00884860">
              <w:rPr>
                <w:bCs/>
              </w:rPr>
              <w:t xml:space="preserve"> toló</w:t>
            </w:r>
            <w:r w:rsidR="0048470A" w:rsidRPr="00884860">
              <w:rPr>
                <w:bCs/>
              </w:rPr>
              <w:t>ruda</w:t>
            </w:r>
            <w:r w:rsidRPr="00884860">
              <w:rPr>
                <w:bCs/>
              </w:rPr>
              <w:t>t, mialatt leveszi a kupakot.</w:t>
            </w:r>
          </w:p>
          <w:p w14:paraId="4B9C5981" w14:textId="77777777" w:rsidR="005F6080" w:rsidRPr="00884860" w:rsidRDefault="003D19A7" w:rsidP="00700789">
            <w:pPr>
              <w:pStyle w:val="a5"/>
              <w:numPr>
                <w:ilvl w:val="0"/>
                <w:numId w:val="3"/>
              </w:numPr>
              <w:suppressAutoHyphens/>
              <w:autoSpaceDE/>
              <w:autoSpaceDN/>
              <w:ind w:left="1134" w:hanging="567"/>
              <w:rPr>
                <w:bCs/>
              </w:rPr>
            </w:pPr>
            <w:r w:rsidRPr="00884860">
              <w:rPr>
                <w:color w:val="231F20"/>
              </w:rPr>
              <w:t>Előfordulhat, hogy a tű hegyén egy cseppnyi folyadék látható. Ez normális jelenség.</w:t>
            </w:r>
          </w:p>
          <w:p w14:paraId="48228D38" w14:textId="77777777" w:rsidR="005F6080" w:rsidRPr="00884860" w:rsidRDefault="004F3C83" w:rsidP="00700789">
            <w:pPr>
              <w:pStyle w:val="a5"/>
              <w:numPr>
                <w:ilvl w:val="0"/>
                <w:numId w:val="3"/>
              </w:numPr>
              <w:suppressAutoHyphens/>
              <w:autoSpaceDE/>
              <w:autoSpaceDN/>
              <w:ind w:left="1134" w:hanging="567"/>
              <w:rPr>
                <w:bCs/>
              </w:rPr>
            </w:pPr>
            <w:r w:rsidRPr="00884860">
              <w:rPr>
                <w:color w:val="231F20"/>
              </w:rPr>
              <w:t xml:space="preserve">Amennyiben nem használja fel a kupak eltávolítását követő 5 percen belül, akkor dobja ki a fecskendőt </w:t>
            </w:r>
            <w:r w:rsidR="00617BA7" w:rsidRPr="00884860">
              <w:rPr>
                <w:color w:val="231F20"/>
              </w:rPr>
              <w:t>egy szúrásbiztos</w:t>
            </w:r>
            <w:r w:rsidRPr="00884860">
              <w:rPr>
                <w:color w:val="231F20"/>
              </w:rPr>
              <w:t xml:space="preserve"> </w:t>
            </w:r>
            <w:r w:rsidR="00617BA7" w:rsidRPr="00884860">
              <w:rPr>
                <w:color w:val="231F20"/>
              </w:rPr>
              <w:t>tartályba</w:t>
            </w:r>
            <w:r w:rsidRPr="00884860">
              <w:rPr>
                <w:color w:val="231F20"/>
              </w:rPr>
              <w:t xml:space="preserve"> vagy </w:t>
            </w:r>
            <w:r w:rsidR="00617BA7" w:rsidRPr="00884860">
              <w:rPr>
                <w:color w:val="231F20"/>
              </w:rPr>
              <w:t>az éles tárgyak ártalmatlanítására szolgáló tartályba</w:t>
            </w:r>
            <w:r w:rsidRPr="00884860">
              <w:rPr>
                <w:color w:val="231F20"/>
              </w:rPr>
              <w:t>, és használjon egy új fecskendőt.</w:t>
            </w:r>
          </w:p>
          <w:p w14:paraId="709071A3" w14:textId="77777777" w:rsidR="005F6080" w:rsidRPr="00ED7D7C" w:rsidRDefault="004F3C83" w:rsidP="00700789">
            <w:pPr>
              <w:pStyle w:val="a5"/>
              <w:numPr>
                <w:ilvl w:val="0"/>
                <w:numId w:val="13"/>
              </w:numPr>
              <w:autoSpaceDE/>
              <w:autoSpaceDN/>
              <w:ind w:left="567" w:hanging="567"/>
              <w:rPr>
                <w:b/>
              </w:rPr>
            </w:pPr>
            <w:r w:rsidRPr="00884860">
              <w:rPr>
                <w:color w:val="231F20"/>
              </w:rPr>
              <w:t xml:space="preserve">A kupakot azonnal dobja be az éles </w:t>
            </w:r>
            <w:r w:rsidR="00617BA7" w:rsidRPr="00884860">
              <w:rPr>
                <w:color w:val="231F20"/>
              </w:rPr>
              <w:t>tárgyak ártalmatlanítására szolgáló</w:t>
            </w:r>
            <w:r w:rsidRPr="00884860">
              <w:rPr>
                <w:color w:val="231F20"/>
              </w:rPr>
              <w:t xml:space="preserve"> tartályba</w:t>
            </w:r>
            <w:r w:rsidR="005F6080" w:rsidRPr="00884860">
              <w:rPr>
                <w:color w:val="231F20"/>
              </w:rPr>
              <w:t xml:space="preserve"> (</w:t>
            </w:r>
            <w:r w:rsidRPr="00884860">
              <w:rPr>
                <w:color w:val="231F20"/>
              </w:rPr>
              <w:t>lásd</w:t>
            </w:r>
            <w:r w:rsidR="005F6080" w:rsidRPr="00884860">
              <w:rPr>
                <w:color w:val="231F20"/>
              </w:rPr>
              <w:t xml:space="preserve"> </w:t>
            </w:r>
            <w:r w:rsidRPr="00884860">
              <w:rPr>
                <w:b/>
                <w:bCs/>
                <w:color w:val="231F20"/>
              </w:rPr>
              <w:t>14.</w:t>
            </w:r>
            <w:r w:rsidR="005F6080" w:rsidRPr="00884860">
              <w:rPr>
                <w:b/>
                <w:bCs/>
                <w:color w:val="231F20"/>
              </w:rPr>
              <w:t> </w:t>
            </w:r>
            <w:r w:rsidR="00504837" w:rsidRPr="00884860">
              <w:rPr>
                <w:b/>
              </w:rPr>
              <w:t xml:space="preserve">Dobja ki az előretöltött fecskendőt </w:t>
            </w:r>
            <w:r w:rsidRPr="00884860">
              <w:rPr>
                <w:bCs/>
                <w:color w:val="231F20"/>
              </w:rPr>
              <w:t>és</w:t>
            </w:r>
            <w:r w:rsidR="005F6080" w:rsidRPr="00884860">
              <w:rPr>
                <w:color w:val="231F20"/>
              </w:rPr>
              <w:t xml:space="preserve"> </w:t>
            </w:r>
            <w:r w:rsidRPr="00884860">
              <w:rPr>
                <w:b/>
                <w:color w:val="231F20"/>
              </w:rPr>
              <w:t>N</w:t>
            </w:r>
            <w:r w:rsidR="005F6080" w:rsidRPr="00884860">
              <w:rPr>
                <w:b/>
                <w:color w:val="231F20"/>
              </w:rPr>
              <w:t> </w:t>
            </w:r>
            <w:r w:rsidRPr="00884860">
              <w:rPr>
                <w:b/>
                <w:color w:val="231F20"/>
              </w:rPr>
              <w:t>ábra</w:t>
            </w:r>
            <w:r w:rsidR="005F6080" w:rsidRPr="00884860">
              <w:rPr>
                <w:color w:val="231F20"/>
              </w:rPr>
              <w:t>)</w:t>
            </w:r>
          </w:p>
          <w:p w14:paraId="70646150" w14:textId="77777777" w:rsidR="005F6080" w:rsidRPr="00884860" w:rsidRDefault="005F6080" w:rsidP="005F5F1D">
            <w:pPr>
              <w:pStyle w:val="a5"/>
              <w:ind w:left="567" w:hanging="567"/>
            </w:pPr>
          </w:p>
          <w:p w14:paraId="55F637DE" w14:textId="77777777" w:rsidR="005F6080" w:rsidRPr="00884860" w:rsidRDefault="004F3C83" w:rsidP="00700789">
            <w:pPr>
              <w:pStyle w:val="a5"/>
              <w:numPr>
                <w:ilvl w:val="0"/>
                <w:numId w:val="3"/>
              </w:numPr>
              <w:suppressAutoHyphens/>
              <w:autoSpaceDE/>
              <w:autoSpaceDN/>
              <w:ind w:left="1134" w:hanging="567"/>
            </w:pPr>
            <w:r w:rsidRPr="00884860">
              <w:t xml:space="preserve">Soha </w:t>
            </w:r>
            <w:r w:rsidRPr="00884860">
              <w:rPr>
                <w:b/>
                <w:bCs/>
              </w:rPr>
              <w:t>ne</w:t>
            </w:r>
            <w:r w:rsidRPr="00884860">
              <w:t xml:space="preserve"> tegy</w:t>
            </w:r>
            <w:r w:rsidR="00617BA7" w:rsidRPr="00884860">
              <w:t>e</w:t>
            </w:r>
            <w:r w:rsidRPr="00884860">
              <w:t xml:space="preserve"> vissza a kupakot az előretöltött fecskendőre</w:t>
            </w:r>
            <w:r w:rsidR="005F6080" w:rsidRPr="00884860">
              <w:t>.</w:t>
            </w:r>
          </w:p>
          <w:p w14:paraId="61CA1896" w14:textId="77777777" w:rsidR="005F6080" w:rsidRPr="00884860" w:rsidRDefault="004F3C83" w:rsidP="00700789">
            <w:pPr>
              <w:pStyle w:val="a5"/>
              <w:numPr>
                <w:ilvl w:val="0"/>
                <w:numId w:val="3"/>
              </w:numPr>
              <w:suppressAutoHyphens/>
              <w:autoSpaceDE/>
              <w:autoSpaceDN/>
              <w:ind w:left="1134" w:hanging="567"/>
              <w:rPr>
                <w:b/>
              </w:rPr>
            </w:pPr>
            <w:r w:rsidRPr="00884860">
              <w:rPr>
                <w:bCs/>
              </w:rPr>
              <w:t xml:space="preserve">A véletlen tűszúrásos balesetek elkerülése érdekében </w:t>
            </w:r>
            <w:r w:rsidRPr="00884860">
              <w:rPr>
                <w:b/>
              </w:rPr>
              <w:t>ne</w:t>
            </w:r>
            <w:r w:rsidRPr="00884860">
              <w:rPr>
                <w:bCs/>
              </w:rPr>
              <w:t xml:space="preserve"> érintse meg az előretöltött fecskendő hegyén lévő tűvédőt.</w:t>
            </w:r>
          </w:p>
          <w:p w14:paraId="211E23A3" w14:textId="77777777" w:rsidR="005F6080" w:rsidRPr="00884860" w:rsidRDefault="005F6080" w:rsidP="00525ECE"/>
        </w:tc>
      </w:tr>
      <w:tr w:rsidR="005F6080" w:rsidRPr="00884860" w14:paraId="48428D54" w14:textId="77777777" w:rsidTr="005F5F1D">
        <w:trPr>
          <w:cantSplit/>
        </w:trPr>
        <w:tc>
          <w:tcPr>
            <w:tcW w:w="3539" w:type="dxa"/>
          </w:tcPr>
          <w:p w14:paraId="597CA09B" w14:textId="77777777" w:rsidR="005F6080" w:rsidRPr="00884860" w:rsidRDefault="00E829BD" w:rsidP="005F5F1D">
            <w:pPr>
              <w:suppressAutoHyphens/>
              <w:jc w:val="right"/>
              <w:rPr>
                <w:noProof/>
              </w:rPr>
            </w:pPr>
            <w:r>
              <w:rPr>
                <w:noProof/>
                <w:lang w:val="en-US" w:eastAsia="ko-KR"/>
              </w:rPr>
              <w:lastRenderedPageBreak/>
              <mc:AlternateContent>
                <mc:Choice Requires="wps">
                  <w:drawing>
                    <wp:anchor distT="45720" distB="45720" distL="114300" distR="114300" simplePos="0" relativeHeight="251658273" behindDoc="0" locked="0" layoutInCell="1" allowOverlap="1" wp14:anchorId="6DE13D27" wp14:editId="6D3B9A05">
                      <wp:simplePos x="0" y="0"/>
                      <wp:positionH relativeFrom="column">
                        <wp:posOffset>8255</wp:posOffset>
                      </wp:positionH>
                      <wp:positionV relativeFrom="page">
                        <wp:posOffset>1730375</wp:posOffset>
                      </wp:positionV>
                      <wp:extent cx="1983740" cy="277495"/>
                      <wp:effectExtent l="0" t="0" r="0" b="0"/>
                      <wp:wrapNone/>
                      <wp:docPr id="20539022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wps:spPr>
                            <wps:txbx>
                              <w:txbxContent>
                                <w:p w14:paraId="023D139A" w14:textId="77777777" w:rsidR="00FB54BB" w:rsidRPr="005F5F1D" w:rsidRDefault="00FB54BB" w:rsidP="005F6080">
                                  <w:pPr>
                                    <w:jc w:val="center"/>
                                    <w:rPr>
                                      <w:rFonts w:ascii="Arial" w:hAnsi="Arial" w:cs="Arial"/>
                                      <w:b/>
                                      <w:bCs/>
                                      <w:color w:val="FFFFFF"/>
                                      <w:sz w:val="28"/>
                                      <w:szCs w:val="28"/>
                                    </w:rPr>
                                  </w:pPr>
                                  <w:r w:rsidRPr="005735EB">
                                    <w:rPr>
                                      <w:rFonts w:ascii="Arial" w:hAnsi="Arial" w:cs="Arial"/>
                                      <w:b/>
                                      <w:bCs/>
                                      <w:color w:val="FFFFFF"/>
                                      <w:sz w:val="28"/>
                                      <w:szCs w:val="28"/>
                                    </w:rPr>
                                    <w:t>VAGY</w:t>
                                  </w:r>
                                </w:p>
                                <w:p w14:paraId="7C25BCA7" w14:textId="77777777" w:rsidR="00FB54BB" w:rsidRPr="005F5F1D" w:rsidRDefault="00FB54BB" w:rsidP="005F6080">
                                  <w:pPr>
                                    <w:jc w:val="center"/>
                                    <w:rPr>
                                      <w:rFonts w:ascii="Arial" w:hAnsi="Arial" w:cs="Arial"/>
                                      <w:b/>
                                      <w:bCs/>
                                      <w:color w:val="FFFFFF"/>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13D27" id="Text Box 67" o:spid="_x0000_s1047" type="#_x0000_t202" style="position:absolute;left:0;text-align:left;margin-left:.65pt;margin-top:136.25pt;width:156.2pt;height:21.8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" filled="f" stroked="f">
                      <v:textbox inset="0,0,0,0">
                        <w:txbxContent>
                          <w:p w14:paraId="023D139A" w14:textId="77777777" w:rsidR="00FB54BB" w:rsidRPr="005F5F1D" w:rsidRDefault="00FB54BB" w:rsidP="005F6080">
                            <w:pPr>
                              <w:jc w:val="center"/>
                              <w:rPr>
                                <w:rFonts w:ascii="Arial" w:hAnsi="Arial" w:cs="Arial"/>
                                <w:b/>
                                <w:bCs/>
                                <w:color w:val="FFFFFF"/>
                                <w:sz w:val="28"/>
                                <w:szCs w:val="28"/>
                              </w:rPr>
                            </w:pPr>
                            <w:r w:rsidRPr="005735EB">
                              <w:rPr>
                                <w:rFonts w:ascii="Arial" w:hAnsi="Arial" w:cs="Arial"/>
                                <w:b/>
                                <w:bCs/>
                                <w:color w:val="FFFFFF"/>
                                <w:sz w:val="28"/>
                                <w:szCs w:val="28"/>
                              </w:rPr>
                              <w:t>VAGY</w:t>
                            </w:r>
                          </w:p>
                          <w:p w14:paraId="7C25BCA7" w14:textId="77777777" w:rsidR="00FB54BB" w:rsidRPr="005F5F1D" w:rsidRDefault="00FB54BB" w:rsidP="005F6080">
                            <w:pPr>
                              <w:jc w:val="center"/>
                              <w:rPr>
                                <w:rFonts w:ascii="Arial" w:hAnsi="Arial" w:cs="Arial"/>
                                <w:b/>
                                <w:bCs/>
                                <w:color w:val="FFFFFF"/>
                                <w:sz w:val="28"/>
                                <w:szCs w:val="28"/>
                              </w:rPr>
                            </w:pPr>
                          </w:p>
                        </w:txbxContent>
                      </v:textbox>
                      <w10:wrap anchory="page"/>
                    </v:shape>
                  </w:pict>
                </mc:Fallback>
              </mc:AlternateContent>
            </w:r>
            <w:r>
              <w:rPr>
                <w:noProof/>
                <w:lang w:val="en-US" w:eastAsia="ko-KR"/>
              </w:rPr>
              <w:drawing>
                <wp:inline distT="0" distB="0" distL="0" distR="0" wp14:anchorId="2189074B" wp14:editId="36F5012E">
                  <wp:extent cx="2089785" cy="3574415"/>
                  <wp:effectExtent l="19050" t="19050" r="5715" b="6985"/>
                  <wp:docPr id="17" name="Kép 8"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그림, 스케치, 만화 영화, 클립아트이(가) 표시된 사진&#10;&#10;자동 생성된 설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9785" cy="3574415"/>
                          </a:xfrm>
                          <a:prstGeom prst="rect">
                            <a:avLst/>
                          </a:prstGeom>
                          <a:noFill/>
                          <a:ln w="9525" cmpd="sng">
                            <a:solidFill>
                              <a:srgbClr val="000000"/>
                            </a:solidFill>
                            <a:miter lim="800000"/>
                            <a:headEnd/>
                            <a:tailEnd/>
                          </a:ln>
                          <a:effectLst/>
                        </pic:spPr>
                      </pic:pic>
                    </a:graphicData>
                  </a:graphic>
                </wp:inline>
              </w:drawing>
            </w:r>
          </w:p>
          <w:p w14:paraId="4EC35E56" w14:textId="77777777" w:rsidR="005F6080" w:rsidRPr="00884860" w:rsidRDefault="00E829BD" w:rsidP="005F5F1D">
            <w:pPr>
              <w:suppressAutoHyphens/>
              <w:jc w:val="right"/>
              <w:rPr>
                <w:b/>
                <w:bCs/>
                <w:noProof/>
              </w:rPr>
            </w:pPr>
            <w:r>
              <w:rPr>
                <w:noProof/>
                <w:lang w:val="en-US" w:eastAsia="ko-KR"/>
              </w:rPr>
              <mc:AlternateContent>
                <mc:Choice Requires="wps">
                  <w:drawing>
                    <wp:anchor distT="45720" distB="45720" distL="114300" distR="114300" simplePos="0" relativeHeight="251658272" behindDoc="0" locked="0" layoutInCell="1" allowOverlap="1" wp14:anchorId="6973CABD" wp14:editId="03D44209">
                      <wp:simplePos x="0" y="0"/>
                      <wp:positionH relativeFrom="column">
                        <wp:posOffset>950595</wp:posOffset>
                      </wp:positionH>
                      <wp:positionV relativeFrom="page">
                        <wp:posOffset>381635</wp:posOffset>
                      </wp:positionV>
                      <wp:extent cx="629920" cy="408940"/>
                      <wp:effectExtent l="0" t="0" r="0" b="0"/>
                      <wp:wrapNone/>
                      <wp:docPr id="9738488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5FDC674D" w14:textId="77777777" w:rsidR="00FB54BB" w:rsidRPr="00EF1826" w:rsidRDefault="00FB54BB" w:rsidP="005F6080">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2573E5BE" w14:textId="77777777" w:rsidR="00FB54BB" w:rsidRPr="00EF1826" w:rsidRDefault="00FB54BB" w:rsidP="005F6080">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73CABD" id="Text Box 65" o:spid="_x0000_s1048" type="#_x0000_t202" style="position:absolute;left:0;text-align:left;margin-left:74.85pt;margin-top:30.05pt;width:49.6pt;height:32.2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" filled="f" stroked="f">
                      <v:textbox style="mso-fit-shape-to-text:t" inset="0,0,0,0">
                        <w:txbxContent>
                          <w:p w14:paraId="5FDC674D" w14:textId="77777777" w:rsidR="00FB54BB" w:rsidRPr="00EF1826" w:rsidRDefault="00FB54BB" w:rsidP="005F6080">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2573E5BE" w14:textId="77777777" w:rsidR="00FB54BB" w:rsidRPr="00EF1826" w:rsidRDefault="00FB54BB" w:rsidP="005F6080">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74" behindDoc="0" locked="0" layoutInCell="1" allowOverlap="1" wp14:anchorId="008E7FDD" wp14:editId="23E19741">
                      <wp:simplePos x="0" y="0"/>
                      <wp:positionH relativeFrom="column">
                        <wp:posOffset>422275</wp:posOffset>
                      </wp:positionH>
                      <wp:positionV relativeFrom="page">
                        <wp:posOffset>264160</wp:posOffset>
                      </wp:positionV>
                      <wp:extent cx="629920" cy="408940"/>
                      <wp:effectExtent l="0" t="0" r="0" b="0"/>
                      <wp:wrapNone/>
                      <wp:docPr id="184370133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31AAA3B6" w14:textId="77777777" w:rsidR="00FB54BB" w:rsidRPr="00EF1826" w:rsidRDefault="00FB54BB" w:rsidP="005F6080">
                                  <w:pPr>
                                    <w:rPr>
                                      <w:rFonts w:ascii="Arial" w:hAnsi="Arial" w:cs="Arial"/>
                                      <w:b/>
                                      <w:bCs/>
                                      <w:sz w:val="28"/>
                                      <w:szCs w:val="28"/>
                                    </w:rPr>
                                  </w:pPr>
                                  <w:r w:rsidRPr="00EF1826">
                                    <w:rPr>
                                      <w:rFonts w:ascii="Arial" w:hAnsi="Arial" w:cs="Arial"/>
                                      <w:b/>
                                      <w:bCs/>
                                      <w:sz w:val="28"/>
                                      <w:szCs w:val="28"/>
                                    </w:rPr>
                                    <w:t>90°</w:t>
                                  </w:r>
                                </w:p>
                                <w:p w14:paraId="7A574592" w14:textId="77777777" w:rsidR="00FB54BB" w:rsidRPr="00EF1826" w:rsidRDefault="00FB54BB" w:rsidP="005F6080">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08E7FDD" id="Text Box 63" o:spid="_x0000_s1049" type="#_x0000_t202" style="position:absolute;left:0;text-align:left;margin-left:33.25pt;margin-top:20.8pt;width:49.6pt;height:32.2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D72gEAAJgDAAAOAAAAZHJzL2Uyb0RvYy54bWysU9tu2zAMfR+wfxD0vjjxiqI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" filled="f" stroked="f">
                      <v:textbox style="mso-fit-shape-to-text:t" inset="0,0,0,0">
                        <w:txbxContent>
                          <w:p w14:paraId="31AAA3B6" w14:textId="77777777" w:rsidR="00FB54BB" w:rsidRPr="00EF1826" w:rsidRDefault="00FB54BB" w:rsidP="005F6080">
                            <w:pPr>
                              <w:rPr>
                                <w:rFonts w:ascii="Arial" w:hAnsi="Arial" w:cs="Arial"/>
                                <w:b/>
                                <w:bCs/>
                                <w:sz w:val="28"/>
                                <w:szCs w:val="28"/>
                              </w:rPr>
                            </w:pPr>
                            <w:r w:rsidRPr="00EF1826">
                              <w:rPr>
                                <w:rFonts w:ascii="Arial" w:hAnsi="Arial" w:cs="Arial"/>
                                <w:b/>
                                <w:bCs/>
                                <w:sz w:val="28"/>
                                <w:szCs w:val="28"/>
                              </w:rPr>
                              <w:t>90°</w:t>
                            </w:r>
                          </w:p>
                          <w:p w14:paraId="7A574592" w14:textId="77777777" w:rsidR="00FB54BB" w:rsidRPr="00EF1826" w:rsidRDefault="00FB54BB" w:rsidP="005F6080">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75" behindDoc="0" locked="0" layoutInCell="1" allowOverlap="1" wp14:anchorId="0EB28BBA" wp14:editId="3BA999CB">
                      <wp:simplePos x="0" y="0"/>
                      <wp:positionH relativeFrom="column">
                        <wp:posOffset>598170</wp:posOffset>
                      </wp:positionH>
                      <wp:positionV relativeFrom="page">
                        <wp:posOffset>500380</wp:posOffset>
                      </wp:positionV>
                      <wp:extent cx="629920" cy="306705"/>
                      <wp:effectExtent l="0" t="0" r="0" b="0"/>
                      <wp:wrapNone/>
                      <wp:docPr id="13877431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209D6717" w14:textId="77777777" w:rsidR="00FB54BB" w:rsidRPr="00EF1826" w:rsidRDefault="00FB54BB" w:rsidP="005F6080">
                                  <w:pPr>
                                    <w:rPr>
                                      <w:rFonts w:ascii="Arial" w:hAnsi="Arial" w:cs="Arial"/>
                                      <w:b/>
                                      <w:bCs/>
                                      <w:sz w:val="21"/>
                                      <w:szCs w:val="21"/>
                                    </w:rPr>
                                  </w:pPr>
                                  <w:r w:rsidRPr="005735EB">
                                    <w:rPr>
                                      <w:rFonts w:ascii="Arial" w:hAnsi="Arial" w:cs="Arial"/>
                                      <w:b/>
                                      <w:bCs/>
                                      <w:sz w:val="21"/>
                                      <w:szCs w:val="21"/>
                                    </w:rPr>
                                    <w:t>OK</w:t>
                                  </w:r>
                                </w:p>
                                <w:p w14:paraId="51889164" w14:textId="77777777" w:rsidR="00FB54BB" w:rsidRPr="00EF1826" w:rsidRDefault="00FB54BB" w:rsidP="005F6080">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EB28BBA" id="Text Box 61" o:spid="_x0000_s1050" type="#_x0000_t202" style="position:absolute;left:0;text-align:left;margin-left:47.1pt;margin-top:39.4pt;width:49.6pt;height:24.1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" filled="f" stroked="f">
                      <v:textbox style="mso-fit-shape-to-text:t" inset="0,0,0,0">
                        <w:txbxContent>
                          <w:p w14:paraId="209D6717" w14:textId="77777777" w:rsidR="00FB54BB" w:rsidRPr="00EF1826" w:rsidRDefault="00FB54BB" w:rsidP="005F6080">
                            <w:pPr>
                              <w:rPr>
                                <w:rFonts w:ascii="Arial" w:hAnsi="Arial" w:cs="Arial"/>
                                <w:b/>
                                <w:bCs/>
                                <w:sz w:val="21"/>
                                <w:szCs w:val="21"/>
                              </w:rPr>
                            </w:pPr>
                            <w:r w:rsidRPr="005735EB">
                              <w:rPr>
                                <w:rFonts w:ascii="Arial" w:hAnsi="Arial" w:cs="Arial"/>
                                <w:b/>
                                <w:bCs/>
                                <w:sz w:val="21"/>
                                <w:szCs w:val="21"/>
                              </w:rPr>
                              <w:t>OK</w:t>
                            </w:r>
                          </w:p>
                          <w:p w14:paraId="51889164" w14:textId="77777777" w:rsidR="00FB54BB" w:rsidRPr="00EF1826" w:rsidRDefault="00FB54BB" w:rsidP="005F6080">
                            <w:pPr>
                              <w:rPr>
                                <w:rFonts w:ascii="Arial" w:hAnsi="Arial" w:cs="Arial"/>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76" behindDoc="0" locked="0" layoutInCell="1" allowOverlap="1" wp14:anchorId="6D0970F8" wp14:editId="18C6A503">
                      <wp:simplePos x="0" y="0"/>
                      <wp:positionH relativeFrom="column">
                        <wp:posOffset>594360</wp:posOffset>
                      </wp:positionH>
                      <wp:positionV relativeFrom="page">
                        <wp:posOffset>2816225</wp:posOffset>
                      </wp:positionV>
                      <wp:extent cx="629920" cy="408940"/>
                      <wp:effectExtent l="0" t="0" r="0" b="0"/>
                      <wp:wrapNone/>
                      <wp:docPr id="11626023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53486158" w14:textId="77777777" w:rsidR="00FB54BB" w:rsidRPr="00EF1826" w:rsidRDefault="00FB54BB" w:rsidP="005F6080">
                                  <w:pPr>
                                    <w:rPr>
                                      <w:rFonts w:ascii="Arial" w:hAnsi="Arial" w:cs="Arial"/>
                                      <w:b/>
                                      <w:bCs/>
                                      <w:sz w:val="28"/>
                                      <w:szCs w:val="28"/>
                                    </w:rPr>
                                  </w:pPr>
                                  <w:r w:rsidRPr="00EF1826">
                                    <w:rPr>
                                      <w:rFonts w:ascii="Arial" w:hAnsi="Arial" w:cs="Arial"/>
                                      <w:b/>
                                      <w:bCs/>
                                      <w:sz w:val="28"/>
                                      <w:szCs w:val="28"/>
                                    </w:rPr>
                                    <w:t>90°</w:t>
                                  </w:r>
                                </w:p>
                                <w:p w14:paraId="1ACB59EB" w14:textId="77777777" w:rsidR="00FB54BB" w:rsidRPr="00EF1826" w:rsidRDefault="00FB54BB" w:rsidP="005F6080">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D0970F8" id="Text Box 59" o:spid="_x0000_s1051" type="#_x0000_t202" style="position:absolute;left:0;text-align:left;margin-left:46.8pt;margin-top:221.75pt;width:49.6pt;height:32.2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" filled="f" stroked="f">
                      <v:textbox style="mso-fit-shape-to-text:t" inset="0,0,0,0">
                        <w:txbxContent>
                          <w:p w14:paraId="53486158" w14:textId="77777777" w:rsidR="00FB54BB" w:rsidRPr="00EF1826" w:rsidRDefault="00FB54BB" w:rsidP="005F6080">
                            <w:pPr>
                              <w:rPr>
                                <w:rFonts w:ascii="Arial" w:hAnsi="Arial" w:cs="Arial"/>
                                <w:b/>
                                <w:bCs/>
                                <w:sz w:val="28"/>
                                <w:szCs w:val="28"/>
                              </w:rPr>
                            </w:pPr>
                            <w:r w:rsidRPr="00EF1826">
                              <w:rPr>
                                <w:rFonts w:ascii="Arial" w:hAnsi="Arial" w:cs="Arial"/>
                                <w:b/>
                                <w:bCs/>
                                <w:sz w:val="28"/>
                                <w:szCs w:val="28"/>
                              </w:rPr>
                              <w:t>90°</w:t>
                            </w:r>
                          </w:p>
                          <w:p w14:paraId="1ACB59EB" w14:textId="77777777" w:rsidR="00FB54BB" w:rsidRPr="00EF1826" w:rsidRDefault="00FB54BB" w:rsidP="005F6080">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77" behindDoc="0" locked="0" layoutInCell="1" allowOverlap="1" wp14:anchorId="3E4BCC65" wp14:editId="6E46F9CC">
                      <wp:simplePos x="0" y="0"/>
                      <wp:positionH relativeFrom="column">
                        <wp:posOffset>12700</wp:posOffset>
                      </wp:positionH>
                      <wp:positionV relativeFrom="page">
                        <wp:posOffset>2966720</wp:posOffset>
                      </wp:positionV>
                      <wp:extent cx="629920" cy="408940"/>
                      <wp:effectExtent l="0" t="0" r="0" b="0"/>
                      <wp:wrapNone/>
                      <wp:docPr id="179926612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0518395A" w14:textId="77777777" w:rsidR="00FB54BB" w:rsidRPr="00EF1826" w:rsidRDefault="00FB54BB" w:rsidP="005F6080">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0D5CEDCB" w14:textId="77777777" w:rsidR="00FB54BB" w:rsidRPr="00EF1826" w:rsidRDefault="00FB54BB" w:rsidP="005F6080">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E4BCC65" id="Text Box 57" o:spid="_x0000_s1052" type="#_x0000_t202" style="position:absolute;left:0;text-align:left;margin-left:1pt;margin-top:233.6pt;width:49.6pt;height:32.2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" filled="f" stroked="f">
                      <v:textbox style="mso-fit-shape-to-text:t" inset="0,0,0,0">
                        <w:txbxContent>
                          <w:p w14:paraId="0518395A" w14:textId="77777777" w:rsidR="00FB54BB" w:rsidRPr="00EF1826" w:rsidRDefault="00FB54BB" w:rsidP="005F6080">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0D5CEDCB" w14:textId="77777777" w:rsidR="00FB54BB" w:rsidRPr="00EF1826" w:rsidRDefault="00FB54BB" w:rsidP="005F6080">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78" behindDoc="0" locked="0" layoutInCell="1" allowOverlap="1" wp14:anchorId="7D2418D1" wp14:editId="5F55F138">
                      <wp:simplePos x="0" y="0"/>
                      <wp:positionH relativeFrom="column">
                        <wp:posOffset>421005</wp:posOffset>
                      </wp:positionH>
                      <wp:positionV relativeFrom="page">
                        <wp:posOffset>3077210</wp:posOffset>
                      </wp:positionV>
                      <wp:extent cx="629920" cy="306705"/>
                      <wp:effectExtent l="0" t="0" r="0" b="0"/>
                      <wp:wrapNone/>
                      <wp:docPr id="20089983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1A941CC8" w14:textId="77777777" w:rsidR="00FB54BB" w:rsidRPr="00EF1826" w:rsidRDefault="00FB54BB" w:rsidP="005F6080">
                                  <w:pPr>
                                    <w:rPr>
                                      <w:rFonts w:ascii="Arial" w:hAnsi="Arial" w:cs="Arial"/>
                                      <w:b/>
                                      <w:bCs/>
                                      <w:sz w:val="21"/>
                                      <w:szCs w:val="21"/>
                                    </w:rPr>
                                  </w:pPr>
                                  <w:r w:rsidRPr="005735EB">
                                    <w:rPr>
                                      <w:rFonts w:ascii="Arial" w:hAnsi="Arial" w:cs="Arial"/>
                                      <w:b/>
                                      <w:bCs/>
                                      <w:sz w:val="21"/>
                                      <w:szCs w:val="21"/>
                                    </w:rPr>
                                    <w:t>OK</w:t>
                                  </w:r>
                                </w:p>
                                <w:p w14:paraId="3F20DB0E" w14:textId="77777777" w:rsidR="00FB54BB" w:rsidRPr="00EF1826" w:rsidRDefault="00FB54BB" w:rsidP="005F6080">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D2418D1" id="Text Box 55" o:spid="_x0000_s1053" type="#_x0000_t202" style="position:absolute;left:0;text-align:left;margin-left:33.15pt;margin-top:242.3pt;width:49.6pt;height:24.1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" filled="f" stroked="f">
                      <v:textbox style="mso-fit-shape-to-text:t" inset="0,0,0,0">
                        <w:txbxContent>
                          <w:p w14:paraId="1A941CC8" w14:textId="77777777" w:rsidR="00FB54BB" w:rsidRPr="00EF1826" w:rsidRDefault="00FB54BB" w:rsidP="005F6080">
                            <w:pPr>
                              <w:rPr>
                                <w:rFonts w:ascii="Arial" w:hAnsi="Arial" w:cs="Arial"/>
                                <w:b/>
                                <w:bCs/>
                                <w:sz w:val="21"/>
                                <w:szCs w:val="21"/>
                              </w:rPr>
                            </w:pPr>
                            <w:r w:rsidRPr="005735EB">
                              <w:rPr>
                                <w:rFonts w:ascii="Arial" w:hAnsi="Arial" w:cs="Arial"/>
                                <w:b/>
                                <w:bCs/>
                                <w:sz w:val="21"/>
                                <w:szCs w:val="21"/>
                              </w:rPr>
                              <w:t>OK</w:t>
                            </w:r>
                          </w:p>
                          <w:p w14:paraId="3F20DB0E" w14:textId="77777777" w:rsidR="00FB54BB" w:rsidRPr="00EF1826" w:rsidRDefault="00FB54BB" w:rsidP="005F6080">
                            <w:pPr>
                              <w:rPr>
                                <w:rFonts w:ascii="Arial" w:hAnsi="Arial" w:cs="Arial"/>
                                <w:b/>
                                <w:bCs/>
                                <w:sz w:val="21"/>
                                <w:szCs w:val="21"/>
                              </w:rPr>
                            </w:pPr>
                          </w:p>
                        </w:txbxContent>
                      </v:textbox>
                      <w10:wrap anchory="page"/>
                    </v:shape>
                  </w:pict>
                </mc:Fallback>
              </mc:AlternateContent>
            </w:r>
            <w:r w:rsidR="005F6080" w:rsidRPr="00884860">
              <w:rPr>
                <w:b/>
                <w:bCs/>
                <w:noProof/>
              </w:rPr>
              <w:t>K</w:t>
            </w:r>
            <w:r w:rsidR="00801C87" w:rsidRPr="00884860">
              <w:rPr>
                <w:b/>
                <w:bCs/>
                <w:noProof/>
              </w:rPr>
              <w:t xml:space="preserve"> ábra</w:t>
            </w:r>
          </w:p>
        </w:tc>
        <w:tc>
          <w:tcPr>
            <w:tcW w:w="5517" w:type="dxa"/>
          </w:tcPr>
          <w:p w14:paraId="6A807CFA" w14:textId="77777777" w:rsidR="005F6080" w:rsidRPr="00884860" w:rsidRDefault="005F6080" w:rsidP="00700789">
            <w:pPr>
              <w:pStyle w:val="a5"/>
              <w:numPr>
                <w:ilvl w:val="0"/>
                <w:numId w:val="4"/>
              </w:numPr>
              <w:suppressAutoHyphens/>
              <w:autoSpaceDE/>
              <w:autoSpaceDN/>
              <w:ind w:left="567" w:hanging="567"/>
              <w:rPr>
                <w:b/>
              </w:rPr>
            </w:pPr>
            <w:r w:rsidRPr="00884860">
              <w:rPr>
                <w:b/>
              </w:rPr>
              <w:t>I</w:t>
            </w:r>
            <w:r w:rsidR="001F22F5" w:rsidRPr="00884860">
              <w:rPr>
                <w:b/>
              </w:rPr>
              <w:t>llessze az előretöltött fecskendőt az injekció beadási helyére</w:t>
            </w:r>
            <w:r w:rsidRPr="00884860">
              <w:rPr>
                <w:b/>
              </w:rPr>
              <w:t>.</w:t>
            </w:r>
          </w:p>
          <w:p w14:paraId="5E477B4E" w14:textId="77777777" w:rsidR="005F6080" w:rsidRPr="00884860" w:rsidRDefault="005F6080" w:rsidP="005F5F1D">
            <w:pPr>
              <w:pStyle w:val="Default"/>
              <w:ind w:left="567" w:hanging="567"/>
              <w:rPr>
                <w:rFonts w:ascii="Times New Roman" w:hAnsi="Times New Roman" w:cs="Times New Roman"/>
                <w:sz w:val="22"/>
                <w:szCs w:val="22"/>
                <w:lang w:val="hu-HU"/>
              </w:rPr>
            </w:pPr>
          </w:p>
          <w:p w14:paraId="77523C2B" w14:textId="77777777" w:rsidR="005F6080" w:rsidRPr="00884860" w:rsidRDefault="001F22F5" w:rsidP="00700789">
            <w:pPr>
              <w:pStyle w:val="a5"/>
              <w:numPr>
                <w:ilvl w:val="0"/>
                <w:numId w:val="14"/>
              </w:numPr>
              <w:autoSpaceDE/>
              <w:autoSpaceDN/>
              <w:ind w:left="567" w:hanging="567"/>
              <w:rPr>
                <w:color w:val="231F20"/>
              </w:rPr>
            </w:pPr>
            <w:r w:rsidRPr="00884860">
              <w:rPr>
                <w:color w:val="231F20"/>
              </w:rPr>
              <w:t>Az egyik kezével gyengéden csípje redőbe a bőrt az injekciós területen.</w:t>
            </w:r>
          </w:p>
          <w:p w14:paraId="28DB3FD9" w14:textId="77777777" w:rsidR="005F6080" w:rsidRPr="00884860" w:rsidRDefault="005F6080" w:rsidP="005F5F1D">
            <w:pPr>
              <w:pStyle w:val="a5"/>
              <w:ind w:left="567" w:hanging="567"/>
              <w:rPr>
                <w:color w:val="231F20"/>
              </w:rPr>
            </w:pPr>
          </w:p>
          <w:p w14:paraId="7E2D35FB" w14:textId="77777777" w:rsidR="005F6080" w:rsidRPr="00884860" w:rsidRDefault="001F22F5" w:rsidP="005F5F1D">
            <w:pPr>
              <w:pStyle w:val="a5"/>
              <w:ind w:left="567"/>
              <w:rPr>
                <w:color w:val="231F20"/>
              </w:rPr>
            </w:pPr>
            <w:r w:rsidRPr="00884860">
              <w:rPr>
                <w:bCs/>
                <w:i/>
                <w:iCs/>
                <w:noProof/>
                <w:lang w:eastAsia="ko-KR"/>
              </w:rPr>
              <w:t>Megjegyzés</w:t>
            </w:r>
            <w:r w:rsidR="005F6080" w:rsidRPr="00884860">
              <w:rPr>
                <w:bCs/>
                <w:noProof/>
                <w:lang w:eastAsia="ko-KR"/>
              </w:rPr>
              <w:t xml:space="preserve">: </w:t>
            </w:r>
            <w:r w:rsidRPr="00884860">
              <w:rPr>
                <w:color w:val="231F20"/>
              </w:rPr>
              <w:t>A bőr redőbe emelése azért fontos, mert ezáltal biztosítható, hogy a gyógyszera bőr alá kerül (a zsírszövetbe), és nem mélyebbre (izomba).</w:t>
            </w:r>
          </w:p>
          <w:p w14:paraId="277CC955" w14:textId="77777777" w:rsidR="005F6080" w:rsidRPr="00884860" w:rsidRDefault="005F6080" w:rsidP="005F5F1D">
            <w:pPr>
              <w:pStyle w:val="a5"/>
              <w:numPr>
                <w:ilvl w:val="12"/>
                <w:numId w:val="0"/>
              </w:numPr>
              <w:ind w:left="567" w:hanging="567"/>
              <w:rPr>
                <w:bCs/>
                <w:noProof/>
                <w:lang w:eastAsia="ko-KR"/>
              </w:rPr>
            </w:pPr>
          </w:p>
          <w:p w14:paraId="79449220" w14:textId="77777777" w:rsidR="005F6080" w:rsidRPr="00884860" w:rsidRDefault="001F22F5" w:rsidP="00700789">
            <w:pPr>
              <w:pStyle w:val="a5"/>
              <w:numPr>
                <w:ilvl w:val="0"/>
                <w:numId w:val="3"/>
              </w:numPr>
              <w:suppressAutoHyphens/>
              <w:autoSpaceDE/>
              <w:autoSpaceDN/>
              <w:ind w:left="1134" w:hanging="567"/>
            </w:pPr>
            <w:r w:rsidRPr="00884860">
              <w:t>A művelet során soha</w:t>
            </w:r>
            <w:r w:rsidR="005F6080" w:rsidRPr="00884860">
              <w:t xml:space="preserve"> </w:t>
            </w:r>
            <w:r w:rsidRPr="00884860">
              <w:rPr>
                <w:b/>
                <w:bCs/>
              </w:rPr>
              <w:t>ne</w:t>
            </w:r>
            <w:r w:rsidRPr="00884860">
              <w:t xml:space="preserve"> húzza visszafelé a </w:t>
            </w:r>
            <w:r w:rsidR="00866A5C" w:rsidRPr="00884860">
              <w:t>toló</w:t>
            </w:r>
            <w:r w:rsidRPr="00884860">
              <w:t>rudat.</w:t>
            </w:r>
          </w:p>
          <w:p w14:paraId="56A6C411" w14:textId="77777777" w:rsidR="005F6080" w:rsidRPr="00884860" w:rsidRDefault="005F6080" w:rsidP="005F5F1D">
            <w:pPr>
              <w:pStyle w:val="a5"/>
              <w:ind w:left="567" w:hanging="567"/>
              <w:rPr>
                <w:color w:val="231F20"/>
              </w:rPr>
            </w:pPr>
          </w:p>
          <w:p w14:paraId="56BCB67D" w14:textId="77777777" w:rsidR="005F6080" w:rsidRPr="00884860" w:rsidRDefault="001F22F5" w:rsidP="00700789">
            <w:pPr>
              <w:pStyle w:val="a5"/>
              <w:numPr>
                <w:ilvl w:val="0"/>
                <w:numId w:val="14"/>
              </w:numPr>
              <w:autoSpaceDE/>
              <w:autoSpaceDN/>
              <w:ind w:left="567" w:hanging="567"/>
              <w:rPr>
                <w:color w:val="231F20"/>
              </w:rPr>
            </w:pPr>
            <w:r w:rsidRPr="00884860">
              <w:rPr>
                <w:color w:val="231F20"/>
              </w:rPr>
              <w:t>Gyors és határozott mozdulattal szúrja be a tűt teljes hosszában az összecsípett bőrbe 45</w:t>
            </w:r>
            <w:r w:rsidRPr="00884860">
              <w:t>°-9</w:t>
            </w:r>
            <w:r w:rsidRPr="00884860">
              <w:rPr>
                <w:color w:val="231F20"/>
              </w:rPr>
              <w:t>0</w:t>
            </w:r>
            <w:r w:rsidRPr="00884860">
              <w:t xml:space="preserve">°- os </w:t>
            </w:r>
            <w:r w:rsidRPr="00884860">
              <w:rPr>
                <w:color w:val="231F20"/>
              </w:rPr>
              <w:t xml:space="preserve">szögben. (lásd </w:t>
            </w:r>
            <w:r w:rsidRPr="00884860">
              <w:rPr>
                <w:b/>
                <w:bCs/>
                <w:color w:val="231F20"/>
              </w:rPr>
              <w:t>K ábra</w:t>
            </w:r>
            <w:r w:rsidRPr="00884860">
              <w:rPr>
                <w:color w:val="231F20"/>
              </w:rPr>
              <w:t>).</w:t>
            </w:r>
          </w:p>
          <w:p w14:paraId="20B1ABFC" w14:textId="77777777" w:rsidR="005F6080" w:rsidRPr="00884860" w:rsidRDefault="005F6080" w:rsidP="005F5F1D">
            <w:pPr>
              <w:pStyle w:val="a5"/>
              <w:ind w:left="567" w:hanging="567"/>
              <w:rPr>
                <w:bCs/>
                <w:i/>
                <w:iCs/>
                <w:noProof/>
                <w:lang w:eastAsia="ko-KR"/>
              </w:rPr>
            </w:pPr>
          </w:p>
          <w:p w14:paraId="5B1F9C77" w14:textId="77777777" w:rsidR="005F6080" w:rsidRPr="00884860" w:rsidRDefault="0042459A" w:rsidP="005F5F1D">
            <w:pPr>
              <w:pStyle w:val="a5"/>
              <w:ind w:left="567"/>
              <w:rPr>
                <w:bCs/>
                <w:noProof/>
                <w:lang w:eastAsia="ko-KR"/>
              </w:rPr>
            </w:pPr>
            <w:r w:rsidRPr="00884860">
              <w:rPr>
                <w:bCs/>
                <w:i/>
                <w:iCs/>
                <w:noProof/>
                <w:lang w:eastAsia="ko-KR"/>
              </w:rPr>
              <w:t>Megjegyzés</w:t>
            </w:r>
            <w:r w:rsidR="005F6080" w:rsidRPr="00884860">
              <w:rPr>
                <w:bCs/>
                <w:noProof/>
                <w:lang w:eastAsia="ko-KR"/>
              </w:rPr>
              <w:t xml:space="preserve">: </w:t>
            </w:r>
            <w:r w:rsidRPr="00884860">
              <w:rPr>
                <w:color w:val="231F20"/>
              </w:rPr>
              <w:t>A beszúrás szögének helyes megválasztása azért fontos, mert ezáltal biztosítható, hogy a gyógyszer a bőr alá kerül (a zsírszövetbe), máskülönben az injekció beadása fájdalmas lehet, és a gyógyszer hatása esetleg elmaradhat.</w:t>
            </w:r>
          </w:p>
          <w:p w14:paraId="66C26ABA" w14:textId="77777777" w:rsidR="005F6080" w:rsidRPr="00884860" w:rsidRDefault="005F6080" w:rsidP="005F5F1D">
            <w:pPr>
              <w:pStyle w:val="a5"/>
              <w:ind w:left="567" w:hanging="567"/>
              <w:rPr>
                <w:color w:val="231F20"/>
              </w:rPr>
            </w:pPr>
          </w:p>
          <w:p w14:paraId="4B85582E" w14:textId="77777777" w:rsidR="005F6080" w:rsidRPr="00884860" w:rsidRDefault="0042459A" w:rsidP="00700789">
            <w:pPr>
              <w:pStyle w:val="a5"/>
              <w:numPr>
                <w:ilvl w:val="0"/>
                <w:numId w:val="3"/>
              </w:numPr>
              <w:suppressAutoHyphens/>
              <w:autoSpaceDE/>
              <w:autoSpaceDN/>
              <w:ind w:left="1134" w:hanging="567"/>
            </w:pPr>
            <w:r w:rsidRPr="00884860">
              <w:rPr>
                <w:b/>
              </w:rPr>
              <w:t xml:space="preserve">Ne </w:t>
            </w:r>
            <w:r w:rsidRPr="00884860">
              <w:rPr>
                <w:bCs/>
              </w:rPr>
              <w:t xml:space="preserve">érintse meg a </w:t>
            </w:r>
            <w:r w:rsidR="00866A5C" w:rsidRPr="00884860">
              <w:rPr>
                <w:bCs/>
              </w:rPr>
              <w:t>toló</w:t>
            </w:r>
            <w:r w:rsidRPr="00884860">
              <w:rPr>
                <w:bCs/>
              </w:rPr>
              <w:t>rudat</w:t>
            </w:r>
            <w:r w:rsidR="00FD7C06" w:rsidRPr="00884860">
              <w:rPr>
                <w:bCs/>
              </w:rPr>
              <w:t>, miközben a tűt bevezeti a bőrbe</w:t>
            </w:r>
            <w:r w:rsidR="005F6080" w:rsidRPr="00884860">
              <w:rPr>
                <w:bCs/>
              </w:rPr>
              <w:t>.</w:t>
            </w:r>
          </w:p>
          <w:p w14:paraId="5594CB27" w14:textId="77777777" w:rsidR="005F6080" w:rsidRPr="00884860" w:rsidRDefault="005F6080" w:rsidP="00525ECE"/>
        </w:tc>
      </w:tr>
      <w:tr w:rsidR="005F6080" w:rsidRPr="00884860" w14:paraId="29EEC1C5" w14:textId="77777777" w:rsidTr="005F5F1D">
        <w:trPr>
          <w:cantSplit/>
        </w:trPr>
        <w:tc>
          <w:tcPr>
            <w:tcW w:w="3539" w:type="dxa"/>
          </w:tcPr>
          <w:p w14:paraId="3C34BA84" w14:textId="77777777" w:rsidR="005F6080" w:rsidRPr="00884860" w:rsidRDefault="00E829BD" w:rsidP="005F5F1D">
            <w:pPr>
              <w:suppressAutoHyphens/>
              <w:jc w:val="right"/>
              <w:rPr>
                <w:noProof/>
              </w:rPr>
            </w:pPr>
            <w:r>
              <w:rPr>
                <w:noProof/>
                <w:lang w:val="en-US" w:eastAsia="ko-KR"/>
              </w:rPr>
              <w:drawing>
                <wp:inline distT="0" distB="0" distL="0" distR="0" wp14:anchorId="088E4EC7" wp14:editId="65F12E12">
                  <wp:extent cx="2089785" cy="2600960"/>
                  <wp:effectExtent l="19050" t="19050" r="5715" b="8890"/>
                  <wp:docPr id="18" name="Kép 7"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그림, 클립아트, 스케치, 만화 영화이(가) 표시된 사진&#10;&#10;자동 생성된 설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9785" cy="2600960"/>
                          </a:xfrm>
                          <a:prstGeom prst="rect">
                            <a:avLst/>
                          </a:prstGeom>
                          <a:noFill/>
                          <a:ln w="9525" cmpd="sng">
                            <a:solidFill>
                              <a:srgbClr val="000000"/>
                            </a:solidFill>
                            <a:miter lim="800000"/>
                            <a:headEnd/>
                            <a:tailEnd/>
                          </a:ln>
                          <a:effectLst/>
                        </pic:spPr>
                      </pic:pic>
                    </a:graphicData>
                  </a:graphic>
                </wp:inline>
              </w:drawing>
            </w:r>
          </w:p>
          <w:p w14:paraId="4DE41C1D" w14:textId="77777777" w:rsidR="005F6080" w:rsidRPr="00884860" w:rsidRDefault="003C184D" w:rsidP="005F5F1D">
            <w:pPr>
              <w:suppressAutoHyphens/>
              <w:jc w:val="right"/>
              <w:rPr>
                <w:b/>
                <w:bCs/>
                <w:noProof/>
              </w:rPr>
            </w:pPr>
            <w:r w:rsidRPr="00884860">
              <w:rPr>
                <w:b/>
                <w:bCs/>
                <w:noProof/>
              </w:rPr>
              <w:t>L ábra</w:t>
            </w:r>
          </w:p>
        </w:tc>
        <w:tc>
          <w:tcPr>
            <w:tcW w:w="5517" w:type="dxa"/>
          </w:tcPr>
          <w:p w14:paraId="43176D49" w14:textId="77777777" w:rsidR="005F6080" w:rsidRPr="00884860" w:rsidRDefault="003C17F9" w:rsidP="00700789">
            <w:pPr>
              <w:pStyle w:val="a5"/>
              <w:numPr>
                <w:ilvl w:val="0"/>
                <w:numId w:val="4"/>
              </w:numPr>
              <w:suppressAutoHyphens/>
              <w:autoSpaceDE/>
              <w:autoSpaceDN/>
              <w:ind w:left="567" w:hanging="567"/>
              <w:rPr>
                <w:b/>
              </w:rPr>
            </w:pPr>
            <w:r w:rsidRPr="00884860">
              <w:rPr>
                <w:b/>
              </w:rPr>
              <w:t>Adja be az injekciót</w:t>
            </w:r>
            <w:r w:rsidR="005F6080" w:rsidRPr="00884860">
              <w:rPr>
                <w:b/>
              </w:rPr>
              <w:t>.</w:t>
            </w:r>
          </w:p>
          <w:p w14:paraId="74C860CF" w14:textId="77777777" w:rsidR="005F6080" w:rsidRPr="00884860" w:rsidRDefault="005F6080" w:rsidP="005F5F1D">
            <w:pPr>
              <w:pStyle w:val="Default"/>
              <w:ind w:left="567" w:hanging="567"/>
              <w:rPr>
                <w:rFonts w:ascii="Times New Roman" w:hAnsi="Times New Roman" w:cs="Times New Roman"/>
                <w:sz w:val="22"/>
                <w:szCs w:val="22"/>
                <w:lang w:val="hu-HU"/>
              </w:rPr>
            </w:pPr>
          </w:p>
          <w:p w14:paraId="4636D67E" w14:textId="77777777" w:rsidR="005F6080" w:rsidRPr="00884860" w:rsidRDefault="003C17F9" w:rsidP="00700789">
            <w:pPr>
              <w:pStyle w:val="a5"/>
              <w:numPr>
                <w:ilvl w:val="0"/>
                <w:numId w:val="15"/>
              </w:numPr>
              <w:autoSpaceDE/>
              <w:autoSpaceDN/>
              <w:ind w:left="567" w:hanging="567"/>
              <w:rPr>
                <w:bCs/>
              </w:rPr>
            </w:pPr>
            <w:r w:rsidRPr="00884860">
              <w:rPr>
                <w:bCs/>
              </w:rPr>
              <w:t>A tű beszúrása után engedj</w:t>
            </w:r>
            <w:r w:rsidR="00486D77" w:rsidRPr="00884860">
              <w:rPr>
                <w:bCs/>
              </w:rPr>
              <w:t>e</w:t>
            </w:r>
            <w:r w:rsidRPr="00884860">
              <w:rPr>
                <w:bCs/>
              </w:rPr>
              <w:t xml:space="preserve"> el a bőrredőt.</w:t>
            </w:r>
          </w:p>
          <w:p w14:paraId="40CF6BD3" w14:textId="77777777" w:rsidR="005F6080" w:rsidRPr="00884860" w:rsidRDefault="00486D77" w:rsidP="00700789">
            <w:pPr>
              <w:pStyle w:val="a5"/>
              <w:numPr>
                <w:ilvl w:val="0"/>
                <w:numId w:val="15"/>
              </w:numPr>
              <w:autoSpaceDE/>
              <w:autoSpaceDN/>
              <w:ind w:left="567" w:hanging="567"/>
              <w:rPr>
                <w:bCs/>
              </w:rPr>
            </w:pPr>
            <w:r w:rsidRPr="00884860">
              <w:rPr>
                <w:bCs/>
              </w:rPr>
              <w:t>Lassan, teljes hosszában nyomja</w:t>
            </w:r>
            <w:r w:rsidR="00F70939" w:rsidRPr="00884860">
              <w:rPr>
                <w:bCs/>
              </w:rPr>
              <w:t xml:space="preserve"> be</w:t>
            </w:r>
            <w:r w:rsidRPr="00884860">
              <w:rPr>
                <w:bCs/>
              </w:rPr>
              <w:t xml:space="preserve"> a </w:t>
            </w:r>
            <w:r w:rsidR="00866A5C" w:rsidRPr="00884860">
              <w:rPr>
                <w:bCs/>
              </w:rPr>
              <w:t>toló</w:t>
            </w:r>
            <w:r w:rsidRPr="00884860">
              <w:rPr>
                <w:bCs/>
              </w:rPr>
              <w:t xml:space="preserve">rudat, amíg a </w:t>
            </w:r>
            <w:r w:rsidR="00B81D47" w:rsidRPr="00884860">
              <w:rPr>
                <w:bCs/>
              </w:rPr>
              <w:t>teljes gyógyszeradag beadásra nem kerül és a fecskendő ki nem ürül</w:t>
            </w:r>
            <w:r w:rsidR="005F6080" w:rsidRPr="00884860">
              <w:rPr>
                <w:bCs/>
              </w:rPr>
              <w:t xml:space="preserve"> (</w:t>
            </w:r>
            <w:r w:rsidR="00B81D47" w:rsidRPr="00884860">
              <w:rPr>
                <w:bCs/>
              </w:rPr>
              <w:t>lásd</w:t>
            </w:r>
            <w:r w:rsidR="005F6080" w:rsidRPr="00884860">
              <w:rPr>
                <w:bCs/>
              </w:rPr>
              <w:t xml:space="preserve"> </w:t>
            </w:r>
            <w:r w:rsidR="00B81D47" w:rsidRPr="00884860">
              <w:rPr>
                <w:b/>
              </w:rPr>
              <w:t>L</w:t>
            </w:r>
            <w:r w:rsidR="005F6080" w:rsidRPr="00884860">
              <w:rPr>
                <w:b/>
              </w:rPr>
              <w:t> </w:t>
            </w:r>
            <w:r w:rsidR="00B81D47" w:rsidRPr="00884860">
              <w:rPr>
                <w:b/>
              </w:rPr>
              <w:t>ábra</w:t>
            </w:r>
            <w:r w:rsidR="005F6080" w:rsidRPr="00884860">
              <w:rPr>
                <w:bCs/>
              </w:rPr>
              <w:t>).</w:t>
            </w:r>
          </w:p>
          <w:p w14:paraId="70686580" w14:textId="77777777" w:rsidR="005F6080" w:rsidRPr="00884860" w:rsidRDefault="005F6080" w:rsidP="005F5F1D">
            <w:pPr>
              <w:pStyle w:val="a5"/>
              <w:numPr>
                <w:ilvl w:val="12"/>
                <w:numId w:val="0"/>
              </w:numPr>
              <w:ind w:left="567" w:hanging="567"/>
              <w:rPr>
                <w:bCs/>
                <w:noProof/>
                <w:lang w:eastAsia="ko-KR"/>
              </w:rPr>
            </w:pPr>
          </w:p>
          <w:p w14:paraId="700AD642" w14:textId="77777777" w:rsidR="005F6080" w:rsidRPr="00884860" w:rsidRDefault="00F70939" w:rsidP="00700789">
            <w:pPr>
              <w:pStyle w:val="a5"/>
              <w:numPr>
                <w:ilvl w:val="0"/>
                <w:numId w:val="3"/>
              </w:numPr>
              <w:suppressAutoHyphens/>
              <w:autoSpaceDE/>
              <w:autoSpaceDN/>
              <w:ind w:left="1134" w:hanging="567"/>
            </w:pPr>
            <w:r w:rsidRPr="00884860">
              <w:t xml:space="preserve">Ha a </w:t>
            </w:r>
            <w:r w:rsidR="00866A5C" w:rsidRPr="00884860">
              <w:t>toló</w:t>
            </w:r>
            <w:r w:rsidRPr="00884860">
              <w:t>rudat nem lehet benyomni, dobja ki az előretöltött f</w:t>
            </w:r>
            <w:r w:rsidR="0066480F" w:rsidRPr="00884860">
              <w:t>e</w:t>
            </w:r>
            <w:r w:rsidRPr="00884860">
              <w:t>cskendőt, és használjon egy újat.</w:t>
            </w:r>
          </w:p>
          <w:p w14:paraId="6ACA9E6E" w14:textId="77777777" w:rsidR="005F6080" w:rsidRPr="00884860" w:rsidRDefault="00F70939" w:rsidP="00700789">
            <w:pPr>
              <w:pStyle w:val="a5"/>
              <w:numPr>
                <w:ilvl w:val="0"/>
                <w:numId w:val="3"/>
              </w:numPr>
              <w:suppressAutoHyphens/>
              <w:autoSpaceDE/>
              <w:autoSpaceDN/>
              <w:ind w:left="1134" w:hanging="567"/>
            </w:pPr>
            <w:r w:rsidRPr="00884860">
              <w:rPr>
                <w:b/>
              </w:rPr>
              <w:t xml:space="preserve">Ne </w:t>
            </w:r>
            <w:r w:rsidRPr="00884860">
              <w:rPr>
                <w:bCs/>
              </w:rPr>
              <w:t>változtasson az előretöltött fecskendő hel</w:t>
            </w:r>
            <w:r w:rsidR="00BD0B3B" w:rsidRPr="00884860">
              <w:rPr>
                <w:bCs/>
              </w:rPr>
              <w:t>y</w:t>
            </w:r>
            <w:r w:rsidRPr="00884860">
              <w:rPr>
                <w:bCs/>
              </w:rPr>
              <w:t>zetén az injekció beadásának megkezdése után</w:t>
            </w:r>
            <w:r w:rsidR="005F6080" w:rsidRPr="00884860">
              <w:t>.</w:t>
            </w:r>
          </w:p>
          <w:p w14:paraId="7A2CD6EC" w14:textId="77777777" w:rsidR="005F6080" w:rsidRPr="00884860" w:rsidRDefault="00F70939" w:rsidP="00700789">
            <w:pPr>
              <w:pStyle w:val="a5"/>
              <w:numPr>
                <w:ilvl w:val="0"/>
                <w:numId w:val="3"/>
              </w:numPr>
              <w:suppressAutoHyphens/>
              <w:autoSpaceDE/>
              <w:autoSpaceDN/>
              <w:ind w:left="1134" w:hanging="567"/>
            </w:pPr>
            <w:r w:rsidRPr="00884860">
              <w:rPr>
                <w:lang w:eastAsia="ko-KR"/>
              </w:rPr>
              <w:t xml:space="preserve">Ha a </w:t>
            </w:r>
            <w:r w:rsidR="00866A5C" w:rsidRPr="00884860">
              <w:t>toló</w:t>
            </w:r>
            <w:r w:rsidRPr="00884860">
              <w:rPr>
                <w:lang w:eastAsia="ko-KR"/>
              </w:rPr>
              <w:t>rudat nem nyomja be teljesen, a tű kihúzása után a tűvédő nem fog kinyílni, és nem fogja befedni a tűt.</w:t>
            </w:r>
          </w:p>
          <w:p w14:paraId="253E0A68" w14:textId="77777777" w:rsidR="005F6080" w:rsidRPr="00ED7D7C" w:rsidRDefault="00F70939" w:rsidP="00700789">
            <w:pPr>
              <w:pStyle w:val="a5"/>
              <w:numPr>
                <w:ilvl w:val="0"/>
                <w:numId w:val="3"/>
              </w:numPr>
              <w:suppressAutoHyphens/>
              <w:autoSpaceDE/>
              <w:autoSpaceDN/>
              <w:ind w:left="1134" w:hanging="567"/>
              <w:rPr>
                <w:b/>
              </w:rPr>
            </w:pPr>
            <w:r w:rsidRPr="00884860">
              <w:rPr>
                <w:lang w:eastAsia="ko-KR"/>
              </w:rPr>
              <w:t>Ha a tű ninc</w:t>
            </w:r>
            <w:r w:rsidR="00BD0B3B" w:rsidRPr="00884860">
              <w:rPr>
                <w:lang w:eastAsia="ko-KR"/>
              </w:rPr>
              <w:t>s</w:t>
            </w:r>
            <w:r w:rsidRPr="00884860">
              <w:rPr>
                <w:lang w:eastAsia="ko-KR"/>
              </w:rPr>
              <w:t xml:space="preserve"> befedve, óvatosan dobja ki a fecskendőt</w:t>
            </w:r>
            <w:r w:rsidR="005F6080" w:rsidRPr="00884860">
              <w:rPr>
                <w:lang w:eastAsia="ko-KR"/>
              </w:rPr>
              <w:t xml:space="preserve"> (</w:t>
            </w:r>
            <w:r w:rsidRPr="00884860">
              <w:rPr>
                <w:lang w:eastAsia="ko-KR"/>
              </w:rPr>
              <w:t>lásd</w:t>
            </w:r>
            <w:r w:rsidR="005F6080" w:rsidRPr="00884860">
              <w:rPr>
                <w:lang w:eastAsia="ko-KR"/>
              </w:rPr>
              <w:t xml:space="preserve"> </w:t>
            </w:r>
            <w:r w:rsidRPr="00884860">
              <w:rPr>
                <w:b/>
                <w:bCs/>
                <w:lang w:eastAsia="ko-KR"/>
              </w:rPr>
              <w:t>14</w:t>
            </w:r>
            <w:r w:rsidRPr="00884860">
              <w:rPr>
                <w:lang w:eastAsia="ko-KR"/>
              </w:rPr>
              <w:t>.</w:t>
            </w:r>
            <w:r w:rsidR="005F6080" w:rsidRPr="00884860">
              <w:rPr>
                <w:lang w:eastAsia="ko-KR"/>
              </w:rPr>
              <w:t> </w:t>
            </w:r>
            <w:r w:rsidRPr="00884860">
              <w:rPr>
                <w:lang w:eastAsia="ko-KR"/>
              </w:rPr>
              <w:t>lépés</w:t>
            </w:r>
            <w:r w:rsidR="005F6080" w:rsidRPr="00884860">
              <w:rPr>
                <w:b/>
                <w:bCs/>
                <w:lang w:eastAsia="ko-KR"/>
              </w:rPr>
              <w:t xml:space="preserve"> </w:t>
            </w:r>
            <w:r w:rsidR="002B7F44" w:rsidRPr="00884860">
              <w:rPr>
                <w:b/>
              </w:rPr>
              <w:t>Dobja ki az előretöltött fecskendőt</w:t>
            </w:r>
            <w:r w:rsidR="005F6080" w:rsidRPr="00884860">
              <w:rPr>
                <w:lang w:eastAsia="ko-KR"/>
              </w:rPr>
              <w:t>).</w:t>
            </w:r>
          </w:p>
          <w:p w14:paraId="5821F632" w14:textId="77777777" w:rsidR="005F6080" w:rsidRPr="00884860" w:rsidRDefault="005F6080" w:rsidP="00525ECE"/>
        </w:tc>
      </w:tr>
      <w:tr w:rsidR="005F6080" w:rsidRPr="00884860" w14:paraId="50060E25" w14:textId="77777777" w:rsidTr="005F5F1D">
        <w:trPr>
          <w:cantSplit/>
        </w:trPr>
        <w:tc>
          <w:tcPr>
            <w:tcW w:w="3539" w:type="dxa"/>
          </w:tcPr>
          <w:p w14:paraId="478C61BB" w14:textId="77777777" w:rsidR="005F6080" w:rsidRPr="00884860" w:rsidRDefault="00E829BD" w:rsidP="005F5F1D">
            <w:pPr>
              <w:suppressAutoHyphens/>
              <w:jc w:val="right"/>
              <w:rPr>
                <w:noProof/>
              </w:rPr>
            </w:pPr>
            <w:r>
              <w:rPr>
                <w:noProof/>
                <w:lang w:val="en-US" w:eastAsia="ko-KR"/>
              </w:rPr>
              <w:lastRenderedPageBreak/>
              <w:drawing>
                <wp:inline distT="0" distB="0" distL="0" distR="0" wp14:anchorId="2BA7B53F" wp14:editId="687CFD50">
                  <wp:extent cx="2078355" cy="2576830"/>
                  <wp:effectExtent l="19050" t="19050" r="0" b="0"/>
                  <wp:docPr id="19" name="Kép 6"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스케치, 그림, 만화 영화, 클립아트이(가) 표시된 사진&#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8355" cy="2576830"/>
                          </a:xfrm>
                          <a:prstGeom prst="rect">
                            <a:avLst/>
                          </a:prstGeom>
                          <a:noFill/>
                          <a:ln w="9525" cmpd="sng">
                            <a:solidFill>
                              <a:srgbClr val="000000"/>
                            </a:solidFill>
                            <a:miter lim="800000"/>
                            <a:headEnd/>
                            <a:tailEnd/>
                          </a:ln>
                          <a:effectLst/>
                        </pic:spPr>
                      </pic:pic>
                    </a:graphicData>
                  </a:graphic>
                </wp:inline>
              </w:drawing>
            </w:r>
          </w:p>
          <w:p w14:paraId="6F8E217E" w14:textId="77777777" w:rsidR="005F6080" w:rsidRPr="00884860" w:rsidRDefault="005F6080" w:rsidP="005F5F1D">
            <w:pPr>
              <w:suppressAutoHyphens/>
              <w:jc w:val="right"/>
              <w:rPr>
                <w:b/>
                <w:bCs/>
                <w:noProof/>
              </w:rPr>
            </w:pPr>
            <w:r w:rsidRPr="00884860">
              <w:rPr>
                <w:b/>
                <w:bCs/>
                <w:noProof/>
              </w:rPr>
              <w:t>M</w:t>
            </w:r>
            <w:r w:rsidR="00D559CB" w:rsidRPr="00884860">
              <w:rPr>
                <w:b/>
                <w:bCs/>
                <w:noProof/>
              </w:rPr>
              <w:t xml:space="preserve"> ábra</w:t>
            </w:r>
          </w:p>
        </w:tc>
        <w:tc>
          <w:tcPr>
            <w:tcW w:w="5517" w:type="dxa"/>
          </w:tcPr>
          <w:p w14:paraId="3AA7C174" w14:textId="77777777" w:rsidR="005F6080" w:rsidRPr="00884860" w:rsidRDefault="003C184D" w:rsidP="00700789">
            <w:pPr>
              <w:pStyle w:val="a5"/>
              <w:numPr>
                <w:ilvl w:val="0"/>
                <w:numId w:val="4"/>
              </w:numPr>
              <w:suppressAutoHyphens/>
              <w:autoSpaceDE/>
              <w:autoSpaceDN/>
              <w:ind w:left="567" w:hanging="567"/>
              <w:rPr>
                <w:b/>
              </w:rPr>
            </w:pPr>
            <w:r w:rsidRPr="00884860">
              <w:rPr>
                <w:b/>
              </w:rPr>
              <w:t>Távolítsa el az előretöltött fecskendőt az injekció beadási helyé</w:t>
            </w:r>
            <w:r w:rsidR="00BD0B3B" w:rsidRPr="00884860">
              <w:rPr>
                <w:b/>
              </w:rPr>
              <w:t>b</w:t>
            </w:r>
            <w:r w:rsidRPr="00884860">
              <w:rPr>
                <w:b/>
              </w:rPr>
              <w:t>ől</w:t>
            </w:r>
            <w:r w:rsidR="005F6080" w:rsidRPr="00884860">
              <w:rPr>
                <w:b/>
              </w:rPr>
              <w:t>.</w:t>
            </w:r>
          </w:p>
          <w:p w14:paraId="50B56185" w14:textId="77777777" w:rsidR="005F6080" w:rsidRPr="00884860" w:rsidRDefault="005F6080" w:rsidP="005F5F1D">
            <w:pPr>
              <w:pStyle w:val="Default"/>
              <w:ind w:left="567" w:hanging="567"/>
              <w:rPr>
                <w:rFonts w:ascii="Times New Roman" w:hAnsi="Times New Roman" w:cs="Times New Roman"/>
                <w:sz w:val="22"/>
                <w:szCs w:val="22"/>
                <w:lang w:val="hu-HU"/>
              </w:rPr>
            </w:pPr>
          </w:p>
          <w:p w14:paraId="596B181C" w14:textId="77777777" w:rsidR="005F6080" w:rsidRPr="00884860" w:rsidRDefault="003C184D" w:rsidP="00700789">
            <w:pPr>
              <w:pStyle w:val="a5"/>
              <w:numPr>
                <w:ilvl w:val="0"/>
                <w:numId w:val="16"/>
              </w:numPr>
              <w:autoSpaceDE/>
              <w:autoSpaceDN/>
              <w:ind w:left="567" w:hanging="567"/>
              <w:rPr>
                <w:bCs/>
              </w:rPr>
            </w:pPr>
            <w:r w:rsidRPr="00884860">
              <w:rPr>
                <w:bCs/>
              </w:rPr>
              <w:t>Miután az előretöltött fecskendő kiürült, húzza ki a tűt a beadási hely</w:t>
            </w:r>
            <w:r w:rsidR="00BD0B3B" w:rsidRPr="00884860">
              <w:rPr>
                <w:bCs/>
              </w:rPr>
              <w:t>b</w:t>
            </w:r>
            <w:r w:rsidRPr="00884860">
              <w:rPr>
                <w:bCs/>
              </w:rPr>
              <w:t xml:space="preserve">ől és engedje el a </w:t>
            </w:r>
            <w:r w:rsidR="00866A5C" w:rsidRPr="00884860">
              <w:t>toló</w:t>
            </w:r>
            <w:r w:rsidRPr="00884860">
              <w:rPr>
                <w:bCs/>
              </w:rPr>
              <w:t>rudat, amíg a teljes tűt be nem fedi a tűvédő.</w:t>
            </w:r>
            <w:r w:rsidR="005F6080" w:rsidRPr="00884860">
              <w:rPr>
                <w:bCs/>
              </w:rPr>
              <w:t xml:space="preserve"> (</w:t>
            </w:r>
            <w:r w:rsidRPr="00884860">
              <w:rPr>
                <w:bCs/>
              </w:rPr>
              <w:t>lásd</w:t>
            </w:r>
            <w:r w:rsidR="005F6080" w:rsidRPr="00884860">
              <w:rPr>
                <w:bCs/>
              </w:rPr>
              <w:t xml:space="preserve"> </w:t>
            </w:r>
            <w:r w:rsidRPr="00884860">
              <w:rPr>
                <w:b/>
              </w:rPr>
              <w:t>M</w:t>
            </w:r>
            <w:r w:rsidR="005F6080" w:rsidRPr="00884860">
              <w:rPr>
                <w:b/>
              </w:rPr>
              <w:t> </w:t>
            </w:r>
            <w:r w:rsidRPr="00884860">
              <w:rPr>
                <w:b/>
              </w:rPr>
              <w:t>ábra</w:t>
            </w:r>
            <w:r w:rsidR="005F6080" w:rsidRPr="00884860">
              <w:rPr>
                <w:bCs/>
              </w:rPr>
              <w:t>).</w:t>
            </w:r>
          </w:p>
          <w:p w14:paraId="7C88E07B" w14:textId="77777777" w:rsidR="005F6080" w:rsidRPr="00884860" w:rsidRDefault="00A71DCC" w:rsidP="00700789">
            <w:pPr>
              <w:pStyle w:val="a5"/>
              <w:numPr>
                <w:ilvl w:val="0"/>
                <w:numId w:val="3"/>
              </w:numPr>
              <w:suppressAutoHyphens/>
              <w:autoSpaceDE/>
              <w:autoSpaceDN/>
              <w:ind w:left="1134" w:hanging="567"/>
            </w:pPr>
            <w:r w:rsidRPr="00884860">
              <w:rPr>
                <w:bCs/>
              </w:rPr>
              <w:t>Enyhe vérzés előfordulhat</w:t>
            </w:r>
            <w:r w:rsidR="005F6080" w:rsidRPr="00884860">
              <w:rPr>
                <w:bCs/>
              </w:rPr>
              <w:t xml:space="preserve"> (</w:t>
            </w:r>
            <w:r w:rsidRPr="00884860">
              <w:rPr>
                <w:bCs/>
              </w:rPr>
              <w:t>lásd</w:t>
            </w:r>
            <w:r w:rsidR="005F6080" w:rsidRPr="00884860">
              <w:rPr>
                <w:bCs/>
              </w:rPr>
              <w:t xml:space="preserve"> </w:t>
            </w:r>
            <w:r w:rsidRPr="00884860">
              <w:rPr>
                <w:b/>
              </w:rPr>
              <w:t>13.</w:t>
            </w:r>
            <w:r w:rsidR="005F6080" w:rsidRPr="00884860">
              <w:rPr>
                <w:lang w:eastAsia="ko-KR"/>
              </w:rPr>
              <w:t> </w:t>
            </w:r>
            <w:r w:rsidRPr="00884860">
              <w:rPr>
                <w:b/>
                <w:bCs/>
                <w:lang w:eastAsia="ko-KR"/>
              </w:rPr>
              <w:t>lépés</w:t>
            </w:r>
            <w:r w:rsidR="005F6080" w:rsidRPr="00884860">
              <w:rPr>
                <w:b/>
                <w:bCs/>
                <w:lang w:eastAsia="ko-KR"/>
              </w:rPr>
              <w:t xml:space="preserve"> </w:t>
            </w:r>
            <w:r w:rsidR="002B7F44" w:rsidRPr="00884860">
              <w:rPr>
                <w:b/>
                <w:bCs/>
                <w:lang w:eastAsia="ko-KR"/>
              </w:rPr>
              <w:t>Lássa el az</w:t>
            </w:r>
            <w:r w:rsidRPr="00884860">
              <w:rPr>
                <w:b/>
                <w:bCs/>
                <w:lang w:eastAsia="ko-KR"/>
              </w:rPr>
              <w:t xml:space="preserve"> injekció beadási helyé</w:t>
            </w:r>
            <w:r w:rsidR="002B7F44" w:rsidRPr="00884860">
              <w:rPr>
                <w:b/>
                <w:bCs/>
                <w:lang w:eastAsia="ko-KR"/>
              </w:rPr>
              <w:t>t</w:t>
            </w:r>
            <w:r w:rsidR="005F6080" w:rsidRPr="00884860">
              <w:rPr>
                <w:bCs/>
              </w:rPr>
              <w:t>)</w:t>
            </w:r>
            <w:r w:rsidR="005F6080" w:rsidRPr="00884860">
              <w:t>.</w:t>
            </w:r>
          </w:p>
          <w:p w14:paraId="2A18C79F" w14:textId="77777777" w:rsidR="005F6080" w:rsidRPr="00884860" w:rsidRDefault="00A71DCC" w:rsidP="00700789">
            <w:pPr>
              <w:pStyle w:val="a5"/>
              <w:numPr>
                <w:ilvl w:val="0"/>
                <w:numId w:val="3"/>
              </w:numPr>
              <w:suppressAutoHyphens/>
              <w:autoSpaceDE/>
              <w:autoSpaceDN/>
              <w:ind w:left="1134" w:hanging="567"/>
            </w:pPr>
            <w:r w:rsidRPr="00884860">
              <w:t>Ha a bőr gyógyszerrel érintkezett, mossa le az adott területet vízzel</w:t>
            </w:r>
            <w:r w:rsidR="005F6080" w:rsidRPr="00884860">
              <w:t>.</w:t>
            </w:r>
          </w:p>
          <w:p w14:paraId="13AED8D6" w14:textId="77777777" w:rsidR="005F6080" w:rsidRPr="00884860" w:rsidRDefault="00A71DCC" w:rsidP="00700789">
            <w:pPr>
              <w:pStyle w:val="a5"/>
              <w:numPr>
                <w:ilvl w:val="0"/>
                <w:numId w:val="3"/>
              </w:numPr>
              <w:suppressAutoHyphens/>
              <w:autoSpaceDE/>
              <w:autoSpaceDN/>
              <w:ind w:left="1134" w:hanging="567"/>
            </w:pPr>
            <w:r w:rsidRPr="00884860">
              <w:rPr>
                <w:b/>
              </w:rPr>
              <w:t xml:space="preserve">Ne </w:t>
            </w:r>
            <w:r w:rsidRPr="00884860">
              <w:rPr>
                <w:bCs/>
              </w:rPr>
              <w:t>használja fel újra az előretöltött fecskendőt.</w:t>
            </w:r>
          </w:p>
          <w:p w14:paraId="35C13474" w14:textId="77777777" w:rsidR="005F6080" w:rsidRPr="00884860" w:rsidRDefault="005F6080" w:rsidP="00525ECE"/>
        </w:tc>
      </w:tr>
    </w:tbl>
    <w:p w14:paraId="135990A3" w14:textId="77777777" w:rsidR="005F6080" w:rsidRPr="00884860" w:rsidRDefault="005F6080" w:rsidP="005F6080"/>
    <w:p w14:paraId="6E0E85F8" w14:textId="77777777" w:rsidR="005F6080" w:rsidRPr="00884860" w:rsidRDefault="005F6080" w:rsidP="005F6080">
      <w:pPr>
        <w:keepNext/>
        <w:rPr>
          <w:b/>
          <w:bCs/>
        </w:rPr>
      </w:pPr>
      <w:r w:rsidRPr="00ED7D7C">
        <w:rPr>
          <w:b/>
          <w:bCs/>
        </w:rPr>
        <w:t>A</w:t>
      </w:r>
      <w:r w:rsidR="00D559CB" w:rsidRPr="00884860">
        <w:rPr>
          <w:b/>
          <w:bCs/>
        </w:rPr>
        <w:t>z injekció beadása után</w:t>
      </w:r>
    </w:p>
    <w:p w14:paraId="3E36633F" w14:textId="77777777" w:rsidR="005F6080" w:rsidRPr="00884860" w:rsidRDefault="005F6080" w:rsidP="005F6080">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5F6080" w:rsidRPr="00884860" w14:paraId="5D9666E6" w14:textId="77777777" w:rsidTr="005F5F1D">
        <w:trPr>
          <w:cantSplit/>
        </w:trPr>
        <w:tc>
          <w:tcPr>
            <w:tcW w:w="9056" w:type="dxa"/>
            <w:gridSpan w:val="2"/>
          </w:tcPr>
          <w:p w14:paraId="478A2DF2" w14:textId="77777777" w:rsidR="005F6080" w:rsidRPr="00884860" w:rsidRDefault="00BD0B3B" w:rsidP="00700789">
            <w:pPr>
              <w:pStyle w:val="a5"/>
              <w:numPr>
                <w:ilvl w:val="0"/>
                <w:numId w:val="4"/>
              </w:numPr>
              <w:suppressAutoHyphens/>
              <w:autoSpaceDE/>
              <w:autoSpaceDN/>
              <w:ind w:left="567" w:hanging="567"/>
              <w:rPr>
                <w:b/>
              </w:rPr>
            </w:pPr>
            <w:r w:rsidRPr="00884860">
              <w:rPr>
                <w:b/>
              </w:rPr>
              <w:t>Lássa el a</w:t>
            </w:r>
            <w:r w:rsidR="00D559CB" w:rsidRPr="00884860">
              <w:rPr>
                <w:b/>
              </w:rPr>
              <w:t>z injekció beadási helyé</w:t>
            </w:r>
            <w:r w:rsidRPr="00884860">
              <w:rPr>
                <w:b/>
              </w:rPr>
              <w:t>t</w:t>
            </w:r>
            <w:r w:rsidR="005F6080" w:rsidRPr="00884860">
              <w:rPr>
                <w:b/>
              </w:rPr>
              <w:t>.</w:t>
            </w:r>
          </w:p>
          <w:p w14:paraId="1B117063" w14:textId="77777777" w:rsidR="005F6080" w:rsidRPr="00884860" w:rsidRDefault="005F6080" w:rsidP="005F5F1D">
            <w:pPr>
              <w:pStyle w:val="Default"/>
              <w:ind w:left="567" w:hanging="567"/>
              <w:rPr>
                <w:rFonts w:ascii="Times New Roman" w:hAnsi="Times New Roman" w:cs="Times New Roman"/>
                <w:sz w:val="22"/>
                <w:szCs w:val="22"/>
                <w:lang w:val="hu-HU"/>
              </w:rPr>
            </w:pPr>
          </w:p>
          <w:p w14:paraId="071146C8" w14:textId="77777777" w:rsidR="005F6080" w:rsidRPr="00884860" w:rsidRDefault="00D559CB" w:rsidP="00700789">
            <w:pPr>
              <w:pStyle w:val="a5"/>
              <w:numPr>
                <w:ilvl w:val="0"/>
                <w:numId w:val="17"/>
              </w:numPr>
              <w:autoSpaceDE/>
              <w:autoSpaceDN/>
              <w:ind w:left="567" w:hanging="567"/>
              <w:rPr>
                <w:bCs/>
              </w:rPr>
            </w:pPr>
            <w:r w:rsidRPr="00884860">
              <w:rPr>
                <w:bCs/>
              </w:rPr>
              <w:t>Ha kis vé</w:t>
            </w:r>
            <w:r w:rsidR="00516EA2" w:rsidRPr="00884860">
              <w:rPr>
                <w:bCs/>
              </w:rPr>
              <w:t>r</w:t>
            </w:r>
            <w:r w:rsidRPr="00884860">
              <w:rPr>
                <w:bCs/>
              </w:rPr>
              <w:t xml:space="preserve">zés jelentkezik, </w:t>
            </w:r>
            <w:r w:rsidR="00BD0B3B" w:rsidRPr="00884860">
              <w:rPr>
                <w:bCs/>
              </w:rPr>
              <w:t>nyomjon vattát vagy géz</w:t>
            </w:r>
            <w:r w:rsidR="00D2784A" w:rsidRPr="00884860">
              <w:rPr>
                <w:bCs/>
              </w:rPr>
              <w:t>csomó</w:t>
            </w:r>
            <w:r w:rsidR="00BD0B3B" w:rsidRPr="00884860">
              <w:rPr>
                <w:bCs/>
              </w:rPr>
              <w:t>t az</w:t>
            </w:r>
            <w:r w:rsidRPr="00884860">
              <w:rPr>
                <w:bCs/>
              </w:rPr>
              <w:t xml:space="preserve"> injekció beadási helyé</w:t>
            </w:r>
            <w:r w:rsidR="00BD0B3B" w:rsidRPr="00884860">
              <w:rPr>
                <w:bCs/>
              </w:rPr>
              <w:t>re dörzsölés nélkül,</w:t>
            </w:r>
            <w:r w:rsidRPr="00884860">
              <w:rPr>
                <w:bCs/>
              </w:rPr>
              <w:t xml:space="preserve"> majd </w:t>
            </w:r>
            <w:r w:rsidR="00290DA3" w:rsidRPr="00884860">
              <w:rPr>
                <w:bCs/>
              </w:rPr>
              <w:t>tegyen rá ragtapaszt</w:t>
            </w:r>
            <w:r w:rsidR="00BD0B3B" w:rsidRPr="00884860">
              <w:rPr>
                <w:bCs/>
              </w:rPr>
              <w:t>, ha</w:t>
            </w:r>
            <w:r w:rsidRPr="00884860">
              <w:rPr>
                <w:bCs/>
              </w:rPr>
              <w:t xml:space="preserve"> szükséges.</w:t>
            </w:r>
          </w:p>
          <w:p w14:paraId="3CD51EB4" w14:textId="77777777" w:rsidR="005F6080" w:rsidRPr="00884860" w:rsidRDefault="00D559CB" w:rsidP="00700789">
            <w:pPr>
              <w:pStyle w:val="a5"/>
              <w:numPr>
                <w:ilvl w:val="0"/>
                <w:numId w:val="3"/>
              </w:numPr>
              <w:suppressAutoHyphens/>
              <w:autoSpaceDE/>
              <w:autoSpaceDN/>
              <w:ind w:left="1134" w:hanging="567"/>
              <w:rPr>
                <w:bCs/>
              </w:rPr>
            </w:pPr>
            <w:r w:rsidRPr="00884860">
              <w:rPr>
                <w:b/>
              </w:rPr>
              <w:t xml:space="preserve">Ne </w:t>
            </w:r>
            <w:r w:rsidRPr="00884860">
              <w:rPr>
                <w:bCs/>
              </w:rPr>
              <w:t>dörzsölje az injekció bedási helyét</w:t>
            </w:r>
            <w:r w:rsidR="005F6080" w:rsidRPr="00884860">
              <w:rPr>
                <w:bCs/>
              </w:rPr>
              <w:t>.</w:t>
            </w:r>
          </w:p>
          <w:p w14:paraId="5707B422" w14:textId="77777777" w:rsidR="005F6080" w:rsidRPr="00884860" w:rsidRDefault="005F6080" w:rsidP="00525ECE"/>
        </w:tc>
      </w:tr>
      <w:tr w:rsidR="005F6080" w:rsidRPr="00884860" w14:paraId="2D883EFE" w14:textId="77777777" w:rsidTr="005F5F1D">
        <w:trPr>
          <w:cantSplit/>
        </w:trPr>
        <w:tc>
          <w:tcPr>
            <w:tcW w:w="3539" w:type="dxa"/>
          </w:tcPr>
          <w:p w14:paraId="6DF66AA1" w14:textId="77777777" w:rsidR="005F6080" w:rsidRPr="00884860" w:rsidRDefault="00E829BD" w:rsidP="005F5F1D">
            <w:pPr>
              <w:suppressAutoHyphens/>
              <w:jc w:val="right"/>
              <w:rPr>
                <w:noProof/>
              </w:rPr>
            </w:pPr>
            <w:r>
              <w:rPr>
                <w:noProof/>
                <w:lang w:val="en-US" w:eastAsia="ko-KR"/>
              </w:rPr>
              <w:lastRenderedPageBreak/>
              <w:drawing>
                <wp:inline distT="0" distB="0" distL="0" distR="0" wp14:anchorId="5C6CF8A1" wp14:editId="6DAAFC6C">
                  <wp:extent cx="1947545" cy="2564765"/>
                  <wp:effectExtent l="19050" t="19050" r="0" b="6985"/>
                  <wp:docPr id="20" name="Kép 5"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스케치, 그림, 아동 미술, 예술이(가) 표시된 사진&#10;&#10;자동 생성된 설명"/>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7545" cy="2564765"/>
                          </a:xfrm>
                          <a:prstGeom prst="rect">
                            <a:avLst/>
                          </a:prstGeom>
                          <a:noFill/>
                          <a:ln w="9525" cmpd="sng">
                            <a:solidFill>
                              <a:srgbClr val="000000"/>
                            </a:solidFill>
                            <a:miter lim="800000"/>
                            <a:headEnd/>
                            <a:tailEnd/>
                          </a:ln>
                          <a:effectLst/>
                        </pic:spPr>
                      </pic:pic>
                    </a:graphicData>
                  </a:graphic>
                </wp:inline>
              </w:drawing>
            </w:r>
          </w:p>
          <w:p w14:paraId="2165A3F7" w14:textId="77777777" w:rsidR="005F6080" w:rsidRPr="00884860" w:rsidRDefault="005F6080" w:rsidP="005F5F1D">
            <w:pPr>
              <w:suppressAutoHyphens/>
              <w:jc w:val="right"/>
              <w:rPr>
                <w:b/>
                <w:bCs/>
                <w:noProof/>
              </w:rPr>
            </w:pPr>
            <w:r w:rsidRPr="00884860">
              <w:rPr>
                <w:b/>
                <w:bCs/>
                <w:noProof/>
              </w:rPr>
              <w:t>N</w:t>
            </w:r>
            <w:r w:rsidR="00D2784A" w:rsidRPr="00884860">
              <w:rPr>
                <w:b/>
                <w:bCs/>
                <w:noProof/>
              </w:rPr>
              <w:t xml:space="preserve"> ábra</w:t>
            </w:r>
          </w:p>
        </w:tc>
        <w:tc>
          <w:tcPr>
            <w:tcW w:w="5517" w:type="dxa"/>
          </w:tcPr>
          <w:p w14:paraId="53500FC6" w14:textId="77777777" w:rsidR="005F6080" w:rsidRPr="00884860" w:rsidRDefault="004F5D10" w:rsidP="00700789">
            <w:pPr>
              <w:pStyle w:val="a5"/>
              <w:numPr>
                <w:ilvl w:val="0"/>
                <w:numId w:val="4"/>
              </w:numPr>
              <w:suppressAutoHyphens/>
              <w:autoSpaceDE/>
              <w:autoSpaceDN/>
              <w:ind w:left="567" w:hanging="567"/>
              <w:rPr>
                <w:b/>
              </w:rPr>
            </w:pPr>
            <w:r w:rsidRPr="00884860">
              <w:rPr>
                <w:b/>
              </w:rPr>
              <w:t>Dobja ki az előretöltött fecskendőt</w:t>
            </w:r>
            <w:r w:rsidR="005F6080" w:rsidRPr="00884860">
              <w:rPr>
                <w:b/>
              </w:rPr>
              <w:t>.</w:t>
            </w:r>
          </w:p>
          <w:p w14:paraId="4179FEFD" w14:textId="77777777" w:rsidR="005F6080" w:rsidRPr="00884860" w:rsidRDefault="005F6080" w:rsidP="005F5F1D">
            <w:pPr>
              <w:pStyle w:val="Default"/>
              <w:ind w:left="567" w:hanging="567"/>
              <w:rPr>
                <w:rFonts w:ascii="Times New Roman" w:hAnsi="Times New Roman" w:cs="Times New Roman"/>
                <w:sz w:val="22"/>
                <w:szCs w:val="22"/>
                <w:lang w:val="hu-HU"/>
              </w:rPr>
            </w:pPr>
          </w:p>
          <w:p w14:paraId="00380482" w14:textId="77777777" w:rsidR="005F6080" w:rsidRPr="00884860" w:rsidRDefault="00DE68CD" w:rsidP="00700789">
            <w:pPr>
              <w:pStyle w:val="a5"/>
              <w:numPr>
                <w:ilvl w:val="0"/>
                <w:numId w:val="18"/>
              </w:numPr>
              <w:autoSpaceDE/>
              <w:autoSpaceDN/>
              <w:ind w:left="567" w:hanging="567"/>
              <w:rPr>
                <w:bCs/>
              </w:rPr>
            </w:pPr>
            <w:r w:rsidRPr="00884860">
              <w:rPr>
                <w:bCs/>
              </w:rPr>
              <w:t xml:space="preserve">A használat után azonnal dobja ki az előretöltött feskendőt az éles eszközök </w:t>
            </w:r>
            <w:r w:rsidR="00BD0B3B" w:rsidRPr="00884860">
              <w:rPr>
                <w:bCs/>
              </w:rPr>
              <w:t>ártalmatlanításár</w:t>
            </w:r>
            <w:r w:rsidRPr="00884860">
              <w:rPr>
                <w:bCs/>
              </w:rPr>
              <w:t>a</w:t>
            </w:r>
            <w:r w:rsidR="00BD0B3B" w:rsidRPr="00884860">
              <w:rPr>
                <w:bCs/>
              </w:rPr>
              <w:t xml:space="preserve"> szolgáló tará</w:t>
            </w:r>
            <w:r w:rsidRPr="00884860">
              <w:rPr>
                <w:bCs/>
              </w:rPr>
              <w:t>lyba</w:t>
            </w:r>
            <w:r w:rsidR="005F6080" w:rsidRPr="00884860">
              <w:rPr>
                <w:color w:val="231F20"/>
              </w:rPr>
              <w:t xml:space="preserve"> (</w:t>
            </w:r>
            <w:r w:rsidRPr="00884860">
              <w:rPr>
                <w:color w:val="231F20"/>
              </w:rPr>
              <w:t>lásd</w:t>
            </w:r>
            <w:r w:rsidR="005F6080" w:rsidRPr="00884860">
              <w:rPr>
                <w:color w:val="231F20"/>
              </w:rPr>
              <w:t xml:space="preserve"> </w:t>
            </w:r>
            <w:r w:rsidRPr="00884860">
              <w:rPr>
                <w:b/>
                <w:color w:val="231F20"/>
              </w:rPr>
              <w:t>N</w:t>
            </w:r>
            <w:r w:rsidR="005F6080" w:rsidRPr="00884860">
              <w:rPr>
                <w:b/>
                <w:color w:val="231F20"/>
              </w:rPr>
              <w:t> </w:t>
            </w:r>
            <w:r w:rsidRPr="00884860">
              <w:rPr>
                <w:b/>
                <w:color w:val="231F20"/>
              </w:rPr>
              <w:t>ábra</w:t>
            </w:r>
            <w:r w:rsidR="005F6080" w:rsidRPr="00884860">
              <w:rPr>
                <w:b/>
                <w:color w:val="231F20"/>
              </w:rPr>
              <w:t>)</w:t>
            </w:r>
            <w:r w:rsidR="005F6080" w:rsidRPr="00884860">
              <w:rPr>
                <w:bCs/>
              </w:rPr>
              <w:t>.</w:t>
            </w:r>
          </w:p>
          <w:p w14:paraId="0011A57B" w14:textId="77777777" w:rsidR="005F6080" w:rsidRPr="00884860" w:rsidRDefault="005F6080" w:rsidP="005F5F1D">
            <w:pPr>
              <w:pStyle w:val="a5"/>
              <w:ind w:left="567" w:hanging="567"/>
              <w:rPr>
                <w:bCs/>
              </w:rPr>
            </w:pPr>
          </w:p>
          <w:p w14:paraId="40060047" w14:textId="77777777" w:rsidR="005F6080" w:rsidRPr="00884860" w:rsidRDefault="00DE68CD" w:rsidP="005F5F1D">
            <w:pPr>
              <w:pStyle w:val="a5"/>
              <w:ind w:left="567"/>
              <w:rPr>
                <w:bCs/>
                <w:noProof/>
                <w:lang w:eastAsia="ko-KR"/>
              </w:rPr>
            </w:pPr>
            <w:r w:rsidRPr="00884860">
              <w:rPr>
                <w:bCs/>
                <w:i/>
                <w:iCs/>
                <w:noProof/>
                <w:lang w:eastAsia="ko-KR"/>
              </w:rPr>
              <w:t>Megjegyzés</w:t>
            </w:r>
            <w:r w:rsidR="005F6080" w:rsidRPr="00884860">
              <w:rPr>
                <w:bCs/>
                <w:noProof/>
                <w:lang w:eastAsia="ko-KR"/>
              </w:rPr>
              <w:t xml:space="preserve">: </w:t>
            </w:r>
            <w:r w:rsidRPr="00884860">
              <w:t xml:space="preserve">Ha az injekciót egy másik személy adja be, akkor ennek a személynek is körültekintően kell eljárnia az előretöltött </w:t>
            </w:r>
            <w:r w:rsidR="003B5578" w:rsidRPr="00884860">
              <w:t>fecskendő</w:t>
            </w:r>
            <w:r w:rsidRPr="00884860">
              <w:t xml:space="preserve"> eltávolítása és biztonságos kidobása során, hogy megakadályozza a véletlen tűszúrás okozta sérüléseket és a fertőzések átvitelét.</w:t>
            </w:r>
          </w:p>
          <w:p w14:paraId="41458C88" w14:textId="77777777" w:rsidR="005F6080" w:rsidRPr="00884860" w:rsidRDefault="005F6080" w:rsidP="005F5F1D">
            <w:pPr>
              <w:pStyle w:val="a5"/>
              <w:ind w:left="567" w:hanging="567"/>
              <w:rPr>
                <w:bCs/>
              </w:rPr>
            </w:pPr>
          </w:p>
          <w:p w14:paraId="242D0E55" w14:textId="77777777" w:rsidR="005F6080" w:rsidRPr="00884860" w:rsidRDefault="00DE68CD" w:rsidP="00700789">
            <w:pPr>
              <w:pStyle w:val="a5"/>
              <w:numPr>
                <w:ilvl w:val="0"/>
                <w:numId w:val="3"/>
              </w:numPr>
              <w:suppressAutoHyphens/>
              <w:autoSpaceDE/>
              <w:autoSpaceDN/>
              <w:ind w:left="1134" w:hanging="567"/>
            </w:pPr>
            <w:r w:rsidRPr="00884860">
              <w:rPr>
                <w:b/>
              </w:rPr>
              <w:t xml:space="preserve">Ne </w:t>
            </w:r>
            <w:r w:rsidRPr="00884860">
              <w:rPr>
                <w:bCs/>
              </w:rPr>
              <w:t>használja fel újra az előretöltött fecskendőt</w:t>
            </w:r>
            <w:r w:rsidR="005F6080" w:rsidRPr="00884860">
              <w:t>.</w:t>
            </w:r>
          </w:p>
          <w:p w14:paraId="6F8B8CF2" w14:textId="77777777" w:rsidR="005F6080" w:rsidRPr="00884860" w:rsidRDefault="00DB51F5" w:rsidP="00700789">
            <w:pPr>
              <w:pStyle w:val="a5"/>
              <w:numPr>
                <w:ilvl w:val="0"/>
                <w:numId w:val="3"/>
              </w:numPr>
              <w:suppressAutoHyphens/>
              <w:autoSpaceDE/>
              <w:autoSpaceDN/>
              <w:ind w:left="1134" w:hanging="567"/>
            </w:pPr>
            <w:r w:rsidRPr="00884860">
              <w:rPr>
                <w:b/>
              </w:rPr>
              <w:t xml:space="preserve">Ne </w:t>
            </w:r>
            <w:r w:rsidRPr="00884860">
              <w:rPr>
                <w:bCs/>
              </w:rPr>
              <w:t>tegye vissza a kupakot az előretöltött fecskendőre</w:t>
            </w:r>
            <w:r w:rsidR="005F6080" w:rsidRPr="00884860">
              <w:t>.</w:t>
            </w:r>
          </w:p>
          <w:p w14:paraId="57AB1759" w14:textId="77777777" w:rsidR="005F6080" w:rsidRPr="00884860" w:rsidRDefault="002B7F44" w:rsidP="00700789">
            <w:pPr>
              <w:pStyle w:val="a5"/>
              <w:numPr>
                <w:ilvl w:val="0"/>
                <w:numId w:val="3"/>
              </w:numPr>
              <w:suppressAutoHyphens/>
              <w:autoSpaceDE/>
              <w:autoSpaceDN/>
              <w:ind w:left="1134" w:hanging="567"/>
            </w:pPr>
            <w:r w:rsidRPr="00ED7D7C">
              <w:rPr>
                <w:b/>
              </w:rPr>
              <w:t>Ne</w:t>
            </w:r>
            <w:r w:rsidRPr="00884860">
              <w:rPr>
                <w:bCs/>
              </w:rPr>
              <w:t xml:space="preserve"> dobja</w:t>
            </w:r>
            <w:r w:rsidR="00DB51F5" w:rsidRPr="00884860">
              <w:rPr>
                <w:bCs/>
              </w:rPr>
              <w:t xml:space="preserve"> használt</w:t>
            </w:r>
            <w:r w:rsidR="005F6080" w:rsidRPr="00884860">
              <w:rPr>
                <w:bCs/>
              </w:rPr>
              <w:t xml:space="preserve"> </w:t>
            </w:r>
            <w:r w:rsidR="00DB51F5" w:rsidRPr="00884860">
              <w:t>éles tárgyak ártalmatlanítására szolgáló tartályt a háztartás</w:t>
            </w:r>
            <w:r w:rsidRPr="00884860">
              <w:t>i</w:t>
            </w:r>
            <w:r w:rsidR="00DB51F5" w:rsidRPr="00884860">
              <w:t xml:space="preserve"> hulladékba</w:t>
            </w:r>
            <w:r w:rsidR="005F6080" w:rsidRPr="00884860">
              <w:t>.</w:t>
            </w:r>
          </w:p>
          <w:p w14:paraId="59AB9FDA" w14:textId="77777777" w:rsidR="005F6080" w:rsidRPr="00884860" w:rsidRDefault="00DB51F5" w:rsidP="00700789">
            <w:pPr>
              <w:pStyle w:val="a5"/>
              <w:numPr>
                <w:ilvl w:val="0"/>
                <w:numId w:val="3"/>
              </w:numPr>
              <w:suppressAutoHyphens/>
              <w:autoSpaceDE/>
              <w:autoSpaceDN/>
              <w:ind w:left="1134" w:hanging="567"/>
            </w:pPr>
            <w:r w:rsidRPr="00884860">
              <w:t>A</w:t>
            </w:r>
            <w:r w:rsidRPr="00884860">
              <w:rPr>
                <w:b/>
                <w:bCs/>
              </w:rPr>
              <w:t xml:space="preserve"> </w:t>
            </w:r>
            <w:r w:rsidRPr="00884860">
              <w:rPr>
                <w:bCs/>
              </w:rPr>
              <w:t xml:space="preserve">használt </w:t>
            </w:r>
            <w:r w:rsidRPr="00884860">
              <w:t xml:space="preserve">éles tárgyak ártalmatlanítására szolgáló tartályt </w:t>
            </w:r>
            <w:r w:rsidRPr="00884860">
              <w:rPr>
                <w:b/>
                <w:bCs/>
              </w:rPr>
              <w:t>ne</w:t>
            </w:r>
            <w:r w:rsidRPr="00884860">
              <w:t xml:space="preserve"> használja fel újra</w:t>
            </w:r>
            <w:r w:rsidR="005F6080" w:rsidRPr="00884860">
              <w:t>.</w:t>
            </w:r>
          </w:p>
          <w:p w14:paraId="282044F7" w14:textId="77777777" w:rsidR="005F6080" w:rsidRPr="00884860" w:rsidRDefault="00DB51F5" w:rsidP="00700789">
            <w:pPr>
              <w:pStyle w:val="a5"/>
              <w:numPr>
                <w:ilvl w:val="0"/>
                <w:numId w:val="3"/>
              </w:numPr>
              <w:suppressAutoHyphens/>
              <w:autoSpaceDE/>
              <w:autoSpaceDN/>
              <w:ind w:left="1134" w:hanging="567"/>
              <w:rPr>
                <w:bCs/>
              </w:rPr>
            </w:pPr>
            <w:r w:rsidRPr="00884860">
              <w:rPr>
                <w:bCs/>
              </w:rPr>
              <w:t>Az</w:t>
            </w:r>
            <w:r w:rsidR="005F6080" w:rsidRPr="00884860">
              <w:rPr>
                <w:bCs/>
              </w:rPr>
              <w:t xml:space="preserve"> Avtozma </w:t>
            </w:r>
            <w:r w:rsidRPr="00884860">
              <w:rPr>
                <w:bCs/>
              </w:rPr>
              <w:t>előretöltött fecskendőt és az éles tárgyak ártalmatlanítására szolgáló tartályt tarts</w:t>
            </w:r>
            <w:r w:rsidR="00D2784A" w:rsidRPr="00884860">
              <w:rPr>
                <w:bCs/>
              </w:rPr>
              <w:t>a</w:t>
            </w:r>
            <w:r w:rsidRPr="00884860">
              <w:rPr>
                <w:bCs/>
              </w:rPr>
              <w:t xml:space="preserve"> gyermek</w:t>
            </w:r>
            <w:r w:rsidR="00E13550" w:rsidRPr="00884860">
              <w:rPr>
                <w:bCs/>
              </w:rPr>
              <w:t>ektől elzárva</w:t>
            </w:r>
            <w:r w:rsidR="005F6080" w:rsidRPr="00884860">
              <w:rPr>
                <w:bCs/>
              </w:rPr>
              <w:t>.</w:t>
            </w:r>
          </w:p>
          <w:p w14:paraId="7902783E" w14:textId="77777777" w:rsidR="005F6080" w:rsidRPr="00884860" w:rsidRDefault="005F6080" w:rsidP="005F5F1D">
            <w:pPr>
              <w:pStyle w:val="a5"/>
              <w:ind w:left="567" w:hanging="567"/>
              <w:rPr>
                <w:bCs/>
              </w:rPr>
            </w:pPr>
          </w:p>
          <w:p w14:paraId="6ECBCB6C" w14:textId="77777777" w:rsidR="005F6080" w:rsidRPr="00884860" w:rsidRDefault="00E13550" w:rsidP="00525ECE">
            <w:r w:rsidRPr="00884860">
              <w:t xml:space="preserve">A megtelt tartályt az egészségügyi szolgáltató vagy a gyógyszerész utasítása szerint </w:t>
            </w:r>
            <w:r w:rsidR="008574DF" w:rsidRPr="00884860">
              <w:t>ártalmatlanítsa</w:t>
            </w:r>
            <w:r w:rsidR="005F6080" w:rsidRPr="00884860">
              <w:t xml:space="preserve">. </w:t>
            </w:r>
            <w:r w:rsidRPr="00884860">
              <w:t>Ha nincs éles tárgyak ártalmatlanítására szolgáló tartálya, használhat olyan háztartási edényt, amely zárható és szúrásálló. Minden fel nem használt gyógyszert vagy hulladékanyagot a helyi előírásoknak megfelelően kell megsemmisíteni</w:t>
            </w:r>
            <w:r w:rsidR="005F6080" w:rsidRPr="00884860">
              <w:t>.</w:t>
            </w:r>
          </w:p>
          <w:p w14:paraId="1B47D377" w14:textId="77777777" w:rsidR="005F6080" w:rsidRPr="00884860" w:rsidRDefault="005F6080" w:rsidP="00525ECE"/>
        </w:tc>
      </w:tr>
      <w:tr w:rsidR="005F6080" w:rsidRPr="00884860" w14:paraId="1AFC5C7D" w14:textId="77777777" w:rsidTr="005F5F1D">
        <w:trPr>
          <w:cantSplit/>
        </w:trPr>
        <w:tc>
          <w:tcPr>
            <w:tcW w:w="9056" w:type="dxa"/>
            <w:gridSpan w:val="2"/>
          </w:tcPr>
          <w:p w14:paraId="5EE56A0B" w14:textId="77777777" w:rsidR="005F6080" w:rsidRPr="00884860" w:rsidRDefault="00E13550" w:rsidP="00700789">
            <w:pPr>
              <w:pStyle w:val="a5"/>
              <w:numPr>
                <w:ilvl w:val="0"/>
                <w:numId w:val="4"/>
              </w:numPr>
              <w:autoSpaceDE/>
              <w:autoSpaceDN/>
              <w:ind w:left="567" w:hanging="567"/>
              <w:rPr>
                <w:b/>
              </w:rPr>
            </w:pPr>
            <w:r w:rsidRPr="00884860">
              <w:rPr>
                <w:b/>
              </w:rPr>
              <w:t>Jegyezz</w:t>
            </w:r>
            <w:r w:rsidR="00C8163D" w:rsidRPr="00884860">
              <w:rPr>
                <w:b/>
              </w:rPr>
              <w:t>e</w:t>
            </w:r>
            <w:r w:rsidRPr="00884860">
              <w:rPr>
                <w:b/>
              </w:rPr>
              <w:t xml:space="preserve"> fel az injekció</w:t>
            </w:r>
            <w:r w:rsidR="00C8163D" w:rsidRPr="00884860">
              <w:rPr>
                <w:b/>
              </w:rPr>
              <w:t xml:space="preserve"> beadását</w:t>
            </w:r>
            <w:r w:rsidR="005F6080" w:rsidRPr="00884860">
              <w:rPr>
                <w:b/>
              </w:rPr>
              <w:t>.</w:t>
            </w:r>
          </w:p>
          <w:p w14:paraId="222204AF" w14:textId="77777777" w:rsidR="005F6080" w:rsidRPr="00884860" w:rsidRDefault="005F6080" w:rsidP="005F5F1D">
            <w:pPr>
              <w:pStyle w:val="Default"/>
              <w:ind w:left="567" w:hanging="567"/>
              <w:rPr>
                <w:rFonts w:ascii="Times New Roman" w:hAnsi="Times New Roman" w:cs="Times New Roman"/>
                <w:sz w:val="22"/>
                <w:szCs w:val="22"/>
                <w:lang w:val="hu-HU"/>
              </w:rPr>
            </w:pPr>
          </w:p>
          <w:p w14:paraId="0E1A7B81" w14:textId="77777777" w:rsidR="005F6080" w:rsidRPr="00884860" w:rsidRDefault="00E13550" w:rsidP="00700789">
            <w:pPr>
              <w:pStyle w:val="a5"/>
              <w:numPr>
                <w:ilvl w:val="0"/>
                <w:numId w:val="19"/>
              </w:numPr>
              <w:autoSpaceDE/>
              <w:autoSpaceDN/>
              <w:ind w:left="567" w:hanging="567"/>
            </w:pPr>
            <w:r w:rsidRPr="00884860">
              <w:rPr>
                <w:bCs/>
              </w:rPr>
              <w:t xml:space="preserve">Írja le a beadás </w:t>
            </w:r>
            <w:r w:rsidR="008574DF" w:rsidRPr="00884860">
              <w:rPr>
                <w:bCs/>
              </w:rPr>
              <w:t>dátumát, időpontját</w:t>
            </w:r>
            <w:r w:rsidRPr="00884860">
              <w:rPr>
                <w:bCs/>
              </w:rPr>
              <w:t xml:space="preserve"> és a konkrét testrészt, ahová az injekciót beadta önmagának.</w:t>
            </w:r>
          </w:p>
          <w:p w14:paraId="2900B3BF" w14:textId="77777777" w:rsidR="005F6080" w:rsidRPr="00884860" w:rsidRDefault="005F6080" w:rsidP="00525ECE"/>
        </w:tc>
      </w:tr>
      <w:bookmarkEnd w:id="56"/>
    </w:tbl>
    <w:p w14:paraId="5E74E06E" w14:textId="77777777" w:rsidR="006C1F84" w:rsidRPr="00895689" w:rsidRDefault="00B42AD7" w:rsidP="00ED7D7C">
      <w:pPr>
        <w:jc w:val="center"/>
      </w:pPr>
      <w:r w:rsidRPr="00884860">
        <w:br w:type="page"/>
      </w:r>
      <w:r w:rsidR="000C4C64" w:rsidRPr="00895689">
        <w:rPr>
          <w:b/>
          <w:bCs/>
        </w:rPr>
        <w:lastRenderedPageBreak/>
        <w:t>Betegtájékoztató: Információk a felhasználó számára</w:t>
      </w:r>
    </w:p>
    <w:p w14:paraId="44D2BE91" w14:textId="77777777" w:rsidR="006C1F84" w:rsidRPr="00884860" w:rsidRDefault="006C1F84" w:rsidP="00377E54"/>
    <w:p w14:paraId="63E59C03" w14:textId="77777777" w:rsidR="006C1F84" w:rsidRPr="00DF664C" w:rsidRDefault="00EB4027" w:rsidP="00DF664C">
      <w:pPr>
        <w:jc w:val="center"/>
        <w:rPr>
          <w:b/>
          <w:bCs/>
        </w:rPr>
      </w:pPr>
      <w:r w:rsidRPr="00DF664C">
        <w:rPr>
          <w:b/>
          <w:bCs/>
        </w:rPr>
        <w:t>Avtozma</w:t>
      </w:r>
      <w:r w:rsidR="000C4C64" w:rsidRPr="00DF664C">
        <w:rPr>
          <w:b/>
          <w:bCs/>
        </w:rPr>
        <w:t xml:space="preserve"> 162 mg oldatos injekció előretöltött injekciós tollban</w:t>
      </w:r>
    </w:p>
    <w:p w14:paraId="7A9F0909" w14:textId="77777777" w:rsidR="005723B8" w:rsidRDefault="000C4C64" w:rsidP="00C34B3B">
      <w:pPr>
        <w:pStyle w:val="a5"/>
        <w:widowControl/>
        <w:jc w:val="center"/>
      </w:pPr>
      <w:r w:rsidRPr="00884860">
        <w:t>tocilizumab</w:t>
      </w:r>
    </w:p>
    <w:p w14:paraId="422A9854" w14:textId="77777777" w:rsidR="00895689" w:rsidRPr="00884860" w:rsidRDefault="00895689" w:rsidP="00C34B3B">
      <w:pPr>
        <w:pStyle w:val="a5"/>
        <w:widowControl/>
        <w:jc w:val="center"/>
      </w:pPr>
    </w:p>
    <w:p w14:paraId="070643B8" w14:textId="315E1519" w:rsidR="005723B8" w:rsidRPr="00884860" w:rsidRDefault="00E829BD" w:rsidP="00331D77">
      <w:pPr>
        <w:tabs>
          <w:tab w:val="left" w:pos="720"/>
        </w:tabs>
      </w:pPr>
      <w:r>
        <w:rPr>
          <w:noProof/>
          <w:lang w:val="en-US" w:eastAsia="ko-KR"/>
        </w:rPr>
        <w:drawing>
          <wp:inline distT="0" distB="0" distL="0" distR="0" wp14:anchorId="7F969193" wp14:editId="1553E1E7">
            <wp:extent cx="189865" cy="178435"/>
            <wp:effectExtent l="0" t="0" r="0" b="0"/>
            <wp:docPr id="21" name="Picture 143111142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111427" descr="BT_1000x858p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022C17" w:rsidRPr="00884860">
        <w:rPr>
          <w:rFonts w:ascii="Times" w:hAnsi="Times"/>
        </w:rPr>
        <w:t>Ez a gyógyszer fokozott felügyelet alatt áll</w:t>
      </w:r>
      <w:r w:rsidR="00022C17" w:rsidRPr="00884860">
        <w:rPr>
          <w:rFonts w:ascii="Times" w:hAnsi="Times" w:cs="Times"/>
        </w:rPr>
        <w:t xml:space="preserve">, mely </w:t>
      </w:r>
      <w:r w:rsidR="00022C17" w:rsidRPr="00884860">
        <w:t>lehetővé teszi az új gyógyszerbiztonsági információk gyors azonosítását. Ehhez Ön is hozzájárulhat a tudomására jutó bármilyen mellékhatás bejelentésével. A mellékhatások jelentésének módjairól a 4.</w:t>
      </w:r>
      <w:r w:rsidR="00D9786A">
        <w:t> </w:t>
      </w:r>
      <w:r w:rsidR="00022C17" w:rsidRPr="00884860">
        <w:t>pont végén (Mellékhatások bejelentése) talál további tájékoztatást.</w:t>
      </w:r>
    </w:p>
    <w:p w14:paraId="1660953B" w14:textId="77777777" w:rsidR="00022C17" w:rsidRPr="00ED7D7C" w:rsidRDefault="00022C17" w:rsidP="00377E54">
      <w:pPr>
        <w:rPr>
          <w:b/>
          <w:bCs/>
        </w:rPr>
      </w:pPr>
    </w:p>
    <w:p w14:paraId="1249B26E" w14:textId="77777777" w:rsidR="005723B8" w:rsidRPr="00DF664C" w:rsidRDefault="000C4C64" w:rsidP="00DF664C">
      <w:pPr>
        <w:rPr>
          <w:b/>
          <w:bCs/>
        </w:rPr>
      </w:pPr>
      <w:r w:rsidRPr="00DF664C">
        <w:rPr>
          <w:b/>
          <w:bCs/>
        </w:rPr>
        <w:t>Mielőtt elkezdi alkalmazni ezt a gyógyszert, olvassa el figyelmesen az alábbi betegtájékoztatót,</w:t>
      </w:r>
      <w:r w:rsidR="00A0071B" w:rsidRPr="00DF664C">
        <w:rPr>
          <w:b/>
          <w:bCs/>
        </w:rPr>
        <w:t xml:space="preserve"> </w:t>
      </w:r>
      <w:r w:rsidRPr="00DF664C">
        <w:rPr>
          <w:b/>
          <w:bCs/>
        </w:rPr>
        <w:t>mert az Ön számára fontos információkat tartalmaz.</w:t>
      </w:r>
    </w:p>
    <w:p w14:paraId="304EF011" w14:textId="77777777" w:rsidR="005723B8" w:rsidRPr="00884860" w:rsidRDefault="005723B8" w:rsidP="00C34B3B">
      <w:pPr>
        <w:pStyle w:val="a5"/>
        <w:widowControl/>
        <w:rPr>
          <w:b/>
        </w:rPr>
      </w:pPr>
    </w:p>
    <w:p w14:paraId="5F5C884D"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Tartsa meg a betegtájékoztatót, mert a benne szereplő információkra a későbbiekben is szüksége lehet.</w:t>
      </w:r>
    </w:p>
    <w:p w14:paraId="7BE5E0CA"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További kérdéseivel forduljon kezelőorvosához, gyógyszerészéhez vagy a gondozását végző</w:t>
      </w:r>
      <w:r w:rsidR="00B42AD7" w:rsidRPr="00884860">
        <w:t xml:space="preserve"> </w:t>
      </w:r>
      <w:r w:rsidR="000C4C64" w:rsidRPr="00884860">
        <w:t>egészségügyi szakemberhez.</w:t>
      </w:r>
    </w:p>
    <w:p w14:paraId="3CED9806" w14:textId="77777777" w:rsidR="005723B8" w:rsidRPr="00884860" w:rsidRDefault="00DC6DA7" w:rsidP="00C34B3B">
      <w:pPr>
        <w:widowControl/>
        <w:tabs>
          <w:tab w:val="left" w:pos="1604"/>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Ezt a gyógyszert az orvos kizárólag Önnek írta fel. Ne adja át a készítményt másnak, mert számára ártalmas lehet még abban az esetben is, ha a betegsége tünetei az Önéhez hasonlóak.</w:t>
      </w:r>
    </w:p>
    <w:p w14:paraId="01EDF4BA"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Ha Önnél bármilyen mellékhatás jelentkezik, tájékoztassa erről kezelőorvosát, gyógyszerészét vagy a gondozását végző egészségügyi szakembert. Ez a betegtájékoztatóban fel nem sorolt bármilyen lehetséges mellékhatásra is vonatkozik. Lásd 4. pont.</w:t>
      </w:r>
    </w:p>
    <w:p w14:paraId="20D22F2E" w14:textId="77777777" w:rsidR="0035697A" w:rsidRPr="00884860" w:rsidRDefault="0035697A" w:rsidP="00C34B3B">
      <w:pPr>
        <w:widowControl/>
        <w:tabs>
          <w:tab w:val="left" w:pos="1603"/>
        </w:tabs>
        <w:ind w:left="567" w:hanging="567"/>
        <w:rPr>
          <w:rFonts w:ascii="Symbol" w:hAnsi="Symbol"/>
          <w:b/>
        </w:rPr>
      </w:pPr>
    </w:p>
    <w:p w14:paraId="3A68C69D" w14:textId="77777777" w:rsidR="005723B8" w:rsidRPr="00884860" w:rsidRDefault="000C4C64" w:rsidP="00C34B3B">
      <w:pPr>
        <w:pStyle w:val="a5"/>
        <w:widowControl/>
      </w:pPr>
      <w:r w:rsidRPr="00884860">
        <w:t xml:space="preserve">Ezen a betegtájékoztatón kívül Ön kap egy </w:t>
      </w:r>
      <w:r w:rsidRPr="00884860">
        <w:rPr>
          <w:b/>
        </w:rPr>
        <w:t xml:space="preserve">Betegfigyelmeztető kártyát </w:t>
      </w:r>
      <w:r w:rsidRPr="00884860">
        <w:t>is, mely fontos biztonságossági információt tartalmaz, amelyről tudnia kell a</w:t>
      </w:r>
      <w:r w:rsidR="00D510AB" w:rsidRPr="00884860">
        <w:t>z</w:t>
      </w:r>
      <w:r w:rsidRPr="00884860">
        <w:t xml:space="preserve"> </w:t>
      </w:r>
      <w:r w:rsidR="00452064" w:rsidRPr="00884860">
        <w:t>Avtozmával</w:t>
      </w:r>
      <w:r w:rsidRPr="00884860">
        <w:t xml:space="preserve"> történő kezelés előtt és a kezelés során.</w:t>
      </w:r>
    </w:p>
    <w:p w14:paraId="609849C7" w14:textId="77777777" w:rsidR="00B42AD7" w:rsidRPr="00884860" w:rsidRDefault="00B42AD7" w:rsidP="00C34B3B">
      <w:pPr>
        <w:pStyle w:val="a5"/>
        <w:widowControl/>
      </w:pPr>
    </w:p>
    <w:p w14:paraId="4D5341D7" w14:textId="77777777" w:rsidR="005723B8" w:rsidRPr="00884860" w:rsidRDefault="000C4C64" w:rsidP="00C34B3B">
      <w:pPr>
        <w:widowControl/>
        <w:rPr>
          <w:b/>
        </w:rPr>
      </w:pPr>
      <w:r w:rsidRPr="00884860">
        <w:rPr>
          <w:b/>
        </w:rPr>
        <w:t>A betegtájékoztató tartalma:</w:t>
      </w:r>
    </w:p>
    <w:p w14:paraId="0E11BA30" w14:textId="77777777" w:rsidR="005723B8" w:rsidRPr="00884860" w:rsidRDefault="00DC6DA7" w:rsidP="00C34B3B">
      <w:pPr>
        <w:widowControl/>
        <w:tabs>
          <w:tab w:val="left" w:pos="1603"/>
        </w:tabs>
        <w:ind w:left="567" w:hanging="567"/>
      </w:pPr>
      <w:r w:rsidRPr="00884860">
        <w:t>1.</w:t>
      </w:r>
      <w:r w:rsidRPr="00884860">
        <w:tab/>
      </w:r>
      <w:r w:rsidR="000C4C64" w:rsidRPr="00884860">
        <w:t>Milyen típusú gyógyszer a</w:t>
      </w:r>
      <w:r w:rsidR="00D510AB" w:rsidRPr="00884860">
        <w:t>z</w:t>
      </w:r>
      <w:r w:rsidR="000C4C64" w:rsidRPr="00884860">
        <w:t xml:space="preserve"> </w:t>
      </w:r>
      <w:r w:rsidR="00EB4027" w:rsidRPr="00884860">
        <w:t>Avtozma</w:t>
      </w:r>
      <w:r w:rsidR="00923FC0">
        <w:t>,</w:t>
      </w:r>
      <w:r w:rsidR="000C4C64" w:rsidRPr="00884860">
        <w:t xml:space="preserve"> és milyen betegségek esetén alkalmazható?</w:t>
      </w:r>
    </w:p>
    <w:p w14:paraId="59207830" w14:textId="77777777" w:rsidR="005723B8" w:rsidRPr="00884860" w:rsidRDefault="00DC6DA7" w:rsidP="00C34B3B">
      <w:pPr>
        <w:widowControl/>
        <w:tabs>
          <w:tab w:val="left" w:pos="1603"/>
        </w:tabs>
        <w:ind w:left="567" w:hanging="567"/>
      </w:pPr>
      <w:r w:rsidRPr="00884860">
        <w:t>2.</w:t>
      </w:r>
      <w:r w:rsidRPr="00884860">
        <w:tab/>
      </w:r>
      <w:r w:rsidR="000C4C64" w:rsidRPr="00884860">
        <w:t>Tudnivalók a</w:t>
      </w:r>
      <w:r w:rsidR="00D510AB" w:rsidRPr="00884860">
        <w:t>z</w:t>
      </w:r>
      <w:r w:rsidR="000C4C64" w:rsidRPr="00884860">
        <w:t xml:space="preserve"> </w:t>
      </w:r>
      <w:r w:rsidR="00EB4027" w:rsidRPr="00884860">
        <w:t>Avtozma</w:t>
      </w:r>
      <w:r w:rsidR="000C4C64" w:rsidRPr="00884860">
        <w:t xml:space="preserve"> alkalmazása előtt</w:t>
      </w:r>
    </w:p>
    <w:p w14:paraId="4DAF9E7B" w14:textId="77777777" w:rsidR="005723B8" w:rsidRPr="00884860" w:rsidRDefault="00DC6DA7" w:rsidP="00C34B3B">
      <w:pPr>
        <w:widowControl/>
        <w:tabs>
          <w:tab w:val="left" w:pos="1603"/>
        </w:tabs>
        <w:ind w:left="567" w:hanging="567"/>
      </w:pPr>
      <w:r w:rsidRPr="00884860">
        <w:t>3.</w:t>
      </w:r>
      <w:r w:rsidRPr="00884860">
        <w:tab/>
      </w:r>
      <w:r w:rsidR="000C4C64" w:rsidRPr="00884860">
        <w:t>Hogyan kell alkalmazni a</w:t>
      </w:r>
      <w:r w:rsidR="00D510AB" w:rsidRPr="00884860">
        <w:t>z</w:t>
      </w:r>
      <w:r w:rsidR="000C4C64" w:rsidRPr="00884860">
        <w:t xml:space="preserve"> </w:t>
      </w:r>
      <w:r w:rsidR="00452064" w:rsidRPr="00884860">
        <w:t>Avtozmát</w:t>
      </w:r>
      <w:r w:rsidR="000C4C64" w:rsidRPr="00884860">
        <w:t>?</w:t>
      </w:r>
    </w:p>
    <w:p w14:paraId="655FB4BD" w14:textId="77777777" w:rsidR="005723B8" w:rsidRPr="00884860" w:rsidRDefault="00DC6DA7" w:rsidP="00C34B3B">
      <w:pPr>
        <w:widowControl/>
        <w:tabs>
          <w:tab w:val="left" w:pos="1603"/>
        </w:tabs>
        <w:ind w:left="567" w:hanging="567"/>
      </w:pPr>
      <w:r w:rsidRPr="00884860">
        <w:t>4.</w:t>
      </w:r>
      <w:r w:rsidRPr="00884860">
        <w:tab/>
      </w:r>
      <w:r w:rsidR="000C4C64" w:rsidRPr="00884860">
        <w:t>Lehetséges mellékhatások</w:t>
      </w:r>
    </w:p>
    <w:p w14:paraId="23A5B19F" w14:textId="77777777" w:rsidR="005723B8" w:rsidRPr="00884860" w:rsidRDefault="00DC6DA7" w:rsidP="00C34B3B">
      <w:pPr>
        <w:widowControl/>
        <w:tabs>
          <w:tab w:val="left" w:pos="1603"/>
        </w:tabs>
        <w:ind w:left="567" w:hanging="567"/>
      </w:pPr>
      <w:r w:rsidRPr="00884860">
        <w:t>5.</w:t>
      </w:r>
      <w:r w:rsidRPr="00884860">
        <w:tab/>
      </w:r>
      <w:r w:rsidR="000C4C64" w:rsidRPr="00884860">
        <w:t>Hogyan kell a</w:t>
      </w:r>
      <w:r w:rsidR="00D510AB" w:rsidRPr="00884860">
        <w:t>z</w:t>
      </w:r>
      <w:r w:rsidR="000C4C64" w:rsidRPr="00884860">
        <w:t xml:space="preserve"> </w:t>
      </w:r>
      <w:r w:rsidR="00452064" w:rsidRPr="00884860">
        <w:t>Avtozmát</w:t>
      </w:r>
      <w:r w:rsidR="000C4C64" w:rsidRPr="00884860">
        <w:t xml:space="preserve"> tárolni?</w:t>
      </w:r>
    </w:p>
    <w:p w14:paraId="269BD703" w14:textId="77777777" w:rsidR="005723B8" w:rsidRDefault="00DC6DA7" w:rsidP="00C34B3B">
      <w:pPr>
        <w:widowControl/>
        <w:tabs>
          <w:tab w:val="left" w:pos="1603"/>
        </w:tabs>
        <w:ind w:left="567" w:hanging="567"/>
      </w:pPr>
      <w:r w:rsidRPr="00884860">
        <w:t>6.</w:t>
      </w:r>
      <w:r w:rsidRPr="00884860">
        <w:tab/>
      </w:r>
      <w:r w:rsidR="000C4C64" w:rsidRPr="00884860">
        <w:t>A csomagolás tartalma és egyéb információk</w:t>
      </w:r>
    </w:p>
    <w:p w14:paraId="4394550C" w14:textId="77777777" w:rsidR="00066DA9" w:rsidRDefault="00066DA9" w:rsidP="00066DA9">
      <w:pPr>
        <w:widowControl/>
        <w:tabs>
          <w:tab w:val="left" w:pos="1603"/>
        </w:tabs>
        <w:ind w:left="567" w:hanging="567"/>
      </w:pPr>
      <w:r>
        <w:t>7</w:t>
      </w:r>
      <w:r w:rsidRPr="00ED7D7C">
        <w:t>.</w:t>
      </w:r>
      <w:r w:rsidRPr="00ED7D7C">
        <w:tab/>
      </w:r>
      <w:r>
        <w:t>Használati utasítás</w:t>
      </w:r>
    </w:p>
    <w:p w14:paraId="2C8F87B9" w14:textId="77777777" w:rsidR="00066DA9" w:rsidRPr="00884860" w:rsidRDefault="00066DA9" w:rsidP="00C34B3B">
      <w:pPr>
        <w:widowControl/>
        <w:tabs>
          <w:tab w:val="left" w:pos="1603"/>
        </w:tabs>
        <w:ind w:left="567" w:hanging="567"/>
      </w:pPr>
    </w:p>
    <w:p w14:paraId="1956A04C" w14:textId="77777777" w:rsidR="00813584" w:rsidRPr="00884860" w:rsidRDefault="00813584" w:rsidP="00C34B3B">
      <w:pPr>
        <w:pStyle w:val="a5"/>
        <w:widowControl/>
      </w:pPr>
    </w:p>
    <w:p w14:paraId="2B504027" w14:textId="77777777" w:rsidR="005723B8" w:rsidRPr="00884860" w:rsidRDefault="00DC6DA7" w:rsidP="00C34B3B">
      <w:pPr>
        <w:widowControl/>
        <w:tabs>
          <w:tab w:val="left" w:pos="1620"/>
        </w:tabs>
        <w:ind w:left="567" w:hanging="567"/>
        <w:rPr>
          <w:b/>
        </w:rPr>
      </w:pPr>
      <w:r w:rsidRPr="00884860">
        <w:rPr>
          <w:b/>
          <w:bCs/>
        </w:rPr>
        <w:t>1.</w:t>
      </w:r>
      <w:r w:rsidRPr="00884860">
        <w:rPr>
          <w:b/>
          <w:bCs/>
        </w:rPr>
        <w:tab/>
      </w:r>
      <w:r w:rsidR="000C4C64" w:rsidRPr="00884860">
        <w:rPr>
          <w:b/>
        </w:rPr>
        <w:t>Milyen típusú gyógyszer a</w:t>
      </w:r>
      <w:r w:rsidR="00D510AB" w:rsidRPr="00884860">
        <w:rPr>
          <w:b/>
        </w:rPr>
        <w:t>z</w:t>
      </w:r>
      <w:r w:rsidR="000C4C64" w:rsidRPr="00884860">
        <w:rPr>
          <w:b/>
        </w:rPr>
        <w:t xml:space="preserve"> </w:t>
      </w:r>
      <w:r w:rsidR="00EB4027" w:rsidRPr="00884860">
        <w:rPr>
          <w:b/>
        </w:rPr>
        <w:t>Avtozma</w:t>
      </w:r>
      <w:r w:rsidR="00923FC0">
        <w:rPr>
          <w:b/>
        </w:rPr>
        <w:t>,</w:t>
      </w:r>
      <w:r w:rsidR="000C4C64" w:rsidRPr="00884860">
        <w:rPr>
          <w:b/>
        </w:rPr>
        <w:t xml:space="preserve"> és milyen betegségek esetén alkalmazható?</w:t>
      </w:r>
    </w:p>
    <w:p w14:paraId="40B9E904" w14:textId="77777777" w:rsidR="005723B8" w:rsidRPr="00884860" w:rsidRDefault="005723B8" w:rsidP="00C34B3B">
      <w:pPr>
        <w:pStyle w:val="a5"/>
        <w:widowControl/>
      </w:pPr>
    </w:p>
    <w:p w14:paraId="372D17EB" w14:textId="77777777" w:rsidR="005723B8" w:rsidRPr="00884860" w:rsidRDefault="000C4C64" w:rsidP="00C34B3B">
      <w:pPr>
        <w:pStyle w:val="a5"/>
        <w:widowControl/>
      </w:pPr>
      <w:r w:rsidRPr="00884860">
        <w:t>A</w:t>
      </w:r>
      <w:r w:rsidR="00D510AB" w:rsidRPr="00884860">
        <w:t>z</w:t>
      </w:r>
      <w:r w:rsidRPr="00884860">
        <w:t xml:space="preserve"> </w:t>
      </w:r>
      <w:r w:rsidR="00EB4027" w:rsidRPr="00884860">
        <w:t>Avtozma</w:t>
      </w:r>
      <w:r w:rsidRPr="00884860">
        <w:t xml:space="preserve"> hatóanyaga a tocilizumab, egy olyan fehérje, amit speciális immunsejtek állítanak elő (monoklonális antitest), amely gátolja egy speciális fehérje (citokin), az interleukin-6 működését. Ez a fehérje részt vesz a szervezet gyulladásos folyamataiban, és ennek gátlása csökkentheti a gyulladást az Ön szervezetében.</w:t>
      </w:r>
    </w:p>
    <w:p w14:paraId="57FB6790" w14:textId="77777777" w:rsidR="005723B8" w:rsidRPr="00884860" w:rsidRDefault="000C4C64" w:rsidP="00C34B3B">
      <w:pPr>
        <w:pStyle w:val="a5"/>
        <w:widowControl/>
      </w:pPr>
      <w:r w:rsidRPr="00884860">
        <w:t>A</w:t>
      </w:r>
      <w:r w:rsidR="00D510AB" w:rsidRPr="00884860">
        <w:t>z</w:t>
      </w:r>
      <w:r w:rsidRPr="00884860">
        <w:t xml:space="preserve"> </w:t>
      </w:r>
      <w:r w:rsidR="00452064" w:rsidRPr="00884860">
        <w:t>Avtozmát</w:t>
      </w:r>
      <w:r w:rsidRPr="00884860">
        <w:t xml:space="preserve"> az alábbi betegségek kezelésére alkalmazható:</w:t>
      </w:r>
    </w:p>
    <w:p w14:paraId="62C0ED4E" w14:textId="77777777" w:rsidR="005723B8" w:rsidRPr="00884860" w:rsidRDefault="005723B8" w:rsidP="00C34B3B">
      <w:pPr>
        <w:pStyle w:val="a5"/>
        <w:widowControl/>
      </w:pPr>
    </w:p>
    <w:p w14:paraId="1E5CBC0E" w14:textId="77777777" w:rsidR="005723B8" w:rsidRPr="00884860" w:rsidRDefault="00DC6DA7" w:rsidP="00C34B3B">
      <w:pPr>
        <w:widowControl/>
        <w:tabs>
          <w:tab w:val="left" w:pos="1747"/>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rPr>
          <w:b/>
        </w:rPr>
        <w:t xml:space="preserve">felnőttek esetében </w:t>
      </w:r>
      <w:r w:rsidR="000C4C64" w:rsidRPr="00884860">
        <w:t>közepesen súlyos és súlyos, aktív reumás ízületi gyulladás (RA), egy autoimmun betegség kezelésére, amennyiben a korábbi kezelések nem jártak megfelelő eredménnyel.</w:t>
      </w:r>
    </w:p>
    <w:p w14:paraId="66A71C15" w14:textId="77777777" w:rsidR="005723B8" w:rsidRPr="00884860" w:rsidRDefault="005723B8" w:rsidP="00C34B3B">
      <w:pPr>
        <w:pStyle w:val="a5"/>
        <w:widowControl/>
        <w:ind w:left="567" w:hanging="567"/>
      </w:pPr>
    </w:p>
    <w:p w14:paraId="33ED37E8" w14:textId="77777777" w:rsidR="005723B8" w:rsidRPr="00884860" w:rsidRDefault="00DC6DA7" w:rsidP="00C34B3B">
      <w:pPr>
        <w:widowControl/>
        <w:tabs>
          <w:tab w:val="left" w:pos="1747"/>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rPr>
          <w:b/>
        </w:rPr>
        <w:t xml:space="preserve">olyan felnőtteknél, </w:t>
      </w:r>
      <w:r w:rsidR="000C4C64" w:rsidRPr="00884860">
        <w:t>akik korábban nem kaptak metotrexát-kezelést, ha súlyos, aktív és folyamatosan súlyosbodó (progresszív) reumás ízületi gyulladásuk van.</w:t>
      </w:r>
    </w:p>
    <w:p w14:paraId="2E8696CD" w14:textId="77777777" w:rsidR="005723B8" w:rsidRPr="00884860" w:rsidRDefault="005723B8" w:rsidP="00C34B3B">
      <w:pPr>
        <w:pStyle w:val="a5"/>
        <w:widowControl/>
      </w:pPr>
    </w:p>
    <w:p w14:paraId="7C53EFF0" w14:textId="77777777" w:rsidR="005723B8" w:rsidRPr="00884860" w:rsidRDefault="000C4C64" w:rsidP="00C34B3B">
      <w:pPr>
        <w:pStyle w:val="a5"/>
        <w:widowControl/>
        <w:ind w:left="567"/>
      </w:pPr>
      <w:r w:rsidRPr="00884860">
        <w:t>A</w:t>
      </w:r>
      <w:r w:rsidR="00D510AB" w:rsidRPr="00884860">
        <w:t>z</w:t>
      </w:r>
      <w:r w:rsidRPr="00884860">
        <w:t xml:space="preserve"> </w:t>
      </w:r>
      <w:r w:rsidR="00EB4027" w:rsidRPr="00884860">
        <w:t>Avtozma</w:t>
      </w:r>
      <w:r w:rsidRPr="00884860">
        <w:t xml:space="preserve"> csökkenti a</w:t>
      </w:r>
      <w:r w:rsidR="00C27CC5">
        <w:t>z RA</w:t>
      </w:r>
      <w:r w:rsidRPr="00884860">
        <w:t xml:space="preserve"> tüneteket, így az ízületek fájdalmát és duzzanatát, és segít abban is, hogy könnyebben tudja napi tevékenységeit végezni. A</w:t>
      </w:r>
      <w:r w:rsidR="00D510AB" w:rsidRPr="00884860">
        <w:t>z</w:t>
      </w:r>
      <w:r w:rsidRPr="00884860">
        <w:t xml:space="preserve"> </w:t>
      </w:r>
      <w:r w:rsidR="00EB4027" w:rsidRPr="00884860">
        <w:t>Avtozma</w:t>
      </w:r>
      <w:r w:rsidRPr="00884860">
        <w:t xml:space="preserve"> lassítja az ízületek porcainak és csontjainak a betegség által kiváltott károsodását, és könnyebbé teszi mindennapi tevékenységeinek ellátását.</w:t>
      </w:r>
    </w:p>
    <w:p w14:paraId="3B28D69B" w14:textId="77777777" w:rsidR="005723B8" w:rsidRPr="00884860" w:rsidRDefault="005723B8" w:rsidP="00C34B3B">
      <w:pPr>
        <w:pStyle w:val="a5"/>
        <w:widowControl/>
      </w:pPr>
    </w:p>
    <w:p w14:paraId="28BDBB12" w14:textId="77777777" w:rsidR="005723B8" w:rsidRPr="00884860" w:rsidRDefault="000C4C64" w:rsidP="00C34B3B">
      <w:pPr>
        <w:pStyle w:val="a5"/>
        <w:widowControl/>
        <w:ind w:left="567"/>
      </w:pPr>
      <w:r w:rsidRPr="00884860">
        <w:t>A</w:t>
      </w:r>
      <w:r w:rsidR="00B121F4" w:rsidRPr="00884860">
        <w:t>z</w:t>
      </w:r>
      <w:r w:rsidRPr="00884860">
        <w:t xml:space="preserve"> </w:t>
      </w:r>
      <w:r w:rsidR="00452064" w:rsidRPr="00884860">
        <w:t>Avtozmát</w:t>
      </w:r>
      <w:r w:rsidRPr="00884860">
        <w:t xml:space="preserve"> általában egy másik, reumás ízületi gyulladás kezelésére alkalmazott metotrexát nevű gyógyszerrel kombinálva alkalmazzák. Azonban a</w:t>
      </w:r>
      <w:r w:rsidR="00B121F4" w:rsidRPr="00884860">
        <w:t>z</w:t>
      </w:r>
      <w:r w:rsidRPr="00884860">
        <w:t xml:space="preserve"> </w:t>
      </w:r>
      <w:r w:rsidR="00EB4027" w:rsidRPr="00884860">
        <w:t>Avtozma</w:t>
      </w:r>
      <w:r w:rsidRPr="00884860">
        <w:t xml:space="preserve"> önmagában is adható, ha kezelőorvosa úgy dönt, hogy a metotrexát nem adható Önnek.</w:t>
      </w:r>
    </w:p>
    <w:p w14:paraId="11BE7550" w14:textId="77777777" w:rsidR="00DC6DA7" w:rsidRPr="00884860" w:rsidRDefault="00DC6DA7" w:rsidP="00C34B3B">
      <w:pPr>
        <w:widowControl/>
      </w:pPr>
    </w:p>
    <w:p w14:paraId="52A73462" w14:textId="77777777" w:rsidR="005723B8" w:rsidRPr="00884860" w:rsidRDefault="00DC6DA7" w:rsidP="00C34B3B">
      <w:pPr>
        <w:keepNext/>
        <w:widowControl/>
        <w:tabs>
          <w:tab w:val="left" w:pos="1619"/>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rPr>
          <w:b/>
        </w:rPr>
        <w:t>felnőtteknél a verőerek egy betegségére, amit óriássejtes artéria gyulladásnak (GCA) neveznek</w:t>
      </w:r>
      <w:r w:rsidR="000C4C64" w:rsidRPr="00884860">
        <w:t>, ezt a test legnagyobb artériáinak, különösen a vért a fejbe és a nyakba szállító artériák gyulladása okozza. Tünetei lehetnek fejfájás, kimerültség és állkapocs-fájdalom. Agyvérzést és vakságot okozhat</w:t>
      </w:r>
      <w:r w:rsidR="000C4C64" w:rsidRPr="00884860">
        <w:rPr>
          <w:b/>
        </w:rPr>
        <w:t>.</w:t>
      </w:r>
    </w:p>
    <w:p w14:paraId="739187E3" w14:textId="77777777" w:rsidR="005723B8" w:rsidRPr="00884860" w:rsidRDefault="005723B8" w:rsidP="00C34B3B">
      <w:pPr>
        <w:pStyle w:val="a5"/>
        <w:widowControl/>
        <w:ind w:left="567"/>
        <w:rPr>
          <w:b/>
        </w:rPr>
      </w:pPr>
    </w:p>
    <w:p w14:paraId="31170C12" w14:textId="77777777" w:rsidR="00444E50" w:rsidRPr="00884860" w:rsidRDefault="000C4C64" w:rsidP="00C503EA">
      <w:pPr>
        <w:pStyle w:val="a5"/>
        <w:widowControl/>
      </w:pPr>
      <w:r w:rsidRPr="00884860">
        <w:t>A</w:t>
      </w:r>
      <w:r w:rsidR="00B121F4" w:rsidRPr="00884860">
        <w:t>z</w:t>
      </w:r>
      <w:r w:rsidRPr="00884860">
        <w:t xml:space="preserve"> </w:t>
      </w:r>
      <w:r w:rsidR="00EB4027" w:rsidRPr="00884860">
        <w:t>Avtozma</w:t>
      </w:r>
      <w:r w:rsidRPr="00884860">
        <w:t xml:space="preserve"> csökkentheti az Ön fejében, nyakában és karjaiban lévő artériák és vénák fájdalmát és duzzanatát.</w:t>
      </w:r>
    </w:p>
    <w:p w14:paraId="5C36EB13" w14:textId="77777777" w:rsidR="00C503EA" w:rsidRPr="00884860" w:rsidRDefault="00C503EA" w:rsidP="00C503EA">
      <w:pPr>
        <w:pStyle w:val="a5"/>
        <w:widowControl/>
      </w:pPr>
    </w:p>
    <w:p w14:paraId="41E51E41" w14:textId="77777777" w:rsidR="005723B8" w:rsidRPr="00884860" w:rsidRDefault="000C4C64" w:rsidP="00C503EA">
      <w:pPr>
        <w:pStyle w:val="a5"/>
        <w:widowControl/>
      </w:pPr>
      <w:r w:rsidRPr="00884860">
        <w:t xml:space="preserve">Az óriássejtes artéria gyulladást gyakran szteroidnak nevezett gyógyszerekkel kezelik. Ezek általában hatékonyak, de magas dózisok hosszú távú alkalmazása mellett mellékhatások alakulhatnak ki. Az alkalmazott szteroidok dózisának csökkentése az óriássejtes artériagyulladás kiújulásához vezethet. A kezelés </w:t>
      </w:r>
      <w:r w:rsidR="00452064" w:rsidRPr="00884860">
        <w:t>Avtozmával</w:t>
      </w:r>
      <w:r w:rsidRPr="00884860">
        <w:t xml:space="preserve"> történő kiegészítése azt jelenti, hogy a szteroidokat rövidebb ideig lehet alkalmazni, miközben az óriássejtes artériagyulladás továbbra is tünetmentes marad.</w:t>
      </w:r>
    </w:p>
    <w:p w14:paraId="0DC6821A" w14:textId="77777777" w:rsidR="00C503EA" w:rsidRPr="00884860" w:rsidRDefault="00C503EA" w:rsidP="00C503EA">
      <w:pPr>
        <w:pStyle w:val="a5"/>
        <w:widowControl/>
      </w:pPr>
    </w:p>
    <w:p w14:paraId="1379D4CC" w14:textId="77777777" w:rsidR="000F1CE3"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rPr>
          <w:b/>
        </w:rPr>
        <w:t>olyan 12 éves és annál idősebb gyermekek és serdülők kezelésére</w:t>
      </w:r>
      <w:r w:rsidR="000C4C64" w:rsidRPr="00884860">
        <w:t xml:space="preserve">, </w:t>
      </w:r>
      <w:r w:rsidR="000C4C64" w:rsidRPr="00884860">
        <w:rPr>
          <w:b/>
        </w:rPr>
        <w:t xml:space="preserve">akik </w:t>
      </w:r>
      <w:r w:rsidR="000C4C64" w:rsidRPr="00884860">
        <w:rPr>
          <w:b/>
          <w:i/>
        </w:rPr>
        <w:t xml:space="preserve">aktív szisztémás juvenilis idiopátiás artritiszben (sJIA) </w:t>
      </w:r>
      <w:r w:rsidR="000C4C64" w:rsidRPr="00884860">
        <w:t>szenvednek, ami egy gyulladásos betegség, mely egy vagy több ízület fájdalmát és duzzanatát okozza, továbbá lázat és kiütést okoz.</w:t>
      </w:r>
      <w:r w:rsidR="00B04088" w:rsidRPr="00884860">
        <w:t xml:space="preserve"> </w:t>
      </w:r>
    </w:p>
    <w:p w14:paraId="43E5562C" w14:textId="77777777" w:rsidR="000F1CE3" w:rsidRPr="00884860" w:rsidRDefault="000F1CE3" w:rsidP="00C34B3B">
      <w:pPr>
        <w:widowControl/>
        <w:tabs>
          <w:tab w:val="left" w:pos="1603"/>
        </w:tabs>
        <w:ind w:left="567" w:hanging="567"/>
      </w:pPr>
    </w:p>
    <w:p w14:paraId="5027BB70" w14:textId="77777777" w:rsidR="005723B8" w:rsidRPr="00884860" w:rsidRDefault="000C4C64" w:rsidP="000F1CE3">
      <w:pPr>
        <w:widowControl/>
        <w:tabs>
          <w:tab w:val="left" w:pos="1603"/>
        </w:tabs>
        <w:ind w:left="567"/>
      </w:pPr>
      <w:r w:rsidRPr="00884860">
        <w:t>A</w:t>
      </w:r>
      <w:r w:rsidR="00B121F4" w:rsidRPr="00884860">
        <w:t>z</w:t>
      </w:r>
      <w:r w:rsidRPr="00884860">
        <w:t xml:space="preserve"> </w:t>
      </w:r>
      <w:r w:rsidR="00452064" w:rsidRPr="00884860">
        <w:t>Avtozmát</w:t>
      </w:r>
      <w:r w:rsidRPr="00884860">
        <w:t xml:space="preserve"> a sJIA tüneteinek enyhítésére alkalmazzák. Metotrexáttal kombinálva vagy önmagában is adható.</w:t>
      </w:r>
    </w:p>
    <w:p w14:paraId="1F4E8F48" w14:textId="77777777" w:rsidR="000F1CE3" w:rsidRPr="00884860" w:rsidRDefault="000F1CE3" w:rsidP="000F1CE3">
      <w:pPr>
        <w:widowControl/>
        <w:tabs>
          <w:tab w:val="left" w:pos="1603"/>
        </w:tabs>
        <w:ind w:left="567"/>
      </w:pPr>
    </w:p>
    <w:p w14:paraId="23DB7D99"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rPr>
          <w:b/>
        </w:rPr>
        <w:t>olyan 12 éves és annál idősebb gyermekek és serdülők kezelésére</w:t>
      </w:r>
      <w:r w:rsidR="000C4C64" w:rsidRPr="00884860">
        <w:t xml:space="preserve">, </w:t>
      </w:r>
      <w:r w:rsidR="000C4C64" w:rsidRPr="00884860">
        <w:rPr>
          <w:b/>
        </w:rPr>
        <w:t xml:space="preserve">akik aktív </w:t>
      </w:r>
      <w:r w:rsidR="000C4C64" w:rsidRPr="00884860">
        <w:rPr>
          <w:b/>
          <w:i/>
        </w:rPr>
        <w:t xml:space="preserve">poliartikuláris juvenilis idiopátiás artritiszben (pJIA) </w:t>
      </w:r>
      <w:r w:rsidR="000C4C64" w:rsidRPr="00884860">
        <w:t>szenvednek. Ez egy gyulladásos betegség, amely egy vagy több ízület fájdalmát és duzzanatát okozza.</w:t>
      </w:r>
    </w:p>
    <w:p w14:paraId="366E1227" w14:textId="77777777" w:rsidR="005723B8" w:rsidRPr="00884860" w:rsidRDefault="005723B8" w:rsidP="00C34B3B">
      <w:pPr>
        <w:pStyle w:val="a5"/>
        <w:widowControl/>
      </w:pPr>
    </w:p>
    <w:p w14:paraId="37BB2528" w14:textId="77777777" w:rsidR="005723B8" w:rsidRPr="00884860" w:rsidRDefault="000C4C64" w:rsidP="000F1CE3">
      <w:pPr>
        <w:pStyle w:val="a5"/>
        <w:widowControl/>
        <w:ind w:left="567"/>
      </w:pPr>
      <w:r w:rsidRPr="00884860">
        <w:t>A</w:t>
      </w:r>
      <w:r w:rsidR="00B121F4" w:rsidRPr="00884860">
        <w:t>z</w:t>
      </w:r>
      <w:r w:rsidRPr="00884860">
        <w:t xml:space="preserve"> </w:t>
      </w:r>
      <w:r w:rsidR="00452064" w:rsidRPr="00884860">
        <w:t>Avtozmát</w:t>
      </w:r>
      <w:r w:rsidRPr="00884860">
        <w:t xml:space="preserve"> a pJIA tüneteinek enyhítésére alkalmazzák. Metotrexáttal kombinálva vagy önmagában is adható.</w:t>
      </w:r>
    </w:p>
    <w:p w14:paraId="218D31D8" w14:textId="77777777" w:rsidR="005723B8" w:rsidRPr="00884860" w:rsidRDefault="005723B8" w:rsidP="00C34B3B">
      <w:pPr>
        <w:pStyle w:val="a5"/>
        <w:widowControl/>
      </w:pPr>
    </w:p>
    <w:p w14:paraId="40BDFBCB" w14:textId="77777777" w:rsidR="00216F03" w:rsidRPr="00884860" w:rsidRDefault="00216F03" w:rsidP="00C34B3B">
      <w:pPr>
        <w:pStyle w:val="a5"/>
        <w:widowControl/>
      </w:pPr>
    </w:p>
    <w:p w14:paraId="537169CB" w14:textId="77777777" w:rsidR="005723B8" w:rsidRPr="00884860" w:rsidRDefault="00DC6DA7" w:rsidP="00C34B3B">
      <w:pPr>
        <w:pStyle w:val="21"/>
        <w:widowControl/>
        <w:tabs>
          <w:tab w:val="left" w:pos="1620"/>
        </w:tabs>
        <w:ind w:left="567" w:hanging="567"/>
      </w:pPr>
      <w:r w:rsidRPr="00884860">
        <w:t>2.</w:t>
      </w:r>
      <w:r w:rsidRPr="00884860">
        <w:tab/>
      </w:r>
      <w:r w:rsidR="000C4C64" w:rsidRPr="00884860">
        <w:t>Tudnivalók a</w:t>
      </w:r>
      <w:r w:rsidR="00B121F4" w:rsidRPr="00884860">
        <w:t>z</w:t>
      </w:r>
      <w:r w:rsidR="000C4C64" w:rsidRPr="00884860">
        <w:t xml:space="preserve"> </w:t>
      </w:r>
      <w:r w:rsidR="00EB4027" w:rsidRPr="00884860">
        <w:t>Avtozma</w:t>
      </w:r>
      <w:r w:rsidR="000C4C64" w:rsidRPr="00884860">
        <w:t xml:space="preserve"> alkalmazása előtt</w:t>
      </w:r>
    </w:p>
    <w:p w14:paraId="40F482CA" w14:textId="77777777" w:rsidR="005723B8" w:rsidRPr="00884860" w:rsidRDefault="005723B8" w:rsidP="00C34B3B">
      <w:pPr>
        <w:pStyle w:val="a5"/>
        <w:widowControl/>
        <w:rPr>
          <w:b/>
        </w:rPr>
      </w:pPr>
    </w:p>
    <w:p w14:paraId="7F4A4463" w14:textId="77777777" w:rsidR="005723B8" w:rsidRPr="00884860" w:rsidRDefault="000C4C64" w:rsidP="00C34B3B">
      <w:pPr>
        <w:widowControl/>
        <w:rPr>
          <w:b/>
        </w:rPr>
      </w:pPr>
      <w:r w:rsidRPr="00884860">
        <w:rPr>
          <w:b/>
        </w:rPr>
        <w:t>Ne alkalmazza a</w:t>
      </w:r>
      <w:r w:rsidR="00B121F4" w:rsidRPr="00884860">
        <w:rPr>
          <w:b/>
        </w:rPr>
        <w:t>z</w:t>
      </w:r>
      <w:r w:rsidRPr="00884860">
        <w:rPr>
          <w:b/>
        </w:rPr>
        <w:t xml:space="preserve"> </w:t>
      </w:r>
      <w:r w:rsidR="00452064" w:rsidRPr="00884860">
        <w:rPr>
          <w:b/>
        </w:rPr>
        <w:t>Avtozmát</w:t>
      </w:r>
    </w:p>
    <w:p w14:paraId="5F2E9554" w14:textId="77777777" w:rsidR="005723B8" w:rsidRPr="00884860" w:rsidRDefault="00DC6DA7" w:rsidP="00A0071B">
      <w:pPr>
        <w:widowControl/>
        <w:tabs>
          <w:tab w:val="left" w:pos="1603"/>
        </w:tabs>
        <w:ind w:left="567" w:right="143" w:hanging="567"/>
      </w:pPr>
      <w:r w:rsidRPr="00884860">
        <w:rPr>
          <w:rFonts w:ascii="Symbol" w:eastAsia="Symbol" w:hAnsi="Symbol" w:cs="Symbol"/>
        </w:rPr>
        <w:t></w:t>
      </w:r>
      <w:r w:rsidRPr="00884860">
        <w:rPr>
          <w:rFonts w:ascii="Symbol" w:eastAsia="Symbol" w:hAnsi="Symbol" w:cs="Symbol"/>
        </w:rPr>
        <w:tab/>
      </w:r>
      <w:r w:rsidR="000C4C64" w:rsidRPr="00884860">
        <w:t>ha Ön vagy az Ön által gondozott beteg gyermek allergiás a tocilizumabra vagy a gyógyszer (6.</w:t>
      </w:r>
      <w:r w:rsidR="000D2300">
        <w:t> </w:t>
      </w:r>
      <w:r w:rsidR="000C4C64" w:rsidRPr="00884860">
        <w:t>pontban felsorolt) egyéb összetevőjére.</w:t>
      </w:r>
      <w:r w:rsidR="006A32C6" w:rsidRPr="00884860">
        <w:t xml:space="preserve"> (Lásd a kü</w:t>
      </w:r>
      <w:r w:rsidR="009414B8" w:rsidRPr="00884860">
        <w:t>l</w:t>
      </w:r>
      <w:r w:rsidR="006A32C6" w:rsidRPr="00884860">
        <w:t>önleges figyelmeztetéseket a rész végén „</w:t>
      </w:r>
      <w:r w:rsidR="00AB14DB" w:rsidRPr="00884860">
        <w:t xml:space="preserve">Az </w:t>
      </w:r>
      <w:r w:rsidR="006A32C6" w:rsidRPr="00884860">
        <w:t>Avtozma poliszorbátot tartalmaz” alcím alatt.)</w:t>
      </w:r>
    </w:p>
    <w:p w14:paraId="1923B207"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ha Ön vagy az Ön által gondozott beteg gyermeknek aktív, súlyos fertőzése van.</w:t>
      </w:r>
    </w:p>
    <w:p w14:paraId="09716959" w14:textId="77777777" w:rsidR="005723B8" w:rsidRPr="00884860" w:rsidRDefault="005723B8" w:rsidP="00C34B3B">
      <w:pPr>
        <w:pStyle w:val="a5"/>
        <w:widowControl/>
      </w:pPr>
    </w:p>
    <w:p w14:paraId="5EE334A7" w14:textId="77777777" w:rsidR="005723B8" w:rsidRPr="00884860" w:rsidRDefault="000C4C64" w:rsidP="00C34B3B">
      <w:pPr>
        <w:pStyle w:val="a5"/>
        <w:widowControl/>
      </w:pPr>
      <w:r w:rsidRPr="00884860">
        <w:t>Amennyiben ezek közül bármelyik érvényes az Ön esetében, mondja el az orvosnak. Ne alkalmazza a</w:t>
      </w:r>
      <w:r w:rsidR="00B121F4" w:rsidRPr="00884860">
        <w:t>z</w:t>
      </w:r>
      <w:r w:rsidR="00452064" w:rsidRPr="00884860">
        <w:t>Avtozmát</w:t>
      </w:r>
      <w:r w:rsidRPr="00884860">
        <w:t>.</w:t>
      </w:r>
    </w:p>
    <w:p w14:paraId="4D67C2C8" w14:textId="77777777" w:rsidR="005723B8" w:rsidRPr="00884860" w:rsidRDefault="005723B8" w:rsidP="00C34B3B">
      <w:pPr>
        <w:pStyle w:val="a5"/>
        <w:widowControl/>
      </w:pPr>
    </w:p>
    <w:p w14:paraId="20A863E0" w14:textId="77777777" w:rsidR="005723B8" w:rsidRPr="00884860" w:rsidRDefault="000C4C64" w:rsidP="00DF664C">
      <w:r w:rsidRPr="00DF664C">
        <w:rPr>
          <w:b/>
          <w:bCs/>
        </w:rPr>
        <w:t>Figyelmeztetések és óvintézkedések</w:t>
      </w:r>
    </w:p>
    <w:p w14:paraId="770C4D75" w14:textId="77777777" w:rsidR="005723B8" w:rsidRPr="00884860" w:rsidRDefault="005723B8" w:rsidP="00C34B3B">
      <w:pPr>
        <w:pStyle w:val="a5"/>
        <w:widowControl/>
        <w:rPr>
          <w:b/>
        </w:rPr>
      </w:pPr>
    </w:p>
    <w:p w14:paraId="2E046D7A" w14:textId="77777777" w:rsidR="005723B8" w:rsidRPr="00884860" w:rsidRDefault="000C4C64" w:rsidP="00C34B3B">
      <w:pPr>
        <w:pStyle w:val="a5"/>
        <w:widowControl/>
      </w:pPr>
      <w:r w:rsidRPr="00884860">
        <w:t>A</w:t>
      </w:r>
      <w:r w:rsidR="00B121F4" w:rsidRPr="00884860">
        <w:t>z</w:t>
      </w:r>
      <w:r w:rsidRPr="00884860">
        <w:t xml:space="preserve"> </w:t>
      </w:r>
      <w:r w:rsidR="00EB4027" w:rsidRPr="00884860">
        <w:t>Avtozma</w:t>
      </w:r>
      <w:r w:rsidRPr="00884860">
        <w:t xml:space="preserve"> alkalmazása előtt beszéljen kezelőorvosával, gyógyszerészével vagy a gondozását végző egészségügyi szakemberrel.</w:t>
      </w:r>
    </w:p>
    <w:p w14:paraId="7AE8B16A" w14:textId="77777777" w:rsidR="005723B8" w:rsidRPr="00884860" w:rsidRDefault="005723B8" w:rsidP="00C34B3B">
      <w:pPr>
        <w:pStyle w:val="a5"/>
        <w:widowControl/>
      </w:pPr>
    </w:p>
    <w:p w14:paraId="4BEB3661" w14:textId="77777777" w:rsidR="005723B8" w:rsidRPr="00884860" w:rsidRDefault="00DC6DA7" w:rsidP="00C34B3B">
      <w:pPr>
        <w:widowControl/>
        <w:tabs>
          <w:tab w:val="left" w:pos="1604"/>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 xml:space="preserve">Ha az injekció beadása közben vagy azt követően </w:t>
      </w:r>
      <w:r w:rsidR="000C4C64" w:rsidRPr="00884860">
        <w:rPr>
          <w:b/>
        </w:rPr>
        <w:t>allergiás reakciókat</w:t>
      </w:r>
      <w:r w:rsidR="000C4C64" w:rsidRPr="00884860">
        <w:t xml:space="preserve">, így pl. szorító érzést a mellkasban, sípoló légzést, erős szédülést vagy kótyagosságot, az ajkak, a nyelv, az arc duzzadását, viszketést, csalánkiütést vagy bőrkiütést észlel, </w:t>
      </w:r>
      <w:r w:rsidR="000C4C64" w:rsidRPr="00884860">
        <w:rPr>
          <w:b/>
        </w:rPr>
        <w:t>azonnal forduljon a kezelőorvosához.</w:t>
      </w:r>
    </w:p>
    <w:p w14:paraId="1991FF48" w14:textId="77777777" w:rsidR="005723B8" w:rsidRPr="00884860" w:rsidRDefault="005723B8" w:rsidP="00C34B3B">
      <w:pPr>
        <w:pStyle w:val="a5"/>
        <w:widowControl/>
        <w:rPr>
          <w:b/>
        </w:rPr>
      </w:pPr>
    </w:p>
    <w:p w14:paraId="10FB310B"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lastRenderedPageBreak/>
        <w:t></w:t>
      </w:r>
      <w:r w:rsidRPr="00884860">
        <w:rPr>
          <w:rFonts w:ascii="Symbol" w:eastAsia="Symbol" w:hAnsi="Symbol" w:cs="Symbol"/>
        </w:rPr>
        <w:tab/>
      </w:r>
      <w:r w:rsidR="000C4C64" w:rsidRPr="00884860">
        <w:t>Ha a</w:t>
      </w:r>
      <w:r w:rsidR="00B121F4" w:rsidRPr="00884860">
        <w:t>z</w:t>
      </w:r>
      <w:r w:rsidR="000C4C64" w:rsidRPr="00884860">
        <w:t xml:space="preserve"> </w:t>
      </w:r>
      <w:r w:rsidR="00EB4027" w:rsidRPr="00884860">
        <w:t>Avtozma</w:t>
      </w:r>
      <w:r w:rsidR="000C4C64" w:rsidRPr="00884860">
        <w:t xml:space="preserve"> beadását követően bármilyen allergiás tünetet észlelt, ne adja be a következő adagot mindaddig, amíg nem tájékoztatta erről kezelőorvosát ÉS kezelőorvosa azt nem mondta Önnek, hogy adja be a következő adagot.</w:t>
      </w:r>
    </w:p>
    <w:p w14:paraId="0F953C34" w14:textId="77777777" w:rsidR="00DC6DA7" w:rsidRPr="00884860" w:rsidRDefault="00DC6DA7" w:rsidP="00C34B3B">
      <w:pPr>
        <w:widowControl/>
        <w:rPr>
          <w:rFonts w:ascii="Symbol" w:hAnsi="Symbol"/>
        </w:rPr>
      </w:pPr>
    </w:p>
    <w:p w14:paraId="6B335C1F"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 xml:space="preserve">Ha bármilyen </w:t>
      </w:r>
      <w:r w:rsidR="000C4C64" w:rsidRPr="00884860">
        <w:rPr>
          <w:b/>
        </w:rPr>
        <w:t xml:space="preserve">fertőzése </w:t>
      </w:r>
      <w:r w:rsidR="000C4C64" w:rsidRPr="00884860">
        <w:t xml:space="preserve">van, akár rövid időtartamú vagy tartósan fennálló, vagy ha gyakran kap fertőzéseket. </w:t>
      </w:r>
      <w:r w:rsidR="000C4C64" w:rsidRPr="00884860">
        <w:rPr>
          <w:b/>
        </w:rPr>
        <w:t>Azonnal mondja el a kezelőorvosának</w:t>
      </w:r>
      <w:r w:rsidR="000C4C64" w:rsidRPr="00884860">
        <w:t>, ha nem érzi jól magát. A</w:t>
      </w:r>
      <w:r w:rsidR="00B121F4" w:rsidRPr="00884860">
        <w:t>z</w:t>
      </w:r>
      <w:r w:rsidR="000C4C64" w:rsidRPr="00884860">
        <w:t xml:space="preserve"> </w:t>
      </w:r>
      <w:r w:rsidR="00EB4027" w:rsidRPr="00884860">
        <w:t>Avtozma</w:t>
      </w:r>
      <w:r w:rsidR="000C4C64" w:rsidRPr="00884860">
        <w:t xml:space="preserve"> csökkentheti a szervezet fertőzésekkel szembeni védekező képességét és súlyosbíthatja a már fennálló fertőzéseket vagy fokozhatja új fertőzések kialakulásának lehetőségét.</w:t>
      </w:r>
    </w:p>
    <w:p w14:paraId="2C620B2C" w14:textId="77777777" w:rsidR="005723B8" w:rsidRPr="00884860" w:rsidRDefault="005723B8" w:rsidP="00C34B3B">
      <w:pPr>
        <w:pStyle w:val="a5"/>
        <w:widowControl/>
      </w:pPr>
    </w:p>
    <w:p w14:paraId="48535ED7" w14:textId="77777777" w:rsidR="005723B8" w:rsidRPr="00884860" w:rsidRDefault="00DC6DA7" w:rsidP="00C34B3B">
      <w:pPr>
        <w:keepNext/>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már volt </w:t>
      </w:r>
      <w:r w:rsidR="000C4C64" w:rsidRPr="00884860">
        <w:rPr>
          <w:b/>
        </w:rPr>
        <w:t>tuberkulózisa</w:t>
      </w:r>
      <w:r w:rsidR="000C4C64" w:rsidRPr="00884860">
        <w:t>, mondja el kezelőorvosának. Az orvos ki fogja vizsgálni, hogy fennállnak-e Önnél a tuberkulózis jelei és tünetei, mielőtt elkezdi a</w:t>
      </w:r>
      <w:r w:rsidR="00B121F4" w:rsidRPr="00884860">
        <w:t>z</w:t>
      </w:r>
      <w:r w:rsidR="000C4C64" w:rsidRPr="00884860">
        <w:t xml:space="preserve"> </w:t>
      </w:r>
      <w:r w:rsidR="00EB4027" w:rsidRPr="00884860">
        <w:t>Avtozma</w:t>
      </w:r>
      <w:r w:rsidR="000C4C64" w:rsidRPr="00884860">
        <w:t>-kezelést. Ha a kezelés során vagy azt követően a tuberkulózis (elhúzódó köhögés, testtömegcsökkenés, kedvetlenség, hőemelkedés) vagy bármely más fertőzés tünetei kialakulnak Önnél, azonnal forduljon a kezelőorvosához.</w:t>
      </w:r>
    </w:p>
    <w:p w14:paraId="416A3F5D" w14:textId="77777777" w:rsidR="00B22999" w:rsidRPr="00884860" w:rsidRDefault="00B22999" w:rsidP="00C34B3B">
      <w:pPr>
        <w:keepNext/>
        <w:widowControl/>
        <w:tabs>
          <w:tab w:val="left" w:pos="1604"/>
        </w:tabs>
        <w:ind w:left="567" w:hanging="567"/>
        <w:rPr>
          <w:rFonts w:ascii="Symbol" w:hAnsi="Symbol"/>
        </w:rPr>
      </w:pPr>
    </w:p>
    <w:p w14:paraId="240DA3C9" w14:textId="77777777" w:rsidR="005723B8" w:rsidRPr="00884860" w:rsidRDefault="00DC6DA7" w:rsidP="00ED7D7C">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már volt </w:t>
      </w:r>
      <w:r w:rsidR="000C4C64" w:rsidRPr="00884860">
        <w:rPr>
          <w:b/>
        </w:rPr>
        <w:t xml:space="preserve">bélrendszeri fekélye </w:t>
      </w:r>
      <w:r w:rsidR="000C4C64" w:rsidRPr="00884860">
        <w:t xml:space="preserve">vagy </w:t>
      </w:r>
      <w:r w:rsidR="000C4C64" w:rsidRPr="00884860">
        <w:rPr>
          <w:b/>
        </w:rPr>
        <w:t>divertikulitisze</w:t>
      </w:r>
      <w:r w:rsidR="000C4C64" w:rsidRPr="00884860">
        <w:t>, mondja el a kezelőorvosának. A tünetek lehetnek hasi fájdalmak és lázzal járó, a bélműködésben bekövetkező tisztázatlan eredetű változások.</w:t>
      </w:r>
    </w:p>
    <w:p w14:paraId="3A51170F" w14:textId="77777777" w:rsidR="00B22999" w:rsidRPr="00884860" w:rsidRDefault="00B22999" w:rsidP="00C34B3B">
      <w:pPr>
        <w:widowControl/>
        <w:tabs>
          <w:tab w:val="left" w:pos="1604"/>
        </w:tabs>
        <w:ind w:left="567" w:hanging="567"/>
        <w:jc w:val="both"/>
        <w:rPr>
          <w:rFonts w:ascii="Symbol" w:hAnsi="Symbol"/>
        </w:rPr>
      </w:pPr>
    </w:p>
    <w:p w14:paraId="53EE6766" w14:textId="77777777"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w:t>
      </w:r>
      <w:r w:rsidR="000C4C64" w:rsidRPr="00884860">
        <w:rPr>
          <w:b/>
        </w:rPr>
        <w:t xml:space="preserve">májbetegsége </w:t>
      </w:r>
      <w:r w:rsidR="000C4C64" w:rsidRPr="00884860">
        <w:t>van, mondja el a kezelőorvosának. Mielőtt elkezdik a</w:t>
      </w:r>
      <w:r w:rsidR="00B121F4" w:rsidRPr="00884860">
        <w:t>z</w:t>
      </w:r>
      <w:r w:rsidR="000C4C64" w:rsidRPr="00884860">
        <w:t xml:space="preserve"> </w:t>
      </w:r>
      <w:r w:rsidR="00EB4027" w:rsidRPr="00884860">
        <w:t>Avtozma</w:t>
      </w:r>
      <w:r w:rsidR="000C4C64" w:rsidRPr="00884860">
        <w:t>-kezelést az</w:t>
      </w:r>
      <w:r w:rsidR="00573C73" w:rsidRPr="00884860">
        <w:t xml:space="preserve"> </w:t>
      </w:r>
      <w:r w:rsidR="000C4C64" w:rsidRPr="00884860">
        <w:t>orvos májfunkció vizsgálatot írhat elő.</w:t>
      </w:r>
    </w:p>
    <w:p w14:paraId="7C01A2CC" w14:textId="77777777" w:rsidR="005723B8" w:rsidRPr="00884860" w:rsidRDefault="005723B8" w:rsidP="00C34B3B">
      <w:pPr>
        <w:pStyle w:val="a5"/>
        <w:widowControl/>
        <w:ind w:left="567" w:hanging="567"/>
      </w:pPr>
    </w:p>
    <w:p w14:paraId="65CF57C8" w14:textId="77777777"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rPr>
          <w:b/>
        </w:rPr>
        <w:t xml:space="preserve">Ha a beteg védőoltást kapott a közelmúltban </w:t>
      </w:r>
      <w:r w:rsidR="000C4C64" w:rsidRPr="00884860">
        <w:t>vagy védőoltást tervez beadatni, mondja el kezelőorvosának. A</w:t>
      </w:r>
      <w:r w:rsidR="00B121F4" w:rsidRPr="00884860">
        <w:t>z</w:t>
      </w:r>
      <w:r w:rsidR="000C4C64" w:rsidRPr="00884860">
        <w:t xml:space="preserve"> </w:t>
      </w:r>
      <w:r w:rsidR="00EB4027" w:rsidRPr="00884860">
        <w:t>Avtozma</w:t>
      </w:r>
      <w:r w:rsidR="000C4C64" w:rsidRPr="00884860">
        <w:t xml:space="preserve">-kezelés elkezdése előtt minden betegnél az összes előírt immunizációt el kell végezni. Bizonyos típusú oltóanyagok nem adhatók be </w:t>
      </w:r>
      <w:r w:rsidR="00EB4027" w:rsidRPr="00884860">
        <w:t>Avtozma</w:t>
      </w:r>
      <w:r w:rsidR="000C4C64" w:rsidRPr="00884860">
        <w:t>-kezelés alatt.</w:t>
      </w:r>
    </w:p>
    <w:p w14:paraId="5E676E3E" w14:textId="77777777" w:rsidR="005723B8" w:rsidRPr="00884860" w:rsidRDefault="005723B8" w:rsidP="00C34B3B">
      <w:pPr>
        <w:pStyle w:val="a5"/>
        <w:widowControl/>
        <w:ind w:left="567" w:hanging="567"/>
      </w:pPr>
    </w:p>
    <w:p w14:paraId="40FD3184"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rosszindulatú </w:t>
      </w:r>
      <w:r w:rsidR="000C4C64" w:rsidRPr="00884860">
        <w:rPr>
          <w:b/>
        </w:rPr>
        <w:t xml:space="preserve">daganatos </w:t>
      </w:r>
      <w:r w:rsidR="000C4C64" w:rsidRPr="00884860">
        <w:t>betegségben szenved, mondja el a kezelőorvosának. Orvosának el</w:t>
      </w:r>
      <w:r w:rsidR="00573C73" w:rsidRPr="00884860">
        <w:t xml:space="preserve"> </w:t>
      </w:r>
      <w:r w:rsidR="000C4C64" w:rsidRPr="00884860">
        <w:t xml:space="preserve">kell döntenie, hogy Ön ennek ellenére kaphat-e </w:t>
      </w:r>
      <w:r w:rsidR="00EB4027" w:rsidRPr="00884860">
        <w:t>Avtozma</w:t>
      </w:r>
      <w:r w:rsidR="000C4C64" w:rsidRPr="00884860">
        <w:t>-kezelést.</w:t>
      </w:r>
    </w:p>
    <w:p w14:paraId="4C616B7F" w14:textId="77777777" w:rsidR="005723B8" w:rsidRPr="00884860" w:rsidRDefault="005723B8" w:rsidP="00C34B3B">
      <w:pPr>
        <w:pStyle w:val="a5"/>
        <w:widowControl/>
        <w:ind w:left="567" w:hanging="567"/>
      </w:pPr>
    </w:p>
    <w:p w14:paraId="5065B91C"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Önnek a </w:t>
      </w:r>
      <w:r w:rsidR="000C4C64" w:rsidRPr="00884860">
        <w:rPr>
          <w:b/>
        </w:rPr>
        <w:t xml:space="preserve">szív- és érrendszert érintő kockázati tényezői </w:t>
      </w:r>
      <w:r w:rsidR="000C4C64" w:rsidRPr="00884860">
        <w:t>vannak, mint például magas vérnyomás és emelkedett koleszterinszintek, mondja el a kezelőorvosának. A</w:t>
      </w:r>
      <w:r w:rsidR="00B121F4" w:rsidRPr="00884860">
        <w:t>z</w:t>
      </w:r>
      <w:r w:rsidR="000C4C64" w:rsidRPr="00884860">
        <w:t xml:space="preserve"> </w:t>
      </w:r>
      <w:r w:rsidR="00EB4027" w:rsidRPr="00884860">
        <w:t>Avtozma</w:t>
      </w:r>
      <w:r w:rsidR="000C4C64" w:rsidRPr="00884860">
        <w:t>-kezelés alatt ezeket ellenőrizni szükséges.</w:t>
      </w:r>
    </w:p>
    <w:p w14:paraId="697B3612" w14:textId="77777777" w:rsidR="00573C73" w:rsidRPr="00884860" w:rsidRDefault="00573C73" w:rsidP="00C34B3B">
      <w:pPr>
        <w:widowControl/>
        <w:tabs>
          <w:tab w:val="left" w:pos="1603"/>
        </w:tabs>
        <w:ind w:left="567" w:hanging="567"/>
        <w:rPr>
          <w:rFonts w:ascii="Symbol" w:hAnsi="Symbol"/>
        </w:rPr>
      </w:pPr>
    </w:p>
    <w:p w14:paraId="36D634A5"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 xml:space="preserve">Ha közepesen súlyos vagy súlyos </w:t>
      </w:r>
      <w:r w:rsidR="000C4C64" w:rsidRPr="00884860">
        <w:rPr>
          <w:b/>
        </w:rPr>
        <w:t xml:space="preserve">vesekárosodásban </w:t>
      </w:r>
      <w:r w:rsidR="000C4C64" w:rsidRPr="00884860">
        <w:t>szenved, a kezelőorvosa ellenőrizni fogja</w:t>
      </w:r>
      <w:r w:rsidR="00573C73" w:rsidRPr="00884860">
        <w:t xml:space="preserve"> </w:t>
      </w:r>
      <w:r w:rsidR="000C4C64" w:rsidRPr="00884860">
        <w:t>Önt.</w:t>
      </w:r>
    </w:p>
    <w:p w14:paraId="52AE6B31" w14:textId="77777777" w:rsidR="005723B8" w:rsidRPr="00884860" w:rsidRDefault="005723B8" w:rsidP="00C34B3B">
      <w:pPr>
        <w:pStyle w:val="a5"/>
        <w:widowControl/>
        <w:ind w:left="567" w:hanging="567"/>
      </w:pPr>
    </w:p>
    <w:p w14:paraId="08531B0F" w14:textId="77777777"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 xml:space="preserve">Ha </w:t>
      </w:r>
      <w:r w:rsidR="000C4C64" w:rsidRPr="00884860">
        <w:rPr>
          <w:b/>
        </w:rPr>
        <w:t xml:space="preserve">tartós fejfájása </w:t>
      </w:r>
      <w:r w:rsidR="000C4C64" w:rsidRPr="00884860">
        <w:t>van.</w:t>
      </w:r>
    </w:p>
    <w:p w14:paraId="7741C345" w14:textId="77777777" w:rsidR="005723B8" w:rsidRPr="00884860" w:rsidRDefault="005723B8" w:rsidP="00C34B3B">
      <w:pPr>
        <w:pStyle w:val="a5"/>
        <w:widowControl/>
      </w:pPr>
    </w:p>
    <w:p w14:paraId="30ED3071" w14:textId="77777777" w:rsidR="005723B8" w:rsidRPr="00884860" w:rsidRDefault="000C4C64" w:rsidP="00C34B3B">
      <w:pPr>
        <w:pStyle w:val="a5"/>
        <w:widowControl/>
      </w:pPr>
      <w:r w:rsidRPr="00884860">
        <w:t>A</w:t>
      </w:r>
      <w:r w:rsidR="00B121F4" w:rsidRPr="00884860">
        <w:t>z</w:t>
      </w:r>
      <w:r w:rsidRPr="00884860">
        <w:t xml:space="preserve"> </w:t>
      </w:r>
      <w:r w:rsidR="00EB4027" w:rsidRPr="00884860">
        <w:t>Avtozma</w:t>
      </w:r>
      <w:r w:rsidRPr="00884860">
        <w:t>-kezelést megelőzően a kezelőorvosa vérvizsgálatok alapján ellenőrzi, hogy alacsony-e a fehérvérsejtszáma, vérlemezkeszáma vagy magasak-e a májenzim értékei.</w:t>
      </w:r>
    </w:p>
    <w:p w14:paraId="16683AFE" w14:textId="77777777" w:rsidR="005723B8" w:rsidRPr="00884860" w:rsidRDefault="005723B8" w:rsidP="00C34B3B">
      <w:pPr>
        <w:pStyle w:val="a5"/>
        <w:widowControl/>
      </w:pPr>
    </w:p>
    <w:p w14:paraId="37ABD0E1" w14:textId="77777777" w:rsidR="005723B8" w:rsidRPr="00DF664C" w:rsidRDefault="000C4C64" w:rsidP="00DF664C">
      <w:pPr>
        <w:rPr>
          <w:b/>
          <w:bCs/>
        </w:rPr>
      </w:pPr>
      <w:r w:rsidRPr="00DF664C">
        <w:rPr>
          <w:b/>
          <w:bCs/>
        </w:rPr>
        <w:t>Gyermekek és serdülők</w:t>
      </w:r>
    </w:p>
    <w:p w14:paraId="557920D4" w14:textId="77777777" w:rsidR="001E0907" w:rsidRPr="00884860" w:rsidRDefault="000C4C64" w:rsidP="00727E54">
      <w:pPr>
        <w:pStyle w:val="a5"/>
        <w:widowControl/>
      </w:pPr>
      <w:r w:rsidRPr="00884860">
        <w:t>A</w:t>
      </w:r>
      <w:r w:rsidR="00B121F4" w:rsidRPr="00884860">
        <w:t>z</w:t>
      </w:r>
      <w:r w:rsidRPr="00884860">
        <w:t xml:space="preserve"> </w:t>
      </w:r>
      <w:r w:rsidR="00EB4027" w:rsidRPr="00884860">
        <w:t>Avtozma</w:t>
      </w:r>
      <w:r w:rsidRPr="00884860">
        <w:t xml:space="preserve"> előretöltött injekciós toll alkalmazása 12 évesnél fiatalabb gyermekeknél nem javasolt.</w:t>
      </w:r>
    </w:p>
    <w:p w14:paraId="22ED3DBC" w14:textId="77777777" w:rsidR="005723B8" w:rsidRPr="00884860" w:rsidRDefault="000C4C64" w:rsidP="00C34B3B">
      <w:pPr>
        <w:pStyle w:val="a5"/>
        <w:widowControl/>
      </w:pPr>
      <w:r w:rsidRPr="00884860">
        <w:t>A</w:t>
      </w:r>
      <w:r w:rsidR="00B121F4" w:rsidRPr="00884860">
        <w:t>z</w:t>
      </w:r>
      <w:r w:rsidRPr="00884860">
        <w:t xml:space="preserve"> </w:t>
      </w:r>
      <w:r w:rsidR="00EB4027" w:rsidRPr="00884860">
        <w:t>Avtozma</w:t>
      </w:r>
      <w:r w:rsidRPr="00884860">
        <w:t xml:space="preserve"> nem adható 10 kg-nál kisebb testtömegű sJIA-s gyermekeknek.</w:t>
      </w:r>
    </w:p>
    <w:p w14:paraId="02660B2D" w14:textId="77777777" w:rsidR="00727E54" w:rsidRPr="00884860" w:rsidRDefault="00727E54" w:rsidP="00C34B3B">
      <w:pPr>
        <w:pStyle w:val="a5"/>
        <w:widowControl/>
      </w:pPr>
    </w:p>
    <w:p w14:paraId="1FC76177" w14:textId="77777777" w:rsidR="005723B8" w:rsidRPr="00884860" w:rsidRDefault="000C4C64" w:rsidP="00C34B3B">
      <w:pPr>
        <w:pStyle w:val="a5"/>
        <w:widowControl/>
      </w:pPr>
      <w:r w:rsidRPr="00884860">
        <w:t xml:space="preserve">Ha egy gyermeknek volt már korábban </w:t>
      </w:r>
      <w:r w:rsidRPr="00884860">
        <w:rPr>
          <w:b/>
          <w:i/>
        </w:rPr>
        <w:t xml:space="preserve">makrofág aktivációs szindrómája </w:t>
      </w:r>
      <w:r w:rsidRPr="00884860">
        <w:t xml:space="preserve">(a vér speciális sejtjeinek fokozott működése és nem befolyásolható szaporodása), mondja el kezelőorvosának. Kezelőorvosának el kell döntenie, hogy ennek ellenére kaphat-e </w:t>
      </w:r>
      <w:r w:rsidR="00EB4027" w:rsidRPr="00884860">
        <w:t>Avtozma</w:t>
      </w:r>
      <w:r w:rsidRPr="00884860">
        <w:t>-kezelést.</w:t>
      </w:r>
    </w:p>
    <w:p w14:paraId="3EF2DAD7" w14:textId="77777777" w:rsidR="001E0907" w:rsidRPr="00884860" w:rsidRDefault="001E0907" w:rsidP="00C34B3B">
      <w:pPr>
        <w:pStyle w:val="a5"/>
        <w:widowControl/>
      </w:pPr>
    </w:p>
    <w:p w14:paraId="05C234F6" w14:textId="77777777" w:rsidR="005723B8" w:rsidRPr="00DF664C" w:rsidRDefault="000C4C64" w:rsidP="00DF664C">
      <w:pPr>
        <w:rPr>
          <w:b/>
          <w:bCs/>
        </w:rPr>
      </w:pPr>
      <w:r w:rsidRPr="00DF664C">
        <w:rPr>
          <w:b/>
          <w:bCs/>
        </w:rPr>
        <w:t>Egyéb gyógyszerek és a</w:t>
      </w:r>
      <w:r w:rsidR="00B121F4" w:rsidRPr="00DF664C">
        <w:rPr>
          <w:b/>
          <w:bCs/>
        </w:rPr>
        <w:t>z</w:t>
      </w:r>
      <w:r w:rsidRPr="00DF664C">
        <w:rPr>
          <w:b/>
          <w:bCs/>
        </w:rPr>
        <w:t xml:space="preserve"> </w:t>
      </w:r>
      <w:r w:rsidR="00EB4027" w:rsidRPr="00DF664C">
        <w:rPr>
          <w:b/>
          <w:bCs/>
        </w:rPr>
        <w:t>Avtozma</w:t>
      </w:r>
    </w:p>
    <w:p w14:paraId="06768674" w14:textId="77777777" w:rsidR="005723B8" w:rsidRPr="00884860" w:rsidRDefault="000C4C64" w:rsidP="00C34B3B">
      <w:pPr>
        <w:pStyle w:val="a5"/>
        <w:widowControl/>
      </w:pPr>
      <w:r w:rsidRPr="00884860">
        <w:t>Feltétlenül tájékoztassa kezelőorvosát a jelenleg vagy nemrégiben szedett egyéb gyógyszereiről. A</w:t>
      </w:r>
      <w:r w:rsidR="00B121F4" w:rsidRPr="00884860">
        <w:t>z</w:t>
      </w:r>
      <w:r w:rsidRPr="00884860">
        <w:t xml:space="preserve"> </w:t>
      </w:r>
      <w:r w:rsidR="00EB4027" w:rsidRPr="00884860">
        <w:t>Avtozma</w:t>
      </w:r>
      <w:r w:rsidRPr="00884860">
        <w:t xml:space="preserve"> befolyásolhatja néhány gyógyszer hatását és szükség lehet ezek adagolásának módosítására. </w:t>
      </w:r>
      <w:r w:rsidRPr="00884860">
        <w:rPr>
          <w:b/>
        </w:rPr>
        <w:t>Mondja el a kezelőorvosának</w:t>
      </w:r>
      <w:r w:rsidRPr="00884860">
        <w:t>, ha Ön olyan gyógyszert szed, ami a következő hatóanyagok közül bármelyiket tartalmazza:</w:t>
      </w:r>
    </w:p>
    <w:p w14:paraId="0C10D5C1" w14:textId="77777777" w:rsidR="005723B8" w:rsidRPr="00884860" w:rsidRDefault="00DC6DA7" w:rsidP="00C34B3B">
      <w:pPr>
        <w:widowControl/>
        <w:tabs>
          <w:tab w:val="left" w:pos="1602"/>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metilprednizolon, dexametazon, a gyulladás csökkentésére alkalmazva</w:t>
      </w:r>
      <w:r w:rsidR="00923FC0">
        <w:t>;</w:t>
      </w:r>
    </w:p>
    <w:p w14:paraId="7CE4F6C5" w14:textId="77777777" w:rsidR="005723B8" w:rsidRPr="00884860" w:rsidRDefault="00DC6DA7" w:rsidP="00C34B3B">
      <w:pPr>
        <w:widowControl/>
        <w:tabs>
          <w:tab w:val="left" w:pos="1602"/>
        </w:tabs>
        <w:ind w:left="567" w:hanging="567"/>
        <w:rPr>
          <w:rFonts w:ascii="Symbol" w:hAnsi="Symbol"/>
        </w:rPr>
      </w:pPr>
      <w:r w:rsidRPr="00884860">
        <w:rPr>
          <w:rFonts w:ascii="Symbol" w:eastAsia="Symbol" w:hAnsi="Symbol" w:cs="Symbol"/>
        </w:rPr>
        <w:lastRenderedPageBreak/>
        <w:t></w:t>
      </w:r>
      <w:r w:rsidRPr="00884860">
        <w:rPr>
          <w:rFonts w:ascii="Symbol" w:eastAsia="Symbol" w:hAnsi="Symbol" w:cs="Symbol"/>
        </w:rPr>
        <w:tab/>
      </w:r>
      <w:r w:rsidR="000C4C64" w:rsidRPr="00884860">
        <w:t>szimvasztatin vagy atorvasztatin, a koleszterinszint csökkentésére</w:t>
      </w:r>
      <w:r w:rsidR="00923FC0">
        <w:t>;</w:t>
      </w:r>
    </w:p>
    <w:p w14:paraId="76DBE377" w14:textId="46FF28BF" w:rsidR="005723B8" w:rsidRPr="00884860" w:rsidRDefault="00DC6DA7" w:rsidP="00C34B3B">
      <w:pPr>
        <w:widowControl/>
        <w:tabs>
          <w:tab w:val="left" w:pos="1602"/>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kalciumcsatorna</w:t>
      </w:r>
      <w:r w:rsidR="00923FC0">
        <w:t>-</w:t>
      </w:r>
      <w:r w:rsidR="000C4C64" w:rsidRPr="00884860">
        <w:t>blokkolók (pl. amlodipin), magas vérnyomás kezelésére</w:t>
      </w:r>
      <w:r w:rsidR="00923FC0">
        <w:t>;</w:t>
      </w:r>
    </w:p>
    <w:p w14:paraId="6CB24ED4" w14:textId="77777777" w:rsidR="005723B8" w:rsidRPr="00884860" w:rsidRDefault="00DC6DA7" w:rsidP="00C34B3B">
      <w:pPr>
        <w:widowControl/>
        <w:tabs>
          <w:tab w:val="left" w:pos="1602"/>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teofillin, az asztma kezelésére</w:t>
      </w:r>
      <w:r w:rsidR="00923FC0">
        <w:t>;</w:t>
      </w:r>
    </w:p>
    <w:p w14:paraId="0F870BF0" w14:textId="77777777"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warfarin vagy fenprokumon, vérhígítóként használják</w:t>
      </w:r>
      <w:r w:rsidR="00923FC0">
        <w:t>;</w:t>
      </w:r>
    </w:p>
    <w:p w14:paraId="4AE19F79" w14:textId="45CB07E5"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fenitoin, görcsök kezelésére</w:t>
      </w:r>
      <w:r w:rsidR="00923FC0">
        <w:t>;</w:t>
      </w:r>
    </w:p>
    <w:p w14:paraId="4CAFC204" w14:textId="77777777"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ciklosporin, az immunrendszer gyengítésére, szervátültetés esetén</w:t>
      </w:r>
      <w:r w:rsidR="00923FC0">
        <w:t>;</w:t>
      </w:r>
    </w:p>
    <w:p w14:paraId="0DB30439" w14:textId="77777777"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benzodiazepinek (pl. temazepam), a szorongás enyhítésére.</w:t>
      </w:r>
    </w:p>
    <w:p w14:paraId="27B5C059" w14:textId="77777777" w:rsidR="005723B8" w:rsidRPr="00884860" w:rsidRDefault="005723B8" w:rsidP="00C34B3B">
      <w:pPr>
        <w:pStyle w:val="a5"/>
        <w:widowControl/>
      </w:pPr>
    </w:p>
    <w:p w14:paraId="02A0CE4F" w14:textId="77777777" w:rsidR="005723B8" w:rsidRPr="00884860" w:rsidRDefault="000C4C64" w:rsidP="00C34B3B">
      <w:pPr>
        <w:pStyle w:val="a5"/>
        <w:widowControl/>
      </w:pPr>
      <w:r w:rsidRPr="00884860">
        <w:t xml:space="preserve">A klinikai tapasztalat hiánya miatt, a </w:t>
      </w:r>
      <w:r w:rsidR="006A32C6" w:rsidRPr="00884860">
        <w:t>tocilizumab</w:t>
      </w:r>
      <w:r w:rsidRPr="00884860">
        <w:t xml:space="preserve"> alkalmazása nem javasolt az RA, sJIA, pJIA vagy GCA kezelésére használatos más biológiai gyógyszerekkel együtt.</w:t>
      </w:r>
    </w:p>
    <w:p w14:paraId="6E17541C" w14:textId="77777777" w:rsidR="005723B8" w:rsidRPr="00884860" w:rsidRDefault="005723B8" w:rsidP="00C34B3B">
      <w:pPr>
        <w:pStyle w:val="a5"/>
        <w:widowControl/>
      </w:pPr>
    </w:p>
    <w:p w14:paraId="1002A4D9" w14:textId="77777777" w:rsidR="005723B8" w:rsidRPr="00DF664C" w:rsidRDefault="000C4C64" w:rsidP="00DF664C">
      <w:pPr>
        <w:rPr>
          <w:b/>
          <w:bCs/>
        </w:rPr>
      </w:pPr>
      <w:r w:rsidRPr="00DF664C">
        <w:rPr>
          <w:b/>
          <w:bCs/>
        </w:rPr>
        <w:t>Terhesség, szoptatás és termékenység</w:t>
      </w:r>
    </w:p>
    <w:p w14:paraId="507AC7D0" w14:textId="77777777" w:rsidR="00376263" w:rsidRPr="00884860" w:rsidRDefault="00376263" w:rsidP="00377E54"/>
    <w:p w14:paraId="11504C22" w14:textId="77777777" w:rsidR="005723B8" w:rsidRPr="00884860" w:rsidRDefault="000C4C64" w:rsidP="00C34B3B">
      <w:pPr>
        <w:keepNext/>
        <w:widowControl/>
      </w:pPr>
      <w:r w:rsidRPr="00884860">
        <w:rPr>
          <w:b/>
        </w:rPr>
        <w:t>A</w:t>
      </w:r>
      <w:r w:rsidR="00B121F4" w:rsidRPr="00884860">
        <w:rPr>
          <w:b/>
        </w:rPr>
        <w:t xml:space="preserve">z </w:t>
      </w:r>
      <w:r w:rsidR="00452064" w:rsidRPr="00884860">
        <w:rPr>
          <w:b/>
        </w:rPr>
        <w:t>Avtozmát</w:t>
      </w:r>
      <w:r w:rsidRPr="00884860">
        <w:rPr>
          <w:b/>
        </w:rPr>
        <w:t xml:space="preserve"> terhesség alatt nem szabad alkalmazni</w:t>
      </w:r>
      <w:r w:rsidRPr="00884860">
        <w:t>, csak nagyon indokolt esetben. Mondja meg</w:t>
      </w:r>
      <w:r w:rsidR="00B23F0A" w:rsidRPr="00884860">
        <w:t xml:space="preserve"> </w:t>
      </w:r>
      <w:r w:rsidRPr="00884860">
        <w:t>kezelőorvosának, ha terhes, gyanítja, hogy terhes, vagy gyermekvállalást tervez.</w:t>
      </w:r>
    </w:p>
    <w:p w14:paraId="50857876" w14:textId="77777777" w:rsidR="005723B8" w:rsidRPr="00884860" w:rsidRDefault="005723B8" w:rsidP="00C34B3B">
      <w:pPr>
        <w:pStyle w:val="a5"/>
        <w:widowControl/>
      </w:pPr>
    </w:p>
    <w:p w14:paraId="2B6B24FB" w14:textId="77777777" w:rsidR="005723B8" w:rsidRPr="00884860" w:rsidRDefault="000C4C64" w:rsidP="00C34B3B">
      <w:pPr>
        <w:widowControl/>
      </w:pPr>
      <w:r w:rsidRPr="00884860">
        <w:t xml:space="preserve">A </w:t>
      </w:r>
      <w:r w:rsidRPr="00884860">
        <w:rPr>
          <w:b/>
        </w:rPr>
        <w:t xml:space="preserve">fogamzóképes nőknek </w:t>
      </w:r>
      <w:r w:rsidRPr="00884860">
        <w:t>hatékony fogamzásgátlást kell alkalmazniuk a kezelés alatt és azt követően</w:t>
      </w:r>
      <w:r w:rsidR="00B23F0A" w:rsidRPr="00884860">
        <w:t xml:space="preserve"> </w:t>
      </w:r>
      <w:r w:rsidRPr="00884860">
        <w:t>még 3 hónapig.</w:t>
      </w:r>
    </w:p>
    <w:p w14:paraId="48766A0E" w14:textId="77777777" w:rsidR="005723B8" w:rsidRPr="00884860" w:rsidRDefault="005723B8" w:rsidP="00C34B3B">
      <w:pPr>
        <w:pStyle w:val="a5"/>
        <w:widowControl/>
      </w:pPr>
    </w:p>
    <w:p w14:paraId="01CF6FC2" w14:textId="77777777" w:rsidR="005723B8" w:rsidRPr="00884860" w:rsidRDefault="000C4C64" w:rsidP="00C34B3B">
      <w:pPr>
        <w:widowControl/>
      </w:pPr>
      <w:r w:rsidRPr="00884860">
        <w:rPr>
          <w:b/>
        </w:rPr>
        <w:t xml:space="preserve">Hagyja abba a szoptatást, ha Ön </w:t>
      </w:r>
      <w:r w:rsidR="00452064" w:rsidRPr="00884860">
        <w:rPr>
          <w:b/>
        </w:rPr>
        <w:t>Avtozmát</w:t>
      </w:r>
      <w:r w:rsidRPr="00884860">
        <w:rPr>
          <w:b/>
        </w:rPr>
        <w:t xml:space="preserve"> fog kapni</w:t>
      </w:r>
      <w:r w:rsidRPr="00884860">
        <w:t>, és beszéljen a kezelőorvosával. Az utolsó kezelését követően várjon legalább 3 hónapot, mielőtt elkezdi a szoptatást. Nem ismert, hogy a</w:t>
      </w:r>
      <w:r w:rsidR="00B121F4" w:rsidRPr="00884860">
        <w:t>z</w:t>
      </w:r>
      <w:r w:rsidRPr="00884860">
        <w:t xml:space="preserve"> </w:t>
      </w:r>
      <w:r w:rsidR="00EB4027" w:rsidRPr="00884860">
        <w:t>Avtozma</w:t>
      </w:r>
      <w:r w:rsidRPr="00884860">
        <w:t xml:space="preserve"> átjut-e az anyatejbe.</w:t>
      </w:r>
    </w:p>
    <w:p w14:paraId="0DFF22B2" w14:textId="77777777" w:rsidR="005723B8" w:rsidRPr="00884860" w:rsidRDefault="005723B8" w:rsidP="00C34B3B">
      <w:pPr>
        <w:pStyle w:val="a5"/>
        <w:widowControl/>
      </w:pPr>
    </w:p>
    <w:p w14:paraId="0FE2C981" w14:textId="77777777" w:rsidR="005723B8" w:rsidRPr="00884860" w:rsidRDefault="000C4C64" w:rsidP="00DF664C">
      <w:r w:rsidRPr="00DF664C">
        <w:rPr>
          <w:b/>
          <w:bCs/>
        </w:rPr>
        <w:t>A készítmény hatásai a gépjárművezetéshez és a gépek kezeléséhez szükséges képességekre</w:t>
      </w:r>
    </w:p>
    <w:p w14:paraId="0A59253F" w14:textId="77777777" w:rsidR="005723B8" w:rsidRPr="00884860" w:rsidRDefault="000C4C64" w:rsidP="00C34B3B">
      <w:pPr>
        <w:pStyle w:val="a5"/>
        <w:widowControl/>
      </w:pPr>
      <w:r w:rsidRPr="00884860">
        <w:t>Ez a gyógyszer szédülést okozhat. Ha szédülést érez, ne vezessen gépjárművet és ne kezeljen gépeket.</w:t>
      </w:r>
    </w:p>
    <w:p w14:paraId="18F68B06" w14:textId="77777777" w:rsidR="007D6056" w:rsidRPr="00884860" w:rsidRDefault="007D6056" w:rsidP="00C34B3B">
      <w:pPr>
        <w:pStyle w:val="a5"/>
        <w:widowControl/>
      </w:pPr>
    </w:p>
    <w:p w14:paraId="4540344E" w14:textId="77777777" w:rsidR="007D6056" w:rsidRPr="00884860" w:rsidRDefault="007D6056" w:rsidP="00DF664C">
      <w:pPr>
        <w:rPr>
          <w:b/>
          <w:bCs/>
        </w:rPr>
      </w:pPr>
      <w:r w:rsidRPr="00ED7D7C">
        <w:rPr>
          <w:b/>
          <w:bCs/>
        </w:rPr>
        <w:t xml:space="preserve">Az Avtozma </w:t>
      </w:r>
      <w:r w:rsidR="00E0747E">
        <w:rPr>
          <w:b/>
          <w:bCs/>
        </w:rPr>
        <w:t>poliszorbát</w:t>
      </w:r>
      <w:r w:rsidRPr="00ED7D7C">
        <w:rPr>
          <w:b/>
          <w:bCs/>
        </w:rPr>
        <w:t>ot tartalmaz</w:t>
      </w:r>
    </w:p>
    <w:p w14:paraId="4B2366FB" w14:textId="77777777" w:rsidR="007D6056" w:rsidRPr="000D2300" w:rsidRDefault="007D6056" w:rsidP="00C34B3B">
      <w:pPr>
        <w:pStyle w:val="a5"/>
        <w:widowControl/>
      </w:pPr>
      <w:r w:rsidRPr="00ED7D7C">
        <w:t>A gyógyszer 0,2</w:t>
      </w:r>
      <w:r w:rsidR="000D2300">
        <w:t> </w:t>
      </w:r>
      <w:r w:rsidRPr="00ED7D7C">
        <w:t>mg poliszorbát 80-at tartalmaz el</w:t>
      </w:r>
      <w:r w:rsidR="00C87780" w:rsidRPr="00ED7D7C">
        <w:t>ő</w:t>
      </w:r>
      <w:r w:rsidRPr="00ED7D7C">
        <w:t>retöltött injekciós tollanként. A poliszorbátok allergiás reakci</w:t>
      </w:r>
      <w:r w:rsidR="00C87780" w:rsidRPr="00ED7D7C">
        <w:t>ó</w:t>
      </w:r>
      <w:r w:rsidRPr="00ED7D7C">
        <w:t>kat okozhatnak. Ismert allergia esetén</w:t>
      </w:r>
      <w:r w:rsidR="00E1430B" w:rsidRPr="00ED7D7C">
        <w:t xml:space="preserve"> </w:t>
      </w:r>
      <w:r w:rsidRPr="00ED7D7C">
        <w:t>tájékoztassa kezelőorvosát.</w:t>
      </w:r>
    </w:p>
    <w:p w14:paraId="28329270" w14:textId="77777777" w:rsidR="005723B8" w:rsidRPr="00884860" w:rsidRDefault="005723B8" w:rsidP="00C34B3B">
      <w:pPr>
        <w:pStyle w:val="a5"/>
        <w:widowControl/>
      </w:pPr>
    </w:p>
    <w:p w14:paraId="372891B4" w14:textId="77777777" w:rsidR="00216F03" w:rsidRPr="00884860" w:rsidRDefault="00216F03" w:rsidP="00C34B3B">
      <w:pPr>
        <w:pStyle w:val="a5"/>
        <w:widowControl/>
      </w:pPr>
    </w:p>
    <w:p w14:paraId="2A6A7704" w14:textId="77777777" w:rsidR="005723B8" w:rsidRPr="00884860" w:rsidRDefault="00DC6DA7" w:rsidP="00C34B3B">
      <w:pPr>
        <w:pStyle w:val="21"/>
        <w:widowControl/>
        <w:tabs>
          <w:tab w:val="left" w:pos="1619"/>
        </w:tabs>
        <w:ind w:left="567" w:hanging="567"/>
      </w:pPr>
      <w:r w:rsidRPr="00884860">
        <w:t>3.</w:t>
      </w:r>
      <w:r w:rsidRPr="00884860">
        <w:tab/>
      </w:r>
      <w:r w:rsidR="000C4C64" w:rsidRPr="00884860">
        <w:t>Hogyan kell alkalmazni a</w:t>
      </w:r>
      <w:r w:rsidR="00B121F4" w:rsidRPr="00884860">
        <w:t>z</w:t>
      </w:r>
      <w:r w:rsidR="000C4C64" w:rsidRPr="00884860">
        <w:t xml:space="preserve"> </w:t>
      </w:r>
      <w:r w:rsidR="00452064" w:rsidRPr="00884860">
        <w:t>Avtozmát</w:t>
      </w:r>
      <w:r w:rsidR="000C4C64" w:rsidRPr="00884860">
        <w:t>?</w:t>
      </w:r>
    </w:p>
    <w:p w14:paraId="51649903" w14:textId="77777777" w:rsidR="005723B8" w:rsidRPr="00884860" w:rsidRDefault="005723B8" w:rsidP="00C34B3B">
      <w:pPr>
        <w:pStyle w:val="a5"/>
        <w:widowControl/>
        <w:rPr>
          <w:b/>
        </w:rPr>
      </w:pPr>
    </w:p>
    <w:p w14:paraId="1B4EE9A6" w14:textId="77777777" w:rsidR="005723B8" w:rsidRPr="00884860" w:rsidRDefault="000C4C64" w:rsidP="00C34B3B">
      <w:pPr>
        <w:pStyle w:val="a5"/>
        <w:widowControl/>
      </w:pPr>
      <w:r w:rsidRPr="00884860">
        <w:t>A gyógyszert mindig a kezelőorvosa, gyógyszerésze vagy a gondozását végző egészségügyi szakember által elmondottaknak megfelelően alkalmazza. Amennyiben nem biztos az adagolást illetően, kérdezze meg kezelőorvosát, gyógyszerészét vagy a gondozását végző egészségügyi szakembert.</w:t>
      </w:r>
    </w:p>
    <w:p w14:paraId="3D664BD0" w14:textId="77777777" w:rsidR="005723B8" w:rsidRPr="00884860" w:rsidRDefault="005723B8" w:rsidP="00C34B3B">
      <w:pPr>
        <w:pStyle w:val="a5"/>
        <w:widowControl/>
      </w:pPr>
    </w:p>
    <w:p w14:paraId="1877417B" w14:textId="77777777" w:rsidR="005723B8" w:rsidRPr="00884860" w:rsidRDefault="000C4C64" w:rsidP="00C34B3B">
      <w:pPr>
        <w:pStyle w:val="a5"/>
        <w:widowControl/>
      </w:pPr>
      <w:r w:rsidRPr="00884860">
        <w:t>A kezelést csak reumás ízületi gyulladás, sJIA, pJIA vagy óriássejtes artériagyulladás diagnosztizálásában és kezelésében jártas szakorvos kezdeményezheti.</w:t>
      </w:r>
    </w:p>
    <w:p w14:paraId="3217DA22" w14:textId="77777777" w:rsidR="005723B8" w:rsidRPr="00884860" w:rsidRDefault="005723B8" w:rsidP="00C34B3B">
      <w:pPr>
        <w:pStyle w:val="a5"/>
        <w:widowControl/>
      </w:pPr>
    </w:p>
    <w:p w14:paraId="58182B02" w14:textId="77777777" w:rsidR="005723B8" w:rsidRPr="00DF664C" w:rsidRDefault="000C4C64" w:rsidP="00DF664C">
      <w:pPr>
        <w:rPr>
          <w:b/>
          <w:bCs/>
        </w:rPr>
      </w:pPr>
      <w:r w:rsidRPr="00DF664C">
        <w:rPr>
          <w:b/>
          <w:bCs/>
        </w:rPr>
        <w:t>A készítmény ajánlott adagja</w:t>
      </w:r>
    </w:p>
    <w:p w14:paraId="3236D1B5" w14:textId="77777777" w:rsidR="005723B8" w:rsidRPr="00884860" w:rsidRDefault="000C4C64" w:rsidP="00C34B3B">
      <w:pPr>
        <w:pStyle w:val="a5"/>
        <w:widowControl/>
      </w:pPr>
      <w:r w:rsidRPr="00884860">
        <w:t>RA-s vagy GCA-s felnőtteknél 162 mg (1 előretöltött injekciós toll tartalma), hetente egyszer adva.</w:t>
      </w:r>
    </w:p>
    <w:p w14:paraId="7C17C865" w14:textId="77777777" w:rsidR="005723B8" w:rsidRPr="00884860" w:rsidRDefault="005723B8" w:rsidP="00C34B3B">
      <w:pPr>
        <w:pStyle w:val="a5"/>
        <w:widowControl/>
      </w:pPr>
    </w:p>
    <w:p w14:paraId="376FBB03" w14:textId="77777777" w:rsidR="000D2300" w:rsidRPr="00DF664C" w:rsidRDefault="000C4C64" w:rsidP="00DF664C">
      <w:pPr>
        <w:rPr>
          <w:b/>
          <w:bCs/>
        </w:rPr>
      </w:pPr>
      <w:r w:rsidRPr="00DF664C">
        <w:rPr>
          <w:b/>
          <w:bCs/>
        </w:rPr>
        <w:t xml:space="preserve">Szisztémás juvenilis idiopátiás artritiszben szenvedő serdülők (12 évesek és annál idősebbek) </w:t>
      </w:r>
    </w:p>
    <w:p w14:paraId="5466205B" w14:textId="77777777" w:rsidR="005723B8" w:rsidRPr="00DF664C" w:rsidRDefault="000C4C64" w:rsidP="00DF664C">
      <w:pPr>
        <w:rPr>
          <w:b/>
          <w:bCs/>
        </w:rPr>
      </w:pPr>
      <w:r w:rsidRPr="00DF664C">
        <w:rPr>
          <w:b/>
          <w:bCs/>
        </w:rPr>
        <w:t>A</w:t>
      </w:r>
      <w:r w:rsidR="00D255E2" w:rsidRPr="00DF664C">
        <w:rPr>
          <w:b/>
          <w:bCs/>
        </w:rPr>
        <w:t>z</w:t>
      </w:r>
      <w:r w:rsidRPr="00DF664C">
        <w:rPr>
          <w:b/>
          <w:bCs/>
        </w:rPr>
        <w:t xml:space="preserve"> </w:t>
      </w:r>
      <w:r w:rsidR="00EB4027" w:rsidRPr="00DF664C">
        <w:rPr>
          <w:b/>
          <w:bCs/>
        </w:rPr>
        <w:t>Avtozma</w:t>
      </w:r>
      <w:r w:rsidRPr="00DF664C">
        <w:rPr>
          <w:b/>
          <w:bCs/>
        </w:rPr>
        <w:t xml:space="preserve"> szokásos adagja a beteg testtömegétől függ.</w:t>
      </w:r>
    </w:p>
    <w:p w14:paraId="6CF41AB9" w14:textId="77777777" w:rsidR="005723B8" w:rsidRPr="00884860" w:rsidRDefault="00DC6DA7" w:rsidP="00C34B3B">
      <w:pPr>
        <w:widowControl/>
        <w:tabs>
          <w:tab w:val="left" w:pos="1603"/>
        </w:tabs>
        <w:ind w:left="567" w:hanging="567"/>
        <w:rPr>
          <w:b/>
        </w:rPr>
      </w:pPr>
      <w:r w:rsidRPr="00884860">
        <w:rPr>
          <w:rFonts w:ascii="Symbol" w:eastAsia="Symbol" w:hAnsi="Symbol" w:cs="Symbol"/>
        </w:rPr>
        <w:t></w:t>
      </w:r>
      <w:r w:rsidRPr="00884860">
        <w:rPr>
          <w:rFonts w:ascii="Symbol" w:eastAsia="Symbol" w:hAnsi="Symbol" w:cs="Symbol"/>
        </w:rPr>
        <w:tab/>
      </w:r>
      <w:r w:rsidR="000C4C64" w:rsidRPr="00884860">
        <w:t xml:space="preserve">Ha a beteg testtömege </w:t>
      </w:r>
      <w:r w:rsidR="000C4C64" w:rsidRPr="00884860">
        <w:rPr>
          <w:b/>
        </w:rPr>
        <w:t>30 kg-nál kisebb</w:t>
      </w:r>
      <w:r w:rsidR="000C4C64" w:rsidRPr="00884860">
        <w:t>: az adag 162 mg (1 előretöltött injekciós toll tartalma),</w:t>
      </w:r>
      <w:r w:rsidR="009777A9" w:rsidRPr="00884860">
        <w:t xml:space="preserve"> </w:t>
      </w:r>
      <w:r w:rsidR="000C4C64" w:rsidRPr="00884860">
        <w:rPr>
          <w:b/>
          <w:bCs/>
        </w:rPr>
        <w:t>kéthetente egyszer.</w:t>
      </w:r>
    </w:p>
    <w:p w14:paraId="6BB218FA"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 xml:space="preserve">Ha a beteg testtömege </w:t>
      </w:r>
      <w:r w:rsidR="000C4C64" w:rsidRPr="00884860">
        <w:rPr>
          <w:b/>
        </w:rPr>
        <w:t>30 kg vagy annál nagyobb</w:t>
      </w:r>
      <w:r w:rsidR="000C4C64" w:rsidRPr="00884860">
        <w:t xml:space="preserve">: az adag 162 mg (1 előretöltött injekciós toll tartalma), </w:t>
      </w:r>
      <w:r w:rsidR="000C4C64" w:rsidRPr="00884860">
        <w:rPr>
          <w:b/>
        </w:rPr>
        <w:t>hetente egyszer</w:t>
      </w:r>
      <w:r w:rsidR="000C4C64" w:rsidRPr="00884860">
        <w:t>.</w:t>
      </w:r>
    </w:p>
    <w:p w14:paraId="2A750CB5" w14:textId="77777777" w:rsidR="005723B8" w:rsidRPr="00884860" w:rsidRDefault="005723B8" w:rsidP="00C34B3B">
      <w:pPr>
        <w:pStyle w:val="a5"/>
        <w:widowControl/>
      </w:pPr>
    </w:p>
    <w:p w14:paraId="67754628" w14:textId="77777777" w:rsidR="005723B8" w:rsidRPr="00884860" w:rsidRDefault="000C4C64" w:rsidP="00C34B3B">
      <w:pPr>
        <w:pStyle w:val="a5"/>
        <w:widowControl/>
      </w:pPr>
      <w:r w:rsidRPr="00884860">
        <w:t>Az előretöltött injekciós toll nem alkalmazható 12 évesnél fiatalabb gyermekeknél.</w:t>
      </w:r>
    </w:p>
    <w:p w14:paraId="19115489" w14:textId="77777777" w:rsidR="005723B8" w:rsidRPr="00884860" w:rsidRDefault="005723B8" w:rsidP="00C34B3B">
      <w:pPr>
        <w:pStyle w:val="a5"/>
        <w:widowControl/>
      </w:pPr>
    </w:p>
    <w:p w14:paraId="48E4C3BE" w14:textId="77777777" w:rsidR="000D2300" w:rsidRDefault="000C4C64" w:rsidP="00ED7D7C">
      <w:pPr>
        <w:pStyle w:val="21"/>
        <w:keepNext/>
        <w:keepLines/>
        <w:widowControl/>
        <w:ind w:left="0"/>
      </w:pPr>
      <w:r w:rsidRPr="00884860">
        <w:lastRenderedPageBreak/>
        <w:t xml:space="preserve">Poliartikuláris juvenilis idiopátiás artritiszben szenvedő serdülők (12 éves és annál idősebb) </w:t>
      </w:r>
    </w:p>
    <w:p w14:paraId="0B361DCD" w14:textId="77777777" w:rsidR="005723B8" w:rsidRPr="00884860" w:rsidRDefault="000C4C64" w:rsidP="00ED7D7C">
      <w:pPr>
        <w:pStyle w:val="21"/>
        <w:keepNext/>
        <w:keepLines/>
        <w:widowControl/>
        <w:ind w:left="0"/>
      </w:pPr>
      <w:r w:rsidRPr="00884860">
        <w:t>A</w:t>
      </w:r>
      <w:r w:rsidR="00D255E2" w:rsidRPr="00884860">
        <w:t>z</w:t>
      </w:r>
      <w:r w:rsidRPr="00884860">
        <w:t xml:space="preserve"> </w:t>
      </w:r>
      <w:r w:rsidR="00EB4027" w:rsidRPr="00884860">
        <w:t>Avtozma</w:t>
      </w:r>
      <w:r w:rsidRPr="00884860">
        <w:t xml:space="preserve"> szokásos adagja a beteg testtömegétől függ.</w:t>
      </w:r>
    </w:p>
    <w:p w14:paraId="362209C8" w14:textId="77777777" w:rsidR="005723B8" w:rsidRPr="00884860" w:rsidRDefault="00DC6DA7" w:rsidP="00C34B3B">
      <w:pPr>
        <w:widowControl/>
        <w:tabs>
          <w:tab w:val="left" w:pos="1603"/>
        </w:tabs>
        <w:ind w:left="567" w:hanging="567"/>
        <w:rPr>
          <w:b/>
        </w:rPr>
      </w:pPr>
      <w:r w:rsidRPr="00884860">
        <w:rPr>
          <w:rFonts w:ascii="Symbol" w:eastAsia="Symbol" w:hAnsi="Symbol" w:cs="Symbol"/>
        </w:rPr>
        <w:t></w:t>
      </w:r>
      <w:r w:rsidRPr="00884860">
        <w:rPr>
          <w:rFonts w:ascii="Symbol" w:eastAsia="Symbol" w:hAnsi="Symbol" w:cs="Symbol"/>
        </w:rPr>
        <w:tab/>
      </w:r>
      <w:r w:rsidR="000C4C64" w:rsidRPr="00884860">
        <w:t xml:space="preserve">Ha a beteg testtömege </w:t>
      </w:r>
      <w:r w:rsidR="000C4C64" w:rsidRPr="00884860">
        <w:rPr>
          <w:b/>
        </w:rPr>
        <w:t>30 kg-nál kisebb</w:t>
      </w:r>
      <w:r w:rsidR="000C4C64" w:rsidRPr="00884860">
        <w:t>: az adag 162 mg (1 előretöltött injekciós toll tartalma),</w:t>
      </w:r>
      <w:r w:rsidR="003743EC" w:rsidRPr="00884860">
        <w:t xml:space="preserve"> </w:t>
      </w:r>
      <w:r w:rsidR="000C4C64" w:rsidRPr="00884860">
        <w:rPr>
          <w:b/>
          <w:bCs/>
        </w:rPr>
        <w:t>háromhetente egyszer.</w:t>
      </w:r>
    </w:p>
    <w:p w14:paraId="52DDFBFF"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 xml:space="preserve">Ha a beteg testtömege </w:t>
      </w:r>
      <w:r w:rsidR="000C4C64" w:rsidRPr="00884860">
        <w:rPr>
          <w:b/>
        </w:rPr>
        <w:t>30 kg vagy annál nagyobb</w:t>
      </w:r>
      <w:r w:rsidR="000C4C64" w:rsidRPr="00884860">
        <w:t xml:space="preserve">: az adag 162 mg (1 előretöltött injekciós toll tartalma), </w:t>
      </w:r>
      <w:r w:rsidR="000C4C64" w:rsidRPr="00884860">
        <w:rPr>
          <w:b/>
        </w:rPr>
        <w:t>kéthetente egyszer</w:t>
      </w:r>
      <w:r w:rsidR="000C4C64" w:rsidRPr="00884860">
        <w:t>.</w:t>
      </w:r>
    </w:p>
    <w:p w14:paraId="29194446" w14:textId="77777777" w:rsidR="005723B8" w:rsidRPr="00884860" w:rsidRDefault="005723B8" w:rsidP="00C34B3B">
      <w:pPr>
        <w:pStyle w:val="a5"/>
        <w:widowControl/>
      </w:pPr>
    </w:p>
    <w:p w14:paraId="495CF4B7" w14:textId="77777777" w:rsidR="005723B8" w:rsidRPr="00884860" w:rsidRDefault="000C4C64" w:rsidP="00C34B3B">
      <w:pPr>
        <w:pStyle w:val="a5"/>
        <w:widowControl/>
      </w:pPr>
      <w:r w:rsidRPr="00884860">
        <w:t>Az előretöltött injekciós toll nem alkalmazható 12 évesnél fiatalabb gyermekeknél.</w:t>
      </w:r>
    </w:p>
    <w:p w14:paraId="0E24EEAB" w14:textId="77777777" w:rsidR="00DC6DA7" w:rsidRPr="00884860" w:rsidRDefault="00DC6DA7" w:rsidP="00C34B3B">
      <w:pPr>
        <w:widowControl/>
      </w:pPr>
    </w:p>
    <w:p w14:paraId="39E4D5F6" w14:textId="77777777" w:rsidR="005723B8" w:rsidRPr="00884860" w:rsidRDefault="000C4C64" w:rsidP="00C34B3B">
      <w:pPr>
        <w:pStyle w:val="a5"/>
        <w:widowControl/>
      </w:pPr>
      <w:r w:rsidRPr="00884860">
        <w:t>A</w:t>
      </w:r>
      <w:r w:rsidR="00332877" w:rsidRPr="00884860">
        <w:t>z</w:t>
      </w:r>
      <w:r w:rsidRPr="00884860">
        <w:t xml:space="preserve"> </w:t>
      </w:r>
      <w:r w:rsidR="00452064" w:rsidRPr="00884860">
        <w:t>Avtozmát</w:t>
      </w:r>
      <w:r w:rsidRPr="00884860">
        <w:t xml:space="preserve"> injekcióként, a bőr alá (</w:t>
      </w:r>
      <w:r w:rsidRPr="00884860">
        <w:rPr>
          <w:i/>
        </w:rPr>
        <w:t>szubkután</w:t>
      </w:r>
      <w:r w:rsidRPr="00884860">
        <w:t>) kell beadni. A kezelés elején a</w:t>
      </w:r>
      <w:r w:rsidR="003B0C09" w:rsidRPr="00884860">
        <w:t>z</w:t>
      </w:r>
      <w:r w:rsidRPr="00884860">
        <w:t xml:space="preserve"> </w:t>
      </w:r>
      <w:r w:rsidR="00452064" w:rsidRPr="00884860">
        <w:t>Avtozmát</w:t>
      </w:r>
      <w:r w:rsidRPr="00884860">
        <w:t xml:space="preserve"> csak kezelőorvosa vagy a gondozását végző egészségügyi szakember adhatja be, kezelőorvosa azonban dönthet úgy, hogy a</w:t>
      </w:r>
      <w:r w:rsidR="00332877" w:rsidRPr="00884860">
        <w:t>z</w:t>
      </w:r>
      <w:r w:rsidRPr="00884860">
        <w:t xml:space="preserve"> </w:t>
      </w:r>
      <w:r w:rsidR="00452064" w:rsidRPr="00884860">
        <w:t>Avtozmát</w:t>
      </w:r>
      <w:r w:rsidRPr="00884860">
        <w:t xml:space="preserve"> Ön saját magának is beadhatja. Ebben az esetben meg fogják Önt tanítani arra, hogy hogyan adja be önmagának a</w:t>
      </w:r>
      <w:r w:rsidR="00332877" w:rsidRPr="00884860">
        <w:t>z</w:t>
      </w:r>
      <w:r w:rsidRPr="00884860">
        <w:t xml:space="preserve"> </w:t>
      </w:r>
      <w:r w:rsidR="00452064" w:rsidRPr="00884860">
        <w:t>Avtozmát</w:t>
      </w:r>
      <w:r w:rsidRPr="00884860">
        <w:t>. A szülők és gondozók oktatást kapnak arról, hogyan kell a</w:t>
      </w:r>
      <w:r w:rsidR="00332877" w:rsidRPr="00884860">
        <w:t>z</w:t>
      </w:r>
      <w:r w:rsidRPr="00884860">
        <w:t xml:space="preserve"> </w:t>
      </w:r>
      <w:r w:rsidR="00452064" w:rsidRPr="00884860">
        <w:t>Avtozmát</w:t>
      </w:r>
      <w:r w:rsidRPr="00884860">
        <w:t xml:space="preserve"> alkalmazni azoknál a betegeknél, például gyermekeknél, akik nem tudják azt beadni maguknak.</w:t>
      </w:r>
    </w:p>
    <w:p w14:paraId="1AF10EEB" w14:textId="77777777" w:rsidR="005723B8" w:rsidRPr="00884860" w:rsidRDefault="005723B8" w:rsidP="00C34B3B">
      <w:pPr>
        <w:pStyle w:val="a5"/>
        <w:widowControl/>
      </w:pPr>
    </w:p>
    <w:p w14:paraId="2CD60AF7" w14:textId="77777777" w:rsidR="005723B8" w:rsidRPr="00884860" w:rsidRDefault="000C4C64" w:rsidP="00C34B3B">
      <w:pPr>
        <w:pStyle w:val="a5"/>
        <w:widowControl/>
      </w:pPr>
      <w:r w:rsidRPr="00884860">
        <w:t>Beszéljen kezelőorvosával, ha bármilyen kérdése van az injekció önmagának vagy az Ön által gondozott serdülő betegnek történő beadásával kapcsolatban. A gyógyszer beadására vonatkozó részletes alkalmazási útmutató a betegtájékoztató végén található.</w:t>
      </w:r>
    </w:p>
    <w:p w14:paraId="2A6F650C" w14:textId="77777777" w:rsidR="005723B8" w:rsidRPr="00884860" w:rsidRDefault="005723B8" w:rsidP="00C34B3B">
      <w:pPr>
        <w:pStyle w:val="a5"/>
        <w:widowControl/>
      </w:pPr>
    </w:p>
    <w:p w14:paraId="0E84437F" w14:textId="77777777" w:rsidR="005723B8" w:rsidRPr="00DF664C" w:rsidRDefault="000C4C64" w:rsidP="00DF664C">
      <w:pPr>
        <w:rPr>
          <w:b/>
          <w:bCs/>
        </w:rPr>
      </w:pPr>
      <w:r w:rsidRPr="00DF664C">
        <w:rPr>
          <w:b/>
          <w:bCs/>
        </w:rPr>
        <w:t xml:space="preserve">Ha az előírtnál több </w:t>
      </w:r>
      <w:r w:rsidR="00452064" w:rsidRPr="00DF664C">
        <w:rPr>
          <w:b/>
          <w:bCs/>
        </w:rPr>
        <w:t>Avtozmát</w:t>
      </w:r>
      <w:r w:rsidRPr="00DF664C">
        <w:rPr>
          <w:b/>
          <w:bCs/>
        </w:rPr>
        <w:t xml:space="preserve"> alkalmazott</w:t>
      </w:r>
    </w:p>
    <w:p w14:paraId="031E1337" w14:textId="77777777" w:rsidR="005723B8" w:rsidRPr="00884860" w:rsidRDefault="000C4C64" w:rsidP="00C34B3B">
      <w:pPr>
        <w:pStyle w:val="a5"/>
        <w:widowControl/>
      </w:pPr>
      <w:r w:rsidRPr="00884860">
        <w:t>Minthogy a</w:t>
      </w:r>
      <w:r w:rsidR="00332877" w:rsidRPr="00884860">
        <w:t>z</w:t>
      </w:r>
      <w:r w:rsidRPr="00884860">
        <w:t xml:space="preserve"> </w:t>
      </w:r>
      <w:r w:rsidR="00452064" w:rsidRPr="00884860">
        <w:t>Avtozmát</w:t>
      </w:r>
      <w:r w:rsidRPr="00884860">
        <w:t xml:space="preserve"> egy előretöltött injekciós toll segítségével adják be, nem valószínű, hogy a szükségesnél többet fog kapni. Ha mégis fél ettől, beszéljen kezelőorvosával, gyógyszerészével vagy a gondozását végző egészségügyi szakemberrel.</w:t>
      </w:r>
    </w:p>
    <w:p w14:paraId="33D3E1AC" w14:textId="77777777" w:rsidR="005723B8" w:rsidRPr="00884860" w:rsidRDefault="005723B8" w:rsidP="00C34B3B">
      <w:pPr>
        <w:pStyle w:val="a5"/>
        <w:widowControl/>
      </w:pPr>
    </w:p>
    <w:p w14:paraId="62856245" w14:textId="77777777" w:rsidR="00F54E4B" w:rsidRPr="00DF664C" w:rsidRDefault="000C4C64" w:rsidP="00DF664C">
      <w:pPr>
        <w:rPr>
          <w:b/>
          <w:bCs/>
        </w:rPr>
      </w:pPr>
      <w:r w:rsidRPr="00DF664C">
        <w:rPr>
          <w:b/>
          <w:bCs/>
        </w:rPr>
        <w:t>Ha egy reumás ízületi gyulladásban vagy óriássejtes artériagyulladásban szenvedő felnőtt vagy egy szisztémás juvenilis idiopátiás artritiszben szenvedő serdülő kihagy vagy elfelejt beadni egy adagot</w:t>
      </w:r>
    </w:p>
    <w:p w14:paraId="3217D94B" w14:textId="77777777" w:rsidR="005723B8" w:rsidRPr="00884860" w:rsidRDefault="000C4C64" w:rsidP="00C34B3B">
      <w:pPr>
        <w:pStyle w:val="a5"/>
        <w:widowControl/>
        <w:jc w:val="both"/>
      </w:pPr>
      <w:r w:rsidRPr="00884860">
        <w:t>Nagyon fontos, hogy a</w:t>
      </w:r>
      <w:r w:rsidR="00332877" w:rsidRPr="00884860">
        <w:t>z</w:t>
      </w:r>
      <w:r w:rsidRPr="00884860">
        <w:t xml:space="preserve"> </w:t>
      </w:r>
      <w:r w:rsidR="00452064" w:rsidRPr="00884860">
        <w:t>Avtozmát</w:t>
      </w:r>
      <w:r w:rsidRPr="00884860">
        <w:t xml:space="preserve"> pontosan a kezelőorvosa által előírtaknak megfelelően</w:t>
      </w:r>
    </w:p>
    <w:p w14:paraId="57F7DF1F" w14:textId="77777777" w:rsidR="005723B8" w:rsidRPr="00884860" w:rsidRDefault="000C4C64" w:rsidP="00C34B3B">
      <w:pPr>
        <w:pStyle w:val="a5"/>
        <w:widowControl/>
      </w:pPr>
      <w:r w:rsidRPr="00884860">
        <w:t>alkalmazza.</w:t>
      </w:r>
    </w:p>
    <w:p w14:paraId="5B379009" w14:textId="77777777" w:rsidR="005723B8" w:rsidRPr="00884860" w:rsidRDefault="00DC6DA7" w:rsidP="00C34B3B">
      <w:pPr>
        <w:widowControl/>
        <w:tabs>
          <w:tab w:val="left" w:pos="1891"/>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Mindig tartsa számon, hogy mikor esedékes a következő adag. Ha 7 napon belül észleli, hogy kihagyott egy hetente beadandó adagot, a kimaradt adagot a soron következő időpontban adja ill. adassa be magának.</w:t>
      </w:r>
    </w:p>
    <w:p w14:paraId="7D9D990F" w14:textId="77777777" w:rsidR="005723B8" w:rsidRPr="00884860" w:rsidRDefault="00DC6DA7" w:rsidP="00C34B3B">
      <w:pPr>
        <w:widowControl/>
        <w:tabs>
          <w:tab w:val="left" w:pos="1891"/>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Ha Ön kéthetente kap egy injekciót, és észleli, hogy ez kimaradt az eredeti időponthoz képest 7 napon belül, azonnal adjon, illetve adasson be magának egy adagot, a következő adagot pedig az eredetileg is tervezett, soron következő időpontban adja, illetve adassa be.</w:t>
      </w:r>
    </w:p>
    <w:p w14:paraId="2205D4F4" w14:textId="77777777" w:rsidR="005723B8" w:rsidRPr="00884860" w:rsidRDefault="00DC6DA7" w:rsidP="00C34B3B">
      <w:pPr>
        <w:widowControl/>
        <w:tabs>
          <w:tab w:val="left" w:pos="1892"/>
        </w:tabs>
        <w:ind w:left="567" w:hanging="567"/>
      </w:pPr>
      <w:r w:rsidRPr="00884860">
        <w:rPr>
          <w:rFonts w:ascii="Symbol" w:eastAsia="Symbol" w:hAnsi="Symbol" w:cs="Symbol"/>
        </w:rPr>
        <w:t></w:t>
      </w:r>
      <w:r w:rsidRPr="00884860">
        <w:rPr>
          <w:rFonts w:ascii="Symbol" w:eastAsia="Symbol" w:hAnsi="Symbol" w:cs="Symbol"/>
        </w:rPr>
        <w:tab/>
      </w:r>
      <w:r w:rsidR="000C4C64" w:rsidRPr="00884860">
        <w:t>Ha a hetente vagy kéthetente beadandó adagot több mint 7 napja kellett volna megkapnia, vagy bizonytalan, hogy mikor kell beadni a</w:t>
      </w:r>
      <w:r w:rsidR="00332877" w:rsidRPr="00884860">
        <w:t>z</w:t>
      </w:r>
      <w:r w:rsidR="000C4C64" w:rsidRPr="00884860">
        <w:t xml:space="preserve"> </w:t>
      </w:r>
      <w:r w:rsidR="00452064" w:rsidRPr="00884860">
        <w:t>Avtozmát</w:t>
      </w:r>
      <w:r w:rsidR="000C4C64" w:rsidRPr="00884860">
        <w:t>, hívja fel kezelőorvosát vagy gyógyszerészét.</w:t>
      </w:r>
    </w:p>
    <w:p w14:paraId="54C75BE6" w14:textId="77777777" w:rsidR="00CF194C" w:rsidRPr="00884860" w:rsidRDefault="00CF194C" w:rsidP="00C34B3B">
      <w:pPr>
        <w:widowControl/>
        <w:tabs>
          <w:tab w:val="left" w:pos="1892"/>
        </w:tabs>
        <w:ind w:left="567" w:hanging="567"/>
        <w:rPr>
          <w:rFonts w:ascii="Symbol" w:hAnsi="Symbol"/>
        </w:rPr>
      </w:pPr>
    </w:p>
    <w:p w14:paraId="7F1D566D" w14:textId="77777777" w:rsidR="005723B8" w:rsidRPr="00DF664C" w:rsidRDefault="000C4C64" w:rsidP="00DF664C">
      <w:pPr>
        <w:rPr>
          <w:b/>
          <w:bCs/>
        </w:rPr>
      </w:pPr>
      <w:r w:rsidRPr="00DF664C">
        <w:rPr>
          <w:b/>
          <w:bCs/>
        </w:rPr>
        <w:t>Ha egy poliartikuláris juvenilis idiopátiás artritiszben szenvedő serdülő kihagy vagy elfelejt beadni egy adagot</w:t>
      </w:r>
    </w:p>
    <w:p w14:paraId="23898591" w14:textId="77777777" w:rsidR="005723B8" w:rsidRPr="00884860" w:rsidRDefault="000C4C64" w:rsidP="00C34B3B">
      <w:pPr>
        <w:pStyle w:val="a5"/>
        <w:widowControl/>
      </w:pPr>
      <w:r w:rsidRPr="00884860">
        <w:t>Nagyon fontos, hogy a</w:t>
      </w:r>
      <w:r w:rsidR="00332877" w:rsidRPr="00884860">
        <w:t>z</w:t>
      </w:r>
      <w:r w:rsidRPr="00884860">
        <w:t xml:space="preserve"> </w:t>
      </w:r>
      <w:r w:rsidR="00452064" w:rsidRPr="00884860">
        <w:t>Avtozmát</w:t>
      </w:r>
      <w:r w:rsidRPr="00884860">
        <w:t xml:space="preserve"> pontosan a kezelőorvosa által előírtaknak megfelelően</w:t>
      </w:r>
      <w:r w:rsidR="00CF194C" w:rsidRPr="00884860">
        <w:t xml:space="preserve"> </w:t>
      </w:r>
      <w:r w:rsidRPr="00884860">
        <w:t>alkalmazza. Mindig tartsa számon, hogy mikor esedékes a következő adag.</w:t>
      </w:r>
    </w:p>
    <w:p w14:paraId="6DD5C9CA" w14:textId="77777777" w:rsidR="005723B8" w:rsidRPr="00884860" w:rsidRDefault="00DC6DA7" w:rsidP="00C34B3B">
      <w:pPr>
        <w:widowControl/>
        <w:tabs>
          <w:tab w:val="left" w:pos="1604"/>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Ha 7 napon belül észleli, hogy kihagyott egy adagot, a kimaradt adagot a soron következő időpontban adja, illetve adassa be magának.</w:t>
      </w:r>
    </w:p>
    <w:p w14:paraId="3DAB3A7A" w14:textId="77777777" w:rsidR="005723B8" w:rsidRPr="00884860" w:rsidRDefault="00DC6DA7" w:rsidP="00C34B3B">
      <w:pPr>
        <w:widowControl/>
        <w:tabs>
          <w:tab w:val="left" w:pos="1604"/>
        </w:tabs>
        <w:ind w:left="567" w:hanging="567"/>
      </w:pPr>
      <w:r w:rsidRPr="00884860">
        <w:rPr>
          <w:rFonts w:ascii="Symbol" w:eastAsia="Symbol" w:hAnsi="Symbol" w:cs="Symbol"/>
          <w:b/>
          <w:bCs/>
        </w:rPr>
        <w:t></w:t>
      </w:r>
      <w:r w:rsidRPr="00884860">
        <w:rPr>
          <w:rFonts w:ascii="Symbol" w:eastAsia="Symbol" w:hAnsi="Symbol" w:cs="Symbol"/>
          <w:b/>
          <w:bCs/>
        </w:rPr>
        <w:tab/>
      </w:r>
      <w:r w:rsidR="000C4C64" w:rsidRPr="00884860">
        <w:t>Ha az adagot több mint 7 napja kellett volna megkapnia, vagy bizonytalan, hogy mikor kell beadni a</w:t>
      </w:r>
      <w:r w:rsidR="003B0C09" w:rsidRPr="00884860">
        <w:t>z</w:t>
      </w:r>
      <w:r w:rsidR="000C4C64" w:rsidRPr="00884860">
        <w:t xml:space="preserve"> </w:t>
      </w:r>
      <w:r w:rsidR="00452064" w:rsidRPr="00884860">
        <w:t>Avtozmát</w:t>
      </w:r>
      <w:r w:rsidR="000C4C64" w:rsidRPr="00884860">
        <w:t>, hívja fel kezelőorvosát vagy gyógyszerészét.</w:t>
      </w:r>
    </w:p>
    <w:p w14:paraId="6CEF29F7" w14:textId="77777777" w:rsidR="005723B8" w:rsidRPr="00884860" w:rsidRDefault="005723B8" w:rsidP="00C34B3B">
      <w:pPr>
        <w:pStyle w:val="a5"/>
        <w:widowControl/>
      </w:pPr>
    </w:p>
    <w:p w14:paraId="2E29EC28" w14:textId="77777777" w:rsidR="005723B8" w:rsidRPr="00DF664C" w:rsidRDefault="000C4C64" w:rsidP="00DF664C">
      <w:pPr>
        <w:rPr>
          <w:b/>
          <w:bCs/>
        </w:rPr>
      </w:pPr>
      <w:r w:rsidRPr="00DF664C">
        <w:rPr>
          <w:b/>
          <w:bCs/>
        </w:rPr>
        <w:t>Ha idő előtt abbahagyja a</w:t>
      </w:r>
      <w:r w:rsidR="00332877" w:rsidRPr="00DF664C">
        <w:rPr>
          <w:b/>
          <w:bCs/>
        </w:rPr>
        <w:t>z</w:t>
      </w:r>
      <w:r w:rsidRPr="00DF664C">
        <w:rPr>
          <w:b/>
          <w:bCs/>
        </w:rPr>
        <w:t xml:space="preserve"> </w:t>
      </w:r>
      <w:r w:rsidR="00EB4027" w:rsidRPr="00DF664C">
        <w:rPr>
          <w:b/>
          <w:bCs/>
        </w:rPr>
        <w:t>Avtozma</w:t>
      </w:r>
      <w:r w:rsidRPr="00DF664C">
        <w:rPr>
          <w:b/>
          <w:bCs/>
        </w:rPr>
        <w:t xml:space="preserve"> alkalmazását</w:t>
      </w:r>
    </w:p>
    <w:p w14:paraId="19558516" w14:textId="77777777" w:rsidR="005723B8" w:rsidRPr="00884860" w:rsidRDefault="000C4C64" w:rsidP="00C34B3B">
      <w:pPr>
        <w:pStyle w:val="a5"/>
        <w:widowControl/>
      </w:pPr>
      <w:r w:rsidRPr="00884860">
        <w:t>Ne hagyja abba a</w:t>
      </w:r>
      <w:r w:rsidR="00332877" w:rsidRPr="00884860">
        <w:t>z</w:t>
      </w:r>
      <w:r w:rsidRPr="00884860">
        <w:t xml:space="preserve"> </w:t>
      </w:r>
      <w:r w:rsidR="00EB4027" w:rsidRPr="00884860">
        <w:t>Avtozma</w:t>
      </w:r>
      <w:r w:rsidRPr="00884860">
        <w:t>-kezelést anélkül, hogy megbeszélte volna orvosával.</w:t>
      </w:r>
    </w:p>
    <w:p w14:paraId="00DF6C92" w14:textId="77777777" w:rsidR="006C4836" w:rsidRPr="00884860" w:rsidRDefault="006C4836" w:rsidP="00C34B3B">
      <w:pPr>
        <w:pStyle w:val="a5"/>
        <w:widowControl/>
      </w:pPr>
    </w:p>
    <w:p w14:paraId="1654CCC5" w14:textId="77777777" w:rsidR="005723B8" w:rsidRPr="00884860" w:rsidRDefault="000C4C64" w:rsidP="00905A26">
      <w:pPr>
        <w:pStyle w:val="a5"/>
        <w:widowControl/>
      </w:pPr>
      <w:r w:rsidRPr="00884860">
        <w:t>Ha bármilyen további kérdése van a gyógyszer alkalmazásával kapcsolatban, kérdezze meg</w:t>
      </w:r>
      <w:r w:rsidR="00905A26" w:rsidRPr="00884860">
        <w:t xml:space="preserve"> </w:t>
      </w:r>
      <w:r w:rsidRPr="00884860">
        <w:t>kezelőorvosát, gyógyszerészét vagy a gondozását végző egészségügyi szakembert.</w:t>
      </w:r>
    </w:p>
    <w:p w14:paraId="4E407018" w14:textId="77777777" w:rsidR="005723B8" w:rsidRDefault="005723B8" w:rsidP="00C34B3B">
      <w:pPr>
        <w:pStyle w:val="a5"/>
        <w:widowControl/>
      </w:pPr>
    </w:p>
    <w:p w14:paraId="1919157C" w14:textId="77777777" w:rsidR="000D2300" w:rsidRPr="00884860" w:rsidRDefault="000D2300" w:rsidP="00C34B3B">
      <w:pPr>
        <w:pStyle w:val="a5"/>
        <w:widowControl/>
      </w:pPr>
    </w:p>
    <w:p w14:paraId="725A0039" w14:textId="77777777" w:rsidR="005723B8" w:rsidRPr="00884860" w:rsidRDefault="00DC6DA7" w:rsidP="00ED7D7C">
      <w:pPr>
        <w:pStyle w:val="21"/>
        <w:keepNext/>
        <w:keepLines/>
        <w:widowControl/>
        <w:tabs>
          <w:tab w:val="left" w:pos="1604"/>
        </w:tabs>
        <w:ind w:left="567" w:hanging="567"/>
      </w:pPr>
      <w:r w:rsidRPr="00884860">
        <w:lastRenderedPageBreak/>
        <w:t>4.</w:t>
      </w:r>
      <w:r w:rsidRPr="00884860">
        <w:tab/>
      </w:r>
      <w:r w:rsidR="000C4C64" w:rsidRPr="00884860">
        <w:t>Lehetséges mellékhatások</w:t>
      </w:r>
    </w:p>
    <w:p w14:paraId="01C7842B" w14:textId="77777777" w:rsidR="005723B8" w:rsidRPr="00884860" w:rsidRDefault="005723B8" w:rsidP="00ED7D7C">
      <w:pPr>
        <w:pStyle w:val="a5"/>
        <w:keepNext/>
        <w:keepLines/>
        <w:widowControl/>
        <w:rPr>
          <w:b/>
        </w:rPr>
      </w:pPr>
    </w:p>
    <w:p w14:paraId="5E262A07" w14:textId="77777777" w:rsidR="005723B8" w:rsidRPr="00884860" w:rsidRDefault="000C4C64" w:rsidP="00C34B3B">
      <w:pPr>
        <w:pStyle w:val="a5"/>
        <w:widowControl/>
      </w:pPr>
      <w:r w:rsidRPr="00884860">
        <w:t>Mint minden gyógyszer, így ez a gyógyszer is okozhat mellékhatásokat, amelyek azonban nem mindenkinél jelentkeznek.</w:t>
      </w:r>
    </w:p>
    <w:p w14:paraId="79274887" w14:textId="77777777" w:rsidR="005723B8" w:rsidRPr="00884860" w:rsidRDefault="000C4C64" w:rsidP="00C34B3B">
      <w:pPr>
        <w:pStyle w:val="a5"/>
        <w:widowControl/>
      </w:pPr>
      <w:r w:rsidRPr="00884860">
        <w:t>A mellékhatások a</w:t>
      </w:r>
      <w:r w:rsidR="00332877" w:rsidRPr="00884860">
        <w:t>z</w:t>
      </w:r>
      <w:r w:rsidRPr="00884860">
        <w:t xml:space="preserve"> </w:t>
      </w:r>
      <w:r w:rsidR="00EB4027" w:rsidRPr="00884860">
        <w:t>Avtozma</w:t>
      </w:r>
      <w:r w:rsidRPr="00884860">
        <w:t xml:space="preserve"> utolsó adagjának beadása után még három hónapig vagy azon túl is jelentkezhetnek.</w:t>
      </w:r>
    </w:p>
    <w:p w14:paraId="731648CB" w14:textId="77777777" w:rsidR="00DC6DA7" w:rsidRPr="00884860" w:rsidRDefault="00DC6DA7" w:rsidP="00C34B3B">
      <w:pPr>
        <w:widowControl/>
      </w:pPr>
    </w:p>
    <w:p w14:paraId="38F3875C" w14:textId="77777777" w:rsidR="005723B8" w:rsidRPr="00DF664C" w:rsidRDefault="000C4C64" w:rsidP="00DF664C">
      <w:pPr>
        <w:rPr>
          <w:b/>
          <w:bCs/>
        </w:rPr>
      </w:pPr>
      <w:r w:rsidRPr="00DF664C">
        <w:rPr>
          <w:b/>
          <w:bCs/>
        </w:rPr>
        <w:t>Lehetséges súlyos mellékhatások: azonnal forduljon orvoshoz.</w:t>
      </w:r>
    </w:p>
    <w:p w14:paraId="719CB8C0" w14:textId="77777777" w:rsidR="005723B8" w:rsidRPr="00884860" w:rsidRDefault="000C4C64" w:rsidP="00C34B3B">
      <w:pPr>
        <w:widowControl/>
        <w:rPr>
          <w:i/>
        </w:rPr>
      </w:pPr>
      <w:r w:rsidRPr="00884860">
        <w:rPr>
          <w:i/>
        </w:rPr>
        <w:t>Ezek gyakoriak, 10 beteg közül legfeljebb 1 beteget érinthetnek</w:t>
      </w:r>
      <w:r w:rsidR="00923FC0">
        <w:rPr>
          <w:i/>
        </w:rPr>
        <w:t>:</w:t>
      </w:r>
    </w:p>
    <w:p w14:paraId="24687FE8" w14:textId="77777777" w:rsidR="005723B8" w:rsidRPr="00884860" w:rsidRDefault="005723B8" w:rsidP="00C34B3B">
      <w:pPr>
        <w:pStyle w:val="a5"/>
        <w:widowControl/>
        <w:rPr>
          <w:i/>
        </w:rPr>
      </w:pPr>
    </w:p>
    <w:p w14:paraId="57FFBF52" w14:textId="77777777" w:rsidR="005723B8" w:rsidRPr="00884860" w:rsidRDefault="000C4C64" w:rsidP="00C34B3B">
      <w:pPr>
        <w:widowControl/>
      </w:pPr>
      <w:r w:rsidRPr="00884860">
        <w:rPr>
          <w:b/>
        </w:rPr>
        <w:t xml:space="preserve">Allergiás reakciók </w:t>
      </w:r>
      <w:r w:rsidRPr="00884860">
        <w:t>az injekciós kezelés alatt, vagy utána:</w:t>
      </w:r>
    </w:p>
    <w:p w14:paraId="095B970B" w14:textId="77777777"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légzési nehézség, szorító érzés a melkasban vagy kábultság</w:t>
      </w:r>
      <w:r w:rsidR="00923FC0">
        <w:t>;</w:t>
      </w:r>
    </w:p>
    <w:p w14:paraId="19BE23D7" w14:textId="77777777" w:rsidR="00A94569" w:rsidRDefault="00DC6DA7" w:rsidP="00A94569">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bőrkiütés, viszketés, csalánkiütés, az ajkak, a nyelv vagy az arc duzzanata</w:t>
      </w:r>
      <w:r w:rsidR="00923FC0">
        <w:t>.</w:t>
      </w:r>
    </w:p>
    <w:p w14:paraId="2E71B457" w14:textId="77777777" w:rsidR="00923FC0" w:rsidRPr="00884860" w:rsidRDefault="00923FC0" w:rsidP="00A94569">
      <w:pPr>
        <w:widowControl/>
        <w:tabs>
          <w:tab w:val="left" w:pos="1603"/>
        </w:tabs>
        <w:ind w:left="567" w:hanging="567"/>
      </w:pPr>
    </w:p>
    <w:p w14:paraId="5B204126" w14:textId="77777777" w:rsidR="005723B8" w:rsidRPr="00884860" w:rsidRDefault="000C4C64" w:rsidP="00A94569">
      <w:pPr>
        <w:widowControl/>
        <w:tabs>
          <w:tab w:val="left" w:pos="1603"/>
        </w:tabs>
        <w:ind w:left="567" w:hanging="567"/>
        <w:rPr>
          <w:rFonts w:ascii="Symbol" w:hAnsi="Symbol"/>
        </w:rPr>
      </w:pPr>
      <w:r w:rsidRPr="00884860">
        <w:t xml:space="preserve">Ha ezek bármelyikét észleli, </w:t>
      </w:r>
      <w:r w:rsidRPr="00884860">
        <w:rPr>
          <w:b/>
        </w:rPr>
        <w:t xml:space="preserve">azonnal </w:t>
      </w:r>
      <w:r w:rsidRPr="00884860">
        <w:t>értesítse kezelőorvosát.</w:t>
      </w:r>
    </w:p>
    <w:p w14:paraId="7F703CF2" w14:textId="77777777" w:rsidR="005723B8" w:rsidRPr="00884860" w:rsidRDefault="005723B8" w:rsidP="00C34B3B">
      <w:pPr>
        <w:pStyle w:val="a5"/>
        <w:widowControl/>
      </w:pPr>
    </w:p>
    <w:p w14:paraId="0FDF1092" w14:textId="77777777" w:rsidR="005723B8" w:rsidRPr="00DF664C" w:rsidRDefault="000C4C64" w:rsidP="00DF664C">
      <w:pPr>
        <w:rPr>
          <w:b/>
          <w:bCs/>
        </w:rPr>
      </w:pPr>
      <w:r w:rsidRPr="00DF664C">
        <w:rPr>
          <w:b/>
          <w:bCs/>
        </w:rPr>
        <w:t>Súlyos fertőzések tünetei</w:t>
      </w:r>
      <w:r w:rsidRPr="00DF664C">
        <w:t>:</w:t>
      </w:r>
    </w:p>
    <w:p w14:paraId="7B8B5FDE"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láz és hidegrázás</w:t>
      </w:r>
      <w:r w:rsidR="00923FC0">
        <w:t>;</w:t>
      </w:r>
    </w:p>
    <w:p w14:paraId="2CE9B5A5"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száj- vagy bőrhólyagok</w:t>
      </w:r>
      <w:r w:rsidR="00923FC0">
        <w:t>;</w:t>
      </w:r>
    </w:p>
    <w:p w14:paraId="1CEA474C"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gyomorfájás</w:t>
      </w:r>
      <w:r w:rsidR="00923FC0">
        <w:t>.</w:t>
      </w:r>
    </w:p>
    <w:p w14:paraId="62BDE59B" w14:textId="77777777" w:rsidR="00877BF0" w:rsidRPr="00884860" w:rsidRDefault="00877BF0" w:rsidP="00C34B3B">
      <w:pPr>
        <w:widowControl/>
        <w:tabs>
          <w:tab w:val="left" w:pos="1603"/>
        </w:tabs>
        <w:ind w:left="567" w:hanging="567"/>
        <w:rPr>
          <w:rFonts w:ascii="Symbol" w:hAnsi="Symbol"/>
          <w:b/>
        </w:rPr>
      </w:pPr>
    </w:p>
    <w:p w14:paraId="2A1E5196" w14:textId="77777777" w:rsidR="00A94569" w:rsidRPr="00884860" w:rsidRDefault="000C4C64" w:rsidP="00C34B3B">
      <w:pPr>
        <w:keepNext/>
        <w:widowControl/>
      </w:pPr>
      <w:r w:rsidRPr="00884860">
        <w:t xml:space="preserve">Ha ezek bármelyikét észleli, értesítse kezelőorvosát, </w:t>
      </w:r>
      <w:r w:rsidRPr="00884860">
        <w:rPr>
          <w:b/>
        </w:rPr>
        <w:t>amint lehet</w:t>
      </w:r>
      <w:r w:rsidRPr="00884860">
        <w:t xml:space="preserve">. </w:t>
      </w:r>
    </w:p>
    <w:p w14:paraId="682CBF02" w14:textId="77777777" w:rsidR="00A94569" w:rsidRPr="00884860" w:rsidRDefault="00A94569" w:rsidP="00C34B3B">
      <w:pPr>
        <w:keepNext/>
        <w:widowControl/>
      </w:pPr>
    </w:p>
    <w:p w14:paraId="17A88F90" w14:textId="77777777" w:rsidR="005723B8" w:rsidRPr="00DF664C" w:rsidRDefault="000C4C64" w:rsidP="00DF664C">
      <w:pPr>
        <w:rPr>
          <w:b/>
          <w:bCs/>
        </w:rPr>
      </w:pPr>
      <w:r w:rsidRPr="00DF664C">
        <w:rPr>
          <w:b/>
          <w:bCs/>
        </w:rPr>
        <w:t>Májkárosodás jelei és tünetei</w:t>
      </w:r>
    </w:p>
    <w:p w14:paraId="38984701" w14:textId="77777777" w:rsidR="005723B8" w:rsidRPr="00884860" w:rsidRDefault="000C4C64" w:rsidP="00C34B3B">
      <w:pPr>
        <w:keepNext/>
        <w:widowControl/>
        <w:rPr>
          <w:i/>
        </w:rPr>
      </w:pPr>
      <w:r w:rsidRPr="00884860">
        <w:rPr>
          <w:i/>
        </w:rPr>
        <w:t>Ezek 1000 beteg közül legfeljebb 1 beteget érinthetnek</w:t>
      </w:r>
      <w:r w:rsidR="00923FC0">
        <w:rPr>
          <w:i/>
        </w:rPr>
        <w:t>:</w:t>
      </w:r>
    </w:p>
    <w:p w14:paraId="44E8B3F9"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fáradtság</w:t>
      </w:r>
      <w:r w:rsidR="00923FC0">
        <w:t>;</w:t>
      </w:r>
    </w:p>
    <w:p w14:paraId="2E4D43A8" w14:textId="77777777"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hasi fájdalom</w:t>
      </w:r>
      <w:r w:rsidR="00923FC0">
        <w:t>;</w:t>
      </w:r>
    </w:p>
    <w:p w14:paraId="65294298" w14:textId="77777777" w:rsidR="005723B8" w:rsidRPr="00884860" w:rsidRDefault="00DC6DA7" w:rsidP="00C34B3B">
      <w:pPr>
        <w:widowControl/>
        <w:tabs>
          <w:tab w:val="left" w:pos="1604"/>
        </w:tabs>
        <w:ind w:left="567" w:hanging="567"/>
      </w:pPr>
      <w:r w:rsidRPr="00884860">
        <w:rPr>
          <w:rFonts w:ascii="Symbol" w:eastAsia="Symbol" w:hAnsi="Symbol" w:cs="Symbol"/>
        </w:rPr>
        <w:t></w:t>
      </w:r>
      <w:r w:rsidRPr="00884860">
        <w:rPr>
          <w:rFonts w:ascii="Symbol" w:eastAsia="Symbol" w:hAnsi="Symbol" w:cs="Symbol"/>
        </w:rPr>
        <w:tab/>
      </w:r>
      <w:r w:rsidR="000C4C64" w:rsidRPr="00884860">
        <w:t>sárgaság (a bőr és a szemek sárga elszíneződése)</w:t>
      </w:r>
      <w:r w:rsidR="00923FC0">
        <w:t>.</w:t>
      </w:r>
    </w:p>
    <w:p w14:paraId="7AECB4C1" w14:textId="77777777" w:rsidR="005723B8" w:rsidRPr="00884860" w:rsidRDefault="005723B8" w:rsidP="00C34B3B">
      <w:pPr>
        <w:pStyle w:val="a5"/>
        <w:widowControl/>
      </w:pPr>
    </w:p>
    <w:p w14:paraId="65DF53C3" w14:textId="77777777" w:rsidR="005723B8" w:rsidRPr="00DF664C" w:rsidRDefault="000C4C64" w:rsidP="00DF664C">
      <w:pPr>
        <w:rPr>
          <w:b/>
          <w:bCs/>
        </w:rPr>
      </w:pPr>
      <w:r w:rsidRPr="00DF664C">
        <w:rPr>
          <w:b/>
          <w:bCs/>
        </w:rPr>
        <w:t>Nagyon gyakori mellékhatások</w:t>
      </w:r>
      <w:r w:rsidRPr="00DF664C">
        <w:t>:</w:t>
      </w:r>
    </w:p>
    <w:p w14:paraId="439D3F39" w14:textId="77777777" w:rsidR="005723B8" w:rsidRPr="00884860" w:rsidRDefault="000C4C64" w:rsidP="00C34B3B">
      <w:pPr>
        <w:widowControl/>
        <w:rPr>
          <w:i/>
        </w:rPr>
      </w:pPr>
      <w:r w:rsidRPr="00884860">
        <w:rPr>
          <w:i/>
        </w:rPr>
        <w:t>Ezek 10 beteg közül 1 vagy több beteget érinthetnek</w:t>
      </w:r>
      <w:r w:rsidR="00923FC0">
        <w:rPr>
          <w:i/>
        </w:rPr>
        <w:t>:</w:t>
      </w:r>
    </w:p>
    <w:p w14:paraId="028F5051"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felső légúti fertőzések, a következő jellemző tünetekkel: köhögés, orrdugulás, orrfolyás</w:t>
      </w:r>
      <w:r w:rsidR="00923FC0">
        <w:t>,</w:t>
      </w:r>
      <w:r w:rsidR="00877BF0" w:rsidRPr="00884860">
        <w:t xml:space="preserve"> </w:t>
      </w:r>
      <w:r w:rsidR="000C4C64" w:rsidRPr="00884860">
        <w:t>torokfájás és fejfájás</w:t>
      </w:r>
      <w:r w:rsidR="00923FC0">
        <w:t>;</w:t>
      </w:r>
    </w:p>
    <w:p w14:paraId="4F08E866"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 xml:space="preserve">magas vérzsírértékek </w:t>
      </w:r>
      <w:r w:rsidR="000C4C64" w:rsidRPr="00884860">
        <w:rPr>
          <w:i/>
        </w:rPr>
        <w:t>(koleszterinszint)</w:t>
      </w:r>
      <w:r w:rsidR="00923FC0">
        <w:rPr>
          <w:i/>
        </w:rPr>
        <w:t>;</w:t>
      </w:r>
    </w:p>
    <w:p w14:paraId="23C87B02"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az injekció beadásának helyén fellépő reakciók</w:t>
      </w:r>
      <w:r w:rsidR="00923FC0">
        <w:t>.</w:t>
      </w:r>
    </w:p>
    <w:p w14:paraId="5D23C00F" w14:textId="77777777" w:rsidR="005723B8" w:rsidRPr="00884860" w:rsidRDefault="005723B8" w:rsidP="00C34B3B">
      <w:pPr>
        <w:pStyle w:val="a5"/>
        <w:widowControl/>
      </w:pPr>
    </w:p>
    <w:p w14:paraId="3F8BF277" w14:textId="77777777" w:rsidR="005723B8" w:rsidRPr="00DF664C" w:rsidRDefault="000C4C64" w:rsidP="00DF664C">
      <w:pPr>
        <w:rPr>
          <w:b/>
          <w:bCs/>
        </w:rPr>
      </w:pPr>
      <w:r w:rsidRPr="00DF664C">
        <w:rPr>
          <w:b/>
          <w:bCs/>
        </w:rPr>
        <w:t>Gyakori mellékhatások</w:t>
      </w:r>
      <w:r w:rsidRPr="00DF664C">
        <w:t>:</w:t>
      </w:r>
    </w:p>
    <w:p w14:paraId="76E19219" w14:textId="77777777" w:rsidR="005723B8" w:rsidRPr="00884860" w:rsidRDefault="000C4C64" w:rsidP="00C34B3B">
      <w:pPr>
        <w:widowControl/>
        <w:rPr>
          <w:i/>
        </w:rPr>
      </w:pPr>
      <w:r w:rsidRPr="00884860">
        <w:rPr>
          <w:i/>
        </w:rPr>
        <w:t>Ezek 10 beteg közül legfeljebb 1 beteget érinthetnek</w:t>
      </w:r>
      <w:r w:rsidR="00923FC0">
        <w:rPr>
          <w:i/>
        </w:rPr>
        <w:t>:</w:t>
      </w:r>
    </w:p>
    <w:p w14:paraId="46AEC53D"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a tüdő fertőzése (tüdőgyulladás)</w:t>
      </w:r>
      <w:r w:rsidR="00923FC0">
        <w:t>;</w:t>
      </w:r>
    </w:p>
    <w:p w14:paraId="39D18E40"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övsömör (herpesz zoszter)</w:t>
      </w:r>
      <w:r w:rsidR="00923FC0">
        <w:t>;</w:t>
      </w:r>
    </w:p>
    <w:p w14:paraId="374B05F7"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szájban kialakuló herpesz (herpesz szimplex), hólyagok</w:t>
      </w:r>
      <w:r w:rsidR="00923FC0">
        <w:t>;</w:t>
      </w:r>
    </w:p>
    <w:p w14:paraId="5430B0F7"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néha lázzal és hidegrázással együttjáró bőrfertőzések (cellulitisz)</w:t>
      </w:r>
      <w:r w:rsidR="00923FC0">
        <w:t>;</w:t>
      </w:r>
    </w:p>
    <w:p w14:paraId="6B01E492"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bőrkiütés és viszketés, csalánkiütés</w:t>
      </w:r>
      <w:r w:rsidR="00923FC0">
        <w:t>;</w:t>
      </w:r>
    </w:p>
    <w:p w14:paraId="42AAA402"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allergiás (túlérzékenységi) reakciók</w:t>
      </w:r>
      <w:r w:rsidR="00923FC0">
        <w:t>;</w:t>
      </w:r>
    </w:p>
    <w:p w14:paraId="2762BB04"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szemfertőzés (kötőhártya-gyulladás)</w:t>
      </w:r>
      <w:r w:rsidR="00923FC0">
        <w:t>;</w:t>
      </w:r>
    </w:p>
    <w:p w14:paraId="11AD5D93"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fejfájás, szédülés, magas vérnyomás</w:t>
      </w:r>
      <w:r w:rsidR="00923FC0">
        <w:t>;</w:t>
      </w:r>
    </w:p>
    <w:p w14:paraId="42EB9111"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száj kifekélyesedése, gyomorfájás</w:t>
      </w:r>
      <w:r w:rsidR="00923FC0">
        <w:t>;</w:t>
      </w:r>
    </w:p>
    <w:p w14:paraId="622909A6"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folyadék felhalmozódása (ödéma) a lábszárakban, testtömeg</w:t>
      </w:r>
      <w:r w:rsidR="00923FC0">
        <w:t>-</w:t>
      </w:r>
      <w:r w:rsidR="000C4C64" w:rsidRPr="00884860">
        <w:t>növekedés</w:t>
      </w:r>
      <w:r w:rsidR="00923FC0">
        <w:t>;</w:t>
      </w:r>
    </w:p>
    <w:p w14:paraId="5B64024A"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köhögés, légzési nehézség</w:t>
      </w:r>
      <w:r w:rsidR="00923FC0">
        <w:t>;</w:t>
      </w:r>
    </w:p>
    <w:p w14:paraId="26B8BAAF"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vérvizsgálattal igazolt alacsony fehérvérsejtszám (neutropénia, leukopénia)</w:t>
      </w:r>
      <w:r w:rsidR="00923FC0">
        <w:t>;</w:t>
      </w:r>
    </w:p>
    <w:p w14:paraId="17DE9156"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kóros májfunkciós tesztek (emelkedett transzaminázszintek)</w:t>
      </w:r>
      <w:r w:rsidR="00923FC0">
        <w:t>;</w:t>
      </w:r>
    </w:p>
    <w:p w14:paraId="507A47D7"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vérvizsgálattal igazolt, emelkedett bilirubinszint</w:t>
      </w:r>
      <w:r w:rsidR="00923FC0">
        <w:t>;</w:t>
      </w:r>
    </w:p>
    <w:p w14:paraId="7E22D466"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alacsony fibrinogénszint (véralvadásban szerepet játszó fehérje) a vérben</w:t>
      </w:r>
      <w:r w:rsidR="00923FC0">
        <w:t>.</w:t>
      </w:r>
    </w:p>
    <w:p w14:paraId="193B5055" w14:textId="77777777" w:rsidR="005723B8" w:rsidRPr="00884860" w:rsidRDefault="005723B8" w:rsidP="00C34B3B">
      <w:pPr>
        <w:pStyle w:val="a5"/>
        <w:widowControl/>
      </w:pPr>
    </w:p>
    <w:p w14:paraId="13858959" w14:textId="77777777" w:rsidR="005723B8" w:rsidRPr="00884860" w:rsidRDefault="000C4C64" w:rsidP="00ED7D7C">
      <w:pPr>
        <w:pStyle w:val="21"/>
        <w:keepNext/>
        <w:keepLines/>
        <w:widowControl/>
        <w:ind w:left="0"/>
        <w:rPr>
          <w:b w:val="0"/>
        </w:rPr>
      </w:pPr>
      <w:r w:rsidRPr="00884860">
        <w:lastRenderedPageBreak/>
        <w:t>Nem gyakori mellékhatások</w:t>
      </w:r>
      <w:r w:rsidRPr="00884860">
        <w:rPr>
          <w:b w:val="0"/>
        </w:rPr>
        <w:t>:</w:t>
      </w:r>
    </w:p>
    <w:p w14:paraId="04F2E537" w14:textId="77777777" w:rsidR="005723B8" w:rsidRPr="00884860" w:rsidRDefault="000C4C64" w:rsidP="00ED7D7C">
      <w:pPr>
        <w:keepNext/>
        <w:keepLines/>
        <w:widowControl/>
        <w:rPr>
          <w:i/>
        </w:rPr>
      </w:pPr>
      <w:r w:rsidRPr="00884860">
        <w:rPr>
          <w:i/>
        </w:rPr>
        <w:t>Ezek 100 beteg közül legfeljebb 1 beteget érinthetnek</w:t>
      </w:r>
      <w:r w:rsidR="00923FC0">
        <w:rPr>
          <w:i/>
        </w:rPr>
        <w:t>:</w:t>
      </w:r>
    </w:p>
    <w:p w14:paraId="75502633"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divertikulitisz (láz, hányinger, hasmenés, székrekedés, gyomorfájás)</w:t>
      </w:r>
      <w:r w:rsidR="00923FC0">
        <w:t>;</w:t>
      </w:r>
    </w:p>
    <w:p w14:paraId="1ED66DB6"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piros, duzzadt területek a szájban</w:t>
      </w:r>
      <w:r w:rsidR="00923FC0">
        <w:t>;</w:t>
      </w:r>
    </w:p>
    <w:p w14:paraId="233BAA46"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magas vérzsírértékek (trigliceridszint)</w:t>
      </w:r>
      <w:r w:rsidR="00923FC0">
        <w:t>;</w:t>
      </w:r>
    </w:p>
    <w:p w14:paraId="42FFFA06"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gyomorfekély</w:t>
      </w:r>
      <w:r w:rsidR="00923FC0">
        <w:t>;</w:t>
      </w:r>
    </w:p>
    <w:p w14:paraId="712793AA"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vesekövek</w:t>
      </w:r>
      <w:r w:rsidR="00923FC0">
        <w:t>;</w:t>
      </w:r>
    </w:p>
    <w:p w14:paraId="1658D8A5" w14:textId="77777777" w:rsidR="005723B8" w:rsidRPr="00884860" w:rsidRDefault="00DC6DA7" w:rsidP="00C34B3B">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0C4C64" w:rsidRPr="00884860">
        <w:t>pajzsmirigy-alulműködés</w:t>
      </w:r>
      <w:r w:rsidR="00923FC0">
        <w:t>.</w:t>
      </w:r>
    </w:p>
    <w:p w14:paraId="697BFD64" w14:textId="77777777" w:rsidR="00DC6DA7" w:rsidRPr="00884860" w:rsidRDefault="00DC6DA7" w:rsidP="00C34B3B">
      <w:pPr>
        <w:widowControl/>
        <w:rPr>
          <w:rFonts w:ascii="Symbol" w:hAnsi="Symbol"/>
        </w:rPr>
      </w:pPr>
    </w:p>
    <w:p w14:paraId="54B4E228" w14:textId="77777777" w:rsidR="005723B8" w:rsidRPr="00DF664C" w:rsidRDefault="000C4C64" w:rsidP="00DF664C">
      <w:pPr>
        <w:rPr>
          <w:b/>
          <w:bCs/>
        </w:rPr>
      </w:pPr>
      <w:r w:rsidRPr="00DF664C">
        <w:rPr>
          <w:b/>
          <w:bCs/>
        </w:rPr>
        <w:t>Ritka mellékhatások</w:t>
      </w:r>
      <w:r w:rsidRPr="00DF664C">
        <w:t>:</w:t>
      </w:r>
    </w:p>
    <w:p w14:paraId="3A5509E6" w14:textId="77777777" w:rsidR="005723B8" w:rsidRPr="00884860" w:rsidRDefault="000C4C64" w:rsidP="00C34B3B">
      <w:pPr>
        <w:widowControl/>
        <w:rPr>
          <w:i/>
        </w:rPr>
      </w:pPr>
      <w:r w:rsidRPr="00884860">
        <w:rPr>
          <w:i/>
        </w:rPr>
        <w:t>Ezek 1000 beteg közül legfeljebb 1 beteget érinthetnek</w:t>
      </w:r>
      <w:r w:rsidR="00923FC0">
        <w:rPr>
          <w:i/>
        </w:rPr>
        <w:t>:</w:t>
      </w:r>
    </w:p>
    <w:p w14:paraId="6B698F93" w14:textId="18FABFB3"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Stevens</w:t>
      </w:r>
      <w:r w:rsidR="00923FC0">
        <w:t>–</w:t>
      </w:r>
      <w:r w:rsidR="000C4C64" w:rsidRPr="00884860">
        <w:t>Johnson-szindróma (bőrkiütés, amely a bőr súlyos felhólyagosodásához és hámlásához</w:t>
      </w:r>
      <w:r w:rsidR="003F1B4E" w:rsidRPr="00884860">
        <w:t xml:space="preserve"> </w:t>
      </w:r>
      <w:r w:rsidR="000C4C64" w:rsidRPr="00884860">
        <w:t>vezethet)</w:t>
      </w:r>
      <w:r w:rsidR="00923FC0">
        <w:t>;</w:t>
      </w:r>
    </w:p>
    <w:p w14:paraId="4BB5DE22" w14:textId="6698F1E5" w:rsidR="005723B8" w:rsidRPr="00884860" w:rsidRDefault="00DC6DA7" w:rsidP="00C34B3B">
      <w:pPr>
        <w:widowControl/>
        <w:tabs>
          <w:tab w:val="left" w:pos="1603"/>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923FC0">
        <w:t>h</w:t>
      </w:r>
      <w:r w:rsidR="000C4C64" w:rsidRPr="00884860">
        <w:t>alálos kimenetelű allergiás reakciók (anafilaxia [halálos kimenetelű])</w:t>
      </w:r>
      <w:r w:rsidR="00923FC0">
        <w:t>;</w:t>
      </w:r>
    </w:p>
    <w:p w14:paraId="1B178F34" w14:textId="77777777" w:rsidR="005723B8" w:rsidRPr="00884860" w:rsidRDefault="00DC6DA7" w:rsidP="00C34B3B">
      <w:pPr>
        <w:widowControl/>
        <w:tabs>
          <w:tab w:val="left" w:pos="1604"/>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a máj gyulladása (hepatitisz), sárgaság</w:t>
      </w:r>
      <w:r w:rsidR="00923FC0">
        <w:t>.</w:t>
      </w:r>
    </w:p>
    <w:p w14:paraId="71DD70FD" w14:textId="77777777" w:rsidR="005723B8" w:rsidRPr="00884860" w:rsidRDefault="005723B8" w:rsidP="00C34B3B">
      <w:pPr>
        <w:pStyle w:val="a5"/>
        <w:widowControl/>
      </w:pPr>
    </w:p>
    <w:p w14:paraId="57449577" w14:textId="77777777" w:rsidR="005723B8" w:rsidRPr="00DF664C" w:rsidRDefault="000C4C64" w:rsidP="00DF664C">
      <w:pPr>
        <w:rPr>
          <w:b/>
          <w:bCs/>
        </w:rPr>
      </w:pPr>
      <w:r w:rsidRPr="00DF664C">
        <w:rPr>
          <w:b/>
          <w:bCs/>
        </w:rPr>
        <w:t>Nagyon ritka mellékhatások:</w:t>
      </w:r>
    </w:p>
    <w:p w14:paraId="7D26E44C" w14:textId="77777777" w:rsidR="005723B8" w:rsidRPr="00884860" w:rsidRDefault="000C4C64" w:rsidP="00C34B3B">
      <w:pPr>
        <w:widowControl/>
        <w:rPr>
          <w:i/>
        </w:rPr>
      </w:pPr>
      <w:r w:rsidRPr="00884860">
        <w:rPr>
          <w:i/>
        </w:rPr>
        <w:t>Ezek 10 000 beteg közül legfeljebb 1 beteget érinthetnek</w:t>
      </w:r>
      <w:r w:rsidR="00923FC0">
        <w:rPr>
          <w:i/>
        </w:rPr>
        <w:t>:</w:t>
      </w:r>
    </w:p>
    <w:p w14:paraId="5811314B" w14:textId="77777777" w:rsidR="005723B8" w:rsidRPr="00884860" w:rsidRDefault="00DC6DA7" w:rsidP="00C34B3B">
      <w:pPr>
        <w:widowControl/>
        <w:tabs>
          <w:tab w:val="left" w:pos="1476"/>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a fehérvérsejtek, vörösvértestek és vérlemezkék alacsony száma a vérben a vérvizsgálatok során</w:t>
      </w:r>
      <w:r w:rsidR="00923FC0">
        <w:t>;</w:t>
      </w:r>
    </w:p>
    <w:p w14:paraId="269CE37D" w14:textId="77777777" w:rsidR="005723B8" w:rsidRPr="00884860" w:rsidRDefault="00DC6DA7" w:rsidP="00C34B3B">
      <w:pPr>
        <w:widowControl/>
        <w:tabs>
          <w:tab w:val="left" w:pos="1604"/>
        </w:tabs>
        <w:ind w:left="567" w:hanging="567"/>
        <w:rPr>
          <w:rFonts w:ascii="Symbol" w:hAnsi="Symbol"/>
        </w:rPr>
      </w:pPr>
      <w:r w:rsidRPr="00884860">
        <w:rPr>
          <w:rFonts w:ascii="Symbol" w:eastAsia="Symbol" w:hAnsi="Symbol" w:cs="Symbol"/>
        </w:rPr>
        <w:t></w:t>
      </w:r>
      <w:r w:rsidRPr="00884860">
        <w:rPr>
          <w:rFonts w:ascii="Symbol" w:eastAsia="Symbol" w:hAnsi="Symbol" w:cs="Symbol"/>
        </w:rPr>
        <w:tab/>
      </w:r>
      <w:r w:rsidR="000C4C64" w:rsidRPr="00884860">
        <w:t>májelégtelenség</w:t>
      </w:r>
      <w:r w:rsidR="00923FC0">
        <w:t>.</w:t>
      </w:r>
    </w:p>
    <w:p w14:paraId="6BCFF2B2" w14:textId="77777777" w:rsidR="005723B8" w:rsidRPr="00884860" w:rsidRDefault="005723B8" w:rsidP="00C34B3B">
      <w:pPr>
        <w:pStyle w:val="a5"/>
        <w:widowControl/>
      </w:pPr>
    </w:p>
    <w:p w14:paraId="239E9106" w14:textId="77777777" w:rsidR="005723B8" w:rsidRPr="00DF664C" w:rsidRDefault="000C4C64" w:rsidP="00DF664C">
      <w:pPr>
        <w:rPr>
          <w:b/>
          <w:bCs/>
        </w:rPr>
      </w:pPr>
      <w:r w:rsidRPr="00DF664C">
        <w:rPr>
          <w:b/>
          <w:bCs/>
        </w:rPr>
        <w:t>A szisztémás juvenilis idiopátiás artritiszben vagy poliartikuláris juvenilis idiopátiás artritiszben</w:t>
      </w:r>
    </w:p>
    <w:p w14:paraId="152E5E7C" w14:textId="77777777" w:rsidR="005723B8" w:rsidRPr="00DF664C" w:rsidRDefault="000C4C64" w:rsidP="00DF664C">
      <w:pPr>
        <w:rPr>
          <w:b/>
          <w:bCs/>
        </w:rPr>
      </w:pPr>
      <w:r w:rsidRPr="00DF664C">
        <w:rPr>
          <w:b/>
          <w:bCs/>
        </w:rPr>
        <w:t>szenvedő gyermekeknél és serdülőknél fellépő mellékhatások</w:t>
      </w:r>
    </w:p>
    <w:p w14:paraId="2EEB8394" w14:textId="77777777" w:rsidR="005723B8" w:rsidRPr="00884860" w:rsidRDefault="000C4C64" w:rsidP="00C34B3B">
      <w:pPr>
        <w:pStyle w:val="a5"/>
        <w:keepNext/>
        <w:widowControl/>
      </w:pPr>
      <w:r w:rsidRPr="00884860">
        <w:t>A szisztémás juvenilis idiopátiás artritiszben vagy poliartikuláris juvenilis idiopátiás artritiszben szenvedő gyermekeknél és serdülőknél fellépő mellékhatások általában hasonlóak a felnőtteknél fellépő mellékhatásokhoz. Egyes mellékhatások a gyermekeknél és serdülőknél gyakrabban jelentkeznek: orr- és torokgyulladás, fejfájás, hányinger és csökkent fehérvérsejtszám.</w:t>
      </w:r>
    </w:p>
    <w:p w14:paraId="1C239803" w14:textId="77777777" w:rsidR="005723B8" w:rsidRPr="00884860" w:rsidRDefault="005723B8" w:rsidP="00C34B3B">
      <w:pPr>
        <w:pStyle w:val="a5"/>
        <w:widowControl/>
      </w:pPr>
    </w:p>
    <w:p w14:paraId="1C8B7D5D" w14:textId="77777777" w:rsidR="005723B8" w:rsidRPr="00DF664C" w:rsidRDefault="000C4C64" w:rsidP="00DF664C">
      <w:pPr>
        <w:rPr>
          <w:b/>
          <w:bCs/>
        </w:rPr>
      </w:pPr>
      <w:r w:rsidRPr="00DF664C">
        <w:rPr>
          <w:b/>
          <w:bCs/>
        </w:rPr>
        <w:t>Mellékhatások bejelentése</w:t>
      </w:r>
    </w:p>
    <w:p w14:paraId="2E551D32" w14:textId="77777777" w:rsidR="005723B8" w:rsidRPr="00884860" w:rsidRDefault="000C4C64" w:rsidP="00C34B3B">
      <w:pPr>
        <w:pStyle w:val="a5"/>
        <w:widowControl/>
      </w:pPr>
      <w:r w:rsidRPr="00884860">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hazai jelentő rendszeren keresztül a hatóság részére is bejelentheti az </w:t>
      </w:r>
      <w:hyperlink r:id="rId43">
        <w:r>
          <w:rPr>
            <w:color w:val="0000FF"/>
            <w:highlight w:val="lightGray"/>
            <w:u w:val="single" w:color="0000FF"/>
          </w:rPr>
          <w:t>V. függelékben</w:t>
        </w:r>
      </w:hyperlink>
      <w:r>
        <w:rPr>
          <w:color w:val="0000FF"/>
          <w:highlight w:val="lightGray"/>
          <w:u w:val="single" w:color="0000FF"/>
        </w:rPr>
        <w:t xml:space="preserve"> </w:t>
      </w:r>
      <w:r>
        <w:rPr>
          <w:color w:val="000000"/>
          <w:highlight w:val="lightGray"/>
        </w:rPr>
        <w:t>található elérhetőségeken keresztül</w:t>
      </w:r>
      <w:r w:rsidRPr="00884860">
        <w:rPr>
          <w:color w:val="000000"/>
        </w:rPr>
        <w:t>. A mellékhatások bejelentésével Ön is hozzájárulhat ahhoz, hogy minél több információ álljon rendelkezésre a gyógyszer biztonságos alkalmazásával kapcsolatban.</w:t>
      </w:r>
    </w:p>
    <w:p w14:paraId="124DDACA" w14:textId="77777777" w:rsidR="005723B8" w:rsidRPr="00884860" w:rsidRDefault="005723B8" w:rsidP="00C34B3B">
      <w:pPr>
        <w:pStyle w:val="a5"/>
        <w:widowControl/>
      </w:pPr>
    </w:p>
    <w:p w14:paraId="4FCF1FC5" w14:textId="77777777" w:rsidR="00216F03" w:rsidRPr="00884860" w:rsidRDefault="00216F03" w:rsidP="00C34B3B">
      <w:pPr>
        <w:pStyle w:val="a5"/>
        <w:widowControl/>
      </w:pPr>
    </w:p>
    <w:p w14:paraId="58029EBC" w14:textId="77777777" w:rsidR="005723B8" w:rsidRPr="00884860" w:rsidRDefault="00DC6DA7" w:rsidP="00C34B3B">
      <w:pPr>
        <w:pStyle w:val="21"/>
        <w:keepNext/>
        <w:widowControl/>
        <w:tabs>
          <w:tab w:val="left" w:pos="1603"/>
        </w:tabs>
        <w:ind w:left="567" w:hanging="567"/>
      </w:pPr>
      <w:r w:rsidRPr="00884860">
        <w:t>5.</w:t>
      </w:r>
      <w:r w:rsidRPr="00884860">
        <w:tab/>
      </w:r>
      <w:r w:rsidR="000C4C64" w:rsidRPr="00884860">
        <w:t>Hogyan kell a</w:t>
      </w:r>
      <w:r w:rsidR="00D510AB" w:rsidRPr="00884860">
        <w:t>z</w:t>
      </w:r>
      <w:r w:rsidR="000C4C64" w:rsidRPr="00884860">
        <w:t xml:space="preserve"> </w:t>
      </w:r>
      <w:r w:rsidR="00452064" w:rsidRPr="00884860">
        <w:t>Avtozmát</w:t>
      </w:r>
      <w:r w:rsidR="000C4C64" w:rsidRPr="00884860">
        <w:t xml:space="preserve"> tárolni?</w:t>
      </w:r>
    </w:p>
    <w:p w14:paraId="779067C9" w14:textId="77777777" w:rsidR="005723B8" w:rsidRPr="00884860" w:rsidRDefault="005723B8" w:rsidP="00C34B3B">
      <w:pPr>
        <w:pStyle w:val="a5"/>
        <w:widowControl/>
        <w:rPr>
          <w:b/>
        </w:rPr>
      </w:pPr>
    </w:p>
    <w:p w14:paraId="79EA93E2" w14:textId="77777777" w:rsidR="005723B8" w:rsidRPr="00884860" w:rsidRDefault="000C4C64" w:rsidP="00C34B3B">
      <w:pPr>
        <w:pStyle w:val="a5"/>
        <w:widowControl/>
      </w:pPr>
      <w:r w:rsidRPr="00884860">
        <w:t>A gyógyszer gyermekektől elzárva tartandó!</w:t>
      </w:r>
    </w:p>
    <w:p w14:paraId="37384DB2" w14:textId="77777777" w:rsidR="005723B8" w:rsidRPr="00884860" w:rsidRDefault="005723B8" w:rsidP="00C34B3B">
      <w:pPr>
        <w:pStyle w:val="a5"/>
        <w:widowControl/>
      </w:pPr>
    </w:p>
    <w:p w14:paraId="0609849A" w14:textId="77777777" w:rsidR="005723B8" w:rsidRPr="00884860" w:rsidRDefault="000C4C64" w:rsidP="00C34B3B">
      <w:pPr>
        <w:pStyle w:val="a5"/>
        <w:widowControl/>
      </w:pPr>
      <w:r w:rsidRPr="00884860">
        <w:t>Az előretöltött injekciós toll címkéjén és dobozán feltüntetett lejárati idő (Felhasználható, EXP) után</w:t>
      </w:r>
      <w:r w:rsidR="00F94406" w:rsidRPr="00884860">
        <w:t xml:space="preserve"> </w:t>
      </w:r>
      <w:r w:rsidRPr="00884860">
        <w:t>ne alkalmazza ezt a gyógyszert. A lejárati idő az adott hónap utolsó napjára vonatkozik.</w:t>
      </w:r>
    </w:p>
    <w:p w14:paraId="3630C0BE" w14:textId="77777777" w:rsidR="005723B8" w:rsidRPr="00884860" w:rsidRDefault="005723B8" w:rsidP="00C34B3B">
      <w:pPr>
        <w:pStyle w:val="a5"/>
        <w:widowControl/>
      </w:pPr>
    </w:p>
    <w:p w14:paraId="075F06BA" w14:textId="435573EA" w:rsidR="005723B8" w:rsidRPr="00884860" w:rsidRDefault="000C4C64" w:rsidP="00C34B3B">
      <w:pPr>
        <w:pStyle w:val="a5"/>
        <w:widowControl/>
      </w:pPr>
      <w:r w:rsidRPr="00884860">
        <w:t>Hűtőszekrényben (2 °C–8 °C) tárolandó. Nem fagyasztható! A hűtőszekrényből való kivétel után az</w:t>
      </w:r>
      <w:r w:rsidR="00F94406" w:rsidRPr="00884860">
        <w:t xml:space="preserve"> </w:t>
      </w:r>
      <w:r w:rsidRPr="00884860">
        <w:t xml:space="preserve">előretöltött injekciós toll </w:t>
      </w:r>
      <w:r w:rsidR="001451FA" w:rsidRPr="00884860">
        <w:t>3</w:t>
      </w:r>
      <w:r w:rsidR="000D2300">
        <w:t> </w:t>
      </w:r>
      <w:r w:rsidRPr="00884860">
        <w:t>hétig tárolható 30 °C-on vagy 30 °C alatti hőmérsékleten.</w:t>
      </w:r>
    </w:p>
    <w:p w14:paraId="6391CEE8" w14:textId="77777777" w:rsidR="00F94406" w:rsidRPr="00884860" w:rsidRDefault="00F94406" w:rsidP="00C34B3B">
      <w:pPr>
        <w:pStyle w:val="a5"/>
        <w:widowControl/>
      </w:pPr>
    </w:p>
    <w:p w14:paraId="6BBB831B" w14:textId="77777777" w:rsidR="005723B8" w:rsidRPr="00884860" w:rsidRDefault="000C4C64" w:rsidP="00C34B3B">
      <w:pPr>
        <w:pStyle w:val="a5"/>
        <w:widowControl/>
      </w:pPr>
      <w:r w:rsidRPr="00884860">
        <w:t>A fénytől és nedvességtől való védelem érdekében az előretöltött injekciós tollakat tartsa a dobozukban.</w:t>
      </w:r>
    </w:p>
    <w:p w14:paraId="13A18112" w14:textId="77777777" w:rsidR="005723B8" w:rsidRPr="00884860" w:rsidRDefault="005723B8" w:rsidP="00C34B3B">
      <w:pPr>
        <w:pStyle w:val="a5"/>
        <w:widowControl/>
      </w:pPr>
    </w:p>
    <w:p w14:paraId="35E1567F" w14:textId="77777777" w:rsidR="005723B8" w:rsidRPr="00884860" w:rsidRDefault="000C4C64" w:rsidP="00C34B3B">
      <w:pPr>
        <w:pStyle w:val="a5"/>
        <w:widowControl/>
      </w:pPr>
      <w:r w:rsidRPr="00884860">
        <w:t>Ne használja fel a gyógyszert, ha zavaros vagy részecskéket tartalmaz, ha az oldat a színtelentől, illetve a sárg</w:t>
      </w:r>
      <w:r w:rsidR="004E3C94">
        <w:t>a</w:t>
      </w:r>
      <w:r w:rsidRPr="00884860">
        <w:t xml:space="preserve"> színűtől eltérő színű, vagy az előretöltött injekciós toll bármely része sérültnek látszik.</w:t>
      </w:r>
    </w:p>
    <w:p w14:paraId="20C02081" w14:textId="77777777" w:rsidR="005723B8" w:rsidRPr="00884860" w:rsidRDefault="005723B8" w:rsidP="00C34B3B">
      <w:pPr>
        <w:pStyle w:val="a5"/>
        <w:widowControl/>
      </w:pPr>
    </w:p>
    <w:p w14:paraId="05ABAA97" w14:textId="77777777" w:rsidR="005723B8" w:rsidRPr="00884860" w:rsidRDefault="000C4C64" w:rsidP="00C34B3B">
      <w:pPr>
        <w:pStyle w:val="a5"/>
        <w:widowControl/>
      </w:pPr>
      <w:r w:rsidRPr="00884860">
        <w:t xml:space="preserve">Az injekciós tollat nem szabad rázni. A kupak eltávolítását követően az injekció beadását 3 percen belül meg kell kezdeni annak érdekében, hogy a gyógyszer ne száradjon be, és ne tömítse el az </w:t>
      </w:r>
      <w:r w:rsidRPr="00884860">
        <w:lastRenderedPageBreak/>
        <w:t>injekciós tűt. Ha az előretöltött injekciós toll felhasználása nem történik meg a kupak eltávolítását követő 3 percen belül, ki kell azt dobnia egy szúrásbiztos hulladéktároló edénybe, és egy új előretöltött injekciós tollat kell használnia.</w:t>
      </w:r>
    </w:p>
    <w:p w14:paraId="25BC1F66" w14:textId="77777777" w:rsidR="005723B8" w:rsidRPr="00884860" w:rsidRDefault="005723B8" w:rsidP="00C34B3B">
      <w:pPr>
        <w:pStyle w:val="a5"/>
        <w:widowControl/>
      </w:pPr>
    </w:p>
    <w:p w14:paraId="3D0D5CE7" w14:textId="77777777" w:rsidR="005723B8" w:rsidRPr="00884860" w:rsidRDefault="000C4C64" w:rsidP="00C34B3B">
      <w:pPr>
        <w:pStyle w:val="a5"/>
        <w:widowControl/>
      </w:pPr>
      <w:r w:rsidRPr="00884860">
        <w:rPr>
          <w:color w:val="231F20"/>
        </w:rPr>
        <w:t xml:space="preserve">Ha a </w:t>
      </w:r>
      <w:r w:rsidR="00DC2C45" w:rsidRPr="00884860">
        <w:rPr>
          <w:color w:val="231F20"/>
        </w:rPr>
        <w:t xml:space="preserve">tűvédő megnyomása után a narancssárga jelző </w:t>
      </w:r>
      <w:r w:rsidRPr="00884860">
        <w:rPr>
          <w:color w:val="231F20"/>
        </w:rPr>
        <w:t xml:space="preserve">nem mozdul, </w:t>
      </w:r>
      <w:r w:rsidRPr="00884860">
        <w:t xml:space="preserve">ki kell dobnia az előretöltött injekciós tollat egy szúrásbiztos hulladéktároló edénybe. </w:t>
      </w:r>
      <w:r w:rsidRPr="00884860">
        <w:rPr>
          <w:b/>
        </w:rPr>
        <w:t xml:space="preserve">Ne próbálja meg </w:t>
      </w:r>
      <w:r w:rsidRPr="00884860">
        <w:t xml:space="preserve">újrahasználni az előretöltött injekciós tollat. </w:t>
      </w:r>
      <w:r w:rsidR="00F144CA" w:rsidRPr="00884860">
        <w:t xml:space="preserve">Ha megpróbálja újra felhasználni, az előretöltött injekciós toll lezár és a tű a tűvédőn belül lefedve marad. </w:t>
      </w:r>
      <w:r w:rsidRPr="00884860">
        <w:t>Ne ismételje meg az injekciózást egy másik előretöltött injekciós tollal. Segítségért keresse meg az Ön egészségügyi szakemberét.</w:t>
      </w:r>
    </w:p>
    <w:p w14:paraId="44B1E362" w14:textId="77777777" w:rsidR="00DC6DA7" w:rsidRPr="00884860" w:rsidRDefault="00DC6DA7" w:rsidP="00C34B3B">
      <w:pPr>
        <w:widowControl/>
      </w:pPr>
    </w:p>
    <w:p w14:paraId="776CFBCB" w14:textId="77777777" w:rsidR="00216F03" w:rsidRPr="00884860" w:rsidRDefault="00216F03" w:rsidP="00C34B3B">
      <w:pPr>
        <w:widowControl/>
      </w:pPr>
    </w:p>
    <w:p w14:paraId="2B0488BE" w14:textId="77777777" w:rsidR="005723B8" w:rsidRPr="00884860" w:rsidRDefault="00DC6DA7" w:rsidP="005A3C31">
      <w:pPr>
        <w:pStyle w:val="21"/>
        <w:widowControl/>
        <w:tabs>
          <w:tab w:val="left" w:pos="1603"/>
        </w:tabs>
        <w:ind w:left="567" w:hanging="567"/>
      </w:pPr>
      <w:r w:rsidRPr="00884860">
        <w:t>6.</w:t>
      </w:r>
      <w:r w:rsidRPr="00884860">
        <w:tab/>
      </w:r>
      <w:r w:rsidR="000C4C64" w:rsidRPr="00884860">
        <w:t>A csomagolás tartalma és egyéb információk</w:t>
      </w:r>
    </w:p>
    <w:p w14:paraId="67FEAD60" w14:textId="77777777" w:rsidR="005723B8" w:rsidRPr="00884860" w:rsidRDefault="005723B8" w:rsidP="00C34B3B">
      <w:pPr>
        <w:pStyle w:val="a5"/>
        <w:widowControl/>
        <w:rPr>
          <w:b/>
        </w:rPr>
      </w:pPr>
    </w:p>
    <w:p w14:paraId="304E193D" w14:textId="77777777" w:rsidR="005723B8" w:rsidRPr="00884860" w:rsidRDefault="000C4C64" w:rsidP="00C34B3B">
      <w:pPr>
        <w:widowControl/>
        <w:rPr>
          <w:b/>
        </w:rPr>
      </w:pPr>
      <w:r w:rsidRPr="00884860">
        <w:rPr>
          <w:b/>
        </w:rPr>
        <w:t>Mit tartalmaz a</w:t>
      </w:r>
      <w:r w:rsidR="00332877" w:rsidRPr="00884860">
        <w:rPr>
          <w:b/>
        </w:rPr>
        <w:t>z</w:t>
      </w:r>
      <w:r w:rsidRPr="00884860">
        <w:rPr>
          <w:b/>
        </w:rPr>
        <w:t xml:space="preserve"> </w:t>
      </w:r>
      <w:r w:rsidR="00EB4027" w:rsidRPr="00884860">
        <w:rPr>
          <w:b/>
        </w:rPr>
        <w:t>Avtozma</w:t>
      </w:r>
    </w:p>
    <w:p w14:paraId="3F2AF913" w14:textId="77777777" w:rsidR="005723B8" w:rsidRPr="00884860" w:rsidRDefault="00DC6DA7" w:rsidP="00C34B3B">
      <w:pPr>
        <w:widowControl/>
        <w:tabs>
          <w:tab w:val="left" w:pos="1603"/>
        </w:tabs>
        <w:ind w:left="567" w:hanging="567"/>
      </w:pPr>
      <w:r w:rsidRPr="00884860">
        <w:rPr>
          <w:rFonts w:ascii="Symbol" w:eastAsia="Symbol" w:hAnsi="Symbol" w:cs="Symbol"/>
        </w:rPr>
        <w:t></w:t>
      </w:r>
      <w:r w:rsidRPr="00884860">
        <w:rPr>
          <w:rFonts w:ascii="Symbol" w:eastAsia="Symbol" w:hAnsi="Symbol" w:cs="Symbol"/>
        </w:rPr>
        <w:tab/>
      </w:r>
      <w:r w:rsidR="000C4C64" w:rsidRPr="00884860">
        <w:t>A készítmény hatóanyaga a tocilizumab.</w:t>
      </w:r>
      <w:r w:rsidR="003A1DD9" w:rsidRPr="00884860">
        <w:rPr>
          <w:rFonts w:ascii="Symbol" w:hAnsi="Symbol"/>
          <w:b/>
        </w:rPr>
        <w:br/>
      </w:r>
      <w:r w:rsidR="000C4C64" w:rsidRPr="00884860">
        <w:t>Egy 0,9 ml-es előretöltött injekciós toll 162 mg tocilizumabot tartalmaz.</w:t>
      </w:r>
    </w:p>
    <w:p w14:paraId="6EA2256B" w14:textId="77777777" w:rsidR="005A3C31" w:rsidRPr="00884860" w:rsidRDefault="005A3C31" w:rsidP="00C34B3B">
      <w:pPr>
        <w:widowControl/>
        <w:tabs>
          <w:tab w:val="left" w:pos="1603"/>
        </w:tabs>
        <w:ind w:left="567" w:hanging="567"/>
      </w:pPr>
    </w:p>
    <w:p w14:paraId="5D8259B4" w14:textId="7C91E58A" w:rsidR="005723B8" w:rsidRPr="00884860" w:rsidRDefault="00DC6DA7" w:rsidP="000D2300">
      <w:pPr>
        <w:widowControl/>
        <w:tabs>
          <w:tab w:val="left" w:pos="1603"/>
        </w:tabs>
        <w:ind w:left="567" w:hanging="567"/>
        <w:rPr>
          <w:rFonts w:ascii="Symbol" w:hAnsi="Symbol"/>
          <w:b/>
        </w:rPr>
      </w:pPr>
      <w:r w:rsidRPr="00884860">
        <w:rPr>
          <w:rFonts w:ascii="Symbol" w:eastAsia="Symbol" w:hAnsi="Symbol" w:cs="Symbol"/>
        </w:rPr>
        <w:t></w:t>
      </w:r>
      <w:r w:rsidRPr="00884860">
        <w:rPr>
          <w:rFonts w:ascii="Symbol" w:eastAsia="Symbol" w:hAnsi="Symbol" w:cs="Symbol"/>
        </w:rPr>
        <w:tab/>
      </w:r>
      <w:r w:rsidR="00F144CA" w:rsidRPr="00884860">
        <w:t xml:space="preserve">Egyéb összetevők: L-hisztidin, </w:t>
      </w:r>
      <w:r w:rsidR="00910F0A" w:rsidRPr="00910F0A">
        <w:rPr>
          <w:rFonts w:hint="eastAsia"/>
        </w:rPr>
        <w:t>L-hisztidin-monohidroklorid-monohidrát</w:t>
      </w:r>
      <w:r w:rsidR="00D47A44" w:rsidRPr="00D47A44">
        <w:rPr>
          <w:rFonts w:eastAsia="맑은 고딕"/>
          <w:lang w:eastAsia="ko-KR"/>
        </w:rPr>
        <w:t>t</w:t>
      </w:r>
      <w:r w:rsidR="00BF3CD3">
        <w:rPr>
          <w:rFonts w:eastAsia="맑은 고딕" w:hint="eastAsia"/>
          <w:lang w:eastAsia="ko-KR"/>
        </w:rPr>
        <w:t xml:space="preserve">, </w:t>
      </w:r>
      <w:r w:rsidR="00F144CA" w:rsidRPr="00884860">
        <w:t xml:space="preserve">L-treonin, </w:t>
      </w:r>
      <w:r w:rsidR="000D2300" w:rsidRPr="000D2300">
        <w:t>L-metionin</w:t>
      </w:r>
      <w:r w:rsidR="000D2300">
        <w:t xml:space="preserve">, </w:t>
      </w:r>
      <w:r w:rsidR="00F144CA" w:rsidRPr="00884860">
        <w:t>poliszorbát</w:t>
      </w:r>
      <w:r w:rsidR="000D2300">
        <w:t> </w:t>
      </w:r>
      <w:r w:rsidR="00F144CA" w:rsidRPr="00884860">
        <w:t>80 és injekcióhoz való víz</w:t>
      </w:r>
      <w:r w:rsidR="00641F75">
        <w:t>.</w:t>
      </w:r>
    </w:p>
    <w:p w14:paraId="6CB83484" w14:textId="77777777" w:rsidR="005723B8" w:rsidRPr="00884860" w:rsidRDefault="005723B8" w:rsidP="00C34B3B">
      <w:pPr>
        <w:pStyle w:val="a5"/>
        <w:widowControl/>
      </w:pPr>
    </w:p>
    <w:p w14:paraId="71C39BE5" w14:textId="77777777" w:rsidR="005723B8" w:rsidRPr="00DF664C" w:rsidRDefault="000C4C64" w:rsidP="00DF664C">
      <w:pPr>
        <w:rPr>
          <w:b/>
          <w:bCs/>
        </w:rPr>
      </w:pPr>
      <w:r w:rsidRPr="00DF664C">
        <w:rPr>
          <w:b/>
          <w:bCs/>
        </w:rPr>
        <w:t>Milyen a</w:t>
      </w:r>
      <w:r w:rsidR="00D255E2" w:rsidRPr="00DF664C">
        <w:rPr>
          <w:b/>
          <w:bCs/>
        </w:rPr>
        <w:t>z</w:t>
      </w:r>
      <w:r w:rsidRPr="00DF664C">
        <w:rPr>
          <w:b/>
          <w:bCs/>
        </w:rPr>
        <w:t xml:space="preserve"> </w:t>
      </w:r>
      <w:r w:rsidR="00EB4027" w:rsidRPr="00DF664C">
        <w:rPr>
          <w:b/>
          <w:bCs/>
        </w:rPr>
        <w:t>Avtozma</w:t>
      </w:r>
      <w:r w:rsidRPr="00DF664C">
        <w:rPr>
          <w:b/>
          <w:bCs/>
        </w:rPr>
        <w:t xml:space="preserve"> külleme</w:t>
      </w:r>
      <w:r w:rsidR="00923FC0" w:rsidRPr="00DF664C">
        <w:rPr>
          <w:b/>
          <w:bCs/>
        </w:rPr>
        <w:t>,</w:t>
      </w:r>
      <w:r w:rsidRPr="00DF664C">
        <w:rPr>
          <w:b/>
          <w:bCs/>
        </w:rPr>
        <w:t xml:space="preserve"> és mit tartalmaz a csomagolás</w:t>
      </w:r>
    </w:p>
    <w:p w14:paraId="7840886A" w14:textId="77777777" w:rsidR="005723B8" w:rsidRPr="00884860" w:rsidRDefault="000C4C64" w:rsidP="00C34B3B">
      <w:pPr>
        <w:pStyle w:val="a5"/>
        <w:widowControl/>
      </w:pPr>
      <w:r w:rsidRPr="00884860">
        <w:t>A</w:t>
      </w:r>
      <w:r w:rsidR="00332877" w:rsidRPr="00884860">
        <w:t>z</w:t>
      </w:r>
      <w:r w:rsidRPr="00884860">
        <w:t xml:space="preserve"> </w:t>
      </w:r>
      <w:r w:rsidR="00EB4027" w:rsidRPr="00884860">
        <w:t>Avtozma</w:t>
      </w:r>
      <w:r w:rsidRPr="00884860">
        <w:t xml:space="preserve"> egy oldatos injekció. Az oldat színtelen vagy sárg</w:t>
      </w:r>
      <w:r w:rsidR="00C27CC5">
        <w:t>a</w:t>
      </w:r>
      <w:r w:rsidRPr="00884860">
        <w:t xml:space="preserve"> színű.</w:t>
      </w:r>
    </w:p>
    <w:p w14:paraId="5EBE3DD2" w14:textId="77777777" w:rsidR="005A3C31" w:rsidRPr="00884860" w:rsidRDefault="005A3C31" w:rsidP="00C34B3B">
      <w:pPr>
        <w:pStyle w:val="a5"/>
        <w:widowControl/>
      </w:pPr>
    </w:p>
    <w:p w14:paraId="4356901C" w14:textId="77777777" w:rsidR="005723B8" w:rsidRPr="00884860" w:rsidRDefault="000C4C64" w:rsidP="00C34B3B">
      <w:pPr>
        <w:pStyle w:val="a5"/>
        <w:widowControl/>
      </w:pPr>
      <w:r w:rsidRPr="00884860">
        <w:t>A</w:t>
      </w:r>
      <w:r w:rsidR="00332877" w:rsidRPr="00884860">
        <w:t>z</w:t>
      </w:r>
      <w:r w:rsidRPr="00884860">
        <w:t xml:space="preserve"> </w:t>
      </w:r>
      <w:r w:rsidR="00EB4027" w:rsidRPr="00884860">
        <w:t>Avtozma</w:t>
      </w:r>
      <w:r w:rsidRPr="00884860">
        <w:t xml:space="preserve"> 0,9 ml-es előretöltött injekciós tollanként kerül forgalomba, mely 162 mg tocilizumab oldatos injekciót tartalmaz.</w:t>
      </w:r>
    </w:p>
    <w:p w14:paraId="6AE34E72" w14:textId="77777777" w:rsidR="00332877" w:rsidRPr="00884860" w:rsidRDefault="00332877" w:rsidP="00C34B3B">
      <w:pPr>
        <w:pStyle w:val="a5"/>
        <w:widowControl/>
      </w:pPr>
    </w:p>
    <w:p w14:paraId="2D45682C" w14:textId="77777777" w:rsidR="00332877" w:rsidRPr="00884860" w:rsidRDefault="00332877" w:rsidP="00ED7D7C">
      <w:pPr>
        <w:keepNext/>
        <w:keepLines/>
      </w:pPr>
      <w:r w:rsidRPr="00884860">
        <w:t xml:space="preserve">Az Avtozma beteg általi használatra készült </w:t>
      </w:r>
      <w:r w:rsidR="00F144CA" w:rsidRPr="00884860">
        <w:t xml:space="preserve">előretöltött injekciós toll </w:t>
      </w:r>
      <w:r w:rsidRPr="00884860">
        <w:t>a következő kiszerelésekben kerül kereskedelmi forgalomba:</w:t>
      </w:r>
    </w:p>
    <w:p w14:paraId="5ABA2418" w14:textId="77777777" w:rsidR="00332877" w:rsidRPr="00884860" w:rsidRDefault="00332877" w:rsidP="00700789">
      <w:pPr>
        <w:pStyle w:val="a6"/>
        <w:widowControl/>
        <w:numPr>
          <w:ilvl w:val="0"/>
          <w:numId w:val="36"/>
        </w:numPr>
        <w:autoSpaceDE/>
        <w:autoSpaceDN/>
        <w:ind w:left="567" w:hanging="567"/>
      </w:pPr>
      <w:r w:rsidRPr="00884860">
        <w:t>1</w:t>
      </w:r>
      <w:r w:rsidR="000D2300">
        <w:t> </w:t>
      </w:r>
      <w:r w:rsidR="00F144CA" w:rsidRPr="00884860">
        <w:t>előretöltött injekciós toll</w:t>
      </w:r>
    </w:p>
    <w:p w14:paraId="07F092A0" w14:textId="3D48D4A8" w:rsidR="00601667" w:rsidRPr="00884860" w:rsidRDefault="00601667" w:rsidP="00601667">
      <w:pPr>
        <w:pStyle w:val="a6"/>
        <w:widowControl/>
        <w:numPr>
          <w:ilvl w:val="0"/>
          <w:numId w:val="36"/>
        </w:numPr>
        <w:autoSpaceDE/>
        <w:autoSpaceDN/>
        <w:ind w:left="567" w:hanging="567"/>
        <w:rPr>
          <w:ins w:id="60" w:author="만든 이"/>
        </w:rPr>
      </w:pPr>
      <w:ins w:id="61" w:author="만든 이">
        <w:r>
          <w:rPr>
            <w:rFonts w:eastAsia="맑은 고딕" w:hint="eastAsia"/>
            <w:lang w:eastAsia="ko-KR"/>
          </w:rPr>
          <w:t>2</w:t>
        </w:r>
        <w:r>
          <w:t> </w:t>
        </w:r>
        <w:r w:rsidRPr="00884860">
          <w:t>előretöltött injekciós toll</w:t>
        </w:r>
      </w:ins>
    </w:p>
    <w:p w14:paraId="32078AD4" w14:textId="77777777" w:rsidR="00332877" w:rsidRPr="00884860" w:rsidRDefault="00332877" w:rsidP="00700789">
      <w:pPr>
        <w:pStyle w:val="a6"/>
        <w:widowControl/>
        <w:numPr>
          <w:ilvl w:val="0"/>
          <w:numId w:val="36"/>
        </w:numPr>
        <w:autoSpaceDE/>
        <w:autoSpaceDN/>
        <w:ind w:left="567" w:hanging="567"/>
      </w:pPr>
      <w:r w:rsidRPr="00884860">
        <w:t>4</w:t>
      </w:r>
      <w:r w:rsidR="000D2300">
        <w:t> </w:t>
      </w:r>
      <w:r w:rsidR="00F144CA" w:rsidRPr="00884860">
        <w:t>előretöltött injekciós toll</w:t>
      </w:r>
    </w:p>
    <w:p w14:paraId="6665C63F" w14:textId="77777777" w:rsidR="00332877" w:rsidRPr="00884860" w:rsidRDefault="00332877" w:rsidP="00700789">
      <w:pPr>
        <w:pStyle w:val="a6"/>
        <w:widowControl/>
        <w:numPr>
          <w:ilvl w:val="0"/>
          <w:numId w:val="36"/>
        </w:numPr>
        <w:autoSpaceDE/>
        <w:autoSpaceDN/>
        <w:ind w:left="567" w:hanging="567"/>
      </w:pPr>
      <w:r w:rsidRPr="00884860">
        <w:t>12</w:t>
      </w:r>
      <w:r w:rsidR="000D2300">
        <w:t> </w:t>
      </w:r>
      <w:r w:rsidRPr="00884860">
        <w:t>(3</w:t>
      </w:r>
      <w:r w:rsidR="000D2300">
        <w:t> </w:t>
      </w:r>
      <w:r w:rsidRPr="00884860">
        <w:t>csomag 4</w:t>
      </w:r>
      <w:r w:rsidR="000D2300">
        <w:t> </w:t>
      </w:r>
      <w:r w:rsidRPr="00884860">
        <w:t xml:space="preserve">db-os) </w:t>
      </w:r>
      <w:r w:rsidR="00F144CA" w:rsidRPr="00884860">
        <w:t xml:space="preserve">előretöltött injekciós toll </w:t>
      </w:r>
      <w:r w:rsidRPr="00884860">
        <w:t>(Multipacks)</w:t>
      </w:r>
    </w:p>
    <w:p w14:paraId="697359EB" w14:textId="77777777" w:rsidR="00332877" w:rsidRPr="00884860" w:rsidRDefault="00332877" w:rsidP="00C34B3B">
      <w:pPr>
        <w:pStyle w:val="a5"/>
        <w:widowControl/>
      </w:pPr>
    </w:p>
    <w:p w14:paraId="094D6FF4" w14:textId="77777777" w:rsidR="005723B8" w:rsidRPr="00884860" w:rsidRDefault="000C4C64" w:rsidP="00C34B3B">
      <w:pPr>
        <w:pStyle w:val="a5"/>
        <w:keepNext/>
        <w:widowControl/>
      </w:pPr>
      <w:r w:rsidRPr="00884860">
        <w:t>Nem feltétlenül mindegyik kiszerelés kerül kereskedelmi forgalomba.</w:t>
      </w:r>
    </w:p>
    <w:p w14:paraId="7ACCA679" w14:textId="77777777" w:rsidR="00796E05" w:rsidRPr="00884860" w:rsidRDefault="00796E05" w:rsidP="00ED7D7C">
      <w:pPr>
        <w:pStyle w:val="a5"/>
        <w:widowControl/>
      </w:pPr>
    </w:p>
    <w:p w14:paraId="181B7110" w14:textId="77777777" w:rsidR="005723B8" w:rsidRPr="00DF664C" w:rsidRDefault="000C4C64" w:rsidP="00DF664C">
      <w:pPr>
        <w:rPr>
          <w:b/>
          <w:bCs/>
        </w:rPr>
      </w:pPr>
      <w:r w:rsidRPr="00DF664C">
        <w:rPr>
          <w:b/>
          <w:bCs/>
        </w:rPr>
        <w:t>A forgalomba hozatali engedély jogosultja</w:t>
      </w:r>
    </w:p>
    <w:p w14:paraId="6FCD2516" w14:textId="77777777" w:rsidR="00753A48" w:rsidRPr="00884860" w:rsidRDefault="00753A48" w:rsidP="00753A48">
      <w:pPr>
        <w:keepNext/>
      </w:pPr>
      <w:r w:rsidRPr="00884860">
        <w:t>Celltrion Healthcare Hungary Kft.</w:t>
      </w:r>
    </w:p>
    <w:p w14:paraId="2C14B8A0" w14:textId="77777777" w:rsidR="00753A48" w:rsidRPr="00884860" w:rsidRDefault="00753A48" w:rsidP="00753A48">
      <w:pPr>
        <w:keepNext/>
      </w:pPr>
      <w:r w:rsidRPr="00884860">
        <w:t>1062 Budapest</w:t>
      </w:r>
    </w:p>
    <w:p w14:paraId="31FBA0E0" w14:textId="77777777" w:rsidR="00753A48" w:rsidRPr="00884860" w:rsidRDefault="00753A48" w:rsidP="00753A48">
      <w:pPr>
        <w:keepNext/>
      </w:pPr>
      <w:r w:rsidRPr="00884860">
        <w:t>Váci út 1-3. WestEnd Office Building B torony</w:t>
      </w:r>
    </w:p>
    <w:p w14:paraId="1D57878C" w14:textId="77777777" w:rsidR="00753A48" w:rsidRPr="00884860" w:rsidRDefault="00753A48" w:rsidP="00753A48">
      <w:r w:rsidRPr="00884860">
        <w:t>Magyarország</w:t>
      </w:r>
    </w:p>
    <w:p w14:paraId="41F7B4FD" w14:textId="77777777" w:rsidR="00796E05" w:rsidRPr="00884860" w:rsidRDefault="00796E05" w:rsidP="00C34B3B">
      <w:pPr>
        <w:pStyle w:val="a5"/>
        <w:widowControl/>
      </w:pPr>
    </w:p>
    <w:p w14:paraId="56E7316A" w14:textId="77777777" w:rsidR="005723B8" w:rsidRPr="00DF664C" w:rsidRDefault="000C4C64" w:rsidP="00DF664C">
      <w:pPr>
        <w:rPr>
          <w:b/>
          <w:bCs/>
        </w:rPr>
      </w:pPr>
      <w:r w:rsidRPr="00DF664C">
        <w:rPr>
          <w:b/>
          <w:bCs/>
        </w:rPr>
        <w:t>Gyártó</w:t>
      </w:r>
    </w:p>
    <w:p w14:paraId="7E5F91BC" w14:textId="77777777" w:rsidR="00753A48" w:rsidRPr="00884860" w:rsidRDefault="00753A48" w:rsidP="00753A48">
      <w:pPr>
        <w:keepNext/>
      </w:pPr>
      <w:r w:rsidRPr="00884860">
        <w:t>Nuvisan France SARL</w:t>
      </w:r>
    </w:p>
    <w:p w14:paraId="3366DE85" w14:textId="27D4B99E" w:rsidR="00753A48" w:rsidRPr="00884860" w:rsidRDefault="00753A48" w:rsidP="00753A48">
      <w:pPr>
        <w:keepNext/>
      </w:pPr>
      <w:r w:rsidRPr="00884860">
        <w:t>2400</w:t>
      </w:r>
      <w:del w:id="62" w:author="만든 이">
        <w:r w:rsidRPr="00884860" w:rsidDel="000477F9">
          <w:delText>,</w:delText>
        </w:r>
      </w:del>
      <w:r w:rsidRPr="00884860">
        <w:t xml:space="preserve"> Route des Colles, </w:t>
      </w:r>
    </w:p>
    <w:p w14:paraId="0C736CA9" w14:textId="4E7FD2AB" w:rsidR="00753A48" w:rsidRPr="00884860" w:rsidRDefault="00753A48" w:rsidP="00753A48">
      <w:pPr>
        <w:keepNext/>
      </w:pPr>
      <w:r w:rsidRPr="00884860">
        <w:t>06410</w:t>
      </w:r>
      <w:del w:id="63" w:author="만든 이">
        <w:r w:rsidRPr="00884860" w:rsidDel="000477F9">
          <w:delText>,</w:delText>
        </w:r>
      </w:del>
      <w:r w:rsidRPr="00884860">
        <w:t xml:space="preserve"> Biot, </w:t>
      </w:r>
    </w:p>
    <w:p w14:paraId="431C48CA" w14:textId="77777777" w:rsidR="00753A48" w:rsidRPr="00884860" w:rsidRDefault="00753A48" w:rsidP="00753A48">
      <w:r w:rsidRPr="00884860">
        <w:t>Franciaország</w:t>
      </w:r>
    </w:p>
    <w:p w14:paraId="2F214C78" w14:textId="77777777" w:rsidR="00753A48" w:rsidRPr="00884860" w:rsidRDefault="00753A48" w:rsidP="00753A48"/>
    <w:p w14:paraId="2B7F5E54" w14:textId="77777777" w:rsidR="00753A48" w:rsidRPr="00884860" w:rsidRDefault="00753A48" w:rsidP="00753A48">
      <w:pPr>
        <w:keepNext/>
      </w:pPr>
      <w:r w:rsidRPr="00884860">
        <w:t>Midas Pharma GmbH</w:t>
      </w:r>
    </w:p>
    <w:p w14:paraId="505281F9" w14:textId="77777777" w:rsidR="00753A48" w:rsidRPr="00884860" w:rsidRDefault="00753A48" w:rsidP="00753A48">
      <w:pPr>
        <w:keepNext/>
      </w:pPr>
      <w:r w:rsidRPr="00884860">
        <w:t xml:space="preserve">Rheinstr. 49, </w:t>
      </w:r>
    </w:p>
    <w:p w14:paraId="085115E9" w14:textId="77777777" w:rsidR="00753A48" w:rsidRPr="00884860" w:rsidRDefault="00753A48" w:rsidP="00753A48">
      <w:pPr>
        <w:keepNext/>
      </w:pPr>
      <w:r w:rsidRPr="00884860">
        <w:t>55218 Ingelheim,</w:t>
      </w:r>
    </w:p>
    <w:p w14:paraId="29C24710" w14:textId="77777777" w:rsidR="00753A48" w:rsidRPr="00884860" w:rsidRDefault="00753A48" w:rsidP="00753A48">
      <w:r w:rsidRPr="00884860">
        <w:t>Németország</w:t>
      </w:r>
    </w:p>
    <w:p w14:paraId="1D2D0C3A" w14:textId="77777777" w:rsidR="00753A48" w:rsidRPr="00884860" w:rsidRDefault="00753A48" w:rsidP="00753A48"/>
    <w:p w14:paraId="643AD79F" w14:textId="77777777" w:rsidR="00753A48" w:rsidRPr="00884860" w:rsidRDefault="00753A48" w:rsidP="00753A48">
      <w:pPr>
        <w:keepNext/>
      </w:pPr>
      <w:r w:rsidRPr="00884860">
        <w:t xml:space="preserve">KYMOS S.L. </w:t>
      </w:r>
    </w:p>
    <w:p w14:paraId="406EE4B3" w14:textId="77777777" w:rsidR="00753A48" w:rsidRPr="00884860" w:rsidRDefault="00753A48" w:rsidP="00753A48">
      <w:pPr>
        <w:keepNext/>
      </w:pPr>
      <w:r w:rsidRPr="00884860">
        <w:t xml:space="preserve">Ronda Can Fatjó, 7B. </w:t>
      </w:r>
    </w:p>
    <w:p w14:paraId="79487D1E" w14:textId="77777777" w:rsidR="00753A48" w:rsidRPr="00884860" w:rsidRDefault="00753A48" w:rsidP="00753A48">
      <w:pPr>
        <w:keepNext/>
      </w:pPr>
      <w:r w:rsidRPr="00884860">
        <w:t xml:space="preserve">08290 Cerdanyola del Vallès, </w:t>
      </w:r>
    </w:p>
    <w:p w14:paraId="6CF4DCC9" w14:textId="77777777" w:rsidR="00753A48" w:rsidRPr="00884860" w:rsidRDefault="00753A48" w:rsidP="00753A48">
      <w:pPr>
        <w:keepNext/>
      </w:pPr>
      <w:r w:rsidRPr="00884860">
        <w:t xml:space="preserve">Barcelona, </w:t>
      </w:r>
    </w:p>
    <w:p w14:paraId="08C6F2A6" w14:textId="77777777" w:rsidR="00753A48" w:rsidRPr="00884860" w:rsidRDefault="00753A48" w:rsidP="00753A48">
      <w:r w:rsidRPr="00884860">
        <w:t>Spanyolország</w:t>
      </w:r>
    </w:p>
    <w:p w14:paraId="535785DF" w14:textId="77777777" w:rsidR="005723B8" w:rsidRPr="00884860" w:rsidRDefault="005723B8" w:rsidP="00C34B3B">
      <w:pPr>
        <w:pStyle w:val="a5"/>
        <w:widowControl/>
      </w:pPr>
    </w:p>
    <w:p w14:paraId="5FB7A55C" w14:textId="77777777" w:rsidR="00753A48" w:rsidRPr="00884860" w:rsidRDefault="000C4C64" w:rsidP="00ED7D7C">
      <w:pPr>
        <w:pStyle w:val="a5"/>
        <w:keepNext/>
        <w:keepLines/>
        <w:widowControl/>
      </w:pPr>
      <w:r w:rsidRPr="00884860">
        <w:t>A készítményhez kapcsolódó további kérdéseivel forduljon a forgalomba hozatali engedély jogosultjának helyi képviseletéhez:</w:t>
      </w:r>
    </w:p>
    <w:p w14:paraId="234FA319" w14:textId="77777777" w:rsidR="00753A48" w:rsidRPr="00884860" w:rsidRDefault="00753A48" w:rsidP="00753A48">
      <w:pPr>
        <w:keepNext/>
      </w:pPr>
    </w:p>
    <w:tbl>
      <w:tblPr>
        <w:tblW w:w="5000" w:type="pct"/>
        <w:tblLayout w:type="fixed"/>
        <w:tblCellMar>
          <w:top w:w="28" w:type="dxa"/>
          <w:bottom w:w="28" w:type="dxa"/>
        </w:tblCellMar>
        <w:tblLook w:val="04A0" w:firstRow="1" w:lastRow="0" w:firstColumn="1" w:lastColumn="0" w:noHBand="0" w:noVBand="1"/>
      </w:tblPr>
      <w:tblGrid>
        <w:gridCol w:w="4537"/>
        <w:gridCol w:w="4537"/>
      </w:tblGrid>
      <w:tr w:rsidR="00753A48" w:rsidRPr="00CD4500" w14:paraId="20818A89" w14:textId="77777777" w:rsidTr="005F5F1D">
        <w:trPr>
          <w:cantSplit/>
        </w:trPr>
        <w:tc>
          <w:tcPr>
            <w:tcW w:w="2500" w:type="pct"/>
            <w:hideMark/>
          </w:tcPr>
          <w:p w14:paraId="4130C668" w14:textId="77777777" w:rsidR="00753A48" w:rsidRPr="00CD4500" w:rsidRDefault="00753A48" w:rsidP="005F5F1D">
            <w:pPr>
              <w:suppressAutoHyphens/>
              <w:rPr>
                <w:b/>
                <w:noProof/>
                <w:lang w:eastAsia="fr-FR"/>
              </w:rPr>
            </w:pPr>
            <w:r w:rsidRPr="00ED7D7C">
              <w:rPr>
                <w:rFonts w:eastAsia="맑은 고딕"/>
                <w:b/>
                <w:noProof/>
                <w:lang w:eastAsia="fr-FR"/>
              </w:rPr>
              <w:t>België/Belgique/Belgien</w:t>
            </w:r>
          </w:p>
          <w:p w14:paraId="073852D6" w14:textId="77777777" w:rsidR="00753A48" w:rsidRPr="00CD4500" w:rsidRDefault="00753A48" w:rsidP="005F5F1D">
            <w:pPr>
              <w:suppressAutoHyphens/>
              <w:rPr>
                <w:rFonts w:eastAsia="맑은 고딕"/>
                <w:noProof/>
                <w:lang w:eastAsia="fr-FR"/>
              </w:rPr>
            </w:pPr>
            <w:r w:rsidRPr="00CD4500">
              <w:rPr>
                <w:rFonts w:eastAsia="맑은 고딕"/>
                <w:noProof/>
                <w:lang w:eastAsia="fr-FR"/>
              </w:rPr>
              <w:t>Celltrion Healthcare Belgium BVBA</w:t>
            </w:r>
          </w:p>
          <w:p w14:paraId="16CE810F" w14:textId="77777777" w:rsidR="00753A48" w:rsidRPr="00CD4500" w:rsidRDefault="00753A48" w:rsidP="005F5F1D">
            <w:pPr>
              <w:suppressAutoHyphens/>
              <w:rPr>
                <w:rFonts w:eastAsia="맑은 고딕"/>
                <w:noProof/>
                <w:lang w:eastAsia="fr-FR"/>
              </w:rPr>
            </w:pPr>
            <w:r w:rsidRPr="00ED7D7C">
              <w:rPr>
                <w:rFonts w:eastAsia="맑은 고딕"/>
                <w:noProof/>
                <w:lang w:eastAsia="fr-FR"/>
              </w:rPr>
              <w:t>Tél/Tel:</w:t>
            </w:r>
            <w:r w:rsidRPr="00CD4500">
              <w:rPr>
                <w:rFonts w:eastAsia="맑은 고딕"/>
                <w:noProof/>
                <w:lang w:eastAsia="fr-FR"/>
              </w:rPr>
              <w:t xml:space="preserve"> +32 2 643 71 81</w:t>
            </w:r>
          </w:p>
          <w:p w14:paraId="0B39E176" w14:textId="77777777" w:rsidR="00753A48" w:rsidRDefault="00753A48" w:rsidP="005F5F1D">
            <w:pPr>
              <w:suppressAutoHyphens/>
              <w:rPr>
                <w:rFonts w:eastAsia="맑은 고딕"/>
                <w:noProof/>
                <w:lang w:eastAsia="fr-FR"/>
              </w:rPr>
            </w:pPr>
            <w:hyperlink r:id="rId44" w:history="1">
              <w:r w:rsidRPr="00CD4500">
                <w:rPr>
                  <w:rStyle w:val="ae"/>
                  <w:rFonts w:eastAsia="맑은 고딕"/>
                  <w:noProof/>
                  <w:lang w:eastAsia="fr-FR"/>
                </w:rPr>
                <w:t>BEinfo@celltrionhc.com</w:t>
              </w:r>
            </w:hyperlink>
          </w:p>
          <w:p w14:paraId="468B2A82" w14:textId="77777777" w:rsidR="00753A48" w:rsidRPr="00CD4500" w:rsidRDefault="00753A48" w:rsidP="005F5F1D">
            <w:pPr>
              <w:suppressAutoHyphens/>
              <w:rPr>
                <w:rFonts w:eastAsia="맑은 고딕"/>
                <w:noProof/>
                <w:lang w:eastAsia="ko-KR"/>
              </w:rPr>
            </w:pPr>
          </w:p>
        </w:tc>
        <w:tc>
          <w:tcPr>
            <w:tcW w:w="2500" w:type="pct"/>
          </w:tcPr>
          <w:p w14:paraId="63EA915F" w14:textId="77777777" w:rsidR="00753A48" w:rsidRPr="00CD4500" w:rsidRDefault="00753A48" w:rsidP="005F5F1D">
            <w:pPr>
              <w:tabs>
                <w:tab w:val="left" w:pos="-720"/>
              </w:tabs>
              <w:suppressAutoHyphens/>
              <w:rPr>
                <w:b/>
                <w:noProof/>
                <w:lang w:eastAsia="fr-FR"/>
              </w:rPr>
            </w:pPr>
            <w:r w:rsidRPr="00ED7D7C">
              <w:rPr>
                <w:b/>
                <w:noProof/>
                <w:lang w:eastAsia="fr-FR"/>
              </w:rPr>
              <w:t>Lietuva</w:t>
            </w:r>
          </w:p>
          <w:p w14:paraId="38D7C2AD" w14:textId="77777777"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Celltrion Healthcare Hungary Kft.</w:t>
            </w:r>
          </w:p>
          <w:p w14:paraId="48544688" w14:textId="77777777" w:rsidR="00753A48" w:rsidRPr="00CD4500" w:rsidRDefault="00753A48" w:rsidP="005F5F1D">
            <w:pPr>
              <w:suppressAutoHyphens/>
              <w:adjustRightInd w:val="0"/>
              <w:rPr>
                <w:noProof/>
                <w:lang w:eastAsia="fr-FR"/>
              </w:rPr>
            </w:pPr>
            <w:r w:rsidRPr="00CD4500">
              <w:rPr>
                <w:rFonts w:eastAsia="맑은 고딕"/>
                <w:noProof/>
                <w:lang w:eastAsia="fr-FR"/>
              </w:rPr>
              <w:t>Tel.: +36 1 231 0493</w:t>
            </w:r>
          </w:p>
          <w:p w14:paraId="6422A785" w14:textId="77777777" w:rsidR="00753A48" w:rsidRPr="00CD4500" w:rsidRDefault="00753A48" w:rsidP="005F5F1D">
            <w:pPr>
              <w:suppressAutoHyphens/>
              <w:adjustRightInd w:val="0"/>
              <w:rPr>
                <w:noProof/>
                <w:lang w:eastAsia="fr-FR"/>
              </w:rPr>
            </w:pPr>
          </w:p>
        </w:tc>
      </w:tr>
      <w:tr w:rsidR="00753A48" w:rsidRPr="00CD4500" w14:paraId="5061D807" w14:textId="77777777" w:rsidTr="005F5F1D">
        <w:trPr>
          <w:cantSplit/>
        </w:trPr>
        <w:tc>
          <w:tcPr>
            <w:tcW w:w="2500" w:type="pct"/>
          </w:tcPr>
          <w:p w14:paraId="24AC6EDB" w14:textId="77777777" w:rsidR="00753A48" w:rsidRPr="00CD4500" w:rsidRDefault="00753A48" w:rsidP="005F5F1D">
            <w:pPr>
              <w:suppressAutoHyphens/>
              <w:rPr>
                <w:rFonts w:eastAsia="맑은 고딕"/>
                <w:b/>
                <w:noProof/>
                <w:lang w:eastAsia="fr-FR"/>
              </w:rPr>
            </w:pPr>
            <w:r w:rsidRPr="00ED7D7C">
              <w:rPr>
                <w:b/>
                <w:bCs/>
              </w:rPr>
              <w:t>България</w:t>
            </w:r>
          </w:p>
          <w:p w14:paraId="06258D2C" w14:textId="77777777"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Celltrion Healthcare Hungary Kft.</w:t>
            </w:r>
          </w:p>
          <w:p w14:paraId="69A57AA4" w14:textId="77777777" w:rsidR="00753A48" w:rsidRPr="00CD4500" w:rsidRDefault="00753A48" w:rsidP="005F5F1D">
            <w:pPr>
              <w:suppressAutoHyphens/>
              <w:rPr>
                <w:rFonts w:eastAsia="맑은 고딕"/>
                <w:noProof/>
                <w:lang w:eastAsia="fr-FR"/>
              </w:rPr>
            </w:pPr>
            <w:r w:rsidRPr="00ED7D7C">
              <w:rPr>
                <w:rFonts w:eastAsia="맑은 고딕"/>
                <w:noProof/>
                <w:lang w:eastAsia="fr-FR"/>
              </w:rPr>
              <w:t>Teл.:</w:t>
            </w:r>
            <w:r w:rsidRPr="00CD4500">
              <w:rPr>
                <w:rFonts w:eastAsia="맑은 고딕"/>
                <w:noProof/>
                <w:lang w:eastAsia="fr-FR"/>
              </w:rPr>
              <w:t xml:space="preserve"> +36 1 231 0493</w:t>
            </w:r>
          </w:p>
          <w:p w14:paraId="0C5EE57C" w14:textId="77777777" w:rsidR="00753A48" w:rsidRPr="00CD4500" w:rsidRDefault="00753A48" w:rsidP="005F5F1D">
            <w:pPr>
              <w:suppressAutoHyphens/>
              <w:rPr>
                <w:noProof/>
                <w:lang w:eastAsia="fr-FR"/>
              </w:rPr>
            </w:pPr>
          </w:p>
        </w:tc>
        <w:tc>
          <w:tcPr>
            <w:tcW w:w="2500" w:type="pct"/>
            <w:hideMark/>
          </w:tcPr>
          <w:p w14:paraId="2F967BD9" w14:textId="77777777" w:rsidR="00753A48" w:rsidRPr="00CD4500" w:rsidRDefault="00753A48" w:rsidP="005F5F1D">
            <w:pPr>
              <w:tabs>
                <w:tab w:val="left" w:pos="-720"/>
              </w:tabs>
              <w:suppressAutoHyphens/>
              <w:rPr>
                <w:noProof/>
                <w:lang w:eastAsia="fr-FR"/>
              </w:rPr>
            </w:pPr>
            <w:r w:rsidRPr="00ED7D7C">
              <w:rPr>
                <w:rFonts w:eastAsia="맑은 고딕"/>
                <w:b/>
                <w:noProof/>
                <w:lang w:eastAsia="fr-FR"/>
              </w:rPr>
              <w:t>Luxembourg/Luxemburg</w:t>
            </w:r>
          </w:p>
          <w:p w14:paraId="3B19F758" w14:textId="77777777" w:rsidR="00753A48" w:rsidRPr="00CD4500" w:rsidRDefault="00753A48" w:rsidP="005F5F1D">
            <w:pPr>
              <w:suppressAutoHyphens/>
              <w:rPr>
                <w:rFonts w:eastAsia="맑은 고딕"/>
                <w:noProof/>
                <w:lang w:eastAsia="fr-FR"/>
              </w:rPr>
            </w:pPr>
            <w:r w:rsidRPr="00CD4500">
              <w:rPr>
                <w:rFonts w:eastAsia="맑은 고딕"/>
                <w:noProof/>
                <w:lang w:eastAsia="fr-FR"/>
              </w:rPr>
              <w:t>Celltrion Healthcare Belgium BVBA</w:t>
            </w:r>
          </w:p>
          <w:p w14:paraId="6E32B7B1" w14:textId="77777777" w:rsidR="00753A48" w:rsidRPr="00CD4500" w:rsidRDefault="00753A48" w:rsidP="005F5F1D">
            <w:pPr>
              <w:tabs>
                <w:tab w:val="left" w:pos="-720"/>
              </w:tabs>
              <w:suppressAutoHyphens/>
              <w:rPr>
                <w:rFonts w:eastAsia="맑은 고딕"/>
                <w:lang w:eastAsia="ko-KR"/>
              </w:rPr>
            </w:pPr>
            <w:r w:rsidRPr="00ED7D7C">
              <w:rPr>
                <w:rFonts w:eastAsia="맑은 고딕"/>
                <w:noProof/>
                <w:lang w:eastAsia="fr-FR"/>
              </w:rPr>
              <w:t>Tél/Tel</w:t>
            </w:r>
            <w:r w:rsidRPr="00CD4500">
              <w:rPr>
                <w:rFonts w:eastAsia="맑은 고딕"/>
                <w:noProof/>
                <w:lang w:eastAsia="fr-FR"/>
              </w:rPr>
              <w:t>: +32 2 643 71 81</w:t>
            </w:r>
          </w:p>
          <w:p w14:paraId="2ABE0181" w14:textId="77777777" w:rsidR="00753A48" w:rsidRDefault="00753A48" w:rsidP="005F5F1D">
            <w:pPr>
              <w:suppressAutoHyphens/>
              <w:rPr>
                <w:rFonts w:eastAsia="맑은 고딕"/>
                <w:noProof/>
                <w:lang w:eastAsia="fr-FR"/>
              </w:rPr>
            </w:pPr>
            <w:hyperlink r:id="rId45" w:history="1">
              <w:r w:rsidRPr="00CD4500">
                <w:rPr>
                  <w:rStyle w:val="ae"/>
                  <w:rFonts w:eastAsia="맑은 고딕"/>
                  <w:noProof/>
                  <w:lang w:eastAsia="fr-FR"/>
                </w:rPr>
                <w:t>BEinfo@celltrionhc.com</w:t>
              </w:r>
            </w:hyperlink>
          </w:p>
          <w:p w14:paraId="564C839C" w14:textId="77777777" w:rsidR="00753A48" w:rsidRPr="00CD4500" w:rsidRDefault="00753A48" w:rsidP="005F5F1D">
            <w:pPr>
              <w:tabs>
                <w:tab w:val="left" w:pos="-720"/>
              </w:tabs>
              <w:suppressAutoHyphens/>
              <w:rPr>
                <w:rFonts w:eastAsia="맑은 고딕"/>
                <w:lang w:eastAsia="ko-KR"/>
              </w:rPr>
            </w:pPr>
          </w:p>
        </w:tc>
      </w:tr>
      <w:tr w:rsidR="00753A48" w:rsidRPr="00CD4500" w14:paraId="7FDAE6FF" w14:textId="77777777" w:rsidTr="005F5F1D">
        <w:trPr>
          <w:cantSplit/>
        </w:trPr>
        <w:tc>
          <w:tcPr>
            <w:tcW w:w="2500" w:type="pct"/>
            <w:hideMark/>
          </w:tcPr>
          <w:p w14:paraId="54A97502" w14:textId="77777777" w:rsidR="00753A48" w:rsidRPr="00CD4500" w:rsidRDefault="00753A48" w:rsidP="005F5F1D">
            <w:pPr>
              <w:tabs>
                <w:tab w:val="left" w:pos="-720"/>
              </w:tabs>
              <w:suppressAutoHyphens/>
              <w:rPr>
                <w:rFonts w:eastAsia="맑은 고딕"/>
                <w:b/>
                <w:noProof/>
                <w:lang w:eastAsia="fr-FR"/>
              </w:rPr>
            </w:pPr>
            <w:r w:rsidRPr="00ED7D7C">
              <w:rPr>
                <w:rFonts w:eastAsia="맑은 고딕"/>
                <w:b/>
                <w:noProof/>
                <w:lang w:eastAsia="fr-FR"/>
              </w:rPr>
              <w:t>Česká republika</w:t>
            </w:r>
          </w:p>
          <w:p w14:paraId="03FAC039" w14:textId="77777777"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Celltrion Healthcare Hungary Kft.</w:t>
            </w:r>
          </w:p>
          <w:p w14:paraId="45ACECCD" w14:textId="77777777" w:rsidR="00753A48" w:rsidRPr="00CD4500" w:rsidRDefault="00753A48" w:rsidP="005F5F1D">
            <w:pPr>
              <w:tabs>
                <w:tab w:val="left" w:pos="-720"/>
              </w:tabs>
              <w:suppressAutoHyphens/>
              <w:rPr>
                <w:rFonts w:eastAsia="맑은 고딕"/>
                <w:noProof/>
                <w:lang w:eastAsia="fr-FR"/>
              </w:rPr>
            </w:pPr>
            <w:r w:rsidRPr="00ED7D7C">
              <w:rPr>
                <w:rFonts w:eastAsia="맑은 고딕"/>
                <w:noProof/>
                <w:lang w:eastAsia="fr-FR"/>
              </w:rPr>
              <w:t>Tel:</w:t>
            </w:r>
            <w:r w:rsidRPr="00CD4500">
              <w:rPr>
                <w:rFonts w:eastAsia="맑은 고딕"/>
                <w:noProof/>
                <w:lang w:eastAsia="fr-FR"/>
              </w:rPr>
              <w:t xml:space="preserve"> +36 1 231 0493</w:t>
            </w:r>
          </w:p>
          <w:p w14:paraId="160540C1" w14:textId="77777777" w:rsidR="00753A48" w:rsidRPr="00CD4500" w:rsidRDefault="00753A48" w:rsidP="005F5F1D">
            <w:pPr>
              <w:tabs>
                <w:tab w:val="left" w:pos="-720"/>
              </w:tabs>
              <w:suppressAutoHyphens/>
              <w:rPr>
                <w:noProof/>
                <w:lang w:eastAsia="fr-FR"/>
              </w:rPr>
            </w:pPr>
          </w:p>
        </w:tc>
        <w:tc>
          <w:tcPr>
            <w:tcW w:w="2500" w:type="pct"/>
          </w:tcPr>
          <w:p w14:paraId="6291DC24" w14:textId="77777777" w:rsidR="00753A48" w:rsidRPr="00CD4500" w:rsidRDefault="00753A48" w:rsidP="005F5F1D">
            <w:pPr>
              <w:suppressAutoHyphens/>
              <w:rPr>
                <w:rFonts w:eastAsia="맑은 고딕"/>
                <w:b/>
                <w:noProof/>
                <w:lang w:eastAsia="fr-FR"/>
              </w:rPr>
            </w:pPr>
            <w:r w:rsidRPr="00ED7D7C">
              <w:rPr>
                <w:b/>
                <w:noProof/>
              </w:rPr>
              <w:t>Magyarország</w:t>
            </w:r>
          </w:p>
          <w:p w14:paraId="10B73B7B" w14:textId="77777777"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Celltrion Healthcare Hungary Kft.</w:t>
            </w:r>
          </w:p>
          <w:p w14:paraId="60718E76" w14:textId="77777777" w:rsidR="00753A48" w:rsidRPr="00CD4500" w:rsidRDefault="00753A48" w:rsidP="005F5F1D">
            <w:pPr>
              <w:suppressAutoHyphens/>
              <w:rPr>
                <w:rFonts w:eastAsia="맑은 고딕"/>
                <w:noProof/>
                <w:lang w:eastAsia="fr-FR"/>
              </w:rPr>
            </w:pPr>
            <w:r w:rsidRPr="00CD4500">
              <w:rPr>
                <w:rFonts w:eastAsia="맑은 고딕"/>
                <w:noProof/>
                <w:lang w:eastAsia="fr-FR"/>
              </w:rPr>
              <w:t>Tel:. +36 1 231 0493</w:t>
            </w:r>
          </w:p>
          <w:p w14:paraId="7F732838" w14:textId="77777777" w:rsidR="00753A48" w:rsidRPr="00CD4500" w:rsidRDefault="00753A48" w:rsidP="005F5F1D">
            <w:pPr>
              <w:suppressAutoHyphens/>
              <w:rPr>
                <w:rFonts w:eastAsia="맑은 고딕"/>
                <w:noProof/>
                <w:lang w:eastAsia="ko-KR"/>
              </w:rPr>
            </w:pPr>
          </w:p>
        </w:tc>
      </w:tr>
      <w:tr w:rsidR="00753A48" w:rsidRPr="00CD4500" w14:paraId="4BA4D677" w14:textId="77777777" w:rsidTr="005F5F1D">
        <w:trPr>
          <w:cantSplit/>
        </w:trPr>
        <w:tc>
          <w:tcPr>
            <w:tcW w:w="2500" w:type="pct"/>
            <w:hideMark/>
          </w:tcPr>
          <w:p w14:paraId="0BDCD22E" w14:textId="041FECC0" w:rsidR="00753A48" w:rsidRPr="00CD4500" w:rsidRDefault="00753A48" w:rsidP="005F5F1D">
            <w:pPr>
              <w:tabs>
                <w:tab w:val="left" w:pos="-720"/>
              </w:tabs>
              <w:suppressAutoHyphens/>
              <w:rPr>
                <w:b/>
                <w:bCs/>
                <w:i/>
                <w:iCs/>
                <w:noProof/>
                <w:lang w:eastAsia="fr-FR"/>
              </w:rPr>
            </w:pPr>
            <w:r w:rsidRPr="00ED7D7C">
              <w:rPr>
                <w:b/>
                <w:noProof/>
              </w:rPr>
              <w:t>D</w:t>
            </w:r>
            <w:r w:rsidR="001A6618">
              <w:rPr>
                <w:b/>
                <w:noProof/>
              </w:rPr>
              <w:t>e</w:t>
            </w:r>
            <w:r w:rsidRPr="00ED7D7C">
              <w:rPr>
                <w:b/>
                <w:noProof/>
              </w:rPr>
              <w:t>nmark</w:t>
            </w:r>
          </w:p>
          <w:p w14:paraId="1DCD3371" w14:textId="77777777" w:rsidR="001A6618" w:rsidRPr="00DC6A50" w:rsidRDefault="00753A48" w:rsidP="001A6618">
            <w:pPr>
              <w:tabs>
                <w:tab w:val="left" w:pos="-720"/>
              </w:tabs>
              <w:suppressAutoHyphens/>
              <w:rPr>
                <w:rFonts w:eastAsia="맑은 고딕"/>
                <w:noProof/>
                <w:lang w:eastAsia="ko-KR"/>
              </w:rPr>
            </w:pPr>
            <w:r w:rsidRPr="00CD4500">
              <w:rPr>
                <w:rFonts w:eastAsia="맑은 고딕"/>
                <w:noProof/>
                <w:lang w:eastAsia="fr-FR"/>
              </w:rPr>
              <w:t xml:space="preserve">Celltrion Healthcare </w:t>
            </w:r>
            <w:r w:rsidR="001A6618">
              <w:rPr>
                <w:rFonts w:eastAsia="맑은 고딕" w:hint="eastAsia"/>
                <w:noProof/>
                <w:lang w:eastAsia="ko-KR"/>
              </w:rPr>
              <w:t>Denmark ApS</w:t>
            </w:r>
          </w:p>
          <w:p w14:paraId="0911C906" w14:textId="77777777" w:rsidR="001A6618" w:rsidRPr="006F04E0" w:rsidRDefault="001A6618" w:rsidP="001A6618">
            <w:pPr>
              <w:tabs>
                <w:tab w:val="left" w:pos="-720"/>
              </w:tabs>
              <w:suppressAutoHyphens/>
              <w:rPr>
                <w:rFonts w:eastAsia="맑은 고딕"/>
                <w:noProof/>
                <w:lang w:eastAsia="fr-FR"/>
              </w:rPr>
            </w:pPr>
            <w:r w:rsidRPr="006F04E0">
              <w:rPr>
                <w:rFonts w:eastAsia="맑은 고딕"/>
                <w:noProof/>
                <w:lang w:eastAsia="fr-FR"/>
              </w:rPr>
              <w:t>Tel: + 45 3535 2989</w:t>
            </w:r>
          </w:p>
          <w:p w14:paraId="5FDF5517" w14:textId="1812B05C" w:rsidR="00753A48" w:rsidRPr="00CD4500" w:rsidRDefault="001A6618" w:rsidP="005F5F1D">
            <w:pPr>
              <w:tabs>
                <w:tab w:val="left" w:pos="-720"/>
              </w:tabs>
              <w:suppressAutoHyphens/>
              <w:rPr>
                <w:rFonts w:eastAsia="맑은 고딕"/>
                <w:noProof/>
                <w:lang w:eastAsia="fr-FR"/>
              </w:rPr>
            </w:pPr>
            <w:r w:rsidRPr="006F04E0">
              <w:rPr>
                <w:rFonts w:eastAsia="맑은 고딕"/>
                <w:noProof/>
                <w:lang w:eastAsia="fr-FR"/>
              </w:rPr>
              <w:t>Contact_dk@celltrionhc.com</w:t>
            </w:r>
          </w:p>
          <w:p w14:paraId="15D039C9" w14:textId="77777777" w:rsidR="00753A48" w:rsidRPr="00CD4500" w:rsidRDefault="00753A48" w:rsidP="005F5F1D">
            <w:pPr>
              <w:tabs>
                <w:tab w:val="left" w:pos="-720"/>
              </w:tabs>
              <w:suppressAutoHyphens/>
              <w:rPr>
                <w:rFonts w:eastAsia="맑은 고딕"/>
                <w:noProof/>
                <w:lang w:eastAsia="fr-FR"/>
              </w:rPr>
            </w:pPr>
          </w:p>
        </w:tc>
        <w:tc>
          <w:tcPr>
            <w:tcW w:w="2500" w:type="pct"/>
          </w:tcPr>
          <w:p w14:paraId="7045931B" w14:textId="77777777" w:rsidR="00753A48" w:rsidRPr="00CD4500" w:rsidRDefault="00753A48" w:rsidP="005F5F1D">
            <w:pPr>
              <w:suppressAutoHyphens/>
              <w:rPr>
                <w:noProof/>
                <w:lang w:eastAsia="fr-FR"/>
              </w:rPr>
            </w:pPr>
            <w:r w:rsidRPr="00ED7D7C">
              <w:rPr>
                <w:rFonts w:eastAsia="맑은 고딕"/>
                <w:b/>
                <w:noProof/>
                <w:lang w:eastAsia="fr-FR"/>
              </w:rPr>
              <w:t>Malta</w:t>
            </w:r>
          </w:p>
          <w:p w14:paraId="382970C4" w14:textId="77777777"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Mint Health Ltd.</w:t>
            </w:r>
          </w:p>
          <w:p w14:paraId="28D7CFB8" w14:textId="77777777" w:rsidR="00753A48" w:rsidRPr="00CD4500" w:rsidRDefault="00753A48" w:rsidP="005F5F1D">
            <w:pPr>
              <w:suppressAutoHyphens/>
              <w:rPr>
                <w:rFonts w:eastAsia="맑은 고딕"/>
                <w:noProof/>
                <w:lang w:eastAsia="ko-KR"/>
              </w:rPr>
            </w:pPr>
            <w:r w:rsidRPr="00ED7D7C">
              <w:rPr>
                <w:rFonts w:eastAsia="맑은 고딕"/>
                <w:noProof/>
                <w:lang w:eastAsia="fr-FR"/>
              </w:rPr>
              <w:t>Tel</w:t>
            </w:r>
            <w:r w:rsidRPr="00CD4500">
              <w:rPr>
                <w:rFonts w:eastAsia="맑은 고딕"/>
                <w:noProof/>
                <w:lang w:eastAsia="fr-FR"/>
              </w:rPr>
              <w:t>: +356 2093 9800</w:t>
            </w:r>
          </w:p>
          <w:p w14:paraId="7A488860" w14:textId="77777777" w:rsidR="00753A48" w:rsidRPr="00CD4500" w:rsidRDefault="00753A48" w:rsidP="005F5F1D">
            <w:pPr>
              <w:suppressAutoHyphens/>
              <w:rPr>
                <w:rFonts w:eastAsia="맑은 고딕"/>
                <w:noProof/>
                <w:lang w:eastAsia="ko-KR"/>
              </w:rPr>
            </w:pPr>
          </w:p>
        </w:tc>
      </w:tr>
      <w:tr w:rsidR="00753A48" w:rsidRPr="00CD4500" w14:paraId="1BBD4D62" w14:textId="77777777" w:rsidTr="005F5F1D">
        <w:trPr>
          <w:cantSplit/>
        </w:trPr>
        <w:tc>
          <w:tcPr>
            <w:tcW w:w="2500" w:type="pct"/>
            <w:hideMark/>
          </w:tcPr>
          <w:p w14:paraId="0DC47C5C" w14:textId="77777777" w:rsidR="00753A48" w:rsidRPr="00CD4500" w:rsidRDefault="00753A48" w:rsidP="005F5F1D">
            <w:pPr>
              <w:suppressAutoHyphens/>
              <w:rPr>
                <w:b/>
              </w:rPr>
            </w:pPr>
            <w:r w:rsidRPr="00ED7D7C">
              <w:rPr>
                <w:b/>
              </w:rPr>
              <w:t>Deutschland</w:t>
            </w:r>
          </w:p>
          <w:p w14:paraId="45E382D4" w14:textId="77777777" w:rsidR="00753A48" w:rsidRPr="00CD4500" w:rsidRDefault="00753A48" w:rsidP="005F5F1D">
            <w:pPr>
              <w:tabs>
                <w:tab w:val="left" w:pos="-720"/>
              </w:tabs>
              <w:suppressAutoHyphens/>
            </w:pPr>
            <w:r w:rsidRPr="00CD4500">
              <w:t xml:space="preserve">Celltrion Healthcare Deutschland </w:t>
            </w:r>
            <w:r w:rsidRPr="00CD4500">
              <w:rPr>
                <w:rFonts w:eastAsia="맑은 고딕"/>
                <w:noProof/>
                <w:lang w:eastAsia="fr-FR"/>
              </w:rPr>
              <w:t>GmbH</w:t>
            </w:r>
          </w:p>
          <w:p w14:paraId="441EDBB4" w14:textId="77777777" w:rsidR="00753A48" w:rsidRPr="00CD4500" w:rsidRDefault="00753A48" w:rsidP="005F5F1D">
            <w:pPr>
              <w:tabs>
                <w:tab w:val="left" w:pos="-720"/>
              </w:tabs>
              <w:suppressAutoHyphens/>
              <w:rPr>
                <w:rFonts w:eastAsia="맑은 고딕"/>
                <w:noProof/>
                <w:lang w:eastAsia="fr-FR"/>
              </w:rPr>
            </w:pPr>
            <w:r w:rsidRPr="00ED7D7C">
              <w:t>Tel:</w:t>
            </w:r>
            <w:r w:rsidRPr="00CD4500">
              <w:t xml:space="preserve"> </w:t>
            </w:r>
            <w:r w:rsidRPr="00CD4500">
              <w:rPr>
                <w:rFonts w:eastAsia="맑은 고딕"/>
                <w:noProof/>
                <w:lang w:eastAsia="fr-FR"/>
              </w:rPr>
              <w:t>+49 (0)30 346494150</w:t>
            </w:r>
          </w:p>
          <w:p w14:paraId="6EDF5650" w14:textId="77777777" w:rsidR="00753A48" w:rsidRPr="00CD4500" w:rsidRDefault="00753A48" w:rsidP="005F5F1D">
            <w:pPr>
              <w:tabs>
                <w:tab w:val="left" w:pos="-720"/>
              </w:tabs>
              <w:suppressAutoHyphens/>
              <w:rPr>
                <w:rFonts w:eastAsia="맑은 고딕"/>
                <w:noProof/>
                <w:lang w:eastAsia="fr-FR"/>
              </w:rPr>
            </w:pPr>
            <w:hyperlink r:id="rId46" w:history="1">
              <w:r w:rsidRPr="00CD4500">
                <w:rPr>
                  <w:rStyle w:val="ae"/>
                  <w:rFonts w:eastAsia="맑은 고딕"/>
                  <w:noProof/>
                  <w:lang w:eastAsia="fr-FR"/>
                </w:rPr>
                <w:t>infoDE@celltrionhc.com</w:t>
              </w:r>
            </w:hyperlink>
          </w:p>
          <w:p w14:paraId="08FF37AC" w14:textId="77777777" w:rsidR="00753A48" w:rsidRPr="00CD4500" w:rsidRDefault="00753A48" w:rsidP="005F5F1D">
            <w:pPr>
              <w:tabs>
                <w:tab w:val="left" w:pos="-720"/>
              </w:tabs>
              <w:suppressAutoHyphens/>
              <w:rPr>
                <w:rFonts w:eastAsia="맑은 고딕"/>
                <w:noProof/>
                <w:lang w:eastAsia="fr-FR"/>
              </w:rPr>
            </w:pPr>
          </w:p>
        </w:tc>
        <w:tc>
          <w:tcPr>
            <w:tcW w:w="2500" w:type="pct"/>
          </w:tcPr>
          <w:p w14:paraId="420777A8" w14:textId="77777777" w:rsidR="00753A48" w:rsidRPr="00CD4500" w:rsidRDefault="00753A48" w:rsidP="005F5F1D">
            <w:pPr>
              <w:suppressAutoHyphens/>
              <w:rPr>
                <w:noProof/>
                <w:lang w:eastAsia="fr-FR"/>
              </w:rPr>
            </w:pPr>
            <w:r w:rsidRPr="00ED7D7C">
              <w:rPr>
                <w:rFonts w:eastAsia="맑은 고딕"/>
                <w:b/>
                <w:noProof/>
                <w:lang w:eastAsia="fr-FR"/>
              </w:rPr>
              <w:t>Nederland</w:t>
            </w:r>
          </w:p>
          <w:p w14:paraId="33864E62" w14:textId="77777777" w:rsidR="00753A48" w:rsidRPr="00CD4500" w:rsidRDefault="00753A48" w:rsidP="005F5F1D">
            <w:pPr>
              <w:suppressAutoHyphens/>
              <w:rPr>
                <w:rFonts w:eastAsia="맑은 고딕"/>
                <w:noProof/>
                <w:lang w:eastAsia="fr-FR"/>
              </w:rPr>
            </w:pPr>
            <w:r w:rsidRPr="00CD4500">
              <w:rPr>
                <w:rFonts w:eastAsia="맑은 고딕"/>
                <w:noProof/>
                <w:lang w:eastAsia="fr-FR"/>
              </w:rPr>
              <w:t>Celltrion Healthcare Netherlands B.V.</w:t>
            </w:r>
          </w:p>
          <w:p w14:paraId="4279E416" w14:textId="77777777" w:rsidR="00753A48" w:rsidRPr="00CD4500" w:rsidRDefault="00753A48" w:rsidP="005F5F1D">
            <w:pPr>
              <w:suppressAutoHyphens/>
              <w:rPr>
                <w:rFonts w:eastAsia="맑은 고딕"/>
                <w:noProof/>
                <w:lang w:eastAsia="fr-FR"/>
              </w:rPr>
            </w:pPr>
            <w:r w:rsidRPr="00ED7D7C">
              <w:rPr>
                <w:rFonts w:eastAsia="맑은 고딕"/>
                <w:noProof/>
                <w:lang w:eastAsia="fr-FR"/>
              </w:rPr>
              <w:t>Tel</w:t>
            </w:r>
            <w:r w:rsidRPr="00CD4500">
              <w:rPr>
                <w:rFonts w:eastAsia="맑은 고딕"/>
                <w:noProof/>
                <w:lang w:eastAsia="fr-FR"/>
              </w:rPr>
              <w:t>: + 31 20 888 7300</w:t>
            </w:r>
          </w:p>
          <w:p w14:paraId="592FFBB4" w14:textId="77777777" w:rsidR="00753A48" w:rsidRPr="00CD4500" w:rsidRDefault="00753A48" w:rsidP="005F5F1D">
            <w:pPr>
              <w:suppressAutoHyphens/>
              <w:rPr>
                <w:rFonts w:eastAsia="맑은 고딕"/>
                <w:noProof/>
                <w:lang w:eastAsia="fr-FR"/>
              </w:rPr>
            </w:pPr>
            <w:hyperlink r:id="rId47" w:history="1">
              <w:r w:rsidRPr="00CD4500">
                <w:rPr>
                  <w:rStyle w:val="ae"/>
                  <w:rFonts w:eastAsia="맑은 고딕"/>
                  <w:noProof/>
                  <w:lang w:eastAsia="fr-FR"/>
                </w:rPr>
                <w:t>NLinfo@celltrionh</w:t>
              </w:r>
              <w:r w:rsidRPr="00CD4500">
                <w:rPr>
                  <w:rStyle w:val="ae"/>
                </w:rPr>
                <w:t>c</w:t>
              </w:r>
              <w:r w:rsidRPr="00CD4500">
                <w:rPr>
                  <w:rStyle w:val="ae"/>
                  <w:rFonts w:eastAsia="맑은 고딕"/>
                  <w:noProof/>
                  <w:lang w:eastAsia="fr-FR"/>
                </w:rPr>
                <w:t>.com</w:t>
              </w:r>
            </w:hyperlink>
          </w:p>
          <w:p w14:paraId="20D80ED2" w14:textId="77777777" w:rsidR="00753A48" w:rsidRPr="00CD4500" w:rsidRDefault="00753A48" w:rsidP="005F5F1D">
            <w:pPr>
              <w:suppressAutoHyphens/>
              <w:rPr>
                <w:rFonts w:eastAsia="맑은 고딕"/>
                <w:noProof/>
                <w:lang w:eastAsia="fr-FR"/>
              </w:rPr>
            </w:pPr>
          </w:p>
        </w:tc>
      </w:tr>
      <w:tr w:rsidR="00753A48" w:rsidRPr="00CD4500" w14:paraId="542BEA4F" w14:textId="77777777" w:rsidTr="005F5F1D">
        <w:trPr>
          <w:cantSplit/>
        </w:trPr>
        <w:tc>
          <w:tcPr>
            <w:tcW w:w="2500" w:type="pct"/>
            <w:hideMark/>
          </w:tcPr>
          <w:p w14:paraId="484E59D4" w14:textId="77777777" w:rsidR="00753A48" w:rsidRPr="00CD4500" w:rsidRDefault="00753A48" w:rsidP="005F5F1D">
            <w:pPr>
              <w:tabs>
                <w:tab w:val="left" w:pos="-720"/>
                <w:tab w:val="left" w:pos="4536"/>
              </w:tabs>
              <w:suppressAutoHyphens/>
              <w:rPr>
                <w:b/>
                <w:noProof/>
                <w:lang w:eastAsia="fr-FR"/>
              </w:rPr>
            </w:pPr>
            <w:r w:rsidRPr="00ED7D7C">
              <w:rPr>
                <w:rFonts w:eastAsia="맑은 고딕"/>
                <w:b/>
                <w:noProof/>
                <w:lang w:eastAsia="fr-FR"/>
              </w:rPr>
              <w:t>Eesti</w:t>
            </w:r>
          </w:p>
          <w:p w14:paraId="00D900D2" w14:textId="77777777"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Celltrion Healthcare Hungary Kft.</w:t>
            </w:r>
          </w:p>
          <w:p w14:paraId="200133DC" w14:textId="77777777" w:rsidR="00753A48" w:rsidRPr="00CD4500" w:rsidRDefault="00753A48" w:rsidP="005F5F1D">
            <w:pPr>
              <w:tabs>
                <w:tab w:val="left" w:pos="-720"/>
              </w:tabs>
              <w:suppressAutoHyphens/>
              <w:rPr>
                <w:rFonts w:eastAsia="맑은 고딕"/>
                <w:noProof/>
                <w:lang w:eastAsia="fr-FR"/>
              </w:rPr>
            </w:pPr>
            <w:r w:rsidRPr="00ED7D7C">
              <w:rPr>
                <w:rFonts w:eastAsia="맑은 고딕"/>
                <w:noProof/>
                <w:lang w:eastAsia="fr-FR"/>
              </w:rPr>
              <w:t>Tel:</w:t>
            </w:r>
            <w:r w:rsidRPr="00CD4500">
              <w:rPr>
                <w:rFonts w:eastAsia="맑은 고딕"/>
                <w:noProof/>
                <w:lang w:eastAsia="fr-FR"/>
              </w:rPr>
              <w:t xml:space="preserve"> +36 1 231 0493</w:t>
            </w:r>
          </w:p>
          <w:p w14:paraId="692F41E8" w14:textId="77777777" w:rsidR="00753A48" w:rsidRPr="00CD4500" w:rsidRDefault="00753A48" w:rsidP="005F5F1D">
            <w:pPr>
              <w:tabs>
                <w:tab w:val="left" w:pos="-720"/>
              </w:tabs>
              <w:suppressAutoHyphens/>
              <w:rPr>
                <w:rFonts w:eastAsia="맑은 고딕"/>
                <w:noProof/>
                <w:lang w:eastAsia="ko-KR"/>
              </w:rPr>
            </w:pPr>
          </w:p>
        </w:tc>
        <w:tc>
          <w:tcPr>
            <w:tcW w:w="2500" w:type="pct"/>
          </w:tcPr>
          <w:p w14:paraId="55005575" w14:textId="77777777" w:rsidR="00753A48" w:rsidRPr="00CD4500" w:rsidRDefault="00753A48" w:rsidP="005F5F1D">
            <w:pPr>
              <w:tabs>
                <w:tab w:val="left" w:pos="-720"/>
              </w:tabs>
              <w:suppressAutoHyphens/>
              <w:rPr>
                <w:noProof/>
                <w:lang w:eastAsia="fr-FR"/>
              </w:rPr>
            </w:pPr>
            <w:r w:rsidRPr="00ED7D7C">
              <w:rPr>
                <w:rFonts w:eastAsia="맑은 고딕"/>
                <w:b/>
                <w:noProof/>
                <w:lang w:eastAsia="fr-FR"/>
              </w:rPr>
              <w:t>Norge</w:t>
            </w:r>
          </w:p>
          <w:p w14:paraId="08DB4884" w14:textId="2004755E"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 xml:space="preserve">Celltrion Healthcare </w:t>
            </w:r>
            <w:r w:rsidR="001A6618" w:rsidRPr="006F04E0">
              <w:rPr>
                <w:rFonts w:eastAsia="맑은 고딕"/>
                <w:noProof/>
                <w:lang w:eastAsia="fr-FR"/>
              </w:rPr>
              <w:t>Norway AS</w:t>
            </w:r>
          </w:p>
          <w:p w14:paraId="5F79AFB7" w14:textId="6617569C" w:rsidR="00753A48" w:rsidRPr="00CD4500" w:rsidRDefault="001A6618" w:rsidP="005F5F1D">
            <w:pPr>
              <w:tabs>
                <w:tab w:val="left" w:pos="-720"/>
              </w:tabs>
              <w:suppressAutoHyphens/>
              <w:rPr>
                <w:rFonts w:eastAsia="맑은 고딕"/>
                <w:noProof/>
                <w:lang w:eastAsia="ko-KR"/>
              </w:rPr>
            </w:pPr>
            <w:r w:rsidRPr="006F04E0">
              <w:rPr>
                <w:rFonts w:eastAsia="맑은 고딕"/>
                <w:noProof/>
                <w:lang w:eastAsia="fr-FR"/>
              </w:rPr>
              <w:t>Contact_no@celltrionhc.com</w:t>
            </w:r>
          </w:p>
          <w:p w14:paraId="5A56EF6C" w14:textId="77777777" w:rsidR="00753A48" w:rsidRPr="00CD4500" w:rsidRDefault="00753A48" w:rsidP="005F5F1D">
            <w:pPr>
              <w:tabs>
                <w:tab w:val="left" w:pos="-720"/>
              </w:tabs>
              <w:suppressAutoHyphens/>
              <w:rPr>
                <w:rFonts w:eastAsia="맑은 고딕"/>
                <w:noProof/>
                <w:lang w:eastAsia="ko-KR"/>
              </w:rPr>
            </w:pPr>
          </w:p>
        </w:tc>
      </w:tr>
      <w:tr w:rsidR="00753A48" w:rsidRPr="00CD4500" w14:paraId="3407ABA7" w14:textId="77777777" w:rsidTr="005F5F1D">
        <w:trPr>
          <w:cantSplit/>
        </w:trPr>
        <w:tc>
          <w:tcPr>
            <w:tcW w:w="2500" w:type="pct"/>
            <w:hideMark/>
          </w:tcPr>
          <w:p w14:paraId="33C8BE01" w14:textId="77777777" w:rsidR="00753A48" w:rsidRPr="00CD4500" w:rsidRDefault="00753A48" w:rsidP="005F5F1D">
            <w:pPr>
              <w:suppressAutoHyphens/>
              <w:rPr>
                <w:noProof/>
                <w:lang w:eastAsia="fr-FR"/>
              </w:rPr>
            </w:pPr>
            <w:r w:rsidRPr="00ED7D7C">
              <w:rPr>
                <w:b/>
                <w:noProof/>
              </w:rPr>
              <w:t>España</w:t>
            </w:r>
          </w:p>
          <w:p w14:paraId="372DF605" w14:textId="77777777" w:rsidR="00753A48" w:rsidRPr="00CD4500" w:rsidRDefault="00753A48" w:rsidP="005F5F1D">
            <w:pPr>
              <w:suppressAutoHyphens/>
              <w:rPr>
                <w:rFonts w:eastAsia="맑은 고딕"/>
                <w:noProof/>
                <w:lang w:eastAsia="fr-FR"/>
              </w:rPr>
            </w:pPr>
            <w:r w:rsidRPr="00CD4500">
              <w:rPr>
                <w:rFonts w:eastAsia="맑은 고딕"/>
                <w:noProof/>
                <w:lang w:eastAsia="fr-FR"/>
              </w:rPr>
              <w:t>CELLTRION FARMACEUTICA (ESPAÑA) S.L.</w:t>
            </w:r>
          </w:p>
          <w:p w14:paraId="7943E67E" w14:textId="6B4003CC" w:rsidR="00753A48" w:rsidRPr="00CD4500" w:rsidRDefault="00753A48" w:rsidP="005F5F1D">
            <w:pPr>
              <w:suppressAutoHyphens/>
              <w:rPr>
                <w:rFonts w:eastAsia="맑은 고딕"/>
                <w:noProof/>
                <w:lang w:eastAsia="ko-KR"/>
              </w:rPr>
            </w:pPr>
            <w:r w:rsidRPr="00ED7D7C">
              <w:rPr>
                <w:rFonts w:eastAsia="맑은 고딕"/>
                <w:noProof/>
                <w:lang w:eastAsia="fr-FR"/>
              </w:rPr>
              <w:t>Tel:</w:t>
            </w:r>
            <w:r w:rsidRPr="00CD4500">
              <w:rPr>
                <w:rFonts w:eastAsia="맑은 고딕"/>
                <w:noProof/>
                <w:lang w:eastAsia="fr-FR"/>
              </w:rPr>
              <w:t xml:space="preserve"> +34 </w:t>
            </w:r>
            <w:r w:rsidR="00700789">
              <w:rPr>
                <w:rFonts w:eastAsia="맑은 고딕"/>
                <w:noProof/>
                <w:lang w:eastAsia="fr-FR"/>
              </w:rPr>
              <w:t>910 498 478</w:t>
            </w:r>
          </w:p>
          <w:p w14:paraId="3CEE7752" w14:textId="77777777" w:rsidR="00753A48" w:rsidRPr="00CD4500" w:rsidRDefault="00753A48" w:rsidP="005F5F1D">
            <w:pPr>
              <w:suppressAutoHyphens/>
              <w:rPr>
                <w:b/>
                <w:noProof/>
                <w:lang w:eastAsia="fr-FR"/>
              </w:rPr>
            </w:pPr>
          </w:p>
        </w:tc>
        <w:tc>
          <w:tcPr>
            <w:tcW w:w="2500" w:type="pct"/>
          </w:tcPr>
          <w:p w14:paraId="23644EE5" w14:textId="77777777" w:rsidR="00753A48" w:rsidRPr="00CD4500" w:rsidRDefault="00753A48" w:rsidP="005F5F1D">
            <w:pPr>
              <w:suppressAutoHyphens/>
              <w:rPr>
                <w:noProof/>
                <w:lang w:eastAsia="fr-FR"/>
              </w:rPr>
            </w:pPr>
            <w:r w:rsidRPr="00ED7D7C">
              <w:rPr>
                <w:b/>
                <w:noProof/>
              </w:rPr>
              <w:t>Österreich</w:t>
            </w:r>
          </w:p>
          <w:p w14:paraId="5A337351" w14:textId="77777777" w:rsidR="00753A48" w:rsidRPr="00CD4500" w:rsidRDefault="00753A48" w:rsidP="005F5F1D">
            <w:pPr>
              <w:suppressAutoHyphens/>
              <w:rPr>
                <w:rFonts w:eastAsia="맑은 고딕"/>
                <w:noProof/>
                <w:lang w:eastAsia="ko-KR"/>
              </w:rPr>
            </w:pPr>
            <w:r w:rsidRPr="00CD4500">
              <w:rPr>
                <w:rFonts w:eastAsia="맑은 고딕"/>
                <w:noProof/>
                <w:lang w:eastAsia="fr-FR"/>
              </w:rPr>
              <w:t>Astro-Pharma GmbH</w:t>
            </w:r>
          </w:p>
          <w:p w14:paraId="02DBD940" w14:textId="77777777" w:rsidR="00753A48" w:rsidRPr="00CD4500" w:rsidRDefault="00753A48" w:rsidP="005F5F1D">
            <w:pPr>
              <w:tabs>
                <w:tab w:val="left" w:pos="-720"/>
              </w:tabs>
              <w:suppressAutoHyphens/>
              <w:rPr>
                <w:rFonts w:eastAsia="맑은 고딕"/>
                <w:noProof/>
                <w:lang w:eastAsia="fr-FR"/>
              </w:rPr>
            </w:pPr>
            <w:r w:rsidRPr="00ED7D7C">
              <w:rPr>
                <w:rFonts w:eastAsia="맑은 고딕"/>
                <w:noProof/>
                <w:lang w:eastAsia="fr-FR"/>
              </w:rPr>
              <w:t>Tel</w:t>
            </w:r>
            <w:r w:rsidRPr="00CD4500">
              <w:rPr>
                <w:rFonts w:eastAsia="맑은 고딕"/>
                <w:noProof/>
                <w:lang w:eastAsia="fr-FR"/>
              </w:rPr>
              <w:t>: +43 1 97 99 860</w:t>
            </w:r>
          </w:p>
          <w:p w14:paraId="472A122A" w14:textId="77777777" w:rsidR="00753A48" w:rsidRPr="00CD4500" w:rsidRDefault="00753A48" w:rsidP="005F5F1D">
            <w:pPr>
              <w:tabs>
                <w:tab w:val="left" w:pos="-720"/>
              </w:tabs>
              <w:suppressAutoHyphens/>
              <w:rPr>
                <w:noProof/>
                <w:lang w:eastAsia="fr-FR"/>
              </w:rPr>
            </w:pPr>
          </w:p>
        </w:tc>
      </w:tr>
      <w:tr w:rsidR="00753A48" w:rsidRPr="00CD4500" w14:paraId="321E55BB" w14:textId="77777777" w:rsidTr="005F5F1D">
        <w:trPr>
          <w:cantSplit/>
        </w:trPr>
        <w:tc>
          <w:tcPr>
            <w:tcW w:w="2500" w:type="pct"/>
          </w:tcPr>
          <w:p w14:paraId="255100B5" w14:textId="77777777" w:rsidR="00753A48" w:rsidRPr="00CD4500" w:rsidRDefault="00753A48" w:rsidP="005F5F1D">
            <w:pPr>
              <w:suppressAutoHyphens/>
              <w:rPr>
                <w:b/>
                <w:noProof/>
                <w:lang w:eastAsia="fr-FR"/>
              </w:rPr>
            </w:pPr>
            <w:r w:rsidRPr="00ED7D7C">
              <w:rPr>
                <w:b/>
                <w:noProof/>
                <w:lang w:eastAsia="fr-FR"/>
              </w:rPr>
              <w:t>Ελλάδα</w:t>
            </w:r>
          </w:p>
          <w:p w14:paraId="2F94EDD5" w14:textId="77777777" w:rsidR="00753A48" w:rsidRPr="00CD4500" w:rsidRDefault="00753A48" w:rsidP="005F5F1D">
            <w:pPr>
              <w:suppressAutoHyphens/>
              <w:rPr>
                <w:noProof/>
                <w:lang w:eastAsia="fr-FR"/>
              </w:rPr>
            </w:pPr>
            <w:r w:rsidRPr="00CD4500">
              <w:rPr>
                <w:noProof/>
                <w:lang w:eastAsia="fr-FR"/>
              </w:rPr>
              <w:t>ΒΙΑΝΕΞ Α.Ε.</w:t>
            </w:r>
          </w:p>
          <w:p w14:paraId="7F74C231" w14:textId="77777777" w:rsidR="00753A48" w:rsidRPr="00CD4500" w:rsidRDefault="00753A48" w:rsidP="005F5F1D">
            <w:pPr>
              <w:suppressAutoHyphens/>
              <w:rPr>
                <w:noProof/>
                <w:lang w:eastAsia="fr-FR"/>
              </w:rPr>
            </w:pPr>
            <w:r w:rsidRPr="00ED7D7C">
              <w:rPr>
                <w:noProof/>
                <w:lang w:eastAsia="fr-FR"/>
              </w:rPr>
              <w:t>Τηλ:</w:t>
            </w:r>
            <w:r w:rsidRPr="00CD4500">
              <w:rPr>
                <w:noProof/>
                <w:lang w:eastAsia="fr-FR"/>
              </w:rPr>
              <w:t xml:space="preserve"> +30 210 8009111 </w:t>
            </w:r>
          </w:p>
          <w:p w14:paraId="3D4ACC62" w14:textId="77777777" w:rsidR="00753A48" w:rsidRPr="00CD4500" w:rsidRDefault="00753A48" w:rsidP="005F5F1D">
            <w:pPr>
              <w:suppressAutoHyphens/>
              <w:rPr>
                <w:rFonts w:eastAsia="맑은 고딕"/>
                <w:noProof/>
                <w:lang w:eastAsia="fr-FR"/>
              </w:rPr>
            </w:pPr>
          </w:p>
        </w:tc>
        <w:tc>
          <w:tcPr>
            <w:tcW w:w="2500" w:type="pct"/>
          </w:tcPr>
          <w:p w14:paraId="798FABBB" w14:textId="77777777" w:rsidR="00753A48" w:rsidRPr="00CD4500" w:rsidRDefault="00753A48" w:rsidP="005F5F1D">
            <w:pPr>
              <w:suppressAutoHyphens/>
              <w:rPr>
                <w:rFonts w:eastAsia="맑은 고딕"/>
                <w:b/>
                <w:noProof/>
                <w:lang w:eastAsia="fr-FR"/>
              </w:rPr>
            </w:pPr>
            <w:r w:rsidRPr="00ED7D7C">
              <w:rPr>
                <w:rFonts w:eastAsia="맑은 고딕"/>
                <w:b/>
                <w:noProof/>
                <w:lang w:eastAsia="fr-FR"/>
              </w:rPr>
              <w:t>Polska</w:t>
            </w:r>
          </w:p>
          <w:p w14:paraId="17BC26DD" w14:textId="77777777"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Celltrion Healthcare Hungary Kft.</w:t>
            </w:r>
          </w:p>
          <w:p w14:paraId="282B9E90" w14:textId="77777777" w:rsidR="00753A48" w:rsidRPr="00CD4500" w:rsidRDefault="00753A48" w:rsidP="005F5F1D">
            <w:pPr>
              <w:suppressAutoHyphens/>
              <w:rPr>
                <w:rFonts w:eastAsia="맑은 고딕"/>
                <w:noProof/>
                <w:lang w:eastAsia="fr-FR"/>
              </w:rPr>
            </w:pPr>
            <w:r w:rsidRPr="00CD4500">
              <w:rPr>
                <w:rFonts w:eastAsia="맑은 고딕"/>
                <w:noProof/>
                <w:lang w:eastAsia="fr-FR"/>
              </w:rPr>
              <w:t>Tel.: +36 1 231 0493</w:t>
            </w:r>
          </w:p>
          <w:p w14:paraId="2C6ECF95" w14:textId="77777777" w:rsidR="00753A48" w:rsidRPr="00CD4500" w:rsidRDefault="00753A48" w:rsidP="005F5F1D">
            <w:pPr>
              <w:suppressAutoHyphens/>
              <w:rPr>
                <w:b/>
                <w:noProof/>
              </w:rPr>
            </w:pPr>
          </w:p>
        </w:tc>
      </w:tr>
      <w:tr w:rsidR="00753A48" w:rsidRPr="00CD4500" w14:paraId="4A651E75" w14:textId="77777777" w:rsidTr="005F5F1D">
        <w:trPr>
          <w:cantSplit/>
        </w:trPr>
        <w:tc>
          <w:tcPr>
            <w:tcW w:w="2500" w:type="pct"/>
          </w:tcPr>
          <w:p w14:paraId="50CBAF2A" w14:textId="77777777" w:rsidR="00753A48" w:rsidRPr="00CD4500" w:rsidRDefault="00753A48" w:rsidP="005F5F1D">
            <w:pPr>
              <w:suppressAutoHyphens/>
              <w:rPr>
                <w:b/>
                <w:noProof/>
                <w:lang w:eastAsia="ko-KR"/>
              </w:rPr>
            </w:pPr>
            <w:r w:rsidRPr="00ED7D7C">
              <w:rPr>
                <w:b/>
                <w:noProof/>
                <w:lang w:eastAsia="ko-KR"/>
              </w:rPr>
              <w:t>France</w:t>
            </w:r>
          </w:p>
          <w:p w14:paraId="310BBBFF" w14:textId="77777777" w:rsidR="00753A48" w:rsidRPr="00CD4500" w:rsidRDefault="00753A48" w:rsidP="005F5F1D">
            <w:pPr>
              <w:suppressAutoHyphens/>
              <w:rPr>
                <w:noProof/>
                <w:lang w:eastAsia="ko-KR"/>
              </w:rPr>
            </w:pPr>
            <w:r w:rsidRPr="00CD4500">
              <w:rPr>
                <w:noProof/>
                <w:lang w:eastAsia="ko-KR"/>
              </w:rPr>
              <w:t>Celltrion Healthcare France SAS</w:t>
            </w:r>
          </w:p>
          <w:p w14:paraId="2A37E208" w14:textId="77777777" w:rsidR="00753A48" w:rsidRPr="00CD4500" w:rsidRDefault="00753A48" w:rsidP="005F5F1D">
            <w:pPr>
              <w:suppressAutoHyphens/>
              <w:rPr>
                <w:rFonts w:eastAsia="맑은 고딕"/>
                <w:noProof/>
                <w:lang w:eastAsia="ko-KR"/>
              </w:rPr>
            </w:pPr>
            <w:r w:rsidRPr="00CD4500">
              <w:rPr>
                <w:noProof/>
                <w:lang w:eastAsia="ko-KR"/>
              </w:rPr>
              <w:t>T</w:t>
            </w:r>
            <w:r w:rsidRPr="00CD4500">
              <w:t>é</w:t>
            </w:r>
            <w:r w:rsidRPr="00CD4500">
              <w:rPr>
                <w:noProof/>
                <w:lang w:eastAsia="ko-KR"/>
              </w:rPr>
              <w:t>l.: +33 (0)1 71 25 27 00</w:t>
            </w:r>
          </w:p>
          <w:p w14:paraId="3CE70FD1" w14:textId="77777777" w:rsidR="00753A48" w:rsidRPr="00CD4500" w:rsidRDefault="00753A48" w:rsidP="005F5F1D">
            <w:pPr>
              <w:suppressAutoHyphens/>
              <w:rPr>
                <w:rFonts w:eastAsia="맑은 고딕"/>
                <w:noProof/>
                <w:lang w:eastAsia="fr-FR"/>
              </w:rPr>
            </w:pPr>
          </w:p>
        </w:tc>
        <w:tc>
          <w:tcPr>
            <w:tcW w:w="2500" w:type="pct"/>
          </w:tcPr>
          <w:p w14:paraId="0756A6A3" w14:textId="77777777" w:rsidR="00753A48" w:rsidRPr="00CD4500" w:rsidRDefault="00753A48" w:rsidP="005F5F1D">
            <w:pPr>
              <w:suppressAutoHyphens/>
              <w:adjustRightInd w:val="0"/>
              <w:rPr>
                <w:noProof/>
                <w:lang w:eastAsia="fr-FR"/>
              </w:rPr>
            </w:pPr>
            <w:r w:rsidRPr="00ED7D7C">
              <w:rPr>
                <w:rFonts w:eastAsia="맑은 고딕"/>
                <w:b/>
                <w:noProof/>
                <w:lang w:eastAsia="fr-FR"/>
              </w:rPr>
              <w:t>Portugal</w:t>
            </w:r>
          </w:p>
          <w:p w14:paraId="2243694C" w14:textId="77777777" w:rsidR="00753A48" w:rsidRPr="00CD4500" w:rsidRDefault="00753A48" w:rsidP="005F5F1D">
            <w:pPr>
              <w:suppressAutoHyphens/>
              <w:adjustRightInd w:val="0"/>
              <w:rPr>
                <w:rFonts w:eastAsia="맑은 고딕"/>
                <w:noProof/>
                <w:lang w:eastAsia="ko-KR"/>
              </w:rPr>
            </w:pPr>
            <w:r w:rsidRPr="00CD4500">
              <w:rPr>
                <w:rFonts w:eastAsia="맑은 고딕"/>
                <w:noProof/>
                <w:lang w:eastAsia="fr-FR"/>
              </w:rPr>
              <w:t>CELLTRION PORTUGAL, UNIPESSOAL LDA.</w:t>
            </w:r>
          </w:p>
          <w:p w14:paraId="0F2B574A" w14:textId="77777777" w:rsidR="00753A48" w:rsidRPr="00CD4500" w:rsidRDefault="00753A48" w:rsidP="005F5F1D">
            <w:pPr>
              <w:suppressAutoHyphens/>
              <w:rPr>
                <w:b/>
              </w:rPr>
            </w:pPr>
            <w:r w:rsidRPr="00ED7D7C">
              <w:t>Tel</w:t>
            </w:r>
            <w:r w:rsidRPr="00CD4500">
              <w:t xml:space="preserve">: </w:t>
            </w:r>
            <w:r w:rsidRPr="00CD4500">
              <w:rPr>
                <w:rFonts w:eastAsia="맑은 고딕"/>
                <w:noProof/>
                <w:lang w:eastAsia="fr-FR"/>
              </w:rPr>
              <w:t>+351 21 936 8542</w:t>
            </w:r>
          </w:p>
          <w:p w14:paraId="0CC05AB9" w14:textId="77777777" w:rsidR="00753A48" w:rsidRPr="00CD4500" w:rsidRDefault="00753A48" w:rsidP="005F5F1D">
            <w:pPr>
              <w:suppressAutoHyphens/>
              <w:rPr>
                <w:b/>
              </w:rPr>
            </w:pPr>
          </w:p>
        </w:tc>
      </w:tr>
      <w:tr w:rsidR="00753A48" w:rsidRPr="00CD4500" w14:paraId="22975F5E" w14:textId="77777777" w:rsidTr="005F5F1D">
        <w:trPr>
          <w:cantSplit/>
        </w:trPr>
        <w:tc>
          <w:tcPr>
            <w:tcW w:w="2500" w:type="pct"/>
          </w:tcPr>
          <w:p w14:paraId="244E51A3" w14:textId="77777777" w:rsidR="00753A48" w:rsidRPr="00CD4500" w:rsidRDefault="00753A48" w:rsidP="005F5F1D">
            <w:pPr>
              <w:suppressAutoHyphens/>
              <w:rPr>
                <w:b/>
                <w:noProof/>
                <w:lang w:eastAsia="ko-KR"/>
              </w:rPr>
            </w:pPr>
            <w:r w:rsidRPr="00ED7D7C">
              <w:rPr>
                <w:b/>
                <w:noProof/>
                <w:lang w:eastAsia="ko-KR"/>
              </w:rPr>
              <w:t>Hrvatska</w:t>
            </w:r>
          </w:p>
          <w:p w14:paraId="6B9E999A" w14:textId="77777777" w:rsidR="00753A48" w:rsidRPr="00CD4500" w:rsidRDefault="00753A48" w:rsidP="005F5F1D">
            <w:pPr>
              <w:suppressAutoHyphens/>
              <w:rPr>
                <w:noProof/>
                <w:lang w:eastAsia="ko-KR"/>
              </w:rPr>
            </w:pPr>
            <w:r w:rsidRPr="00CD4500">
              <w:rPr>
                <w:noProof/>
                <w:lang w:eastAsia="ko-KR"/>
              </w:rPr>
              <w:t>Oktal Pharma d.o.o.</w:t>
            </w:r>
          </w:p>
          <w:p w14:paraId="3E779C69" w14:textId="77777777" w:rsidR="00753A48" w:rsidRPr="00CD4500" w:rsidRDefault="00753A48" w:rsidP="005F5F1D">
            <w:pPr>
              <w:suppressAutoHyphens/>
              <w:rPr>
                <w:noProof/>
                <w:lang w:eastAsia="ko-KR"/>
              </w:rPr>
            </w:pPr>
            <w:r w:rsidRPr="00ED7D7C">
              <w:rPr>
                <w:noProof/>
                <w:lang w:eastAsia="ko-KR"/>
              </w:rPr>
              <w:t>Tel:</w:t>
            </w:r>
            <w:r w:rsidRPr="00CD4500">
              <w:rPr>
                <w:noProof/>
                <w:lang w:eastAsia="ko-KR"/>
              </w:rPr>
              <w:t xml:space="preserve"> +385 1 6595 777</w:t>
            </w:r>
          </w:p>
          <w:p w14:paraId="0DB83E8A" w14:textId="77777777" w:rsidR="00753A48" w:rsidRPr="00CD4500" w:rsidRDefault="00753A48" w:rsidP="005F5F1D">
            <w:pPr>
              <w:suppressAutoHyphens/>
              <w:rPr>
                <w:rFonts w:eastAsia="맑은 고딕"/>
                <w:noProof/>
                <w:lang w:eastAsia="fr-FR"/>
              </w:rPr>
            </w:pPr>
          </w:p>
        </w:tc>
        <w:tc>
          <w:tcPr>
            <w:tcW w:w="2500" w:type="pct"/>
          </w:tcPr>
          <w:p w14:paraId="7043F82A" w14:textId="77777777" w:rsidR="00753A48" w:rsidRPr="00CD4500" w:rsidRDefault="00753A48" w:rsidP="005F5F1D">
            <w:pPr>
              <w:tabs>
                <w:tab w:val="left" w:pos="-720"/>
              </w:tabs>
              <w:suppressAutoHyphens/>
              <w:rPr>
                <w:rFonts w:eastAsia="맑은 고딕"/>
                <w:b/>
                <w:noProof/>
                <w:lang w:eastAsia="fr-FR"/>
              </w:rPr>
            </w:pPr>
            <w:r w:rsidRPr="00ED7D7C">
              <w:rPr>
                <w:b/>
                <w:noProof/>
              </w:rPr>
              <w:t>România</w:t>
            </w:r>
          </w:p>
          <w:p w14:paraId="7A9460C2" w14:textId="77777777"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Celltrion Healthcare Hungary Kft.</w:t>
            </w:r>
          </w:p>
          <w:p w14:paraId="2950FC45" w14:textId="77777777" w:rsidR="00753A48" w:rsidRPr="00CD4500" w:rsidRDefault="00753A48" w:rsidP="005F5F1D">
            <w:pPr>
              <w:suppressAutoHyphens/>
              <w:rPr>
                <w:rFonts w:eastAsia="맑은 고딕"/>
                <w:noProof/>
                <w:lang w:eastAsia="fr-FR"/>
              </w:rPr>
            </w:pPr>
            <w:r w:rsidRPr="00ED7D7C">
              <w:rPr>
                <w:rFonts w:eastAsia="맑은 고딕"/>
                <w:noProof/>
                <w:lang w:eastAsia="fr-FR"/>
              </w:rPr>
              <w:t>Tel</w:t>
            </w:r>
            <w:r w:rsidRPr="00CD4500">
              <w:rPr>
                <w:rFonts w:eastAsia="맑은 고딕"/>
                <w:noProof/>
                <w:lang w:eastAsia="fr-FR"/>
              </w:rPr>
              <w:t>: +36 1 231 0493</w:t>
            </w:r>
          </w:p>
          <w:p w14:paraId="22EABE68" w14:textId="77777777" w:rsidR="00753A48" w:rsidRPr="00CD4500" w:rsidRDefault="00753A48" w:rsidP="005F5F1D">
            <w:pPr>
              <w:suppressAutoHyphens/>
              <w:rPr>
                <w:b/>
                <w:noProof/>
              </w:rPr>
            </w:pPr>
          </w:p>
        </w:tc>
      </w:tr>
      <w:tr w:rsidR="00753A48" w:rsidRPr="00CD4500" w14:paraId="11FDF21E" w14:textId="77777777" w:rsidTr="005F5F1D">
        <w:trPr>
          <w:cantSplit/>
        </w:trPr>
        <w:tc>
          <w:tcPr>
            <w:tcW w:w="2500" w:type="pct"/>
          </w:tcPr>
          <w:p w14:paraId="24326CD8" w14:textId="77777777" w:rsidR="00753A48" w:rsidRPr="00CD4500" w:rsidRDefault="00753A48" w:rsidP="005F5F1D">
            <w:pPr>
              <w:tabs>
                <w:tab w:val="left" w:pos="-720"/>
              </w:tabs>
              <w:suppressAutoHyphens/>
              <w:rPr>
                <w:noProof/>
                <w:lang w:eastAsia="fr-FR"/>
              </w:rPr>
            </w:pPr>
            <w:r w:rsidRPr="00ED7D7C">
              <w:rPr>
                <w:rFonts w:eastAsia="맑은 고딕"/>
                <w:b/>
                <w:noProof/>
                <w:lang w:eastAsia="fr-FR"/>
              </w:rPr>
              <w:t>Ireland</w:t>
            </w:r>
          </w:p>
          <w:p w14:paraId="3D867030" w14:textId="77777777" w:rsidR="00753A48" w:rsidRPr="00CD4500" w:rsidRDefault="00753A48" w:rsidP="005F5F1D">
            <w:pPr>
              <w:suppressAutoHyphens/>
              <w:rPr>
                <w:rFonts w:eastAsia="맑은 고딕"/>
                <w:noProof/>
                <w:lang w:eastAsia="fr-FR"/>
              </w:rPr>
            </w:pPr>
            <w:r w:rsidRPr="00CD4500">
              <w:rPr>
                <w:rFonts w:eastAsia="맑은 고딕"/>
                <w:noProof/>
                <w:lang w:eastAsia="fr-FR"/>
              </w:rPr>
              <w:t>Celltrion Healthcare Ireland Limited</w:t>
            </w:r>
          </w:p>
          <w:p w14:paraId="698AB37B" w14:textId="77777777" w:rsidR="00753A48" w:rsidRPr="00CD4500" w:rsidRDefault="00753A48" w:rsidP="005F5F1D">
            <w:pPr>
              <w:suppressAutoHyphens/>
              <w:rPr>
                <w:rFonts w:eastAsia="맑은 고딕"/>
                <w:noProof/>
                <w:lang w:eastAsia="fr-FR"/>
              </w:rPr>
            </w:pPr>
            <w:r w:rsidRPr="00ED7D7C">
              <w:rPr>
                <w:rFonts w:eastAsia="맑은 고딕"/>
                <w:noProof/>
                <w:lang w:eastAsia="fr-FR"/>
              </w:rPr>
              <w:t>Tel</w:t>
            </w:r>
            <w:r w:rsidRPr="00CD4500">
              <w:rPr>
                <w:rFonts w:eastAsia="맑은 고딕"/>
                <w:noProof/>
                <w:lang w:eastAsia="fr-FR"/>
              </w:rPr>
              <w:t>: +353 1 223 4026</w:t>
            </w:r>
          </w:p>
          <w:p w14:paraId="091471EB" w14:textId="77777777" w:rsidR="00753A48" w:rsidRPr="00CD4500" w:rsidRDefault="00753A48" w:rsidP="005F5F1D">
            <w:pPr>
              <w:suppressAutoHyphens/>
              <w:rPr>
                <w:rFonts w:eastAsia="맑은 고딕"/>
                <w:noProof/>
                <w:lang w:eastAsia="fr-FR"/>
              </w:rPr>
            </w:pPr>
          </w:p>
        </w:tc>
        <w:tc>
          <w:tcPr>
            <w:tcW w:w="2500" w:type="pct"/>
          </w:tcPr>
          <w:p w14:paraId="7062FDFD" w14:textId="77777777" w:rsidR="00753A48" w:rsidRPr="00CD4500" w:rsidRDefault="00753A48" w:rsidP="005F5F1D">
            <w:pPr>
              <w:suppressAutoHyphens/>
              <w:rPr>
                <w:rFonts w:eastAsia="맑은 고딕"/>
                <w:b/>
                <w:noProof/>
                <w:lang w:eastAsia="fr-FR"/>
              </w:rPr>
            </w:pPr>
            <w:r w:rsidRPr="00ED7D7C">
              <w:rPr>
                <w:rFonts w:eastAsia="맑은 고딕"/>
                <w:b/>
                <w:noProof/>
                <w:lang w:eastAsia="fr-FR"/>
              </w:rPr>
              <w:t>Slovenija</w:t>
            </w:r>
          </w:p>
          <w:p w14:paraId="20B6C6E7" w14:textId="77777777" w:rsidR="00753A48" w:rsidRPr="00CD4500" w:rsidRDefault="00753A48" w:rsidP="005F5F1D">
            <w:pPr>
              <w:suppressAutoHyphens/>
              <w:rPr>
                <w:rFonts w:eastAsia="맑은 고딕"/>
                <w:noProof/>
                <w:lang w:eastAsia="fr-FR"/>
              </w:rPr>
            </w:pPr>
            <w:r w:rsidRPr="00CD4500">
              <w:rPr>
                <w:rFonts w:eastAsia="맑은 고딕"/>
                <w:noProof/>
                <w:lang w:eastAsia="fr-FR"/>
              </w:rPr>
              <w:t>OPH Oktal Pharma d.o.o.</w:t>
            </w:r>
          </w:p>
          <w:p w14:paraId="1EF9464A" w14:textId="77777777" w:rsidR="00753A48" w:rsidRPr="00CD4500" w:rsidRDefault="00753A48" w:rsidP="005F5F1D">
            <w:pPr>
              <w:suppressAutoHyphens/>
              <w:rPr>
                <w:rFonts w:eastAsia="맑은 고딕"/>
                <w:noProof/>
                <w:lang w:eastAsia="fr-FR"/>
              </w:rPr>
            </w:pPr>
            <w:r w:rsidRPr="00CD4500">
              <w:rPr>
                <w:rFonts w:eastAsia="맑은 고딕"/>
                <w:noProof/>
                <w:lang w:eastAsia="fr-FR"/>
              </w:rPr>
              <w:t>Tel.: +386 1 519 29 22</w:t>
            </w:r>
          </w:p>
          <w:p w14:paraId="5C0A4B77" w14:textId="77777777" w:rsidR="00753A48" w:rsidRPr="00CD4500" w:rsidRDefault="00753A48" w:rsidP="005F5F1D">
            <w:pPr>
              <w:suppressAutoHyphens/>
              <w:rPr>
                <w:b/>
                <w:noProof/>
              </w:rPr>
            </w:pPr>
          </w:p>
        </w:tc>
      </w:tr>
      <w:tr w:rsidR="00753A48" w:rsidRPr="00CD4500" w14:paraId="17196537" w14:textId="77777777" w:rsidTr="005F5F1D">
        <w:trPr>
          <w:cantSplit/>
        </w:trPr>
        <w:tc>
          <w:tcPr>
            <w:tcW w:w="2500" w:type="pct"/>
          </w:tcPr>
          <w:p w14:paraId="563E333A" w14:textId="77777777" w:rsidR="00753A48" w:rsidRPr="00CD4500" w:rsidRDefault="00753A48" w:rsidP="005F5F1D">
            <w:pPr>
              <w:suppressAutoHyphens/>
              <w:rPr>
                <w:rFonts w:eastAsia="맑은 고딕"/>
                <w:noProof/>
                <w:lang w:eastAsia="fr-FR"/>
              </w:rPr>
            </w:pPr>
            <w:r w:rsidRPr="00ED7D7C">
              <w:rPr>
                <w:rFonts w:eastAsia="맑은 고딕"/>
                <w:b/>
                <w:noProof/>
                <w:lang w:eastAsia="fr-FR"/>
              </w:rPr>
              <w:lastRenderedPageBreak/>
              <w:t>Ísland</w:t>
            </w:r>
          </w:p>
          <w:p w14:paraId="2B40191B" w14:textId="77777777"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Celltrion Healthcare Hungary Kft.</w:t>
            </w:r>
          </w:p>
          <w:p w14:paraId="550FDCE6" w14:textId="77777777" w:rsidR="00753A48" w:rsidRPr="00CD4500" w:rsidRDefault="00753A48" w:rsidP="005F5F1D">
            <w:pPr>
              <w:suppressAutoHyphens/>
              <w:rPr>
                <w:rFonts w:eastAsia="맑은 고딕"/>
                <w:noProof/>
                <w:lang w:eastAsia="fr-FR"/>
              </w:rPr>
            </w:pPr>
            <w:r w:rsidRPr="00ED7D7C">
              <w:rPr>
                <w:rFonts w:eastAsia="맑은 고딕"/>
                <w:noProof/>
                <w:lang w:eastAsia="fr-FR"/>
              </w:rPr>
              <w:t>Sími</w:t>
            </w:r>
            <w:r w:rsidRPr="00CD4500">
              <w:rPr>
                <w:rFonts w:eastAsia="맑은 고딕"/>
                <w:noProof/>
                <w:lang w:eastAsia="fr-FR"/>
              </w:rPr>
              <w:t>: +36 1 231 0493</w:t>
            </w:r>
          </w:p>
          <w:p w14:paraId="5C9A5751" w14:textId="77777777" w:rsidR="00753A48" w:rsidRPr="00CD4500" w:rsidRDefault="00753A48" w:rsidP="005F5F1D">
            <w:pPr>
              <w:suppressAutoHyphens/>
              <w:rPr>
                <w:rFonts w:eastAsia="맑은 고딕"/>
                <w:noProof/>
                <w:lang w:eastAsia="fr-FR"/>
              </w:rPr>
            </w:pPr>
          </w:p>
        </w:tc>
        <w:tc>
          <w:tcPr>
            <w:tcW w:w="2500" w:type="pct"/>
          </w:tcPr>
          <w:p w14:paraId="2814B09E" w14:textId="77777777" w:rsidR="00753A48" w:rsidRPr="00CD4500" w:rsidRDefault="00753A48" w:rsidP="005F5F1D">
            <w:pPr>
              <w:suppressAutoHyphens/>
              <w:rPr>
                <w:rFonts w:eastAsia="맑은 고딕"/>
                <w:b/>
                <w:noProof/>
                <w:lang w:eastAsia="fr-FR"/>
              </w:rPr>
            </w:pPr>
            <w:r w:rsidRPr="00ED7D7C">
              <w:rPr>
                <w:b/>
                <w:noProof/>
              </w:rPr>
              <w:t>Slovenská republika</w:t>
            </w:r>
          </w:p>
          <w:p w14:paraId="3CC87058" w14:textId="77777777"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Celltrion Healthcare Hungary Kft.</w:t>
            </w:r>
          </w:p>
          <w:p w14:paraId="708ABCBA" w14:textId="77777777" w:rsidR="00753A48" w:rsidRPr="00CD4500" w:rsidRDefault="00753A48" w:rsidP="005F5F1D">
            <w:pPr>
              <w:suppressAutoHyphens/>
              <w:rPr>
                <w:rFonts w:eastAsia="맑은 고딕"/>
                <w:noProof/>
                <w:lang w:eastAsia="fr-FR"/>
              </w:rPr>
            </w:pPr>
            <w:r w:rsidRPr="00ED7D7C">
              <w:rPr>
                <w:rFonts w:eastAsia="맑은 고딕"/>
                <w:noProof/>
                <w:lang w:eastAsia="fr-FR"/>
              </w:rPr>
              <w:t>Tel</w:t>
            </w:r>
            <w:r w:rsidRPr="00CD4500">
              <w:rPr>
                <w:rFonts w:eastAsia="맑은 고딕"/>
                <w:noProof/>
                <w:lang w:eastAsia="fr-FR"/>
              </w:rPr>
              <w:t>: +36 1 231 0493</w:t>
            </w:r>
          </w:p>
          <w:p w14:paraId="157726D5" w14:textId="77777777" w:rsidR="00753A48" w:rsidRPr="00CD4500" w:rsidRDefault="00753A48" w:rsidP="005F5F1D">
            <w:pPr>
              <w:suppressAutoHyphens/>
              <w:rPr>
                <w:rFonts w:eastAsia="맑은 고딕"/>
                <w:b/>
                <w:noProof/>
                <w:lang w:eastAsia="fr-FR"/>
              </w:rPr>
            </w:pPr>
          </w:p>
        </w:tc>
      </w:tr>
      <w:tr w:rsidR="00753A48" w:rsidRPr="00CD4500" w14:paraId="59400B1E" w14:textId="77777777" w:rsidTr="005F5F1D">
        <w:trPr>
          <w:cantSplit/>
        </w:trPr>
        <w:tc>
          <w:tcPr>
            <w:tcW w:w="2500" w:type="pct"/>
          </w:tcPr>
          <w:p w14:paraId="444CAC6C" w14:textId="77777777" w:rsidR="00753A48" w:rsidRPr="00CD4500" w:rsidRDefault="00753A48" w:rsidP="005F5F1D">
            <w:pPr>
              <w:suppressAutoHyphens/>
              <w:rPr>
                <w:noProof/>
                <w:lang w:eastAsia="fr-FR"/>
              </w:rPr>
            </w:pPr>
            <w:r w:rsidRPr="00ED7D7C">
              <w:rPr>
                <w:rFonts w:eastAsia="맑은 고딕"/>
                <w:b/>
                <w:noProof/>
                <w:lang w:eastAsia="fr-FR"/>
              </w:rPr>
              <w:t>Italia</w:t>
            </w:r>
          </w:p>
          <w:p w14:paraId="4C7F82FA" w14:textId="77777777" w:rsidR="00753A48" w:rsidRPr="00CD4500" w:rsidRDefault="00753A48" w:rsidP="005F5F1D">
            <w:pPr>
              <w:suppressAutoHyphens/>
              <w:rPr>
                <w:rFonts w:eastAsia="맑은 고딕"/>
                <w:noProof/>
                <w:lang w:eastAsia="fr-FR"/>
              </w:rPr>
            </w:pPr>
            <w:r w:rsidRPr="00CD4500">
              <w:rPr>
                <w:rFonts w:eastAsia="맑은 고딕"/>
                <w:noProof/>
                <w:lang w:eastAsia="fr-FR"/>
              </w:rPr>
              <w:t>Celltrion Healthcare Italy S.r.l.</w:t>
            </w:r>
          </w:p>
          <w:p w14:paraId="52D07F32" w14:textId="77777777" w:rsidR="00753A48" w:rsidRPr="00CD4500" w:rsidRDefault="00753A48" w:rsidP="005F5F1D">
            <w:pPr>
              <w:suppressAutoHyphens/>
              <w:rPr>
                <w:rFonts w:eastAsia="맑은 고딕"/>
                <w:noProof/>
                <w:lang w:eastAsia="fr-FR"/>
              </w:rPr>
            </w:pPr>
            <w:r w:rsidRPr="00ED7D7C">
              <w:rPr>
                <w:rFonts w:eastAsia="맑은 고딕"/>
                <w:noProof/>
                <w:lang w:eastAsia="fr-FR"/>
              </w:rPr>
              <w:t>Tel</w:t>
            </w:r>
            <w:r w:rsidRPr="00CD4500">
              <w:rPr>
                <w:rFonts w:eastAsia="맑은 고딕"/>
                <w:noProof/>
                <w:lang w:eastAsia="fr-FR"/>
              </w:rPr>
              <w:t>: +39 02 47927040</w:t>
            </w:r>
          </w:p>
          <w:p w14:paraId="23AC7ADB" w14:textId="77777777" w:rsidR="00753A48" w:rsidRPr="00CD4500" w:rsidRDefault="00753A48" w:rsidP="005F5F1D">
            <w:pPr>
              <w:suppressAutoHyphens/>
              <w:rPr>
                <w:rFonts w:eastAsia="맑은 고딕"/>
                <w:noProof/>
                <w:lang w:eastAsia="fr-FR"/>
              </w:rPr>
            </w:pPr>
          </w:p>
        </w:tc>
        <w:tc>
          <w:tcPr>
            <w:tcW w:w="2500" w:type="pct"/>
          </w:tcPr>
          <w:p w14:paraId="2AF1E74C" w14:textId="77777777" w:rsidR="00753A48" w:rsidRPr="00CD4500" w:rsidRDefault="00753A48" w:rsidP="005F5F1D">
            <w:pPr>
              <w:suppressAutoHyphens/>
              <w:rPr>
                <w:noProof/>
                <w:lang w:eastAsia="fr-FR"/>
              </w:rPr>
            </w:pPr>
            <w:r w:rsidRPr="00ED7D7C">
              <w:rPr>
                <w:rFonts w:eastAsia="맑은 고딕"/>
                <w:b/>
                <w:noProof/>
                <w:lang w:eastAsia="fr-FR"/>
              </w:rPr>
              <w:t>Suomi/Finland</w:t>
            </w:r>
          </w:p>
          <w:p w14:paraId="1D4309E1" w14:textId="77777777"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 xml:space="preserve">Celltrion Healthcare Finland Oy. </w:t>
            </w:r>
          </w:p>
          <w:p w14:paraId="2FDECA37" w14:textId="2862991B" w:rsidR="00753A48" w:rsidRDefault="00753A48" w:rsidP="005F5F1D">
            <w:pPr>
              <w:suppressAutoHyphens/>
              <w:adjustRightInd w:val="0"/>
              <w:rPr>
                <w:rFonts w:eastAsia="맑은 고딕"/>
                <w:noProof/>
                <w:lang w:eastAsia="fr-FR"/>
              </w:rPr>
            </w:pPr>
            <w:r w:rsidRPr="00ED7D7C">
              <w:rPr>
                <w:rFonts w:eastAsia="맑은 고딕"/>
                <w:noProof/>
                <w:lang w:eastAsia="fr-FR"/>
              </w:rPr>
              <w:t>Tel</w:t>
            </w:r>
            <w:r w:rsidRPr="00CD4500">
              <w:rPr>
                <w:rFonts w:eastAsia="맑은 고딕"/>
                <w:noProof/>
                <w:lang w:eastAsia="fr-FR"/>
              </w:rPr>
              <w:t>: +358 29 170 7755</w:t>
            </w:r>
          </w:p>
          <w:p w14:paraId="17C16190" w14:textId="0E604555" w:rsidR="001A6618" w:rsidRPr="001A6618" w:rsidRDefault="001A6618" w:rsidP="005F5F1D">
            <w:pPr>
              <w:suppressAutoHyphens/>
              <w:adjustRightInd w:val="0"/>
              <w:rPr>
                <w:rFonts w:eastAsia="맑은 고딕"/>
                <w:noProof/>
                <w:lang w:eastAsia="fr-FR"/>
              </w:rPr>
            </w:pPr>
            <w:r w:rsidRPr="00F81888">
              <w:rPr>
                <w:rFonts w:eastAsia="맑은 고딕"/>
                <w:noProof/>
                <w:lang w:eastAsia="ko-KR"/>
              </w:rPr>
              <w:t>contact_fi@celltrionhc.com</w:t>
            </w:r>
          </w:p>
          <w:p w14:paraId="110072C8" w14:textId="77777777" w:rsidR="00753A48" w:rsidRPr="00CD4500" w:rsidRDefault="00753A48" w:rsidP="005F5F1D">
            <w:pPr>
              <w:suppressAutoHyphens/>
              <w:adjustRightInd w:val="0"/>
              <w:rPr>
                <w:rFonts w:eastAsia="맑은 고딕"/>
                <w:noProof/>
                <w:lang w:eastAsia="ko-KR"/>
              </w:rPr>
            </w:pPr>
          </w:p>
        </w:tc>
      </w:tr>
      <w:tr w:rsidR="00753A48" w:rsidRPr="00CD4500" w14:paraId="5A993998" w14:textId="77777777" w:rsidTr="005F5F1D">
        <w:trPr>
          <w:cantSplit/>
        </w:trPr>
        <w:tc>
          <w:tcPr>
            <w:tcW w:w="2500" w:type="pct"/>
          </w:tcPr>
          <w:p w14:paraId="08F75B0A" w14:textId="77777777" w:rsidR="00753A48" w:rsidRPr="00CD4500" w:rsidRDefault="00753A48" w:rsidP="005F5F1D">
            <w:pPr>
              <w:tabs>
                <w:tab w:val="left" w:pos="-720"/>
              </w:tabs>
              <w:suppressAutoHyphens/>
              <w:rPr>
                <w:b/>
                <w:bCs/>
                <w:noProof/>
                <w:lang w:eastAsia="fr-FR"/>
              </w:rPr>
            </w:pPr>
            <w:r w:rsidRPr="00ED7D7C">
              <w:rPr>
                <w:b/>
                <w:noProof/>
              </w:rPr>
              <w:t>Κύπρος</w:t>
            </w:r>
          </w:p>
          <w:p w14:paraId="146C39A5" w14:textId="77777777" w:rsidR="00753A48" w:rsidRPr="00CD4500" w:rsidRDefault="00753A48" w:rsidP="005F5F1D">
            <w:pPr>
              <w:tabs>
                <w:tab w:val="left" w:pos="-720"/>
              </w:tabs>
              <w:suppressAutoHyphens/>
              <w:rPr>
                <w:rFonts w:eastAsia="맑은 고딕"/>
                <w:noProof/>
                <w:lang w:eastAsia="ko-KR"/>
              </w:rPr>
            </w:pPr>
            <w:r w:rsidRPr="00CD4500">
              <w:rPr>
                <w:rFonts w:eastAsia="맑은 고딕"/>
                <w:noProof/>
                <w:lang w:eastAsia="fr-FR"/>
              </w:rPr>
              <w:t>C.A. Papaellinas Ltd</w:t>
            </w:r>
          </w:p>
          <w:p w14:paraId="16EC2C76" w14:textId="77777777" w:rsidR="00753A48" w:rsidRPr="00CD4500" w:rsidRDefault="00753A48" w:rsidP="005F5F1D">
            <w:pPr>
              <w:suppressAutoHyphens/>
              <w:adjustRightInd w:val="0"/>
              <w:rPr>
                <w:rFonts w:eastAsia="맑은 고딕"/>
                <w:b/>
                <w:bCs/>
                <w:lang w:eastAsia="fr-FR"/>
              </w:rPr>
            </w:pPr>
            <w:r w:rsidRPr="00ED7D7C">
              <w:rPr>
                <w:noProof/>
              </w:rPr>
              <w:t>Τηλ</w:t>
            </w:r>
            <w:r w:rsidRPr="00CD4500">
              <w:rPr>
                <w:noProof/>
              </w:rPr>
              <w:t xml:space="preserve">: </w:t>
            </w:r>
            <w:r w:rsidRPr="00CD4500">
              <w:rPr>
                <w:rFonts w:eastAsia="맑은 고딕"/>
                <w:noProof/>
                <w:lang w:eastAsia="fr-FR"/>
              </w:rPr>
              <w:t>+357 22741741</w:t>
            </w:r>
          </w:p>
          <w:p w14:paraId="7D726336" w14:textId="77777777" w:rsidR="00753A48" w:rsidRPr="00CD4500" w:rsidRDefault="00753A48" w:rsidP="005F5F1D">
            <w:pPr>
              <w:suppressAutoHyphens/>
              <w:adjustRightInd w:val="0"/>
              <w:rPr>
                <w:rFonts w:eastAsia="맑은 고딕"/>
                <w:b/>
                <w:noProof/>
                <w:lang w:eastAsia="fr-FR"/>
              </w:rPr>
            </w:pPr>
          </w:p>
        </w:tc>
        <w:tc>
          <w:tcPr>
            <w:tcW w:w="2500" w:type="pct"/>
          </w:tcPr>
          <w:p w14:paraId="2854FF3C" w14:textId="77777777" w:rsidR="00753A48" w:rsidRPr="00CD4500" w:rsidRDefault="00753A48" w:rsidP="005F5F1D">
            <w:pPr>
              <w:tabs>
                <w:tab w:val="left" w:pos="-720"/>
              </w:tabs>
              <w:suppressAutoHyphens/>
              <w:rPr>
                <w:b/>
                <w:noProof/>
                <w:lang w:eastAsia="fr-FR"/>
              </w:rPr>
            </w:pPr>
            <w:r w:rsidRPr="00ED7D7C">
              <w:rPr>
                <w:b/>
                <w:noProof/>
              </w:rPr>
              <w:t>Sverige</w:t>
            </w:r>
          </w:p>
          <w:p w14:paraId="02A39A39" w14:textId="7075A519" w:rsidR="00825B26" w:rsidRDefault="00825B26" w:rsidP="00825B26">
            <w:pPr>
              <w:tabs>
                <w:tab w:val="left" w:pos="-720"/>
              </w:tabs>
              <w:suppressAutoHyphens/>
              <w:rPr>
                <w:rFonts w:eastAsia="맑은 고딕"/>
                <w:noProof/>
                <w:lang w:val="en-GB" w:eastAsia="fr-FR"/>
              </w:rPr>
            </w:pPr>
            <w:r w:rsidRPr="00FD2965">
              <w:rPr>
                <w:rFonts w:eastAsia="맑은 고딕"/>
                <w:noProof/>
                <w:lang w:val="en-GB" w:eastAsia="fr-FR"/>
              </w:rPr>
              <w:t>Celltrion Sweden AB</w:t>
            </w:r>
          </w:p>
          <w:p w14:paraId="6C4B9801" w14:textId="7A25F2E5" w:rsidR="001A6618" w:rsidRPr="00FD2965" w:rsidRDefault="001A6618" w:rsidP="00825B26">
            <w:pPr>
              <w:tabs>
                <w:tab w:val="left" w:pos="-720"/>
              </w:tabs>
              <w:suppressAutoHyphens/>
              <w:rPr>
                <w:rFonts w:eastAsia="맑은 고딕"/>
                <w:noProof/>
                <w:lang w:val="en-GB" w:eastAsia="fr-FR"/>
              </w:rPr>
            </w:pPr>
            <w:r w:rsidRPr="002738BB">
              <w:rPr>
                <w:rFonts w:eastAsia="맑은 고딕"/>
                <w:noProof/>
                <w:lang w:eastAsia="fr-FR"/>
              </w:rPr>
              <w:t>Tel: +46 8 80 11 77</w:t>
            </w:r>
          </w:p>
          <w:p w14:paraId="59601C8D" w14:textId="69987301" w:rsidR="00825B26" w:rsidRPr="00FD2965" w:rsidRDefault="001A6618" w:rsidP="00825B26">
            <w:pPr>
              <w:tabs>
                <w:tab w:val="left" w:pos="-720"/>
              </w:tabs>
              <w:suppressAutoHyphens/>
              <w:rPr>
                <w:rFonts w:eastAsia="맑은 고딕"/>
                <w:b/>
                <w:noProof/>
                <w:lang w:val="en-GB" w:eastAsia="fr-FR"/>
              </w:rPr>
            </w:pPr>
            <w:r>
              <w:rPr>
                <w:rFonts w:eastAsia="맑은 고딕"/>
                <w:noProof/>
                <w:lang w:val="en-GB" w:eastAsia="fr-FR"/>
              </w:rPr>
              <w:t>C</w:t>
            </w:r>
            <w:r w:rsidR="00825B26" w:rsidRPr="00FD2965">
              <w:rPr>
                <w:rFonts w:eastAsia="맑은 고딕"/>
                <w:noProof/>
                <w:lang w:val="en-GB" w:eastAsia="fr-FR"/>
              </w:rPr>
              <w:t>ontact_se@celltrionhc.com</w:t>
            </w:r>
          </w:p>
          <w:p w14:paraId="62C5D56A" w14:textId="77777777" w:rsidR="00753A48" w:rsidRPr="00CD4500" w:rsidRDefault="00753A48" w:rsidP="005F5F1D">
            <w:pPr>
              <w:tabs>
                <w:tab w:val="left" w:pos="-720"/>
              </w:tabs>
              <w:suppressAutoHyphens/>
              <w:rPr>
                <w:rFonts w:eastAsia="맑은 고딕"/>
                <w:b/>
                <w:noProof/>
                <w:lang w:eastAsia="fr-FR"/>
              </w:rPr>
            </w:pPr>
          </w:p>
        </w:tc>
      </w:tr>
      <w:tr w:rsidR="00753A48" w:rsidRPr="00884860" w14:paraId="596B302B" w14:textId="77777777" w:rsidTr="005F5F1D">
        <w:trPr>
          <w:cantSplit/>
        </w:trPr>
        <w:tc>
          <w:tcPr>
            <w:tcW w:w="2500" w:type="pct"/>
          </w:tcPr>
          <w:p w14:paraId="43436040" w14:textId="77777777" w:rsidR="00753A48" w:rsidRPr="00CD4500" w:rsidRDefault="00753A48" w:rsidP="005F5F1D">
            <w:pPr>
              <w:suppressAutoHyphens/>
              <w:rPr>
                <w:rFonts w:eastAsia="맑은 고딕"/>
                <w:b/>
                <w:noProof/>
                <w:lang w:eastAsia="fr-FR"/>
              </w:rPr>
            </w:pPr>
            <w:r w:rsidRPr="00ED7D7C">
              <w:rPr>
                <w:rFonts w:eastAsia="맑은 고딕"/>
                <w:b/>
                <w:noProof/>
                <w:lang w:eastAsia="fr-FR"/>
              </w:rPr>
              <w:t>Latvija</w:t>
            </w:r>
          </w:p>
          <w:p w14:paraId="0AD03D89" w14:textId="77777777" w:rsidR="00753A48" w:rsidRPr="00CD4500" w:rsidRDefault="00753A48" w:rsidP="005F5F1D">
            <w:pPr>
              <w:tabs>
                <w:tab w:val="left" w:pos="-720"/>
              </w:tabs>
              <w:suppressAutoHyphens/>
              <w:rPr>
                <w:rFonts w:eastAsia="맑은 고딕"/>
                <w:noProof/>
                <w:lang w:eastAsia="fr-FR"/>
              </w:rPr>
            </w:pPr>
            <w:r w:rsidRPr="00CD4500">
              <w:rPr>
                <w:rFonts w:eastAsia="맑은 고딕"/>
                <w:noProof/>
                <w:lang w:eastAsia="fr-FR"/>
              </w:rPr>
              <w:t>Celltrion Healthcare Hungary Kft.</w:t>
            </w:r>
          </w:p>
          <w:p w14:paraId="71D572C7" w14:textId="77777777" w:rsidR="00753A48" w:rsidRPr="00884860" w:rsidRDefault="00753A48" w:rsidP="005F5F1D">
            <w:pPr>
              <w:suppressAutoHyphens/>
              <w:adjustRightInd w:val="0"/>
              <w:rPr>
                <w:rFonts w:eastAsia="맑은 고딕"/>
                <w:noProof/>
                <w:lang w:eastAsia="fr-FR"/>
              </w:rPr>
            </w:pPr>
            <w:r w:rsidRPr="00CD4500">
              <w:rPr>
                <w:rFonts w:eastAsia="맑은 고딕"/>
                <w:noProof/>
                <w:lang w:eastAsia="fr-FR"/>
              </w:rPr>
              <w:t>Tālr.: +36 1 231 0493</w:t>
            </w:r>
          </w:p>
          <w:p w14:paraId="24A13D79" w14:textId="77777777" w:rsidR="00753A48" w:rsidRPr="00884860" w:rsidRDefault="00753A48" w:rsidP="005F5F1D">
            <w:pPr>
              <w:suppressAutoHyphens/>
              <w:adjustRightInd w:val="0"/>
              <w:rPr>
                <w:rFonts w:eastAsia="맑은 고딕"/>
                <w:b/>
                <w:bCs/>
                <w:lang w:eastAsia="fr-FR"/>
              </w:rPr>
            </w:pPr>
          </w:p>
        </w:tc>
        <w:tc>
          <w:tcPr>
            <w:tcW w:w="2500" w:type="pct"/>
          </w:tcPr>
          <w:p w14:paraId="58C00420" w14:textId="77777777" w:rsidR="00753A48" w:rsidRPr="00884860" w:rsidRDefault="00753A48" w:rsidP="005F5F1D">
            <w:pPr>
              <w:tabs>
                <w:tab w:val="left" w:pos="-720"/>
              </w:tabs>
              <w:suppressAutoHyphens/>
              <w:rPr>
                <w:rFonts w:eastAsia="맑은 고딕"/>
                <w:b/>
                <w:noProof/>
                <w:lang w:eastAsia="fr-FR"/>
              </w:rPr>
            </w:pPr>
          </w:p>
        </w:tc>
      </w:tr>
    </w:tbl>
    <w:p w14:paraId="0023B4B9" w14:textId="77777777" w:rsidR="005723B8" w:rsidRPr="00884860" w:rsidRDefault="005723B8" w:rsidP="00C34B3B">
      <w:pPr>
        <w:pStyle w:val="a5"/>
        <w:widowControl/>
      </w:pPr>
    </w:p>
    <w:p w14:paraId="74D8BB2D" w14:textId="77777777" w:rsidR="005723B8" w:rsidRPr="00884860" w:rsidRDefault="000C4C64" w:rsidP="00DF664C">
      <w:r w:rsidRPr="00DF664C">
        <w:rPr>
          <w:b/>
          <w:bCs/>
        </w:rPr>
        <w:t>A betegtájékoztató legutóbbi felülvizsgálatának dátuma:</w:t>
      </w:r>
    </w:p>
    <w:p w14:paraId="3991A05D" w14:textId="77777777" w:rsidR="005723B8" w:rsidRPr="00884860" w:rsidRDefault="005723B8" w:rsidP="00C34B3B">
      <w:pPr>
        <w:pStyle w:val="a5"/>
        <w:widowControl/>
        <w:rPr>
          <w:b/>
        </w:rPr>
      </w:pPr>
    </w:p>
    <w:p w14:paraId="22C1F11E" w14:textId="77777777" w:rsidR="00B35140" w:rsidRPr="00884860" w:rsidRDefault="000C4C64" w:rsidP="00C34B3B">
      <w:pPr>
        <w:widowControl/>
        <w:rPr>
          <w:b/>
        </w:rPr>
      </w:pPr>
      <w:r w:rsidRPr="00884860">
        <w:rPr>
          <w:b/>
        </w:rPr>
        <w:t>Egyéb információforrások</w:t>
      </w:r>
    </w:p>
    <w:p w14:paraId="054BE3DE" w14:textId="6393B724" w:rsidR="005723B8" w:rsidRPr="00884860" w:rsidRDefault="000C4C64" w:rsidP="00905A26">
      <w:pPr>
        <w:pStyle w:val="a5"/>
        <w:widowControl/>
        <w:rPr>
          <w:i/>
        </w:rPr>
      </w:pPr>
      <w:r w:rsidRPr="00884860">
        <w:t>A gyógyszerről részletes információ az Európai Gyógyszerügynökség internetes honlapján</w:t>
      </w:r>
      <w:r w:rsidR="00905A26" w:rsidRPr="00884860">
        <w:t xml:space="preserve"> </w:t>
      </w:r>
      <w:r w:rsidRPr="00884860">
        <w:t>(</w:t>
      </w:r>
      <w:hyperlink r:id="rId48">
        <w:r w:rsidR="00043178">
          <w:rPr>
            <w:color w:val="0000FF"/>
            <w:u w:val="single" w:color="0000FF"/>
          </w:rPr>
          <w:t>https:</w:t>
        </w:r>
        <w:r w:rsidRPr="00884860">
          <w:rPr>
            <w:color w:val="0000FF"/>
            <w:u w:val="single" w:color="0000FF"/>
          </w:rPr>
          <w:t>//www.ema.europa.eu</w:t>
        </w:r>
      </w:hyperlink>
      <w:r w:rsidRPr="00884860">
        <w:rPr>
          <w:color w:val="0000FF"/>
          <w:u w:val="single" w:color="0000FF"/>
        </w:rPr>
        <w:t>/)</w:t>
      </w:r>
      <w:r w:rsidRPr="00884860">
        <w:rPr>
          <w:color w:val="0000FF"/>
        </w:rPr>
        <w:t xml:space="preserve"> </w:t>
      </w:r>
      <w:r w:rsidRPr="00884860">
        <w:t>található</w:t>
      </w:r>
      <w:r w:rsidRPr="00884860">
        <w:rPr>
          <w:i/>
        </w:rPr>
        <w:t>.</w:t>
      </w:r>
    </w:p>
    <w:p w14:paraId="4B717891" w14:textId="77777777" w:rsidR="003F59F3" w:rsidRPr="00884860" w:rsidRDefault="0026255A" w:rsidP="00ED7D7C">
      <w:pPr>
        <w:keepNext/>
        <w:keepLines/>
        <w:widowControl/>
        <w:ind w:left="567" w:hanging="567"/>
        <w:rPr>
          <w:b/>
          <w:bCs/>
        </w:rPr>
      </w:pPr>
      <w:r w:rsidRPr="00884860">
        <w:br w:type="page"/>
      </w:r>
      <w:r w:rsidR="003F59F3" w:rsidRPr="00884860">
        <w:rPr>
          <w:b/>
          <w:bCs/>
        </w:rPr>
        <w:lastRenderedPageBreak/>
        <w:t>7.</w:t>
      </w:r>
      <w:r w:rsidR="003F59F3" w:rsidRPr="00884860">
        <w:rPr>
          <w:b/>
          <w:bCs/>
        </w:rPr>
        <w:tab/>
        <w:t>Használati utasítás</w:t>
      </w:r>
    </w:p>
    <w:p w14:paraId="5B2B2000" w14:textId="77777777" w:rsidR="003F59F3" w:rsidRPr="00884860" w:rsidRDefault="003F59F3" w:rsidP="003F59F3">
      <w:pPr>
        <w:keepNext/>
      </w:pPr>
    </w:p>
    <w:p w14:paraId="20778B3A" w14:textId="77777777" w:rsidR="003F59F3" w:rsidRPr="00884860" w:rsidRDefault="003F59F3" w:rsidP="003F59F3">
      <w:r w:rsidRPr="00884860">
        <w:t xml:space="preserve">A használat megkezdése előtt és minden alkalommal, amikor újra Avtozma előretöltött injekciós tollat írnak fel Önnek, olvassa el és kövesse a dobozban található használati </w:t>
      </w:r>
      <w:r w:rsidR="00594129" w:rsidRPr="00884860">
        <w:t>utasítást</w:t>
      </w:r>
      <w:r w:rsidRPr="00884860">
        <w:t>. Tartalmazhat új információt. Az Avtozma használata előtt gondoskodjon arról, hogy az Ön ellátását végző egészségügyi szakember bemutassa Önnek az injekciós toll helyes használatát.</w:t>
      </w:r>
    </w:p>
    <w:p w14:paraId="2524E0C7" w14:textId="77777777" w:rsidR="003F59F3" w:rsidRPr="00884860" w:rsidRDefault="003F59F3" w:rsidP="003F59F3"/>
    <w:p w14:paraId="12CFE852" w14:textId="77777777" w:rsidR="003F59F3" w:rsidRPr="00884860" w:rsidRDefault="003F59F3" w:rsidP="003F59F3">
      <w:pPr>
        <w:keepNext/>
        <w:rPr>
          <w:b/>
          <w:bCs/>
        </w:rPr>
      </w:pPr>
      <w:r w:rsidRPr="00884860">
        <w:rPr>
          <w:b/>
          <w:bCs/>
        </w:rPr>
        <w:t xml:space="preserve">Fontos információk </w:t>
      </w:r>
    </w:p>
    <w:p w14:paraId="4D1043D7" w14:textId="77777777" w:rsidR="003F59F3" w:rsidRPr="00ED7D7C" w:rsidRDefault="003F59F3" w:rsidP="003F59F3">
      <w:pPr>
        <w:keepNext/>
      </w:pPr>
    </w:p>
    <w:p w14:paraId="040775D6" w14:textId="77777777" w:rsidR="003F59F3" w:rsidRPr="00884860" w:rsidRDefault="003F59F3" w:rsidP="00700789">
      <w:pPr>
        <w:numPr>
          <w:ilvl w:val="2"/>
          <w:numId w:val="30"/>
        </w:numPr>
        <w:autoSpaceDE/>
        <w:autoSpaceDN/>
        <w:ind w:left="567" w:hanging="567"/>
        <w:rPr>
          <w:bCs/>
        </w:rPr>
      </w:pPr>
      <w:r w:rsidRPr="00884860">
        <w:rPr>
          <w:b/>
          <w:bCs/>
        </w:rPr>
        <w:t>Ne</w:t>
      </w:r>
      <w:r w:rsidRPr="00884860">
        <w:t xml:space="preserve"> távolítsa el az előretöltött injekciós toll kupakját, amíg készen nem áll az Avtozma befecskendezésére.</w:t>
      </w:r>
    </w:p>
    <w:p w14:paraId="2D404758" w14:textId="77777777" w:rsidR="003F59F3" w:rsidRPr="00884860" w:rsidRDefault="003F59F3" w:rsidP="00DF664C">
      <w:pPr>
        <w:numPr>
          <w:ilvl w:val="2"/>
          <w:numId w:val="30"/>
        </w:numPr>
        <w:autoSpaceDE/>
        <w:autoSpaceDN/>
        <w:ind w:left="567" w:hanging="567"/>
        <w:rPr>
          <w:bCs/>
        </w:rPr>
      </w:pPr>
      <w:r w:rsidRPr="00DF664C">
        <w:rPr>
          <w:b/>
          <w:bCs/>
        </w:rPr>
        <w:t xml:space="preserve">Soha ne </w:t>
      </w:r>
      <w:r w:rsidRPr="00ED7D7C">
        <w:t>próbálja meg szétszedni az előretöltött injekciós tollat.</w:t>
      </w:r>
    </w:p>
    <w:p w14:paraId="15FDC214" w14:textId="77777777" w:rsidR="003F59F3" w:rsidRPr="00884860" w:rsidRDefault="003F59F3" w:rsidP="00700789">
      <w:pPr>
        <w:numPr>
          <w:ilvl w:val="2"/>
          <w:numId w:val="30"/>
        </w:numPr>
        <w:autoSpaceDE/>
        <w:autoSpaceDN/>
        <w:ind w:left="567" w:hanging="567"/>
        <w:rPr>
          <w:bCs/>
        </w:rPr>
      </w:pPr>
      <w:r w:rsidRPr="00884860">
        <w:rPr>
          <w:b/>
        </w:rPr>
        <w:t xml:space="preserve">Ne </w:t>
      </w:r>
      <w:r w:rsidRPr="00884860">
        <w:rPr>
          <w:bCs/>
        </w:rPr>
        <w:t xml:space="preserve">használja fel újra ugyanazt az előretöltött </w:t>
      </w:r>
      <w:r w:rsidRPr="00884860">
        <w:t>injekciós tollat</w:t>
      </w:r>
      <w:r w:rsidRPr="00884860">
        <w:rPr>
          <w:bCs/>
        </w:rPr>
        <w:t>.</w:t>
      </w:r>
    </w:p>
    <w:p w14:paraId="430B3B34" w14:textId="77777777" w:rsidR="003F59F3" w:rsidRPr="00884860" w:rsidRDefault="003F59F3" w:rsidP="00700789">
      <w:pPr>
        <w:numPr>
          <w:ilvl w:val="2"/>
          <w:numId w:val="30"/>
        </w:numPr>
        <w:autoSpaceDE/>
        <w:autoSpaceDN/>
        <w:ind w:left="567" w:hanging="567"/>
      </w:pPr>
      <w:r w:rsidRPr="00884860">
        <w:rPr>
          <w:b/>
        </w:rPr>
        <w:t xml:space="preserve">Ne </w:t>
      </w:r>
      <w:r w:rsidRPr="00884860">
        <w:rPr>
          <w:bCs/>
        </w:rPr>
        <w:t xml:space="preserve">rázza fel az előretöltött </w:t>
      </w:r>
      <w:r w:rsidRPr="00884860">
        <w:t>injekciós tollat</w:t>
      </w:r>
      <w:r w:rsidRPr="00884860">
        <w:rPr>
          <w:bCs/>
        </w:rPr>
        <w:t>.</w:t>
      </w:r>
    </w:p>
    <w:p w14:paraId="20EB0DBD" w14:textId="77777777" w:rsidR="003F59F3" w:rsidRPr="00884860" w:rsidRDefault="003F59F3" w:rsidP="00700789">
      <w:pPr>
        <w:numPr>
          <w:ilvl w:val="2"/>
          <w:numId w:val="30"/>
        </w:numPr>
        <w:autoSpaceDE/>
        <w:autoSpaceDN/>
        <w:ind w:left="567" w:hanging="567"/>
      </w:pPr>
      <w:r w:rsidRPr="00884860">
        <w:rPr>
          <w:b/>
        </w:rPr>
        <w:t xml:space="preserve">Ne </w:t>
      </w:r>
      <w:r w:rsidRPr="00884860">
        <w:rPr>
          <w:bCs/>
        </w:rPr>
        <w:t>használja az előr</w:t>
      </w:r>
      <w:r w:rsidR="0066480F" w:rsidRPr="00884860">
        <w:rPr>
          <w:bCs/>
        </w:rPr>
        <w:t>e</w:t>
      </w:r>
      <w:r w:rsidRPr="00884860">
        <w:rPr>
          <w:bCs/>
        </w:rPr>
        <w:t>töltött injekciós toll</w:t>
      </w:r>
      <w:r w:rsidR="00BA610F" w:rsidRPr="00884860">
        <w:rPr>
          <w:bCs/>
        </w:rPr>
        <w:t>at,</w:t>
      </w:r>
      <w:r w:rsidRPr="00884860">
        <w:rPr>
          <w:bCs/>
        </w:rPr>
        <w:t xml:space="preserve"> ha azt előzőleg leejtették vagy </w:t>
      </w:r>
      <w:r w:rsidR="00E31B1C" w:rsidRPr="00884860">
        <w:rPr>
          <w:bCs/>
        </w:rPr>
        <w:t>megsérült</w:t>
      </w:r>
      <w:r w:rsidRPr="00884860">
        <w:rPr>
          <w:bCs/>
        </w:rPr>
        <w:t>.</w:t>
      </w:r>
    </w:p>
    <w:p w14:paraId="747AC8F3" w14:textId="77777777" w:rsidR="003F59F3" w:rsidRPr="00884860" w:rsidRDefault="003F59F3" w:rsidP="00700789">
      <w:pPr>
        <w:numPr>
          <w:ilvl w:val="2"/>
          <w:numId w:val="30"/>
        </w:numPr>
        <w:autoSpaceDE/>
        <w:autoSpaceDN/>
        <w:ind w:left="567" w:hanging="567"/>
      </w:pPr>
      <w:r w:rsidRPr="00884860">
        <w:rPr>
          <w:b/>
          <w:color w:val="231F20"/>
        </w:rPr>
        <w:t xml:space="preserve">Túlérzékenységi reakciókkal (súlyos formáját anafilaxiának is nevezik) kapcsolatos tanácsok betegek részére: </w:t>
      </w:r>
      <w:r w:rsidRPr="00884860">
        <w:t>Ha Ön a rendelőn kívül az injekció beadása alatt vagy azt követően bármikor olyan tüneteket észlel (nem teljes felsorolás), mint pl. bőrkiütés, viszketés, hidegrázás, az arc, az ajkak, a nyelv vagy a torok duzzadása, mellkasi fájdalom, sípoló légzés, légzési vagy nyelési nehézség, szédülés vagy ájulásérzés, azonnal keresse fel a sürgősségi ellátást</w:t>
      </w:r>
      <w:r w:rsidR="00866A5C" w:rsidRPr="00884860">
        <w:t>.</w:t>
      </w:r>
    </w:p>
    <w:p w14:paraId="257C0272" w14:textId="77777777" w:rsidR="003F59F3" w:rsidRPr="00ED7D7C" w:rsidRDefault="003F59F3" w:rsidP="00ED7D7C">
      <w:pPr>
        <w:tabs>
          <w:tab w:val="left" w:pos="832"/>
        </w:tabs>
        <w:autoSpaceDE/>
        <w:autoSpaceDN/>
      </w:pPr>
    </w:p>
    <w:p w14:paraId="2176A61C" w14:textId="77777777" w:rsidR="003F59F3" w:rsidRPr="00884860" w:rsidRDefault="003F59F3" w:rsidP="003F59F3">
      <w:pPr>
        <w:tabs>
          <w:tab w:val="left" w:pos="832"/>
        </w:tabs>
        <w:autoSpaceDE/>
        <w:autoSpaceDN/>
        <w:rPr>
          <w:b/>
          <w:bCs/>
        </w:rPr>
      </w:pPr>
      <w:r w:rsidRPr="00884860">
        <w:rPr>
          <w:b/>
          <w:bCs/>
        </w:rPr>
        <w:t>Az Avtozma tárolása</w:t>
      </w:r>
    </w:p>
    <w:p w14:paraId="5FCF39B7" w14:textId="77777777" w:rsidR="003F59F3" w:rsidRPr="00ED7D7C" w:rsidRDefault="003F59F3" w:rsidP="003F59F3">
      <w:pPr>
        <w:keepNext/>
      </w:pPr>
    </w:p>
    <w:p w14:paraId="2BE60E81" w14:textId="77777777" w:rsidR="003F59F3" w:rsidRPr="00884860" w:rsidRDefault="003F59F3" w:rsidP="00700789">
      <w:pPr>
        <w:pStyle w:val="a6"/>
        <w:widowControl/>
        <w:numPr>
          <w:ilvl w:val="0"/>
          <w:numId w:val="31"/>
        </w:numPr>
        <w:autoSpaceDE/>
        <w:autoSpaceDN/>
        <w:ind w:left="567" w:hanging="567"/>
      </w:pPr>
      <w:r w:rsidRPr="00884860">
        <w:t xml:space="preserve">A nem használt előretöltött </w:t>
      </w:r>
      <w:r w:rsidR="001424EB" w:rsidRPr="00884860">
        <w:t>injekciós tollat</w:t>
      </w:r>
      <w:r w:rsidRPr="00884860">
        <w:t xml:space="preserve"> az eredeti dobozában</w:t>
      </w:r>
      <w:r w:rsidR="00B329A9" w:rsidRPr="00884860">
        <w:t>,</w:t>
      </w:r>
      <w:r w:rsidR="00E31B1C" w:rsidRPr="00884860">
        <w:t xml:space="preserve"> hűtőszekrényben</w:t>
      </w:r>
      <w:r w:rsidRPr="00884860">
        <w:t xml:space="preserve"> 2</w:t>
      </w:r>
      <w:r w:rsidR="00417103">
        <w:t> </w:t>
      </w:r>
      <w:r w:rsidRPr="00884860">
        <w:t>°C és 8</w:t>
      </w:r>
      <w:r w:rsidR="00417103">
        <w:t> </w:t>
      </w:r>
      <w:r w:rsidRPr="00884860">
        <w:t>°C közötti hőmérsékleten kell tárolni.</w:t>
      </w:r>
      <w:r w:rsidR="00B329A9" w:rsidRPr="00884860">
        <w:t xml:space="preserve"> </w:t>
      </w:r>
      <w:r w:rsidR="00B329A9" w:rsidRPr="00ED7D7C">
        <w:rPr>
          <w:b/>
          <w:bCs/>
        </w:rPr>
        <w:t>Nem</w:t>
      </w:r>
      <w:r w:rsidR="00B329A9" w:rsidRPr="00884860">
        <w:t xml:space="preserve"> fagyasztható.</w:t>
      </w:r>
    </w:p>
    <w:p w14:paraId="33C7295B" w14:textId="77777777" w:rsidR="003F59F3" w:rsidRPr="00884860" w:rsidRDefault="003F59F3" w:rsidP="00700789">
      <w:pPr>
        <w:pStyle w:val="a6"/>
        <w:widowControl/>
        <w:numPr>
          <w:ilvl w:val="0"/>
          <w:numId w:val="31"/>
        </w:numPr>
        <w:autoSpaceDE/>
        <w:autoSpaceDN/>
        <w:ind w:left="567" w:hanging="567"/>
      </w:pPr>
      <w:r w:rsidRPr="00884860">
        <w:t>A hűtőszekrényből való kivétel után az Avtozma legfeljebb 3</w:t>
      </w:r>
      <w:r w:rsidR="00A32EB9">
        <w:t> </w:t>
      </w:r>
      <w:r w:rsidRPr="00884860">
        <w:t>hétig tárolható 30</w:t>
      </w:r>
      <w:r w:rsidR="00417103">
        <w:t> </w:t>
      </w:r>
      <w:r w:rsidRPr="00884860">
        <w:t>°C-on vagy 30</w:t>
      </w:r>
      <w:r w:rsidR="00417103">
        <w:t> </w:t>
      </w:r>
      <w:r w:rsidRPr="00884860">
        <w:t xml:space="preserve">°C alatti hőmérsékleten. Ha </w:t>
      </w:r>
      <w:r w:rsidR="00B329A9" w:rsidRPr="00884860">
        <w:t>3</w:t>
      </w:r>
      <w:r w:rsidR="00417103">
        <w:t> </w:t>
      </w:r>
      <w:r w:rsidRPr="00884860">
        <w:t xml:space="preserve">héten belül nem kerül felhaszálásra, az Avtozmát ki kell dobni. </w:t>
      </w:r>
    </w:p>
    <w:p w14:paraId="7A8A4E43" w14:textId="77777777" w:rsidR="003F59F3" w:rsidRPr="00884860" w:rsidRDefault="003F59F3" w:rsidP="00700789">
      <w:pPr>
        <w:pStyle w:val="a6"/>
        <w:widowControl/>
        <w:numPr>
          <w:ilvl w:val="0"/>
          <w:numId w:val="31"/>
        </w:numPr>
        <w:autoSpaceDE/>
        <w:autoSpaceDN/>
        <w:ind w:left="567" w:hanging="567"/>
      </w:pPr>
      <w:r w:rsidRPr="00884860">
        <w:t>Az előretöltött injekciós tolla tartsa követlen napfénytől védve.</w:t>
      </w:r>
    </w:p>
    <w:p w14:paraId="26E9681D" w14:textId="77777777" w:rsidR="003F59F3" w:rsidRPr="00884860" w:rsidRDefault="003F59F3" w:rsidP="00700789">
      <w:pPr>
        <w:pStyle w:val="a6"/>
        <w:widowControl/>
        <w:numPr>
          <w:ilvl w:val="0"/>
          <w:numId w:val="31"/>
        </w:numPr>
        <w:autoSpaceDE/>
        <w:autoSpaceDN/>
        <w:ind w:left="567" w:hanging="567"/>
      </w:pPr>
      <w:r w:rsidRPr="00884860">
        <w:t>Az előretöltött injekciós tollat</w:t>
      </w:r>
      <w:r w:rsidRPr="00884860">
        <w:rPr>
          <w:b/>
          <w:bCs/>
        </w:rPr>
        <w:t xml:space="preserve"> ne </w:t>
      </w:r>
      <w:r w:rsidRPr="00884860">
        <w:t xml:space="preserve">vegye ki eredeti dobozából a tárolás </w:t>
      </w:r>
      <w:r w:rsidR="00B329A9" w:rsidRPr="00884860">
        <w:t>során</w:t>
      </w:r>
      <w:r w:rsidRPr="00884860">
        <w:t>.</w:t>
      </w:r>
    </w:p>
    <w:p w14:paraId="634BD91B" w14:textId="77777777" w:rsidR="003F59F3" w:rsidRPr="00884860" w:rsidRDefault="003F59F3" w:rsidP="00700789">
      <w:pPr>
        <w:pStyle w:val="a6"/>
        <w:widowControl/>
        <w:numPr>
          <w:ilvl w:val="0"/>
          <w:numId w:val="31"/>
        </w:numPr>
        <w:autoSpaceDE/>
        <w:autoSpaceDN/>
        <w:ind w:left="567" w:hanging="567"/>
      </w:pPr>
      <w:r w:rsidRPr="00884860">
        <w:t>Az előretöltött injekciós tollat</w:t>
      </w:r>
      <w:r w:rsidRPr="00884860">
        <w:rPr>
          <w:b/>
          <w:bCs/>
        </w:rPr>
        <w:t xml:space="preserve"> </w:t>
      </w:r>
      <w:r w:rsidRPr="00884860">
        <w:t>soha</w:t>
      </w:r>
      <w:r w:rsidRPr="00884860">
        <w:rPr>
          <w:b/>
          <w:bCs/>
        </w:rPr>
        <w:t xml:space="preserve"> ne </w:t>
      </w:r>
      <w:r w:rsidRPr="00884860">
        <w:t xml:space="preserve">hagyja felügyelet nélkül. </w:t>
      </w:r>
    </w:p>
    <w:p w14:paraId="6FD4BFF7" w14:textId="77777777" w:rsidR="00417103" w:rsidRDefault="003F59F3" w:rsidP="00700789">
      <w:pPr>
        <w:pStyle w:val="a6"/>
        <w:widowControl/>
        <w:numPr>
          <w:ilvl w:val="0"/>
          <w:numId w:val="31"/>
        </w:numPr>
        <w:autoSpaceDE/>
        <w:autoSpaceDN/>
        <w:ind w:left="567" w:hanging="567"/>
      </w:pPr>
      <w:r w:rsidRPr="00884860">
        <w:t>Tartsa az előretöltött injekciós tollat gyermekektől elzárva. Apró alkatrészt tartalmaz.</w:t>
      </w:r>
    </w:p>
    <w:p w14:paraId="4FD55ACB" w14:textId="77777777" w:rsidR="00385BEF" w:rsidRPr="00884860" w:rsidRDefault="00646B0C" w:rsidP="00ED7D7C">
      <w:pPr>
        <w:pStyle w:val="a6"/>
        <w:widowControl/>
        <w:autoSpaceDE/>
        <w:autoSpaceDN/>
        <w:ind w:left="0" w:firstLine="0"/>
        <w:rPr>
          <w:b/>
          <w:bCs/>
        </w:rPr>
      </w:pPr>
      <w:r w:rsidRPr="00884860">
        <w:br w:type="page"/>
      </w:r>
      <w:r w:rsidR="00385BEF" w:rsidRPr="00884860">
        <w:rPr>
          <w:b/>
          <w:bCs/>
        </w:rPr>
        <w:lastRenderedPageBreak/>
        <w:t xml:space="preserve">Az előretöltött </w:t>
      </w:r>
      <w:r w:rsidR="005B29FF" w:rsidRPr="00884860">
        <w:rPr>
          <w:b/>
          <w:bCs/>
        </w:rPr>
        <w:t>injekciós toll</w:t>
      </w:r>
      <w:r w:rsidR="00385BEF" w:rsidRPr="00884860">
        <w:rPr>
          <w:b/>
          <w:bCs/>
        </w:rPr>
        <w:t xml:space="preserve"> részei (Lásd A ábra).</w:t>
      </w:r>
    </w:p>
    <w:p w14:paraId="47090586" w14:textId="77777777" w:rsidR="00646B0C" w:rsidRPr="00884860" w:rsidRDefault="00E829BD" w:rsidP="00646B0C">
      <w:pPr>
        <w:keepNext/>
      </w:pPr>
      <w:r>
        <w:rPr>
          <w:noProof/>
          <w:lang w:val="en-US" w:eastAsia="ko-KR"/>
        </w:rPr>
        <mc:AlternateContent>
          <mc:Choice Requires="wps">
            <w:drawing>
              <wp:anchor distT="45720" distB="45720" distL="114300" distR="114300" simplePos="0" relativeHeight="251658242" behindDoc="0" locked="1" layoutInCell="1" allowOverlap="1" wp14:anchorId="1CA479C4" wp14:editId="59A5FF04">
                <wp:simplePos x="0" y="0"/>
                <wp:positionH relativeFrom="column">
                  <wp:posOffset>434975</wp:posOffset>
                </wp:positionH>
                <wp:positionV relativeFrom="paragraph">
                  <wp:posOffset>288925</wp:posOffset>
                </wp:positionV>
                <wp:extent cx="2294255" cy="422275"/>
                <wp:effectExtent l="0" t="0" r="0" b="0"/>
                <wp:wrapNone/>
                <wp:docPr id="31502578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w="9525">
                          <a:noFill/>
                          <a:miter lim="800000"/>
                          <a:headEnd/>
                          <a:tailEnd/>
                        </a:ln>
                      </wps:spPr>
                      <wps:txbx>
                        <w:txbxContent>
                          <w:p w14:paraId="38DB873F" w14:textId="77777777" w:rsidR="00FB54BB" w:rsidRPr="00EF1826" w:rsidRDefault="00FB54BB" w:rsidP="00646B0C">
                            <w:pPr>
                              <w:jc w:val="center"/>
                              <w:rPr>
                                <w:rFonts w:ascii="Arial" w:hAnsi="Arial" w:cs="Arial"/>
                                <w:b/>
                                <w:bCs/>
                                <w:sz w:val="36"/>
                                <w:szCs w:val="36"/>
                                <w:lang w:val="es-ES"/>
                              </w:rPr>
                            </w:pPr>
                            <w:r w:rsidRPr="00C44D35">
                              <w:rPr>
                                <w:rFonts w:ascii="Arial" w:hAnsi="Arial" w:cs="Arial"/>
                                <w:b/>
                                <w:bCs/>
                                <w:sz w:val="36"/>
                                <w:szCs w:val="36"/>
                                <w:lang w:val="es-ES"/>
                              </w:rPr>
                              <w:t>Használat előtt</w:t>
                            </w:r>
                          </w:p>
                          <w:p w14:paraId="58E044CB" w14:textId="77777777" w:rsidR="00FB54BB" w:rsidRPr="00EF1826" w:rsidRDefault="00FB54BB" w:rsidP="00646B0C">
                            <w:pPr>
                              <w:jc w:val="center"/>
                              <w:rPr>
                                <w:rFonts w:ascii="Arial" w:hAnsi="Arial" w:cs="Arial"/>
                                <w:b/>
                                <w:bCs/>
                                <w:sz w:val="36"/>
                                <w:szCs w:val="3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479C4" id="Text Box 53" o:spid="_x0000_s1054" type="#_x0000_t202" style="position:absolute;margin-left:34.25pt;margin-top:22.75pt;width:180.65pt;height:33.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" filled="f" stroked="f">
                <v:textbox inset="0,0,0,0">
                  <w:txbxContent>
                    <w:p w14:paraId="38DB873F" w14:textId="77777777" w:rsidR="00FB54BB" w:rsidRPr="00EF1826" w:rsidRDefault="00FB54BB" w:rsidP="00646B0C">
                      <w:pPr>
                        <w:jc w:val="center"/>
                        <w:rPr>
                          <w:rFonts w:ascii="Arial" w:hAnsi="Arial" w:cs="Arial"/>
                          <w:b/>
                          <w:bCs/>
                          <w:sz w:val="36"/>
                          <w:szCs w:val="36"/>
                          <w:lang w:val="es-ES"/>
                        </w:rPr>
                      </w:pPr>
                      <w:r w:rsidRPr="00C44D35">
                        <w:rPr>
                          <w:rFonts w:ascii="Arial" w:hAnsi="Arial" w:cs="Arial"/>
                          <w:b/>
                          <w:bCs/>
                          <w:sz w:val="36"/>
                          <w:szCs w:val="36"/>
                          <w:lang w:val="es-ES"/>
                        </w:rPr>
                        <w:t>Használat előtt</w:t>
                      </w:r>
                    </w:p>
                    <w:p w14:paraId="58E044CB" w14:textId="77777777" w:rsidR="00FB54BB" w:rsidRPr="00EF1826" w:rsidRDefault="00FB54BB" w:rsidP="00646B0C">
                      <w:pPr>
                        <w:jc w:val="center"/>
                        <w:rPr>
                          <w:rFonts w:ascii="Arial" w:hAnsi="Arial" w:cs="Arial"/>
                          <w:b/>
                          <w:bCs/>
                          <w:sz w:val="36"/>
                          <w:szCs w:val="36"/>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43" behindDoc="0" locked="1" layoutInCell="1" allowOverlap="1" wp14:anchorId="36FB69E2" wp14:editId="012C0CA3">
                <wp:simplePos x="0" y="0"/>
                <wp:positionH relativeFrom="margin">
                  <wp:posOffset>3952875</wp:posOffset>
                </wp:positionH>
                <wp:positionV relativeFrom="paragraph">
                  <wp:posOffset>301625</wp:posOffset>
                </wp:positionV>
                <wp:extent cx="2044065" cy="422275"/>
                <wp:effectExtent l="0" t="0" r="0" b="0"/>
                <wp:wrapNone/>
                <wp:docPr id="115324222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w="9525">
                          <a:noFill/>
                          <a:miter lim="800000"/>
                          <a:headEnd/>
                          <a:tailEnd/>
                        </a:ln>
                      </wps:spPr>
                      <wps:txbx>
                        <w:txbxContent>
                          <w:p w14:paraId="348CB3AE" w14:textId="77777777" w:rsidR="00FB54BB" w:rsidRPr="00EF1826" w:rsidRDefault="00FB54BB" w:rsidP="00646B0C">
                            <w:pPr>
                              <w:jc w:val="center"/>
                              <w:rPr>
                                <w:rFonts w:ascii="Arial" w:hAnsi="Arial" w:cs="Arial"/>
                                <w:b/>
                                <w:bCs/>
                                <w:sz w:val="36"/>
                                <w:szCs w:val="36"/>
                                <w:lang w:val="es-ES"/>
                              </w:rPr>
                            </w:pPr>
                            <w:r w:rsidRPr="00C44D35">
                              <w:rPr>
                                <w:rFonts w:ascii="Arial" w:hAnsi="Arial" w:cs="Arial"/>
                                <w:b/>
                                <w:bCs/>
                                <w:sz w:val="36"/>
                                <w:szCs w:val="36"/>
                                <w:lang w:val="es-ES"/>
                              </w:rPr>
                              <w:t>Használat után</w:t>
                            </w:r>
                          </w:p>
                          <w:p w14:paraId="14D5EF42" w14:textId="77777777" w:rsidR="00FB54BB" w:rsidRPr="00EF1826" w:rsidRDefault="00FB54BB" w:rsidP="00646B0C">
                            <w:pPr>
                              <w:jc w:val="center"/>
                              <w:rPr>
                                <w:rFonts w:ascii="Arial" w:hAnsi="Arial" w:cs="Arial"/>
                                <w:b/>
                                <w:bCs/>
                                <w:sz w:val="36"/>
                                <w:szCs w:val="3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B69E2" id="Text Box 51" o:spid="_x0000_s1055" type="#_x0000_t202" style="position:absolute;margin-left:311.25pt;margin-top:23.75pt;width:160.95pt;height:33.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" filled="f" stroked="f">
                <v:textbox inset="0,0,0,0">
                  <w:txbxContent>
                    <w:p w14:paraId="348CB3AE" w14:textId="77777777" w:rsidR="00FB54BB" w:rsidRPr="00EF1826" w:rsidRDefault="00FB54BB" w:rsidP="00646B0C">
                      <w:pPr>
                        <w:jc w:val="center"/>
                        <w:rPr>
                          <w:rFonts w:ascii="Arial" w:hAnsi="Arial" w:cs="Arial"/>
                          <w:b/>
                          <w:bCs/>
                          <w:sz w:val="36"/>
                          <w:szCs w:val="36"/>
                          <w:lang w:val="es-ES"/>
                        </w:rPr>
                      </w:pPr>
                      <w:r w:rsidRPr="00C44D35">
                        <w:rPr>
                          <w:rFonts w:ascii="Arial" w:hAnsi="Arial" w:cs="Arial"/>
                          <w:b/>
                          <w:bCs/>
                          <w:sz w:val="36"/>
                          <w:szCs w:val="36"/>
                          <w:lang w:val="es-ES"/>
                        </w:rPr>
                        <w:t>Használat után</w:t>
                      </w:r>
                    </w:p>
                    <w:p w14:paraId="14D5EF42" w14:textId="77777777" w:rsidR="00FB54BB" w:rsidRPr="00EF1826" w:rsidRDefault="00FB54BB" w:rsidP="00646B0C">
                      <w:pPr>
                        <w:jc w:val="center"/>
                        <w:rPr>
                          <w:rFonts w:ascii="Arial" w:hAnsi="Arial" w:cs="Arial"/>
                          <w:b/>
                          <w:bCs/>
                          <w:sz w:val="36"/>
                          <w:szCs w:val="36"/>
                          <w:lang w:val="es-ES"/>
                        </w:rPr>
                      </w:pPr>
                    </w:p>
                  </w:txbxContent>
                </v:textbox>
                <w10:wrap anchorx="margin"/>
                <w10:anchorlock/>
              </v:shape>
            </w:pict>
          </mc:Fallback>
        </mc:AlternateContent>
      </w:r>
      <w:r>
        <w:rPr>
          <w:noProof/>
          <w:lang w:val="en-US" w:eastAsia="ko-KR"/>
        </w:rPr>
        <mc:AlternateContent>
          <mc:Choice Requires="wps">
            <w:drawing>
              <wp:anchor distT="45720" distB="45720" distL="114300" distR="114300" simplePos="0" relativeHeight="251658244" behindDoc="0" locked="1" layoutInCell="1" allowOverlap="1" wp14:anchorId="5B5C1D3C" wp14:editId="7A9A41F3">
                <wp:simplePos x="0" y="0"/>
                <wp:positionH relativeFrom="column">
                  <wp:posOffset>1392555</wp:posOffset>
                </wp:positionH>
                <wp:positionV relativeFrom="paragraph">
                  <wp:posOffset>1917065</wp:posOffset>
                </wp:positionV>
                <wp:extent cx="508635" cy="422275"/>
                <wp:effectExtent l="0" t="0" r="0" b="0"/>
                <wp:wrapNone/>
                <wp:docPr id="3757462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422275"/>
                        </a:xfrm>
                        <a:prstGeom prst="rect">
                          <a:avLst/>
                        </a:prstGeom>
                        <a:noFill/>
                        <a:ln>
                          <a:noFill/>
                        </a:ln>
                      </wps:spPr>
                      <wps:txbx>
                        <w:txbxContent>
                          <w:p w14:paraId="54A81AF3" w14:textId="77777777" w:rsidR="00FB54BB" w:rsidRPr="00EF1826" w:rsidRDefault="00FB54BB" w:rsidP="00646B0C">
                            <w:pPr>
                              <w:jc w:val="center"/>
                              <w:rPr>
                                <w:rFonts w:ascii="Arial" w:hAnsi="Arial" w:cs="Arial"/>
                                <w:sz w:val="30"/>
                                <w:szCs w:val="30"/>
                                <w:lang w:val="es-ES"/>
                              </w:rPr>
                            </w:pPr>
                            <w:r w:rsidRPr="00C44D35">
                              <w:rPr>
                                <w:rFonts w:ascii="Arial" w:hAnsi="Arial" w:cs="Arial"/>
                                <w:sz w:val="30"/>
                                <w:szCs w:val="30"/>
                                <w:lang w:val="es-ES"/>
                              </w:rPr>
                              <w:t>Test</w:t>
                            </w:r>
                          </w:p>
                          <w:p w14:paraId="501ED0A4" w14:textId="77777777" w:rsidR="00FB54BB" w:rsidRPr="00EF1826" w:rsidRDefault="00FB54BB" w:rsidP="00646B0C">
                            <w:pPr>
                              <w:jc w:val="center"/>
                              <w:rPr>
                                <w:rFonts w:ascii="Arial" w:hAnsi="Arial" w:cs="Arial"/>
                                <w:sz w:val="30"/>
                                <w:szCs w:val="3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C1D3C" id="Text Box 49" o:spid="_x0000_s1056" type="#_x0000_t202" style="position:absolute;margin-left:109.65pt;margin-top:150.95pt;width:40.05pt;height:33.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" filled="f" stroked="f">
                <v:textbox inset="0,0,0,0">
                  <w:txbxContent>
                    <w:p w14:paraId="54A81AF3" w14:textId="77777777" w:rsidR="00FB54BB" w:rsidRPr="00EF1826" w:rsidRDefault="00FB54BB" w:rsidP="00646B0C">
                      <w:pPr>
                        <w:jc w:val="center"/>
                        <w:rPr>
                          <w:rFonts w:ascii="Arial" w:hAnsi="Arial" w:cs="Arial"/>
                          <w:sz w:val="30"/>
                          <w:szCs w:val="30"/>
                          <w:lang w:val="es-ES"/>
                        </w:rPr>
                      </w:pPr>
                      <w:r w:rsidRPr="00C44D35">
                        <w:rPr>
                          <w:rFonts w:ascii="Arial" w:hAnsi="Arial" w:cs="Arial"/>
                          <w:sz w:val="30"/>
                          <w:szCs w:val="30"/>
                          <w:lang w:val="es-ES"/>
                        </w:rPr>
                        <w:t>Test</w:t>
                      </w:r>
                    </w:p>
                    <w:p w14:paraId="501ED0A4" w14:textId="77777777" w:rsidR="00FB54BB" w:rsidRPr="00EF1826" w:rsidRDefault="00FB54BB" w:rsidP="00646B0C">
                      <w:pPr>
                        <w:jc w:val="center"/>
                        <w:rPr>
                          <w:rFonts w:ascii="Arial" w:hAnsi="Arial" w:cs="Arial"/>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45" behindDoc="0" locked="1" layoutInCell="1" allowOverlap="1" wp14:anchorId="1BF9CEE4" wp14:editId="09D4891A">
                <wp:simplePos x="0" y="0"/>
                <wp:positionH relativeFrom="column">
                  <wp:posOffset>1116965</wp:posOffset>
                </wp:positionH>
                <wp:positionV relativeFrom="paragraph">
                  <wp:posOffset>2873375</wp:posOffset>
                </wp:positionV>
                <wp:extent cx="1052195" cy="551815"/>
                <wp:effectExtent l="0" t="0" r="0" b="0"/>
                <wp:wrapNone/>
                <wp:docPr id="10551137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774F21F6" w14:textId="77777777" w:rsidR="00FB54BB" w:rsidRPr="00EF1826" w:rsidRDefault="00FB54BB" w:rsidP="00646B0C">
                            <w:pPr>
                              <w:spacing w:line="264" w:lineRule="auto"/>
                              <w:jc w:val="center"/>
                              <w:rPr>
                                <w:rFonts w:ascii="Arial" w:hAnsi="Arial" w:cs="Arial"/>
                                <w:sz w:val="30"/>
                                <w:szCs w:val="30"/>
                                <w:lang w:val="es-ES"/>
                              </w:rPr>
                            </w:pPr>
                            <w:r w:rsidRPr="00C44D35">
                              <w:rPr>
                                <w:rFonts w:ascii="Arial" w:hAnsi="Arial" w:cs="Arial"/>
                                <w:sz w:val="30"/>
                                <w:szCs w:val="30"/>
                                <w:lang w:val="es-ES"/>
                              </w:rPr>
                              <w:t>Ablak területe</w:t>
                            </w:r>
                          </w:p>
                          <w:p w14:paraId="31D6DFD1" w14:textId="77777777" w:rsidR="00FB54BB" w:rsidRPr="00EF1826" w:rsidRDefault="00FB54BB" w:rsidP="00646B0C">
                            <w:pPr>
                              <w:spacing w:line="264" w:lineRule="auto"/>
                              <w:jc w:val="center"/>
                              <w:rPr>
                                <w:rFonts w:ascii="Arial" w:hAnsi="Arial" w:cs="Arial"/>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9CEE4" id="Text Box 47" o:spid="_x0000_s1057" type="#_x0000_t202" style="position:absolute;margin-left:87.95pt;margin-top:226.25pt;width:82.85pt;height:43.4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" filled="f" stroked="f">
                <v:textbox inset="0,0,0,0">
                  <w:txbxContent>
                    <w:p w14:paraId="774F21F6" w14:textId="77777777" w:rsidR="00FB54BB" w:rsidRPr="00EF1826" w:rsidRDefault="00FB54BB" w:rsidP="00646B0C">
                      <w:pPr>
                        <w:spacing w:line="264" w:lineRule="auto"/>
                        <w:jc w:val="center"/>
                        <w:rPr>
                          <w:rFonts w:ascii="Arial" w:hAnsi="Arial" w:cs="Arial"/>
                          <w:sz w:val="30"/>
                          <w:szCs w:val="30"/>
                          <w:lang w:val="es-ES"/>
                        </w:rPr>
                      </w:pPr>
                      <w:r w:rsidRPr="00C44D35">
                        <w:rPr>
                          <w:rFonts w:ascii="Arial" w:hAnsi="Arial" w:cs="Arial"/>
                          <w:sz w:val="30"/>
                          <w:szCs w:val="30"/>
                          <w:lang w:val="es-ES"/>
                        </w:rPr>
                        <w:t>Ablak területe</w:t>
                      </w:r>
                    </w:p>
                    <w:p w14:paraId="31D6DFD1" w14:textId="77777777" w:rsidR="00FB54BB" w:rsidRPr="00EF1826" w:rsidRDefault="00FB54BB" w:rsidP="00646B0C">
                      <w:pPr>
                        <w:spacing w:line="264" w:lineRule="auto"/>
                        <w:jc w:val="center"/>
                        <w:rPr>
                          <w:rFonts w:ascii="Arial" w:hAnsi="Arial" w:cs="Arial"/>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46" behindDoc="0" locked="1" layoutInCell="1" allowOverlap="1" wp14:anchorId="19DBC9FC" wp14:editId="77309B62">
                <wp:simplePos x="0" y="0"/>
                <wp:positionH relativeFrom="column">
                  <wp:posOffset>1202055</wp:posOffset>
                </wp:positionH>
                <wp:positionV relativeFrom="paragraph">
                  <wp:posOffset>3883660</wp:posOffset>
                </wp:positionV>
                <wp:extent cx="948690" cy="1233170"/>
                <wp:effectExtent l="0" t="0" r="0" b="0"/>
                <wp:wrapNone/>
                <wp:docPr id="16092079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233170"/>
                        </a:xfrm>
                        <a:prstGeom prst="rect">
                          <a:avLst/>
                        </a:prstGeom>
                        <a:noFill/>
                        <a:ln w="9525">
                          <a:noFill/>
                          <a:miter lim="800000"/>
                          <a:headEnd/>
                          <a:tailEnd/>
                        </a:ln>
                      </wps:spPr>
                      <wps:txbx>
                        <w:txbxContent>
                          <w:p w14:paraId="7D9BE888" w14:textId="77777777" w:rsidR="00FB54BB" w:rsidRPr="00525ECE" w:rsidRDefault="00FB54BB">
                            <w:pPr>
                              <w:spacing w:line="252" w:lineRule="auto"/>
                              <w:jc w:val="center"/>
                              <w:rPr>
                                <w:rFonts w:ascii="Arial" w:hAnsi="Arial" w:cs="Arial"/>
                                <w:sz w:val="30"/>
                                <w:szCs w:val="30"/>
                                <w:lang w:val="en-US"/>
                              </w:rPr>
                            </w:pPr>
                            <w:r w:rsidRPr="00C44D35">
                              <w:rPr>
                                <w:rFonts w:ascii="Arial" w:hAnsi="Arial" w:cs="Arial"/>
                                <w:sz w:val="30"/>
                                <w:szCs w:val="30"/>
                                <w:lang w:val="en-US"/>
                              </w:rPr>
                              <w:t>Kék tűvédő (a</w:t>
                            </w:r>
                            <w:r>
                              <w:rPr>
                                <w:rFonts w:ascii="Arial" w:hAnsi="Arial" w:cs="Arial"/>
                                <w:sz w:val="30"/>
                                <w:szCs w:val="30"/>
                                <w:lang w:val="en-US"/>
                              </w:rPr>
                              <w:t> </w:t>
                            </w:r>
                            <w:r w:rsidRPr="00C44D35">
                              <w:rPr>
                                <w:rFonts w:ascii="Arial" w:hAnsi="Arial" w:cs="Arial"/>
                                <w:sz w:val="30"/>
                                <w:szCs w:val="30"/>
                                <w:lang w:val="en-US"/>
                              </w:rPr>
                              <w:t>tű belül)</w:t>
                            </w:r>
                          </w:p>
                          <w:p w14:paraId="6134B1ED" w14:textId="77777777" w:rsidR="00FB54BB" w:rsidRPr="00525ECE" w:rsidRDefault="00FB54BB" w:rsidP="00646B0C">
                            <w:pPr>
                              <w:spacing w:line="252" w:lineRule="auto"/>
                              <w:jc w:val="center"/>
                              <w:rPr>
                                <w:rFonts w:ascii="Arial" w:hAnsi="Arial" w:cs="Arial"/>
                                <w:sz w:val="30"/>
                                <w:szCs w:val="30"/>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BC9FC" id="Text Box 45" o:spid="_x0000_s1058" type="#_x0000_t202" style="position:absolute;margin-left:94.65pt;margin-top:305.8pt;width:74.7pt;height:97.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" filled="f" stroked="f">
                <v:textbox inset="0,0,0,0">
                  <w:txbxContent>
                    <w:p w14:paraId="7D9BE888" w14:textId="77777777" w:rsidR="00FB54BB" w:rsidRPr="00525ECE" w:rsidRDefault="00FB54BB">
                      <w:pPr>
                        <w:spacing w:line="252" w:lineRule="auto"/>
                        <w:jc w:val="center"/>
                        <w:rPr>
                          <w:rFonts w:ascii="Arial" w:hAnsi="Arial" w:cs="Arial"/>
                          <w:sz w:val="30"/>
                          <w:szCs w:val="30"/>
                          <w:lang w:val="en-US"/>
                        </w:rPr>
                      </w:pPr>
                      <w:r w:rsidRPr="00C44D35">
                        <w:rPr>
                          <w:rFonts w:ascii="Arial" w:hAnsi="Arial" w:cs="Arial"/>
                          <w:sz w:val="30"/>
                          <w:szCs w:val="30"/>
                          <w:lang w:val="en-US"/>
                        </w:rPr>
                        <w:t>Kék tűvédő (a</w:t>
                      </w:r>
                      <w:r>
                        <w:rPr>
                          <w:rFonts w:ascii="Arial" w:hAnsi="Arial" w:cs="Arial"/>
                          <w:sz w:val="30"/>
                          <w:szCs w:val="30"/>
                          <w:lang w:val="en-US"/>
                        </w:rPr>
                        <w:t> </w:t>
                      </w:r>
                      <w:r w:rsidRPr="00C44D35">
                        <w:rPr>
                          <w:rFonts w:ascii="Arial" w:hAnsi="Arial" w:cs="Arial"/>
                          <w:sz w:val="30"/>
                          <w:szCs w:val="30"/>
                          <w:lang w:val="en-US"/>
                        </w:rPr>
                        <w:t>tű belül)</w:t>
                      </w:r>
                    </w:p>
                    <w:p w14:paraId="6134B1ED" w14:textId="77777777" w:rsidR="00FB54BB" w:rsidRPr="00525ECE" w:rsidRDefault="00FB54BB" w:rsidP="00646B0C">
                      <w:pPr>
                        <w:spacing w:line="252" w:lineRule="auto"/>
                        <w:jc w:val="center"/>
                        <w:rPr>
                          <w:rFonts w:ascii="Arial" w:hAnsi="Arial" w:cs="Arial"/>
                          <w:sz w:val="30"/>
                          <w:szCs w:val="30"/>
                          <w:lang w:val="en-U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47" behindDoc="0" locked="1" layoutInCell="1" allowOverlap="1" wp14:anchorId="62E37B5F" wp14:editId="1AA2D411">
                <wp:simplePos x="0" y="0"/>
                <wp:positionH relativeFrom="column">
                  <wp:posOffset>1310640</wp:posOffset>
                </wp:positionH>
                <wp:positionV relativeFrom="paragraph">
                  <wp:posOffset>4817110</wp:posOffset>
                </wp:positionV>
                <wp:extent cx="715645" cy="813435"/>
                <wp:effectExtent l="0" t="0" r="0" b="0"/>
                <wp:wrapNone/>
                <wp:docPr id="5113897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813435"/>
                        </a:xfrm>
                        <a:prstGeom prst="rect">
                          <a:avLst/>
                        </a:prstGeom>
                        <a:noFill/>
                        <a:ln>
                          <a:noFill/>
                        </a:ln>
                      </wps:spPr>
                      <wps:txbx>
                        <w:txbxContent>
                          <w:p w14:paraId="46EE05EF" w14:textId="77777777" w:rsidR="00FB54BB" w:rsidRPr="00EF1826" w:rsidRDefault="00FB54BB" w:rsidP="00646B0C">
                            <w:pPr>
                              <w:spacing w:line="252" w:lineRule="auto"/>
                              <w:jc w:val="center"/>
                              <w:rPr>
                                <w:rFonts w:ascii="Arial" w:hAnsi="Arial" w:cs="Arial"/>
                                <w:sz w:val="30"/>
                                <w:szCs w:val="30"/>
                                <w:lang w:val="es-ES"/>
                              </w:rPr>
                            </w:pPr>
                            <w:r w:rsidRPr="00C44D35">
                              <w:rPr>
                                <w:rFonts w:ascii="Arial" w:hAnsi="Arial" w:cs="Arial"/>
                                <w:sz w:val="30"/>
                                <w:szCs w:val="30"/>
                                <w:lang w:val="es-ES"/>
                              </w:rPr>
                              <w:t>Narancssárga kupak</w:t>
                            </w:r>
                          </w:p>
                          <w:p w14:paraId="34668D7F" w14:textId="77777777" w:rsidR="00FB54BB" w:rsidRPr="00EF1826" w:rsidRDefault="00FB54BB" w:rsidP="00646B0C">
                            <w:pPr>
                              <w:spacing w:line="252" w:lineRule="auto"/>
                              <w:jc w:val="center"/>
                              <w:rPr>
                                <w:rFonts w:ascii="Arial" w:hAnsi="Arial" w:cs="Arial"/>
                                <w:sz w:val="30"/>
                                <w:szCs w:val="3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37B5F" id="Text Box 43" o:spid="_x0000_s1059" type="#_x0000_t202" style="position:absolute;margin-left:103.2pt;margin-top:379.3pt;width:56.35pt;height:64.0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" filled="f" stroked="f">
                <v:textbox inset="0,0,0,0">
                  <w:txbxContent>
                    <w:p w14:paraId="46EE05EF" w14:textId="77777777" w:rsidR="00FB54BB" w:rsidRPr="00EF1826" w:rsidRDefault="00FB54BB" w:rsidP="00646B0C">
                      <w:pPr>
                        <w:spacing w:line="252" w:lineRule="auto"/>
                        <w:jc w:val="center"/>
                        <w:rPr>
                          <w:rFonts w:ascii="Arial" w:hAnsi="Arial" w:cs="Arial"/>
                          <w:sz w:val="30"/>
                          <w:szCs w:val="30"/>
                          <w:lang w:val="es-ES"/>
                        </w:rPr>
                      </w:pPr>
                      <w:r w:rsidRPr="00C44D35">
                        <w:rPr>
                          <w:rFonts w:ascii="Arial" w:hAnsi="Arial" w:cs="Arial"/>
                          <w:sz w:val="30"/>
                          <w:szCs w:val="30"/>
                          <w:lang w:val="es-ES"/>
                        </w:rPr>
                        <w:t>Narancssárga kupak</w:t>
                      </w:r>
                    </w:p>
                    <w:p w14:paraId="34668D7F" w14:textId="77777777" w:rsidR="00FB54BB" w:rsidRPr="00EF1826" w:rsidRDefault="00FB54BB" w:rsidP="00646B0C">
                      <w:pPr>
                        <w:spacing w:line="252" w:lineRule="auto"/>
                        <w:jc w:val="center"/>
                        <w:rPr>
                          <w:rFonts w:ascii="Arial" w:hAnsi="Arial" w:cs="Arial"/>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48" behindDoc="0" locked="1" layoutInCell="1" allowOverlap="1" wp14:anchorId="17EEE4B1" wp14:editId="20EB7A56">
                <wp:simplePos x="0" y="0"/>
                <wp:positionH relativeFrom="column">
                  <wp:posOffset>2981325</wp:posOffset>
                </wp:positionH>
                <wp:positionV relativeFrom="paragraph">
                  <wp:posOffset>1586230</wp:posOffset>
                </wp:positionV>
                <wp:extent cx="1052195" cy="551815"/>
                <wp:effectExtent l="0" t="0" r="0" b="0"/>
                <wp:wrapNone/>
                <wp:docPr id="196118749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62DB062D" w14:textId="77777777" w:rsidR="00FB54BB" w:rsidRPr="00EF1826" w:rsidRDefault="00FB54BB" w:rsidP="00646B0C">
                            <w:pPr>
                              <w:spacing w:line="264" w:lineRule="auto"/>
                              <w:jc w:val="center"/>
                              <w:rPr>
                                <w:rFonts w:ascii="Arial" w:hAnsi="Arial" w:cs="Arial"/>
                                <w:sz w:val="30"/>
                                <w:szCs w:val="30"/>
                                <w:lang w:val="es-ES"/>
                              </w:rPr>
                            </w:pPr>
                            <w:r w:rsidRPr="00C44D35">
                              <w:rPr>
                                <w:rFonts w:ascii="Arial" w:hAnsi="Arial" w:cs="Arial"/>
                                <w:sz w:val="30"/>
                                <w:szCs w:val="30"/>
                                <w:lang w:val="es-ES"/>
                              </w:rPr>
                              <w:t>Lejárati idő</w:t>
                            </w:r>
                          </w:p>
                          <w:p w14:paraId="0788E450" w14:textId="77777777" w:rsidR="00FB54BB" w:rsidRPr="00EF1826" w:rsidRDefault="00FB54BB" w:rsidP="00646B0C">
                            <w:pPr>
                              <w:spacing w:line="264" w:lineRule="auto"/>
                              <w:jc w:val="center"/>
                              <w:rPr>
                                <w:rFonts w:ascii="Arial" w:hAnsi="Arial" w:cs="Arial"/>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EE4B1" id="Text Box 41" o:spid="_x0000_s1060" type="#_x0000_t202" style="position:absolute;margin-left:234.75pt;margin-top:124.9pt;width:82.85pt;height:43.4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" filled="f" stroked="f">
                <v:textbox inset="0,0,0,0">
                  <w:txbxContent>
                    <w:p w14:paraId="62DB062D" w14:textId="77777777" w:rsidR="00FB54BB" w:rsidRPr="00EF1826" w:rsidRDefault="00FB54BB" w:rsidP="00646B0C">
                      <w:pPr>
                        <w:spacing w:line="264" w:lineRule="auto"/>
                        <w:jc w:val="center"/>
                        <w:rPr>
                          <w:rFonts w:ascii="Arial" w:hAnsi="Arial" w:cs="Arial"/>
                          <w:sz w:val="30"/>
                          <w:szCs w:val="30"/>
                          <w:lang w:val="es-ES"/>
                        </w:rPr>
                      </w:pPr>
                      <w:r w:rsidRPr="00C44D35">
                        <w:rPr>
                          <w:rFonts w:ascii="Arial" w:hAnsi="Arial" w:cs="Arial"/>
                          <w:sz w:val="30"/>
                          <w:szCs w:val="30"/>
                          <w:lang w:val="es-ES"/>
                        </w:rPr>
                        <w:t>Lejárati idő</w:t>
                      </w:r>
                    </w:p>
                    <w:p w14:paraId="0788E450" w14:textId="77777777" w:rsidR="00FB54BB" w:rsidRPr="00EF1826" w:rsidRDefault="00FB54BB" w:rsidP="00646B0C">
                      <w:pPr>
                        <w:spacing w:line="264" w:lineRule="auto"/>
                        <w:jc w:val="center"/>
                        <w:rPr>
                          <w:rFonts w:ascii="Arial" w:hAnsi="Arial" w:cs="Arial"/>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49" behindDoc="0" locked="1" layoutInCell="1" allowOverlap="1" wp14:anchorId="10F3EA69" wp14:editId="7B664164">
                <wp:simplePos x="0" y="0"/>
                <wp:positionH relativeFrom="column">
                  <wp:posOffset>3067685</wp:posOffset>
                </wp:positionH>
                <wp:positionV relativeFrom="paragraph">
                  <wp:posOffset>2703195</wp:posOffset>
                </wp:positionV>
                <wp:extent cx="1578610" cy="819150"/>
                <wp:effectExtent l="0" t="0" r="0" b="0"/>
                <wp:wrapNone/>
                <wp:docPr id="11711302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819150"/>
                        </a:xfrm>
                        <a:prstGeom prst="rect">
                          <a:avLst/>
                        </a:prstGeom>
                        <a:noFill/>
                        <a:ln w="9525">
                          <a:noFill/>
                          <a:miter lim="800000"/>
                          <a:headEnd/>
                          <a:tailEnd/>
                        </a:ln>
                      </wps:spPr>
                      <wps:txbx>
                        <w:txbxContent>
                          <w:p w14:paraId="1E148C0D" w14:textId="77777777" w:rsidR="00FB54BB" w:rsidRPr="00EF1826" w:rsidRDefault="00FB54BB" w:rsidP="00646B0C">
                            <w:pPr>
                              <w:spacing w:line="252" w:lineRule="auto"/>
                              <w:jc w:val="center"/>
                              <w:rPr>
                                <w:rFonts w:ascii="Arial" w:hAnsi="Arial" w:cs="Arial"/>
                                <w:b/>
                                <w:bCs/>
                                <w:sz w:val="30"/>
                                <w:szCs w:val="30"/>
                                <w:lang w:val="es-ES"/>
                              </w:rPr>
                            </w:pPr>
                            <w:r w:rsidRPr="00ED7D7C">
                              <w:rPr>
                                <w:rFonts w:ascii="Arial" w:hAnsi="Arial" w:cs="Arial"/>
                                <w:b/>
                                <w:bCs/>
                                <w:sz w:val="30"/>
                                <w:szCs w:val="30"/>
                                <w:lang w:val="es-ES"/>
                              </w:rPr>
                              <w:t>„Injekció kész”</w:t>
                            </w:r>
                            <w:r w:rsidRPr="00C44D35">
                              <w:rPr>
                                <w:rFonts w:ascii="Arial" w:hAnsi="Arial" w:cs="Arial"/>
                                <w:sz w:val="30"/>
                                <w:szCs w:val="30"/>
                                <w:lang w:val="es-ES"/>
                              </w:rPr>
                              <w:t xml:space="preserve"> narancssárga jelző</w:t>
                            </w:r>
                          </w:p>
                          <w:p w14:paraId="154D9E39" w14:textId="77777777" w:rsidR="00FB54BB" w:rsidRPr="00EF1826" w:rsidRDefault="00FB54BB" w:rsidP="00646B0C">
                            <w:pPr>
                              <w:spacing w:line="252" w:lineRule="auto"/>
                              <w:jc w:val="center"/>
                              <w:rPr>
                                <w:rFonts w:ascii="Arial" w:hAnsi="Arial" w:cs="Arial"/>
                                <w:b/>
                                <w:bCs/>
                                <w:sz w:val="30"/>
                                <w:szCs w:val="3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3EA69" id="Text Box 39" o:spid="_x0000_s1061" type="#_x0000_t202" style="position:absolute;margin-left:241.55pt;margin-top:212.85pt;width:124.3pt;height:64.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" filled="f" stroked="f">
                <v:textbox inset="0,0,0,0">
                  <w:txbxContent>
                    <w:p w14:paraId="1E148C0D" w14:textId="77777777" w:rsidR="00FB54BB" w:rsidRPr="00EF1826" w:rsidRDefault="00FB54BB" w:rsidP="00646B0C">
                      <w:pPr>
                        <w:spacing w:line="252" w:lineRule="auto"/>
                        <w:jc w:val="center"/>
                        <w:rPr>
                          <w:rFonts w:ascii="Arial" w:hAnsi="Arial" w:cs="Arial"/>
                          <w:b/>
                          <w:bCs/>
                          <w:sz w:val="30"/>
                          <w:szCs w:val="30"/>
                          <w:lang w:val="es-ES"/>
                        </w:rPr>
                      </w:pPr>
                      <w:r w:rsidRPr="00ED7D7C">
                        <w:rPr>
                          <w:rFonts w:ascii="Arial" w:hAnsi="Arial" w:cs="Arial"/>
                          <w:b/>
                          <w:bCs/>
                          <w:sz w:val="30"/>
                          <w:szCs w:val="30"/>
                          <w:lang w:val="es-ES"/>
                        </w:rPr>
                        <w:t>„Injekció kész”</w:t>
                      </w:r>
                      <w:r w:rsidRPr="00C44D35">
                        <w:rPr>
                          <w:rFonts w:ascii="Arial" w:hAnsi="Arial" w:cs="Arial"/>
                          <w:sz w:val="30"/>
                          <w:szCs w:val="30"/>
                          <w:lang w:val="es-ES"/>
                        </w:rPr>
                        <w:t xml:space="preserve"> narancssárga jelző</w:t>
                      </w:r>
                    </w:p>
                    <w:p w14:paraId="154D9E39" w14:textId="77777777" w:rsidR="00FB54BB" w:rsidRPr="00EF1826" w:rsidRDefault="00FB54BB" w:rsidP="00646B0C">
                      <w:pPr>
                        <w:spacing w:line="252" w:lineRule="auto"/>
                        <w:jc w:val="center"/>
                        <w:rPr>
                          <w:rFonts w:ascii="Arial" w:hAnsi="Arial" w:cs="Arial"/>
                          <w:b/>
                          <w:bCs/>
                          <w:sz w:val="30"/>
                          <w:szCs w:val="3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50" behindDoc="0" locked="1" layoutInCell="1" allowOverlap="1" wp14:anchorId="08CF0376" wp14:editId="18FC5B64">
                <wp:simplePos x="0" y="0"/>
                <wp:positionH relativeFrom="column">
                  <wp:posOffset>3014980</wp:posOffset>
                </wp:positionH>
                <wp:positionV relativeFrom="paragraph">
                  <wp:posOffset>3879215</wp:posOffset>
                </wp:positionV>
                <wp:extent cx="1591945" cy="1233170"/>
                <wp:effectExtent l="0" t="0" r="0" b="0"/>
                <wp:wrapNone/>
                <wp:docPr id="12570775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233170"/>
                        </a:xfrm>
                        <a:prstGeom prst="rect">
                          <a:avLst/>
                        </a:prstGeom>
                        <a:noFill/>
                        <a:ln w="9525">
                          <a:noFill/>
                          <a:miter lim="800000"/>
                          <a:headEnd/>
                          <a:tailEnd/>
                        </a:ln>
                      </wps:spPr>
                      <wps:txbx>
                        <w:txbxContent>
                          <w:p w14:paraId="53EECA6E" w14:textId="77777777" w:rsidR="00FB54BB" w:rsidRPr="00525ECE" w:rsidRDefault="00FB54BB" w:rsidP="00646B0C">
                            <w:pPr>
                              <w:spacing w:line="252" w:lineRule="auto"/>
                              <w:jc w:val="center"/>
                              <w:rPr>
                                <w:rFonts w:ascii="Arial" w:hAnsi="Arial" w:cs="Arial"/>
                                <w:sz w:val="30"/>
                                <w:szCs w:val="30"/>
                                <w:lang w:val="en-US"/>
                              </w:rPr>
                            </w:pPr>
                            <w:r w:rsidRPr="00C44D35">
                              <w:rPr>
                                <w:rFonts w:ascii="Arial" w:hAnsi="Arial" w:cs="Arial"/>
                                <w:sz w:val="30"/>
                                <w:szCs w:val="30"/>
                                <w:lang w:val="en-US"/>
                              </w:rPr>
                              <w:t>Kék tűvédő (lezárva és a tű belül)</w:t>
                            </w:r>
                          </w:p>
                          <w:p w14:paraId="0AD8C358" w14:textId="77777777" w:rsidR="00FB54BB" w:rsidRPr="00525ECE" w:rsidRDefault="00FB54BB" w:rsidP="00646B0C">
                            <w:pPr>
                              <w:spacing w:line="252" w:lineRule="auto"/>
                              <w:jc w:val="center"/>
                              <w:rPr>
                                <w:rFonts w:ascii="Arial" w:hAnsi="Arial" w:cs="Arial"/>
                                <w:sz w:val="30"/>
                                <w:szCs w:val="30"/>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F0376" id="Text Box 37" o:spid="_x0000_s1062" type="#_x0000_t202" style="position:absolute;margin-left:237.4pt;margin-top:305.45pt;width:125.35pt;height:97.1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" filled="f" stroked="f">
                <v:textbox inset="0,0,0,0">
                  <w:txbxContent>
                    <w:p w14:paraId="53EECA6E" w14:textId="77777777" w:rsidR="00FB54BB" w:rsidRPr="00525ECE" w:rsidRDefault="00FB54BB" w:rsidP="00646B0C">
                      <w:pPr>
                        <w:spacing w:line="252" w:lineRule="auto"/>
                        <w:jc w:val="center"/>
                        <w:rPr>
                          <w:rFonts w:ascii="Arial" w:hAnsi="Arial" w:cs="Arial"/>
                          <w:sz w:val="30"/>
                          <w:szCs w:val="30"/>
                          <w:lang w:val="en-US"/>
                        </w:rPr>
                      </w:pPr>
                      <w:r w:rsidRPr="00C44D35">
                        <w:rPr>
                          <w:rFonts w:ascii="Arial" w:hAnsi="Arial" w:cs="Arial"/>
                          <w:sz w:val="30"/>
                          <w:szCs w:val="30"/>
                          <w:lang w:val="en-US"/>
                        </w:rPr>
                        <w:t>Kék tűvédő (lezárva és a tű belül)</w:t>
                      </w:r>
                    </w:p>
                    <w:p w14:paraId="0AD8C358" w14:textId="77777777" w:rsidR="00FB54BB" w:rsidRPr="00525ECE" w:rsidRDefault="00FB54BB" w:rsidP="00646B0C">
                      <w:pPr>
                        <w:spacing w:line="252" w:lineRule="auto"/>
                        <w:jc w:val="center"/>
                        <w:rPr>
                          <w:rFonts w:ascii="Arial" w:hAnsi="Arial" w:cs="Arial"/>
                          <w:sz w:val="30"/>
                          <w:szCs w:val="30"/>
                          <w:lang w:val="en-US"/>
                        </w:rPr>
                      </w:pPr>
                    </w:p>
                  </w:txbxContent>
                </v:textbox>
                <w10:anchorlock/>
              </v:shape>
            </w:pict>
          </mc:Fallback>
        </mc:AlternateContent>
      </w:r>
    </w:p>
    <w:p w14:paraId="38CAB13B" w14:textId="77777777" w:rsidR="00646B0C" w:rsidRPr="00884860" w:rsidRDefault="00E829BD" w:rsidP="00646B0C">
      <w:pPr>
        <w:spacing w:line="200" w:lineRule="atLeast"/>
        <w:ind w:left="316"/>
      </w:pPr>
      <w:r>
        <w:rPr>
          <w:noProof/>
          <w:sz w:val="20"/>
          <w:szCs w:val="20"/>
          <w:lang w:val="en-US" w:eastAsia="ko-KR"/>
        </w:rPr>
        <w:drawing>
          <wp:inline distT="0" distB="0" distL="0" distR="0" wp14:anchorId="40857A8F" wp14:editId="72B8CF48">
            <wp:extent cx="5450840" cy="5462905"/>
            <wp:effectExtent l="0" t="0" r="0" b="0"/>
            <wp:docPr id="22" name="그림 996297903"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96297903" descr="텍스트, 스크린샷, 도표, 디자인이(가) 표시된 사진&#10;&#10;자동 생성된 설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50840" cy="5462905"/>
                    </a:xfrm>
                    <a:prstGeom prst="rect">
                      <a:avLst/>
                    </a:prstGeom>
                    <a:noFill/>
                    <a:ln>
                      <a:noFill/>
                    </a:ln>
                  </pic:spPr>
                </pic:pic>
              </a:graphicData>
            </a:graphic>
          </wp:inline>
        </w:drawing>
      </w:r>
    </w:p>
    <w:p w14:paraId="52FDE8FE" w14:textId="77777777" w:rsidR="00646B0C" w:rsidRPr="00884860" w:rsidRDefault="00646B0C" w:rsidP="00646B0C">
      <w:pPr>
        <w:jc w:val="center"/>
        <w:rPr>
          <w:b/>
          <w:bCs/>
        </w:rPr>
      </w:pPr>
      <w:r w:rsidRPr="00884860">
        <w:rPr>
          <w:b/>
          <w:bCs/>
        </w:rPr>
        <w:t>Figure A</w:t>
      </w:r>
    </w:p>
    <w:p w14:paraId="71E039D4" w14:textId="77777777" w:rsidR="00EB3EA2" w:rsidRPr="00884860" w:rsidRDefault="00646B0C" w:rsidP="00ED7D7C">
      <w:pPr>
        <w:keepNext/>
        <w:keepLines/>
        <w:rPr>
          <w:b/>
          <w:bCs/>
        </w:rPr>
      </w:pPr>
      <w:r w:rsidRPr="00884860">
        <w:br w:type="page"/>
      </w:r>
      <w:r w:rsidR="00EB3EA2" w:rsidRPr="00884860">
        <w:rPr>
          <w:b/>
          <w:bCs/>
        </w:rPr>
        <w:lastRenderedPageBreak/>
        <w:t xml:space="preserve">Felkészülés az injekcióra </w:t>
      </w:r>
    </w:p>
    <w:p w14:paraId="421766E3" w14:textId="77777777" w:rsidR="00EB3EA2" w:rsidRPr="00884860" w:rsidRDefault="00EB3EA2" w:rsidP="00EB3EA2">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EB3EA2" w:rsidRPr="00884860" w14:paraId="1B20AE93" w14:textId="77777777" w:rsidTr="005F5F1D">
        <w:trPr>
          <w:cantSplit/>
        </w:trPr>
        <w:tc>
          <w:tcPr>
            <w:tcW w:w="3539" w:type="dxa"/>
          </w:tcPr>
          <w:p w14:paraId="16D2E976" w14:textId="1880D12C" w:rsidR="00EB3EA2" w:rsidRPr="00F81888" w:rsidRDefault="001A6618" w:rsidP="00F81888">
            <w:pPr>
              <w:widowControl/>
              <w:autoSpaceDE/>
              <w:autoSpaceDN/>
              <w:spacing w:before="100" w:beforeAutospacing="1" w:after="100" w:afterAutospacing="1"/>
              <w:rPr>
                <w:rFonts w:ascii="굴림" w:eastAsia="굴림" w:hAnsi="굴림" w:cs="굴림"/>
                <w:sz w:val="24"/>
                <w:szCs w:val="24"/>
                <w:lang w:val="en-US" w:eastAsia="ko-KR"/>
              </w:rPr>
            </w:pPr>
            <w:bookmarkStart w:id="64" w:name="_Hlk197596097"/>
            <w:r w:rsidRPr="001A6618">
              <w:rPr>
                <w:rFonts w:ascii="굴림" w:eastAsia="굴림" w:hAnsi="굴림" w:cs="굴림"/>
                <w:noProof/>
                <w:sz w:val="24"/>
                <w:szCs w:val="24"/>
                <w:lang w:val="en-US" w:eastAsia="ko-KR"/>
              </w:rPr>
              <w:drawing>
                <wp:inline distT="0" distB="0" distL="0" distR="0" wp14:anchorId="72C120D7" wp14:editId="19C2B6B8">
                  <wp:extent cx="2131695" cy="2762250"/>
                  <wp:effectExtent l="0" t="0" r="1905" b="0"/>
                  <wp:docPr id="37" name="그림 37" descr="C:\Users\2501570\Desktop\AI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501570\Desktop\AI figure B clea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4569" cy="2765974"/>
                          </a:xfrm>
                          <a:prstGeom prst="rect">
                            <a:avLst/>
                          </a:prstGeom>
                          <a:noFill/>
                          <a:ln>
                            <a:noFill/>
                          </a:ln>
                        </pic:spPr>
                      </pic:pic>
                    </a:graphicData>
                  </a:graphic>
                </wp:inline>
              </w:drawing>
            </w:r>
          </w:p>
          <w:p w14:paraId="345302EC" w14:textId="77777777" w:rsidR="00EB3EA2" w:rsidRPr="00884860" w:rsidRDefault="00E829BD" w:rsidP="005F5F1D">
            <w:pPr>
              <w:suppressAutoHyphens/>
              <w:jc w:val="right"/>
              <w:rPr>
                <w:b/>
                <w:bCs/>
                <w:noProof/>
              </w:rPr>
            </w:pPr>
            <w:r>
              <w:rPr>
                <w:noProof/>
                <w:lang w:val="en-US" w:eastAsia="ko-KR"/>
              </w:rPr>
              <mc:AlternateContent>
                <mc:Choice Requires="wps">
                  <w:drawing>
                    <wp:anchor distT="45720" distB="45720" distL="114300" distR="114300" simplePos="0" relativeHeight="251658279" behindDoc="0" locked="1" layoutInCell="1" allowOverlap="1" wp14:anchorId="67FEE1E2" wp14:editId="1FBA409D">
                      <wp:simplePos x="0" y="0"/>
                      <wp:positionH relativeFrom="column">
                        <wp:posOffset>1118870</wp:posOffset>
                      </wp:positionH>
                      <wp:positionV relativeFrom="page">
                        <wp:posOffset>762635</wp:posOffset>
                      </wp:positionV>
                      <wp:extent cx="1011555" cy="564515"/>
                      <wp:effectExtent l="0" t="0" r="0" b="0"/>
                      <wp:wrapNone/>
                      <wp:docPr id="7501366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247AA482" w14:textId="77777777" w:rsidR="00FB54BB" w:rsidRPr="00ED7D7C" w:rsidRDefault="00FB54BB" w:rsidP="00EB3EA2">
                                  <w:pPr>
                                    <w:spacing w:line="260" w:lineRule="exact"/>
                                    <w:jc w:val="center"/>
                                    <w:rPr>
                                      <w:rFonts w:ascii="Arial" w:hAnsi="Arial"/>
                                      <w:color w:val="595959"/>
                                      <w:sz w:val="19"/>
                                      <w:szCs w:val="19"/>
                                    </w:rPr>
                                  </w:pPr>
                                  <w:r w:rsidRPr="00ED7D7C">
                                    <w:rPr>
                                      <w:rFonts w:ascii="Arial" w:hAnsi="Arial"/>
                                      <w:color w:val="595959"/>
                                      <w:sz w:val="19"/>
                                      <w:szCs w:val="19"/>
                                    </w:rPr>
                                    <w:t>Vattacsomó/géz és alkoholos törlőkendő</w:t>
                                  </w:r>
                                </w:p>
                                <w:p w14:paraId="1005D297" w14:textId="77777777" w:rsidR="00FB54BB" w:rsidRPr="00ED7D7C" w:rsidRDefault="00FB54BB" w:rsidP="00EB3EA2">
                                  <w:pPr>
                                    <w:spacing w:line="260" w:lineRule="exact"/>
                                    <w:jc w:val="center"/>
                                    <w:rPr>
                                      <w:rFonts w:ascii="Arial" w:hAnsi="Arial"/>
                                      <w:color w:val="595959"/>
                                      <w:sz w:val="19"/>
                                      <w:szCs w:val="19"/>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EE1E2" id="Text Box 35" o:spid="_x0000_s1063" type="#_x0000_t202" style="position:absolute;left:0;text-align:left;margin-left:88.1pt;margin-top:60.05pt;width:79.65pt;height:44.4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" filled="f" stroked="f">
                      <v:textbox inset="0,0,0,0">
                        <w:txbxContent>
                          <w:p w14:paraId="247AA482" w14:textId="77777777" w:rsidR="00FB54BB" w:rsidRPr="00ED7D7C" w:rsidRDefault="00FB54BB" w:rsidP="00EB3EA2">
                            <w:pPr>
                              <w:spacing w:line="260" w:lineRule="exact"/>
                              <w:jc w:val="center"/>
                              <w:rPr>
                                <w:rFonts w:ascii="Arial" w:hAnsi="Arial"/>
                                <w:color w:val="595959"/>
                                <w:sz w:val="19"/>
                                <w:szCs w:val="19"/>
                              </w:rPr>
                            </w:pPr>
                            <w:r w:rsidRPr="00ED7D7C">
                              <w:rPr>
                                <w:rFonts w:ascii="Arial" w:hAnsi="Arial"/>
                                <w:color w:val="595959"/>
                                <w:sz w:val="19"/>
                                <w:szCs w:val="19"/>
                              </w:rPr>
                              <w:t>Vattacsomó/géz és alkoholos törlőkendő</w:t>
                            </w:r>
                          </w:p>
                          <w:p w14:paraId="1005D297" w14:textId="77777777" w:rsidR="00FB54BB" w:rsidRPr="00ED7D7C" w:rsidRDefault="00FB54BB" w:rsidP="00EB3EA2">
                            <w:pPr>
                              <w:spacing w:line="260" w:lineRule="exact"/>
                              <w:jc w:val="center"/>
                              <w:rPr>
                                <w:rFonts w:ascii="Arial" w:hAnsi="Arial"/>
                                <w:color w:val="595959"/>
                                <w:sz w:val="19"/>
                                <w:szCs w:val="19"/>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0" behindDoc="0" locked="1" layoutInCell="1" allowOverlap="1" wp14:anchorId="5B7B7661" wp14:editId="79D98235">
                      <wp:simplePos x="0" y="0"/>
                      <wp:positionH relativeFrom="column">
                        <wp:posOffset>1001395</wp:posOffset>
                      </wp:positionH>
                      <wp:positionV relativeFrom="page">
                        <wp:posOffset>2025015</wp:posOffset>
                      </wp:positionV>
                      <wp:extent cx="1011555" cy="564515"/>
                      <wp:effectExtent l="0" t="0" r="0" b="0"/>
                      <wp:wrapNone/>
                      <wp:docPr id="195540695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4BF5141A" w14:textId="77777777" w:rsidR="00FB54BB" w:rsidRPr="00ED7D7C" w:rsidRDefault="00FB54BB" w:rsidP="00EB3EA2">
                                  <w:pPr>
                                    <w:spacing w:line="260" w:lineRule="exact"/>
                                    <w:jc w:val="center"/>
                                    <w:rPr>
                                      <w:rFonts w:ascii="Arial" w:hAnsi="Arial"/>
                                      <w:color w:val="595959"/>
                                      <w:sz w:val="19"/>
                                      <w:szCs w:val="19"/>
                                    </w:rPr>
                                  </w:pPr>
                                  <w:r w:rsidRPr="00ED7D7C">
                                    <w:rPr>
                                      <w:rFonts w:ascii="Arial" w:hAnsi="Arial"/>
                                      <w:color w:val="595959"/>
                                      <w:sz w:val="19"/>
                                      <w:szCs w:val="19"/>
                                    </w:rPr>
                                    <w:t>Éles tárgyak ártalmatlanítására szolgáló tartály</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B7661" id="Text Box 33" o:spid="_x0000_s1064" type="#_x0000_t202" style="position:absolute;left:0;text-align:left;margin-left:78.85pt;margin-top:159.45pt;width:79.65pt;height:44.4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" filled="f" stroked="f">
                      <v:textbox inset="0,0,0,0">
                        <w:txbxContent>
                          <w:p w14:paraId="4BF5141A" w14:textId="77777777" w:rsidR="00FB54BB" w:rsidRPr="00ED7D7C" w:rsidRDefault="00FB54BB" w:rsidP="00EB3EA2">
                            <w:pPr>
                              <w:spacing w:line="260" w:lineRule="exact"/>
                              <w:jc w:val="center"/>
                              <w:rPr>
                                <w:rFonts w:ascii="Arial" w:hAnsi="Arial"/>
                                <w:color w:val="595959"/>
                                <w:sz w:val="19"/>
                                <w:szCs w:val="19"/>
                              </w:rPr>
                            </w:pPr>
                            <w:r w:rsidRPr="00ED7D7C">
                              <w:rPr>
                                <w:rFonts w:ascii="Arial" w:hAnsi="Arial"/>
                                <w:color w:val="595959"/>
                                <w:sz w:val="19"/>
                                <w:szCs w:val="19"/>
                              </w:rPr>
                              <w:t>Éles tárgyak ártalmatlanítására szolgáló tartály</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1" behindDoc="0" locked="1" layoutInCell="1" allowOverlap="1" wp14:anchorId="3C93B0A4" wp14:editId="7BA2EC8C">
                      <wp:simplePos x="0" y="0"/>
                      <wp:positionH relativeFrom="column">
                        <wp:posOffset>16510</wp:posOffset>
                      </wp:positionH>
                      <wp:positionV relativeFrom="page">
                        <wp:posOffset>762000</wp:posOffset>
                      </wp:positionV>
                      <wp:extent cx="1186815" cy="564515"/>
                      <wp:effectExtent l="0" t="0" r="0" b="0"/>
                      <wp:wrapNone/>
                      <wp:docPr id="8603383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564515"/>
                              </a:xfrm>
                              <a:prstGeom prst="rect">
                                <a:avLst/>
                              </a:prstGeom>
                              <a:noFill/>
                              <a:ln>
                                <a:noFill/>
                              </a:ln>
                            </wps:spPr>
                            <wps:txbx>
                              <w:txbxContent>
                                <w:p w14:paraId="6F486C91" w14:textId="77777777" w:rsidR="00FB54BB" w:rsidRPr="00ED7D7C" w:rsidRDefault="00FB54BB" w:rsidP="00EB3EA2">
                                  <w:pPr>
                                    <w:spacing w:line="260" w:lineRule="exact"/>
                                    <w:jc w:val="center"/>
                                    <w:rPr>
                                      <w:rFonts w:ascii="Arial" w:hAnsi="Arial"/>
                                      <w:color w:val="595959"/>
                                      <w:sz w:val="19"/>
                                      <w:szCs w:val="19"/>
                                    </w:rPr>
                                  </w:pPr>
                                  <w:r w:rsidRPr="00ED7D7C">
                                    <w:rPr>
                                      <w:rFonts w:ascii="Arial" w:hAnsi="Arial"/>
                                      <w:color w:val="595959"/>
                                      <w:sz w:val="19"/>
                                      <w:szCs w:val="19"/>
                                    </w:rPr>
                                    <w:t>Avtomza előretöltött injekciós tollat tartalmazó doboz</w:t>
                                  </w:r>
                                </w:p>
                                <w:p w14:paraId="4879E5F2" w14:textId="77777777" w:rsidR="00FB54BB" w:rsidRPr="005F5F1D" w:rsidRDefault="00FB54BB" w:rsidP="00EB3EA2">
                                  <w:pPr>
                                    <w:spacing w:line="260" w:lineRule="exact"/>
                                    <w:jc w:val="center"/>
                                    <w:rPr>
                                      <w:rFonts w:ascii="Arial" w:hAnsi="Arial"/>
                                      <w:color w:val="595959"/>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3B0A4" id="Text Box 31" o:spid="_x0000_s1065" type="#_x0000_t202" style="position:absolute;left:0;text-align:left;margin-left:1.3pt;margin-top:60pt;width:93.45pt;height:44.4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" filled="f" stroked="f">
                      <v:textbox inset="0,0,0,0">
                        <w:txbxContent>
                          <w:p w14:paraId="6F486C91" w14:textId="77777777" w:rsidR="00FB54BB" w:rsidRPr="00ED7D7C" w:rsidRDefault="00FB54BB" w:rsidP="00EB3EA2">
                            <w:pPr>
                              <w:spacing w:line="260" w:lineRule="exact"/>
                              <w:jc w:val="center"/>
                              <w:rPr>
                                <w:rFonts w:ascii="Arial" w:hAnsi="Arial"/>
                                <w:color w:val="595959"/>
                                <w:sz w:val="19"/>
                                <w:szCs w:val="19"/>
                              </w:rPr>
                            </w:pPr>
                            <w:r w:rsidRPr="00ED7D7C">
                              <w:rPr>
                                <w:rFonts w:ascii="Arial" w:hAnsi="Arial"/>
                                <w:color w:val="595959"/>
                                <w:sz w:val="19"/>
                                <w:szCs w:val="19"/>
                              </w:rPr>
                              <w:t>Avtomza előretöltött injekciós tollat tartalmazó doboz</w:t>
                            </w:r>
                          </w:p>
                          <w:p w14:paraId="4879E5F2" w14:textId="77777777" w:rsidR="00FB54BB" w:rsidRPr="005F5F1D" w:rsidRDefault="00FB54BB" w:rsidP="00EB3EA2">
                            <w:pPr>
                              <w:spacing w:line="260" w:lineRule="exact"/>
                              <w:jc w:val="center"/>
                              <w:rPr>
                                <w:rFonts w:ascii="Arial" w:hAnsi="Arial"/>
                                <w:color w:val="595959"/>
                                <w:sz w:val="20"/>
                                <w:szCs w:val="20"/>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8282" behindDoc="0" locked="1" layoutInCell="1" allowOverlap="1" wp14:anchorId="68B810A8" wp14:editId="7ACFB352">
                      <wp:simplePos x="0" y="0"/>
                      <wp:positionH relativeFrom="column">
                        <wp:posOffset>85725</wp:posOffset>
                      </wp:positionH>
                      <wp:positionV relativeFrom="page">
                        <wp:posOffset>2024380</wp:posOffset>
                      </wp:positionV>
                      <wp:extent cx="862965" cy="564515"/>
                      <wp:effectExtent l="0" t="0" r="0" b="0"/>
                      <wp:wrapNone/>
                      <wp:docPr id="12847320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wps:spPr>
                            <wps:txbx>
                              <w:txbxContent>
                                <w:p w14:paraId="15C97210" w14:textId="77777777" w:rsidR="00FB54BB" w:rsidRPr="00ED7D7C" w:rsidRDefault="00FB54BB" w:rsidP="00EB3EA2">
                                  <w:pPr>
                                    <w:spacing w:line="260" w:lineRule="exact"/>
                                    <w:jc w:val="center"/>
                                    <w:rPr>
                                      <w:rFonts w:ascii="Arial" w:hAnsi="Arial"/>
                                      <w:color w:val="595959"/>
                                      <w:sz w:val="19"/>
                                      <w:szCs w:val="19"/>
                                    </w:rPr>
                                  </w:pPr>
                                  <w:r w:rsidRPr="00ED7D7C">
                                    <w:rPr>
                                      <w:rFonts w:ascii="Arial" w:hAnsi="Arial"/>
                                      <w:color w:val="595959"/>
                                      <w:sz w:val="19"/>
                                      <w:szCs w:val="19"/>
                                    </w:rPr>
                                    <w:t>Ragtapasz</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810A8" id="Text Box 29" o:spid="_x0000_s1066" type="#_x0000_t202" style="position:absolute;left:0;text-align:left;margin-left:6.75pt;margin-top:159.4pt;width:67.95pt;height:44.4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" filled="f" stroked="f">
                      <v:textbox inset="0,0,0,0">
                        <w:txbxContent>
                          <w:p w14:paraId="15C97210" w14:textId="77777777" w:rsidR="00FB54BB" w:rsidRPr="00ED7D7C" w:rsidRDefault="00FB54BB" w:rsidP="00EB3EA2">
                            <w:pPr>
                              <w:spacing w:line="260" w:lineRule="exact"/>
                              <w:jc w:val="center"/>
                              <w:rPr>
                                <w:rFonts w:ascii="Arial" w:hAnsi="Arial"/>
                                <w:color w:val="595959"/>
                                <w:sz w:val="19"/>
                                <w:szCs w:val="19"/>
                              </w:rPr>
                            </w:pPr>
                            <w:r w:rsidRPr="00ED7D7C">
                              <w:rPr>
                                <w:rFonts w:ascii="Arial" w:hAnsi="Arial"/>
                                <w:color w:val="595959"/>
                                <w:sz w:val="19"/>
                                <w:szCs w:val="19"/>
                              </w:rPr>
                              <w:t>Ragtapasz</w:t>
                            </w:r>
                          </w:p>
                        </w:txbxContent>
                      </v:textbox>
                      <w10:wrap anchory="page"/>
                      <w10:anchorlock/>
                    </v:shape>
                  </w:pict>
                </mc:Fallback>
              </mc:AlternateContent>
            </w:r>
            <w:r w:rsidR="00EB3EA2" w:rsidRPr="00884860">
              <w:rPr>
                <w:b/>
                <w:bCs/>
                <w:noProof/>
              </w:rPr>
              <w:t>B ábra</w:t>
            </w:r>
          </w:p>
        </w:tc>
        <w:tc>
          <w:tcPr>
            <w:tcW w:w="5517" w:type="dxa"/>
          </w:tcPr>
          <w:p w14:paraId="6C299232" w14:textId="77777777" w:rsidR="00EB3EA2" w:rsidRPr="00884860" w:rsidRDefault="00EB3EA2" w:rsidP="00700789">
            <w:pPr>
              <w:numPr>
                <w:ilvl w:val="0"/>
                <w:numId w:val="33"/>
              </w:numPr>
              <w:suppressAutoHyphens/>
              <w:autoSpaceDE/>
              <w:autoSpaceDN/>
              <w:ind w:left="567" w:hanging="567"/>
              <w:rPr>
                <w:b/>
              </w:rPr>
            </w:pPr>
            <w:r w:rsidRPr="00884860">
              <w:rPr>
                <w:b/>
              </w:rPr>
              <w:t>Gyűjtse össze az injekcióhoz szükséges kellékeket.</w:t>
            </w:r>
          </w:p>
          <w:p w14:paraId="11DA85D2" w14:textId="77777777" w:rsidR="00EB3EA2" w:rsidRPr="00884860" w:rsidRDefault="00EB3EA2" w:rsidP="005F5F1D">
            <w:pPr>
              <w:suppressAutoHyphens/>
              <w:rPr>
                <w:b/>
              </w:rPr>
            </w:pPr>
          </w:p>
          <w:p w14:paraId="074C944C" w14:textId="77777777" w:rsidR="00EB3EA2" w:rsidRPr="00884860" w:rsidRDefault="00EB3EA2" w:rsidP="00700789">
            <w:pPr>
              <w:numPr>
                <w:ilvl w:val="0"/>
                <w:numId w:val="34"/>
              </w:numPr>
              <w:suppressAutoHyphens/>
              <w:autoSpaceDE/>
              <w:autoSpaceDN/>
              <w:ind w:left="567" w:hanging="567"/>
              <w:rPr>
                <w:bCs/>
              </w:rPr>
            </w:pPr>
            <w:r w:rsidRPr="00884860">
              <w:rPr>
                <w:bCs/>
              </w:rPr>
              <w:t>Készítsen elő egy tiszta, sík felületet, mint például egy asztal vagy pult, jól megvilágított helyen.</w:t>
            </w:r>
          </w:p>
          <w:p w14:paraId="1FE1D445" w14:textId="77777777" w:rsidR="00EB3EA2" w:rsidRPr="00884860" w:rsidRDefault="00EB3EA2" w:rsidP="00700789">
            <w:pPr>
              <w:numPr>
                <w:ilvl w:val="0"/>
                <w:numId w:val="34"/>
              </w:numPr>
              <w:suppressAutoHyphens/>
              <w:autoSpaceDE/>
              <w:autoSpaceDN/>
              <w:ind w:left="567" w:hanging="567"/>
              <w:rPr>
                <w:bCs/>
              </w:rPr>
            </w:pPr>
            <w:r w:rsidRPr="00884860">
              <w:rPr>
                <w:bCs/>
              </w:rPr>
              <w:t>Vegye ki az előretöltött injekciós tollat tartalmazó dobozt a hűtőszekrényből.</w:t>
            </w:r>
          </w:p>
          <w:p w14:paraId="3599186F" w14:textId="77777777" w:rsidR="00EB3EA2" w:rsidRPr="00884860" w:rsidRDefault="00EB3EA2" w:rsidP="00700789">
            <w:pPr>
              <w:numPr>
                <w:ilvl w:val="0"/>
                <w:numId w:val="34"/>
              </w:numPr>
              <w:suppressAutoHyphens/>
              <w:autoSpaceDE/>
              <w:autoSpaceDN/>
              <w:ind w:left="567" w:hanging="567"/>
              <w:rPr>
                <w:bCs/>
              </w:rPr>
            </w:pPr>
            <w:r w:rsidRPr="00884860">
              <w:rPr>
                <w:bCs/>
              </w:rPr>
              <w:t xml:space="preserve">Ellenőrizze, hogy megvannak-e a következő kellékek (lásd </w:t>
            </w:r>
            <w:r w:rsidRPr="00884860">
              <w:rPr>
                <w:b/>
              </w:rPr>
              <w:t>B ábra)</w:t>
            </w:r>
            <w:r w:rsidRPr="00884860">
              <w:rPr>
                <w:bCs/>
              </w:rPr>
              <w:t>:</w:t>
            </w:r>
          </w:p>
          <w:p w14:paraId="4D4B2B19" w14:textId="77777777" w:rsidR="00EB3EA2" w:rsidRPr="00884860" w:rsidRDefault="00EB3EA2" w:rsidP="005F5F1D">
            <w:pPr>
              <w:suppressAutoHyphens/>
              <w:rPr>
                <w:lang w:eastAsia="ko-KR"/>
              </w:rPr>
            </w:pPr>
            <w:r w:rsidRPr="00884860">
              <w:rPr>
                <w:lang w:eastAsia="ko-KR"/>
              </w:rPr>
              <w:t xml:space="preserve">- Avtozma </w:t>
            </w:r>
            <w:r w:rsidRPr="00884860">
              <w:rPr>
                <w:color w:val="231F20"/>
              </w:rPr>
              <w:t xml:space="preserve">előretöltött </w:t>
            </w:r>
            <w:r w:rsidRPr="00884860">
              <w:rPr>
                <w:bCs/>
              </w:rPr>
              <w:t>injekciós tollat</w:t>
            </w:r>
            <w:r w:rsidRPr="00884860">
              <w:rPr>
                <w:color w:val="231F20"/>
              </w:rPr>
              <w:t xml:space="preserve"> tartalmazó doboz</w:t>
            </w:r>
          </w:p>
          <w:p w14:paraId="57C13094" w14:textId="77777777" w:rsidR="00EB3EA2" w:rsidRPr="00884860" w:rsidRDefault="00EB3EA2" w:rsidP="00EB3EA2"/>
          <w:p w14:paraId="29717715" w14:textId="77777777" w:rsidR="00EB3EA2" w:rsidRPr="00884860" w:rsidRDefault="00EB3EA2" w:rsidP="005F5F1D">
            <w:pPr>
              <w:suppressAutoHyphens/>
              <w:rPr>
                <w:b/>
                <w:lang w:eastAsia="ko-KR"/>
              </w:rPr>
            </w:pPr>
            <w:r w:rsidRPr="00884860">
              <w:rPr>
                <w:b/>
                <w:lang w:eastAsia="ko-KR"/>
              </w:rPr>
              <w:t>A doboz nem tartalmazza:</w:t>
            </w:r>
          </w:p>
          <w:p w14:paraId="00F227E4" w14:textId="77777777" w:rsidR="00EB3EA2" w:rsidRPr="00884860" w:rsidRDefault="00EB3EA2" w:rsidP="005F5F1D">
            <w:pPr>
              <w:suppressAutoHyphens/>
              <w:rPr>
                <w:lang w:eastAsia="ko-KR"/>
              </w:rPr>
            </w:pPr>
            <w:r w:rsidRPr="00884860">
              <w:rPr>
                <w:lang w:eastAsia="ko-KR"/>
              </w:rPr>
              <w:t>- Vatta vagy géz</w:t>
            </w:r>
            <w:r w:rsidR="00DB6F89" w:rsidRPr="00884860">
              <w:rPr>
                <w:lang w:eastAsia="ko-KR"/>
              </w:rPr>
              <w:t>csomó</w:t>
            </w:r>
          </w:p>
          <w:p w14:paraId="64F0FF56" w14:textId="77777777" w:rsidR="00EB3EA2" w:rsidRPr="00884860" w:rsidRDefault="00EB3EA2" w:rsidP="005F5F1D">
            <w:pPr>
              <w:suppressAutoHyphens/>
              <w:rPr>
                <w:lang w:eastAsia="ko-KR"/>
              </w:rPr>
            </w:pPr>
            <w:r w:rsidRPr="00884860">
              <w:rPr>
                <w:lang w:eastAsia="ko-KR"/>
              </w:rPr>
              <w:t xml:space="preserve">- </w:t>
            </w:r>
            <w:r w:rsidR="00DB6F89" w:rsidRPr="00884860">
              <w:rPr>
                <w:lang w:eastAsia="ko-KR"/>
              </w:rPr>
              <w:t>Ragtapasz</w:t>
            </w:r>
          </w:p>
          <w:p w14:paraId="0C807836" w14:textId="77777777" w:rsidR="00EB3EA2" w:rsidRPr="00884860" w:rsidRDefault="00EB3EA2" w:rsidP="005F5F1D">
            <w:pPr>
              <w:suppressAutoHyphens/>
              <w:rPr>
                <w:lang w:eastAsia="ko-KR"/>
              </w:rPr>
            </w:pPr>
            <w:r w:rsidRPr="00884860">
              <w:rPr>
                <w:lang w:eastAsia="ko-KR"/>
              </w:rPr>
              <w:t xml:space="preserve">- </w:t>
            </w:r>
            <w:r w:rsidR="0069282F" w:rsidRPr="00884860">
              <w:rPr>
                <w:lang w:eastAsia="ko-KR"/>
              </w:rPr>
              <w:t>Éles tárgyak ártalmatlanítására szolgáló</w:t>
            </w:r>
            <w:r w:rsidRPr="00884860">
              <w:rPr>
                <w:lang w:eastAsia="ko-KR"/>
              </w:rPr>
              <w:t xml:space="preserve"> tartály</w:t>
            </w:r>
          </w:p>
          <w:p w14:paraId="3790791F" w14:textId="77777777" w:rsidR="00EB3EA2" w:rsidRPr="00884860" w:rsidRDefault="00EB3EA2" w:rsidP="005F5F1D">
            <w:pPr>
              <w:suppressAutoHyphens/>
              <w:rPr>
                <w:lang w:eastAsia="ko-KR"/>
              </w:rPr>
            </w:pPr>
            <w:r w:rsidRPr="00884860">
              <w:rPr>
                <w:lang w:eastAsia="ko-KR"/>
              </w:rPr>
              <w:t>- Alkoholos törlőkendő</w:t>
            </w:r>
          </w:p>
          <w:p w14:paraId="3C837B5F" w14:textId="77777777" w:rsidR="00EB3EA2" w:rsidRPr="00884860" w:rsidRDefault="00EB3EA2" w:rsidP="00525ECE"/>
        </w:tc>
      </w:tr>
      <w:bookmarkEnd w:id="64"/>
      <w:tr w:rsidR="00EB3EA2" w:rsidRPr="00884860" w14:paraId="67468A9E" w14:textId="77777777" w:rsidTr="005F5F1D">
        <w:trPr>
          <w:cantSplit/>
        </w:trPr>
        <w:tc>
          <w:tcPr>
            <w:tcW w:w="3539" w:type="dxa"/>
          </w:tcPr>
          <w:p w14:paraId="4FD606AE" w14:textId="77777777" w:rsidR="00EB3EA2" w:rsidRPr="00884860" w:rsidRDefault="00E829BD" w:rsidP="005F5F1D">
            <w:pPr>
              <w:suppressAutoHyphens/>
              <w:jc w:val="right"/>
              <w:rPr>
                <w:b/>
                <w:noProof/>
                <w:lang w:eastAsia="ko-KR"/>
              </w:rPr>
            </w:pPr>
            <w:r>
              <w:rPr>
                <w:b/>
                <w:noProof/>
                <w:lang w:val="en-US" w:eastAsia="ko-KR"/>
              </w:rPr>
              <w:drawing>
                <wp:inline distT="0" distB="0" distL="0" distR="0" wp14:anchorId="36BB99BF" wp14:editId="5A2B8604">
                  <wp:extent cx="2078355" cy="2588895"/>
                  <wp:effectExtent l="19050" t="19050" r="0" b="1905"/>
                  <wp:docPr id="24" name="그림 203369468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33694681" descr="텍스트, 스케치, 도표, 원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8355" cy="2588895"/>
                          </a:xfrm>
                          <a:prstGeom prst="rect">
                            <a:avLst/>
                          </a:prstGeom>
                          <a:noFill/>
                          <a:ln w="9525" cmpd="sng">
                            <a:solidFill>
                              <a:srgbClr val="000000"/>
                            </a:solidFill>
                            <a:miter lim="800000"/>
                            <a:headEnd/>
                            <a:tailEnd/>
                          </a:ln>
                          <a:effectLst/>
                        </pic:spPr>
                      </pic:pic>
                    </a:graphicData>
                  </a:graphic>
                </wp:inline>
              </w:drawing>
            </w:r>
          </w:p>
          <w:p w14:paraId="60CB33C6" w14:textId="77777777" w:rsidR="00EB3EA2" w:rsidRPr="00884860" w:rsidRDefault="00E829BD" w:rsidP="005F5F1D">
            <w:pPr>
              <w:suppressAutoHyphens/>
              <w:jc w:val="right"/>
              <w:rPr>
                <w:b/>
                <w:noProof/>
                <w:lang w:eastAsia="ko-KR"/>
              </w:rPr>
            </w:pPr>
            <w:r>
              <w:rPr>
                <w:noProof/>
                <w:lang w:val="en-US" w:eastAsia="ko-KR"/>
              </w:rPr>
              <mc:AlternateContent>
                <mc:Choice Requires="wps">
                  <w:drawing>
                    <wp:anchor distT="45720" distB="45720" distL="114300" distR="114300" simplePos="0" relativeHeight="251658283" behindDoc="0" locked="1" layoutInCell="1" allowOverlap="1" wp14:anchorId="612564FF" wp14:editId="2C69F1A7">
                      <wp:simplePos x="0" y="0"/>
                      <wp:positionH relativeFrom="column">
                        <wp:posOffset>1058545</wp:posOffset>
                      </wp:positionH>
                      <wp:positionV relativeFrom="paragraph">
                        <wp:posOffset>-1686560</wp:posOffset>
                      </wp:positionV>
                      <wp:extent cx="673100" cy="233045"/>
                      <wp:effectExtent l="19050" t="38100" r="0" b="33655"/>
                      <wp:wrapNone/>
                      <wp:docPr id="70894980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673100" cy="233045"/>
                              </a:xfrm>
                              <a:prstGeom prst="rect">
                                <a:avLst/>
                              </a:prstGeom>
                              <a:noFill/>
                              <a:ln>
                                <a:noFill/>
                              </a:ln>
                            </wps:spPr>
                            <wps:txbx>
                              <w:txbxContent>
                                <w:p w14:paraId="0F5D4DD8" w14:textId="77777777" w:rsidR="00FB54BB" w:rsidRPr="00F32F95" w:rsidRDefault="00FB54BB" w:rsidP="00EB3EA2">
                                  <w:pPr>
                                    <w:jc w:val="center"/>
                                    <w:rPr>
                                      <w:rFonts w:ascii="Arial Narrow" w:hAnsi="Arial Narrow"/>
                                      <w:b/>
                                      <w:bCs/>
                                      <w:sz w:val="16"/>
                                      <w:szCs w:val="16"/>
                                    </w:rPr>
                                  </w:pPr>
                                  <w:r w:rsidRPr="00BE401D">
                                    <w:rPr>
                                      <w:rFonts w:ascii="Arial Narrow" w:hAnsi="Arial Narrow"/>
                                      <w:b/>
                                      <w:bCs/>
                                      <w:sz w:val="16"/>
                                      <w:szCs w:val="16"/>
                                    </w:rPr>
                                    <w:t>EXP: ÉÉÉÉ.HH.</w:t>
                                  </w:r>
                                </w:p>
                                <w:p w14:paraId="09801EF4" w14:textId="77777777" w:rsidR="00FB54BB" w:rsidRPr="00F32F95" w:rsidRDefault="00FB54BB" w:rsidP="00EB3EA2">
                                  <w:pPr>
                                    <w:jc w:val="center"/>
                                    <w:rPr>
                                      <w:rFonts w:ascii="Arial Narrow" w:hAnsi="Arial Narrow"/>
                                      <w:b/>
                                      <w:bCs/>
                                      <w:sz w:val="16"/>
                                      <w:szCs w:val="16"/>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12564FF" id="Text Box 27" o:spid="_x0000_s1067" type="#_x0000_t202" style="position:absolute;left:0;text-align:left;margin-left:83.35pt;margin-top:-132.8pt;width:53pt;height:18.35pt;rotation:-448334fd;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" filled="f" stroked="f">
                      <v:textbox style="mso-fit-shape-to-text:t" inset="0,0,0,0">
                        <w:txbxContent>
                          <w:p w14:paraId="0F5D4DD8" w14:textId="77777777" w:rsidR="00FB54BB" w:rsidRPr="00F32F95" w:rsidRDefault="00FB54BB" w:rsidP="00EB3EA2">
                            <w:pPr>
                              <w:jc w:val="center"/>
                              <w:rPr>
                                <w:rFonts w:ascii="Arial Narrow" w:hAnsi="Arial Narrow"/>
                                <w:b/>
                                <w:bCs/>
                                <w:sz w:val="16"/>
                                <w:szCs w:val="16"/>
                              </w:rPr>
                            </w:pPr>
                            <w:r w:rsidRPr="00BE401D">
                              <w:rPr>
                                <w:rFonts w:ascii="Arial Narrow" w:hAnsi="Arial Narrow"/>
                                <w:b/>
                                <w:bCs/>
                                <w:sz w:val="16"/>
                                <w:szCs w:val="16"/>
                              </w:rPr>
                              <w:t>EXP: ÉÉÉÉ.HH.</w:t>
                            </w:r>
                          </w:p>
                          <w:p w14:paraId="09801EF4" w14:textId="77777777" w:rsidR="00FB54BB" w:rsidRPr="00F32F95" w:rsidRDefault="00FB54BB" w:rsidP="00EB3EA2">
                            <w:pPr>
                              <w:jc w:val="center"/>
                              <w:rPr>
                                <w:rFonts w:ascii="Arial Narrow" w:hAnsi="Arial Narrow"/>
                                <w:b/>
                                <w:bCs/>
                                <w:sz w:val="16"/>
                                <w:szCs w:val="16"/>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84" behindDoc="0" locked="1" layoutInCell="1" allowOverlap="1" wp14:anchorId="394F9FFC" wp14:editId="58261740">
                      <wp:simplePos x="0" y="0"/>
                      <wp:positionH relativeFrom="column">
                        <wp:posOffset>1339215</wp:posOffset>
                      </wp:positionH>
                      <wp:positionV relativeFrom="paragraph">
                        <wp:posOffset>-642620</wp:posOffset>
                      </wp:positionV>
                      <wp:extent cx="673100" cy="174625"/>
                      <wp:effectExtent l="19050" t="38100" r="0" b="34925"/>
                      <wp:wrapNone/>
                      <wp:docPr id="19110837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174625"/>
                              </a:xfrm>
                              <a:prstGeom prst="rect">
                                <a:avLst/>
                              </a:prstGeom>
                              <a:noFill/>
                              <a:ln>
                                <a:noFill/>
                              </a:ln>
                            </wps:spPr>
                            <wps:txbx>
                              <w:txbxContent>
                                <w:p w14:paraId="5C482877" w14:textId="77777777" w:rsidR="00FB54BB" w:rsidRPr="00F32F95" w:rsidRDefault="00FB54BB" w:rsidP="00EB3EA2">
                                  <w:pPr>
                                    <w:jc w:val="center"/>
                                    <w:rPr>
                                      <w:rFonts w:ascii="Arial Narrow" w:hAnsi="Arial Narrow"/>
                                      <w:b/>
                                      <w:bCs/>
                                      <w:sz w:val="12"/>
                                      <w:szCs w:val="12"/>
                                    </w:rPr>
                                  </w:pPr>
                                  <w:r w:rsidRPr="00BE401D">
                                    <w:rPr>
                                      <w:rFonts w:ascii="Arial Narrow" w:hAnsi="Arial Narrow"/>
                                      <w:b/>
                                      <w:bCs/>
                                      <w:sz w:val="12"/>
                                      <w:szCs w:val="12"/>
                                    </w:rPr>
                                    <w:t>EXP: ÉÉÉÉ.HH.</w:t>
                                  </w:r>
                                </w:p>
                                <w:p w14:paraId="57453BCA" w14:textId="77777777" w:rsidR="00FB54BB" w:rsidRPr="00F32F95" w:rsidRDefault="00FB54BB" w:rsidP="00EB3EA2">
                                  <w:pPr>
                                    <w:rPr>
                                      <w:rFonts w:ascii="Arial Narrow" w:hAnsi="Arial Narrow"/>
                                      <w:b/>
                                      <w:bCs/>
                                      <w:sz w:val="12"/>
                                      <w:szCs w:val="1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94F9FFC" id="Text Box 25" o:spid="_x0000_s1068" type="#_x0000_t202" style="position:absolute;left:0;text-align:left;margin-left:105.45pt;margin-top:-50.6pt;width:53pt;height:13.75pt;rotation:-535127fd;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" filled="f" stroked="f">
                      <v:textbox style="mso-fit-shape-to-text:t" inset="0,0,0,0">
                        <w:txbxContent>
                          <w:p w14:paraId="5C482877" w14:textId="77777777" w:rsidR="00FB54BB" w:rsidRPr="00F32F95" w:rsidRDefault="00FB54BB" w:rsidP="00EB3EA2">
                            <w:pPr>
                              <w:jc w:val="center"/>
                              <w:rPr>
                                <w:rFonts w:ascii="Arial Narrow" w:hAnsi="Arial Narrow"/>
                                <w:b/>
                                <w:bCs/>
                                <w:sz w:val="12"/>
                                <w:szCs w:val="12"/>
                              </w:rPr>
                            </w:pPr>
                            <w:r w:rsidRPr="00BE401D">
                              <w:rPr>
                                <w:rFonts w:ascii="Arial Narrow" w:hAnsi="Arial Narrow"/>
                                <w:b/>
                                <w:bCs/>
                                <w:sz w:val="12"/>
                                <w:szCs w:val="12"/>
                              </w:rPr>
                              <w:t>EXP: ÉÉÉÉ.HH.</w:t>
                            </w:r>
                          </w:p>
                          <w:p w14:paraId="57453BCA" w14:textId="77777777" w:rsidR="00FB54BB" w:rsidRPr="00F32F95" w:rsidRDefault="00FB54BB" w:rsidP="00EB3EA2">
                            <w:pPr>
                              <w:rPr>
                                <w:rFonts w:ascii="Arial Narrow" w:hAnsi="Arial Narrow"/>
                                <w:b/>
                                <w:bCs/>
                                <w:sz w:val="12"/>
                                <w:szCs w:val="12"/>
                              </w:rPr>
                            </w:pPr>
                          </w:p>
                        </w:txbxContent>
                      </v:textbox>
                      <w10:anchorlock/>
                    </v:shape>
                  </w:pict>
                </mc:Fallback>
              </mc:AlternateContent>
            </w:r>
            <w:r w:rsidR="00EB3EA2" w:rsidRPr="00884860">
              <w:rPr>
                <w:b/>
                <w:noProof/>
                <w:lang w:eastAsia="ko-KR"/>
              </w:rPr>
              <w:t>C</w:t>
            </w:r>
            <w:r w:rsidR="00D877B4" w:rsidRPr="00884860">
              <w:rPr>
                <w:b/>
                <w:noProof/>
                <w:lang w:eastAsia="ko-KR"/>
              </w:rPr>
              <w:t xml:space="preserve"> ábra</w:t>
            </w:r>
          </w:p>
        </w:tc>
        <w:tc>
          <w:tcPr>
            <w:tcW w:w="5517" w:type="dxa"/>
          </w:tcPr>
          <w:p w14:paraId="16139711" w14:textId="77777777" w:rsidR="00D877B4" w:rsidRPr="00884860" w:rsidRDefault="00D877B4" w:rsidP="00700789">
            <w:pPr>
              <w:numPr>
                <w:ilvl w:val="0"/>
                <w:numId w:val="33"/>
              </w:numPr>
              <w:suppressAutoHyphens/>
              <w:autoSpaceDE/>
              <w:autoSpaceDN/>
              <w:ind w:left="567" w:hanging="567"/>
              <w:rPr>
                <w:rFonts w:cs="Arial"/>
                <w:b/>
              </w:rPr>
            </w:pPr>
            <w:r w:rsidRPr="00884860">
              <w:rPr>
                <w:rFonts w:cs="Arial"/>
                <w:b/>
              </w:rPr>
              <w:t>Vizsgálja meg a dobozt</w:t>
            </w:r>
          </w:p>
          <w:p w14:paraId="0897231F" w14:textId="77777777" w:rsidR="00D877B4" w:rsidRPr="00884860" w:rsidRDefault="00D877B4" w:rsidP="005F5F1D">
            <w:pPr>
              <w:suppressAutoHyphens/>
              <w:ind w:left="567" w:hanging="567"/>
              <w:rPr>
                <w:rFonts w:cs="Arial"/>
                <w:b/>
              </w:rPr>
            </w:pPr>
          </w:p>
          <w:p w14:paraId="292B1BBA" w14:textId="77777777" w:rsidR="00D877B4" w:rsidRPr="00884860" w:rsidRDefault="00D877B4" w:rsidP="00700789">
            <w:pPr>
              <w:numPr>
                <w:ilvl w:val="0"/>
                <w:numId w:val="35"/>
              </w:numPr>
              <w:suppressAutoHyphens/>
              <w:autoSpaceDE/>
              <w:autoSpaceDN/>
              <w:ind w:left="567" w:hanging="567"/>
              <w:rPr>
                <w:rFonts w:cs="Arial"/>
                <w:bCs/>
              </w:rPr>
            </w:pPr>
            <w:r w:rsidRPr="00884860">
              <w:rPr>
                <w:rFonts w:cs="Arial"/>
                <w:bCs/>
              </w:rPr>
              <w:t>Nézze meg a dobozon, hogy biztosan a megfelelő gyógyszert és dóziserősséget készül-e alkalmazni. (Avtozma)</w:t>
            </w:r>
          </w:p>
          <w:p w14:paraId="75D382A3" w14:textId="77777777" w:rsidR="00D877B4" w:rsidRPr="00ED7D7C" w:rsidRDefault="00D877B4" w:rsidP="00700789">
            <w:pPr>
              <w:numPr>
                <w:ilvl w:val="0"/>
                <w:numId w:val="35"/>
              </w:numPr>
              <w:suppressAutoHyphens/>
              <w:autoSpaceDE/>
              <w:autoSpaceDN/>
              <w:ind w:left="567" w:hanging="567"/>
            </w:pPr>
            <w:r w:rsidRPr="00884860">
              <w:rPr>
                <w:rFonts w:cs="Arial"/>
                <w:bCs/>
              </w:rPr>
              <w:t xml:space="preserve">Ellenőrizze a lejárati időt a dobozon és győződjön meg </w:t>
            </w:r>
            <w:r w:rsidR="0069282F" w:rsidRPr="00884860">
              <w:rPr>
                <w:rFonts w:cs="Arial"/>
                <w:bCs/>
              </w:rPr>
              <w:t>arról</w:t>
            </w:r>
            <w:r w:rsidRPr="00884860">
              <w:rPr>
                <w:rFonts w:cs="Arial"/>
                <w:bCs/>
              </w:rPr>
              <w:t>, hogy a termék még felhasználható.</w:t>
            </w:r>
          </w:p>
          <w:p w14:paraId="4E479FC6" w14:textId="77777777" w:rsidR="0092145E" w:rsidRPr="00884860" w:rsidRDefault="0092145E" w:rsidP="00ED7D7C">
            <w:pPr>
              <w:suppressAutoHyphens/>
              <w:autoSpaceDE/>
              <w:autoSpaceDN/>
            </w:pPr>
          </w:p>
          <w:p w14:paraId="2CC952D0" w14:textId="77777777" w:rsidR="00D877B4" w:rsidRPr="0098725D" w:rsidRDefault="00D877B4" w:rsidP="00700789">
            <w:pPr>
              <w:numPr>
                <w:ilvl w:val="0"/>
                <w:numId w:val="2"/>
              </w:numPr>
              <w:suppressAutoHyphens/>
              <w:autoSpaceDE/>
              <w:autoSpaceDN/>
              <w:ind w:left="1134" w:hanging="567"/>
              <w:rPr>
                <w:rFonts w:cs="Arial"/>
                <w:lang w:eastAsia="ko-KR"/>
              </w:rPr>
            </w:pPr>
            <w:r w:rsidRPr="00884860">
              <w:rPr>
                <w:rFonts w:cs="Arial"/>
                <w:b/>
                <w:bCs/>
                <w:lang w:eastAsia="ko-KR"/>
              </w:rPr>
              <w:t xml:space="preserve">Ne </w:t>
            </w:r>
            <w:r w:rsidRPr="00884860">
              <w:rPr>
                <w:rFonts w:cs="Arial"/>
                <w:lang w:eastAsia="ko-KR"/>
              </w:rPr>
              <w:t xml:space="preserve">használja az előretöltött </w:t>
            </w:r>
            <w:r w:rsidRPr="00884860">
              <w:rPr>
                <w:bCs/>
              </w:rPr>
              <w:t>injekciós tolla</w:t>
            </w:r>
            <w:r w:rsidRPr="00884860">
              <w:rPr>
                <w:rFonts w:cs="Arial"/>
                <w:lang w:eastAsia="ko-KR"/>
              </w:rPr>
              <w:t>t a lejárati időn túl.</w:t>
            </w:r>
          </w:p>
          <w:p w14:paraId="427AADE9" w14:textId="77777777" w:rsidR="0092145E" w:rsidRPr="00ED7D7C" w:rsidRDefault="0092145E" w:rsidP="00700789">
            <w:pPr>
              <w:numPr>
                <w:ilvl w:val="0"/>
                <w:numId w:val="2"/>
              </w:numPr>
              <w:suppressAutoHyphens/>
              <w:autoSpaceDE/>
              <w:autoSpaceDN/>
              <w:ind w:left="1134" w:hanging="567"/>
              <w:rPr>
                <w:rFonts w:eastAsia="맑은 고딕" w:cs="Arial"/>
                <w:lang w:eastAsia="ko-KR"/>
              </w:rPr>
            </w:pPr>
            <w:r w:rsidRPr="00ED7D7C">
              <w:rPr>
                <w:rFonts w:cs="Arial"/>
                <w:lang w:eastAsia="ko-KR"/>
              </w:rPr>
              <w:t>Ha először nyitja ki a dobozt, győződjön meg arról, hogy megfelelően le van zárva.</w:t>
            </w:r>
          </w:p>
          <w:p w14:paraId="776E8DE5" w14:textId="77777777" w:rsidR="00EB3EA2" w:rsidRPr="00884860" w:rsidRDefault="00D877B4" w:rsidP="00700789">
            <w:pPr>
              <w:numPr>
                <w:ilvl w:val="0"/>
                <w:numId w:val="2"/>
              </w:numPr>
              <w:suppressAutoHyphens/>
              <w:autoSpaceDE/>
              <w:autoSpaceDN/>
              <w:ind w:left="1134" w:hanging="567"/>
            </w:pPr>
            <w:r w:rsidRPr="00884860">
              <w:rPr>
                <w:b/>
              </w:rPr>
              <w:t xml:space="preserve">Ne </w:t>
            </w:r>
            <w:r w:rsidRPr="00884860">
              <w:t xml:space="preserve">használja az előretöltött </w:t>
            </w:r>
            <w:r w:rsidRPr="00884860">
              <w:rPr>
                <w:bCs/>
              </w:rPr>
              <w:t>injekciós tolla</w:t>
            </w:r>
            <w:r w:rsidRPr="00884860">
              <w:t>t, ha úgy tűnik, mintha a dobozt korábban már felnyitották volna</w:t>
            </w:r>
            <w:r w:rsidR="0092145E" w:rsidRPr="00884860">
              <w:t>,</w:t>
            </w:r>
            <w:r w:rsidRPr="00884860">
              <w:t xml:space="preserve"> vagy</w:t>
            </w:r>
            <w:r w:rsidR="0092145E" w:rsidRPr="00884860">
              <w:t xml:space="preserve"> ha</w:t>
            </w:r>
            <w:r w:rsidRPr="00884860">
              <w:t xml:space="preserve"> a doboz sérült</w:t>
            </w:r>
            <w:r w:rsidR="0092145E" w:rsidRPr="00884860">
              <w:t>.</w:t>
            </w:r>
          </w:p>
        </w:tc>
      </w:tr>
      <w:tr w:rsidR="00EB3EA2" w:rsidRPr="00884860" w14:paraId="572B932A" w14:textId="77777777" w:rsidTr="005F5F1D">
        <w:trPr>
          <w:cantSplit/>
        </w:trPr>
        <w:tc>
          <w:tcPr>
            <w:tcW w:w="3539" w:type="dxa"/>
          </w:tcPr>
          <w:p w14:paraId="1840B621" w14:textId="77777777" w:rsidR="00EB3EA2" w:rsidRPr="00884860" w:rsidRDefault="00E829BD" w:rsidP="005F5F1D">
            <w:pPr>
              <w:suppressAutoHyphens/>
              <w:jc w:val="right"/>
              <w:rPr>
                <w:b/>
                <w:noProof/>
              </w:rPr>
            </w:pPr>
            <w:r>
              <w:rPr>
                <w:noProof/>
                <w:lang w:val="en-US" w:eastAsia="ko-KR"/>
              </w:rPr>
              <w:lastRenderedPageBreak/>
              <w:drawing>
                <wp:inline distT="0" distB="0" distL="0" distR="0" wp14:anchorId="140EC0BC" wp14:editId="210423E2">
                  <wp:extent cx="2078355" cy="2564765"/>
                  <wp:effectExtent l="19050" t="19050" r="0" b="6985"/>
                  <wp:docPr id="25" name="그림 1837928270"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37928270" descr="휴대 전화, 스케치, 드라이브, 디자인이(가) 표시된 사진&#10;&#10;자동 생성된 설명"/>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8355" cy="2564765"/>
                          </a:xfrm>
                          <a:prstGeom prst="rect">
                            <a:avLst/>
                          </a:prstGeom>
                          <a:noFill/>
                          <a:ln w="9525" cmpd="sng">
                            <a:solidFill>
                              <a:srgbClr val="000000"/>
                            </a:solidFill>
                            <a:miter lim="800000"/>
                            <a:headEnd/>
                            <a:tailEnd/>
                          </a:ln>
                          <a:effectLst/>
                        </pic:spPr>
                      </pic:pic>
                    </a:graphicData>
                  </a:graphic>
                </wp:inline>
              </w:drawing>
            </w:r>
          </w:p>
          <w:p w14:paraId="0597C498" w14:textId="77777777" w:rsidR="00EB3EA2" w:rsidRPr="00884860" w:rsidRDefault="00E829BD" w:rsidP="005F5F1D">
            <w:pPr>
              <w:suppressAutoHyphens/>
              <w:jc w:val="right"/>
              <w:rPr>
                <w:b/>
                <w:noProof/>
              </w:rPr>
            </w:pPr>
            <w:r>
              <w:rPr>
                <w:noProof/>
                <w:lang w:val="en-US" w:eastAsia="ko-KR"/>
              </w:rPr>
              <mc:AlternateContent>
                <mc:Choice Requires="wps">
                  <w:drawing>
                    <wp:anchor distT="45720" distB="45720" distL="114300" distR="114300" simplePos="0" relativeHeight="251658285" behindDoc="0" locked="1" layoutInCell="1" allowOverlap="1" wp14:anchorId="71B27D6B" wp14:editId="48CF81BF">
                      <wp:simplePos x="0" y="0"/>
                      <wp:positionH relativeFrom="column">
                        <wp:posOffset>951230</wp:posOffset>
                      </wp:positionH>
                      <wp:positionV relativeFrom="paragraph">
                        <wp:posOffset>-2036445</wp:posOffset>
                      </wp:positionV>
                      <wp:extent cx="1007110" cy="564515"/>
                      <wp:effectExtent l="0" t="0" r="0" b="0"/>
                      <wp:wrapNone/>
                      <wp:docPr id="8853587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564515"/>
                              </a:xfrm>
                              <a:prstGeom prst="rect">
                                <a:avLst/>
                              </a:prstGeom>
                              <a:noFill/>
                              <a:ln>
                                <a:noFill/>
                              </a:ln>
                            </wps:spPr>
                            <wps:txbx>
                              <w:txbxContent>
                                <w:p w14:paraId="6366B7F7" w14:textId="77777777" w:rsidR="00FB54BB" w:rsidRPr="005F5F1D" w:rsidRDefault="00FB54BB" w:rsidP="00ED7D7C">
                                  <w:pPr>
                                    <w:spacing w:before="120" w:line="260" w:lineRule="exact"/>
                                    <w:jc w:val="center"/>
                                    <w:rPr>
                                      <w:rFonts w:cs="Calibri"/>
                                      <w:b/>
                                      <w:bCs/>
                                      <w:sz w:val="20"/>
                                      <w:szCs w:val="20"/>
                                    </w:rPr>
                                  </w:pPr>
                                  <w:r w:rsidRPr="00BE401D">
                                    <w:rPr>
                                      <w:rFonts w:cs="Calibri"/>
                                      <w:b/>
                                      <w:bCs/>
                                      <w:sz w:val="20"/>
                                      <w:szCs w:val="20"/>
                                    </w:rPr>
                                    <w:t>EXP: ÉÉÉÉ.HH.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27D6B" id="Text Box 23" o:spid="_x0000_s1069" type="#_x0000_t202" style="position:absolute;left:0;text-align:left;margin-left:74.9pt;margin-top:-160.35pt;width:79.3pt;height:44.4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" filled="f" stroked="f">
                      <v:textbox inset="0,0,0,0">
                        <w:txbxContent>
                          <w:p w14:paraId="6366B7F7" w14:textId="77777777" w:rsidR="00FB54BB" w:rsidRPr="005F5F1D" w:rsidRDefault="00FB54BB" w:rsidP="00ED7D7C">
                            <w:pPr>
                              <w:spacing w:before="120" w:line="260" w:lineRule="exact"/>
                              <w:jc w:val="center"/>
                              <w:rPr>
                                <w:rFonts w:cs="Calibri"/>
                                <w:b/>
                                <w:bCs/>
                                <w:sz w:val="20"/>
                                <w:szCs w:val="20"/>
                              </w:rPr>
                            </w:pPr>
                            <w:r w:rsidRPr="00BE401D">
                              <w:rPr>
                                <w:rFonts w:cs="Calibri"/>
                                <w:b/>
                                <w:bCs/>
                                <w:sz w:val="20"/>
                                <w:szCs w:val="20"/>
                              </w:rPr>
                              <w:t>EXP: ÉÉÉÉ.HH.</w:t>
                            </w:r>
                          </w:p>
                        </w:txbxContent>
                      </v:textbox>
                      <w10:anchorlock/>
                    </v:shape>
                  </w:pict>
                </mc:Fallback>
              </mc:AlternateContent>
            </w:r>
            <w:r w:rsidR="00EB3EA2" w:rsidRPr="00884860">
              <w:rPr>
                <w:b/>
                <w:noProof/>
              </w:rPr>
              <w:t>D</w:t>
            </w:r>
            <w:r w:rsidR="00D25C69" w:rsidRPr="00884860">
              <w:rPr>
                <w:b/>
                <w:noProof/>
              </w:rPr>
              <w:t xml:space="preserve"> ábra</w:t>
            </w:r>
          </w:p>
        </w:tc>
        <w:tc>
          <w:tcPr>
            <w:tcW w:w="5517" w:type="dxa"/>
          </w:tcPr>
          <w:p w14:paraId="76AC6262" w14:textId="77777777" w:rsidR="00EB3EA2" w:rsidRPr="00884860" w:rsidRDefault="00255121" w:rsidP="00700789">
            <w:pPr>
              <w:pStyle w:val="a5"/>
              <w:numPr>
                <w:ilvl w:val="0"/>
                <w:numId w:val="33"/>
              </w:numPr>
              <w:autoSpaceDE/>
              <w:autoSpaceDN/>
              <w:ind w:left="567" w:hanging="567"/>
              <w:rPr>
                <w:b/>
              </w:rPr>
            </w:pPr>
            <w:r w:rsidRPr="00884860">
              <w:rPr>
                <w:b/>
              </w:rPr>
              <w:t>Vizsgálja meg az előretöltött injekciós tollat.</w:t>
            </w:r>
          </w:p>
          <w:p w14:paraId="4E4739C5" w14:textId="77777777" w:rsidR="00EB3EA2" w:rsidRPr="00884860" w:rsidRDefault="00EB3EA2" w:rsidP="005F5F1D">
            <w:pPr>
              <w:ind w:left="567" w:hanging="567"/>
              <w:rPr>
                <w:bCs/>
              </w:rPr>
            </w:pPr>
          </w:p>
          <w:p w14:paraId="1D801143" w14:textId="77777777" w:rsidR="00EB3EA2" w:rsidRPr="00884860" w:rsidRDefault="00255121" w:rsidP="00700789">
            <w:pPr>
              <w:pStyle w:val="a5"/>
              <w:numPr>
                <w:ilvl w:val="0"/>
                <w:numId w:val="20"/>
              </w:numPr>
              <w:autoSpaceDE/>
              <w:autoSpaceDN/>
              <w:ind w:left="567" w:hanging="567"/>
            </w:pPr>
            <w:r w:rsidRPr="00884860">
              <w:rPr>
                <w:bCs/>
              </w:rPr>
              <w:t>Nyissa ki a dobozt és vegyen ki belőle 1 db egyadagos előretöltött injekciós tollat. A fennmaradó Avtozma előretöltött injekciós tollakat a dobozukban tegye vissza a hűtőszekrénybe</w:t>
            </w:r>
          </w:p>
          <w:p w14:paraId="5522F0E2" w14:textId="77777777" w:rsidR="00EB3EA2" w:rsidRPr="00884860" w:rsidRDefault="00255121" w:rsidP="00700789">
            <w:pPr>
              <w:pStyle w:val="a5"/>
              <w:numPr>
                <w:ilvl w:val="0"/>
                <w:numId w:val="20"/>
              </w:numPr>
              <w:autoSpaceDE/>
              <w:autoSpaceDN/>
              <w:ind w:left="567" w:hanging="567"/>
              <w:rPr>
                <w:bCs/>
              </w:rPr>
            </w:pPr>
            <w:r w:rsidRPr="00884860">
              <w:rPr>
                <w:bCs/>
              </w:rPr>
              <w:t>Ellenőrizze a lejárati időt az Avtozma előretöltött injekciós tollon (</w:t>
            </w:r>
            <w:r w:rsidRPr="00884860">
              <w:rPr>
                <w:b/>
              </w:rPr>
              <w:t>lásd D ábra</w:t>
            </w:r>
            <w:r w:rsidRPr="00884860">
              <w:rPr>
                <w:bCs/>
              </w:rPr>
              <w:t>)</w:t>
            </w:r>
            <w:r w:rsidR="00EB3EA2" w:rsidRPr="00884860">
              <w:rPr>
                <w:bCs/>
              </w:rPr>
              <w:t>.</w:t>
            </w:r>
          </w:p>
          <w:p w14:paraId="387FFB1F" w14:textId="6EB7FFE8" w:rsidR="00EB3EA2" w:rsidRPr="00884860" w:rsidRDefault="00255121" w:rsidP="00700789">
            <w:pPr>
              <w:pStyle w:val="a5"/>
              <w:numPr>
                <w:ilvl w:val="0"/>
                <w:numId w:val="3"/>
              </w:numPr>
              <w:autoSpaceDE/>
              <w:autoSpaceDN/>
              <w:ind w:left="1134" w:hanging="567"/>
            </w:pPr>
            <w:r w:rsidRPr="00884860">
              <w:rPr>
                <w:rFonts w:cs="Arial"/>
                <w:b/>
                <w:bCs/>
                <w:lang w:eastAsia="ko-KR"/>
              </w:rPr>
              <w:t xml:space="preserve">Ne </w:t>
            </w:r>
            <w:r w:rsidRPr="00884860">
              <w:rPr>
                <w:rFonts w:cs="Arial"/>
                <w:lang w:eastAsia="ko-KR"/>
              </w:rPr>
              <w:t xml:space="preserve">használja az előretöltött </w:t>
            </w:r>
            <w:r w:rsidR="00D25C69" w:rsidRPr="00884860">
              <w:rPr>
                <w:rFonts w:cs="Arial"/>
                <w:lang w:eastAsia="ko-KR"/>
              </w:rPr>
              <w:t>injekciós tollat</w:t>
            </w:r>
            <w:r w:rsidRPr="00884860">
              <w:rPr>
                <w:rFonts w:cs="Arial"/>
                <w:lang w:eastAsia="ko-KR"/>
              </w:rPr>
              <w:t xml:space="preserve"> a lejárati időn túl. </w:t>
            </w:r>
            <w:r w:rsidR="00257877">
              <w:rPr>
                <w:rFonts w:eastAsia="맑은 고딕" w:hint="eastAsia"/>
                <w:lang w:eastAsia="ko-KR"/>
              </w:rPr>
              <w:t>A</w:t>
            </w:r>
            <w:r w:rsidRPr="00884860">
              <w:t xml:space="preserve"> lejárati idő </w:t>
            </w:r>
            <w:r w:rsidR="00257877">
              <w:t>után</w:t>
            </w:r>
            <w:r w:rsidRPr="00884860">
              <w:t xml:space="preserve">, tegye az előretöltött injekciós tollat </w:t>
            </w:r>
            <w:r w:rsidR="00D25C69" w:rsidRPr="00884860">
              <w:t>az éles tárgyak ártalmatlanítására szolgáló tartályba</w:t>
            </w:r>
            <w:r w:rsidRPr="00884860">
              <w:t xml:space="preserve"> és vegyen elő egy újat.</w:t>
            </w:r>
          </w:p>
          <w:p w14:paraId="20D1B91E" w14:textId="77777777" w:rsidR="00EB3EA2" w:rsidRPr="00884860" w:rsidRDefault="00255121" w:rsidP="00700789">
            <w:pPr>
              <w:pStyle w:val="a5"/>
              <w:numPr>
                <w:ilvl w:val="0"/>
                <w:numId w:val="20"/>
              </w:numPr>
              <w:autoSpaceDE/>
              <w:autoSpaceDN/>
              <w:ind w:left="567" w:hanging="567"/>
              <w:rPr>
                <w:bCs/>
              </w:rPr>
            </w:pPr>
            <w:r w:rsidRPr="00884860">
              <w:rPr>
                <w:bCs/>
              </w:rPr>
              <w:t>Ellenőrizze az előretöltött injekciós tollat, és győződjön meg arról, hogy nem sérült és nincsenek rajta szivárgás jelei</w:t>
            </w:r>
            <w:r w:rsidR="00EB3EA2" w:rsidRPr="00884860">
              <w:t>.</w:t>
            </w:r>
          </w:p>
          <w:p w14:paraId="28B77A1C" w14:textId="77777777" w:rsidR="00EB3EA2" w:rsidRPr="00884860" w:rsidRDefault="00406509" w:rsidP="00700789">
            <w:pPr>
              <w:pStyle w:val="a5"/>
              <w:numPr>
                <w:ilvl w:val="0"/>
                <w:numId w:val="3"/>
              </w:numPr>
              <w:autoSpaceDE/>
              <w:autoSpaceDN/>
              <w:ind w:left="1134" w:hanging="567"/>
            </w:pPr>
            <w:r w:rsidRPr="00884860">
              <w:rPr>
                <w:b/>
              </w:rPr>
              <w:t xml:space="preserve">Ne </w:t>
            </w:r>
            <w:r w:rsidRPr="00884860">
              <w:rPr>
                <w:bCs/>
              </w:rPr>
              <w:t>használja az előretöltött injekciós tollat, ha véletlenül leejtette, megsérült vagy szivárgott</w:t>
            </w:r>
            <w:r w:rsidRPr="00884860">
              <w:t>.</w:t>
            </w:r>
            <w:r w:rsidR="00EB3EA2" w:rsidRPr="00884860">
              <w:rPr>
                <w:b/>
              </w:rPr>
              <w:t xml:space="preserve"> </w:t>
            </w:r>
          </w:p>
          <w:p w14:paraId="21D43F38" w14:textId="77777777" w:rsidR="00EB3EA2" w:rsidRPr="00884860" w:rsidRDefault="00406509" w:rsidP="005F5F1D">
            <w:pPr>
              <w:pStyle w:val="a5"/>
              <w:ind w:left="567"/>
              <w:rPr>
                <w:bCs/>
                <w:noProof/>
                <w:lang w:eastAsia="ko-KR"/>
              </w:rPr>
            </w:pPr>
            <w:r w:rsidRPr="00884860">
              <w:rPr>
                <w:bCs/>
                <w:i/>
                <w:iCs/>
                <w:noProof/>
                <w:lang w:eastAsia="ko-KR"/>
              </w:rPr>
              <w:t>Megjegyzés</w:t>
            </w:r>
            <w:r w:rsidR="00EB3EA2" w:rsidRPr="00884860">
              <w:rPr>
                <w:bCs/>
                <w:noProof/>
                <w:lang w:eastAsia="ko-KR"/>
              </w:rPr>
              <w:t xml:space="preserve">: </w:t>
            </w:r>
            <w:r w:rsidRPr="00884860">
              <w:rPr>
                <w:bCs/>
                <w:noProof/>
                <w:lang w:eastAsia="ko-KR"/>
              </w:rPr>
              <w:t>Egy kis rés a narancsszínű kupak és az injektortest között normális jelenség.</w:t>
            </w:r>
            <w:r w:rsidR="00EB3EA2" w:rsidRPr="00884860">
              <w:rPr>
                <w:bCs/>
                <w:noProof/>
                <w:lang w:eastAsia="ko-KR"/>
              </w:rPr>
              <w:t xml:space="preserve"> </w:t>
            </w:r>
          </w:p>
          <w:p w14:paraId="6689FFEA" w14:textId="77777777" w:rsidR="00EB3EA2" w:rsidRPr="00884860" w:rsidRDefault="00EB3EA2" w:rsidP="00525ECE"/>
        </w:tc>
      </w:tr>
      <w:tr w:rsidR="00EB3EA2" w:rsidRPr="00884860" w14:paraId="431541F1" w14:textId="77777777" w:rsidTr="005F5F1D">
        <w:trPr>
          <w:cantSplit/>
        </w:trPr>
        <w:tc>
          <w:tcPr>
            <w:tcW w:w="3539" w:type="dxa"/>
          </w:tcPr>
          <w:p w14:paraId="3DB9A652" w14:textId="77777777" w:rsidR="00EB3EA2" w:rsidRPr="00884860" w:rsidRDefault="00E829BD" w:rsidP="005F5F1D">
            <w:pPr>
              <w:suppressAutoHyphens/>
              <w:jc w:val="right"/>
              <w:rPr>
                <w:noProof/>
              </w:rPr>
            </w:pPr>
            <w:r>
              <w:rPr>
                <w:noProof/>
                <w:lang w:val="en-US" w:eastAsia="ko-KR"/>
              </w:rPr>
              <w:drawing>
                <wp:inline distT="0" distB="0" distL="0" distR="0" wp14:anchorId="25820B3D" wp14:editId="11DA603F">
                  <wp:extent cx="2078355" cy="2564765"/>
                  <wp:effectExtent l="19050" t="19050" r="0" b="6985"/>
                  <wp:docPr id="26" name="Kép 3"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텍스트, 스크린샷, 원, 디자인이(가) 표시된 사진&#10;&#10;자동 생성된 설명"/>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8355" cy="2564765"/>
                          </a:xfrm>
                          <a:prstGeom prst="rect">
                            <a:avLst/>
                          </a:prstGeom>
                          <a:noFill/>
                          <a:ln w="9525" cmpd="sng">
                            <a:solidFill>
                              <a:srgbClr val="000000"/>
                            </a:solidFill>
                            <a:miter lim="800000"/>
                            <a:headEnd/>
                            <a:tailEnd/>
                          </a:ln>
                          <a:effectLst/>
                        </pic:spPr>
                      </pic:pic>
                    </a:graphicData>
                  </a:graphic>
                </wp:inline>
              </w:drawing>
            </w:r>
          </w:p>
          <w:p w14:paraId="162E7F7E" w14:textId="77777777" w:rsidR="00EB3EA2" w:rsidRPr="00884860" w:rsidRDefault="00E829BD" w:rsidP="005F5F1D">
            <w:pPr>
              <w:suppressAutoHyphens/>
              <w:jc w:val="right"/>
              <w:rPr>
                <w:b/>
                <w:bCs/>
                <w:noProof/>
              </w:rPr>
            </w:pPr>
            <w:r>
              <w:rPr>
                <w:noProof/>
                <w:lang w:val="en-US" w:eastAsia="ko-KR"/>
              </w:rPr>
              <mc:AlternateContent>
                <mc:Choice Requires="wps">
                  <w:drawing>
                    <wp:anchor distT="45720" distB="45720" distL="114300" distR="114300" simplePos="0" relativeHeight="251658286" behindDoc="0" locked="1" layoutInCell="1" allowOverlap="1" wp14:anchorId="46F64A83" wp14:editId="69F6203F">
                      <wp:simplePos x="0" y="0"/>
                      <wp:positionH relativeFrom="column">
                        <wp:posOffset>370205</wp:posOffset>
                      </wp:positionH>
                      <wp:positionV relativeFrom="paragraph">
                        <wp:posOffset>-2082165</wp:posOffset>
                      </wp:positionV>
                      <wp:extent cx="828675" cy="542925"/>
                      <wp:effectExtent l="0" t="0" r="0" b="0"/>
                      <wp:wrapNone/>
                      <wp:docPr id="7197800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42925"/>
                              </a:xfrm>
                              <a:prstGeom prst="rect">
                                <a:avLst/>
                              </a:prstGeom>
                              <a:noFill/>
                              <a:ln>
                                <a:noFill/>
                              </a:ln>
                            </wps:spPr>
                            <wps:txbx>
                              <w:txbxContent>
                                <w:p w14:paraId="23B43142" w14:textId="77777777" w:rsidR="00FB54BB" w:rsidRPr="00BD5782" w:rsidRDefault="00FB54BB" w:rsidP="00EB3EA2">
                                  <w:pPr>
                                    <w:spacing w:line="216" w:lineRule="auto"/>
                                    <w:jc w:val="center"/>
                                    <w:rPr>
                                      <w:rFonts w:ascii="Arial" w:hAnsi="Arial" w:cs="Arial"/>
                                      <w:b/>
                                      <w:bCs/>
                                      <w:sz w:val="16"/>
                                      <w:szCs w:val="16"/>
                                    </w:rPr>
                                  </w:pPr>
                                  <w:r w:rsidRPr="00BE401D">
                                    <w:rPr>
                                      <w:rFonts w:ascii="Arial" w:hAnsi="Arial" w:cs="Arial"/>
                                      <w:b/>
                                      <w:bCs/>
                                      <w:sz w:val="36"/>
                                      <w:szCs w:val="36"/>
                                    </w:rPr>
                                    <w:t xml:space="preserve">45 </w:t>
                                  </w:r>
                                  <w:r>
                                    <w:rPr>
                                      <w:rFonts w:ascii="Arial" w:hAnsi="Arial" w:cs="Arial"/>
                                      <w:b/>
                                      <w:bCs/>
                                      <w:sz w:val="36"/>
                                      <w:szCs w:val="36"/>
                                    </w:rPr>
                                    <w:br/>
                                  </w:r>
                                  <w:r w:rsidRPr="00ED7D7C">
                                    <w:rPr>
                                      <w:rFonts w:ascii="Arial" w:hAnsi="Arial" w:cs="Arial"/>
                                      <w:b/>
                                      <w:bCs/>
                                      <w:sz w:val="24"/>
                                      <w:szCs w:val="24"/>
                                    </w:rPr>
                                    <w:t>perc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64A83" id="Text Box 21" o:spid="_x0000_s1070" type="#_x0000_t202" style="position:absolute;left:0;text-align:left;margin-left:29.15pt;margin-top:-163.95pt;width:65.25pt;height:42.7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" filled="f" stroked="f">
                      <v:textbox inset="0,0,0,0">
                        <w:txbxContent>
                          <w:p w14:paraId="23B43142" w14:textId="77777777" w:rsidR="00FB54BB" w:rsidRPr="00BD5782" w:rsidRDefault="00FB54BB" w:rsidP="00EB3EA2">
                            <w:pPr>
                              <w:spacing w:line="216" w:lineRule="auto"/>
                              <w:jc w:val="center"/>
                              <w:rPr>
                                <w:rFonts w:ascii="Arial" w:hAnsi="Arial" w:cs="Arial"/>
                                <w:b/>
                                <w:bCs/>
                                <w:sz w:val="16"/>
                                <w:szCs w:val="16"/>
                              </w:rPr>
                            </w:pPr>
                            <w:r w:rsidRPr="00BE401D">
                              <w:rPr>
                                <w:rFonts w:ascii="Arial" w:hAnsi="Arial" w:cs="Arial"/>
                                <w:b/>
                                <w:bCs/>
                                <w:sz w:val="36"/>
                                <w:szCs w:val="36"/>
                              </w:rPr>
                              <w:t xml:space="preserve">45 </w:t>
                            </w:r>
                            <w:r>
                              <w:rPr>
                                <w:rFonts w:ascii="Arial" w:hAnsi="Arial" w:cs="Arial"/>
                                <w:b/>
                                <w:bCs/>
                                <w:sz w:val="36"/>
                                <w:szCs w:val="36"/>
                              </w:rPr>
                              <w:br/>
                            </w:r>
                            <w:r w:rsidRPr="00ED7D7C">
                              <w:rPr>
                                <w:rFonts w:ascii="Arial" w:hAnsi="Arial" w:cs="Arial"/>
                                <w:b/>
                                <w:bCs/>
                                <w:sz w:val="24"/>
                                <w:szCs w:val="24"/>
                              </w:rPr>
                              <w:t>perc</w:t>
                            </w:r>
                          </w:p>
                        </w:txbxContent>
                      </v:textbox>
                      <w10:anchorlock/>
                    </v:shape>
                  </w:pict>
                </mc:Fallback>
              </mc:AlternateContent>
            </w:r>
            <w:r w:rsidR="00EB3EA2" w:rsidRPr="00884860">
              <w:rPr>
                <w:b/>
                <w:bCs/>
                <w:noProof/>
              </w:rPr>
              <w:t xml:space="preserve"> E</w:t>
            </w:r>
            <w:r w:rsidR="00CE4A9B" w:rsidRPr="00884860">
              <w:rPr>
                <w:b/>
                <w:bCs/>
                <w:noProof/>
              </w:rPr>
              <w:t xml:space="preserve"> ábra</w:t>
            </w:r>
          </w:p>
        </w:tc>
        <w:tc>
          <w:tcPr>
            <w:tcW w:w="5517" w:type="dxa"/>
          </w:tcPr>
          <w:p w14:paraId="52D27D67" w14:textId="77777777" w:rsidR="00CE4A9B" w:rsidRPr="00884860" w:rsidRDefault="00CE4A9B" w:rsidP="00700789">
            <w:pPr>
              <w:pStyle w:val="a5"/>
              <w:numPr>
                <w:ilvl w:val="0"/>
                <w:numId w:val="33"/>
              </w:numPr>
              <w:suppressAutoHyphens/>
              <w:ind w:left="567" w:hanging="567"/>
              <w:rPr>
                <w:b/>
              </w:rPr>
            </w:pPr>
            <w:r w:rsidRPr="00884860">
              <w:rPr>
                <w:b/>
              </w:rPr>
              <w:t>Várjon 45 percet.</w:t>
            </w:r>
          </w:p>
          <w:p w14:paraId="7021BCBF" w14:textId="77777777" w:rsidR="00CE4A9B" w:rsidRPr="00884860" w:rsidRDefault="00CE4A9B" w:rsidP="005F5F1D">
            <w:pPr>
              <w:suppressAutoHyphens/>
              <w:ind w:left="567" w:hanging="567"/>
              <w:rPr>
                <w:noProof/>
              </w:rPr>
            </w:pPr>
          </w:p>
          <w:p w14:paraId="5952CD8B" w14:textId="4817C3F1" w:rsidR="00CE4A9B" w:rsidRPr="00884860" w:rsidRDefault="00CE4A9B" w:rsidP="00700789">
            <w:pPr>
              <w:pStyle w:val="a5"/>
              <w:numPr>
                <w:ilvl w:val="0"/>
                <w:numId w:val="37"/>
              </w:numPr>
              <w:suppressAutoHyphens/>
              <w:autoSpaceDE/>
              <w:autoSpaceDN/>
              <w:ind w:left="567" w:hanging="567"/>
              <w:rPr>
                <w:rFonts w:eastAsia="SimSun"/>
                <w:noProof/>
              </w:rPr>
            </w:pPr>
            <w:r w:rsidRPr="00884860">
              <w:rPr>
                <w:rFonts w:eastAsia="SimSun"/>
                <w:noProof/>
              </w:rPr>
              <w:t xml:space="preserve">Hagyja a dobozából kivett előretöltött </w:t>
            </w:r>
            <w:r w:rsidRPr="00884860">
              <w:rPr>
                <w:bCs/>
              </w:rPr>
              <w:t>injekciós tolla</w:t>
            </w:r>
            <w:r w:rsidRPr="00884860">
              <w:rPr>
                <w:rFonts w:eastAsia="SimSun"/>
                <w:noProof/>
              </w:rPr>
              <w:t>t szobahőmérsékleten</w:t>
            </w:r>
            <w:r w:rsidR="009241A8" w:rsidRPr="00884860">
              <w:rPr>
                <w:rFonts w:eastAsia="SimSun"/>
                <w:noProof/>
              </w:rPr>
              <w:t>,</w:t>
            </w:r>
            <w:r w:rsidRPr="00884860">
              <w:rPr>
                <w:rFonts w:eastAsia="SimSun"/>
                <w:noProof/>
              </w:rPr>
              <w:t xml:space="preserve"> </w:t>
            </w:r>
            <w:r w:rsidR="0040411A">
              <w:rPr>
                <w:rFonts w:eastAsia="맑은 고딕" w:hint="eastAsia"/>
                <w:noProof/>
                <w:lang w:eastAsia="ko-KR"/>
              </w:rPr>
              <w:t>18</w:t>
            </w:r>
            <w:r w:rsidRPr="00884860">
              <w:rPr>
                <w:rFonts w:eastAsia="SimSun"/>
                <w:noProof/>
              </w:rPr>
              <w:t>-</w:t>
            </w:r>
            <w:r w:rsidR="0040411A" w:rsidRPr="00884860">
              <w:rPr>
                <w:rFonts w:eastAsia="SimSun"/>
                <w:noProof/>
              </w:rPr>
              <w:t>2</w:t>
            </w:r>
            <w:r w:rsidR="0040411A">
              <w:rPr>
                <w:rFonts w:eastAsia="맑은 고딕" w:hint="eastAsia"/>
                <w:noProof/>
                <w:lang w:eastAsia="ko-KR"/>
              </w:rPr>
              <w:t>8</w:t>
            </w:r>
            <w:r w:rsidRPr="00884860">
              <w:rPr>
                <w:rFonts w:eastAsia="SimSun"/>
                <w:noProof/>
              </w:rPr>
              <w:t xml:space="preserve">°C-on 45 percen át felmelegedni (lásd </w:t>
            </w:r>
            <w:r w:rsidRPr="00884860">
              <w:rPr>
                <w:rFonts w:eastAsia="SimSun"/>
                <w:b/>
                <w:bCs/>
                <w:noProof/>
              </w:rPr>
              <w:t>E ábra</w:t>
            </w:r>
            <w:r w:rsidR="00D25C69" w:rsidRPr="00884860">
              <w:rPr>
                <w:rFonts w:eastAsia="SimSun"/>
                <w:b/>
                <w:bCs/>
                <w:noProof/>
              </w:rPr>
              <w:t>)</w:t>
            </w:r>
            <w:r w:rsidRPr="00884860">
              <w:rPr>
                <w:rFonts w:eastAsia="SimSun"/>
                <w:noProof/>
              </w:rPr>
              <w:t>.</w:t>
            </w:r>
          </w:p>
          <w:p w14:paraId="58A42589" w14:textId="77777777" w:rsidR="00CE4A9B" w:rsidRPr="00884860" w:rsidRDefault="00CE4A9B" w:rsidP="00700789">
            <w:pPr>
              <w:pStyle w:val="a5"/>
              <w:numPr>
                <w:ilvl w:val="0"/>
                <w:numId w:val="3"/>
              </w:numPr>
              <w:suppressAutoHyphens/>
              <w:autoSpaceDE/>
              <w:autoSpaceDN/>
              <w:ind w:left="1134" w:hanging="567"/>
              <w:rPr>
                <w:rFonts w:eastAsia="SimSun"/>
                <w:noProof/>
              </w:rPr>
            </w:pPr>
            <w:r w:rsidRPr="00884860">
              <w:rPr>
                <w:b/>
              </w:rPr>
              <w:t xml:space="preserve">Ne </w:t>
            </w:r>
            <w:r w:rsidR="009241A8" w:rsidRPr="00884860">
              <w:t>használjon hőforrásokat az</w:t>
            </w:r>
            <w:r w:rsidRPr="00884860">
              <w:t xml:space="preserve"> előretöltött </w:t>
            </w:r>
            <w:r w:rsidRPr="00884860">
              <w:rPr>
                <w:bCs/>
              </w:rPr>
              <w:t>injekciós toll</w:t>
            </w:r>
            <w:r w:rsidRPr="00884860">
              <w:t xml:space="preserve"> </w:t>
            </w:r>
            <w:r w:rsidR="009241A8" w:rsidRPr="00884860">
              <w:t>felmelegítéséhez, például meleg vizet vagy mikrohullámű sütőt.</w:t>
            </w:r>
          </w:p>
          <w:p w14:paraId="2C40E305" w14:textId="77777777" w:rsidR="00CE4A9B" w:rsidRPr="00884860" w:rsidRDefault="00CE4A9B" w:rsidP="00700789">
            <w:pPr>
              <w:pStyle w:val="a5"/>
              <w:numPr>
                <w:ilvl w:val="0"/>
                <w:numId w:val="3"/>
              </w:numPr>
              <w:suppressAutoHyphens/>
              <w:autoSpaceDE/>
              <w:autoSpaceDN/>
              <w:ind w:left="1134" w:hanging="567"/>
              <w:rPr>
                <w:rFonts w:eastAsia="SimSun"/>
                <w:noProof/>
              </w:rPr>
            </w:pPr>
            <w:r w:rsidRPr="00884860">
              <w:rPr>
                <w:b/>
              </w:rPr>
              <w:t xml:space="preserve">Ne </w:t>
            </w:r>
            <w:r w:rsidRPr="00884860">
              <w:t>hagyja az előretöltött injekciós tollat a közvetlen napfénynek kitéve.</w:t>
            </w:r>
          </w:p>
          <w:p w14:paraId="50520005" w14:textId="77777777" w:rsidR="00CE4A9B" w:rsidRPr="00884860" w:rsidRDefault="00CE4A9B" w:rsidP="00700789">
            <w:pPr>
              <w:pStyle w:val="a5"/>
              <w:numPr>
                <w:ilvl w:val="0"/>
                <w:numId w:val="3"/>
              </w:numPr>
              <w:suppressAutoHyphens/>
              <w:autoSpaceDE/>
              <w:autoSpaceDN/>
              <w:ind w:left="1134" w:hanging="567"/>
              <w:rPr>
                <w:rFonts w:eastAsia="SimSun"/>
                <w:noProof/>
              </w:rPr>
            </w:pPr>
            <w:r w:rsidRPr="00884860">
              <w:rPr>
                <w:b/>
              </w:rPr>
              <w:t xml:space="preserve">Ne </w:t>
            </w:r>
            <w:r w:rsidRPr="00884860">
              <w:rPr>
                <w:bCs/>
              </w:rPr>
              <w:t xml:space="preserve">távolítsa el a kupakot, </w:t>
            </w:r>
            <w:r w:rsidR="009241A8" w:rsidRPr="00884860">
              <w:rPr>
                <w:bCs/>
              </w:rPr>
              <w:t>miközben hagyja</w:t>
            </w:r>
            <w:r w:rsidRPr="00884860">
              <w:rPr>
                <w:bCs/>
              </w:rPr>
              <w:t xml:space="preserve"> szobahőmérséklet</w:t>
            </w:r>
            <w:r w:rsidR="009241A8" w:rsidRPr="00884860">
              <w:rPr>
                <w:bCs/>
              </w:rPr>
              <w:t>űre melegedni az előretöltött injekciós tollat</w:t>
            </w:r>
            <w:r w:rsidRPr="00884860">
              <w:rPr>
                <w:b/>
              </w:rPr>
              <w:t>.</w:t>
            </w:r>
          </w:p>
          <w:p w14:paraId="74D7AB69" w14:textId="77777777" w:rsidR="00EB3EA2" w:rsidRPr="00884860" w:rsidRDefault="00CE4A9B" w:rsidP="00700789">
            <w:pPr>
              <w:pStyle w:val="a5"/>
              <w:numPr>
                <w:ilvl w:val="0"/>
                <w:numId w:val="3"/>
              </w:numPr>
              <w:autoSpaceDE/>
              <w:autoSpaceDN/>
              <w:ind w:left="1134" w:hanging="567"/>
            </w:pPr>
            <w:r w:rsidRPr="00884860">
              <w:rPr>
                <w:rFonts w:eastAsia="SimSun"/>
                <w:noProof/>
              </w:rPr>
              <w:t xml:space="preserve">Ha az előretöltött </w:t>
            </w:r>
            <w:r w:rsidRPr="00884860">
              <w:rPr>
                <w:bCs/>
              </w:rPr>
              <w:t>injekciós toll</w:t>
            </w:r>
            <w:r w:rsidRPr="00884860">
              <w:rPr>
                <w:rFonts w:eastAsia="SimSun"/>
                <w:noProof/>
              </w:rPr>
              <w:t xml:space="preserve"> nem éri el a szobahőmérsékletet, az kellemetlenséget okozhat</w:t>
            </w:r>
            <w:r w:rsidR="00EB3EA2" w:rsidRPr="00884860">
              <w:t>.</w:t>
            </w:r>
          </w:p>
          <w:p w14:paraId="10D7D50E" w14:textId="77777777" w:rsidR="00EB3EA2" w:rsidRPr="00884860" w:rsidRDefault="00EB3EA2" w:rsidP="00525ECE"/>
        </w:tc>
      </w:tr>
      <w:tr w:rsidR="00EB3EA2" w:rsidRPr="00884860" w14:paraId="74B959E3" w14:textId="77777777" w:rsidTr="005F5F1D">
        <w:trPr>
          <w:cantSplit/>
        </w:trPr>
        <w:tc>
          <w:tcPr>
            <w:tcW w:w="3539" w:type="dxa"/>
          </w:tcPr>
          <w:p w14:paraId="218F9BCF" w14:textId="77777777" w:rsidR="00EB3EA2" w:rsidRPr="00884860" w:rsidRDefault="00E829BD" w:rsidP="005F5F1D">
            <w:pPr>
              <w:suppressAutoHyphens/>
              <w:jc w:val="right"/>
              <w:rPr>
                <w:noProof/>
              </w:rPr>
            </w:pPr>
            <w:r>
              <w:rPr>
                <w:noProof/>
                <w:lang w:val="en-US" w:eastAsia="ko-KR"/>
              </w:rPr>
              <w:drawing>
                <wp:inline distT="0" distB="0" distL="0" distR="0" wp14:anchorId="7D3B36B7" wp14:editId="5A4E02A1">
                  <wp:extent cx="2089785" cy="2564765"/>
                  <wp:effectExtent l="19050" t="19050" r="5715" b="6985"/>
                  <wp:docPr id="27" name="그림 1467001912"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67001912" descr="스케치, 그림, 일러스트레이션, 디자인이(가) 표시된 사진&#10;&#10;자동 생성된 설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9785" cy="2564765"/>
                          </a:xfrm>
                          <a:prstGeom prst="rect">
                            <a:avLst/>
                          </a:prstGeom>
                          <a:noFill/>
                          <a:ln w="9525" cmpd="sng">
                            <a:solidFill>
                              <a:srgbClr val="000000"/>
                            </a:solidFill>
                            <a:miter lim="800000"/>
                            <a:headEnd/>
                            <a:tailEnd/>
                          </a:ln>
                          <a:effectLst/>
                        </pic:spPr>
                      </pic:pic>
                    </a:graphicData>
                  </a:graphic>
                </wp:inline>
              </w:drawing>
            </w:r>
          </w:p>
          <w:p w14:paraId="1D592533" w14:textId="77777777" w:rsidR="00EB3EA2" w:rsidRPr="00884860" w:rsidRDefault="00EB3EA2" w:rsidP="005F5F1D">
            <w:pPr>
              <w:suppressAutoHyphens/>
              <w:jc w:val="right"/>
              <w:rPr>
                <w:b/>
                <w:bCs/>
                <w:noProof/>
              </w:rPr>
            </w:pPr>
            <w:r w:rsidRPr="00884860">
              <w:rPr>
                <w:b/>
                <w:bCs/>
                <w:noProof/>
              </w:rPr>
              <w:t>F</w:t>
            </w:r>
            <w:r w:rsidR="000C079D" w:rsidRPr="00884860">
              <w:rPr>
                <w:b/>
                <w:bCs/>
                <w:noProof/>
              </w:rPr>
              <w:t xml:space="preserve"> ábra</w:t>
            </w:r>
          </w:p>
        </w:tc>
        <w:tc>
          <w:tcPr>
            <w:tcW w:w="5517" w:type="dxa"/>
          </w:tcPr>
          <w:p w14:paraId="7FF4D690" w14:textId="77777777" w:rsidR="000C079D" w:rsidRPr="00884860" w:rsidRDefault="000C079D" w:rsidP="00700789">
            <w:pPr>
              <w:pStyle w:val="a5"/>
              <w:numPr>
                <w:ilvl w:val="0"/>
                <w:numId w:val="33"/>
              </w:numPr>
              <w:suppressAutoHyphens/>
              <w:ind w:left="567" w:hanging="567"/>
              <w:rPr>
                <w:b/>
              </w:rPr>
            </w:pPr>
            <w:r w:rsidRPr="00884860">
              <w:rPr>
                <w:b/>
              </w:rPr>
              <w:t>Vizsgálja meg a gyógyszert.</w:t>
            </w:r>
          </w:p>
          <w:p w14:paraId="6ED845A0" w14:textId="77777777" w:rsidR="000C079D" w:rsidRPr="00884860" w:rsidRDefault="000C079D" w:rsidP="005F5F1D">
            <w:pPr>
              <w:suppressAutoHyphens/>
              <w:ind w:left="567" w:hanging="567"/>
              <w:rPr>
                <w:noProof/>
              </w:rPr>
            </w:pPr>
          </w:p>
          <w:p w14:paraId="79F3F9F1" w14:textId="77777777" w:rsidR="000C079D" w:rsidRPr="00884860" w:rsidRDefault="000C079D" w:rsidP="00700789">
            <w:pPr>
              <w:pStyle w:val="a5"/>
              <w:numPr>
                <w:ilvl w:val="0"/>
                <w:numId w:val="38"/>
              </w:numPr>
              <w:suppressAutoHyphens/>
              <w:autoSpaceDE/>
              <w:autoSpaceDN/>
              <w:ind w:left="567" w:hanging="567"/>
              <w:rPr>
                <w:rFonts w:eastAsia="SimSun"/>
                <w:noProof/>
              </w:rPr>
            </w:pPr>
            <w:r w:rsidRPr="00884860">
              <w:rPr>
                <w:rFonts w:eastAsia="SimSun"/>
                <w:noProof/>
              </w:rPr>
              <w:t>Tartsa az Avtozmát a kupakjával lefelé.</w:t>
            </w:r>
          </w:p>
          <w:p w14:paraId="1FC88545" w14:textId="77777777" w:rsidR="000C079D" w:rsidRPr="00884860" w:rsidRDefault="000C079D" w:rsidP="00700789">
            <w:pPr>
              <w:pStyle w:val="a5"/>
              <w:numPr>
                <w:ilvl w:val="0"/>
                <w:numId w:val="38"/>
              </w:numPr>
              <w:suppressAutoHyphens/>
              <w:autoSpaceDE/>
              <w:autoSpaceDN/>
              <w:ind w:left="567" w:hanging="567"/>
              <w:rPr>
                <w:rFonts w:eastAsia="SimSun"/>
                <w:noProof/>
              </w:rPr>
            </w:pPr>
            <w:r w:rsidRPr="00884860">
              <w:rPr>
                <w:rFonts w:eastAsia="SimSun"/>
                <w:noProof/>
              </w:rPr>
              <w:t xml:space="preserve">Nézze meg a gyógyszert, és győződjön meg </w:t>
            </w:r>
            <w:r w:rsidR="009241A8" w:rsidRPr="00884860">
              <w:rPr>
                <w:rFonts w:eastAsia="SimSun"/>
                <w:noProof/>
              </w:rPr>
              <w:t>arról</w:t>
            </w:r>
            <w:r w:rsidRPr="00884860">
              <w:rPr>
                <w:rFonts w:eastAsia="SimSun"/>
                <w:noProof/>
              </w:rPr>
              <w:t>, hogy a folyadék tiszta</w:t>
            </w:r>
            <w:r w:rsidR="009241A8" w:rsidRPr="00884860">
              <w:rPr>
                <w:rFonts w:eastAsia="SimSun"/>
                <w:noProof/>
              </w:rPr>
              <w:t xml:space="preserve"> vagy enyhén opálos,</w:t>
            </w:r>
            <w:r w:rsidRPr="00884860">
              <w:rPr>
                <w:rFonts w:eastAsia="SimSun"/>
                <w:noProof/>
              </w:rPr>
              <w:t xml:space="preserve"> színtelen vagy halványsárga</w:t>
            </w:r>
            <w:r w:rsidR="009241A8" w:rsidRPr="00884860">
              <w:rPr>
                <w:rFonts w:eastAsia="SimSun"/>
                <w:noProof/>
              </w:rPr>
              <w:t>, továbbá nem láthatók benne részecskék vagy pelyhek</w:t>
            </w:r>
            <w:r w:rsidRPr="00884860">
              <w:rPr>
                <w:rFonts w:eastAsia="SimSun"/>
                <w:noProof/>
              </w:rPr>
              <w:t xml:space="preserve"> (lásd </w:t>
            </w:r>
            <w:r w:rsidRPr="00884860">
              <w:rPr>
                <w:rFonts w:eastAsia="SimSun"/>
                <w:b/>
                <w:bCs/>
                <w:noProof/>
              </w:rPr>
              <w:t>F ábra</w:t>
            </w:r>
            <w:r w:rsidRPr="00884860">
              <w:rPr>
                <w:rFonts w:eastAsia="SimSun"/>
                <w:noProof/>
              </w:rPr>
              <w:t>)</w:t>
            </w:r>
            <w:r w:rsidR="009241A8" w:rsidRPr="00884860">
              <w:rPr>
                <w:rFonts w:eastAsia="SimSun"/>
                <w:noProof/>
              </w:rPr>
              <w:t>.</w:t>
            </w:r>
          </w:p>
          <w:p w14:paraId="6AAD5F23" w14:textId="77777777" w:rsidR="000C079D" w:rsidRPr="00884860" w:rsidRDefault="000C079D" w:rsidP="00700789">
            <w:pPr>
              <w:pStyle w:val="a5"/>
              <w:numPr>
                <w:ilvl w:val="0"/>
                <w:numId w:val="3"/>
              </w:numPr>
              <w:suppressAutoHyphens/>
              <w:autoSpaceDE/>
              <w:autoSpaceDN/>
              <w:ind w:left="1134" w:hanging="567"/>
              <w:rPr>
                <w:rFonts w:eastAsia="SimSun"/>
                <w:noProof/>
              </w:rPr>
            </w:pPr>
            <w:r w:rsidRPr="00884860">
              <w:rPr>
                <w:rFonts w:eastAsia="SimSun"/>
                <w:b/>
                <w:bCs/>
                <w:noProof/>
              </w:rPr>
              <w:t xml:space="preserve">Ne </w:t>
            </w:r>
            <w:r w:rsidRPr="00884860">
              <w:rPr>
                <w:rFonts w:eastAsia="SimSun"/>
                <w:noProof/>
              </w:rPr>
              <w:t xml:space="preserve">használja az előretöltött </w:t>
            </w:r>
            <w:r w:rsidRPr="00884860">
              <w:rPr>
                <w:bCs/>
              </w:rPr>
              <w:t>injekciós tollat</w:t>
            </w:r>
            <w:r w:rsidRPr="00884860">
              <w:rPr>
                <w:rFonts w:eastAsia="SimSun"/>
                <w:noProof/>
              </w:rPr>
              <w:t xml:space="preserve">, ha a folyadék elszíneződött vagy részecskék, pelyhek vannak benne. Biztonságosan dobja ki az előretöltött </w:t>
            </w:r>
            <w:r w:rsidRPr="00884860">
              <w:rPr>
                <w:bCs/>
              </w:rPr>
              <w:t>injekciós tollat</w:t>
            </w:r>
            <w:r w:rsidRPr="00884860">
              <w:rPr>
                <w:rFonts w:eastAsia="SimSun"/>
                <w:noProof/>
              </w:rPr>
              <w:t xml:space="preserve"> az éles eszközök </w:t>
            </w:r>
            <w:r w:rsidR="009241A8" w:rsidRPr="00884860">
              <w:rPr>
                <w:rFonts w:eastAsia="SimSun"/>
                <w:noProof/>
              </w:rPr>
              <w:t xml:space="preserve">ártalmatlanítására szolgáló </w:t>
            </w:r>
            <w:r w:rsidRPr="00884860">
              <w:rPr>
                <w:rFonts w:eastAsia="SimSun"/>
                <w:noProof/>
              </w:rPr>
              <w:t>tartályba és használjon egy újat.</w:t>
            </w:r>
          </w:p>
          <w:p w14:paraId="1827AEF7" w14:textId="77777777" w:rsidR="000C079D" w:rsidRPr="00884860" w:rsidRDefault="000C079D" w:rsidP="00700789">
            <w:pPr>
              <w:pStyle w:val="a5"/>
              <w:numPr>
                <w:ilvl w:val="0"/>
                <w:numId w:val="3"/>
              </w:numPr>
              <w:suppressAutoHyphens/>
              <w:autoSpaceDE/>
              <w:autoSpaceDN/>
              <w:ind w:left="1134" w:hanging="567"/>
              <w:rPr>
                <w:rFonts w:eastAsia="SimSun"/>
                <w:noProof/>
              </w:rPr>
            </w:pPr>
            <w:r w:rsidRPr="00884860">
              <w:rPr>
                <w:rFonts w:eastAsia="SimSun"/>
                <w:noProof/>
              </w:rPr>
              <w:t>A légbuborékok jelenléte normális jelenség.</w:t>
            </w:r>
          </w:p>
          <w:p w14:paraId="456FE6C3" w14:textId="77777777" w:rsidR="00EB3EA2" w:rsidRPr="00884860" w:rsidRDefault="00EB3EA2" w:rsidP="005F5F1D">
            <w:pPr>
              <w:pStyle w:val="a5"/>
              <w:autoSpaceDE/>
              <w:autoSpaceDN/>
              <w:ind w:left="1134"/>
              <w:rPr>
                <w:bCs/>
              </w:rPr>
            </w:pPr>
          </w:p>
          <w:p w14:paraId="70F4A70C" w14:textId="77777777" w:rsidR="00EB3EA2" w:rsidRPr="00884860" w:rsidRDefault="00EB3EA2" w:rsidP="00525ECE"/>
        </w:tc>
      </w:tr>
      <w:tr w:rsidR="00EB3EA2" w:rsidRPr="00884860" w14:paraId="2847F1BC" w14:textId="77777777" w:rsidTr="005F5F1D">
        <w:trPr>
          <w:cantSplit/>
        </w:trPr>
        <w:tc>
          <w:tcPr>
            <w:tcW w:w="3539" w:type="dxa"/>
          </w:tcPr>
          <w:p w14:paraId="05BA5447" w14:textId="77777777" w:rsidR="00EB3EA2" w:rsidRPr="00884860" w:rsidRDefault="00E829BD" w:rsidP="005F5F1D">
            <w:pPr>
              <w:suppressAutoHyphens/>
              <w:jc w:val="right"/>
              <w:rPr>
                <w:noProof/>
              </w:rPr>
            </w:pPr>
            <w:r>
              <w:rPr>
                <w:noProof/>
                <w:lang w:val="en-US" w:eastAsia="ko-KR"/>
              </w:rPr>
              <w:lastRenderedPageBreak/>
              <w:drawing>
                <wp:inline distT="0" distB="0" distL="0" distR="0" wp14:anchorId="5019C96E" wp14:editId="543873B5">
                  <wp:extent cx="2089785" cy="2564765"/>
                  <wp:effectExtent l="19050" t="19050" r="5715" b="6985"/>
                  <wp:docPr id="28" name="그림 2074310175"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74310175" descr="스케치, 그림, 라인 아트, 아동 미술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9785" cy="2564765"/>
                          </a:xfrm>
                          <a:prstGeom prst="rect">
                            <a:avLst/>
                          </a:prstGeom>
                          <a:noFill/>
                          <a:ln w="9525" cmpd="sng">
                            <a:solidFill>
                              <a:srgbClr val="000000"/>
                            </a:solidFill>
                            <a:miter lim="800000"/>
                            <a:headEnd/>
                            <a:tailEnd/>
                          </a:ln>
                          <a:effectLst/>
                        </pic:spPr>
                      </pic:pic>
                    </a:graphicData>
                  </a:graphic>
                </wp:inline>
              </w:drawing>
            </w:r>
          </w:p>
          <w:p w14:paraId="583FD02E" w14:textId="77777777" w:rsidR="00EB3EA2" w:rsidRPr="00884860" w:rsidRDefault="00EB3EA2" w:rsidP="005F5F1D">
            <w:pPr>
              <w:suppressAutoHyphens/>
              <w:jc w:val="right"/>
              <w:rPr>
                <w:b/>
                <w:bCs/>
                <w:noProof/>
              </w:rPr>
            </w:pPr>
            <w:r w:rsidRPr="00884860">
              <w:rPr>
                <w:b/>
                <w:bCs/>
                <w:noProof/>
              </w:rPr>
              <w:t>G</w:t>
            </w:r>
            <w:r w:rsidR="00F11BB8" w:rsidRPr="00884860">
              <w:rPr>
                <w:b/>
                <w:bCs/>
                <w:noProof/>
              </w:rPr>
              <w:t xml:space="preserve"> ábra</w:t>
            </w:r>
          </w:p>
        </w:tc>
        <w:tc>
          <w:tcPr>
            <w:tcW w:w="5517" w:type="dxa"/>
          </w:tcPr>
          <w:p w14:paraId="23224AE1" w14:textId="77777777" w:rsidR="008136DB" w:rsidRPr="00884860" w:rsidRDefault="008136DB" w:rsidP="00700789">
            <w:pPr>
              <w:pStyle w:val="a5"/>
              <w:numPr>
                <w:ilvl w:val="0"/>
                <w:numId w:val="33"/>
              </w:numPr>
              <w:suppressAutoHyphens/>
              <w:ind w:left="567" w:hanging="567"/>
              <w:rPr>
                <w:b/>
              </w:rPr>
            </w:pPr>
            <w:r w:rsidRPr="00884860">
              <w:rPr>
                <w:b/>
              </w:rPr>
              <w:t>Mosson kezet.</w:t>
            </w:r>
          </w:p>
          <w:p w14:paraId="759F6F3B" w14:textId="77777777" w:rsidR="00EB3EA2" w:rsidRPr="00884860" w:rsidRDefault="00EB3EA2">
            <w:pPr>
              <w:pStyle w:val="Default"/>
              <w:rPr>
                <w:rFonts w:ascii="Times New Roman" w:hAnsi="Times New Roman" w:cs="Times New Roman"/>
                <w:sz w:val="22"/>
                <w:szCs w:val="22"/>
                <w:lang w:val="hu-HU"/>
              </w:rPr>
            </w:pPr>
          </w:p>
          <w:p w14:paraId="007B0DF1" w14:textId="77777777" w:rsidR="00EB3EA2" w:rsidRPr="00884860" w:rsidRDefault="008136DB" w:rsidP="00700789">
            <w:pPr>
              <w:pStyle w:val="a5"/>
              <w:numPr>
                <w:ilvl w:val="0"/>
                <w:numId w:val="21"/>
              </w:numPr>
              <w:autoSpaceDE/>
              <w:autoSpaceDN/>
              <w:ind w:left="567" w:hanging="567"/>
              <w:rPr>
                <w:bCs/>
              </w:rPr>
            </w:pPr>
            <w:r w:rsidRPr="00884860">
              <w:rPr>
                <w:rFonts w:eastAsia="SimSun"/>
                <w:noProof/>
              </w:rPr>
              <w:t xml:space="preserve">Mosson kezet szappannal és vízzel, majd szárítsa meg alaposan (lásd </w:t>
            </w:r>
            <w:r w:rsidRPr="00884860">
              <w:rPr>
                <w:rFonts w:eastAsia="SimSun"/>
                <w:b/>
                <w:bCs/>
                <w:noProof/>
              </w:rPr>
              <w:t>G ábra</w:t>
            </w:r>
            <w:r w:rsidRPr="00884860">
              <w:rPr>
                <w:rFonts w:eastAsia="SimSun"/>
                <w:noProof/>
              </w:rPr>
              <w:t>)</w:t>
            </w:r>
            <w:r w:rsidR="00EB3EA2" w:rsidRPr="00884860">
              <w:rPr>
                <w:color w:val="231F20"/>
              </w:rPr>
              <w:t>.</w:t>
            </w:r>
          </w:p>
          <w:p w14:paraId="0BD2926C" w14:textId="77777777" w:rsidR="00EB3EA2" w:rsidRPr="00884860" w:rsidRDefault="00EB3EA2" w:rsidP="00525ECE"/>
        </w:tc>
      </w:tr>
      <w:tr w:rsidR="00EB3EA2" w:rsidRPr="00884860" w14:paraId="6D308EE4" w14:textId="77777777" w:rsidTr="005F5F1D">
        <w:trPr>
          <w:cantSplit/>
        </w:trPr>
        <w:tc>
          <w:tcPr>
            <w:tcW w:w="3539" w:type="dxa"/>
          </w:tcPr>
          <w:p w14:paraId="6B1176A0" w14:textId="77777777" w:rsidR="00EB3EA2" w:rsidRPr="00884860" w:rsidRDefault="00E829BD" w:rsidP="005F5F1D">
            <w:pPr>
              <w:suppressAutoHyphens/>
              <w:jc w:val="right"/>
              <w:rPr>
                <w:noProof/>
              </w:rPr>
            </w:pPr>
            <w:r>
              <w:rPr>
                <w:noProof/>
                <w:lang w:val="en-US" w:eastAsia="ko-KR"/>
              </w:rPr>
              <w:drawing>
                <wp:inline distT="0" distB="0" distL="0" distR="0" wp14:anchorId="1BCA2010" wp14:editId="69C9B0DC">
                  <wp:extent cx="2066290" cy="3550920"/>
                  <wp:effectExtent l="19050" t="19050" r="0" b="0"/>
                  <wp:docPr id="29" name="그림 1191617134"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91617134" descr="스케치, 화이트, 그림, 텍스트이(가) 표시된 사진&#10;&#10;자동 생성된 설명"/>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6290" cy="3550920"/>
                          </a:xfrm>
                          <a:prstGeom prst="rect">
                            <a:avLst/>
                          </a:prstGeom>
                          <a:noFill/>
                          <a:ln w="9525" cmpd="sng">
                            <a:solidFill>
                              <a:srgbClr val="000000"/>
                            </a:solidFill>
                            <a:miter lim="800000"/>
                            <a:headEnd/>
                            <a:tailEnd/>
                          </a:ln>
                          <a:effectLst/>
                        </pic:spPr>
                      </pic:pic>
                    </a:graphicData>
                  </a:graphic>
                </wp:inline>
              </w:drawing>
            </w:r>
          </w:p>
          <w:p w14:paraId="1800B899" w14:textId="77777777" w:rsidR="00EB3EA2" w:rsidRPr="00884860" w:rsidRDefault="00E829BD" w:rsidP="005F5F1D">
            <w:pPr>
              <w:suppressAutoHyphens/>
              <w:jc w:val="right"/>
              <w:rPr>
                <w:b/>
                <w:bCs/>
                <w:noProof/>
              </w:rPr>
            </w:pPr>
            <w:r>
              <w:rPr>
                <w:noProof/>
                <w:lang w:val="en-US" w:eastAsia="ko-KR"/>
              </w:rPr>
              <mc:AlternateContent>
                <mc:Choice Requires="wps">
                  <w:drawing>
                    <wp:anchor distT="45720" distB="45720" distL="114300" distR="114300" simplePos="0" relativeHeight="251658287" behindDoc="0" locked="1" layoutInCell="1" allowOverlap="1" wp14:anchorId="24752354" wp14:editId="4514DCEC">
                      <wp:simplePos x="0" y="0"/>
                      <wp:positionH relativeFrom="column">
                        <wp:posOffset>641985</wp:posOffset>
                      </wp:positionH>
                      <wp:positionV relativeFrom="paragraph">
                        <wp:posOffset>-1158240</wp:posOffset>
                      </wp:positionV>
                      <wp:extent cx="1543685" cy="655320"/>
                      <wp:effectExtent l="0" t="0" r="0" b="0"/>
                      <wp:wrapNone/>
                      <wp:docPr id="7518766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55320"/>
                              </a:xfrm>
                              <a:prstGeom prst="rect">
                                <a:avLst/>
                              </a:prstGeom>
                              <a:noFill/>
                              <a:ln>
                                <a:noFill/>
                              </a:ln>
                            </wps:spPr>
                            <wps:txbx>
                              <w:txbxContent>
                                <w:p w14:paraId="36D39C51" w14:textId="77777777" w:rsidR="00FB54BB" w:rsidRPr="00ED7D7C" w:rsidRDefault="00FB54BB" w:rsidP="00ED7D7C">
                                  <w:pPr>
                                    <w:rPr>
                                      <w:rFonts w:ascii="Arial" w:hAnsi="Arial" w:cs="Arial"/>
                                      <w:b/>
                                      <w:bCs/>
                                      <w:lang w:val="es-ES"/>
                                    </w:rPr>
                                  </w:pPr>
                                  <w:r w:rsidRPr="00ED7D7C">
                                    <w:rPr>
                                      <w:rFonts w:ascii="Arial" w:hAnsi="Arial" w:cs="Arial"/>
                                      <w:b/>
                                      <w:bCs/>
                                      <w:lang w:val="es-ES"/>
                                    </w:rPr>
                                    <w:t>Öninjekció, gondozó egészségügyi szakember</w:t>
                                  </w:r>
                                </w:p>
                                <w:p w14:paraId="6F2096AE" w14:textId="77777777" w:rsidR="00FB54BB" w:rsidRPr="00BA148D" w:rsidRDefault="00FB54BB" w:rsidP="00EB3EA2">
                                  <w:pPr>
                                    <w:spacing w:line="264" w:lineRule="auto"/>
                                    <w:ind w:left="284" w:hanging="284"/>
                                    <w:rPr>
                                      <w:rFonts w:ascii="Arial" w:hAnsi="Arial" w:cs="Arial"/>
                                      <w:b/>
                                      <w:bCs/>
                                      <w:sz w:val="26"/>
                                      <w:szCs w:val="26"/>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52354" id="Text Box 19" o:spid="_x0000_s1071" type="#_x0000_t202" style="position:absolute;left:0;text-align:left;margin-left:50.55pt;margin-top:-91.2pt;width:121.55pt;height:51.6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" filled="f" stroked="f">
                      <v:textbox inset="0,0,0,0">
                        <w:txbxContent>
                          <w:p w14:paraId="36D39C51" w14:textId="77777777" w:rsidR="00FB54BB" w:rsidRPr="00ED7D7C" w:rsidRDefault="00FB54BB" w:rsidP="00ED7D7C">
                            <w:pPr>
                              <w:rPr>
                                <w:rFonts w:ascii="Arial" w:hAnsi="Arial" w:cs="Arial"/>
                                <w:b/>
                                <w:bCs/>
                                <w:lang w:val="es-ES"/>
                              </w:rPr>
                            </w:pPr>
                            <w:r w:rsidRPr="00ED7D7C">
                              <w:rPr>
                                <w:rFonts w:ascii="Arial" w:hAnsi="Arial" w:cs="Arial"/>
                                <w:b/>
                                <w:bCs/>
                                <w:lang w:val="es-ES"/>
                              </w:rPr>
                              <w:t>Öninjekció, gondozó egészségügyi szakember</w:t>
                            </w:r>
                          </w:p>
                          <w:p w14:paraId="6F2096AE" w14:textId="77777777" w:rsidR="00FB54BB" w:rsidRPr="00BA148D" w:rsidRDefault="00FB54BB" w:rsidP="00EB3EA2">
                            <w:pPr>
                              <w:spacing w:line="264" w:lineRule="auto"/>
                              <w:ind w:left="284" w:hanging="284"/>
                              <w:rPr>
                                <w:rFonts w:ascii="Arial" w:hAnsi="Arial" w:cs="Arial"/>
                                <w:b/>
                                <w:bCs/>
                                <w:sz w:val="26"/>
                                <w:szCs w:val="26"/>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88" behindDoc="0" locked="1" layoutInCell="1" allowOverlap="1" wp14:anchorId="05A9397B" wp14:editId="755E68AB">
                      <wp:simplePos x="0" y="0"/>
                      <wp:positionH relativeFrom="column">
                        <wp:posOffset>614680</wp:posOffset>
                      </wp:positionH>
                      <wp:positionV relativeFrom="paragraph">
                        <wp:posOffset>-537210</wp:posOffset>
                      </wp:positionV>
                      <wp:extent cx="1543685" cy="482600"/>
                      <wp:effectExtent l="0" t="0" r="0" b="0"/>
                      <wp:wrapNone/>
                      <wp:docPr id="4245881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482600"/>
                              </a:xfrm>
                              <a:prstGeom prst="rect">
                                <a:avLst/>
                              </a:prstGeom>
                              <a:noFill/>
                              <a:ln>
                                <a:noFill/>
                              </a:ln>
                            </wps:spPr>
                            <wps:txbx>
                              <w:txbxContent>
                                <w:p w14:paraId="0731B763" w14:textId="77777777" w:rsidR="00FB54BB" w:rsidRPr="00ED7D7C" w:rsidRDefault="00FB54BB" w:rsidP="00ED7D7C">
                                  <w:pPr>
                                    <w:rPr>
                                      <w:rFonts w:ascii="Arial" w:hAnsi="Arial" w:cs="Arial"/>
                                      <w:b/>
                                      <w:bCs/>
                                      <w:lang w:val="es-ES"/>
                                    </w:rPr>
                                  </w:pPr>
                                  <w:r w:rsidRPr="00ED7D7C">
                                    <w:rPr>
                                      <w:rFonts w:ascii="Arial" w:hAnsi="Arial" w:cs="Arial"/>
                                      <w:b/>
                                      <w:bCs/>
                                      <w:lang w:val="es-ES"/>
                                    </w:rPr>
                                    <w:t>Gondozó és egészségügyi szakember</w:t>
                                  </w:r>
                                </w:p>
                                <w:p w14:paraId="19550BA3" w14:textId="77777777" w:rsidR="00FB54BB" w:rsidRPr="00ED7D7C" w:rsidRDefault="00FB54BB" w:rsidP="00ED7D7C">
                                  <w:pPr>
                                    <w:rPr>
                                      <w:rFonts w:ascii="Arial" w:hAnsi="Arial" w:cs="Arial"/>
                                      <w:b/>
                                      <w:bCs/>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9397B" id="Text Box 17" o:spid="_x0000_s1072" type="#_x0000_t202" style="position:absolute;left:0;text-align:left;margin-left:48.4pt;margin-top:-42.3pt;width:121.55pt;height:38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" filled="f" stroked="f">
                      <v:textbox inset="0,0,0,0">
                        <w:txbxContent>
                          <w:p w14:paraId="0731B763" w14:textId="77777777" w:rsidR="00FB54BB" w:rsidRPr="00ED7D7C" w:rsidRDefault="00FB54BB" w:rsidP="00ED7D7C">
                            <w:pPr>
                              <w:rPr>
                                <w:rFonts w:ascii="Arial" w:hAnsi="Arial" w:cs="Arial"/>
                                <w:b/>
                                <w:bCs/>
                                <w:lang w:val="es-ES"/>
                              </w:rPr>
                            </w:pPr>
                            <w:r w:rsidRPr="00ED7D7C">
                              <w:rPr>
                                <w:rFonts w:ascii="Arial" w:hAnsi="Arial" w:cs="Arial"/>
                                <w:b/>
                                <w:bCs/>
                                <w:lang w:val="es-ES"/>
                              </w:rPr>
                              <w:t>Gondozó és egészségügyi szakember</w:t>
                            </w:r>
                          </w:p>
                          <w:p w14:paraId="19550BA3" w14:textId="77777777" w:rsidR="00FB54BB" w:rsidRPr="00ED7D7C" w:rsidRDefault="00FB54BB" w:rsidP="00ED7D7C">
                            <w:pPr>
                              <w:rPr>
                                <w:rFonts w:ascii="Arial" w:hAnsi="Arial" w:cs="Arial"/>
                                <w:b/>
                                <w:bCs/>
                                <w:lang w:val="es-ES"/>
                              </w:rPr>
                            </w:pPr>
                          </w:p>
                        </w:txbxContent>
                      </v:textbox>
                      <w10:anchorlock/>
                    </v:shape>
                  </w:pict>
                </mc:Fallback>
              </mc:AlternateContent>
            </w:r>
            <w:r w:rsidR="00EB3EA2" w:rsidRPr="00884860">
              <w:rPr>
                <w:b/>
                <w:bCs/>
                <w:noProof/>
              </w:rPr>
              <w:t>H</w:t>
            </w:r>
            <w:r w:rsidR="00F11BB8" w:rsidRPr="00884860">
              <w:rPr>
                <w:b/>
                <w:bCs/>
                <w:noProof/>
              </w:rPr>
              <w:t xml:space="preserve"> ábra</w:t>
            </w:r>
          </w:p>
        </w:tc>
        <w:tc>
          <w:tcPr>
            <w:tcW w:w="5517" w:type="dxa"/>
          </w:tcPr>
          <w:p w14:paraId="6EAC284E" w14:textId="77777777" w:rsidR="00F11BB8" w:rsidRPr="00884860" w:rsidRDefault="00F11BB8" w:rsidP="00700789">
            <w:pPr>
              <w:pStyle w:val="a5"/>
              <w:numPr>
                <w:ilvl w:val="0"/>
                <w:numId w:val="33"/>
              </w:numPr>
              <w:suppressAutoHyphens/>
              <w:ind w:left="567" w:hanging="567"/>
              <w:rPr>
                <w:b/>
              </w:rPr>
            </w:pPr>
            <w:r w:rsidRPr="00884860">
              <w:rPr>
                <w:b/>
              </w:rPr>
              <w:t>Válassza ki az injekció beadási helyét (lásd H ábra).</w:t>
            </w:r>
          </w:p>
          <w:p w14:paraId="5D932C19" w14:textId="77777777" w:rsidR="00F11BB8" w:rsidRPr="00884860" w:rsidRDefault="00F11BB8" w:rsidP="00F11BB8"/>
          <w:p w14:paraId="720FAD58" w14:textId="77777777" w:rsidR="00F11BB8" w:rsidRPr="00884860" w:rsidRDefault="00F11BB8" w:rsidP="00700789">
            <w:pPr>
              <w:pStyle w:val="a5"/>
              <w:numPr>
                <w:ilvl w:val="0"/>
                <w:numId w:val="39"/>
              </w:numPr>
              <w:suppressAutoHyphens/>
              <w:autoSpaceDE/>
              <w:autoSpaceDN/>
              <w:ind w:left="567" w:hanging="567"/>
              <w:rPr>
                <w:rFonts w:eastAsia="SimSun"/>
                <w:noProof/>
              </w:rPr>
            </w:pPr>
            <w:r w:rsidRPr="00884860">
              <w:rPr>
                <w:rFonts w:eastAsia="SimSun"/>
                <w:noProof/>
              </w:rPr>
              <w:t xml:space="preserve">Az injekciót beadhatja: </w:t>
            </w:r>
          </w:p>
          <w:p w14:paraId="5E7A093F" w14:textId="77777777" w:rsidR="00F11BB8" w:rsidRPr="00884860" w:rsidRDefault="00F11BB8" w:rsidP="00700789">
            <w:pPr>
              <w:pStyle w:val="a5"/>
              <w:numPr>
                <w:ilvl w:val="0"/>
                <w:numId w:val="11"/>
              </w:numPr>
              <w:suppressAutoHyphens/>
              <w:autoSpaceDE/>
              <w:autoSpaceDN/>
              <w:ind w:left="1134" w:hanging="567"/>
              <w:rPr>
                <w:rFonts w:eastAsia="SimSun"/>
                <w:noProof/>
              </w:rPr>
            </w:pPr>
            <w:r w:rsidRPr="00884860">
              <w:rPr>
                <w:rFonts w:eastAsia="SimSun"/>
                <w:noProof/>
              </w:rPr>
              <w:t>A comb elülső felületébe</w:t>
            </w:r>
          </w:p>
          <w:p w14:paraId="0AC18E88" w14:textId="77777777" w:rsidR="00F11BB8" w:rsidRPr="00884860" w:rsidRDefault="00F11BB8" w:rsidP="00700789">
            <w:pPr>
              <w:pStyle w:val="a5"/>
              <w:numPr>
                <w:ilvl w:val="0"/>
                <w:numId w:val="11"/>
              </w:numPr>
              <w:suppressAutoHyphens/>
              <w:autoSpaceDE/>
              <w:autoSpaceDN/>
              <w:ind w:left="1134" w:hanging="567"/>
              <w:rPr>
                <w:rFonts w:eastAsia="SimSun"/>
                <w:noProof/>
              </w:rPr>
            </w:pPr>
            <w:r w:rsidRPr="00884860">
              <w:rPr>
                <w:rFonts w:eastAsia="SimSun"/>
                <w:noProof/>
              </w:rPr>
              <w:t>A hasba, kivéve a köldököt 5 cm-es távolságban körbevevő területet</w:t>
            </w:r>
          </w:p>
          <w:p w14:paraId="3E85A650" w14:textId="77777777" w:rsidR="00F11BB8" w:rsidRPr="00884860" w:rsidRDefault="00F11BB8" w:rsidP="00700789">
            <w:pPr>
              <w:pStyle w:val="a5"/>
              <w:numPr>
                <w:ilvl w:val="0"/>
                <w:numId w:val="11"/>
              </w:numPr>
              <w:suppressAutoHyphens/>
              <w:autoSpaceDE/>
              <w:autoSpaceDN/>
              <w:ind w:left="1134" w:hanging="567"/>
              <w:rPr>
                <w:rFonts w:eastAsia="SimSun"/>
                <w:noProof/>
              </w:rPr>
            </w:pPr>
            <w:r w:rsidRPr="00884860">
              <w:rPr>
                <w:rFonts w:eastAsia="SimSun"/>
                <w:noProof/>
              </w:rPr>
              <w:t xml:space="preserve">A </w:t>
            </w:r>
            <w:r w:rsidR="009241A8" w:rsidRPr="00884860">
              <w:rPr>
                <w:rFonts w:eastAsia="SimSun"/>
                <w:noProof/>
              </w:rPr>
              <w:t>fel</w:t>
            </w:r>
            <w:r w:rsidRPr="00884860">
              <w:rPr>
                <w:rFonts w:eastAsia="SimSun"/>
                <w:noProof/>
              </w:rPr>
              <w:t>kar külső felülete (csak akkor használható, ha Ön gondozó vagy egészségügyi szakember (HCP).</w:t>
            </w:r>
          </w:p>
          <w:p w14:paraId="284A19AA" w14:textId="77777777" w:rsidR="00F11BB8" w:rsidRPr="00884860" w:rsidRDefault="00F11BB8" w:rsidP="005F5F1D">
            <w:pPr>
              <w:pStyle w:val="a5"/>
              <w:suppressAutoHyphens/>
              <w:autoSpaceDE/>
              <w:autoSpaceDN/>
              <w:ind w:left="1134"/>
              <w:rPr>
                <w:rFonts w:eastAsia="SimSun"/>
                <w:noProof/>
              </w:rPr>
            </w:pPr>
          </w:p>
          <w:p w14:paraId="3DC756FD" w14:textId="77777777" w:rsidR="00F11BB8" w:rsidRPr="00884860" w:rsidRDefault="00F11BB8" w:rsidP="00700789">
            <w:pPr>
              <w:pStyle w:val="a5"/>
              <w:numPr>
                <w:ilvl w:val="0"/>
                <w:numId w:val="3"/>
              </w:numPr>
              <w:suppressAutoHyphens/>
              <w:autoSpaceDE/>
              <w:autoSpaceDN/>
              <w:ind w:left="1134" w:hanging="567"/>
              <w:rPr>
                <w:rFonts w:eastAsia="SimSun"/>
                <w:noProof/>
              </w:rPr>
            </w:pPr>
            <w:r w:rsidRPr="00884860">
              <w:rPr>
                <w:rFonts w:eastAsia="SimSun"/>
                <w:b/>
                <w:bCs/>
                <w:noProof/>
              </w:rPr>
              <w:t xml:space="preserve">Ne </w:t>
            </w:r>
            <w:r w:rsidRPr="00884860">
              <w:rPr>
                <w:rFonts w:eastAsia="SimSun"/>
                <w:noProof/>
              </w:rPr>
              <w:t>próbálja meg egyedül beadni az injekciót a felkarjába</w:t>
            </w:r>
            <w:r w:rsidRPr="00884860">
              <w:rPr>
                <w:rFonts w:eastAsia="SimSun"/>
                <w:b/>
                <w:bCs/>
                <w:noProof/>
              </w:rPr>
              <w:t>.</w:t>
            </w:r>
          </w:p>
          <w:p w14:paraId="236105A6" w14:textId="77777777" w:rsidR="00F11BB8" w:rsidRPr="00884860" w:rsidRDefault="00F11BB8" w:rsidP="00700789">
            <w:pPr>
              <w:pStyle w:val="a5"/>
              <w:numPr>
                <w:ilvl w:val="0"/>
                <w:numId w:val="3"/>
              </w:numPr>
              <w:suppressAutoHyphens/>
              <w:autoSpaceDE/>
              <w:autoSpaceDN/>
              <w:ind w:left="1134" w:hanging="567"/>
              <w:rPr>
                <w:rFonts w:eastAsia="SimSun"/>
                <w:noProof/>
              </w:rPr>
            </w:pPr>
            <w:r w:rsidRPr="00884860">
              <w:t>Minden új injekcióhoz válasszon másik beadási helyet, legalább 2,5 cm távolságra az utolsó beadás helyétől</w:t>
            </w:r>
            <w:r w:rsidRPr="00884860">
              <w:rPr>
                <w:rFonts w:eastAsia="SimSun"/>
                <w:noProof/>
              </w:rPr>
              <w:t>.</w:t>
            </w:r>
          </w:p>
          <w:p w14:paraId="5C226DB2" w14:textId="77777777" w:rsidR="00EB3EA2" w:rsidRPr="00884860" w:rsidRDefault="00F11BB8" w:rsidP="00700789">
            <w:pPr>
              <w:pStyle w:val="a5"/>
              <w:numPr>
                <w:ilvl w:val="0"/>
                <w:numId w:val="3"/>
              </w:numPr>
              <w:suppressAutoHyphens/>
              <w:autoSpaceDE/>
              <w:autoSpaceDN/>
              <w:ind w:left="1134" w:hanging="567"/>
              <w:rPr>
                <w:rFonts w:eastAsia="SimSun"/>
                <w:noProof/>
              </w:rPr>
            </w:pPr>
            <w:r w:rsidRPr="00884860">
              <w:rPr>
                <w:b/>
                <w:bCs/>
              </w:rPr>
              <w:t>Ne</w:t>
            </w:r>
            <w:r w:rsidRPr="00884860">
              <w:t xml:space="preserve"> adja be az injekciót anyajegybe, hegbe, zúzódásba, vagy olyan területbe, ahol a bőr puha, kipirult vagy kemény.</w:t>
            </w:r>
          </w:p>
          <w:p w14:paraId="2FD72EF1" w14:textId="77777777" w:rsidR="00EB3EA2" w:rsidRPr="00884860" w:rsidRDefault="00EB3EA2" w:rsidP="00525ECE"/>
        </w:tc>
      </w:tr>
      <w:tr w:rsidR="00EB3EA2" w:rsidRPr="00884860" w14:paraId="688E0E06" w14:textId="77777777" w:rsidTr="005F5F1D">
        <w:trPr>
          <w:cantSplit/>
        </w:trPr>
        <w:tc>
          <w:tcPr>
            <w:tcW w:w="3539" w:type="dxa"/>
          </w:tcPr>
          <w:p w14:paraId="7AE6BBA2" w14:textId="77777777" w:rsidR="00EB3EA2" w:rsidRPr="00884860" w:rsidRDefault="00E829BD" w:rsidP="005F5F1D">
            <w:pPr>
              <w:suppressAutoHyphens/>
              <w:jc w:val="right"/>
              <w:rPr>
                <w:noProof/>
              </w:rPr>
            </w:pPr>
            <w:r>
              <w:rPr>
                <w:noProof/>
                <w:lang w:val="en-US" w:eastAsia="ko-KR"/>
              </w:rPr>
              <w:lastRenderedPageBreak/>
              <w:drawing>
                <wp:inline distT="0" distB="0" distL="0" distR="0" wp14:anchorId="38B03DC9" wp14:editId="1B1B3C08">
                  <wp:extent cx="2078355" cy="2564765"/>
                  <wp:effectExtent l="19050" t="19050" r="0" b="6985"/>
                  <wp:docPr id="30" name="그림 1770762785"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70762785" descr="라인 아트, 스케치, 클립아트, 컬러링북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8355" cy="2564765"/>
                          </a:xfrm>
                          <a:prstGeom prst="rect">
                            <a:avLst/>
                          </a:prstGeom>
                          <a:noFill/>
                          <a:ln w="9525" cmpd="sng">
                            <a:solidFill>
                              <a:srgbClr val="000000"/>
                            </a:solidFill>
                            <a:miter lim="800000"/>
                            <a:headEnd/>
                            <a:tailEnd/>
                          </a:ln>
                          <a:effectLst/>
                        </pic:spPr>
                      </pic:pic>
                    </a:graphicData>
                  </a:graphic>
                </wp:inline>
              </w:drawing>
            </w:r>
          </w:p>
          <w:p w14:paraId="00B92AF8" w14:textId="77777777" w:rsidR="00EB3EA2" w:rsidRPr="00884860" w:rsidRDefault="00EB3EA2" w:rsidP="005F5F1D">
            <w:pPr>
              <w:suppressAutoHyphens/>
              <w:jc w:val="right"/>
              <w:rPr>
                <w:b/>
                <w:bCs/>
                <w:noProof/>
              </w:rPr>
            </w:pPr>
            <w:r w:rsidRPr="00884860">
              <w:rPr>
                <w:b/>
                <w:bCs/>
                <w:noProof/>
              </w:rPr>
              <w:t>I</w:t>
            </w:r>
            <w:r w:rsidR="00B07E05" w:rsidRPr="00884860">
              <w:rPr>
                <w:b/>
                <w:bCs/>
                <w:noProof/>
              </w:rPr>
              <w:t xml:space="preserve"> ábra</w:t>
            </w:r>
          </w:p>
        </w:tc>
        <w:tc>
          <w:tcPr>
            <w:tcW w:w="5517" w:type="dxa"/>
          </w:tcPr>
          <w:p w14:paraId="5AB21BF9" w14:textId="77777777" w:rsidR="00B07E05" w:rsidRPr="00884860" w:rsidRDefault="00B07E05" w:rsidP="00700789">
            <w:pPr>
              <w:pStyle w:val="a5"/>
              <w:numPr>
                <w:ilvl w:val="0"/>
                <w:numId w:val="33"/>
              </w:numPr>
              <w:suppressAutoHyphens/>
              <w:ind w:left="567" w:hanging="567"/>
              <w:rPr>
                <w:b/>
              </w:rPr>
            </w:pPr>
            <w:r w:rsidRPr="00884860">
              <w:rPr>
                <w:b/>
              </w:rPr>
              <w:t>Tisztítsa meg a</w:t>
            </w:r>
            <w:r w:rsidR="005E7E7E" w:rsidRPr="00884860">
              <w:rPr>
                <w:b/>
              </w:rPr>
              <w:t>z</w:t>
            </w:r>
            <w:r w:rsidRPr="00884860">
              <w:rPr>
                <w:b/>
              </w:rPr>
              <w:t xml:space="preserve"> injekció beadási helyét.</w:t>
            </w:r>
          </w:p>
          <w:p w14:paraId="7DE7FBEB" w14:textId="77777777" w:rsidR="00B07E05" w:rsidRPr="00884860" w:rsidRDefault="00B07E05" w:rsidP="005F5F1D">
            <w:pPr>
              <w:suppressAutoHyphens/>
              <w:ind w:left="567" w:hanging="567"/>
              <w:rPr>
                <w:noProof/>
              </w:rPr>
            </w:pPr>
          </w:p>
          <w:p w14:paraId="47B85138" w14:textId="77777777" w:rsidR="00B07E05" w:rsidRPr="00884860" w:rsidRDefault="00B07E05" w:rsidP="00700789">
            <w:pPr>
              <w:pStyle w:val="a5"/>
              <w:numPr>
                <w:ilvl w:val="0"/>
                <w:numId w:val="40"/>
              </w:numPr>
              <w:suppressAutoHyphens/>
              <w:autoSpaceDE/>
              <w:autoSpaceDN/>
              <w:ind w:left="567" w:hanging="567"/>
              <w:rPr>
                <w:rFonts w:eastAsia="SimSun"/>
                <w:noProof/>
              </w:rPr>
            </w:pPr>
            <w:r w:rsidRPr="00884860">
              <w:rPr>
                <w:rFonts w:eastAsia="SimSun"/>
                <w:noProof/>
              </w:rPr>
              <w:t>Az injekció beadási helyét törölje át alkoholos</w:t>
            </w:r>
            <w:r w:rsidR="005E7E7E" w:rsidRPr="00884860">
              <w:rPr>
                <w:rFonts w:eastAsia="SimSun"/>
                <w:noProof/>
              </w:rPr>
              <w:t xml:space="preserve"> törlőkendővel</w:t>
            </w:r>
            <w:r w:rsidRPr="00884860">
              <w:rPr>
                <w:rFonts w:eastAsia="SimSun"/>
                <w:noProof/>
              </w:rPr>
              <w:t xml:space="preserve"> és hagyja a levegőn száradni körülbelül 10 másodpercig (lásd </w:t>
            </w:r>
            <w:r w:rsidRPr="00884860">
              <w:rPr>
                <w:rFonts w:eastAsia="SimSun"/>
                <w:b/>
                <w:bCs/>
                <w:noProof/>
              </w:rPr>
              <w:t>I ábra</w:t>
            </w:r>
            <w:r w:rsidRPr="00884860">
              <w:rPr>
                <w:rFonts w:eastAsia="SimSun"/>
                <w:noProof/>
              </w:rPr>
              <w:t>). Ez csökkenti a fertőzés kialakulásának veszélyét.</w:t>
            </w:r>
          </w:p>
          <w:p w14:paraId="0510AC16" w14:textId="77777777" w:rsidR="00B07E05" w:rsidRPr="00884860" w:rsidRDefault="00B07E05" w:rsidP="00700789">
            <w:pPr>
              <w:pStyle w:val="a5"/>
              <w:numPr>
                <w:ilvl w:val="0"/>
                <w:numId w:val="3"/>
              </w:numPr>
              <w:suppressAutoHyphens/>
              <w:autoSpaceDE/>
              <w:autoSpaceDN/>
              <w:ind w:left="1134" w:hanging="567"/>
              <w:rPr>
                <w:rFonts w:eastAsia="SimSun"/>
                <w:noProof/>
              </w:rPr>
            </w:pPr>
            <w:r w:rsidRPr="00884860">
              <w:t xml:space="preserve">Az injekció beadása előtt </w:t>
            </w:r>
            <w:r w:rsidRPr="00884860">
              <w:rPr>
                <w:b/>
              </w:rPr>
              <w:t xml:space="preserve">ne </w:t>
            </w:r>
            <w:r w:rsidRPr="00884860">
              <w:t>érintse meg újból az injekció beadási helyét.</w:t>
            </w:r>
          </w:p>
          <w:p w14:paraId="6BA67A31" w14:textId="77777777" w:rsidR="00EB3EA2" w:rsidRPr="00884860" w:rsidRDefault="00B07E05" w:rsidP="00700789">
            <w:pPr>
              <w:pStyle w:val="a5"/>
              <w:numPr>
                <w:ilvl w:val="0"/>
                <w:numId w:val="3"/>
              </w:numPr>
              <w:autoSpaceDE/>
              <w:autoSpaceDN/>
              <w:ind w:left="1134" w:hanging="567"/>
            </w:pPr>
            <w:r w:rsidRPr="00884860">
              <w:rPr>
                <w:b/>
              </w:rPr>
              <w:t xml:space="preserve">Ne </w:t>
            </w:r>
            <w:r w:rsidRPr="00884860">
              <w:t xml:space="preserve">legyezze és </w:t>
            </w:r>
            <w:r w:rsidRPr="00884860">
              <w:rPr>
                <w:b/>
              </w:rPr>
              <w:t xml:space="preserve">ne </w:t>
            </w:r>
            <w:r w:rsidRPr="00884860">
              <w:t>fújja a tiszta területet</w:t>
            </w:r>
            <w:r w:rsidR="00EB3EA2" w:rsidRPr="00884860">
              <w:rPr>
                <w:bCs/>
              </w:rPr>
              <w:t>.</w:t>
            </w:r>
          </w:p>
          <w:p w14:paraId="6CAA9E76" w14:textId="77777777" w:rsidR="00EB3EA2" w:rsidRPr="00884860" w:rsidRDefault="00EB3EA2" w:rsidP="00525ECE"/>
        </w:tc>
      </w:tr>
    </w:tbl>
    <w:p w14:paraId="2CBCF172" w14:textId="77777777" w:rsidR="00EB3EA2" w:rsidRPr="00884860" w:rsidRDefault="00EB3EA2" w:rsidP="00EB3EA2"/>
    <w:p w14:paraId="67876027" w14:textId="77777777" w:rsidR="00EB3EA2" w:rsidRPr="00884860" w:rsidRDefault="00EB3EA2" w:rsidP="00EB3EA2">
      <w:pPr>
        <w:keepNext/>
        <w:rPr>
          <w:b/>
          <w:bCs/>
        </w:rPr>
      </w:pPr>
      <w:r w:rsidRPr="00884860">
        <w:rPr>
          <w:b/>
          <w:bCs/>
        </w:rPr>
        <w:t>A</w:t>
      </w:r>
      <w:r w:rsidR="00840B8E" w:rsidRPr="00884860">
        <w:rPr>
          <w:b/>
          <w:bCs/>
        </w:rPr>
        <w:t>z injekció beadása</w:t>
      </w:r>
    </w:p>
    <w:p w14:paraId="4F80ABC8" w14:textId="77777777" w:rsidR="00EB3EA2" w:rsidRPr="00884860" w:rsidRDefault="00EB3EA2" w:rsidP="00EB3EA2">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EB3EA2" w:rsidRPr="00884860" w14:paraId="7888A84A" w14:textId="77777777" w:rsidTr="005F5F1D">
        <w:trPr>
          <w:cantSplit/>
        </w:trPr>
        <w:tc>
          <w:tcPr>
            <w:tcW w:w="3539" w:type="dxa"/>
          </w:tcPr>
          <w:p w14:paraId="164AFBEA" w14:textId="77777777" w:rsidR="00EB3EA2" w:rsidRPr="00884860" w:rsidRDefault="00E829BD" w:rsidP="005F5F1D">
            <w:pPr>
              <w:suppressAutoHyphens/>
              <w:jc w:val="right"/>
              <w:rPr>
                <w:noProof/>
              </w:rPr>
            </w:pPr>
            <w:r>
              <w:rPr>
                <w:noProof/>
                <w:lang w:val="en-US" w:eastAsia="ko-KR"/>
              </w:rPr>
              <w:drawing>
                <wp:inline distT="0" distB="0" distL="0" distR="0" wp14:anchorId="538ABCA6" wp14:editId="3E7E3162">
                  <wp:extent cx="2078355" cy="2576830"/>
                  <wp:effectExtent l="19050" t="19050" r="0" b="0"/>
                  <wp:docPr id="31" name="그림 1895579912"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95579912" descr="스케치, 그림, 클립아트, 일러스트레이션이(가) 표시된 사진&#10;&#10;자동 생성된 설명"/>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8355" cy="2576830"/>
                          </a:xfrm>
                          <a:prstGeom prst="rect">
                            <a:avLst/>
                          </a:prstGeom>
                          <a:noFill/>
                          <a:ln w="9525" cmpd="sng">
                            <a:solidFill>
                              <a:srgbClr val="000000"/>
                            </a:solidFill>
                            <a:miter lim="800000"/>
                            <a:headEnd/>
                            <a:tailEnd/>
                          </a:ln>
                          <a:effectLst/>
                        </pic:spPr>
                      </pic:pic>
                    </a:graphicData>
                  </a:graphic>
                </wp:inline>
              </w:drawing>
            </w:r>
          </w:p>
          <w:p w14:paraId="55AEF4D5" w14:textId="77777777" w:rsidR="00EB3EA2" w:rsidRPr="00884860" w:rsidRDefault="00E829BD" w:rsidP="005F5F1D">
            <w:pPr>
              <w:suppressAutoHyphens/>
              <w:jc w:val="right"/>
              <w:rPr>
                <w:b/>
                <w:bCs/>
                <w:noProof/>
              </w:rPr>
            </w:pPr>
            <w:r>
              <w:rPr>
                <w:noProof/>
                <w:lang w:val="en-US" w:eastAsia="ko-KR"/>
              </w:rPr>
              <mc:AlternateContent>
                <mc:Choice Requires="wps">
                  <w:drawing>
                    <wp:anchor distT="45720" distB="45720" distL="114300" distR="114300" simplePos="0" relativeHeight="251658289" behindDoc="0" locked="1" layoutInCell="1" allowOverlap="1" wp14:anchorId="64303164" wp14:editId="304E7025">
                      <wp:simplePos x="0" y="0"/>
                      <wp:positionH relativeFrom="column">
                        <wp:posOffset>1118870</wp:posOffset>
                      </wp:positionH>
                      <wp:positionV relativeFrom="paragraph">
                        <wp:posOffset>-1697355</wp:posOffset>
                      </wp:positionV>
                      <wp:extent cx="732155" cy="482600"/>
                      <wp:effectExtent l="0" t="0" r="0" b="0"/>
                      <wp:wrapNone/>
                      <wp:docPr id="11833072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482600"/>
                              </a:xfrm>
                              <a:prstGeom prst="rect">
                                <a:avLst/>
                              </a:prstGeom>
                              <a:noFill/>
                              <a:ln w="9525">
                                <a:noFill/>
                                <a:miter lim="800000"/>
                                <a:headEnd/>
                                <a:tailEnd/>
                              </a:ln>
                            </wps:spPr>
                            <wps:txbx>
                              <w:txbxContent>
                                <w:p w14:paraId="6B6280AB" w14:textId="77777777" w:rsidR="00FB54BB" w:rsidRPr="00BA148D" w:rsidRDefault="00FB54BB" w:rsidP="00EB3EA2">
                                  <w:pPr>
                                    <w:spacing w:line="264" w:lineRule="auto"/>
                                    <w:rPr>
                                      <w:rFonts w:ascii="Arial" w:hAnsi="Arial" w:cs="Arial"/>
                                      <w:b/>
                                      <w:bCs/>
                                      <w:sz w:val="26"/>
                                      <w:szCs w:val="26"/>
                                      <w:lang w:val="es-ES"/>
                                    </w:rPr>
                                  </w:pPr>
                                  <w:r w:rsidRPr="00F62533">
                                    <w:rPr>
                                      <w:rFonts w:ascii="Arial" w:hAnsi="Arial" w:cs="Arial"/>
                                      <w:b/>
                                      <w:bCs/>
                                      <w:sz w:val="26"/>
                                      <w:szCs w:val="26"/>
                                      <w:lang w:val="es-ES"/>
                                    </w:rPr>
                                    <w:t>Tűvédő</w:t>
                                  </w:r>
                                </w:p>
                                <w:p w14:paraId="3CEF1F93" w14:textId="77777777" w:rsidR="00FB54BB" w:rsidRPr="00BA148D" w:rsidRDefault="00FB54BB" w:rsidP="00EB3EA2">
                                  <w:pPr>
                                    <w:spacing w:line="264" w:lineRule="auto"/>
                                    <w:rPr>
                                      <w:rFonts w:ascii="Arial" w:hAnsi="Arial" w:cs="Arial"/>
                                      <w:b/>
                                      <w:bCs/>
                                      <w:sz w:val="26"/>
                                      <w:szCs w:val="26"/>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03164" id="Text Box 15" o:spid="_x0000_s1073" type="#_x0000_t202" style="position:absolute;left:0;text-align:left;margin-left:88.1pt;margin-top:-133.65pt;width:57.65pt;height:38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" filled="f" stroked="f">
                      <v:textbox inset="0,0,0,0">
                        <w:txbxContent>
                          <w:p w14:paraId="6B6280AB" w14:textId="77777777" w:rsidR="00FB54BB" w:rsidRPr="00BA148D" w:rsidRDefault="00FB54BB" w:rsidP="00EB3EA2">
                            <w:pPr>
                              <w:spacing w:line="264" w:lineRule="auto"/>
                              <w:rPr>
                                <w:rFonts w:ascii="Arial" w:hAnsi="Arial" w:cs="Arial"/>
                                <w:b/>
                                <w:bCs/>
                                <w:sz w:val="26"/>
                                <w:szCs w:val="26"/>
                                <w:lang w:val="es-ES"/>
                              </w:rPr>
                            </w:pPr>
                            <w:r w:rsidRPr="00F62533">
                              <w:rPr>
                                <w:rFonts w:ascii="Arial" w:hAnsi="Arial" w:cs="Arial"/>
                                <w:b/>
                                <w:bCs/>
                                <w:sz w:val="26"/>
                                <w:szCs w:val="26"/>
                                <w:lang w:val="es-ES"/>
                              </w:rPr>
                              <w:t>Tűvédő</w:t>
                            </w:r>
                          </w:p>
                          <w:p w14:paraId="3CEF1F93" w14:textId="77777777" w:rsidR="00FB54BB" w:rsidRPr="00BA148D" w:rsidRDefault="00FB54BB" w:rsidP="00EB3EA2">
                            <w:pPr>
                              <w:spacing w:line="264" w:lineRule="auto"/>
                              <w:rPr>
                                <w:rFonts w:ascii="Arial" w:hAnsi="Arial" w:cs="Arial"/>
                                <w:b/>
                                <w:bCs/>
                                <w:sz w:val="26"/>
                                <w:szCs w:val="26"/>
                                <w:lang w:val="es-ES"/>
                              </w:rPr>
                            </w:pPr>
                          </w:p>
                        </w:txbxContent>
                      </v:textbox>
                      <w10:anchorlock/>
                    </v:shape>
                  </w:pict>
                </mc:Fallback>
              </mc:AlternateContent>
            </w:r>
            <w:r w:rsidR="00EB3EA2" w:rsidRPr="00884860">
              <w:rPr>
                <w:b/>
                <w:bCs/>
                <w:noProof/>
              </w:rPr>
              <w:t>J</w:t>
            </w:r>
            <w:r w:rsidR="00BC5EA1" w:rsidRPr="00884860">
              <w:rPr>
                <w:b/>
                <w:bCs/>
                <w:noProof/>
              </w:rPr>
              <w:t xml:space="preserve"> ábra</w:t>
            </w:r>
          </w:p>
        </w:tc>
        <w:tc>
          <w:tcPr>
            <w:tcW w:w="5517" w:type="dxa"/>
          </w:tcPr>
          <w:p w14:paraId="3C9B2331" w14:textId="77777777" w:rsidR="00EB3EA2" w:rsidRPr="00884860" w:rsidRDefault="00840B8E" w:rsidP="00700789">
            <w:pPr>
              <w:pStyle w:val="a5"/>
              <w:numPr>
                <w:ilvl w:val="0"/>
                <w:numId w:val="33"/>
              </w:numPr>
              <w:autoSpaceDE/>
              <w:autoSpaceDN/>
              <w:ind w:left="567" w:hanging="567"/>
              <w:rPr>
                <w:b/>
              </w:rPr>
            </w:pPr>
            <w:r w:rsidRPr="00884860">
              <w:rPr>
                <w:b/>
              </w:rPr>
              <w:t>Vegye le a kupakot</w:t>
            </w:r>
            <w:r w:rsidR="00EB3EA2" w:rsidRPr="00884860">
              <w:rPr>
                <w:b/>
              </w:rPr>
              <w:t>.</w:t>
            </w:r>
          </w:p>
          <w:p w14:paraId="26A1F202" w14:textId="77777777" w:rsidR="00EB3EA2" w:rsidRPr="00884860" w:rsidRDefault="00EB3EA2" w:rsidP="005F5F1D">
            <w:pPr>
              <w:pStyle w:val="Default"/>
              <w:keepNext/>
              <w:ind w:left="567" w:hanging="567"/>
              <w:rPr>
                <w:rFonts w:ascii="Times New Roman" w:hAnsi="Times New Roman" w:cs="Times New Roman"/>
                <w:sz w:val="22"/>
                <w:szCs w:val="22"/>
                <w:lang w:val="hu-HU"/>
              </w:rPr>
            </w:pPr>
          </w:p>
          <w:p w14:paraId="2DCDFD16" w14:textId="77777777" w:rsidR="00EB3EA2" w:rsidRPr="00884860" w:rsidRDefault="00731D80" w:rsidP="00700789">
            <w:pPr>
              <w:pStyle w:val="a5"/>
              <w:keepNext/>
              <w:numPr>
                <w:ilvl w:val="0"/>
                <w:numId w:val="22"/>
              </w:numPr>
              <w:autoSpaceDE/>
              <w:autoSpaceDN/>
              <w:ind w:left="567" w:hanging="567"/>
              <w:rPr>
                <w:bCs/>
              </w:rPr>
            </w:pPr>
            <w:r w:rsidRPr="00884860">
              <w:rPr>
                <w:color w:val="231F20"/>
              </w:rPr>
              <w:t>Egyik kezével tartsa az előretöltött injekciós tollat a</w:t>
            </w:r>
            <w:r w:rsidR="005E7E7E" w:rsidRPr="00884860">
              <w:rPr>
                <w:color w:val="231F20"/>
              </w:rPr>
              <w:t xml:space="preserve"> fecskendő</w:t>
            </w:r>
            <w:r w:rsidRPr="00884860">
              <w:rPr>
                <w:color w:val="231F20"/>
              </w:rPr>
              <w:t>testnél fogva.</w:t>
            </w:r>
            <w:r w:rsidRPr="00884860">
              <w:rPr>
                <w:color w:val="231F20"/>
              </w:rPr>
              <w:br/>
            </w:r>
            <w:r w:rsidRPr="00884860">
              <w:rPr>
                <w:bCs/>
              </w:rPr>
              <w:t xml:space="preserve">Másik kezével óvatosan húzza le a kupakot (lásd </w:t>
            </w:r>
            <w:r w:rsidRPr="00884860">
              <w:rPr>
                <w:b/>
              </w:rPr>
              <w:t>J ára</w:t>
            </w:r>
            <w:r w:rsidRPr="00884860">
              <w:rPr>
                <w:bCs/>
              </w:rPr>
              <w:t>)</w:t>
            </w:r>
            <w:r w:rsidR="00EB3EA2" w:rsidRPr="00884860">
              <w:rPr>
                <w:bCs/>
              </w:rPr>
              <w:t>.</w:t>
            </w:r>
          </w:p>
          <w:p w14:paraId="5272FDF9" w14:textId="77777777" w:rsidR="00EB3EA2" w:rsidRPr="00884860" w:rsidRDefault="00731D80" w:rsidP="005F5F1D">
            <w:pPr>
              <w:pStyle w:val="a5"/>
              <w:ind w:left="567"/>
              <w:rPr>
                <w:bCs/>
                <w:noProof/>
                <w:lang w:eastAsia="ko-KR"/>
              </w:rPr>
            </w:pPr>
            <w:r w:rsidRPr="00884860">
              <w:rPr>
                <w:bCs/>
                <w:i/>
                <w:iCs/>
                <w:noProof/>
                <w:lang w:eastAsia="ko-KR"/>
              </w:rPr>
              <w:t>Megjegyzés</w:t>
            </w:r>
            <w:r w:rsidRPr="00884860">
              <w:rPr>
                <w:bCs/>
                <w:noProof/>
                <w:lang w:eastAsia="ko-KR"/>
              </w:rPr>
              <w:t xml:space="preserve">: </w:t>
            </w:r>
            <w:r w:rsidRPr="00884860">
              <w:t>Ha nem tudja eltávolítani a kupakot, kérjen segítséget a gondozójától vagy forduljon az Ön ellátását végző egészségügyi szakemberhez.</w:t>
            </w:r>
          </w:p>
          <w:p w14:paraId="20861027" w14:textId="77777777" w:rsidR="00EB3EA2" w:rsidRPr="00884860" w:rsidRDefault="00352463" w:rsidP="00700789">
            <w:pPr>
              <w:pStyle w:val="a5"/>
              <w:keepNext/>
              <w:numPr>
                <w:ilvl w:val="0"/>
                <w:numId w:val="22"/>
              </w:numPr>
              <w:autoSpaceDE/>
              <w:autoSpaceDN/>
              <w:ind w:left="567" w:hanging="567"/>
              <w:rPr>
                <w:color w:val="231F20"/>
              </w:rPr>
            </w:pPr>
            <w:r w:rsidRPr="00884860">
              <w:rPr>
                <w:color w:val="231F20"/>
              </w:rPr>
              <w:t>A kupakot azonnal dobja be az éles eszközök</w:t>
            </w:r>
            <w:r w:rsidR="005E7E7E" w:rsidRPr="00884860">
              <w:rPr>
                <w:color w:val="231F20"/>
              </w:rPr>
              <w:t xml:space="preserve"> ártalmatlanítására szolgáló</w:t>
            </w:r>
            <w:r w:rsidRPr="00884860">
              <w:rPr>
                <w:color w:val="231F20"/>
              </w:rPr>
              <w:t xml:space="preserve"> tartályba</w:t>
            </w:r>
            <w:r w:rsidR="00EB3EA2" w:rsidRPr="00884860">
              <w:rPr>
                <w:color w:val="231F20"/>
              </w:rPr>
              <w:t xml:space="preserve"> (</w:t>
            </w:r>
            <w:r w:rsidRPr="00884860">
              <w:rPr>
                <w:color w:val="231F20"/>
              </w:rPr>
              <w:t xml:space="preserve">lásd </w:t>
            </w:r>
            <w:r w:rsidRPr="00884860">
              <w:rPr>
                <w:b/>
                <w:bCs/>
                <w:color w:val="231F20"/>
              </w:rPr>
              <w:t xml:space="preserve">14. </w:t>
            </w:r>
            <w:r w:rsidRPr="00ED7D7C">
              <w:rPr>
                <w:b/>
                <w:bCs/>
                <w:color w:val="231F20"/>
              </w:rPr>
              <w:t>lépés</w:t>
            </w:r>
            <w:r w:rsidR="00EB3EA2" w:rsidRPr="00884860">
              <w:rPr>
                <w:color w:val="231F20"/>
              </w:rPr>
              <w:t xml:space="preserve"> </w:t>
            </w:r>
            <w:r w:rsidRPr="00884860">
              <w:rPr>
                <w:color w:val="231F20"/>
              </w:rPr>
              <w:t xml:space="preserve">és </w:t>
            </w:r>
            <w:r w:rsidRPr="00884860">
              <w:rPr>
                <w:b/>
                <w:bCs/>
                <w:color w:val="231F20"/>
              </w:rPr>
              <w:t>O</w:t>
            </w:r>
            <w:r w:rsidR="00EB3EA2" w:rsidRPr="00884860">
              <w:rPr>
                <w:b/>
                <w:bCs/>
                <w:color w:val="231F20"/>
              </w:rPr>
              <w:t> </w:t>
            </w:r>
            <w:r w:rsidRPr="00884860">
              <w:rPr>
                <w:b/>
                <w:bCs/>
                <w:color w:val="231F20"/>
              </w:rPr>
              <w:t>ábra</w:t>
            </w:r>
            <w:r w:rsidRPr="00884860">
              <w:rPr>
                <w:color w:val="231F20"/>
              </w:rPr>
              <w:t>)</w:t>
            </w:r>
          </w:p>
          <w:p w14:paraId="522661B6" w14:textId="77777777" w:rsidR="00EB3EA2" w:rsidRPr="00884860" w:rsidRDefault="0093519C" w:rsidP="00700789">
            <w:pPr>
              <w:pStyle w:val="a5"/>
              <w:numPr>
                <w:ilvl w:val="0"/>
                <w:numId w:val="3"/>
              </w:numPr>
              <w:autoSpaceDE/>
              <w:autoSpaceDN/>
              <w:ind w:left="1134" w:hanging="567"/>
            </w:pPr>
            <w:r w:rsidRPr="00884860">
              <w:rPr>
                <w:bCs/>
              </w:rPr>
              <w:t>Soha</w:t>
            </w:r>
            <w:r w:rsidRPr="00884860">
              <w:rPr>
                <w:b/>
              </w:rPr>
              <w:t xml:space="preserve"> ne </w:t>
            </w:r>
            <w:r w:rsidRPr="00884860">
              <w:rPr>
                <w:bCs/>
              </w:rPr>
              <w:t>tegye vissza a kupakot az előretöltött injekciós tollra</w:t>
            </w:r>
            <w:r w:rsidR="00EB3EA2" w:rsidRPr="00884860">
              <w:t>.</w:t>
            </w:r>
          </w:p>
          <w:p w14:paraId="257F7024" w14:textId="77777777" w:rsidR="00EB3EA2" w:rsidRPr="00884860" w:rsidRDefault="0093519C" w:rsidP="00700789">
            <w:pPr>
              <w:pStyle w:val="a5"/>
              <w:numPr>
                <w:ilvl w:val="0"/>
                <w:numId w:val="3"/>
              </w:numPr>
              <w:autoSpaceDE/>
              <w:autoSpaceDN/>
              <w:ind w:left="1134" w:hanging="567"/>
            </w:pPr>
            <w:r w:rsidRPr="00884860">
              <w:rPr>
                <w:bCs/>
              </w:rPr>
              <w:t xml:space="preserve">A véletlen tűszúrásos balesetek elkerülése érdekében </w:t>
            </w:r>
            <w:r w:rsidRPr="00884860">
              <w:rPr>
                <w:b/>
              </w:rPr>
              <w:t>ne</w:t>
            </w:r>
            <w:r w:rsidRPr="00884860">
              <w:rPr>
                <w:bCs/>
              </w:rPr>
              <w:t xml:space="preserve"> érintse meg az előretöltött injekciós toll csúcsán lévő tűvédőt</w:t>
            </w:r>
            <w:r w:rsidR="00EB3EA2" w:rsidRPr="00884860">
              <w:rPr>
                <w:bCs/>
              </w:rPr>
              <w:t>.</w:t>
            </w:r>
          </w:p>
          <w:p w14:paraId="24FDD392" w14:textId="77777777" w:rsidR="00EB3EA2" w:rsidRPr="00884860" w:rsidRDefault="00EB3EA2" w:rsidP="00700789">
            <w:pPr>
              <w:pStyle w:val="a5"/>
              <w:numPr>
                <w:ilvl w:val="0"/>
                <w:numId w:val="3"/>
              </w:numPr>
              <w:autoSpaceDE/>
              <w:autoSpaceDN/>
              <w:ind w:left="1134" w:hanging="567"/>
            </w:pPr>
            <w:r w:rsidRPr="00884860">
              <w:rPr>
                <w:color w:val="231F20"/>
              </w:rPr>
              <w:t>A</w:t>
            </w:r>
            <w:r w:rsidR="0093519C" w:rsidRPr="00884860">
              <w:rPr>
                <w:color w:val="231F20"/>
              </w:rPr>
              <w:t xml:space="preserve"> kupak eltávolatása után az előretöltött injekciós toll használatra kész. Ha az előretöltött injekciós tollat a kupak eltávolítása után 3 percen belül nem használja fel, dobja ki az éles tárgyak ártalmatlanítására szolgáló tartályba és használjon új előretöltött injekciós tollat</w:t>
            </w:r>
            <w:r w:rsidRPr="00884860">
              <w:rPr>
                <w:color w:val="231F20"/>
              </w:rPr>
              <w:t>.</w:t>
            </w:r>
          </w:p>
          <w:p w14:paraId="38AA4E3F" w14:textId="77777777" w:rsidR="00EB3EA2" w:rsidRPr="00884860" w:rsidRDefault="00EB3EA2" w:rsidP="00525ECE"/>
        </w:tc>
      </w:tr>
      <w:tr w:rsidR="00EB3EA2" w:rsidRPr="00884860" w14:paraId="76E8D26E" w14:textId="77777777" w:rsidTr="005F5F1D">
        <w:trPr>
          <w:cantSplit/>
        </w:trPr>
        <w:tc>
          <w:tcPr>
            <w:tcW w:w="3539" w:type="dxa"/>
          </w:tcPr>
          <w:p w14:paraId="2DAD242F" w14:textId="77777777" w:rsidR="00EB3EA2" w:rsidRPr="00884860" w:rsidRDefault="00E829BD" w:rsidP="005F5F1D">
            <w:pPr>
              <w:suppressAutoHyphens/>
              <w:jc w:val="right"/>
              <w:rPr>
                <w:noProof/>
              </w:rPr>
            </w:pPr>
            <w:r>
              <w:rPr>
                <w:noProof/>
                <w:lang w:val="en-US" w:eastAsia="ko-KR"/>
              </w:rPr>
              <w:lastRenderedPageBreak/>
              <w:drawing>
                <wp:inline distT="0" distB="0" distL="0" distR="0" wp14:anchorId="24D29D34" wp14:editId="5672D9CB">
                  <wp:extent cx="2078355" cy="2576830"/>
                  <wp:effectExtent l="19050" t="19050" r="0" b="0"/>
                  <wp:docPr id="32" name="그림 2415689"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15689" descr="스케치, 그림, 클립아트, 라인 아트이(가) 표시된 사진&#10;&#10;자동 생성된 설명"/>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8355" cy="2576830"/>
                          </a:xfrm>
                          <a:prstGeom prst="rect">
                            <a:avLst/>
                          </a:prstGeom>
                          <a:noFill/>
                          <a:ln w="9525" cmpd="sng">
                            <a:solidFill>
                              <a:srgbClr val="000000"/>
                            </a:solidFill>
                            <a:miter lim="800000"/>
                            <a:headEnd/>
                            <a:tailEnd/>
                          </a:ln>
                          <a:effectLst/>
                        </pic:spPr>
                      </pic:pic>
                    </a:graphicData>
                  </a:graphic>
                </wp:inline>
              </w:drawing>
            </w:r>
          </w:p>
          <w:p w14:paraId="6651D7F1" w14:textId="77777777" w:rsidR="00EB3EA2" w:rsidRPr="00884860" w:rsidRDefault="00EB3EA2" w:rsidP="005F5F1D">
            <w:pPr>
              <w:suppressAutoHyphens/>
              <w:jc w:val="right"/>
              <w:rPr>
                <w:b/>
                <w:bCs/>
                <w:noProof/>
              </w:rPr>
            </w:pPr>
            <w:r w:rsidRPr="00884860">
              <w:rPr>
                <w:b/>
                <w:bCs/>
                <w:noProof/>
              </w:rPr>
              <w:t>K</w:t>
            </w:r>
            <w:r w:rsidR="00F73D0C" w:rsidRPr="00884860">
              <w:rPr>
                <w:b/>
                <w:bCs/>
                <w:noProof/>
              </w:rPr>
              <w:t xml:space="preserve"> ábra</w:t>
            </w:r>
          </w:p>
        </w:tc>
        <w:tc>
          <w:tcPr>
            <w:tcW w:w="5517" w:type="dxa"/>
          </w:tcPr>
          <w:p w14:paraId="6CD63395" w14:textId="77777777" w:rsidR="00EB3EA2" w:rsidRPr="00884860" w:rsidRDefault="00BC5EA1" w:rsidP="00700789">
            <w:pPr>
              <w:pStyle w:val="a5"/>
              <w:numPr>
                <w:ilvl w:val="0"/>
                <w:numId w:val="24"/>
              </w:numPr>
              <w:autoSpaceDE/>
              <w:autoSpaceDN/>
              <w:ind w:left="567" w:hanging="567"/>
              <w:rPr>
                <w:b/>
              </w:rPr>
            </w:pPr>
            <w:r w:rsidRPr="00884860">
              <w:rPr>
                <w:b/>
              </w:rPr>
              <w:t>Helyezze az előretöltött injekciós tollat az injekció beadási helyére</w:t>
            </w:r>
            <w:r w:rsidR="00EB3EA2" w:rsidRPr="00884860">
              <w:rPr>
                <w:b/>
              </w:rPr>
              <w:t>.</w:t>
            </w:r>
          </w:p>
          <w:p w14:paraId="7085BEB5" w14:textId="77777777" w:rsidR="00EB3EA2" w:rsidRPr="00884860" w:rsidRDefault="00EB3EA2" w:rsidP="005F5F1D">
            <w:pPr>
              <w:pStyle w:val="a5"/>
              <w:ind w:left="567" w:hanging="567"/>
              <w:rPr>
                <w:color w:val="231F20"/>
              </w:rPr>
            </w:pPr>
          </w:p>
          <w:p w14:paraId="55F20F07" w14:textId="77777777" w:rsidR="00EB3EA2" w:rsidRPr="00884860" w:rsidRDefault="00BC5EA1" w:rsidP="00700789">
            <w:pPr>
              <w:pStyle w:val="a5"/>
              <w:numPr>
                <w:ilvl w:val="0"/>
                <w:numId w:val="29"/>
              </w:numPr>
              <w:autoSpaceDE/>
              <w:autoSpaceDN/>
              <w:ind w:left="567" w:hanging="567"/>
              <w:rPr>
                <w:color w:val="231F20"/>
              </w:rPr>
            </w:pPr>
            <w:r w:rsidRPr="00884860">
              <w:rPr>
                <w:color w:val="231F20"/>
              </w:rPr>
              <w:t xml:space="preserve">Egyik kezével tartsa az előretöltött injekciós tollat kényelmesen úgy, hogy lássa a </w:t>
            </w:r>
            <w:r w:rsidR="003B5578" w:rsidRPr="00884860">
              <w:rPr>
                <w:color w:val="231F20"/>
              </w:rPr>
              <w:t>ellenőrzőablak</w:t>
            </w:r>
            <w:r w:rsidRPr="00884860">
              <w:rPr>
                <w:color w:val="231F20"/>
              </w:rPr>
              <w:t>ot.</w:t>
            </w:r>
            <w:r w:rsidR="00EB3EA2" w:rsidRPr="00884860">
              <w:rPr>
                <w:color w:val="231F20"/>
              </w:rPr>
              <w:t xml:space="preserve"> (</w:t>
            </w:r>
            <w:r w:rsidRPr="00884860">
              <w:rPr>
                <w:color w:val="231F20"/>
              </w:rPr>
              <w:t>lásd</w:t>
            </w:r>
            <w:r w:rsidR="00EB3EA2" w:rsidRPr="00884860">
              <w:rPr>
                <w:color w:val="231F20"/>
              </w:rPr>
              <w:t xml:space="preserve"> </w:t>
            </w:r>
            <w:r w:rsidRPr="00884860">
              <w:rPr>
                <w:b/>
                <w:bCs/>
                <w:color w:val="231F20"/>
              </w:rPr>
              <w:t>K</w:t>
            </w:r>
            <w:r w:rsidR="00EB3EA2" w:rsidRPr="00884860">
              <w:rPr>
                <w:b/>
                <w:bCs/>
                <w:color w:val="231F20"/>
              </w:rPr>
              <w:t> </w:t>
            </w:r>
            <w:r w:rsidRPr="00884860">
              <w:rPr>
                <w:b/>
                <w:bCs/>
                <w:color w:val="231F20"/>
              </w:rPr>
              <w:t>ábra</w:t>
            </w:r>
            <w:r w:rsidR="00EB3EA2" w:rsidRPr="00884860">
              <w:rPr>
                <w:color w:val="231F20"/>
              </w:rPr>
              <w:t>).</w:t>
            </w:r>
          </w:p>
          <w:p w14:paraId="42376153" w14:textId="77777777" w:rsidR="00EB3EA2" w:rsidRPr="00884860" w:rsidRDefault="00BC5EA1" w:rsidP="00700789">
            <w:pPr>
              <w:pStyle w:val="a5"/>
              <w:numPr>
                <w:ilvl w:val="0"/>
                <w:numId w:val="29"/>
              </w:numPr>
              <w:autoSpaceDE/>
              <w:autoSpaceDN/>
              <w:ind w:left="567" w:hanging="567"/>
              <w:rPr>
                <w:color w:val="231F20"/>
              </w:rPr>
            </w:pPr>
            <w:r w:rsidRPr="00884860">
              <w:rPr>
                <w:color w:val="231F20"/>
              </w:rPr>
              <w:t>Anélkül, hogy redőbe csípné vagy megnyújtaná a bőrt, helyezze az előretöltött injekciós tollat a bőrre 90 fokos szögben</w:t>
            </w:r>
            <w:r w:rsidR="00EB3EA2" w:rsidRPr="00884860">
              <w:rPr>
                <w:color w:val="231F20"/>
              </w:rPr>
              <w:t xml:space="preserve"> (</w:t>
            </w:r>
            <w:r w:rsidRPr="00884860">
              <w:rPr>
                <w:color w:val="231F20"/>
              </w:rPr>
              <w:t>lásd</w:t>
            </w:r>
            <w:r w:rsidR="00EB3EA2" w:rsidRPr="00884860">
              <w:rPr>
                <w:color w:val="231F20"/>
              </w:rPr>
              <w:t xml:space="preserve"> </w:t>
            </w:r>
            <w:r w:rsidRPr="00884860">
              <w:rPr>
                <w:b/>
                <w:bCs/>
                <w:color w:val="231F20"/>
              </w:rPr>
              <w:t>L</w:t>
            </w:r>
            <w:r w:rsidR="00EB3EA2" w:rsidRPr="00884860">
              <w:rPr>
                <w:b/>
                <w:bCs/>
                <w:color w:val="231F20"/>
              </w:rPr>
              <w:t> </w:t>
            </w:r>
            <w:r w:rsidRPr="00884860">
              <w:rPr>
                <w:b/>
                <w:bCs/>
                <w:color w:val="231F20"/>
              </w:rPr>
              <w:t>ábra</w:t>
            </w:r>
            <w:r w:rsidR="00EB3EA2" w:rsidRPr="00884860">
              <w:rPr>
                <w:color w:val="231F20"/>
              </w:rPr>
              <w:t>).</w:t>
            </w:r>
          </w:p>
          <w:p w14:paraId="619D8890" w14:textId="77777777" w:rsidR="00EB3EA2" w:rsidRPr="00884860" w:rsidRDefault="00EB3EA2" w:rsidP="005F5F1D">
            <w:pPr>
              <w:pStyle w:val="a5"/>
              <w:ind w:left="567" w:hanging="567"/>
              <w:rPr>
                <w:bCs/>
                <w:i/>
                <w:iCs/>
                <w:noProof/>
                <w:lang w:eastAsia="ko-KR"/>
              </w:rPr>
            </w:pPr>
          </w:p>
          <w:p w14:paraId="738CED3A" w14:textId="77777777" w:rsidR="00EB3EA2" w:rsidRPr="00884860" w:rsidRDefault="009511F7" w:rsidP="005F5F1D">
            <w:pPr>
              <w:pStyle w:val="a5"/>
              <w:ind w:left="567"/>
              <w:rPr>
                <w:bCs/>
                <w:noProof/>
                <w:lang w:eastAsia="ko-KR"/>
              </w:rPr>
            </w:pPr>
            <w:r w:rsidRPr="00884860">
              <w:rPr>
                <w:bCs/>
                <w:i/>
                <w:iCs/>
                <w:noProof/>
                <w:lang w:eastAsia="ko-KR"/>
              </w:rPr>
              <w:t>Megjegyzés</w:t>
            </w:r>
            <w:r w:rsidRPr="00884860">
              <w:rPr>
                <w:bCs/>
                <w:noProof/>
                <w:lang w:eastAsia="ko-KR"/>
              </w:rPr>
              <w:t xml:space="preserve">: </w:t>
            </w:r>
            <w:r w:rsidRPr="00884860">
              <w:rPr>
                <w:color w:val="231F20"/>
              </w:rPr>
              <w:t>A beszúrás szögének helyes megválasztása azért fontos, mert ezáltal biztosítható, hogy a gyógyszer a bőr alá kerül (a zsírszövetbe), máskülönben az injekció beadása fájdalmas lehet, és a gyógyszer hatása esetleg elmaradhat</w:t>
            </w:r>
          </w:p>
          <w:p w14:paraId="0075C003" w14:textId="77777777" w:rsidR="00EB3EA2" w:rsidRPr="00884860" w:rsidRDefault="00EB3EA2" w:rsidP="005F5F1D">
            <w:pPr>
              <w:pStyle w:val="a5"/>
              <w:ind w:left="567" w:hanging="567"/>
              <w:rPr>
                <w:color w:val="231F20"/>
              </w:rPr>
            </w:pPr>
          </w:p>
          <w:p w14:paraId="4053E2F8" w14:textId="77777777" w:rsidR="00EB3EA2" w:rsidRPr="00884860" w:rsidRDefault="00E00790" w:rsidP="00700789">
            <w:pPr>
              <w:pStyle w:val="a5"/>
              <w:numPr>
                <w:ilvl w:val="0"/>
                <w:numId w:val="3"/>
              </w:numPr>
              <w:autoSpaceDE/>
              <w:autoSpaceDN/>
              <w:ind w:left="1134" w:hanging="567"/>
            </w:pPr>
            <w:r w:rsidRPr="00417103">
              <w:rPr>
                <w:b/>
              </w:rPr>
              <w:t xml:space="preserve">Ne </w:t>
            </w:r>
            <w:r w:rsidRPr="00417103">
              <w:rPr>
                <w:bCs/>
              </w:rPr>
              <w:t>adja be az injekciót izomba vagy vérérbe.</w:t>
            </w:r>
          </w:p>
          <w:p w14:paraId="6D37208E" w14:textId="77777777" w:rsidR="00EB3EA2" w:rsidRPr="00884860" w:rsidRDefault="00EB3EA2" w:rsidP="00525ECE"/>
        </w:tc>
      </w:tr>
      <w:tr w:rsidR="00EB3EA2" w:rsidRPr="00884860" w14:paraId="251F22C6" w14:textId="77777777" w:rsidTr="005F5F1D">
        <w:trPr>
          <w:cantSplit/>
        </w:trPr>
        <w:tc>
          <w:tcPr>
            <w:tcW w:w="3539" w:type="dxa"/>
          </w:tcPr>
          <w:p w14:paraId="5CDDC710" w14:textId="77777777" w:rsidR="00EB3EA2" w:rsidRPr="00884860" w:rsidRDefault="00E829BD" w:rsidP="005F5F1D">
            <w:pPr>
              <w:suppressAutoHyphens/>
              <w:jc w:val="right"/>
              <w:rPr>
                <w:noProof/>
              </w:rPr>
            </w:pPr>
            <w:r>
              <w:rPr>
                <w:noProof/>
                <w:lang w:val="en-US" w:eastAsia="ko-KR"/>
              </w:rPr>
              <mc:AlternateContent>
                <mc:Choice Requires="wps">
                  <w:drawing>
                    <wp:anchor distT="45720" distB="45720" distL="114300" distR="114300" simplePos="0" relativeHeight="251658290" behindDoc="0" locked="0" layoutInCell="1" allowOverlap="1" wp14:anchorId="4618209C" wp14:editId="4C8AA2B1">
                      <wp:simplePos x="0" y="0"/>
                      <wp:positionH relativeFrom="column">
                        <wp:posOffset>588010</wp:posOffset>
                      </wp:positionH>
                      <wp:positionV relativeFrom="paragraph">
                        <wp:posOffset>1379220</wp:posOffset>
                      </wp:positionV>
                      <wp:extent cx="629920" cy="467360"/>
                      <wp:effectExtent l="0" t="0" r="0" b="0"/>
                      <wp:wrapNone/>
                      <wp:docPr id="20784399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4BCB16BE" w14:textId="77777777" w:rsidR="00FB54BB" w:rsidRPr="00BA148D" w:rsidRDefault="00FB54BB" w:rsidP="00EB3EA2">
                                  <w:pPr>
                                    <w:rPr>
                                      <w:rFonts w:ascii="Arial" w:hAnsi="Arial" w:cs="Arial"/>
                                      <w:b/>
                                      <w:bCs/>
                                      <w:sz w:val="32"/>
                                      <w:szCs w:val="32"/>
                                    </w:rPr>
                                  </w:pPr>
                                  <w:r w:rsidRPr="00BA148D">
                                    <w:rPr>
                                      <w:rFonts w:ascii="Arial" w:hAnsi="Arial" w:cs="Arial"/>
                                      <w:b/>
                                      <w:bCs/>
                                      <w:sz w:val="32"/>
                                      <w:szCs w:val="32"/>
                                    </w:rPr>
                                    <w:t>90°</w:t>
                                  </w:r>
                                </w:p>
                                <w:p w14:paraId="4934659E" w14:textId="77777777" w:rsidR="00FB54BB" w:rsidRPr="00BA148D" w:rsidRDefault="00FB54BB" w:rsidP="00EB3EA2">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618209C" id="Text Box 13" o:spid="_x0000_s1074" type="#_x0000_t202" style="position:absolute;left:0;text-align:left;margin-left:46.3pt;margin-top:108.6pt;width:49.6pt;height:36.8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" filled="f" stroked="f">
                      <v:textbox style="mso-fit-shape-to-text:t" inset="0,0,0,0">
                        <w:txbxContent>
                          <w:p w14:paraId="4BCB16BE" w14:textId="77777777" w:rsidR="00FB54BB" w:rsidRPr="00BA148D" w:rsidRDefault="00FB54BB" w:rsidP="00EB3EA2">
                            <w:pPr>
                              <w:rPr>
                                <w:rFonts w:ascii="Arial" w:hAnsi="Arial" w:cs="Arial"/>
                                <w:b/>
                                <w:bCs/>
                                <w:sz w:val="32"/>
                                <w:szCs w:val="32"/>
                              </w:rPr>
                            </w:pPr>
                            <w:r w:rsidRPr="00BA148D">
                              <w:rPr>
                                <w:rFonts w:ascii="Arial" w:hAnsi="Arial" w:cs="Arial"/>
                                <w:b/>
                                <w:bCs/>
                                <w:sz w:val="32"/>
                                <w:szCs w:val="32"/>
                              </w:rPr>
                              <w:t>90°</w:t>
                            </w:r>
                          </w:p>
                          <w:p w14:paraId="4934659E" w14:textId="77777777" w:rsidR="00FB54BB" w:rsidRPr="00BA148D" w:rsidRDefault="00FB54BB" w:rsidP="00EB3EA2">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91" behindDoc="0" locked="0" layoutInCell="1" allowOverlap="1" wp14:anchorId="712E4E08" wp14:editId="42C6929D">
                      <wp:simplePos x="0" y="0"/>
                      <wp:positionH relativeFrom="column">
                        <wp:posOffset>1055370</wp:posOffset>
                      </wp:positionH>
                      <wp:positionV relativeFrom="paragraph">
                        <wp:posOffset>2711450</wp:posOffset>
                      </wp:positionV>
                      <wp:extent cx="629920" cy="467360"/>
                      <wp:effectExtent l="0" t="0" r="0" b="0"/>
                      <wp:wrapNone/>
                      <wp:docPr id="2062513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3719403C" w14:textId="77777777" w:rsidR="00FB54BB" w:rsidRPr="00BA148D" w:rsidRDefault="00FB54BB" w:rsidP="00EB3EA2">
                                  <w:pPr>
                                    <w:rPr>
                                      <w:rFonts w:ascii="Arial" w:hAnsi="Arial" w:cs="Arial"/>
                                      <w:b/>
                                      <w:bCs/>
                                      <w:sz w:val="32"/>
                                      <w:szCs w:val="32"/>
                                    </w:rPr>
                                  </w:pPr>
                                  <w:r w:rsidRPr="00BA148D">
                                    <w:rPr>
                                      <w:rFonts w:ascii="Arial" w:hAnsi="Arial" w:cs="Arial"/>
                                      <w:b/>
                                      <w:bCs/>
                                      <w:sz w:val="32"/>
                                      <w:szCs w:val="32"/>
                                    </w:rPr>
                                    <w:t>90°</w:t>
                                  </w:r>
                                </w:p>
                                <w:p w14:paraId="5EC20713" w14:textId="77777777" w:rsidR="00FB54BB" w:rsidRPr="00BA148D" w:rsidRDefault="00FB54BB" w:rsidP="00EB3EA2">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12E4E08" id="Text Box 11" o:spid="_x0000_s1075" type="#_x0000_t202" style="position:absolute;left:0;text-align:left;margin-left:83.1pt;margin-top:213.5pt;width:49.6pt;height:36.8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" filled="f" stroked="f">
                      <v:textbox style="mso-fit-shape-to-text:t" inset="0,0,0,0">
                        <w:txbxContent>
                          <w:p w14:paraId="3719403C" w14:textId="77777777" w:rsidR="00FB54BB" w:rsidRPr="00BA148D" w:rsidRDefault="00FB54BB" w:rsidP="00EB3EA2">
                            <w:pPr>
                              <w:rPr>
                                <w:rFonts w:ascii="Arial" w:hAnsi="Arial" w:cs="Arial"/>
                                <w:b/>
                                <w:bCs/>
                                <w:sz w:val="32"/>
                                <w:szCs w:val="32"/>
                              </w:rPr>
                            </w:pPr>
                            <w:r w:rsidRPr="00BA148D">
                              <w:rPr>
                                <w:rFonts w:ascii="Arial" w:hAnsi="Arial" w:cs="Arial"/>
                                <w:b/>
                                <w:bCs/>
                                <w:sz w:val="32"/>
                                <w:szCs w:val="32"/>
                              </w:rPr>
                              <w:t>90°</w:t>
                            </w:r>
                          </w:p>
                          <w:p w14:paraId="5EC20713" w14:textId="77777777" w:rsidR="00FB54BB" w:rsidRPr="00BA148D" w:rsidRDefault="00FB54BB" w:rsidP="00EB3EA2">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8292" behindDoc="0" locked="0" layoutInCell="1" allowOverlap="1" wp14:anchorId="70ABD6B5" wp14:editId="5869E69E">
                      <wp:simplePos x="0" y="0"/>
                      <wp:positionH relativeFrom="column">
                        <wp:posOffset>88900</wp:posOffset>
                      </wp:positionH>
                      <wp:positionV relativeFrom="paragraph">
                        <wp:posOffset>2015490</wp:posOffset>
                      </wp:positionV>
                      <wp:extent cx="1983740" cy="277495"/>
                      <wp:effectExtent l="0" t="0" r="0" b="0"/>
                      <wp:wrapNone/>
                      <wp:docPr id="20696960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18E6CCFA" w14:textId="77777777" w:rsidR="00FB54BB" w:rsidRPr="005F5F1D" w:rsidRDefault="00FB54BB" w:rsidP="00EB3EA2">
                                  <w:pPr>
                                    <w:jc w:val="center"/>
                                    <w:rPr>
                                      <w:rFonts w:ascii="Arial" w:hAnsi="Arial" w:cs="Arial"/>
                                      <w:b/>
                                      <w:bCs/>
                                      <w:color w:val="FFFFFF"/>
                                      <w:sz w:val="28"/>
                                      <w:szCs w:val="28"/>
                                    </w:rPr>
                                  </w:pPr>
                                  <w:r w:rsidRPr="00CA6989">
                                    <w:rPr>
                                      <w:rFonts w:ascii="Arial" w:hAnsi="Arial" w:cs="Arial"/>
                                      <w:b/>
                                      <w:bCs/>
                                      <w:color w:val="FFFFFF"/>
                                      <w:sz w:val="28"/>
                                      <w:szCs w:val="28"/>
                                    </w:rPr>
                                    <w:t>VAGY</w:t>
                                  </w:r>
                                </w:p>
                                <w:p w14:paraId="69524339" w14:textId="77777777" w:rsidR="00FB54BB" w:rsidRPr="005F5F1D" w:rsidRDefault="00FB54BB" w:rsidP="00EB3EA2">
                                  <w:pPr>
                                    <w:jc w:val="center"/>
                                    <w:rPr>
                                      <w:rFonts w:ascii="Arial" w:hAnsi="Arial" w:cs="Arial"/>
                                      <w:b/>
                                      <w:bCs/>
                                      <w:color w:val="FFFFFF"/>
                                      <w:sz w:val="28"/>
                                      <w:szCs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BD6B5" id="Text Box 9" o:spid="_x0000_s1076" type="#_x0000_t202" style="position:absolute;left:0;text-align:left;margin-left:7pt;margin-top:158.7pt;width:156.2pt;height:21.8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18E6CCFA" w14:textId="77777777" w:rsidR="00FB54BB" w:rsidRPr="005F5F1D" w:rsidRDefault="00FB54BB" w:rsidP="00EB3EA2">
                            <w:pPr>
                              <w:jc w:val="center"/>
                              <w:rPr>
                                <w:rFonts w:ascii="Arial" w:hAnsi="Arial" w:cs="Arial"/>
                                <w:b/>
                                <w:bCs/>
                                <w:color w:val="FFFFFF"/>
                                <w:sz w:val="28"/>
                                <w:szCs w:val="28"/>
                              </w:rPr>
                            </w:pPr>
                            <w:r w:rsidRPr="00CA6989">
                              <w:rPr>
                                <w:rFonts w:ascii="Arial" w:hAnsi="Arial" w:cs="Arial"/>
                                <w:b/>
                                <w:bCs/>
                                <w:color w:val="FFFFFF"/>
                                <w:sz w:val="28"/>
                                <w:szCs w:val="28"/>
                              </w:rPr>
                              <w:t>VAGY</w:t>
                            </w:r>
                          </w:p>
                          <w:p w14:paraId="69524339" w14:textId="77777777" w:rsidR="00FB54BB" w:rsidRPr="005F5F1D" w:rsidRDefault="00FB54BB" w:rsidP="00EB3EA2">
                            <w:pPr>
                              <w:jc w:val="center"/>
                              <w:rPr>
                                <w:rFonts w:ascii="Arial" w:hAnsi="Arial" w:cs="Arial"/>
                                <w:b/>
                                <w:bCs/>
                                <w:color w:val="FFFFFF"/>
                                <w:sz w:val="28"/>
                                <w:szCs w:val="28"/>
                              </w:rPr>
                            </w:pPr>
                          </w:p>
                        </w:txbxContent>
                      </v:textbox>
                    </v:shape>
                  </w:pict>
                </mc:Fallback>
              </mc:AlternateContent>
            </w:r>
            <w:r>
              <w:rPr>
                <w:noProof/>
                <w:sz w:val="26"/>
                <w:szCs w:val="26"/>
                <w:lang w:val="en-US" w:eastAsia="ko-KR"/>
              </w:rPr>
              <w:drawing>
                <wp:inline distT="0" distB="0" distL="0" distR="0" wp14:anchorId="6FC7A911" wp14:editId="0E94F9BE">
                  <wp:extent cx="2089785" cy="4227830"/>
                  <wp:effectExtent l="19050" t="19050" r="5715" b="1270"/>
                  <wp:docPr id="33" name="Kép 2"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클립아트, 텍스트, 라인 아트, 만화 영화이(가) 표시된 사진&#10;&#10;자동 생성된 설명"/>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9785" cy="4227830"/>
                          </a:xfrm>
                          <a:prstGeom prst="rect">
                            <a:avLst/>
                          </a:prstGeom>
                          <a:noFill/>
                          <a:ln w="9525" cmpd="sng">
                            <a:solidFill>
                              <a:srgbClr val="000000"/>
                            </a:solidFill>
                            <a:miter lim="800000"/>
                            <a:headEnd/>
                            <a:tailEnd/>
                          </a:ln>
                          <a:effectLst/>
                        </pic:spPr>
                      </pic:pic>
                    </a:graphicData>
                  </a:graphic>
                </wp:inline>
              </w:drawing>
            </w:r>
          </w:p>
          <w:p w14:paraId="13E9C896" w14:textId="77777777" w:rsidR="00EB3EA2" w:rsidRPr="00884860" w:rsidRDefault="00EB3EA2" w:rsidP="005F5F1D">
            <w:pPr>
              <w:suppressAutoHyphens/>
              <w:jc w:val="right"/>
              <w:rPr>
                <w:b/>
                <w:bCs/>
                <w:noProof/>
              </w:rPr>
            </w:pPr>
            <w:r w:rsidRPr="00884860">
              <w:rPr>
                <w:b/>
                <w:bCs/>
                <w:noProof/>
              </w:rPr>
              <w:t>L</w:t>
            </w:r>
            <w:r w:rsidR="00F73D0C" w:rsidRPr="00884860">
              <w:rPr>
                <w:b/>
                <w:bCs/>
                <w:noProof/>
              </w:rPr>
              <w:t xml:space="preserve"> ábra</w:t>
            </w:r>
          </w:p>
        </w:tc>
        <w:tc>
          <w:tcPr>
            <w:tcW w:w="5517" w:type="dxa"/>
          </w:tcPr>
          <w:p w14:paraId="0AC0E508" w14:textId="77777777" w:rsidR="00EB3EA2" w:rsidRPr="00884860" w:rsidRDefault="00EB3EA2" w:rsidP="00525ECE"/>
        </w:tc>
      </w:tr>
      <w:tr w:rsidR="00EB3EA2" w:rsidRPr="00884860" w14:paraId="6B3D987F" w14:textId="77777777" w:rsidTr="005F5F1D">
        <w:trPr>
          <w:cantSplit/>
        </w:trPr>
        <w:tc>
          <w:tcPr>
            <w:tcW w:w="3539" w:type="dxa"/>
          </w:tcPr>
          <w:p w14:paraId="3685C89E" w14:textId="77777777" w:rsidR="00EB3EA2" w:rsidRPr="00884860" w:rsidRDefault="00E829BD" w:rsidP="005F5F1D">
            <w:pPr>
              <w:suppressAutoHyphens/>
              <w:jc w:val="right"/>
              <w:rPr>
                <w:b/>
                <w:bCs/>
                <w:noProof/>
              </w:rPr>
            </w:pPr>
            <w:r>
              <w:rPr>
                <w:b/>
                <w:noProof/>
                <w:lang w:val="en-US" w:eastAsia="ko-KR"/>
              </w:rPr>
              <w:lastRenderedPageBreak/>
              <w:drawing>
                <wp:inline distT="0" distB="0" distL="0" distR="0" wp14:anchorId="5A238605" wp14:editId="12E204C6">
                  <wp:extent cx="2078355" cy="4880610"/>
                  <wp:effectExtent l="19050" t="19050" r="0" b="0"/>
                  <wp:docPr id="34" name="그림 1661478188"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61478188" descr="텍스트, 클립아트, 만화 영화, 화이트이(가) 표시된 사진&#10;&#10;자동 생성된 설명"/>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8355" cy="4880610"/>
                          </a:xfrm>
                          <a:prstGeom prst="rect">
                            <a:avLst/>
                          </a:prstGeom>
                          <a:noFill/>
                          <a:ln w="9525" cmpd="sng">
                            <a:solidFill>
                              <a:srgbClr val="000000"/>
                            </a:solidFill>
                            <a:miter lim="800000"/>
                            <a:headEnd/>
                            <a:tailEnd/>
                          </a:ln>
                          <a:effectLst/>
                        </pic:spPr>
                      </pic:pic>
                    </a:graphicData>
                  </a:graphic>
                </wp:inline>
              </w:drawing>
            </w:r>
          </w:p>
          <w:p w14:paraId="456E2233" w14:textId="77777777" w:rsidR="00EB3EA2" w:rsidRPr="00884860" w:rsidRDefault="00E829BD" w:rsidP="005F5F1D">
            <w:pPr>
              <w:suppressAutoHyphens/>
              <w:jc w:val="right"/>
              <w:rPr>
                <w:b/>
                <w:bCs/>
                <w:noProof/>
              </w:rPr>
            </w:pPr>
            <w:r>
              <w:rPr>
                <w:noProof/>
                <w:lang w:val="en-US" w:eastAsia="ko-KR"/>
              </w:rPr>
              <mc:AlternateContent>
                <mc:Choice Requires="wps">
                  <w:drawing>
                    <wp:anchor distT="45720" distB="45720" distL="114300" distR="114300" simplePos="0" relativeHeight="251658293" behindDoc="0" locked="1" layoutInCell="1" allowOverlap="1" wp14:anchorId="15A2FF83" wp14:editId="247101D3">
                      <wp:simplePos x="0" y="0"/>
                      <wp:positionH relativeFrom="column">
                        <wp:posOffset>276225</wp:posOffset>
                      </wp:positionH>
                      <wp:positionV relativeFrom="paragraph">
                        <wp:posOffset>-534035</wp:posOffset>
                      </wp:positionV>
                      <wp:extent cx="1526540" cy="482600"/>
                      <wp:effectExtent l="0" t="0" r="0" b="0"/>
                      <wp:wrapNone/>
                      <wp:docPr id="761880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2600"/>
                              </a:xfrm>
                              <a:prstGeom prst="rect">
                                <a:avLst/>
                              </a:prstGeom>
                              <a:noFill/>
                              <a:ln w="9525">
                                <a:noFill/>
                                <a:miter lim="800000"/>
                                <a:headEnd/>
                                <a:tailEnd/>
                              </a:ln>
                            </wps:spPr>
                            <wps:txbx>
                              <w:txbxContent>
                                <w:p w14:paraId="53A44C82" w14:textId="77777777" w:rsidR="00FB54BB" w:rsidRPr="005F5F1D" w:rsidRDefault="00FB54BB" w:rsidP="00EB3EA2">
                                  <w:pPr>
                                    <w:jc w:val="center"/>
                                    <w:rPr>
                                      <w:rFonts w:ascii="Arial" w:hAnsi="Arial" w:cs="Arial"/>
                                      <w:b/>
                                      <w:bCs/>
                                      <w:color w:val="FFFFFF"/>
                                      <w:sz w:val="28"/>
                                      <w:szCs w:val="28"/>
                                      <w:lang w:val="es-ES"/>
                                    </w:rPr>
                                  </w:pPr>
                                  <w:r w:rsidRPr="00CA6989">
                                    <w:rPr>
                                      <w:rFonts w:ascii="Arial" w:hAnsi="Arial" w:cs="Arial"/>
                                      <w:b/>
                                      <w:bCs/>
                                      <w:color w:val="FFFFFF"/>
                                      <w:sz w:val="28"/>
                                      <w:szCs w:val="28"/>
                                      <w:lang w:val="es-ES"/>
                                    </w:rPr>
                                    <w:t>Majd számoljon 5-ig</w:t>
                                  </w:r>
                                </w:p>
                                <w:p w14:paraId="6118084B" w14:textId="77777777" w:rsidR="00FB54BB" w:rsidRPr="005F5F1D" w:rsidRDefault="00FB54BB" w:rsidP="00EB3EA2">
                                  <w:pPr>
                                    <w:jc w:val="center"/>
                                    <w:rPr>
                                      <w:rFonts w:ascii="Arial" w:hAnsi="Arial" w:cs="Arial"/>
                                      <w:b/>
                                      <w:bCs/>
                                      <w:color w:val="FFFFFF"/>
                                      <w:sz w:val="28"/>
                                      <w:szCs w:val="28"/>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2FF83" id="Text Box 7" o:spid="_x0000_s1077" type="#_x0000_t202" style="position:absolute;left:0;text-align:left;margin-left:21.75pt;margin-top:-42.05pt;width:120.2pt;height:38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" filled="f" stroked="f">
                      <v:textbox inset="0,0,0,0">
                        <w:txbxContent>
                          <w:p w14:paraId="53A44C82" w14:textId="77777777" w:rsidR="00FB54BB" w:rsidRPr="005F5F1D" w:rsidRDefault="00FB54BB" w:rsidP="00EB3EA2">
                            <w:pPr>
                              <w:jc w:val="center"/>
                              <w:rPr>
                                <w:rFonts w:ascii="Arial" w:hAnsi="Arial" w:cs="Arial"/>
                                <w:b/>
                                <w:bCs/>
                                <w:color w:val="FFFFFF"/>
                                <w:sz w:val="28"/>
                                <w:szCs w:val="28"/>
                                <w:lang w:val="es-ES"/>
                              </w:rPr>
                            </w:pPr>
                            <w:r w:rsidRPr="00CA6989">
                              <w:rPr>
                                <w:rFonts w:ascii="Arial" w:hAnsi="Arial" w:cs="Arial"/>
                                <w:b/>
                                <w:bCs/>
                                <w:color w:val="FFFFFF"/>
                                <w:sz w:val="28"/>
                                <w:szCs w:val="28"/>
                                <w:lang w:val="es-ES"/>
                              </w:rPr>
                              <w:t>Majd számoljon 5-ig</w:t>
                            </w:r>
                          </w:p>
                          <w:p w14:paraId="6118084B" w14:textId="77777777" w:rsidR="00FB54BB" w:rsidRPr="005F5F1D" w:rsidRDefault="00FB54BB" w:rsidP="00EB3EA2">
                            <w:pPr>
                              <w:jc w:val="center"/>
                              <w:rPr>
                                <w:rFonts w:ascii="Arial" w:hAnsi="Arial" w:cs="Arial"/>
                                <w:b/>
                                <w:bCs/>
                                <w:color w:val="FFFFFF"/>
                                <w:sz w:val="28"/>
                                <w:szCs w:val="28"/>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94" behindDoc="0" locked="1" layoutInCell="1" allowOverlap="1" wp14:anchorId="08AC0AD4" wp14:editId="4E906D32">
                      <wp:simplePos x="0" y="0"/>
                      <wp:positionH relativeFrom="column">
                        <wp:posOffset>213360</wp:posOffset>
                      </wp:positionH>
                      <wp:positionV relativeFrom="paragraph">
                        <wp:posOffset>-3985895</wp:posOffset>
                      </wp:positionV>
                      <wp:extent cx="624840" cy="330835"/>
                      <wp:effectExtent l="0" t="0" r="0" b="0"/>
                      <wp:wrapNone/>
                      <wp:docPr id="753748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30835"/>
                              </a:xfrm>
                              <a:prstGeom prst="rect">
                                <a:avLst/>
                              </a:prstGeom>
                              <a:noFill/>
                              <a:ln w="9525">
                                <a:noFill/>
                                <a:miter lim="800000"/>
                                <a:headEnd/>
                                <a:tailEnd/>
                              </a:ln>
                            </wps:spPr>
                            <wps:txbx>
                              <w:txbxContent>
                                <w:p w14:paraId="6B6657DD" w14:textId="77777777" w:rsidR="00FB54BB" w:rsidRPr="00ED7D7C" w:rsidRDefault="00FB54BB" w:rsidP="00EB3EA2">
                                  <w:pPr>
                                    <w:spacing w:line="204" w:lineRule="auto"/>
                                    <w:jc w:val="center"/>
                                    <w:rPr>
                                      <w:rFonts w:ascii="Arial" w:hAnsi="Arial" w:cs="Arial"/>
                                      <w:b/>
                                      <w:bCs/>
                                      <w:color w:val="FFFFFF"/>
                                      <w:sz w:val="17"/>
                                      <w:szCs w:val="17"/>
                                      <w:lang w:val="es-ES"/>
                                    </w:rPr>
                                  </w:pPr>
                                  <w:r>
                                    <w:rPr>
                                      <w:rFonts w:ascii="Arial" w:hAnsi="Arial" w:cs="Arial"/>
                                      <w:b/>
                                      <w:bCs/>
                                      <w:color w:val="FFFFFF"/>
                                      <w:sz w:val="17"/>
                                      <w:szCs w:val="17"/>
                                      <w:lang w:val="es-ES"/>
                                    </w:rPr>
                                    <w:t>E</w:t>
                                  </w:r>
                                  <w:r w:rsidRPr="00ED7D7C">
                                    <w:rPr>
                                      <w:rFonts w:ascii="Arial" w:hAnsi="Arial" w:cs="Arial"/>
                                      <w:b/>
                                      <w:bCs/>
                                      <w:color w:val="FFFFFF"/>
                                      <w:sz w:val="17"/>
                                      <w:szCs w:val="17"/>
                                      <w:lang w:val="es-ES"/>
                                    </w:rPr>
                                    <w:t>lső „kattanás”</w:t>
                                  </w:r>
                                </w:p>
                                <w:p w14:paraId="5045A0E9" w14:textId="77777777" w:rsidR="00FB54BB" w:rsidRPr="00ED7D7C" w:rsidRDefault="00FB54BB" w:rsidP="00EB3EA2">
                                  <w:pPr>
                                    <w:spacing w:line="204" w:lineRule="auto"/>
                                    <w:jc w:val="center"/>
                                    <w:rPr>
                                      <w:rFonts w:ascii="Arial" w:hAnsi="Arial" w:cs="Arial"/>
                                      <w:b/>
                                      <w:bCs/>
                                      <w:color w:val="FFFFFF"/>
                                      <w:sz w:val="18"/>
                                      <w:szCs w:val="18"/>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C0AD4" id="Text Box 5" o:spid="_x0000_s1078" type="#_x0000_t202" style="position:absolute;left:0;text-align:left;margin-left:16.8pt;margin-top:-313.85pt;width:49.2pt;height:26.0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" filled="f" stroked="f">
                      <v:textbox inset="0,0,0,0">
                        <w:txbxContent>
                          <w:p w14:paraId="6B6657DD" w14:textId="77777777" w:rsidR="00FB54BB" w:rsidRPr="00ED7D7C" w:rsidRDefault="00FB54BB" w:rsidP="00EB3EA2">
                            <w:pPr>
                              <w:spacing w:line="204" w:lineRule="auto"/>
                              <w:jc w:val="center"/>
                              <w:rPr>
                                <w:rFonts w:ascii="Arial" w:hAnsi="Arial" w:cs="Arial"/>
                                <w:b/>
                                <w:bCs/>
                                <w:color w:val="FFFFFF"/>
                                <w:sz w:val="17"/>
                                <w:szCs w:val="17"/>
                                <w:lang w:val="es-ES"/>
                              </w:rPr>
                            </w:pPr>
                            <w:r>
                              <w:rPr>
                                <w:rFonts w:ascii="Arial" w:hAnsi="Arial" w:cs="Arial"/>
                                <w:b/>
                                <w:bCs/>
                                <w:color w:val="FFFFFF"/>
                                <w:sz w:val="17"/>
                                <w:szCs w:val="17"/>
                                <w:lang w:val="es-ES"/>
                              </w:rPr>
                              <w:t>E</w:t>
                            </w:r>
                            <w:r w:rsidRPr="00ED7D7C">
                              <w:rPr>
                                <w:rFonts w:ascii="Arial" w:hAnsi="Arial" w:cs="Arial"/>
                                <w:b/>
                                <w:bCs/>
                                <w:color w:val="FFFFFF"/>
                                <w:sz w:val="17"/>
                                <w:szCs w:val="17"/>
                                <w:lang w:val="es-ES"/>
                              </w:rPr>
                              <w:t>lső „kattanás”</w:t>
                            </w:r>
                          </w:p>
                          <w:p w14:paraId="5045A0E9" w14:textId="77777777" w:rsidR="00FB54BB" w:rsidRPr="00ED7D7C" w:rsidRDefault="00FB54BB" w:rsidP="00EB3EA2">
                            <w:pPr>
                              <w:spacing w:line="204" w:lineRule="auto"/>
                              <w:jc w:val="center"/>
                              <w:rPr>
                                <w:rFonts w:ascii="Arial" w:hAnsi="Arial" w:cs="Arial"/>
                                <w:b/>
                                <w:bCs/>
                                <w:color w:val="FFFFFF"/>
                                <w:sz w:val="18"/>
                                <w:szCs w:val="18"/>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8295" behindDoc="0" locked="1" layoutInCell="1" allowOverlap="1" wp14:anchorId="359C120B" wp14:editId="5DD3EE8E">
                      <wp:simplePos x="0" y="0"/>
                      <wp:positionH relativeFrom="column">
                        <wp:posOffset>208915</wp:posOffset>
                      </wp:positionH>
                      <wp:positionV relativeFrom="paragraph">
                        <wp:posOffset>-1820545</wp:posOffset>
                      </wp:positionV>
                      <wp:extent cx="647065" cy="335280"/>
                      <wp:effectExtent l="0" t="0" r="0" b="0"/>
                      <wp:wrapNone/>
                      <wp:docPr id="15741021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335280"/>
                              </a:xfrm>
                              <a:prstGeom prst="rect">
                                <a:avLst/>
                              </a:prstGeom>
                              <a:noFill/>
                              <a:ln w="9525">
                                <a:noFill/>
                                <a:miter lim="800000"/>
                                <a:headEnd/>
                                <a:tailEnd/>
                              </a:ln>
                            </wps:spPr>
                            <wps:txbx>
                              <w:txbxContent>
                                <w:p w14:paraId="52FA2A6D" w14:textId="77777777" w:rsidR="00FB54BB" w:rsidRPr="00ED7D7C" w:rsidRDefault="00FB54BB" w:rsidP="00EB3EA2">
                                  <w:pPr>
                                    <w:spacing w:line="204" w:lineRule="auto"/>
                                    <w:jc w:val="center"/>
                                    <w:rPr>
                                      <w:rFonts w:ascii="Arial" w:hAnsi="Arial" w:cs="Arial"/>
                                      <w:b/>
                                      <w:bCs/>
                                      <w:color w:val="FFFFFF"/>
                                      <w:sz w:val="17"/>
                                      <w:szCs w:val="17"/>
                                      <w:lang w:val="es-ES"/>
                                    </w:rPr>
                                  </w:pPr>
                                  <w:r w:rsidRPr="00ED7D7C">
                                    <w:rPr>
                                      <w:rFonts w:ascii="Arial" w:hAnsi="Arial" w:cs="Arial"/>
                                      <w:b/>
                                      <w:bCs/>
                                      <w:color w:val="FFFFFF"/>
                                      <w:sz w:val="17"/>
                                      <w:szCs w:val="17"/>
                                      <w:lang w:val="es-ES"/>
                                    </w:rPr>
                                    <w:t>Második „kattanás”</w:t>
                                  </w:r>
                                </w:p>
                                <w:p w14:paraId="623A67EB" w14:textId="77777777" w:rsidR="00FB54BB" w:rsidRPr="00ED7D7C" w:rsidRDefault="00FB54BB" w:rsidP="00EB3EA2">
                                  <w:pPr>
                                    <w:spacing w:line="204" w:lineRule="auto"/>
                                    <w:jc w:val="center"/>
                                    <w:rPr>
                                      <w:rFonts w:ascii="Arial" w:hAnsi="Arial" w:cs="Arial"/>
                                      <w:b/>
                                      <w:bCs/>
                                      <w:color w:val="FFFFFF"/>
                                      <w:sz w:val="17"/>
                                      <w:szCs w:val="17"/>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C120B" id="Text Box 3" o:spid="_x0000_s1079" type="#_x0000_t202" style="position:absolute;left:0;text-align:left;margin-left:16.45pt;margin-top:-143.35pt;width:50.95pt;height:26.4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" filled="f" stroked="f">
                      <v:textbox inset="0,0,0,0">
                        <w:txbxContent>
                          <w:p w14:paraId="52FA2A6D" w14:textId="77777777" w:rsidR="00FB54BB" w:rsidRPr="00ED7D7C" w:rsidRDefault="00FB54BB" w:rsidP="00EB3EA2">
                            <w:pPr>
                              <w:spacing w:line="204" w:lineRule="auto"/>
                              <w:jc w:val="center"/>
                              <w:rPr>
                                <w:rFonts w:ascii="Arial" w:hAnsi="Arial" w:cs="Arial"/>
                                <w:b/>
                                <w:bCs/>
                                <w:color w:val="FFFFFF"/>
                                <w:sz w:val="17"/>
                                <w:szCs w:val="17"/>
                                <w:lang w:val="es-ES"/>
                              </w:rPr>
                            </w:pPr>
                            <w:r w:rsidRPr="00ED7D7C">
                              <w:rPr>
                                <w:rFonts w:ascii="Arial" w:hAnsi="Arial" w:cs="Arial"/>
                                <w:b/>
                                <w:bCs/>
                                <w:color w:val="FFFFFF"/>
                                <w:sz w:val="17"/>
                                <w:szCs w:val="17"/>
                                <w:lang w:val="es-ES"/>
                              </w:rPr>
                              <w:t>Második „kattanás”</w:t>
                            </w:r>
                          </w:p>
                          <w:p w14:paraId="623A67EB" w14:textId="77777777" w:rsidR="00FB54BB" w:rsidRPr="00ED7D7C" w:rsidRDefault="00FB54BB" w:rsidP="00EB3EA2">
                            <w:pPr>
                              <w:spacing w:line="204" w:lineRule="auto"/>
                              <w:jc w:val="center"/>
                              <w:rPr>
                                <w:rFonts w:ascii="Arial" w:hAnsi="Arial" w:cs="Arial"/>
                                <w:b/>
                                <w:bCs/>
                                <w:color w:val="FFFFFF"/>
                                <w:sz w:val="17"/>
                                <w:szCs w:val="17"/>
                                <w:lang w:val="es-ES"/>
                              </w:rPr>
                            </w:pPr>
                          </w:p>
                        </w:txbxContent>
                      </v:textbox>
                      <w10:anchorlock/>
                    </v:shape>
                  </w:pict>
                </mc:Fallback>
              </mc:AlternateContent>
            </w:r>
            <w:r w:rsidR="00EB3EA2" w:rsidRPr="00884860">
              <w:rPr>
                <w:b/>
                <w:bCs/>
                <w:noProof/>
              </w:rPr>
              <w:t>M</w:t>
            </w:r>
            <w:r w:rsidR="00290DA3" w:rsidRPr="00884860">
              <w:rPr>
                <w:b/>
                <w:bCs/>
                <w:noProof/>
              </w:rPr>
              <w:t xml:space="preserve"> ábra</w:t>
            </w:r>
          </w:p>
        </w:tc>
        <w:tc>
          <w:tcPr>
            <w:tcW w:w="5517" w:type="dxa"/>
          </w:tcPr>
          <w:p w14:paraId="75B197C8" w14:textId="77777777" w:rsidR="00EB3EA2" w:rsidRPr="00884860" w:rsidRDefault="00F73D0C" w:rsidP="00700789">
            <w:pPr>
              <w:pStyle w:val="a5"/>
              <w:numPr>
                <w:ilvl w:val="0"/>
                <w:numId w:val="24"/>
              </w:numPr>
              <w:autoSpaceDE/>
              <w:autoSpaceDN/>
              <w:ind w:left="567" w:hanging="567"/>
              <w:rPr>
                <w:b/>
              </w:rPr>
            </w:pPr>
            <w:r w:rsidRPr="00884860">
              <w:rPr>
                <w:b/>
              </w:rPr>
              <w:t>Adja be az injekciót</w:t>
            </w:r>
            <w:r w:rsidR="00EB3EA2" w:rsidRPr="00884860">
              <w:rPr>
                <w:b/>
              </w:rPr>
              <w:t>.</w:t>
            </w:r>
          </w:p>
          <w:p w14:paraId="3918C5B3" w14:textId="77777777" w:rsidR="00EB3EA2" w:rsidRPr="00884860" w:rsidRDefault="00EB3EA2" w:rsidP="005F5F1D">
            <w:pPr>
              <w:pStyle w:val="a5"/>
              <w:ind w:left="567" w:hanging="567"/>
              <w:rPr>
                <w:bCs/>
              </w:rPr>
            </w:pPr>
          </w:p>
          <w:p w14:paraId="06652931" w14:textId="77777777" w:rsidR="00EB3EA2" w:rsidRPr="00884860" w:rsidRDefault="00F73D0C" w:rsidP="00700789">
            <w:pPr>
              <w:pStyle w:val="a5"/>
              <w:numPr>
                <w:ilvl w:val="0"/>
                <w:numId w:val="28"/>
              </w:numPr>
              <w:autoSpaceDE/>
              <w:autoSpaceDN/>
              <w:ind w:left="567" w:hanging="567"/>
              <w:rPr>
                <w:bCs/>
              </w:rPr>
            </w:pPr>
            <w:r w:rsidRPr="00884860">
              <w:rPr>
                <w:bCs/>
              </w:rPr>
              <w:t xml:space="preserve">Határozott mozdulattal nyomja </w:t>
            </w:r>
            <w:r w:rsidR="005E7E7E" w:rsidRPr="00884860">
              <w:rPr>
                <w:bCs/>
              </w:rPr>
              <w:t xml:space="preserve">a bőrbe </w:t>
            </w:r>
            <w:r w:rsidRPr="00884860">
              <w:rPr>
                <w:bCs/>
              </w:rPr>
              <w:t>az előretöltött injekciós tollat az injekció megkezdéséhez</w:t>
            </w:r>
            <w:r w:rsidR="00EB3EA2" w:rsidRPr="00884860">
              <w:rPr>
                <w:bCs/>
              </w:rPr>
              <w:t>.</w:t>
            </w:r>
          </w:p>
          <w:p w14:paraId="71E9E303" w14:textId="77777777" w:rsidR="00EB3EA2" w:rsidRPr="00884860" w:rsidRDefault="00F73D0C" w:rsidP="00700789">
            <w:pPr>
              <w:pStyle w:val="a5"/>
              <w:numPr>
                <w:ilvl w:val="0"/>
                <w:numId w:val="28"/>
              </w:numPr>
              <w:autoSpaceDE/>
              <w:autoSpaceDN/>
              <w:ind w:left="567" w:hanging="567"/>
              <w:rPr>
                <w:bCs/>
              </w:rPr>
            </w:pPr>
            <w:r w:rsidRPr="00884860">
              <w:rPr>
                <w:bCs/>
              </w:rPr>
              <w:t>Amikor az injekció</w:t>
            </w:r>
            <w:r w:rsidR="00F853ED" w:rsidRPr="00884860">
              <w:rPr>
                <w:bCs/>
              </w:rPr>
              <w:t xml:space="preserve"> beadása</w:t>
            </w:r>
            <w:r w:rsidRPr="00884860">
              <w:rPr>
                <w:bCs/>
              </w:rPr>
              <w:t xml:space="preserve"> megkezdődik, hallani fogja </w:t>
            </w:r>
            <w:r w:rsidR="00F853ED" w:rsidRPr="00884860">
              <w:rPr>
                <w:bCs/>
              </w:rPr>
              <w:t xml:space="preserve">az </w:t>
            </w:r>
            <w:r w:rsidR="005E7E7E" w:rsidRPr="00884860">
              <w:rPr>
                <w:bCs/>
              </w:rPr>
              <w:t>első „kattanó”</w:t>
            </w:r>
            <w:r w:rsidR="00F853ED" w:rsidRPr="00884860">
              <w:rPr>
                <w:bCs/>
              </w:rPr>
              <w:t xml:space="preserve"> hangot</w:t>
            </w:r>
            <w:r w:rsidRPr="00884860">
              <w:rPr>
                <w:bCs/>
              </w:rPr>
              <w:t>, a narancssárga jelző</w:t>
            </w:r>
            <w:r w:rsidR="005E7E7E" w:rsidRPr="00884860">
              <w:rPr>
                <w:bCs/>
              </w:rPr>
              <w:t xml:space="preserve"> pedig</w:t>
            </w:r>
            <w:r w:rsidRPr="00884860">
              <w:rPr>
                <w:bCs/>
              </w:rPr>
              <w:t xml:space="preserve"> elkezdi kitölteni az ablakot </w:t>
            </w:r>
            <w:r w:rsidR="00EB3EA2" w:rsidRPr="00884860">
              <w:rPr>
                <w:bCs/>
              </w:rPr>
              <w:t>(</w:t>
            </w:r>
            <w:r w:rsidRPr="00884860">
              <w:rPr>
                <w:bCs/>
              </w:rPr>
              <w:t>lásd</w:t>
            </w:r>
            <w:r w:rsidR="00EB3EA2" w:rsidRPr="00884860">
              <w:rPr>
                <w:bCs/>
              </w:rPr>
              <w:t xml:space="preserve"> </w:t>
            </w:r>
            <w:r w:rsidRPr="00884860">
              <w:rPr>
                <w:b/>
              </w:rPr>
              <w:t>M</w:t>
            </w:r>
            <w:r w:rsidR="00EB3EA2" w:rsidRPr="00884860">
              <w:rPr>
                <w:b/>
              </w:rPr>
              <w:t> </w:t>
            </w:r>
            <w:r w:rsidRPr="00884860">
              <w:rPr>
                <w:b/>
              </w:rPr>
              <w:t>ábra</w:t>
            </w:r>
            <w:r w:rsidR="00EB3EA2" w:rsidRPr="00884860">
              <w:rPr>
                <w:bCs/>
              </w:rPr>
              <w:t>).</w:t>
            </w:r>
          </w:p>
          <w:p w14:paraId="34B6DC5B" w14:textId="77777777" w:rsidR="00EB3EA2" w:rsidRPr="00884860" w:rsidRDefault="00F73D0C" w:rsidP="00700789">
            <w:pPr>
              <w:pStyle w:val="a5"/>
              <w:numPr>
                <w:ilvl w:val="0"/>
                <w:numId w:val="28"/>
              </w:numPr>
              <w:autoSpaceDE/>
              <w:autoSpaceDN/>
              <w:ind w:left="567" w:hanging="567"/>
              <w:rPr>
                <w:bCs/>
              </w:rPr>
            </w:pPr>
            <w:r w:rsidRPr="00884860">
              <w:rPr>
                <w:color w:val="231F20"/>
              </w:rPr>
              <w:t>Folyamatosan tartsa az előr</w:t>
            </w:r>
            <w:r w:rsidR="00F853ED" w:rsidRPr="00884860">
              <w:rPr>
                <w:color w:val="231F20"/>
              </w:rPr>
              <w:t>e</w:t>
            </w:r>
            <w:r w:rsidRPr="00884860">
              <w:rPr>
                <w:color w:val="231F20"/>
              </w:rPr>
              <w:t xml:space="preserve">töltött injekciós tollat a bőrön és figyeljen a </w:t>
            </w:r>
            <w:r w:rsidR="005E7E7E" w:rsidRPr="00884860">
              <w:rPr>
                <w:color w:val="231F20"/>
              </w:rPr>
              <w:t>második „kattanó</w:t>
            </w:r>
            <w:r w:rsidRPr="00884860">
              <w:rPr>
                <w:color w:val="231F20"/>
              </w:rPr>
              <w:t>”</w:t>
            </w:r>
            <w:r w:rsidR="00F853ED" w:rsidRPr="00884860">
              <w:rPr>
                <w:color w:val="231F20"/>
              </w:rPr>
              <w:t xml:space="preserve"> hangra</w:t>
            </w:r>
            <w:r w:rsidR="00EB3EA2" w:rsidRPr="00884860">
              <w:rPr>
                <w:color w:val="231F20"/>
              </w:rPr>
              <w:t>.</w:t>
            </w:r>
          </w:p>
          <w:p w14:paraId="6630690C" w14:textId="77777777" w:rsidR="00EB3EA2" w:rsidRPr="00884860" w:rsidRDefault="00F73D0C" w:rsidP="00700789">
            <w:pPr>
              <w:pStyle w:val="a5"/>
              <w:numPr>
                <w:ilvl w:val="0"/>
                <w:numId w:val="28"/>
              </w:numPr>
              <w:autoSpaceDE/>
              <w:autoSpaceDN/>
              <w:ind w:left="567" w:hanging="567"/>
              <w:rPr>
                <w:bCs/>
              </w:rPr>
            </w:pPr>
            <w:r w:rsidRPr="00884860">
              <w:rPr>
                <w:color w:val="231F20"/>
              </w:rPr>
              <w:t>Miután hallotta a</w:t>
            </w:r>
            <w:r w:rsidR="00EB3EA2" w:rsidRPr="00884860">
              <w:rPr>
                <w:color w:val="231F20"/>
              </w:rPr>
              <w:t xml:space="preserve"> </w:t>
            </w:r>
            <w:r w:rsidR="005E7E7E" w:rsidRPr="00884860">
              <w:rPr>
                <w:color w:val="231F20"/>
              </w:rPr>
              <w:t xml:space="preserve">második „kattanó” </w:t>
            </w:r>
            <w:r w:rsidR="00F853ED" w:rsidRPr="00884860">
              <w:rPr>
                <w:color w:val="231F20"/>
              </w:rPr>
              <w:t>hangot</w:t>
            </w:r>
            <w:r w:rsidRPr="00884860">
              <w:rPr>
                <w:color w:val="231F20"/>
              </w:rPr>
              <w:t>, továbbra is tartsa</w:t>
            </w:r>
            <w:r w:rsidR="005E7E7E" w:rsidRPr="00884860">
              <w:rPr>
                <w:color w:val="231F20"/>
              </w:rPr>
              <w:t xml:space="preserve"> </w:t>
            </w:r>
            <w:r w:rsidR="000334EA" w:rsidRPr="00884860">
              <w:rPr>
                <w:color w:val="231F20"/>
              </w:rPr>
              <w:t xml:space="preserve">határozottan </w:t>
            </w:r>
            <w:r w:rsidR="005E7E7E" w:rsidRPr="00884860">
              <w:rPr>
                <w:color w:val="231F20"/>
              </w:rPr>
              <w:t>a bőrön</w:t>
            </w:r>
            <w:r w:rsidRPr="00884860">
              <w:rPr>
                <w:color w:val="231F20"/>
              </w:rPr>
              <w:t xml:space="preserve"> </w:t>
            </w:r>
            <w:r w:rsidR="00F853ED" w:rsidRPr="00884860">
              <w:rPr>
                <w:color w:val="231F20"/>
              </w:rPr>
              <w:t>az előretöltött injekciós tollat</w:t>
            </w:r>
            <w:r w:rsidR="005E7E7E" w:rsidRPr="00884860">
              <w:rPr>
                <w:color w:val="231F20"/>
              </w:rPr>
              <w:t>,</w:t>
            </w:r>
            <w:r w:rsidR="00F853ED" w:rsidRPr="00884860">
              <w:rPr>
                <w:color w:val="231F20"/>
              </w:rPr>
              <w:t xml:space="preserve"> és lassan </w:t>
            </w:r>
            <w:r w:rsidR="00F853ED" w:rsidRPr="00884860">
              <w:rPr>
                <w:b/>
                <w:bCs/>
                <w:color w:val="231F20"/>
              </w:rPr>
              <w:t xml:space="preserve">számoljon el 5-ig, </w:t>
            </w:r>
            <w:r w:rsidR="005E7E7E" w:rsidRPr="00884860">
              <w:rPr>
                <w:color w:val="231F20"/>
              </w:rPr>
              <w:t>hogy biztosan</w:t>
            </w:r>
            <w:r w:rsidR="00F853ED" w:rsidRPr="00884860">
              <w:rPr>
                <w:color w:val="231F20"/>
              </w:rPr>
              <w:t xml:space="preserve"> a </w:t>
            </w:r>
            <w:r w:rsidR="005E7E7E" w:rsidRPr="00884860">
              <w:rPr>
                <w:color w:val="231F20"/>
              </w:rPr>
              <w:t>teljes</w:t>
            </w:r>
            <w:r w:rsidR="00F853ED" w:rsidRPr="00884860">
              <w:rPr>
                <w:color w:val="231F20"/>
              </w:rPr>
              <w:t xml:space="preserve"> adagot beadj</w:t>
            </w:r>
            <w:r w:rsidR="00842E8F" w:rsidRPr="00884860">
              <w:rPr>
                <w:color w:val="231F20"/>
              </w:rPr>
              <w:t xml:space="preserve">a </w:t>
            </w:r>
            <w:r w:rsidR="00EB3EA2" w:rsidRPr="00884860">
              <w:rPr>
                <w:color w:val="231F20"/>
              </w:rPr>
              <w:t>(</w:t>
            </w:r>
            <w:r w:rsidR="00DC341D" w:rsidRPr="00884860">
              <w:rPr>
                <w:color w:val="231F20"/>
              </w:rPr>
              <w:t>lásd</w:t>
            </w:r>
            <w:r w:rsidR="00EB3EA2" w:rsidRPr="00884860">
              <w:rPr>
                <w:bCs/>
              </w:rPr>
              <w:t xml:space="preserve"> </w:t>
            </w:r>
            <w:r w:rsidR="00DC341D" w:rsidRPr="00884860">
              <w:rPr>
                <w:b/>
              </w:rPr>
              <w:t>M</w:t>
            </w:r>
            <w:r w:rsidR="00EB3EA2" w:rsidRPr="00884860">
              <w:rPr>
                <w:b/>
              </w:rPr>
              <w:t> </w:t>
            </w:r>
            <w:r w:rsidR="00DC341D" w:rsidRPr="00884860">
              <w:rPr>
                <w:b/>
              </w:rPr>
              <w:t>ábra</w:t>
            </w:r>
            <w:r w:rsidR="00EB3EA2" w:rsidRPr="00884860">
              <w:rPr>
                <w:bCs/>
              </w:rPr>
              <w:t>).</w:t>
            </w:r>
          </w:p>
          <w:p w14:paraId="6A3AD0F7" w14:textId="77777777" w:rsidR="00EB3EA2" w:rsidRPr="00884860" w:rsidRDefault="00842E8F" w:rsidP="00700789">
            <w:pPr>
              <w:pStyle w:val="a5"/>
              <w:numPr>
                <w:ilvl w:val="0"/>
                <w:numId w:val="28"/>
              </w:numPr>
              <w:autoSpaceDE/>
              <w:autoSpaceDN/>
              <w:ind w:left="567" w:hanging="567"/>
              <w:rPr>
                <w:bCs/>
              </w:rPr>
            </w:pPr>
            <w:r w:rsidRPr="00884860">
              <w:t>Figyelje</w:t>
            </w:r>
            <w:r w:rsidR="00DC341D" w:rsidRPr="00884860">
              <w:t xml:space="preserve"> a narancsárga jelzőt, amíg az meg nem áll, hogy biztos lehessen abban, hogy </w:t>
            </w:r>
            <w:r w:rsidRPr="00884860">
              <w:t>a teljes gyógyszeradag be lett adva</w:t>
            </w:r>
            <w:r w:rsidR="00EB3EA2" w:rsidRPr="00884860">
              <w:rPr>
                <w:color w:val="231F20"/>
              </w:rPr>
              <w:t>.</w:t>
            </w:r>
          </w:p>
          <w:p w14:paraId="6D6F8B3D" w14:textId="77777777" w:rsidR="00C27CC5" w:rsidRPr="00884860" w:rsidRDefault="00C27CC5" w:rsidP="00CA7625">
            <w:pPr>
              <w:ind w:left="567"/>
            </w:pPr>
            <w:r w:rsidRPr="00CA7625">
              <w:rPr>
                <w:i/>
                <w:iCs/>
              </w:rPr>
              <w:t>Megjegyzés</w:t>
            </w:r>
            <w:r>
              <w:t>: Ha a narancssárga jelző nem mozdul, dobja ki az előretöltött injekciós tollat és használjon egy újat.</w:t>
            </w:r>
          </w:p>
        </w:tc>
      </w:tr>
      <w:tr w:rsidR="00EB3EA2" w:rsidRPr="00884860" w14:paraId="26EE0B69" w14:textId="77777777" w:rsidTr="005F5F1D">
        <w:trPr>
          <w:cantSplit/>
        </w:trPr>
        <w:tc>
          <w:tcPr>
            <w:tcW w:w="3539" w:type="dxa"/>
          </w:tcPr>
          <w:p w14:paraId="35102B5C" w14:textId="77777777" w:rsidR="00EB3EA2" w:rsidRPr="00884860" w:rsidRDefault="00E829BD" w:rsidP="005F5F1D">
            <w:pPr>
              <w:suppressAutoHyphens/>
              <w:jc w:val="right"/>
              <w:rPr>
                <w:b/>
                <w:bCs/>
                <w:noProof/>
              </w:rPr>
            </w:pPr>
            <w:r>
              <w:rPr>
                <w:noProof/>
                <w:lang w:val="en-US" w:eastAsia="ko-KR"/>
              </w:rPr>
              <w:drawing>
                <wp:inline distT="0" distB="0" distL="0" distR="0" wp14:anchorId="772B5F12" wp14:editId="32C8515C">
                  <wp:extent cx="2078355" cy="2576830"/>
                  <wp:effectExtent l="19050" t="19050" r="0" b="0"/>
                  <wp:docPr id="35" name="그림 219393715"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9393715" descr="스케치, 클립아트, 그림, 라인 아트이(가) 표시된 사진&#10;&#10;자동 생성된 설명"/>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8355" cy="2576830"/>
                          </a:xfrm>
                          <a:prstGeom prst="rect">
                            <a:avLst/>
                          </a:prstGeom>
                          <a:noFill/>
                          <a:ln w="9525" cmpd="sng">
                            <a:solidFill>
                              <a:srgbClr val="000000"/>
                            </a:solidFill>
                            <a:miter lim="800000"/>
                            <a:headEnd/>
                            <a:tailEnd/>
                          </a:ln>
                          <a:effectLst/>
                        </pic:spPr>
                      </pic:pic>
                    </a:graphicData>
                  </a:graphic>
                </wp:inline>
              </w:drawing>
            </w:r>
          </w:p>
          <w:p w14:paraId="485C3F90" w14:textId="77777777" w:rsidR="00EB3EA2" w:rsidRPr="00884860" w:rsidRDefault="00EB3EA2" w:rsidP="005F5F1D">
            <w:pPr>
              <w:suppressAutoHyphens/>
              <w:jc w:val="right"/>
              <w:rPr>
                <w:b/>
                <w:bCs/>
                <w:noProof/>
              </w:rPr>
            </w:pPr>
            <w:r w:rsidRPr="00884860">
              <w:rPr>
                <w:b/>
                <w:bCs/>
                <w:noProof/>
              </w:rPr>
              <w:t>N</w:t>
            </w:r>
            <w:r w:rsidR="003A72DA" w:rsidRPr="00884860">
              <w:rPr>
                <w:b/>
                <w:bCs/>
                <w:noProof/>
              </w:rPr>
              <w:t xml:space="preserve"> ábra</w:t>
            </w:r>
          </w:p>
        </w:tc>
        <w:tc>
          <w:tcPr>
            <w:tcW w:w="5517" w:type="dxa"/>
          </w:tcPr>
          <w:p w14:paraId="15FF5AAC" w14:textId="77777777" w:rsidR="00EB3EA2" w:rsidRPr="00884860" w:rsidRDefault="00DB7E83" w:rsidP="00700789">
            <w:pPr>
              <w:pStyle w:val="a5"/>
              <w:numPr>
                <w:ilvl w:val="0"/>
                <w:numId w:val="24"/>
              </w:numPr>
              <w:autoSpaceDE/>
              <w:autoSpaceDN/>
              <w:ind w:left="567" w:hanging="567"/>
              <w:rPr>
                <w:b/>
              </w:rPr>
            </w:pPr>
            <w:r w:rsidRPr="00884860">
              <w:rPr>
                <w:b/>
              </w:rPr>
              <w:t>Vegye el a bőrről az előretöltött injekciós tollat</w:t>
            </w:r>
            <w:r w:rsidR="00EB3EA2" w:rsidRPr="00884860">
              <w:rPr>
                <w:b/>
              </w:rPr>
              <w:t>.</w:t>
            </w:r>
          </w:p>
          <w:p w14:paraId="0046266B" w14:textId="77777777" w:rsidR="00EB3EA2" w:rsidRPr="00884860" w:rsidRDefault="00EB3EA2" w:rsidP="005F5F1D">
            <w:pPr>
              <w:pStyle w:val="Default"/>
              <w:ind w:left="567" w:hanging="567"/>
              <w:rPr>
                <w:rFonts w:ascii="Times New Roman" w:hAnsi="Times New Roman" w:cs="Times New Roman"/>
                <w:sz w:val="22"/>
                <w:szCs w:val="22"/>
                <w:lang w:val="hu-HU"/>
              </w:rPr>
            </w:pPr>
          </w:p>
          <w:p w14:paraId="1E3C979D" w14:textId="77777777" w:rsidR="00EB3EA2" w:rsidRPr="00884860" w:rsidRDefault="00DB7E83" w:rsidP="00700789">
            <w:pPr>
              <w:pStyle w:val="a5"/>
              <w:numPr>
                <w:ilvl w:val="0"/>
                <w:numId w:val="27"/>
              </w:numPr>
              <w:autoSpaceDE/>
              <w:autoSpaceDN/>
              <w:ind w:left="567" w:hanging="567"/>
              <w:rPr>
                <w:bCs/>
              </w:rPr>
            </w:pPr>
            <w:r w:rsidRPr="00884860">
              <w:rPr>
                <w:bCs/>
              </w:rPr>
              <w:t xml:space="preserve">Amikor a narancssárga jelző már nem mozog, emelje fel az előretöltött injekciós tollat az injekció beadásának helyéről 90 fokos szögben, hogy eltávolítsa a tűt a bőrből. </w:t>
            </w:r>
          </w:p>
          <w:p w14:paraId="1591131E" w14:textId="77777777" w:rsidR="00EB3EA2" w:rsidRPr="00884860" w:rsidRDefault="00DB7E83" w:rsidP="00700789">
            <w:pPr>
              <w:pStyle w:val="a5"/>
              <w:numPr>
                <w:ilvl w:val="0"/>
                <w:numId w:val="3"/>
              </w:numPr>
              <w:autoSpaceDE/>
              <w:autoSpaceDN/>
              <w:ind w:left="1134" w:hanging="567"/>
            </w:pPr>
            <w:r w:rsidRPr="00884860">
              <w:t>A tűvédő ekkor automatikusan kifelé mozdul el, záródik a hely</w:t>
            </w:r>
            <w:r w:rsidR="00290DA3" w:rsidRPr="00884860">
              <w:t>én</w:t>
            </w:r>
            <w:r w:rsidRPr="00884860">
              <w:t>, és befedi a tűt</w:t>
            </w:r>
            <w:r w:rsidR="00EB3EA2" w:rsidRPr="00884860">
              <w:rPr>
                <w:bCs/>
              </w:rPr>
              <w:t xml:space="preserve"> (</w:t>
            </w:r>
            <w:r w:rsidRPr="00884860">
              <w:rPr>
                <w:bCs/>
              </w:rPr>
              <w:t>lásd</w:t>
            </w:r>
            <w:r w:rsidR="00EB3EA2" w:rsidRPr="00884860">
              <w:rPr>
                <w:bCs/>
              </w:rPr>
              <w:t xml:space="preserve"> </w:t>
            </w:r>
            <w:r w:rsidRPr="00884860">
              <w:rPr>
                <w:b/>
              </w:rPr>
              <w:t>N</w:t>
            </w:r>
            <w:r w:rsidR="00F12B47">
              <w:rPr>
                <w:b/>
              </w:rPr>
              <w:t> </w:t>
            </w:r>
            <w:r w:rsidRPr="00884860">
              <w:rPr>
                <w:b/>
              </w:rPr>
              <w:t>ábra</w:t>
            </w:r>
            <w:r w:rsidR="00EB3EA2" w:rsidRPr="00884860">
              <w:rPr>
                <w:bCs/>
              </w:rPr>
              <w:t>)</w:t>
            </w:r>
            <w:r w:rsidR="00EB3EA2" w:rsidRPr="00884860">
              <w:t>.</w:t>
            </w:r>
          </w:p>
          <w:p w14:paraId="799726C8" w14:textId="77777777" w:rsidR="00EB3EA2" w:rsidRPr="00884860" w:rsidRDefault="00870443" w:rsidP="005F5F1D">
            <w:pPr>
              <w:pStyle w:val="a5"/>
              <w:ind w:left="567"/>
              <w:rPr>
                <w:bCs/>
                <w:noProof/>
                <w:lang w:eastAsia="ko-KR"/>
              </w:rPr>
            </w:pPr>
            <w:r w:rsidRPr="00884860">
              <w:rPr>
                <w:bCs/>
                <w:i/>
                <w:iCs/>
                <w:noProof/>
                <w:lang w:eastAsia="ko-KR"/>
              </w:rPr>
              <w:t>Megjegyzés</w:t>
            </w:r>
            <w:r w:rsidR="00EB3EA2" w:rsidRPr="00884860">
              <w:rPr>
                <w:bCs/>
                <w:noProof/>
                <w:lang w:eastAsia="ko-KR"/>
              </w:rPr>
              <w:t xml:space="preserve">: </w:t>
            </w:r>
            <w:r w:rsidRPr="00884860">
              <w:rPr>
                <w:bCs/>
                <w:noProof/>
                <w:lang w:eastAsia="ko-KR"/>
              </w:rPr>
              <w:t>Ha az ellenőrzőablak területét nem tölti ki te</w:t>
            </w:r>
            <w:r w:rsidR="00290DA3" w:rsidRPr="00884860">
              <w:rPr>
                <w:bCs/>
                <w:noProof/>
                <w:lang w:eastAsia="ko-KR"/>
              </w:rPr>
              <w:t>l</w:t>
            </w:r>
            <w:r w:rsidRPr="00884860">
              <w:rPr>
                <w:bCs/>
                <w:noProof/>
                <w:lang w:eastAsia="ko-KR"/>
              </w:rPr>
              <w:t xml:space="preserve">jesen narancssárga jelző, vagy ha a gyógyszer </w:t>
            </w:r>
            <w:r w:rsidR="00290DA3" w:rsidRPr="00884860">
              <w:rPr>
                <w:bCs/>
                <w:noProof/>
                <w:lang w:eastAsia="ko-KR"/>
              </w:rPr>
              <w:t>befecskendezése</w:t>
            </w:r>
            <w:r w:rsidRPr="00884860">
              <w:rPr>
                <w:bCs/>
                <w:noProof/>
                <w:lang w:eastAsia="ko-KR"/>
              </w:rPr>
              <w:t xml:space="preserve"> még folyamatban van, az azt jelenti, hogy Ön még nem kapta meg a teljes adagot. Óvatosan helyezze az előretöltött injekciós tollat az éles tárgyak ártalmatlanítására szolgá</w:t>
            </w:r>
            <w:r w:rsidR="00290DA3" w:rsidRPr="00884860">
              <w:rPr>
                <w:bCs/>
                <w:noProof/>
                <w:lang w:eastAsia="ko-KR"/>
              </w:rPr>
              <w:t>ló</w:t>
            </w:r>
            <w:r w:rsidRPr="00884860">
              <w:rPr>
                <w:bCs/>
                <w:noProof/>
                <w:lang w:eastAsia="ko-KR"/>
              </w:rPr>
              <w:t xml:space="preserve"> tartályba és azonnal hívja fel az Ön ellátását végző egészségügyi szakembert.</w:t>
            </w:r>
          </w:p>
          <w:p w14:paraId="36B7D266" w14:textId="77777777" w:rsidR="00EB3EA2" w:rsidRPr="00884860" w:rsidRDefault="00EB3EA2" w:rsidP="005F5F1D">
            <w:pPr>
              <w:pStyle w:val="a5"/>
              <w:ind w:left="567" w:hanging="567"/>
            </w:pPr>
          </w:p>
          <w:p w14:paraId="450F63C1" w14:textId="77777777" w:rsidR="00EB3EA2" w:rsidRPr="00884860" w:rsidRDefault="00870443" w:rsidP="00700789">
            <w:pPr>
              <w:pStyle w:val="a5"/>
              <w:numPr>
                <w:ilvl w:val="0"/>
                <w:numId w:val="3"/>
              </w:numPr>
              <w:autoSpaceDE/>
              <w:autoSpaceDN/>
              <w:ind w:left="1134" w:hanging="567"/>
              <w:rPr>
                <w:bCs/>
              </w:rPr>
            </w:pPr>
            <w:r w:rsidRPr="00884860">
              <w:rPr>
                <w:b/>
                <w:bCs/>
              </w:rPr>
              <w:t xml:space="preserve">Ne </w:t>
            </w:r>
            <w:r w:rsidRPr="00884860">
              <w:t>érintse meg az előretöltött injekciós toll tűvédőjét.</w:t>
            </w:r>
          </w:p>
          <w:p w14:paraId="7A72AEA3" w14:textId="77777777" w:rsidR="00EB3EA2" w:rsidRPr="00884860" w:rsidRDefault="00870443" w:rsidP="00700789">
            <w:pPr>
              <w:pStyle w:val="a5"/>
              <w:numPr>
                <w:ilvl w:val="0"/>
                <w:numId w:val="3"/>
              </w:numPr>
              <w:autoSpaceDE/>
              <w:autoSpaceDN/>
              <w:ind w:left="1134" w:hanging="567"/>
              <w:rPr>
                <w:bCs/>
              </w:rPr>
            </w:pPr>
            <w:r w:rsidRPr="00884860">
              <w:rPr>
                <w:b/>
                <w:bCs/>
              </w:rPr>
              <w:t xml:space="preserve">Ne </w:t>
            </w:r>
            <w:r w:rsidRPr="00884860">
              <w:t>próbálja meg újra</w:t>
            </w:r>
            <w:r w:rsidR="00290DA3" w:rsidRPr="00884860">
              <w:t xml:space="preserve"> </w:t>
            </w:r>
            <w:r w:rsidRPr="00884860">
              <w:t>felhasználni az előretöltött injekciós tollat.</w:t>
            </w:r>
          </w:p>
          <w:p w14:paraId="1CA2A704" w14:textId="77777777" w:rsidR="00EB3EA2" w:rsidRPr="00884860" w:rsidRDefault="00870443" w:rsidP="00700789">
            <w:pPr>
              <w:pStyle w:val="a5"/>
              <w:numPr>
                <w:ilvl w:val="0"/>
                <w:numId w:val="3"/>
              </w:numPr>
              <w:autoSpaceDE/>
              <w:autoSpaceDN/>
              <w:ind w:left="1134" w:hanging="567"/>
              <w:rPr>
                <w:b/>
              </w:rPr>
            </w:pPr>
            <w:r w:rsidRPr="00884860">
              <w:rPr>
                <w:b/>
                <w:bCs/>
              </w:rPr>
              <w:t xml:space="preserve">Ne </w:t>
            </w:r>
            <w:r w:rsidRPr="00884860">
              <w:t>ismételje meg az injekciót egy másik előretöltött injekciós tollal.</w:t>
            </w:r>
          </w:p>
        </w:tc>
      </w:tr>
    </w:tbl>
    <w:p w14:paraId="15389583" w14:textId="77777777" w:rsidR="00EB3EA2" w:rsidRPr="00884860" w:rsidRDefault="00EB3EA2" w:rsidP="00EB3EA2"/>
    <w:p w14:paraId="36CC7850" w14:textId="77777777" w:rsidR="00417103" w:rsidRPr="00884860" w:rsidRDefault="00417103" w:rsidP="00417103">
      <w:pPr>
        <w:keepNext/>
        <w:rPr>
          <w:b/>
          <w:bCs/>
        </w:rPr>
      </w:pPr>
      <w:r w:rsidRPr="00783E15">
        <w:rPr>
          <w:b/>
          <w:bCs/>
        </w:rPr>
        <w:lastRenderedPageBreak/>
        <w:t>A</w:t>
      </w:r>
      <w:r w:rsidRPr="00884860">
        <w:rPr>
          <w:b/>
          <w:bCs/>
        </w:rPr>
        <w:t>z injekció beadása után</w:t>
      </w:r>
    </w:p>
    <w:p w14:paraId="5D3077F7" w14:textId="77777777" w:rsidR="00EB3EA2" w:rsidRPr="00884860" w:rsidRDefault="00EB3EA2" w:rsidP="00EB3EA2">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EB3EA2" w:rsidRPr="00884860" w14:paraId="7E7B5F7D" w14:textId="77777777" w:rsidTr="005F5F1D">
        <w:trPr>
          <w:cantSplit/>
        </w:trPr>
        <w:tc>
          <w:tcPr>
            <w:tcW w:w="9056" w:type="dxa"/>
            <w:gridSpan w:val="2"/>
          </w:tcPr>
          <w:p w14:paraId="277735F1" w14:textId="77777777" w:rsidR="00EB3EA2" w:rsidRPr="00884860" w:rsidRDefault="00290DA3" w:rsidP="00700789">
            <w:pPr>
              <w:pStyle w:val="a5"/>
              <w:numPr>
                <w:ilvl w:val="0"/>
                <w:numId w:val="24"/>
              </w:numPr>
              <w:autoSpaceDE/>
              <w:autoSpaceDN/>
              <w:ind w:left="567" w:hanging="567"/>
              <w:rPr>
                <w:b/>
              </w:rPr>
            </w:pPr>
            <w:r w:rsidRPr="00884860">
              <w:rPr>
                <w:b/>
              </w:rPr>
              <w:t>Lássa el az</w:t>
            </w:r>
            <w:r w:rsidR="00516EA2" w:rsidRPr="00884860">
              <w:rPr>
                <w:b/>
              </w:rPr>
              <w:t xml:space="preserve"> injekció beadá</w:t>
            </w:r>
            <w:r w:rsidRPr="00884860">
              <w:rPr>
                <w:b/>
              </w:rPr>
              <w:t>si helyét.</w:t>
            </w:r>
          </w:p>
          <w:p w14:paraId="235D3804" w14:textId="77777777" w:rsidR="00EB3EA2" w:rsidRPr="00884860" w:rsidRDefault="00EB3EA2" w:rsidP="005F5F1D">
            <w:pPr>
              <w:pStyle w:val="Default"/>
              <w:ind w:left="567" w:hanging="567"/>
              <w:rPr>
                <w:rFonts w:ascii="Times New Roman" w:hAnsi="Times New Roman" w:cs="Times New Roman"/>
                <w:sz w:val="22"/>
                <w:szCs w:val="22"/>
                <w:lang w:val="hu-HU"/>
              </w:rPr>
            </w:pPr>
          </w:p>
          <w:p w14:paraId="4A3AC6A5" w14:textId="190F7496" w:rsidR="00EB3EA2" w:rsidRPr="00884860" w:rsidRDefault="00516EA2" w:rsidP="00700789">
            <w:pPr>
              <w:pStyle w:val="a5"/>
              <w:numPr>
                <w:ilvl w:val="0"/>
                <w:numId w:val="26"/>
              </w:numPr>
              <w:autoSpaceDE/>
              <w:autoSpaceDN/>
              <w:ind w:left="567" w:hanging="567"/>
              <w:rPr>
                <w:bCs/>
              </w:rPr>
            </w:pPr>
            <w:r w:rsidRPr="00884860">
              <w:rPr>
                <w:bCs/>
              </w:rPr>
              <w:t xml:space="preserve">Ha kis vérzés jelentkezik, </w:t>
            </w:r>
            <w:r w:rsidR="00290DA3" w:rsidRPr="00884860">
              <w:rPr>
                <w:bCs/>
              </w:rPr>
              <w:t>nyomjon vatt</w:t>
            </w:r>
            <w:r w:rsidR="00257877">
              <w:rPr>
                <w:bCs/>
              </w:rPr>
              <w:t>csomót</w:t>
            </w:r>
            <w:r w:rsidR="00290DA3" w:rsidRPr="00884860">
              <w:rPr>
                <w:bCs/>
              </w:rPr>
              <w:t xml:space="preserve"> vagy gézt az injekció beadási helyére dörzsölés nélkül, majd tegyen rá ragtapaszt, ha </w:t>
            </w:r>
            <w:r w:rsidRPr="00884860">
              <w:rPr>
                <w:bCs/>
              </w:rPr>
              <w:t>szükséges.</w:t>
            </w:r>
          </w:p>
          <w:p w14:paraId="4BE395F0" w14:textId="77777777" w:rsidR="00EB3EA2" w:rsidRPr="00884860" w:rsidRDefault="00516EA2" w:rsidP="00700789">
            <w:pPr>
              <w:pStyle w:val="a5"/>
              <w:numPr>
                <w:ilvl w:val="0"/>
                <w:numId w:val="3"/>
              </w:numPr>
              <w:autoSpaceDE/>
              <w:autoSpaceDN/>
              <w:ind w:left="1134" w:hanging="567"/>
              <w:rPr>
                <w:bCs/>
              </w:rPr>
            </w:pPr>
            <w:r w:rsidRPr="00884860">
              <w:rPr>
                <w:b/>
              </w:rPr>
              <w:t xml:space="preserve">Ne </w:t>
            </w:r>
            <w:r w:rsidRPr="00884860">
              <w:rPr>
                <w:bCs/>
              </w:rPr>
              <w:t>dörzsölje az injekció beadási helyét</w:t>
            </w:r>
          </w:p>
          <w:p w14:paraId="74FBE489" w14:textId="77777777" w:rsidR="00EB3EA2" w:rsidRPr="00884860" w:rsidRDefault="00EB3EA2" w:rsidP="00525ECE"/>
        </w:tc>
      </w:tr>
      <w:tr w:rsidR="00EB3EA2" w:rsidRPr="00884860" w14:paraId="3D926E02" w14:textId="77777777" w:rsidTr="005F5F1D">
        <w:trPr>
          <w:cantSplit/>
        </w:trPr>
        <w:tc>
          <w:tcPr>
            <w:tcW w:w="3539" w:type="dxa"/>
          </w:tcPr>
          <w:p w14:paraId="5E0B4B33" w14:textId="77777777" w:rsidR="00EB3EA2" w:rsidRPr="00884860" w:rsidRDefault="00E829BD" w:rsidP="005F5F1D">
            <w:pPr>
              <w:suppressAutoHyphens/>
              <w:jc w:val="right"/>
              <w:rPr>
                <w:noProof/>
              </w:rPr>
            </w:pPr>
            <w:r>
              <w:rPr>
                <w:noProof/>
                <w:lang w:val="en-US" w:eastAsia="ko-KR"/>
              </w:rPr>
              <w:drawing>
                <wp:inline distT="0" distB="0" distL="0" distR="0" wp14:anchorId="5E357F18" wp14:editId="6465641A">
                  <wp:extent cx="2078355" cy="2564765"/>
                  <wp:effectExtent l="19050" t="19050" r="0" b="6985"/>
                  <wp:docPr id="36" name="그림 850045557"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0045557" descr="스케치, 그림, 사무용품, 아동 미술이(가) 표시된 사진&#10;&#10;자동 생성된 설명"/>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8355" cy="2564765"/>
                          </a:xfrm>
                          <a:prstGeom prst="rect">
                            <a:avLst/>
                          </a:prstGeom>
                          <a:noFill/>
                          <a:ln w="9525" cmpd="sng">
                            <a:solidFill>
                              <a:srgbClr val="000000"/>
                            </a:solidFill>
                            <a:miter lim="800000"/>
                            <a:headEnd/>
                            <a:tailEnd/>
                          </a:ln>
                          <a:effectLst/>
                        </pic:spPr>
                      </pic:pic>
                    </a:graphicData>
                  </a:graphic>
                </wp:inline>
              </w:drawing>
            </w:r>
          </w:p>
          <w:p w14:paraId="7250C90D" w14:textId="77777777" w:rsidR="00EB3EA2" w:rsidRPr="00884860" w:rsidRDefault="00EB3EA2" w:rsidP="005F5F1D">
            <w:pPr>
              <w:suppressAutoHyphens/>
              <w:jc w:val="right"/>
              <w:rPr>
                <w:b/>
                <w:bCs/>
                <w:noProof/>
              </w:rPr>
            </w:pPr>
            <w:r w:rsidRPr="00884860">
              <w:rPr>
                <w:b/>
                <w:bCs/>
                <w:noProof/>
              </w:rPr>
              <w:t>O</w:t>
            </w:r>
            <w:r w:rsidR="00290DA3" w:rsidRPr="00884860">
              <w:rPr>
                <w:b/>
                <w:bCs/>
                <w:noProof/>
              </w:rPr>
              <w:t xml:space="preserve"> ábra</w:t>
            </w:r>
          </w:p>
        </w:tc>
        <w:tc>
          <w:tcPr>
            <w:tcW w:w="5517" w:type="dxa"/>
          </w:tcPr>
          <w:p w14:paraId="203DFCA6" w14:textId="77777777" w:rsidR="00EB3EA2" w:rsidRPr="00884860" w:rsidRDefault="00EB3EA2" w:rsidP="00700789">
            <w:pPr>
              <w:pStyle w:val="a5"/>
              <w:numPr>
                <w:ilvl w:val="0"/>
                <w:numId w:val="24"/>
              </w:numPr>
              <w:autoSpaceDE/>
              <w:autoSpaceDN/>
              <w:ind w:left="567" w:hanging="567"/>
              <w:rPr>
                <w:b/>
              </w:rPr>
            </w:pPr>
            <w:r w:rsidRPr="00884860">
              <w:rPr>
                <w:b/>
              </w:rPr>
              <w:t>D</w:t>
            </w:r>
            <w:r w:rsidR="008F1ABC" w:rsidRPr="00884860">
              <w:rPr>
                <w:b/>
              </w:rPr>
              <w:t xml:space="preserve">obja ki az </w:t>
            </w:r>
            <w:r w:rsidRPr="00884860">
              <w:rPr>
                <w:b/>
              </w:rPr>
              <w:t>Avtozm</w:t>
            </w:r>
            <w:r w:rsidR="008F1ABC" w:rsidRPr="00884860">
              <w:rPr>
                <w:b/>
              </w:rPr>
              <w:t>át</w:t>
            </w:r>
            <w:r w:rsidRPr="00884860">
              <w:rPr>
                <w:b/>
              </w:rPr>
              <w:t>.</w:t>
            </w:r>
          </w:p>
          <w:p w14:paraId="051228C7" w14:textId="77777777" w:rsidR="00EB3EA2" w:rsidRPr="00884860" w:rsidRDefault="00EB3EA2" w:rsidP="005F5F1D">
            <w:pPr>
              <w:pStyle w:val="Default"/>
              <w:ind w:left="567" w:hanging="567"/>
              <w:rPr>
                <w:rFonts w:ascii="Times New Roman" w:hAnsi="Times New Roman" w:cs="Times New Roman"/>
                <w:sz w:val="22"/>
                <w:szCs w:val="22"/>
                <w:lang w:val="hu-HU"/>
              </w:rPr>
            </w:pPr>
          </w:p>
          <w:p w14:paraId="24B2FDD0" w14:textId="77777777" w:rsidR="00EB3EA2" w:rsidRPr="00884860" w:rsidRDefault="008F1ABC" w:rsidP="00700789">
            <w:pPr>
              <w:pStyle w:val="a5"/>
              <w:numPr>
                <w:ilvl w:val="0"/>
                <w:numId w:val="25"/>
              </w:numPr>
              <w:autoSpaceDE/>
              <w:autoSpaceDN/>
              <w:ind w:left="567" w:hanging="567"/>
              <w:rPr>
                <w:bCs/>
              </w:rPr>
            </w:pPr>
            <w:r w:rsidRPr="00884860">
              <w:rPr>
                <w:bCs/>
              </w:rPr>
              <w:t>A használat után azonnal dobja ki az előretöltött injekciós tollat az éles eszközök</w:t>
            </w:r>
            <w:r w:rsidR="00290DA3" w:rsidRPr="00884860">
              <w:rPr>
                <w:bCs/>
              </w:rPr>
              <w:t xml:space="preserve"> ártalmatlanítására szolgáló</w:t>
            </w:r>
            <w:r w:rsidRPr="00884860">
              <w:rPr>
                <w:bCs/>
              </w:rPr>
              <w:t xml:space="preserve"> tartályba</w:t>
            </w:r>
            <w:r w:rsidR="00EB3EA2" w:rsidRPr="00884860">
              <w:rPr>
                <w:color w:val="231F20"/>
              </w:rPr>
              <w:t xml:space="preserve"> (</w:t>
            </w:r>
            <w:r w:rsidRPr="00884860">
              <w:rPr>
                <w:color w:val="231F20"/>
              </w:rPr>
              <w:t>lásd</w:t>
            </w:r>
            <w:r w:rsidR="00EB3EA2" w:rsidRPr="00884860">
              <w:rPr>
                <w:color w:val="231F20"/>
              </w:rPr>
              <w:t xml:space="preserve"> </w:t>
            </w:r>
            <w:r w:rsidRPr="00884860">
              <w:rPr>
                <w:b/>
                <w:color w:val="231F20"/>
              </w:rPr>
              <w:t>O</w:t>
            </w:r>
            <w:r w:rsidR="00EB3EA2" w:rsidRPr="00884860">
              <w:rPr>
                <w:b/>
                <w:color w:val="231F20"/>
              </w:rPr>
              <w:t> </w:t>
            </w:r>
            <w:r w:rsidRPr="00884860">
              <w:rPr>
                <w:b/>
                <w:color w:val="231F20"/>
              </w:rPr>
              <w:t>ábra</w:t>
            </w:r>
            <w:r w:rsidR="00EB3EA2" w:rsidRPr="00884860">
              <w:rPr>
                <w:b/>
                <w:color w:val="231F20"/>
              </w:rPr>
              <w:t>)</w:t>
            </w:r>
            <w:r w:rsidR="00EB3EA2" w:rsidRPr="00884860">
              <w:rPr>
                <w:bCs/>
              </w:rPr>
              <w:t>.</w:t>
            </w:r>
          </w:p>
          <w:p w14:paraId="01BFCBCA" w14:textId="77777777" w:rsidR="00EB3EA2" w:rsidRPr="00884860" w:rsidRDefault="00EB3EA2" w:rsidP="005F5F1D">
            <w:pPr>
              <w:pStyle w:val="a5"/>
              <w:ind w:left="567" w:hanging="567"/>
              <w:rPr>
                <w:bCs/>
              </w:rPr>
            </w:pPr>
          </w:p>
          <w:p w14:paraId="35F9B2D7" w14:textId="77777777" w:rsidR="00EB3EA2" w:rsidRPr="00884860" w:rsidRDefault="00731581" w:rsidP="005F5F1D">
            <w:pPr>
              <w:pStyle w:val="a5"/>
              <w:ind w:left="567"/>
              <w:rPr>
                <w:bCs/>
                <w:noProof/>
                <w:lang w:eastAsia="ko-KR"/>
              </w:rPr>
            </w:pPr>
            <w:r w:rsidRPr="00884860">
              <w:rPr>
                <w:bCs/>
                <w:i/>
                <w:iCs/>
                <w:noProof/>
                <w:lang w:eastAsia="ko-KR"/>
              </w:rPr>
              <w:t>Megjegyzés</w:t>
            </w:r>
            <w:r w:rsidR="00EB3EA2" w:rsidRPr="00884860">
              <w:rPr>
                <w:bCs/>
                <w:noProof/>
                <w:lang w:eastAsia="ko-KR"/>
              </w:rPr>
              <w:t xml:space="preserve">: </w:t>
            </w:r>
            <w:r w:rsidRPr="00884860">
              <w:t>Ha az injekciót egy másik személy adja be, akkor ennek a személynek is körültekintően kell eljárnia az előretöltött injekciós toll eltávolítása és biztonságos kidobása során, hogy megakadályozza a véletlen tűszúrás okozta sérüléseket és a fertőzések átvitelét</w:t>
            </w:r>
            <w:r w:rsidR="00EB3EA2" w:rsidRPr="00884860">
              <w:rPr>
                <w:color w:val="231F20"/>
              </w:rPr>
              <w:t>.</w:t>
            </w:r>
          </w:p>
          <w:p w14:paraId="474EAD43" w14:textId="77777777" w:rsidR="00EB3EA2" w:rsidRPr="00884860" w:rsidRDefault="00EB3EA2" w:rsidP="005F5F1D">
            <w:pPr>
              <w:pStyle w:val="a5"/>
              <w:ind w:left="567" w:hanging="567"/>
              <w:rPr>
                <w:bCs/>
              </w:rPr>
            </w:pPr>
          </w:p>
          <w:p w14:paraId="3059B4F0" w14:textId="77777777" w:rsidR="00EB3EA2" w:rsidRPr="00884860" w:rsidRDefault="008F7160" w:rsidP="00700789">
            <w:pPr>
              <w:pStyle w:val="a5"/>
              <w:numPr>
                <w:ilvl w:val="0"/>
                <w:numId w:val="3"/>
              </w:numPr>
              <w:autoSpaceDE/>
              <w:autoSpaceDN/>
              <w:ind w:left="1134" w:hanging="567"/>
            </w:pPr>
            <w:r w:rsidRPr="00884860">
              <w:rPr>
                <w:b/>
              </w:rPr>
              <w:t xml:space="preserve">Ne </w:t>
            </w:r>
            <w:r w:rsidRPr="00884860">
              <w:rPr>
                <w:bCs/>
              </w:rPr>
              <w:t>használja fel újra az előretöltött injekciós tollat.</w:t>
            </w:r>
          </w:p>
          <w:p w14:paraId="7C7F2D9B" w14:textId="77777777" w:rsidR="00EB3EA2" w:rsidRPr="00884860" w:rsidRDefault="008F7160" w:rsidP="00700789">
            <w:pPr>
              <w:pStyle w:val="a5"/>
              <w:numPr>
                <w:ilvl w:val="0"/>
                <w:numId w:val="3"/>
              </w:numPr>
              <w:autoSpaceDE/>
              <w:autoSpaceDN/>
              <w:ind w:left="1134" w:hanging="567"/>
            </w:pPr>
            <w:r w:rsidRPr="00884860">
              <w:rPr>
                <w:b/>
              </w:rPr>
              <w:t xml:space="preserve">Ne </w:t>
            </w:r>
            <w:r w:rsidRPr="00884860">
              <w:rPr>
                <w:bCs/>
              </w:rPr>
              <w:t>tegye vissza a kupakot az előretöltött injekciós tollra.</w:t>
            </w:r>
          </w:p>
          <w:p w14:paraId="36058C05" w14:textId="77777777" w:rsidR="00EB3EA2" w:rsidRPr="00884860" w:rsidRDefault="008574DF" w:rsidP="00700789">
            <w:pPr>
              <w:pStyle w:val="a5"/>
              <w:numPr>
                <w:ilvl w:val="0"/>
                <w:numId w:val="3"/>
              </w:numPr>
              <w:autoSpaceDE/>
              <w:autoSpaceDN/>
              <w:ind w:left="1134" w:hanging="567"/>
            </w:pPr>
            <w:r w:rsidRPr="00ED7D7C">
              <w:rPr>
                <w:b/>
              </w:rPr>
              <w:t>Ne</w:t>
            </w:r>
            <w:r w:rsidRPr="00884860">
              <w:rPr>
                <w:bCs/>
              </w:rPr>
              <w:t xml:space="preserve"> dobja a</w:t>
            </w:r>
            <w:r w:rsidR="008F7160" w:rsidRPr="00884860">
              <w:rPr>
                <w:bCs/>
              </w:rPr>
              <w:t xml:space="preserve"> használt </w:t>
            </w:r>
            <w:r w:rsidR="008F7160" w:rsidRPr="00884860">
              <w:t>éles tárgyak ártalmatlanítására szolgáló tartályt a háztartás</w:t>
            </w:r>
            <w:r w:rsidR="0047349C" w:rsidRPr="00884860">
              <w:t>i</w:t>
            </w:r>
            <w:r w:rsidR="008F7160" w:rsidRPr="00884860">
              <w:t xml:space="preserve"> hulladékba.</w:t>
            </w:r>
          </w:p>
          <w:p w14:paraId="0DD96746" w14:textId="77777777" w:rsidR="008574DF" w:rsidRPr="00884860" w:rsidRDefault="008574DF" w:rsidP="00700789">
            <w:pPr>
              <w:pStyle w:val="a5"/>
              <w:numPr>
                <w:ilvl w:val="0"/>
                <w:numId w:val="3"/>
              </w:numPr>
              <w:autoSpaceDE/>
              <w:autoSpaceDN/>
              <w:ind w:left="1134" w:hanging="567"/>
            </w:pPr>
            <w:r w:rsidRPr="00ED7D7C">
              <w:rPr>
                <w:b/>
                <w:bCs/>
              </w:rPr>
              <w:t>Ne</w:t>
            </w:r>
            <w:r w:rsidRPr="00884860">
              <w:t xml:space="preserve"> hasznosítsa újra az éles tárgyak ártalmatlanítására szolgáló tartályt.</w:t>
            </w:r>
          </w:p>
          <w:p w14:paraId="685B9888" w14:textId="77777777" w:rsidR="00EB3EA2" w:rsidRPr="00884860" w:rsidRDefault="008F7160" w:rsidP="00700789">
            <w:pPr>
              <w:pStyle w:val="a5"/>
              <w:numPr>
                <w:ilvl w:val="0"/>
                <w:numId w:val="3"/>
              </w:numPr>
              <w:autoSpaceDE/>
              <w:autoSpaceDN/>
              <w:ind w:left="1134" w:hanging="567"/>
              <w:rPr>
                <w:bCs/>
              </w:rPr>
            </w:pPr>
            <w:r w:rsidRPr="00884860">
              <w:rPr>
                <w:bCs/>
              </w:rPr>
              <w:t xml:space="preserve">Az Avtozma előretöltött </w:t>
            </w:r>
            <w:r w:rsidR="008574DF" w:rsidRPr="00884860">
              <w:rPr>
                <w:bCs/>
              </w:rPr>
              <w:t>injekciós tollat</w:t>
            </w:r>
            <w:r w:rsidRPr="00884860">
              <w:rPr>
                <w:bCs/>
              </w:rPr>
              <w:t xml:space="preserve"> és az éles tárgyak ártalmatlanítására szolgáló tartályt tarts</w:t>
            </w:r>
            <w:r w:rsidR="008574DF" w:rsidRPr="00884860">
              <w:rPr>
                <w:bCs/>
              </w:rPr>
              <w:t>a</w:t>
            </w:r>
            <w:r w:rsidRPr="00884860">
              <w:rPr>
                <w:bCs/>
              </w:rPr>
              <w:t xml:space="preserve"> gyermekektől elzárva</w:t>
            </w:r>
            <w:r w:rsidR="00EB3EA2" w:rsidRPr="00884860">
              <w:rPr>
                <w:bCs/>
              </w:rPr>
              <w:t>.</w:t>
            </w:r>
          </w:p>
          <w:p w14:paraId="1CF78AC6" w14:textId="77777777" w:rsidR="00EB3EA2" w:rsidRPr="00884860" w:rsidRDefault="008F7160" w:rsidP="00700789">
            <w:pPr>
              <w:pStyle w:val="a5"/>
              <w:numPr>
                <w:ilvl w:val="0"/>
                <w:numId w:val="3"/>
              </w:numPr>
              <w:autoSpaceDE/>
              <w:autoSpaceDN/>
              <w:ind w:left="1134" w:hanging="567"/>
              <w:rPr>
                <w:bCs/>
              </w:rPr>
            </w:pPr>
            <w:r w:rsidRPr="00884860">
              <w:t xml:space="preserve">A megtelt tartályt az egészségügyi szolgáltató vagy a gyógyszerész utasítása szerint </w:t>
            </w:r>
            <w:r w:rsidR="008574DF" w:rsidRPr="00884860">
              <w:t>ártalmatlanítsa</w:t>
            </w:r>
            <w:r w:rsidRPr="00884860">
              <w:t>. Ha nincs éles tárgyak ártalmatlanítására szolgáló tartálya, használhat olyan háztartási edényt, amely zárható és szúrásálló. Minden fel nem használt gyógyszert vagy hulladékanyagot a helyi előírásoknak megfelelően kell megsemmisíteni</w:t>
            </w:r>
            <w:r w:rsidR="00B71DD1" w:rsidRPr="00884860">
              <w:t>.</w:t>
            </w:r>
          </w:p>
          <w:p w14:paraId="5F93A0F3" w14:textId="77777777" w:rsidR="00EB3EA2" w:rsidRPr="00884860" w:rsidRDefault="00EB3EA2" w:rsidP="00525ECE"/>
        </w:tc>
      </w:tr>
      <w:tr w:rsidR="00EB3EA2" w:rsidRPr="00884860" w14:paraId="5E872C6D" w14:textId="77777777" w:rsidTr="005F5F1D">
        <w:trPr>
          <w:cantSplit/>
        </w:trPr>
        <w:tc>
          <w:tcPr>
            <w:tcW w:w="9056" w:type="dxa"/>
            <w:gridSpan w:val="2"/>
          </w:tcPr>
          <w:p w14:paraId="35931380" w14:textId="77777777" w:rsidR="00EB3EA2" w:rsidRPr="00884860" w:rsidRDefault="00B71DD1" w:rsidP="00700789">
            <w:pPr>
              <w:pStyle w:val="a5"/>
              <w:numPr>
                <w:ilvl w:val="0"/>
                <w:numId w:val="24"/>
              </w:numPr>
              <w:autoSpaceDE/>
              <w:autoSpaceDN/>
              <w:ind w:left="567" w:hanging="567"/>
              <w:rPr>
                <w:b/>
              </w:rPr>
            </w:pPr>
            <w:r w:rsidRPr="00884860">
              <w:rPr>
                <w:b/>
              </w:rPr>
              <w:t>Jegyezze fel az injekció beadását</w:t>
            </w:r>
            <w:r w:rsidR="00EB3EA2" w:rsidRPr="00884860">
              <w:rPr>
                <w:b/>
              </w:rPr>
              <w:t>.</w:t>
            </w:r>
          </w:p>
          <w:p w14:paraId="665FE7FE" w14:textId="77777777" w:rsidR="00EB3EA2" w:rsidRPr="00884860" w:rsidRDefault="00EB3EA2" w:rsidP="005F5F1D">
            <w:pPr>
              <w:pStyle w:val="Default"/>
              <w:ind w:left="567" w:hanging="567"/>
              <w:rPr>
                <w:rFonts w:ascii="Times New Roman" w:hAnsi="Times New Roman" w:cs="Times New Roman"/>
                <w:sz w:val="22"/>
                <w:szCs w:val="22"/>
                <w:lang w:val="hu-HU"/>
              </w:rPr>
            </w:pPr>
          </w:p>
          <w:p w14:paraId="0853FAF4" w14:textId="77777777" w:rsidR="00EB3EA2" w:rsidRPr="00884860" w:rsidRDefault="00B71DD1" w:rsidP="00700789">
            <w:pPr>
              <w:pStyle w:val="a5"/>
              <w:numPr>
                <w:ilvl w:val="0"/>
                <w:numId w:val="23"/>
              </w:numPr>
              <w:autoSpaceDE/>
              <w:autoSpaceDN/>
              <w:ind w:left="567" w:hanging="567"/>
            </w:pPr>
            <w:r w:rsidRPr="00884860">
              <w:rPr>
                <w:bCs/>
              </w:rPr>
              <w:t xml:space="preserve">Írja le a beadás </w:t>
            </w:r>
            <w:r w:rsidR="008574DF" w:rsidRPr="00884860">
              <w:rPr>
                <w:bCs/>
              </w:rPr>
              <w:t xml:space="preserve">dátumát, időpontját </w:t>
            </w:r>
            <w:r w:rsidRPr="00884860">
              <w:rPr>
                <w:bCs/>
              </w:rPr>
              <w:t>és a konkrét testrészt, ahová az injekciót beadta önmagának</w:t>
            </w:r>
            <w:r w:rsidR="00EB3EA2" w:rsidRPr="00884860">
              <w:rPr>
                <w:bCs/>
              </w:rPr>
              <w:t>.</w:t>
            </w:r>
          </w:p>
          <w:p w14:paraId="18CF29E6" w14:textId="77777777" w:rsidR="00EB3EA2" w:rsidRPr="00884860" w:rsidRDefault="00EB3EA2" w:rsidP="00525ECE"/>
        </w:tc>
      </w:tr>
    </w:tbl>
    <w:p w14:paraId="02C04391" w14:textId="77777777" w:rsidR="00417103" w:rsidRPr="00884860" w:rsidRDefault="00417103" w:rsidP="00ED7D7C">
      <w:pPr>
        <w:keepNext/>
      </w:pPr>
    </w:p>
    <w:p w14:paraId="24ECCFB8" w14:textId="346A3A99" w:rsidR="005723B8" w:rsidRPr="00884860" w:rsidRDefault="005723B8" w:rsidP="005E6E94">
      <w:pPr>
        <w:keepNext/>
        <w:rPr>
          <w:b/>
        </w:rPr>
      </w:pPr>
    </w:p>
    <w:sectPr w:rsidR="005723B8" w:rsidRPr="00884860" w:rsidSect="00BB67D5">
      <w:footerReference w:type="default" r:id="rId61"/>
      <w:pgSz w:w="11910"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5B369" w14:textId="77777777" w:rsidR="00DC3DE7" w:rsidRDefault="00DC3DE7">
      <w:r>
        <w:separator/>
      </w:r>
    </w:p>
  </w:endnote>
  <w:endnote w:type="continuationSeparator" w:id="0">
    <w:p w14:paraId="14742B53" w14:textId="77777777" w:rsidR="00DC3DE7" w:rsidRDefault="00DC3DE7">
      <w:r>
        <w:continuationSeparator/>
      </w:r>
    </w:p>
  </w:endnote>
  <w:endnote w:type="continuationNotice" w:id="1">
    <w:p w14:paraId="1989A857" w14:textId="77777777" w:rsidR="00DC3DE7" w:rsidRDefault="00DC3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새굴림">
    <w:panose1 w:val="02030600000101010101"/>
    <w:charset w:val="81"/>
    <w:family w:val="roman"/>
    <w:pitch w:val="variable"/>
    <w:sig w:usb0="B00002AF" w:usb1="7B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A8D15" w14:textId="77777777" w:rsidR="00FB54BB" w:rsidRDefault="00FB54BB">
    <w:pPr>
      <w:pStyle w:val="a5"/>
      <w:spacing w:line="14" w:lineRule="auto"/>
      <w:rPr>
        <w:sz w:val="20"/>
      </w:rPr>
    </w:pPr>
    <w:r>
      <w:rPr>
        <w:noProof/>
        <w:lang w:val="en-US" w:eastAsia="ko-KR"/>
      </w:rPr>
      <mc:AlternateContent>
        <mc:Choice Requires="wps">
          <w:drawing>
            <wp:anchor distT="0" distB="0" distL="0" distR="0" simplePos="0" relativeHeight="251658240" behindDoc="1" locked="0" layoutInCell="1" allowOverlap="1" wp14:anchorId="1B5BB463" wp14:editId="07CBB160">
              <wp:simplePos x="0" y="0"/>
              <wp:positionH relativeFrom="page">
                <wp:posOffset>3619500</wp:posOffset>
              </wp:positionH>
              <wp:positionV relativeFrom="page">
                <wp:posOffset>10085705</wp:posOffset>
              </wp:positionV>
              <wp:extent cx="271780" cy="139065"/>
              <wp:effectExtent l="0" t="0" r="0" b="0"/>
              <wp:wrapNone/>
              <wp:docPr id="20743210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39065"/>
                      </a:xfrm>
                      <a:prstGeom prst="rect">
                        <a:avLst/>
                      </a:prstGeom>
                    </wps:spPr>
                    <wps:txbx>
                      <w:txbxContent>
                        <w:p w14:paraId="65B5151D" w14:textId="23E99DF7" w:rsidR="00FB54BB" w:rsidRDefault="00FB54BB">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1A6618">
                            <w:rPr>
                              <w:rFonts w:ascii="Arial"/>
                              <w:noProof/>
                              <w:spacing w:val="-5"/>
                              <w:sz w:val="16"/>
                            </w:rPr>
                            <w:t>161</w:t>
                          </w:r>
                          <w:r>
                            <w:rPr>
                              <w:rFonts w:ascii="Arial"/>
                              <w:spacing w:val="-5"/>
                              <w:sz w:val="16"/>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B5BB463" id="_x0000_t202" coordsize="21600,21600" o:spt="202" path="m,l,21600r21600,l21600,xe">
              <v:stroke joinstyle="miter"/>
              <v:path gradientshapeok="t" o:connecttype="rect"/>
            </v:shapetype>
            <v:shape id="Text Box 1" o:spid="_x0000_s1080" type="#_x0000_t202" style="position:absolute;margin-left:285pt;margin-top:794.15pt;width:21.4pt;height:10.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" filled="f" stroked="f">
              <v:textbox inset="0,0,0,0">
                <w:txbxContent>
                  <w:p w14:paraId="65B5151D" w14:textId="23E99DF7" w:rsidR="00FB54BB" w:rsidRDefault="00FB54BB">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1A6618">
                      <w:rPr>
                        <w:rFonts w:ascii="Arial"/>
                        <w:noProof/>
                        <w:spacing w:val="-5"/>
                        <w:sz w:val="16"/>
                      </w:rPr>
                      <w:t>161</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06978" w14:textId="77777777" w:rsidR="00DC3DE7" w:rsidRDefault="00DC3DE7">
      <w:r>
        <w:separator/>
      </w:r>
    </w:p>
  </w:footnote>
  <w:footnote w:type="continuationSeparator" w:id="0">
    <w:p w14:paraId="71AA60D6" w14:textId="77777777" w:rsidR="00DC3DE7" w:rsidRDefault="00DC3DE7">
      <w:r>
        <w:continuationSeparator/>
      </w:r>
    </w:p>
  </w:footnote>
  <w:footnote w:type="continuationNotice" w:id="1">
    <w:p w14:paraId="53AE87B2" w14:textId="77777777" w:rsidR="00DC3DE7" w:rsidRDefault="00DC3D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9B82F40"/>
    <w:lvl w:ilvl="0">
      <w:start w:val="1"/>
      <w:numFmt w:val="decimal"/>
      <w:pStyle w:val="5"/>
      <w:lvlText w:val="%1."/>
      <w:lvlJc w:val="left"/>
      <w:pPr>
        <w:tabs>
          <w:tab w:val="num" w:pos="2062"/>
        </w:tabs>
        <w:ind w:leftChars="1000" w:left="2062" w:hangingChars="200" w:hanging="360"/>
      </w:pPr>
    </w:lvl>
  </w:abstractNum>
  <w:abstractNum w:abstractNumId="1" w15:restartNumberingAfterBreak="0">
    <w:nsid w:val="FFFFFF7D"/>
    <w:multiLevelType w:val="singleLevel"/>
    <w:tmpl w:val="17F2F074"/>
    <w:lvl w:ilvl="0">
      <w:start w:val="1"/>
      <w:numFmt w:val="decimal"/>
      <w:pStyle w:val="4"/>
      <w:lvlText w:val="%1."/>
      <w:lvlJc w:val="left"/>
      <w:pPr>
        <w:tabs>
          <w:tab w:val="num" w:pos="1637"/>
        </w:tabs>
        <w:ind w:leftChars="800" w:left="1637" w:hangingChars="200" w:hanging="360"/>
      </w:pPr>
    </w:lvl>
  </w:abstractNum>
  <w:abstractNum w:abstractNumId="2" w15:restartNumberingAfterBreak="0">
    <w:nsid w:val="FFFFFF7E"/>
    <w:multiLevelType w:val="singleLevel"/>
    <w:tmpl w:val="186666AE"/>
    <w:lvl w:ilvl="0">
      <w:start w:val="1"/>
      <w:numFmt w:val="decimal"/>
      <w:pStyle w:val="3"/>
      <w:lvlText w:val="%1."/>
      <w:lvlJc w:val="left"/>
      <w:pPr>
        <w:tabs>
          <w:tab w:val="num" w:pos="1212"/>
        </w:tabs>
        <w:ind w:leftChars="600" w:left="1212" w:hangingChars="200" w:hanging="360"/>
      </w:pPr>
    </w:lvl>
  </w:abstractNum>
  <w:abstractNum w:abstractNumId="3" w15:restartNumberingAfterBreak="0">
    <w:nsid w:val="FFFFFF7F"/>
    <w:multiLevelType w:val="singleLevel"/>
    <w:tmpl w:val="173CBD0C"/>
    <w:lvl w:ilvl="0">
      <w:start w:val="1"/>
      <w:numFmt w:val="decimal"/>
      <w:pStyle w:val="2"/>
      <w:lvlText w:val="%1."/>
      <w:lvlJc w:val="left"/>
      <w:pPr>
        <w:tabs>
          <w:tab w:val="num" w:pos="786"/>
        </w:tabs>
        <w:ind w:leftChars="400" w:left="786" w:hangingChars="200" w:hanging="360"/>
      </w:pPr>
    </w:lvl>
  </w:abstractNum>
  <w:abstractNum w:abstractNumId="4" w15:restartNumberingAfterBreak="0">
    <w:nsid w:val="FFFFFF80"/>
    <w:multiLevelType w:val="singleLevel"/>
    <w:tmpl w:val="B964E82A"/>
    <w:lvl w:ilvl="0">
      <w:start w:val="1"/>
      <w:numFmt w:val="bullet"/>
      <w:pStyle w:val="50"/>
      <w:lvlText w:val=""/>
      <w:lvlJc w:val="left"/>
      <w:pPr>
        <w:tabs>
          <w:tab w:val="num" w:pos="2062"/>
        </w:tabs>
        <w:ind w:leftChars="1000" w:left="2062" w:hangingChars="200" w:hanging="360"/>
      </w:pPr>
      <w:rPr>
        <w:rFonts w:ascii="Wingdings" w:hAnsi="Wingdings" w:hint="default"/>
      </w:rPr>
    </w:lvl>
  </w:abstractNum>
  <w:abstractNum w:abstractNumId="5" w15:restartNumberingAfterBreak="0">
    <w:nsid w:val="FFFFFF81"/>
    <w:multiLevelType w:val="singleLevel"/>
    <w:tmpl w:val="B764EA0E"/>
    <w:lvl w:ilvl="0">
      <w:start w:val="1"/>
      <w:numFmt w:val="bullet"/>
      <w:pStyle w:val="40"/>
      <w:lvlText w:val=""/>
      <w:lvlJc w:val="left"/>
      <w:pPr>
        <w:tabs>
          <w:tab w:val="num" w:pos="1637"/>
        </w:tabs>
        <w:ind w:leftChars="800" w:left="1637" w:hangingChars="200" w:hanging="360"/>
      </w:pPr>
      <w:rPr>
        <w:rFonts w:ascii="Wingdings" w:hAnsi="Wingdings" w:hint="default"/>
      </w:rPr>
    </w:lvl>
  </w:abstractNum>
  <w:abstractNum w:abstractNumId="6" w15:restartNumberingAfterBreak="0">
    <w:nsid w:val="FFFFFF82"/>
    <w:multiLevelType w:val="singleLevel"/>
    <w:tmpl w:val="2AF4493E"/>
    <w:lvl w:ilvl="0">
      <w:start w:val="1"/>
      <w:numFmt w:val="bullet"/>
      <w:pStyle w:val="30"/>
      <w:lvlText w:val=""/>
      <w:lvlJc w:val="left"/>
      <w:pPr>
        <w:tabs>
          <w:tab w:val="num" w:pos="1212"/>
        </w:tabs>
        <w:ind w:leftChars="600" w:left="1212" w:hangingChars="200" w:hanging="360"/>
      </w:pPr>
      <w:rPr>
        <w:rFonts w:ascii="Wingdings" w:hAnsi="Wingdings" w:hint="default"/>
      </w:rPr>
    </w:lvl>
  </w:abstractNum>
  <w:abstractNum w:abstractNumId="7" w15:restartNumberingAfterBreak="0">
    <w:nsid w:val="FFFFFF83"/>
    <w:multiLevelType w:val="singleLevel"/>
    <w:tmpl w:val="8420632C"/>
    <w:lvl w:ilvl="0">
      <w:start w:val="1"/>
      <w:numFmt w:val="bullet"/>
      <w:pStyle w:val="20"/>
      <w:lvlText w:val=""/>
      <w:lvlJc w:val="left"/>
      <w:pPr>
        <w:tabs>
          <w:tab w:val="num" w:pos="786"/>
        </w:tabs>
        <w:ind w:leftChars="400" w:left="786" w:hangingChars="200" w:hanging="360"/>
      </w:pPr>
      <w:rPr>
        <w:rFonts w:ascii="Wingdings" w:hAnsi="Wingdings" w:hint="default"/>
      </w:rPr>
    </w:lvl>
  </w:abstractNum>
  <w:abstractNum w:abstractNumId="8" w15:restartNumberingAfterBreak="0">
    <w:nsid w:val="FFFFFF88"/>
    <w:multiLevelType w:val="singleLevel"/>
    <w:tmpl w:val="11E6E1B6"/>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2BC8FBC2"/>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1"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2" w15:restartNumberingAfterBreak="0">
    <w:nsid w:val="0F030B6B"/>
    <w:multiLevelType w:val="hybridMultilevel"/>
    <w:tmpl w:val="5E567C00"/>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13"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4" w15:restartNumberingAfterBreak="0">
    <w:nsid w:val="1AA010B1"/>
    <w:multiLevelType w:val="hybridMultilevel"/>
    <w:tmpl w:val="3998EAA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6" w15:restartNumberingAfterBreak="0">
    <w:nsid w:val="1CFD412E"/>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7"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8"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9"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20" w15:restartNumberingAfterBreak="0">
    <w:nsid w:val="281F72F3"/>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21"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22"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3" w15:restartNumberingAfterBreak="0">
    <w:nsid w:val="32C30FD5"/>
    <w:multiLevelType w:val="hybridMultilevel"/>
    <w:tmpl w:val="2828F0F8"/>
    <w:lvl w:ilvl="0" w:tplc="725489C6">
      <w:start w:val="1"/>
      <w:numFmt w:val="lowerLetter"/>
      <w:lvlText w:val="%1."/>
      <w:lvlJc w:val="left"/>
      <w:pPr>
        <w:ind w:left="57" w:firstLine="54"/>
      </w:pPr>
      <w:rPr>
        <w:rFonts w:ascii="Times New Roman" w:hAnsi="Times New Roman" w:cs="Times New Roman" w:hint="default"/>
        <w:b/>
      </w:rPr>
    </w:lvl>
    <w:lvl w:ilvl="1" w:tplc="FFFFFFFF" w:tentative="1">
      <w:start w:val="1"/>
      <w:numFmt w:val="upperLetter"/>
      <w:lvlText w:val="%2."/>
      <w:lvlJc w:val="left"/>
      <w:pPr>
        <w:ind w:left="201" w:hanging="440"/>
      </w:pPr>
    </w:lvl>
    <w:lvl w:ilvl="2" w:tplc="FFFFFFFF" w:tentative="1">
      <w:start w:val="1"/>
      <w:numFmt w:val="lowerRoman"/>
      <w:lvlText w:val="%3."/>
      <w:lvlJc w:val="right"/>
      <w:pPr>
        <w:ind w:left="641" w:hanging="440"/>
      </w:pPr>
    </w:lvl>
    <w:lvl w:ilvl="3" w:tplc="FFFFFFFF" w:tentative="1">
      <w:start w:val="1"/>
      <w:numFmt w:val="decimal"/>
      <w:lvlText w:val="%4."/>
      <w:lvlJc w:val="left"/>
      <w:pPr>
        <w:ind w:left="1081" w:hanging="440"/>
      </w:pPr>
    </w:lvl>
    <w:lvl w:ilvl="4" w:tplc="FFFFFFFF" w:tentative="1">
      <w:start w:val="1"/>
      <w:numFmt w:val="upperLetter"/>
      <w:lvlText w:val="%5."/>
      <w:lvlJc w:val="left"/>
      <w:pPr>
        <w:ind w:left="1521" w:hanging="440"/>
      </w:pPr>
    </w:lvl>
    <w:lvl w:ilvl="5" w:tplc="FFFFFFFF" w:tentative="1">
      <w:start w:val="1"/>
      <w:numFmt w:val="lowerRoman"/>
      <w:lvlText w:val="%6."/>
      <w:lvlJc w:val="right"/>
      <w:pPr>
        <w:ind w:left="1961" w:hanging="440"/>
      </w:pPr>
    </w:lvl>
    <w:lvl w:ilvl="6" w:tplc="FFFFFFFF" w:tentative="1">
      <w:start w:val="1"/>
      <w:numFmt w:val="decimal"/>
      <w:lvlText w:val="%7."/>
      <w:lvlJc w:val="left"/>
      <w:pPr>
        <w:ind w:left="2401" w:hanging="440"/>
      </w:pPr>
    </w:lvl>
    <w:lvl w:ilvl="7" w:tplc="FFFFFFFF" w:tentative="1">
      <w:start w:val="1"/>
      <w:numFmt w:val="upperLetter"/>
      <w:lvlText w:val="%8."/>
      <w:lvlJc w:val="left"/>
      <w:pPr>
        <w:ind w:left="2841" w:hanging="440"/>
      </w:pPr>
    </w:lvl>
    <w:lvl w:ilvl="8" w:tplc="FFFFFFFF" w:tentative="1">
      <w:start w:val="1"/>
      <w:numFmt w:val="lowerRoman"/>
      <w:lvlText w:val="%9."/>
      <w:lvlJc w:val="right"/>
      <w:pPr>
        <w:ind w:left="3281" w:hanging="440"/>
      </w:pPr>
    </w:lvl>
  </w:abstractNum>
  <w:abstractNum w:abstractNumId="24" w15:restartNumberingAfterBreak="0">
    <w:nsid w:val="34653D49"/>
    <w:multiLevelType w:val="hybridMultilevel"/>
    <w:tmpl w:val="111EFDFA"/>
    <w:lvl w:ilvl="0" w:tplc="04090001">
      <w:start w:val="1"/>
      <w:numFmt w:val="bullet"/>
      <w:lvlText w:val=""/>
      <w:lvlJc w:val="left"/>
      <w:pPr>
        <w:ind w:left="911" w:hanging="400"/>
      </w:pPr>
      <w:rPr>
        <w:rFonts w:ascii="Symbol" w:hAnsi="Symbol" w:hint="default"/>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25"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6" w15:restartNumberingAfterBreak="0">
    <w:nsid w:val="352C06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7"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8"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9"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0"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1" w15:restartNumberingAfterBreak="0">
    <w:nsid w:val="4AA72584"/>
    <w:multiLevelType w:val="hybridMultilevel"/>
    <w:tmpl w:val="A8183278"/>
    <w:lvl w:ilvl="0" w:tplc="B434E41C">
      <w:start w:val="1"/>
      <w:numFmt w:val="lowerLetter"/>
      <w:lvlText w:val="%1."/>
      <w:lvlJc w:val="left"/>
      <w:pPr>
        <w:ind w:left="471" w:hanging="471"/>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2" w15:restartNumberingAfterBreak="0">
    <w:nsid w:val="4AF83EE1"/>
    <w:multiLevelType w:val="hybridMultilevel"/>
    <w:tmpl w:val="BFBAC602"/>
    <w:lvl w:ilvl="0" w:tplc="FFC02402">
      <w:start w:val="1"/>
      <w:numFmt w:val="lowerLetter"/>
      <w:lvlText w:val="%1."/>
      <w:lvlJc w:val="left"/>
      <w:pPr>
        <w:ind w:left="113" w:hanging="113"/>
      </w:pPr>
      <w:rPr>
        <w:rFonts w:ascii="Times New Roman" w:hAnsi="Times New Roman" w:cs="Times New Roman" w:hint="default"/>
        <w:b/>
      </w:rPr>
    </w:lvl>
    <w:lvl w:ilvl="1" w:tplc="FFFFFFFF" w:tentative="1">
      <w:start w:val="1"/>
      <w:numFmt w:val="upperLetter"/>
      <w:lvlText w:val="%2."/>
      <w:lvlJc w:val="left"/>
      <w:pPr>
        <w:ind w:left="201" w:hanging="440"/>
      </w:pPr>
    </w:lvl>
    <w:lvl w:ilvl="2" w:tplc="FFFFFFFF" w:tentative="1">
      <w:start w:val="1"/>
      <w:numFmt w:val="lowerRoman"/>
      <w:lvlText w:val="%3."/>
      <w:lvlJc w:val="right"/>
      <w:pPr>
        <w:ind w:left="641" w:hanging="440"/>
      </w:pPr>
    </w:lvl>
    <w:lvl w:ilvl="3" w:tplc="FFFFFFFF" w:tentative="1">
      <w:start w:val="1"/>
      <w:numFmt w:val="decimal"/>
      <w:lvlText w:val="%4."/>
      <w:lvlJc w:val="left"/>
      <w:pPr>
        <w:ind w:left="1081" w:hanging="440"/>
      </w:pPr>
    </w:lvl>
    <w:lvl w:ilvl="4" w:tplc="FFFFFFFF" w:tentative="1">
      <w:start w:val="1"/>
      <w:numFmt w:val="upperLetter"/>
      <w:lvlText w:val="%5."/>
      <w:lvlJc w:val="left"/>
      <w:pPr>
        <w:ind w:left="1521" w:hanging="440"/>
      </w:pPr>
    </w:lvl>
    <w:lvl w:ilvl="5" w:tplc="FFFFFFFF" w:tentative="1">
      <w:start w:val="1"/>
      <w:numFmt w:val="lowerRoman"/>
      <w:lvlText w:val="%6."/>
      <w:lvlJc w:val="right"/>
      <w:pPr>
        <w:ind w:left="1961" w:hanging="440"/>
      </w:pPr>
    </w:lvl>
    <w:lvl w:ilvl="6" w:tplc="FFFFFFFF" w:tentative="1">
      <w:start w:val="1"/>
      <w:numFmt w:val="decimal"/>
      <w:lvlText w:val="%7."/>
      <w:lvlJc w:val="left"/>
      <w:pPr>
        <w:ind w:left="2401" w:hanging="440"/>
      </w:pPr>
    </w:lvl>
    <w:lvl w:ilvl="7" w:tplc="FFFFFFFF" w:tentative="1">
      <w:start w:val="1"/>
      <w:numFmt w:val="upperLetter"/>
      <w:lvlText w:val="%8."/>
      <w:lvlJc w:val="left"/>
      <w:pPr>
        <w:ind w:left="2841" w:hanging="440"/>
      </w:pPr>
    </w:lvl>
    <w:lvl w:ilvl="8" w:tplc="FFFFFFFF" w:tentative="1">
      <w:start w:val="1"/>
      <w:numFmt w:val="lowerRoman"/>
      <w:lvlText w:val="%9."/>
      <w:lvlJc w:val="right"/>
      <w:pPr>
        <w:ind w:left="3281" w:hanging="440"/>
      </w:pPr>
    </w:lvl>
  </w:abstractNum>
  <w:abstractNum w:abstractNumId="33" w15:restartNumberingAfterBreak="0">
    <w:nsid w:val="4C290AF5"/>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4" w15:restartNumberingAfterBreak="0">
    <w:nsid w:val="4CC0175C"/>
    <w:multiLevelType w:val="hybridMultilevel"/>
    <w:tmpl w:val="BC547514"/>
    <w:lvl w:ilvl="0" w:tplc="4CA0F288">
      <w:start w:val="1"/>
      <w:numFmt w:val="bullet"/>
      <w:lvlText w:val=""/>
      <w:lvlJc w:val="left"/>
      <w:pPr>
        <w:ind w:left="360" w:hanging="360"/>
      </w:pPr>
      <w:rPr>
        <w:rFonts w:ascii="Symbol" w:hAnsi="Symbol" w:hint="default"/>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35"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6" w15:restartNumberingAfterBreak="0">
    <w:nsid w:val="52C76E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7" w15:restartNumberingAfterBreak="0">
    <w:nsid w:val="58DA764B"/>
    <w:multiLevelType w:val="multilevel"/>
    <w:tmpl w:val="D22EA7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F24581"/>
    <w:multiLevelType w:val="hybridMultilevel"/>
    <w:tmpl w:val="3EFA563A"/>
    <w:lvl w:ilvl="0" w:tplc="F6D6F414">
      <w:start w:val="1"/>
      <w:numFmt w:val="upperLetter"/>
      <w:lvlText w:val="%1."/>
      <w:lvlJc w:val="left"/>
      <w:pPr>
        <w:ind w:left="2129" w:hanging="57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39"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0"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41"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42" w15:restartNumberingAfterBreak="0">
    <w:nsid w:val="642E1531"/>
    <w:multiLevelType w:val="hybridMultilevel"/>
    <w:tmpl w:val="381CF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4"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5"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6"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7" w15:restartNumberingAfterBreak="0">
    <w:nsid w:val="740820E1"/>
    <w:multiLevelType w:val="hybridMultilevel"/>
    <w:tmpl w:val="AC245350"/>
    <w:lvl w:ilvl="0" w:tplc="DFE84B9A">
      <w:start w:val="1"/>
      <w:numFmt w:val="bullet"/>
      <w:lvlText w:val="-"/>
      <w:lvlJc w:val="left"/>
      <w:pPr>
        <w:ind w:left="4613" w:hanging="360"/>
      </w:pPr>
      <w:rPr>
        <w:rFonts w:ascii="Times New Roman" w:eastAsia="SimSu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48"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9"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0"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num w:numId="1" w16cid:durableId="1179197061">
    <w:abstractNumId w:val="38"/>
  </w:num>
  <w:num w:numId="2" w16cid:durableId="497769268">
    <w:abstractNumId w:val="24"/>
  </w:num>
  <w:num w:numId="3" w16cid:durableId="1402285991">
    <w:abstractNumId w:val="34"/>
  </w:num>
  <w:num w:numId="4" w16cid:durableId="1231110321">
    <w:abstractNumId w:val="20"/>
  </w:num>
  <w:num w:numId="5" w16cid:durableId="1531801672">
    <w:abstractNumId w:val="27"/>
  </w:num>
  <w:num w:numId="6" w16cid:durableId="1472744493">
    <w:abstractNumId w:val="44"/>
  </w:num>
  <w:num w:numId="7" w16cid:durableId="2050714988">
    <w:abstractNumId w:val="39"/>
  </w:num>
  <w:num w:numId="8" w16cid:durableId="1675646180">
    <w:abstractNumId w:val="46"/>
  </w:num>
  <w:num w:numId="9" w16cid:durableId="820586275">
    <w:abstractNumId w:val="10"/>
  </w:num>
  <w:num w:numId="10" w16cid:durableId="1848671311">
    <w:abstractNumId w:val="50"/>
  </w:num>
  <w:num w:numId="11" w16cid:durableId="849374238">
    <w:abstractNumId w:val="47"/>
  </w:num>
  <w:num w:numId="12" w16cid:durableId="338049989">
    <w:abstractNumId w:val="29"/>
  </w:num>
  <w:num w:numId="13" w16cid:durableId="2133093103">
    <w:abstractNumId w:val="43"/>
  </w:num>
  <w:num w:numId="14" w16cid:durableId="789862947">
    <w:abstractNumId w:val="17"/>
  </w:num>
  <w:num w:numId="15" w16cid:durableId="1428651020">
    <w:abstractNumId w:val="18"/>
  </w:num>
  <w:num w:numId="16" w16cid:durableId="1065571067">
    <w:abstractNumId w:val="28"/>
  </w:num>
  <w:num w:numId="17" w16cid:durableId="211621912">
    <w:abstractNumId w:val="49"/>
  </w:num>
  <w:num w:numId="18" w16cid:durableId="1225680121">
    <w:abstractNumId w:val="35"/>
  </w:num>
  <w:num w:numId="19" w16cid:durableId="1445613481">
    <w:abstractNumId w:val="25"/>
  </w:num>
  <w:num w:numId="20" w16cid:durableId="944729286">
    <w:abstractNumId w:val="48"/>
  </w:num>
  <w:num w:numId="21" w16cid:durableId="282737226">
    <w:abstractNumId w:val="30"/>
  </w:num>
  <w:num w:numId="22" w16cid:durableId="1668244212">
    <w:abstractNumId w:val="40"/>
  </w:num>
  <w:num w:numId="23" w16cid:durableId="808133415">
    <w:abstractNumId w:val="13"/>
  </w:num>
  <w:num w:numId="24" w16cid:durableId="1641574084">
    <w:abstractNumId w:val="11"/>
  </w:num>
  <w:num w:numId="25" w16cid:durableId="1882084913">
    <w:abstractNumId w:val="41"/>
  </w:num>
  <w:num w:numId="26" w16cid:durableId="966162450">
    <w:abstractNumId w:val="22"/>
  </w:num>
  <w:num w:numId="27" w16cid:durableId="1542788201">
    <w:abstractNumId w:val="19"/>
  </w:num>
  <w:num w:numId="28" w16cid:durableId="1986007332">
    <w:abstractNumId w:val="15"/>
  </w:num>
  <w:num w:numId="29" w16cid:durableId="1167477615">
    <w:abstractNumId w:val="45"/>
  </w:num>
  <w:num w:numId="30" w16cid:durableId="1145700619">
    <w:abstractNumId w:val="21"/>
  </w:num>
  <w:num w:numId="31" w16cid:durableId="1569608114">
    <w:abstractNumId w:val="14"/>
  </w:num>
  <w:num w:numId="32" w16cid:durableId="715618343">
    <w:abstractNumId w:val="23"/>
  </w:num>
  <w:num w:numId="33" w16cid:durableId="1048452179">
    <w:abstractNumId w:val="12"/>
  </w:num>
  <w:num w:numId="34" w16cid:durableId="738554336">
    <w:abstractNumId w:val="32"/>
  </w:num>
  <w:num w:numId="35" w16cid:durableId="941886393">
    <w:abstractNumId w:val="31"/>
  </w:num>
  <w:num w:numId="36" w16cid:durableId="1060204934">
    <w:abstractNumId w:val="42"/>
  </w:num>
  <w:num w:numId="37" w16cid:durableId="686827274">
    <w:abstractNumId w:val="36"/>
  </w:num>
  <w:num w:numId="38" w16cid:durableId="1432243064">
    <w:abstractNumId w:val="16"/>
  </w:num>
  <w:num w:numId="39" w16cid:durableId="1895845658">
    <w:abstractNumId w:val="26"/>
  </w:num>
  <w:num w:numId="40" w16cid:durableId="246303305">
    <w:abstractNumId w:val="33"/>
  </w:num>
  <w:num w:numId="41" w16cid:durableId="380903083">
    <w:abstractNumId w:val="9"/>
  </w:num>
  <w:num w:numId="42" w16cid:durableId="420178484">
    <w:abstractNumId w:val="7"/>
  </w:num>
  <w:num w:numId="43" w16cid:durableId="1832939219">
    <w:abstractNumId w:val="6"/>
  </w:num>
  <w:num w:numId="44" w16cid:durableId="2076079582">
    <w:abstractNumId w:val="5"/>
  </w:num>
  <w:num w:numId="45" w16cid:durableId="237521835">
    <w:abstractNumId w:val="4"/>
  </w:num>
  <w:num w:numId="46" w16cid:durableId="566038612">
    <w:abstractNumId w:val="8"/>
  </w:num>
  <w:num w:numId="47" w16cid:durableId="1110516983">
    <w:abstractNumId w:val="3"/>
  </w:num>
  <w:num w:numId="48" w16cid:durableId="928732319">
    <w:abstractNumId w:val="2"/>
  </w:num>
  <w:num w:numId="49" w16cid:durableId="1850215130">
    <w:abstractNumId w:val="1"/>
  </w:num>
  <w:num w:numId="50" w16cid:durableId="2087997515">
    <w:abstractNumId w:val="0"/>
  </w:num>
  <w:num w:numId="51" w16cid:durableId="621110373">
    <w:abstractNumId w:val="37"/>
  </w:num>
  <w:num w:numId="52" w16cid:durableId="12624944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906956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744900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401271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671420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636136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132284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34004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325926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796091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905409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13443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511528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982170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725715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921348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72402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229774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9617636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435793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537583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788356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480841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370721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476806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092344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632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2182036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852635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3419259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089956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2739788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0911948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887620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868970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5157749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0000417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bordersDoNotSurroundHeader/>
  <w:bordersDoNotSurroundFooter/>
  <w:hideSpelling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3B8"/>
    <w:rsid w:val="0000020A"/>
    <w:rsid w:val="00000971"/>
    <w:rsid w:val="000037E2"/>
    <w:rsid w:val="00004900"/>
    <w:rsid w:val="0000589D"/>
    <w:rsid w:val="00006ECE"/>
    <w:rsid w:val="000074AC"/>
    <w:rsid w:val="00007E93"/>
    <w:rsid w:val="0001042D"/>
    <w:rsid w:val="00011132"/>
    <w:rsid w:val="00011D72"/>
    <w:rsid w:val="00012E90"/>
    <w:rsid w:val="0001409D"/>
    <w:rsid w:val="00015FD0"/>
    <w:rsid w:val="00016A88"/>
    <w:rsid w:val="00017356"/>
    <w:rsid w:val="0001752F"/>
    <w:rsid w:val="00020FCE"/>
    <w:rsid w:val="00022C17"/>
    <w:rsid w:val="00024643"/>
    <w:rsid w:val="000264CD"/>
    <w:rsid w:val="00026E46"/>
    <w:rsid w:val="00027353"/>
    <w:rsid w:val="00030540"/>
    <w:rsid w:val="0003171A"/>
    <w:rsid w:val="00031A2E"/>
    <w:rsid w:val="00032935"/>
    <w:rsid w:val="000334EA"/>
    <w:rsid w:val="00035554"/>
    <w:rsid w:val="00035BBF"/>
    <w:rsid w:val="000366B0"/>
    <w:rsid w:val="00037DA1"/>
    <w:rsid w:val="00040FAE"/>
    <w:rsid w:val="00041878"/>
    <w:rsid w:val="00043178"/>
    <w:rsid w:val="00045C8E"/>
    <w:rsid w:val="00047727"/>
    <w:rsid w:val="000477F9"/>
    <w:rsid w:val="00047FDA"/>
    <w:rsid w:val="000502A0"/>
    <w:rsid w:val="00051FBE"/>
    <w:rsid w:val="000540D1"/>
    <w:rsid w:val="0005469F"/>
    <w:rsid w:val="0005604E"/>
    <w:rsid w:val="00056896"/>
    <w:rsid w:val="00057CE5"/>
    <w:rsid w:val="00060046"/>
    <w:rsid w:val="00061F4E"/>
    <w:rsid w:val="00066DA9"/>
    <w:rsid w:val="00067F2D"/>
    <w:rsid w:val="000713DC"/>
    <w:rsid w:val="00075A21"/>
    <w:rsid w:val="00075C35"/>
    <w:rsid w:val="00075D59"/>
    <w:rsid w:val="00075EFC"/>
    <w:rsid w:val="00077F42"/>
    <w:rsid w:val="0008023D"/>
    <w:rsid w:val="000805C4"/>
    <w:rsid w:val="00082488"/>
    <w:rsid w:val="00082614"/>
    <w:rsid w:val="000826B2"/>
    <w:rsid w:val="0009206D"/>
    <w:rsid w:val="00095C2B"/>
    <w:rsid w:val="00097921"/>
    <w:rsid w:val="000A29DE"/>
    <w:rsid w:val="000B0926"/>
    <w:rsid w:val="000B3DF9"/>
    <w:rsid w:val="000B3EDB"/>
    <w:rsid w:val="000B4DA3"/>
    <w:rsid w:val="000B5A43"/>
    <w:rsid w:val="000C0699"/>
    <w:rsid w:val="000C079D"/>
    <w:rsid w:val="000C13D5"/>
    <w:rsid w:val="000C4C64"/>
    <w:rsid w:val="000C5AC2"/>
    <w:rsid w:val="000C63B6"/>
    <w:rsid w:val="000C697A"/>
    <w:rsid w:val="000C71F4"/>
    <w:rsid w:val="000C739D"/>
    <w:rsid w:val="000D196B"/>
    <w:rsid w:val="000D2300"/>
    <w:rsid w:val="000D415D"/>
    <w:rsid w:val="000D4A07"/>
    <w:rsid w:val="000D5FA2"/>
    <w:rsid w:val="000D6D3F"/>
    <w:rsid w:val="000D7471"/>
    <w:rsid w:val="000E41F6"/>
    <w:rsid w:val="000E6975"/>
    <w:rsid w:val="000F1CE3"/>
    <w:rsid w:val="000F235D"/>
    <w:rsid w:val="000F2589"/>
    <w:rsid w:val="000F2A51"/>
    <w:rsid w:val="000F385D"/>
    <w:rsid w:val="000F5AB0"/>
    <w:rsid w:val="000F60C0"/>
    <w:rsid w:val="000F66C4"/>
    <w:rsid w:val="000F67E1"/>
    <w:rsid w:val="001002CB"/>
    <w:rsid w:val="0010197D"/>
    <w:rsid w:val="00101DF1"/>
    <w:rsid w:val="001025F9"/>
    <w:rsid w:val="00102D38"/>
    <w:rsid w:val="00113371"/>
    <w:rsid w:val="00114F5D"/>
    <w:rsid w:val="001164AD"/>
    <w:rsid w:val="0012085B"/>
    <w:rsid w:val="001223DC"/>
    <w:rsid w:val="00122653"/>
    <w:rsid w:val="00124D8F"/>
    <w:rsid w:val="00126B44"/>
    <w:rsid w:val="00126FF1"/>
    <w:rsid w:val="001271B6"/>
    <w:rsid w:val="00133148"/>
    <w:rsid w:val="001336CD"/>
    <w:rsid w:val="00140806"/>
    <w:rsid w:val="00140BC7"/>
    <w:rsid w:val="00140DC2"/>
    <w:rsid w:val="001424EB"/>
    <w:rsid w:val="00143E1A"/>
    <w:rsid w:val="00144AB3"/>
    <w:rsid w:val="001451FA"/>
    <w:rsid w:val="00145ED6"/>
    <w:rsid w:val="00145F61"/>
    <w:rsid w:val="001478AF"/>
    <w:rsid w:val="0015190D"/>
    <w:rsid w:val="00152076"/>
    <w:rsid w:val="001538CD"/>
    <w:rsid w:val="00153C54"/>
    <w:rsid w:val="00155287"/>
    <w:rsid w:val="00155427"/>
    <w:rsid w:val="0015648C"/>
    <w:rsid w:val="0016053C"/>
    <w:rsid w:val="00160AF1"/>
    <w:rsid w:val="0016210C"/>
    <w:rsid w:val="00162B56"/>
    <w:rsid w:val="00163083"/>
    <w:rsid w:val="00163694"/>
    <w:rsid w:val="0016560C"/>
    <w:rsid w:val="0016590C"/>
    <w:rsid w:val="001676D7"/>
    <w:rsid w:val="00170EFC"/>
    <w:rsid w:val="001728A2"/>
    <w:rsid w:val="00172DD6"/>
    <w:rsid w:val="00174E72"/>
    <w:rsid w:val="00175B8D"/>
    <w:rsid w:val="0017773D"/>
    <w:rsid w:val="00180473"/>
    <w:rsid w:val="00183A6B"/>
    <w:rsid w:val="00185CCD"/>
    <w:rsid w:val="00186BAA"/>
    <w:rsid w:val="0019084D"/>
    <w:rsid w:val="00190E09"/>
    <w:rsid w:val="0019150F"/>
    <w:rsid w:val="00195B46"/>
    <w:rsid w:val="00196306"/>
    <w:rsid w:val="0019644B"/>
    <w:rsid w:val="00196E79"/>
    <w:rsid w:val="00197BE6"/>
    <w:rsid w:val="001A19F3"/>
    <w:rsid w:val="001A2B57"/>
    <w:rsid w:val="001A56CD"/>
    <w:rsid w:val="001A6618"/>
    <w:rsid w:val="001A6C69"/>
    <w:rsid w:val="001B2D46"/>
    <w:rsid w:val="001B461B"/>
    <w:rsid w:val="001B4AF2"/>
    <w:rsid w:val="001B6CD5"/>
    <w:rsid w:val="001C02F5"/>
    <w:rsid w:val="001C343B"/>
    <w:rsid w:val="001C6B9B"/>
    <w:rsid w:val="001C7593"/>
    <w:rsid w:val="001D0DA8"/>
    <w:rsid w:val="001D132F"/>
    <w:rsid w:val="001D1805"/>
    <w:rsid w:val="001D2F71"/>
    <w:rsid w:val="001D33D9"/>
    <w:rsid w:val="001D3DA5"/>
    <w:rsid w:val="001E0907"/>
    <w:rsid w:val="001E1083"/>
    <w:rsid w:val="001E1BB0"/>
    <w:rsid w:val="001E225B"/>
    <w:rsid w:val="001E2CB2"/>
    <w:rsid w:val="001E3000"/>
    <w:rsid w:val="001E3045"/>
    <w:rsid w:val="001E43CC"/>
    <w:rsid w:val="001E6087"/>
    <w:rsid w:val="001F22F5"/>
    <w:rsid w:val="001F28D4"/>
    <w:rsid w:val="001F2F9E"/>
    <w:rsid w:val="001F42F6"/>
    <w:rsid w:val="001F45CD"/>
    <w:rsid w:val="001F52A2"/>
    <w:rsid w:val="001F7513"/>
    <w:rsid w:val="00201A1A"/>
    <w:rsid w:val="00201B5E"/>
    <w:rsid w:val="002035DE"/>
    <w:rsid w:val="00205DB7"/>
    <w:rsid w:val="00207148"/>
    <w:rsid w:val="002071DD"/>
    <w:rsid w:val="00207307"/>
    <w:rsid w:val="00210242"/>
    <w:rsid w:val="002110C6"/>
    <w:rsid w:val="002114EC"/>
    <w:rsid w:val="00216F03"/>
    <w:rsid w:val="00217186"/>
    <w:rsid w:val="00221315"/>
    <w:rsid w:val="0022694E"/>
    <w:rsid w:val="00227132"/>
    <w:rsid w:val="0022771E"/>
    <w:rsid w:val="00232280"/>
    <w:rsid w:val="00233865"/>
    <w:rsid w:val="0023429A"/>
    <w:rsid w:val="00235B53"/>
    <w:rsid w:val="0023618F"/>
    <w:rsid w:val="002403F5"/>
    <w:rsid w:val="00241E13"/>
    <w:rsid w:val="002421E2"/>
    <w:rsid w:val="0024390A"/>
    <w:rsid w:val="002446E0"/>
    <w:rsid w:val="00244FA7"/>
    <w:rsid w:val="002452A2"/>
    <w:rsid w:val="00253BCA"/>
    <w:rsid w:val="00254D7F"/>
    <w:rsid w:val="00255121"/>
    <w:rsid w:val="00257877"/>
    <w:rsid w:val="0026145D"/>
    <w:rsid w:val="00261E3F"/>
    <w:rsid w:val="0026255A"/>
    <w:rsid w:val="00265F29"/>
    <w:rsid w:val="00265F49"/>
    <w:rsid w:val="00273257"/>
    <w:rsid w:val="0027593D"/>
    <w:rsid w:val="00275C32"/>
    <w:rsid w:val="002765F7"/>
    <w:rsid w:val="002770AD"/>
    <w:rsid w:val="00281FF1"/>
    <w:rsid w:val="00283D84"/>
    <w:rsid w:val="002844C0"/>
    <w:rsid w:val="00287F12"/>
    <w:rsid w:val="00290A81"/>
    <w:rsid w:val="00290DA3"/>
    <w:rsid w:val="002936E7"/>
    <w:rsid w:val="00294353"/>
    <w:rsid w:val="00294DE2"/>
    <w:rsid w:val="00295948"/>
    <w:rsid w:val="002A048E"/>
    <w:rsid w:val="002A282E"/>
    <w:rsid w:val="002A3F0D"/>
    <w:rsid w:val="002A4D6B"/>
    <w:rsid w:val="002A4FA5"/>
    <w:rsid w:val="002A5919"/>
    <w:rsid w:val="002A5F3D"/>
    <w:rsid w:val="002B0906"/>
    <w:rsid w:val="002B1A51"/>
    <w:rsid w:val="002B3CA3"/>
    <w:rsid w:val="002B4581"/>
    <w:rsid w:val="002B6395"/>
    <w:rsid w:val="002B7F44"/>
    <w:rsid w:val="002C1D06"/>
    <w:rsid w:val="002C2347"/>
    <w:rsid w:val="002C26D5"/>
    <w:rsid w:val="002C33DF"/>
    <w:rsid w:val="002C3683"/>
    <w:rsid w:val="002C7F42"/>
    <w:rsid w:val="002D3558"/>
    <w:rsid w:val="002D3EB8"/>
    <w:rsid w:val="002D431A"/>
    <w:rsid w:val="002D4669"/>
    <w:rsid w:val="002D4AFE"/>
    <w:rsid w:val="002D4EE1"/>
    <w:rsid w:val="002D5BCB"/>
    <w:rsid w:val="002D7F76"/>
    <w:rsid w:val="002E0560"/>
    <w:rsid w:val="002E1EB7"/>
    <w:rsid w:val="002E4942"/>
    <w:rsid w:val="002E5696"/>
    <w:rsid w:val="002E6EFE"/>
    <w:rsid w:val="002E78E7"/>
    <w:rsid w:val="002F2145"/>
    <w:rsid w:val="002F5DDB"/>
    <w:rsid w:val="002F6620"/>
    <w:rsid w:val="00303F6E"/>
    <w:rsid w:val="00304B25"/>
    <w:rsid w:val="003054F7"/>
    <w:rsid w:val="003055C8"/>
    <w:rsid w:val="003058B8"/>
    <w:rsid w:val="00305D98"/>
    <w:rsid w:val="00305E84"/>
    <w:rsid w:val="003128C4"/>
    <w:rsid w:val="00314242"/>
    <w:rsid w:val="00315DBC"/>
    <w:rsid w:val="00316713"/>
    <w:rsid w:val="00316D64"/>
    <w:rsid w:val="003173AC"/>
    <w:rsid w:val="00322613"/>
    <w:rsid w:val="0032310D"/>
    <w:rsid w:val="00324B41"/>
    <w:rsid w:val="00331165"/>
    <w:rsid w:val="00331D77"/>
    <w:rsid w:val="00332681"/>
    <w:rsid w:val="00332877"/>
    <w:rsid w:val="00332B95"/>
    <w:rsid w:val="00332F73"/>
    <w:rsid w:val="00337439"/>
    <w:rsid w:val="00337CDD"/>
    <w:rsid w:val="00337FCC"/>
    <w:rsid w:val="00341AE0"/>
    <w:rsid w:val="00343DB4"/>
    <w:rsid w:val="00345C60"/>
    <w:rsid w:val="00345CA4"/>
    <w:rsid w:val="003502D3"/>
    <w:rsid w:val="00351B06"/>
    <w:rsid w:val="00352463"/>
    <w:rsid w:val="00353B09"/>
    <w:rsid w:val="00354064"/>
    <w:rsid w:val="0035556D"/>
    <w:rsid w:val="0035697A"/>
    <w:rsid w:val="003570B4"/>
    <w:rsid w:val="00357E1B"/>
    <w:rsid w:val="00361A41"/>
    <w:rsid w:val="003705D9"/>
    <w:rsid w:val="003723CB"/>
    <w:rsid w:val="00372713"/>
    <w:rsid w:val="003743EC"/>
    <w:rsid w:val="00376263"/>
    <w:rsid w:val="00377E54"/>
    <w:rsid w:val="00385BEF"/>
    <w:rsid w:val="003904B6"/>
    <w:rsid w:val="00391AED"/>
    <w:rsid w:val="003926B4"/>
    <w:rsid w:val="00395384"/>
    <w:rsid w:val="003A036B"/>
    <w:rsid w:val="003A0C62"/>
    <w:rsid w:val="003A1DD9"/>
    <w:rsid w:val="003A202A"/>
    <w:rsid w:val="003A23A3"/>
    <w:rsid w:val="003A28CC"/>
    <w:rsid w:val="003A37A2"/>
    <w:rsid w:val="003A5FB6"/>
    <w:rsid w:val="003A6238"/>
    <w:rsid w:val="003A68DC"/>
    <w:rsid w:val="003A715C"/>
    <w:rsid w:val="003A71F1"/>
    <w:rsid w:val="003A72DA"/>
    <w:rsid w:val="003A7807"/>
    <w:rsid w:val="003A7C23"/>
    <w:rsid w:val="003B0C09"/>
    <w:rsid w:val="003B0DC7"/>
    <w:rsid w:val="003B5578"/>
    <w:rsid w:val="003B7B2F"/>
    <w:rsid w:val="003C02B8"/>
    <w:rsid w:val="003C17F9"/>
    <w:rsid w:val="003C184D"/>
    <w:rsid w:val="003C5B89"/>
    <w:rsid w:val="003D0AF3"/>
    <w:rsid w:val="003D13C8"/>
    <w:rsid w:val="003D19A7"/>
    <w:rsid w:val="003D3D2D"/>
    <w:rsid w:val="003D473D"/>
    <w:rsid w:val="003D480B"/>
    <w:rsid w:val="003D53B9"/>
    <w:rsid w:val="003E006E"/>
    <w:rsid w:val="003E104C"/>
    <w:rsid w:val="003E4213"/>
    <w:rsid w:val="003E45F7"/>
    <w:rsid w:val="003E6198"/>
    <w:rsid w:val="003E6D0C"/>
    <w:rsid w:val="003E71A3"/>
    <w:rsid w:val="003F1B4E"/>
    <w:rsid w:val="003F2AFD"/>
    <w:rsid w:val="003F3E3D"/>
    <w:rsid w:val="003F59F3"/>
    <w:rsid w:val="003F6377"/>
    <w:rsid w:val="00403F3A"/>
    <w:rsid w:val="0040411A"/>
    <w:rsid w:val="00406509"/>
    <w:rsid w:val="00406D08"/>
    <w:rsid w:val="00406E31"/>
    <w:rsid w:val="00407FC1"/>
    <w:rsid w:val="00412A09"/>
    <w:rsid w:val="004134BC"/>
    <w:rsid w:val="00413B2D"/>
    <w:rsid w:val="004170E4"/>
    <w:rsid w:val="00417103"/>
    <w:rsid w:val="0041797C"/>
    <w:rsid w:val="00417C5C"/>
    <w:rsid w:val="00420BE8"/>
    <w:rsid w:val="00423CD5"/>
    <w:rsid w:val="0042459A"/>
    <w:rsid w:val="00424BE2"/>
    <w:rsid w:val="0042519A"/>
    <w:rsid w:val="00426263"/>
    <w:rsid w:val="00430E74"/>
    <w:rsid w:val="00432090"/>
    <w:rsid w:val="004331AB"/>
    <w:rsid w:val="004357C1"/>
    <w:rsid w:val="0043678C"/>
    <w:rsid w:val="0043718B"/>
    <w:rsid w:val="00440147"/>
    <w:rsid w:val="00441C93"/>
    <w:rsid w:val="00441E86"/>
    <w:rsid w:val="0044203A"/>
    <w:rsid w:val="00442B22"/>
    <w:rsid w:val="00443720"/>
    <w:rsid w:val="00443955"/>
    <w:rsid w:val="00443BEB"/>
    <w:rsid w:val="00444E50"/>
    <w:rsid w:val="00447E32"/>
    <w:rsid w:val="004506DA"/>
    <w:rsid w:val="00451603"/>
    <w:rsid w:val="00452064"/>
    <w:rsid w:val="00452E42"/>
    <w:rsid w:val="0045394F"/>
    <w:rsid w:val="004545F7"/>
    <w:rsid w:val="004557E8"/>
    <w:rsid w:val="00455F61"/>
    <w:rsid w:val="00456381"/>
    <w:rsid w:val="004563D5"/>
    <w:rsid w:val="00457762"/>
    <w:rsid w:val="0046055A"/>
    <w:rsid w:val="004605E8"/>
    <w:rsid w:val="004617FC"/>
    <w:rsid w:val="00463FC6"/>
    <w:rsid w:val="00464AB7"/>
    <w:rsid w:val="00465CA1"/>
    <w:rsid w:val="00466BB0"/>
    <w:rsid w:val="004711A1"/>
    <w:rsid w:val="004729D6"/>
    <w:rsid w:val="0047349C"/>
    <w:rsid w:val="0047580D"/>
    <w:rsid w:val="00476B41"/>
    <w:rsid w:val="00480D50"/>
    <w:rsid w:val="00483B82"/>
    <w:rsid w:val="0048427D"/>
    <w:rsid w:val="0048470A"/>
    <w:rsid w:val="0048478F"/>
    <w:rsid w:val="00484E75"/>
    <w:rsid w:val="004856B4"/>
    <w:rsid w:val="00485CDC"/>
    <w:rsid w:val="00486D77"/>
    <w:rsid w:val="00490A1D"/>
    <w:rsid w:val="004A1B33"/>
    <w:rsid w:val="004A1CBC"/>
    <w:rsid w:val="004A4073"/>
    <w:rsid w:val="004A4442"/>
    <w:rsid w:val="004A509B"/>
    <w:rsid w:val="004A6CCF"/>
    <w:rsid w:val="004B2090"/>
    <w:rsid w:val="004C0880"/>
    <w:rsid w:val="004C6A20"/>
    <w:rsid w:val="004C7304"/>
    <w:rsid w:val="004C7DB5"/>
    <w:rsid w:val="004D1166"/>
    <w:rsid w:val="004D1C13"/>
    <w:rsid w:val="004D73D6"/>
    <w:rsid w:val="004D7740"/>
    <w:rsid w:val="004D7AD6"/>
    <w:rsid w:val="004E182C"/>
    <w:rsid w:val="004E2199"/>
    <w:rsid w:val="004E265E"/>
    <w:rsid w:val="004E2E18"/>
    <w:rsid w:val="004E3504"/>
    <w:rsid w:val="004E36A2"/>
    <w:rsid w:val="004E3C94"/>
    <w:rsid w:val="004E42D0"/>
    <w:rsid w:val="004E5BA6"/>
    <w:rsid w:val="004F0756"/>
    <w:rsid w:val="004F2F6A"/>
    <w:rsid w:val="004F308B"/>
    <w:rsid w:val="004F3C83"/>
    <w:rsid w:val="004F4138"/>
    <w:rsid w:val="004F596D"/>
    <w:rsid w:val="004F5D10"/>
    <w:rsid w:val="00502D7A"/>
    <w:rsid w:val="005031AD"/>
    <w:rsid w:val="0050366A"/>
    <w:rsid w:val="0050447C"/>
    <w:rsid w:val="00504837"/>
    <w:rsid w:val="00507457"/>
    <w:rsid w:val="00510F8F"/>
    <w:rsid w:val="00512D61"/>
    <w:rsid w:val="00513085"/>
    <w:rsid w:val="0051367B"/>
    <w:rsid w:val="005146B4"/>
    <w:rsid w:val="0051536B"/>
    <w:rsid w:val="00515C7D"/>
    <w:rsid w:val="00516EA2"/>
    <w:rsid w:val="005214B1"/>
    <w:rsid w:val="00523302"/>
    <w:rsid w:val="00523B1F"/>
    <w:rsid w:val="005255B9"/>
    <w:rsid w:val="00525ECE"/>
    <w:rsid w:val="005303EA"/>
    <w:rsid w:val="00532559"/>
    <w:rsid w:val="00535CB6"/>
    <w:rsid w:val="00540494"/>
    <w:rsid w:val="00541D43"/>
    <w:rsid w:val="00542C33"/>
    <w:rsid w:val="005434E2"/>
    <w:rsid w:val="0054620C"/>
    <w:rsid w:val="0054645C"/>
    <w:rsid w:val="00550B64"/>
    <w:rsid w:val="00555FE5"/>
    <w:rsid w:val="0055604F"/>
    <w:rsid w:val="005606D5"/>
    <w:rsid w:val="00560EB6"/>
    <w:rsid w:val="00562475"/>
    <w:rsid w:val="00563E0A"/>
    <w:rsid w:val="0056600B"/>
    <w:rsid w:val="00570C71"/>
    <w:rsid w:val="00572367"/>
    <w:rsid w:val="005723B8"/>
    <w:rsid w:val="00572C3F"/>
    <w:rsid w:val="00573119"/>
    <w:rsid w:val="005735EB"/>
    <w:rsid w:val="0057375D"/>
    <w:rsid w:val="00573C73"/>
    <w:rsid w:val="00575618"/>
    <w:rsid w:val="00576741"/>
    <w:rsid w:val="00577B0C"/>
    <w:rsid w:val="00577CEA"/>
    <w:rsid w:val="0058060A"/>
    <w:rsid w:val="00580F8F"/>
    <w:rsid w:val="005819D6"/>
    <w:rsid w:val="00582A81"/>
    <w:rsid w:val="0058439D"/>
    <w:rsid w:val="00584860"/>
    <w:rsid w:val="00585240"/>
    <w:rsid w:val="005864F0"/>
    <w:rsid w:val="0058706F"/>
    <w:rsid w:val="00587468"/>
    <w:rsid w:val="00587905"/>
    <w:rsid w:val="0059073F"/>
    <w:rsid w:val="00593D0E"/>
    <w:rsid w:val="00594129"/>
    <w:rsid w:val="00595485"/>
    <w:rsid w:val="005968E9"/>
    <w:rsid w:val="00597DAE"/>
    <w:rsid w:val="005A0EF8"/>
    <w:rsid w:val="005A1785"/>
    <w:rsid w:val="005A191B"/>
    <w:rsid w:val="005A33A5"/>
    <w:rsid w:val="005A3B28"/>
    <w:rsid w:val="005A3C31"/>
    <w:rsid w:val="005A3C77"/>
    <w:rsid w:val="005B29FF"/>
    <w:rsid w:val="005B2CA4"/>
    <w:rsid w:val="005B2E1B"/>
    <w:rsid w:val="005B43F6"/>
    <w:rsid w:val="005B603F"/>
    <w:rsid w:val="005C1D22"/>
    <w:rsid w:val="005C1D5A"/>
    <w:rsid w:val="005D0906"/>
    <w:rsid w:val="005D4014"/>
    <w:rsid w:val="005D413B"/>
    <w:rsid w:val="005D4C02"/>
    <w:rsid w:val="005D66B7"/>
    <w:rsid w:val="005E2A9C"/>
    <w:rsid w:val="005E6E94"/>
    <w:rsid w:val="005E7E7E"/>
    <w:rsid w:val="005F0600"/>
    <w:rsid w:val="005F0991"/>
    <w:rsid w:val="005F590B"/>
    <w:rsid w:val="005F5B67"/>
    <w:rsid w:val="005F5F1D"/>
    <w:rsid w:val="005F6080"/>
    <w:rsid w:val="005F63CF"/>
    <w:rsid w:val="005F75D1"/>
    <w:rsid w:val="00600297"/>
    <w:rsid w:val="006007FF"/>
    <w:rsid w:val="00600EBC"/>
    <w:rsid w:val="0060124F"/>
    <w:rsid w:val="00601667"/>
    <w:rsid w:val="00602357"/>
    <w:rsid w:val="00603048"/>
    <w:rsid w:val="00603E22"/>
    <w:rsid w:val="006040B8"/>
    <w:rsid w:val="00604BF5"/>
    <w:rsid w:val="00605668"/>
    <w:rsid w:val="006056FE"/>
    <w:rsid w:val="00606BA7"/>
    <w:rsid w:val="00612B5B"/>
    <w:rsid w:val="00616827"/>
    <w:rsid w:val="00617BA7"/>
    <w:rsid w:val="0062035A"/>
    <w:rsid w:val="00620C29"/>
    <w:rsid w:val="00621BC9"/>
    <w:rsid w:val="00625A89"/>
    <w:rsid w:val="00626979"/>
    <w:rsid w:val="006304F0"/>
    <w:rsid w:val="00630D33"/>
    <w:rsid w:val="006328C2"/>
    <w:rsid w:val="00635538"/>
    <w:rsid w:val="006370E8"/>
    <w:rsid w:val="00640EBC"/>
    <w:rsid w:val="00641F75"/>
    <w:rsid w:val="0064299E"/>
    <w:rsid w:val="00644C45"/>
    <w:rsid w:val="0064515D"/>
    <w:rsid w:val="006460D6"/>
    <w:rsid w:val="00646B0C"/>
    <w:rsid w:val="00647AF9"/>
    <w:rsid w:val="00650C91"/>
    <w:rsid w:val="00650EC1"/>
    <w:rsid w:val="00650EC3"/>
    <w:rsid w:val="00654497"/>
    <w:rsid w:val="0065514B"/>
    <w:rsid w:val="00657BE0"/>
    <w:rsid w:val="0066123A"/>
    <w:rsid w:val="00661665"/>
    <w:rsid w:val="00662646"/>
    <w:rsid w:val="00662785"/>
    <w:rsid w:val="00663003"/>
    <w:rsid w:val="00663A0B"/>
    <w:rsid w:val="00663DCF"/>
    <w:rsid w:val="0066480F"/>
    <w:rsid w:val="00671F26"/>
    <w:rsid w:val="006741F1"/>
    <w:rsid w:val="006759ED"/>
    <w:rsid w:val="00676744"/>
    <w:rsid w:val="00676CD6"/>
    <w:rsid w:val="006804E5"/>
    <w:rsid w:val="00680EE4"/>
    <w:rsid w:val="0068237E"/>
    <w:rsid w:val="00683BAA"/>
    <w:rsid w:val="00690CD7"/>
    <w:rsid w:val="006927CA"/>
    <w:rsid w:val="0069282F"/>
    <w:rsid w:val="00692A4F"/>
    <w:rsid w:val="00694035"/>
    <w:rsid w:val="00694478"/>
    <w:rsid w:val="00694F8F"/>
    <w:rsid w:val="0069792B"/>
    <w:rsid w:val="006A11BD"/>
    <w:rsid w:val="006A1707"/>
    <w:rsid w:val="006A172A"/>
    <w:rsid w:val="006A2FEC"/>
    <w:rsid w:val="006A32C6"/>
    <w:rsid w:val="006A6DA2"/>
    <w:rsid w:val="006A7144"/>
    <w:rsid w:val="006A7567"/>
    <w:rsid w:val="006A7973"/>
    <w:rsid w:val="006B0CF6"/>
    <w:rsid w:val="006B2985"/>
    <w:rsid w:val="006B453D"/>
    <w:rsid w:val="006B6213"/>
    <w:rsid w:val="006B6981"/>
    <w:rsid w:val="006B72A7"/>
    <w:rsid w:val="006B7852"/>
    <w:rsid w:val="006B792F"/>
    <w:rsid w:val="006C0072"/>
    <w:rsid w:val="006C1730"/>
    <w:rsid w:val="006C1F84"/>
    <w:rsid w:val="006C2964"/>
    <w:rsid w:val="006C2EFA"/>
    <w:rsid w:val="006C4836"/>
    <w:rsid w:val="006C691F"/>
    <w:rsid w:val="006C7A22"/>
    <w:rsid w:val="006D0E1E"/>
    <w:rsid w:val="006D20B2"/>
    <w:rsid w:val="006D3C61"/>
    <w:rsid w:val="006D5787"/>
    <w:rsid w:val="006D5948"/>
    <w:rsid w:val="006D6376"/>
    <w:rsid w:val="006D69D1"/>
    <w:rsid w:val="006E14DB"/>
    <w:rsid w:val="006E3A45"/>
    <w:rsid w:val="006E4927"/>
    <w:rsid w:val="006E4DAC"/>
    <w:rsid w:val="006E4E1C"/>
    <w:rsid w:val="006E5283"/>
    <w:rsid w:val="006E6049"/>
    <w:rsid w:val="006F1C57"/>
    <w:rsid w:val="006F229D"/>
    <w:rsid w:val="00700789"/>
    <w:rsid w:val="007013CC"/>
    <w:rsid w:val="0070471D"/>
    <w:rsid w:val="007053EB"/>
    <w:rsid w:val="0070553F"/>
    <w:rsid w:val="00705E35"/>
    <w:rsid w:val="00706A91"/>
    <w:rsid w:val="0070728E"/>
    <w:rsid w:val="00707FFE"/>
    <w:rsid w:val="00712114"/>
    <w:rsid w:val="007125BB"/>
    <w:rsid w:val="007131CE"/>
    <w:rsid w:val="00713BAE"/>
    <w:rsid w:val="00714784"/>
    <w:rsid w:val="007154C7"/>
    <w:rsid w:val="00715A49"/>
    <w:rsid w:val="007177DA"/>
    <w:rsid w:val="00717A36"/>
    <w:rsid w:val="00720A0F"/>
    <w:rsid w:val="00720C96"/>
    <w:rsid w:val="00721020"/>
    <w:rsid w:val="00723011"/>
    <w:rsid w:val="00723AE1"/>
    <w:rsid w:val="00723D59"/>
    <w:rsid w:val="00724CA5"/>
    <w:rsid w:val="00725114"/>
    <w:rsid w:val="007271A3"/>
    <w:rsid w:val="00727413"/>
    <w:rsid w:val="00727E54"/>
    <w:rsid w:val="00730681"/>
    <w:rsid w:val="00731117"/>
    <w:rsid w:val="00731581"/>
    <w:rsid w:val="00731D80"/>
    <w:rsid w:val="0073301E"/>
    <w:rsid w:val="007350CC"/>
    <w:rsid w:val="00736BBC"/>
    <w:rsid w:val="00737611"/>
    <w:rsid w:val="0074313F"/>
    <w:rsid w:val="00743732"/>
    <w:rsid w:val="0074687A"/>
    <w:rsid w:val="00747727"/>
    <w:rsid w:val="007523F9"/>
    <w:rsid w:val="00753A48"/>
    <w:rsid w:val="007552E9"/>
    <w:rsid w:val="00755F09"/>
    <w:rsid w:val="00756C3D"/>
    <w:rsid w:val="007571D6"/>
    <w:rsid w:val="00757FA1"/>
    <w:rsid w:val="00761F85"/>
    <w:rsid w:val="00764D20"/>
    <w:rsid w:val="00765CA7"/>
    <w:rsid w:val="007722DF"/>
    <w:rsid w:val="00775C3C"/>
    <w:rsid w:val="00775D5F"/>
    <w:rsid w:val="00782A8C"/>
    <w:rsid w:val="00783646"/>
    <w:rsid w:val="00783E53"/>
    <w:rsid w:val="007847B6"/>
    <w:rsid w:val="00785B36"/>
    <w:rsid w:val="00785F0D"/>
    <w:rsid w:val="00786263"/>
    <w:rsid w:val="00790742"/>
    <w:rsid w:val="00791BDA"/>
    <w:rsid w:val="00792144"/>
    <w:rsid w:val="00792CB7"/>
    <w:rsid w:val="00793C0C"/>
    <w:rsid w:val="00796524"/>
    <w:rsid w:val="00796A6A"/>
    <w:rsid w:val="00796E05"/>
    <w:rsid w:val="007970EE"/>
    <w:rsid w:val="007B4AD4"/>
    <w:rsid w:val="007B4F37"/>
    <w:rsid w:val="007C03EC"/>
    <w:rsid w:val="007C0CD0"/>
    <w:rsid w:val="007C1464"/>
    <w:rsid w:val="007C1720"/>
    <w:rsid w:val="007C17B7"/>
    <w:rsid w:val="007C1D8C"/>
    <w:rsid w:val="007C1F9F"/>
    <w:rsid w:val="007C4B13"/>
    <w:rsid w:val="007C60E2"/>
    <w:rsid w:val="007C69E1"/>
    <w:rsid w:val="007C7290"/>
    <w:rsid w:val="007C7E76"/>
    <w:rsid w:val="007D1A84"/>
    <w:rsid w:val="007D2D6D"/>
    <w:rsid w:val="007D41A2"/>
    <w:rsid w:val="007D6056"/>
    <w:rsid w:val="007E0018"/>
    <w:rsid w:val="007E0C29"/>
    <w:rsid w:val="007E11DD"/>
    <w:rsid w:val="007E2C87"/>
    <w:rsid w:val="007E4F6E"/>
    <w:rsid w:val="007E6E40"/>
    <w:rsid w:val="007F3BBF"/>
    <w:rsid w:val="007F445B"/>
    <w:rsid w:val="007F45AA"/>
    <w:rsid w:val="007F460C"/>
    <w:rsid w:val="007F4A66"/>
    <w:rsid w:val="007F5237"/>
    <w:rsid w:val="007F69E7"/>
    <w:rsid w:val="007F6BBF"/>
    <w:rsid w:val="007F6FC5"/>
    <w:rsid w:val="007F7DCD"/>
    <w:rsid w:val="00800205"/>
    <w:rsid w:val="00801C87"/>
    <w:rsid w:val="00803FF4"/>
    <w:rsid w:val="008051BF"/>
    <w:rsid w:val="0080756F"/>
    <w:rsid w:val="008077DC"/>
    <w:rsid w:val="00812622"/>
    <w:rsid w:val="00813554"/>
    <w:rsid w:val="00813584"/>
    <w:rsid w:val="008136DB"/>
    <w:rsid w:val="00814035"/>
    <w:rsid w:val="0081595F"/>
    <w:rsid w:val="00815F6F"/>
    <w:rsid w:val="00816708"/>
    <w:rsid w:val="008179F6"/>
    <w:rsid w:val="008208BE"/>
    <w:rsid w:val="00821910"/>
    <w:rsid w:val="00825B26"/>
    <w:rsid w:val="00826D44"/>
    <w:rsid w:val="00827D85"/>
    <w:rsid w:val="00827DCD"/>
    <w:rsid w:val="008301EB"/>
    <w:rsid w:val="00830ACE"/>
    <w:rsid w:val="00830C60"/>
    <w:rsid w:val="008337B8"/>
    <w:rsid w:val="00833997"/>
    <w:rsid w:val="00835BB4"/>
    <w:rsid w:val="0083762D"/>
    <w:rsid w:val="00840B8E"/>
    <w:rsid w:val="00842E8F"/>
    <w:rsid w:val="00843722"/>
    <w:rsid w:val="00846A79"/>
    <w:rsid w:val="00850689"/>
    <w:rsid w:val="00853C4A"/>
    <w:rsid w:val="00857444"/>
    <w:rsid w:val="008574DF"/>
    <w:rsid w:val="00857AD6"/>
    <w:rsid w:val="00857CF2"/>
    <w:rsid w:val="00857D40"/>
    <w:rsid w:val="008619F9"/>
    <w:rsid w:val="0086252C"/>
    <w:rsid w:val="008635A7"/>
    <w:rsid w:val="00863CB4"/>
    <w:rsid w:val="00864D11"/>
    <w:rsid w:val="00866A5C"/>
    <w:rsid w:val="00866D30"/>
    <w:rsid w:val="00867AA5"/>
    <w:rsid w:val="00870443"/>
    <w:rsid w:val="00870FBC"/>
    <w:rsid w:val="00872C3D"/>
    <w:rsid w:val="00872EF6"/>
    <w:rsid w:val="00874688"/>
    <w:rsid w:val="00874970"/>
    <w:rsid w:val="008754EE"/>
    <w:rsid w:val="00877BF0"/>
    <w:rsid w:val="00881F3B"/>
    <w:rsid w:val="0088313F"/>
    <w:rsid w:val="00884619"/>
    <w:rsid w:val="0088472C"/>
    <w:rsid w:val="00884860"/>
    <w:rsid w:val="00885C44"/>
    <w:rsid w:val="0088735C"/>
    <w:rsid w:val="00890A50"/>
    <w:rsid w:val="008916C4"/>
    <w:rsid w:val="00892631"/>
    <w:rsid w:val="00894807"/>
    <w:rsid w:val="00895689"/>
    <w:rsid w:val="00895C95"/>
    <w:rsid w:val="00897C1D"/>
    <w:rsid w:val="008A440A"/>
    <w:rsid w:val="008A70F6"/>
    <w:rsid w:val="008B122C"/>
    <w:rsid w:val="008B3237"/>
    <w:rsid w:val="008B47B9"/>
    <w:rsid w:val="008B5812"/>
    <w:rsid w:val="008B5B79"/>
    <w:rsid w:val="008B5CD4"/>
    <w:rsid w:val="008C053F"/>
    <w:rsid w:val="008C1836"/>
    <w:rsid w:val="008C490C"/>
    <w:rsid w:val="008C4AAB"/>
    <w:rsid w:val="008C78D1"/>
    <w:rsid w:val="008C7EE9"/>
    <w:rsid w:val="008D0C68"/>
    <w:rsid w:val="008D101C"/>
    <w:rsid w:val="008D1C3E"/>
    <w:rsid w:val="008D34A7"/>
    <w:rsid w:val="008D5A0E"/>
    <w:rsid w:val="008D5FCF"/>
    <w:rsid w:val="008E159E"/>
    <w:rsid w:val="008E2211"/>
    <w:rsid w:val="008E382B"/>
    <w:rsid w:val="008E5C8D"/>
    <w:rsid w:val="008E7EC2"/>
    <w:rsid w:val="008F141D"/>
    <w:rsid w:val="008F1744"/>
    <w:rsid w:val="008F18C1"/>
    <w:rsid w:val="008F1ABC"/>
    <w:rsid w:val="008F1BDB"/>
    <w:rsid w:val="008F1C86"/>
    <w:rsid w:val="008F7160"/>
    <w:rsid w:val="00902773"/>
    <w:rsid w:val="00903D4D"/>
    <w:rsid w:val="00904B09"/>
    <w:rsid w:val="009058B8"/>
    <w:rsid w:val="00905A26"/>
    <w:rsid w:val="0090651D"/>
    <w:rsid w:val="00906994"/>
    <w:rsid w:val="00910F0A"/>
    <w:rsid w:val="009118CC"/>
    <w:rsid w:val="00911986"/>
    <w:rsid w:val="0091383F"/>
    <w:rsid w:val="009143BE"/>
    <w:rsid w:val="00916312"/>
    <w:rsid w:val="00916979"/>
    <w:rsid w:val="0091699C"/>
    <w:rsid w:val="0092145E"/>
    <w:rsid w:val="00922015"/>
    <w:rsid w:val="00923974"/>
    <w:rsid w:val="00923FC0"/>
    <w:rsid w:val="009241A8"/>
    <w:rsid w:val="00926F48"/>
    <w:rsid w:val="00931142"/>
    <w:rsid w:val="009312B1"/>
    <w:rsid w:val="00933668"/>
    <w:rsid w:val="00933EA6"/>
    <w:rsid w:val="00934E1E"/>
    <w:rsid w:val="0093519C"/>
    <w:rsid w:val="009351EA"/>
    <w:rsid w:val="00935BC9"/>
    <w:rsid w:val="00937B96"/>
    <w:rsid w:val="00937FC0"/>
    <w:rsid w:val="009402B8"/>
    <w:rsid w:val="009414B8"/>
    <w:rsid w:val="0094169A"/>
    <w:rsid w:val="00941973"/>
    <w:rsid w:val="009421EB"/>
    <w:rsid w:val="00943971"/>
    <w:rsid w:val="0094454B"/>
    <w:rsid w:val="00947B2B"/>
    <w:rsid w:val="009511F7"/>
    <w:rsid w:val="00951C22"/>
    <w:rsid w:val="00952670"/>
    <w:rsid w:val="009551F2"/>
    <w:rsid w:val="00957AA6"/>
    <w:rsid w:val="00960EDA"/>
    <w:rsid w:val="0096128E"/>
    <w:rsid w:val="009616B7"/>
    <w:rsid w:val="00962A11"/>
    <w:rsid w:val="00962A14"/>
    <w:rsid w:val="00962CC9"/>
    <w:rsid w:val="00964EF7"/>
    <w:rsid w:val="00964F50"/>
    <w:rsid w:val="0096537D"/>
    <w:rsid w:val="00967006"/>
    <w:rsid w:val="0097064C"/>
    <w:rsid w:val="0097222B"/>
    <w:rsid w:val="0097354A"/>
    <w:rsid w:val="00975642"/>
    <w:rsid w:val="00977757"/>
    <w:rsid w:val="009777A9"/>
    <w:rsid w:val="00977F71"/>
    <w:rsid w:val="009821A6"/>
    <w:rsid w:val="00982D72"/>
    <w:rsid w:val="00983E63"/>
    <w:rsid w:val="00985380"/>
    <w:rsid w:val="0098655D"/>
    <w:rsid w:val="00986CF2"/>
    <w:rsid w:val="0098725D"/>
    <w:rsid w:val="009904B7"/>
    <w:rsid w:val="00990E10"/>
    <w:rsid w:val="00991917"/>
    <w:rsid w:val="00993F67"/>
    <w:rsid w:val="00996320"/>
    <w:rsid w:val="00996B6D"/>
    <w:rsid w:val="00996BB5"/>
    <w:rsid w:val="00996D74"/>
    <w:rsid w:val="009A17D0"/>
    <w:rsid w:val="009A30CA"/>
    <w:rsid w:val="009A5CDA"/>
    <w:rsid w:val="009B102F"/>
    <w:rsid w:val="009B1517"/>
    <w:rsid w:val="009B2DE9"/>
    <w:rsid w:val="009B3577"/>
    <w:rsid w:val="009B5573"/>
    <w:rsid w:val="009C0323"/>
    <w:rsid w:val="009C0C3A"/>
    <w:rsid w:val="009C22DC"/>
    <w:rsid w:val="009C45EA"/>
    <w:rsid w:val="009C51F2"/>
    <w:rsid w:val="009C5234"/>
    <w:rsid w:val="009C639E"/>
    <w:rsid w:val="009C73DE"/>
    <w:rsid w:val="009D28AA"/>
    <w:rsid w:val="009D2F50"/>
    <w:rsid w:val="009D33DB"/>
    <w:rsid w:val="009D3826"/>
    <w:rsid w:val="009D55B2"/>
    <w:rsid w:val="009D5B18"/>
    <w:rsid w:val="009D76CF"/>
    <w:rsid w:val="009E0431"/>
    <w:rsid w:val="009E41A7"/>
    <w:rsid w:val="009E5C6C"/>
    <w:rsid w:val="009E656A"/>
    <w:rsid w:val="009E6C0D"/>
    <w:rsid w:val="009E717E"/>
    <w:rsid w:val="009F0FF5"/>
    <w:rsid w:val="009F1D1F"/>
    <w:rsid w:val="009F3AE9"/>
    <w:rsid w:val="009F4D06"/>
    <w:rsid w:val="009F5C69"/>
    <w:rsid w:val="009F74F1"/>
    <w:rsid w:val="009F786F"/>
    <w:rsid w:val="009F7E90"/>
    <w:rsid w:val="00A00440"/>
    <w:rsid w:val="00A0071B"/>
    <w:rsid w:val="00A03B82"/>
    <w:rsid w:val="00A044C6"/>
    <w:rsid w:val="00A065B8"/>
    <w:rsid w:val="00A10BDE"/>
    <w:rsid w:val="00A11E3B"/>
    <w:rsid w:val="00A11F41"/>
    <w:rsid w:val="00A120FC"/>
    <w:rsid w:val="00A143AB"/>
    <w:rsid w:val="00A15D94"/>
    <w:rsid w:val="00A16F53"/>
    <w:rsid w:val="00A1726E"/>
    <w:rsid w:val="00A17A84"/>
    <w:rsid w:val="00A2118D"/>
    <w:rsid w:val="00A21D75"/>
    <w:rsid w:val="00A23AB0"/>
    <w:rsid w:val="00A24A65"/>
    <w:rsid w:val="00A24ECA"/>
    <w:rsid w:val="00A2744C"/>
    <w:rsid w:val="00A32EB9"/>
    <w:rsid w:val="00A35F33"/>
    <w:rsid w:val="00A374FE"/>
    <w:rsid w:val="00A409D0"/>
    <w:rsid w:val="00A40DDB"/>
    <w:rsid w:val="00A424B7"/>
    <w:rsid w:val="00A432C4"/>
    <w:rsid w:val="00A4507A"/>
    <w:rsid w:val="00A45901"/>
    <w:rsid w:val="00A52F3A"/>
    <w:rsid w:val="00A552CA"/>
    <w:rsid w:val="00A5559C"/>
    <w:rsid w:val="00A56026"/>
    <w:rsid w:val="00A603B1"/>
    <w:rsid w:val="00A62670"/>
    <w:rsid w:val="00A636A5"/>
    <w:rsid w:val="00A6376F"/>
    <w:rsid w:val="00A65B79"/>
    <w:rsid w:val="00A679D0"/>
    <w:rsid w:val="00A7126F"/>
    <w:rsid w:val="00A7190F"/>
    <w:rsid w:val="00A71DCC"/>
    <w:rsid w:val="00A7265D"/>
    <w:rsid w:val="00A729E5"/>
    <w:rsid w:val="00A7344F"/>
    <w:rsid w:val="00A7610E"/>
    <w:rsid w:val="00A7695A"/>
    <w:rsid w:val="00A8147C"/>
    <w:rsid w:val="00A81E7A"/>
    <w:rsid w:val="00A82668"/>
    <w:rsid w:val="00A83366"/>
    <w:rsid w:val="00A83485"/>
    <w:rsid w:val="00A843A0"/>
    <w:rsid w:val="00A853E1"/>
    <w:rsid w:val="00A9023D"/>
    <w:rsid w:val="00A90623"/>
    <w:rsid w:val="00A91EBE"/>
    <w:rsid w:val="00A94569"/>
    <w:rsid w:val="00AA1653"/>
    <w:rsid w:val="00AA2642"/>
    <w:rsid w:val="00AA2B23"/>
    <w:rsid w:val="00AA377B"/>
    <w:rsid w:val="00AA6FF9"/>
    <w:rsid w:val="00AB095F"/>
    <w:rsid w:val="00AB14DB"/>
    <w:rsid w:val="00AB2B0D"/>
    <w:rsid w:val="00AB2CE7"/>
    <w:rsid w:val="00AB31B6"/>
    <w:rsid w:val="00AB6F9E"/>
    <w:rsid w:val="00AC1B38"/>
    <w:rsid w:val="00AC5887"/>
    <w:rsid w:val="00AC7C54"/>
    <w:rsid w:val="00AD1B35"/>
    <w:rsid w:val="00AD309D"/>
    <w:rsid w:val="00AD5F1E"/>
    <w:rsid w:val="00AE1A85"/>
    <w:rsid w:val="00AE2465"/>
    <w:rsid w:val="00AE5B7F"/>
    <w:rsid w:val="00AE66FF"/>
    <w:rsid w:val="00AE7FCE"/>
    <w:rsid w:val="00B00278"/>
    <w:rsid w:val="00B005B9"/>
    <w:rsid w:val="00B04088"/>
    <w:rsid w:val="00B0690F"/>
    <w:rsid w:val="00B07E05"/>
    <w:rsid w:val="00B10974"/>
    <w:rsid w:val="00B121F4"/>
    <w:rsid w:val="00B13C62"/>
    <w:rsid w:val="00B143C8"/>
    <w:rsid w:val="00B15244"/>
    <w:rsid w:val="00B17AA7"/>
    <w:rsid w:val="00B22999"/>
    <w:rsid w:val="00B234FD"/>
    <w:rsid w:val="00B23F0A"/>
    <w:rsid w:val="00B25934"/>
    <w:rsid w:val="00B25C80"/>
    <w:rsid w:val="00B3074B"/>
    <w:rsid w:val="00B30B28"/>
    <w:rsid w:val="00B329A9"/>
    <w:rsid w:val="00B35140"/>
    <w:rsid w:val="00B35349"/>
    <w:rsid w:val="00B36237"/>
    <w:rsid w:val="00B3690C"/>
    <w:rsid w:val="00B378B0"/>
    <w:rsid w:val="00B37A10"/>
    <w:rsid w:val="00B42AD7"/>
    <w:rsid w:val="00B46CDA"/>
    <w:rsid w:val="00B50846"/>
    <w:rsid w:val="00B50EF4"/>
    <w:rsid w:val="00B5146A"/>
    <w:rsid w:val="00B51D75"/>
    <w:rsid w:val="00B5237F"/>
    <w:rsid w:val="00B531A2"/>
    <w:rsid w:val="00B577A7"/>
    <w:rsid w:val="00B606EA"/>
    <w:rsid w:val="00B6187C"/>
    <w:rsid w:val="00B61E58"/>
    <w:rsid w:val="00B61FEC"/>
    <w:rsid w:val="00B65817"/>
    <w:rsid w:val="00B65D1F"/>
    <w:rsid w:val="00B665A4"/>
    <w:rsid w:val="00B679B7"/>
    <w:rsid w:val="00B67D51"/>
    <w:rsid w:val="00B71731"/>
    <w:rsid w:val="00B718D7"/>
    <w:rsid w:val="00B71DD1"/>
    <w:rsid w:val="00B71F39"/>
    <w:rsid w:val="00B733B0"/>
    <w:rsid w:val="00B7390F"/>
    <w:rsid w:val="00B76392"/>
    <w:rsid w:val="00B812ED"/>
    <w:rsid w:val="00B81C88"/>
    <w:rsid w:val="00B81D47"/>
    <w:rsid w:val="00B85C16"/>
    <w:rsid w:val="00B90106"/>
    <w:rsid w:val="00B949A5"/>
    <w:rsid w:val="00B971E5"/>
    <w:rsid w:val="00B97336"/>
    <w:rsid w:val="00B97955"/>
    <w:rsid w:val="00BA2CE8"/>
    <w:rsid w:val="00BA2D6C"/>
    <w:rsid w:val="00BA38C5"/>
    <w:rsid w:val="00BA4154"/>
    <w:rsid w:val="00BA6016"/>
    <w:rsid w:val="00BA610F"/>
    <w:rsid w:val="00BA7C82"/>
    <w:rsid w:val="00BB0852"/>
    <w:rsid w:val="00BB2477"/>
    <w:rsid w:val="00BB2697"/>
    <w:rsid w:val="00BB3B89"/>
    <w:rsid w:val="00BB56E6"/>
    <w:rsid w:val="00BB67D5"/>
    <w:rsid w:val="00BC02DD"/>
    <w:rsid w:val="00BC25EE"/>
    <w:rsid w:val="00BC2904"/>
    <w:rsid w:val="00BC3372"/>
    <w:rsid w:val="00BC384B"/>
    <w:rsid w:val="00BC5C93"/>
    <w:rsid w:val="00BC5EA1"/>
    <w:rsid w:val="00BC5EEC"/>
    <w:rsid w:val="00BD01B6"/>
    <w:rsid w:val="00BD0B3B"/>
    <w:rsid w:val="00BD1798"/>
    <w:rsid w:val="00BD18CE"/>
    <w:rsid w:val="00BD56A4"/>
    <w:rsid w:val="00BD5805"/>
    <w:rsid w:val="00BE23A1"/>
    <w:rsid w:val="00BE266C"/>
    <w:rsid w:val="00BE2D0C"/>
    <w:rsid w:val="00BE401D"/>
    <w:rsid w:val="00BE4A95"/>
    <w:rsid w:val="00BF12ED"/>
    <w:rsid w:val="00BF2369"/>
    <w:rsid w:val="00BF2A8D"/>
    <w:rsid w:val="00BF316D"/>
    <w:rsid w:val="00BF3CD3"/>
    <w:rsid w:val="00BF3D9E"/>
    <w:rsid w:val="00BF48C1"/>
    <w:rsid w:val="00C02C32"/>
    <w:rsid w:val="00C044BE"/>
    <w:rsid w:val="00C11928"/>
    <w:rsid w:val="00C12F20"/>
    <w:rsid w:val="00C164DC"/>
    <w:rsid w:val="00C17602"/>
    <w:rsid w:val="00C177A0"/>
    <w:rsid w:val="00C201A2"/>
    <w:rsid w:val="00C2600A"/>
    <w:rsid w:val="00C27CBC"/>
    <w:rsid w:val="00C27CC5"/>
    <w:rsid w:val="00C318C1"/>
    <w:rsid w:val="00C3449A"/>
    <w:rsid w:val="00C34A48"/>
    <w:rsid w:val="00C34B3B"/>
    <w:rsid w:val="00C35454"/>
    <w:rsid w:val="00C36E27"/>
    <w:rsid w:val="00C4123E"/>
    <w:rsid w:val="00C412C8"/>
    <w:rsid w:val="00C43A90"/>
    <w:rsid w:val="00C44D35"/>
    <w:rsid w:val="00C47CD2"/>
    <w:rsid w:val="00C503EA"/>
    <w:rsid w:val="00C52088"/>
    <w:rsid w:val="00C61C2B"/>
    <w:rsid w:val="00C65275"/>
    <w:rsid w:val="00C673C7"/>
    <w:rsid w:val="00C70428"/>
    <w:rsid w:val="00C7090C"/>
    <w:rsid w:val="00C72C2B"/>
    <w:rsid w:val="00C748C9"/>
    <w:rsid w:val="00C74EDA"/>
    <w:rsid w:val="00C81198"/>
    <w:rsid w:val="00C8153A"/>
    <w:rsid w:val="00C8163D"/>
    <w:rsid w:val="00C819A1"/>
    <w:rsid w:val="00C81E31"/>
    <w:rsid w:val="00C82BF1"/>
    <w:rsid w:val="00C85180"/>
    <w:rsid w:val="00C85AB7"/>
    <w:rsid w:val="00C85CFF"/>
    <w:rsid w:val="00C86A4E"/>
    <w:rsid w:val="00C871D6"/>
    <w:rsid w:val="00C87780"/>
    <w:rsid w:val="00C94A42"/>
    <w:rsid w:val="00C96A0F"/>
    <w:rsid w:val="00C97095"/>
    <w:rsid w:val="00C970DC"/>
    <w:rsid w:val="00C974C1"/>
    <w:rsid w:val="00CA2102"/>
    <w:rsid w:val="00CA2315"/>
    <w:rsid w:val="00CA3AAA"/>
    <w:rsid w:val="00CA52AD"/>
    <w:rsid w:val="00CA58E0"/>
    <w:rsid w:val="00CA5C83"/>
    <w:rsid w:val="00CA6989"/>
    <w:rsid w:val="00CA7625"/>
    <w:rsid w:val="00CB0D4A"/>
    <w:rsid w:val="00CB0F97"/>
    <w:rsid w:val="00CB1CC9"/>
    <w:rsid w:val="00CB2B11"/>
    <w:rsid w:val="00CB419A"/>
    <w:rsid w:val="00CB4397"/>
    <w:rsid w:val="00CB569D"/>
    <w:rsid w:val="00CB5A95"/>
    <w:rsid w:val="00CC21E1"/>
    <w:rsid w:val="00CC345A"/>
    <w:rsid w:val="00CC367E"/>
    <w:rsid w:val="00CC39C5"/>
    <w:rsid w:val="00CC6A89"/>
    <w:rsid w:val="00CC6CF6"/>
    <w:rsid w:val="00CC6E7F"/>
    <w:rsid w:val="00CD0789"/>
    <w:rsid w:val="00CD4500"/>
    <w:rsid w:val="00CD517C"/>
    <w:rsid w:val="00CD5428"/>
    <w:rsid w:val="00CD6C07"/>
    <w:rsid w:val="00CD741B"/>
    <w:rsid w:val="00CE014F"/>
    <w:rsid w:val="00CE131F"/>
    <w:rsid w:val="00CE2289"/>
    <w:rsid w:val="00CE4A9B"/>
    <w:rsid w:val="00CE4D45"/>
    <w:rsid w:val="00CE5B1E"/>
    <w:rsid w:val="00CE7700"/>
    <w:rsid w:val="00CE7D83"/>
    <w:rsid w:val="00CE7F9C"/>
    <w:rsid w:val="00CF01A0"/>
    <w:rsid w:val="00CF1077"/>
    <w:rsid w:val="00CF140E"/>
    <w:rsid w:val="00CF194C"/>
    <w:rsid w:val="00CF19A3"/>
    <w:rsid w:val="00CF41E6"/>
    <w:rsid w:val="00CF4E18"/>
    <w:rsid w:val="00CF760E"/>
    <w:rsid w:val="00CF79D9"/>
    <w:rsid w:val="00CF7CE5"/>
    <w:rsid w:val="00D00602"/>
    <w:rsid w:val="00D01D8F"/>
    <w:rsid w:val="00D01E49"/>
    <w:rsid w:val="00D01E54"/>
    <w:rsid w:val="00D02191"/>
    <w:rsid w:val="00D03376"/>
    <w:rsid w:val="00D0454E"/>
    <w:rsid w:val="00D10F6D"/>
    <w:rsid w:val="00D11BFF"/>
    <w:rsid w:val="00D121FC"/>
    <w:rsid w:val="00D13281"/>
    <w:rsid w:val="00D137A6"/>
    <w:rsid w:val="00D14940"/>
    <w:rsid w:val="00D14EEE"/>
    <w:rsid w:val="00D15C01"/>
    <w:rsid w:val="00D16933"/>
    <w:rsid w:val="00D16CA2"/>
    <w:rsid w:val="00D23738"/>
    <w:rsid w:val="00D24A3B"/>
    <w:rsid w:val="00D255E2"/>
    <w:rsid w:val="00D25A6D"/>
    <w:rsid w:val="00D25C69"/>
    <w:rsid w:val="00D26F82"/>
    <w:rsid w:val="00D27072"/>
    <w:rsid w:val="00D2784A"/>
    <w:rsid w:val="00D27AD6"/>
    <w:rsid w:val="00D303B6"/>
    <w:rsid w:val="00D30853"/>
    <w:rsid w:val="00D309F9"/>
    <w:rsid w:val="00D3174A"/>
    <w:rsid w:val="00D31BC0"/>
    <w:rsid w:val="00D32F7A"/>
    <w:rsid w:val="00D35C79"/>
    <w:rsid w:val="00D36D59"/>
    <w:rsid w:val="00D40B58"/>
    <w:rsid w:val="00D41BC3"/>
    <w:rsid w:val="00D42CAD"/>
    <w:rsid w:val="00D437D6"/>
    <w:rsid w:val="00D44878"/>
    <w:rsid w:val="00D44D36"/>
    <w:rsid w:val="00D44EB2"/>
    <w:rsid w:val="00D4599E"/>
    <w:rsid w:val="00D47A44"/>
    <w:rsid w:val="00D510AB"/>
    <w:rsid w:val="00D5297A"/>
    <w:rsid w:val="00D52AFF"/>
    <w:rsid w:val="00D54223"/>
    <w:rsid w:val="00D55017"/>
    <w:rsid w:val="00D559CB"/>
    <w:rsid w:val="00D56F98"/>
    <w:rsid w:val="00D5716B"/>
    <w:rsid w:val="00D60C4A"/>
    <w:rsid w:val="00D64637"/>
    <w:rsid w:val="00D66016"/>
    <w:rsid w:val="00D6733E"/>
    <w:rsid w:val="00D67F4C"/>
    <w:rsid w:val="00D701EA"/>
    <w:rsid w:val="00D73A1E"/>
    <w:rsid w:val="00D74BE2"/>
    <w:rsid w:val="00D754A9"/>
    <w:rsid w:val="00D75589"/>
    <w:rsid w:val="00D761C7"/>
    <w:rsid w:val="00D80ED6"/>
    <w:rsid w:val="00D8122F"/>
    <w:rsid w:val="00D82737"/>
    <w:rsid w:val="00D8282D"/>
    <w:rsid w:val="00D82B5A"/>
    <w:rsid w:val="00D83C10"/>
    <w:rsid w:val="00D842B9"/>
    <w:rsid w:val="00D843F6"/>
    <w:rsid w:val="00D848FA"/>
    <w:rsid w:val="00D877B4"/>
    <w:rsid w:val="00D932C7"/>
    <w:rsid w:val="00D950C4"/>
    <w:rsid w:val="00D957FD"/>
    <w:rsid w:val="00D96B85"/>
    <w:rsid w:val="00D9786A"/>
    <w:rsid w:val="00DA000C"/>
    <w:rsid w:val="00DA1069"/>
    <w:rsid w:val="00DA25F5"/>
    <w:rsid w:val="00DA36EE"/>
    <w:rsid w:val="00DA395E"/>
    <w:rsid w:val="00DA5615"/>
    <w:rsid w:val="00DA5897"/>
    <w:rsid w:val="00DA6595"/>
    <w:rsid w:val="00DA7FD9"/>
    <w:rsid w:val="00DB1729"/>
    <w:rsid w:val="00DB4418"/>
    <w:rsid w:val="00DB51F5"/>
    <w:rsid w:val="00DB6A68"/>
    <w:rsid w:val="00DB6F89"/>
    <w:rsid w:val="00DB7E83"/>
    <w:rsid w:val="00DC0FAC"/>
    <w:rsid w:val="00DC14BA"/>
    <w:rsid w:val="00DC2C45"/>
    <w:rsid w:val="00DC2E4A"/>
    <w:rsid w:val="00DC341D"/>
    <w:rsid w:val="00DC3DE7"/>
    <w:rsid w:val="00DC4C22"/>
    <w:rsid w:val="00DC6DA7"/>
    <w:rsid w:val="00DC72DA"/>
    <w:rsid w:val="00DD11D7"/>
    <w:rsid w:val="00DD1FE6"/>
    <w:rsid w:val="00DD3923"/>
    <w:rsid w:val="00DD489E"/>
    <w:rsid w:val="00DD5083"/>
    <w:rsid w:val="00DD6D63"/>
    <w:rsid w:val="00DE245F"/>
    <w:rsid w:val="00DE4411"/>
    <w:rsid w:val="00DE4B20"/>
    <w:rsid w:val="00DE576F"/>
    <w:rsid w:val="00DE582F"/>
    <w:rsid w:val="00DE68CD"/>
    <w:rsid w:val="00DF0700"/>
    <w:rsid w:val="00DF0BB1"/>
    <w:rsid w:val="00DF17F2"/>
    <w:rsid w:val="00DF4349"/>
    <w:rsid w:val="00DF664C"/>
    <w:rsid w:val="00DF75DD"/>
    <w:rsid w:val="00E00790"/>
    <w:rsid w:val="00E00DF0"/>
    <w:rsid w:val="00E01CD8"/>
    <w:rsid w:val="00E0322C"/>
    <w:rsid w:val="00E03C5E"/>
    <w:rsid w:val="00E05E0D"/>
    <w:rsid w:val="00E067C6"/>
    <w:rsid w:val="00E06EFD"/>
    <w:rsid w:val="00E0747E"/>
    <w:rsid w:val="00E07727"/>
    <w:rsid w:val="00E103B7"/>
    <w:rsid w:val="00E13550"/>
    <w:rsid w:val="00E1430B"/>
    <w:rsid w:val="00E15E15"/>
    <w:rsid w:val="00E16C26"/>
    <w:rsid w:val="00E16CF1"/>
    <w:rsid w:val="00E20D99"/>
    <w:rsid w:val="00E21377"/>
    <w:rsid w:val="00E230B0"/>
    <w:rsid w:val="00E23E87"/>
    <w:rsid w:val="00E242AF"/>
    <w:rsid w:val="00E31B1C"/>
    <w:rsid w:val="00E33718"/>
    <w:rsid w:val="00E33972"/>
    <w:rsid w:val="00E35783"/>
    <w:rsid w:val="00E359F0"/>
    <w:rsid w:val="00E411BF"/>
    <w:rsid w:val="00E44CB5"/>
    <w:rsid w:val="00E457A8"/>
    <w:rsid w:val="00E46013"/>
    <w:rsid w:val="00E46DDD"/>
    <w:rsid w:val="00E47908"/>
    <w:rsid w:val="00E51D86"/>
    <w:rsid w:val="00E54452"/>
    <w:rsid w:val="00E560BC"/>
    <w:rsid w:val="00E5633B"/>
    <w:rsid w:val="00E623A4"/>
    <w:rsid w:val="00E63F34"/>
    <w:rsid w:val="00E64D68"/>
    <w:rsid w:val="00E663AC"/>
    <w:rsid w:val="00E725FA"/>
    <w:rsid w:val="00E7566D"/>
    <w:rsid w:val="00E827A0"/>
    <w:rsid w:val="00E829BD"/>
    <w:rsid w:val="00E83FD0"/>
    <w:rsid w:val="00E84B65"/>
    <w:rsid w:val="00E84CA0"/>
    <w:rsid w:val="00E85171"/>
    <w:rsid w:val="00E91660"/>
    <w:rsid w:val="00E92763"/>
    <w:rsid w:val="00E95044"/>
    <w:rsid w:val="00E96470"/>
    <w:rsid w:val="00E96A40"/>
    <w:rsid w:val="00EA0B47"/>
    <w:rsid w:val="00EA25BC"/>
    <w:rsid w:val="00EA2998"/>
    <w:rsid w:val="00EA3016"/>
    <w:rsid w:val="00EA7116"/>
    <w:rsid w:val="00EA79BB"/>
    <w:rsid w:val="00EB163B"/>
    <w:rsid w:val="00EB263A"/>
    <w:rsid w:val="00EB3EA2"/>
    <w:rsid w:val="00EB4027"/>
    <w:rsid w:val="00EB4531"/>
    <w:rsid w:val="00EB470F"/>
    <w:rsid w:val="00EB760F"/>
    <w:rsid w:val="00EC3570"/>
    <w:rsid w:val="00EC4312"/>
    <w:rsid w:val="00EC523A"/>
    <w:rsid w:val="00EC769A"/>
    <w:rsid w:val="00ED05EF"/>
    <w:rsid w:val="00ED1EEF"/>
    <w:rsid w:val="00ED394E"/>
    <w:rsid w:val="00ED5587"/>
    <w:rsid w:val="00ED7D7C"/>
    <w:rsid w:val="00EE29CF"/>
    <w:rsid w:val="00EE4362"/>
    <w:rsid w:val="00EF0485"/>
    <w:rsid w:val="00EF1ED2"/>
    <w:rsid w:val="00EF27D9"/>
    <w:rsid w:val="00EF2CD7"/>
    <w:rsid w:val="00EF5418"/>
    <w:rsid w:val="00F01475"/>
    <w:rsid w:val="00F01641"/>
    <w:rsid w:val="00F02505"/>
    <w:rsid w:val="00F028DE"/>
    <w:rsid w:val="00F04760"/>
    <w:rsid w:val="00F04EFC"/>
    <w:rsid w:val="00F0601F"/>
    <w:rsid w:val="00F10232"/>
    <w:rsid w:val="00F10C54"/>
    <w:rsid w:val="00F11030"/>
    <w:rsid w:val="00F11BB8"/>
    <w:rsid w:val="00F1298C"/>
    <w:rsid w:val="00F12B47"/>
    <w:rsid w:val="00F13341"/>
    <w:rsid w:val="00F13FEE"/>
    <w:rsid w:val="00F144CA"/>
    <w:rsid w:val="00F15467"/>
    <w:rsid w:val="00F15494"/>
    <w:rsid w:val="00F170E6"/>
    <w:rsid w:val="00F17165"/>
    <w:rsid w:val="00F22C13"/>
    <w:rsid w:val="00F30FFF"/>
    <w:rsid w:val="00F320B0"/>
    <w:rsid w:val="00F34122"/>
    <w:rsid w:val="00F47487"/>
    <w:rsid w:val="00F5326C"/>
    <w:rsid w:val="00F540B0"/>
    <w:rsid w:val="00F54E4B"/>
    <w:rsid w:val="00F563C2"/>
    <w:rsid w:val="00F571F7"/>
    <w:rsid w:val="00F57DD6"/>
    <w:rsid w:val="00F60C46"/>
    <w:rsid w:val="00F6130E"/>
    <w:rsid w:val="00F61434"/>
    <w:rsid w:val="00F62533"/>
    <w:rsid w:val="00F65822"/>
    <w:rsid w:val="00F67331"/>
    <w:rsid w:val="00F70939"/>
    <w:rsid w:val="00F711B0"/>
    <w:rsid w:val="00F73D0C"/>
    <w:rsid w:val="00F752F3"/>
    <w:rsid w:val="00F771C5"/>
    <w:rsid w:val="00F77663"/>
    <w:rsid w:val="00F80897"/>
    <w:rsid w:val="00F81831"/>
    <w:rsid w:val="00F81888"/>
    <w:rsid w:val="00F81CAF"/>
    <w:rsid w:val="00F82038"/>
    <w:rsid w:val="00F8210C"/>
    <w:rsid w:val="00F8458E"/>
    <w:rsid w:val="00F84D1D"/>
    <w:rsid w:val="00F84F8A"/>
    <w:rsid w:val="00F853ED"/>
    <w:rsid w:val="00F85A2F"/>
    <w:rsid w:val="00F87817"/>
    <w:rsid w:val="00F909C2"/>
    <w:rsid w:val="00F92055"/>
    <w:rsid w:val="00F93DA9"/>
    <w:rsid w:val="00F94406"/>
    <w:rsid w:val="00F944A0"/>
    <w:rsid w:val="00F9471E"/>
    <w:rsid w:val="00FA0E76"/>
    <w:rsid w:val="00FA2653"/>
    <w:rsid w:val="00FA3E46"/>
    <w:rsid w:val="00FA5CAD"/>
    <w:rsid w:val="00FA7AE2"/>
    <w:rsid w:val="00FB2999"/>
    <w:rsid w:val="00FB39A4"/>
    <w:rsid w:val="00FB4C1C"/>
    <w:rsid w:val="00FB5484"/>
    <w:rsid w:val="00FB54BB"/>
    <w:rsid w:val="00FB5BB3"/>
    <w:rsid w:val="00FB6128"/>
    <w:rsid w:val="00FC159E"/>
    <w:rsid w:val="00FC29E8"/>
    <w:rsid w:val="00FC2F53"/>
    <w:rsid w:val="00FD0D7D"/>
    <w:rsid w:val="00FD187A"/>
    <w:rsid w:val="00FD1975"/>
    <w:rsid w:val="00FD24F8"/>
    <w:rsid w:val="00FD2DCD"/>
    <w:rsid w:val="00FD3792"/>
    <w:rsid w:val="00FD3E3E"/>
    <w:rsid w:val="00FD56F8"/>
    <w:rsid w:val="00FD7C06"/>
    <w:rsid w:val="00FE0311"/>
    <w:rsid w:val="00FE0C89"/>
    <w:rsid w:val="00FE3578"/>
    <w:rsid w:val="00FE4102"/>
    <w:rsid w:val="00FE6B8B"/>
    <w:rsid w:val="00FF2371"/>
    <w:rsid w:val="00FF34ED"/>
    <w:rsid w:val="00FF3F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0A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en-US" w:eastAsia="ko-K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F144CA"/>
    <w:pPr>
      <w:widowControl w:val="0"/>
      <w:autoSpaceDE w:val="0"/>
      <w:autoSpaceDN w:val="0"/>
    </w:pPr>
    <w:rPr>
      <w:rFonts w:ascii="Times New Roman" w:eastAsia="Times New Roman" w:hAnsi="Times New Roman" w:cs="Times New Roman"/>
      <w:sz w:val="22"/>
      <w:szCs w:val="22"/>
      <w:lang w:val="hu-HU" w:eastAsia="en-US"/>
    </w:rPr>
  </w:style>
  <w:style w:type="paragraph" w:styleId="1">
    <w:name w:val="heading 1"/>
    <w:basedOn w:val="a1"/>
    <w:link w:val="1Char"/>
    <w:uiPriority w:val="1"/>
    <w:qFormat/>
    <w:pPr>
      <w:spacing w:before="18"/>
      <w:ind w:left="96"/>
      <w:outlineLvl w:val="0"/>
    </w:pPr>
    <w:rPr>
      <w:b/>
      <w:bCs/>
    </w:rPr>
  </w:style>
  <w:style w:type="paragraph" w:styleId="21">
    <w:name w:val="heading 2"/>
    <w:basedOn w:val="a1"/>
    <w:uiPriority w:val="1"/>
    <w:qFormat/>
    <w:pPr>
      <w:ind w:left="1603"/>
      <w:outlineLvl w:val="1"/>
    </w:pPr>
    <w:rPr>
      <w:b/>
      <w:bCs/>
    </w:rPr>
  </w:style>
  <w:style w:type="paragraph" w:styleId="31">
    <w:name w:val="heading 3"/>
    <w:basedOn w:val="a1"/>
    <w:next w:val="a1"/>
    <w:link w:val="3Char"/>
    <w:uiPriority w:val="9"/>
    <w:semiHidden/>
    <w:unhideWhenUsed/>
    <w:qFormat/>
    <w:rsid w:val="00CD741B"/>
    <w:pPr>
      <w:keepNext/>
      <w:ind w:leftChars="300" w:left="300" w:hangingChars="200" w:hanging="2000"/>
      <w:outlineLvl w:val="2"/>
    </w:pPr>
    <w:rPr>
      <w:rFonts w:asciiTheme="majorHAnsi" w:eastAsiaTheme="majorEastAsia" w:hAnsiTheme="majorHAnsi" w:cstheme="majorBidi"/>
    </w:rPr>
  </w:style>
  <w:style w:type="paragraph" w:styleId="41">
    <w:name w:val="heading 4"/>
    <w:basedOn w:val="a1"/>
    <w:next w:val="a1"/>
    <w:link w:val="4Char"/>
    <w:uiPriority w:val="9"/>
    <w:semiHidden/>
    <w:unhideWhenUsed/>
    <w:qFormat/>
    <w:rsid w:val="00CD741B"/>
    <w:pPr>
      <w:keepNext/>
      <w:ind w:leftChars="400" w:left="400" w:hangingChars="200" w:hanging="2000"/>
      <w:outlineLvl w:val="3"/>
    </w:pPr>
    <w:rPr>
      <w:b/>
      <w:bCs/>
    </w:rPr>
  </w:style>
  <w:style w:type="paragraph" w:styleId="51">
    <w:name w:val="heading 5"/>
    <w:basedOn w:val="a1"/>
    <w:next w:val="a1"/>
    <w:link w:val="5Char"/>
    <w:uiPriority w:val="9"/>
    <w:semiHidden/>
    <w:unhideWhenUsed/>
    <w:qFormat/>
    <w:rsid w:val="00CD741B"/>
    <w:pPr>
      <w:keepNext/>
      <w:ind w:leftChars="500" w:left="500" w:hangingChars="200" w:hanging="2000"/>
      <w:outlineLvl w:val="4"/>
    </w:pPr>
    <w:rPr>
      <w:rFonts w:asciiTheme="majorHAnsi" w:eastAsiaTheme="majorEastAsia" w:hAnsiTheme="majorHAnsi" w:cstheme="majorBidi"/>
    </w:rPr>
  </w:style>
  <w:style w:type="paragraph" w:styleId="6">
    <w:name w:val="heading 6"/>
    <w:basedOn w:val="a1"/>
    <w:next w:val="a1"/>
    <w:link w:val="6Char"/>
    <w:uiPriority w:val="9"/>
    <w:semiHidden/>
    <w:unhideWhenUsed/>
    <w:qFormat/>
    <w:rsid w:val="00CD741B"/>
    <w:pPr>
      <w:keepNext/>
      <w:ind w:leftChars="600" w:left="600" w:hangingChars="200" w:hanging="2000"/>
      <w:outlineLvl w:val="5"/>
    </w:pPr>
    <w:rPr>
      <w:b/>
      <w:bCs/>
    </w:rPr>
  </w:style>
  <w:style w:type="paragraph" w:styleId="7">
    <w:name w:val="heading 7"/>
    <w:basedOn w:val="a1"/>
    <w:next w:val="a1"/>
    <w:link w:val="7Char"/>
    <w:uiPriority w:val="9"/>
    <w:semiHidden/>
    <w:unhideWhenUsed/>
    <w:qFormat/>
    <w:rsid w:val="00CD741B"/>
    <w:pPr>
      <w:keepNext/>
      <w:ind w:leftChars="700" w:left="700" w:hangingChars="200" w:hanging="2000"/>
      <w:outlineLvl w:val="6"/>
    </w:pPr>
  </w:style>
  <w:style w:type="paragraph" w:styleId="8">
    <w:name w:val="heading 8"/>
    <w:basedOn w:val="a1"/>
    <w:next w:val="a1"/>
    <w:link w:val="8Char"/>
    <w:uiPriority w:val="9"/>
    <w:semiHidden/>
    <w:unhideWhenUsed/>
    <w:qFormat/>
    <w:rsid w:val="00CD741B"/>
    <w:pPr>
      <w:keepNext/>
      <w:ind w:leftChars="800" w:left="800" w:hangingChars="200" w:hanging="2000"/>
      <w:outlineLvl w:val="7"/>
    </w:pPr>
  </w:style>
  <w:style w:type="paragraph" w:styleId="9">
    <w:name w:val="heading 9"/>
    <w:basedOn w:val="a1"/>
    <w:next w:val="a1"/>
    <w:link w:val="9Char"/>
    <w:uiPriority w:val="9"/>
    <w:semiHidden/>
    <w:unhideWhenUsed/>
    <w:qFormat/>
    <w:rsid w:val="00CD741B"/>
    <w:pPr>
      <w:keepNext/>
      <w:ind w:leftChars="900" w:left="900" w:hangingChars="200" w:hanging="20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Char"/>
    <w:uiPriority w:val="1"/>
    <w:qFormat/>
  </w:style>
  <w:style w:type="paragraph" w:styleId="a6">
    <w:name w:val="List Paragraph"/>
    <w:basedOn w:val="a1"/>
    <w:uiPriority w:val="34"/>
    <w:qFormat/>
    <w:pPr>
      <w:ind w:left="1603" w:hanging="560"/>
    </w:pPr>
  </w:style>
  <w:style w:type="paragraph" w:customStyle="1" w:styleId="TableParagraph">
    <w:name w:val="Table Paragraph"/>
    <w:basedOn w:val="a1"/>
    <w:uiPriority w:val="1"/>
    <w:qFormat/>
  </w:style>
  <w:style w:type="paragraph" w:styleId="a7">
    <w:name w:val="header"/>
    <w:basedOn w:val="a1"/>
    <w:link w:val="Char0"/>
    <w:uiPriority w:val="99"/>
    <w:unhideWhenUsed/>
    <w:rsid w:val="00DC6DA7"/>
    <w:pPr>
      <w:tabs>
        <w:tab w:val="center" w:pos="4680"/>
        <w:tab w:val="right" w:pos="9360"/>
      </w:tabs>
    </w:pPr>
  </w:style>
  <w:style w:type="character" w:customStyle="1" w:styleId="Char0">
    <w:name w:val="머리글 Char"/>
    <w:link w:val="a7"/>
    <w:uiPriority w:val="99"/>
    <w:rsid w:val="00DC6DA7"/>
    <w:rPr>
      <w:rFonts w:ascii="Times New Roman" w:eastAsia="Times New Roman" w:hAnsi="Times New Roman" w:cs="Times New Roman"/>
      <w:lang w:val="hu-HU"/>
    </w:rPr>
  </w:style>
  <w:style w:type="paragraph" w:styleId="a8">
    <w:name w:val="footer"/>
    <w:basedOn w:val="a1"/>
    <w:link w:val="Char1"/>
    <w:uiPriority w:val="99"/>
    <w:unhideWhenUsed/>
    <w:rsid w:val="00DC6DA7"/>
    <w:pPr>
      <w:tabs>
        <w:tab w:val="center" w:pos="4680"/>
        <w:tab w:val="right" w:pos="9360"/>
      </w:tabs>
    </w:pPr>
  </w:style>
  <w:style w:type="character" w:customStyle="1" w:styleId="Char1">
    <w:name w:val="바닥글 Char"/>
    <w:link w:val="a8"/>
    <w:uiPriority w:val="99"/>
    <w:rsid w:val="00DC6DA7"/>
    <w:rPr>
      <w:rFonts w:ascii="Times New Roman" w:eastAsia="Times New Roman" w:hAnsi="Times New Roman" w:cs="Times New Roman"/>
      <w:lang w:val="hu-HU"/>
    </w:rPr>
  </w:style>
  <w:style w:type="character" w:styleId="a9">
    <w:name w:val="line number"/>
    <w:basedOn w:val="a2"/>
    <w:uiPriority w:val="99"/>
    <w:semiHidden/>
    <w:unhideWhenUsed/>
    <w:rsid w:val="00CF41E6"/>
  </w:style>
  <w:style w:type="paragraph" w:styleId="aa">
    <w:name w:val="Revision"/>
    <w:hidden/>
    <w:uiPriority w:val="99"/>
    <w:semiHidden/>
    <w:rsid w:val="00635538"/>
    <w:rPr>
      <w:rFonts w:ascii="Times New Roman" w:eastAsia="Times New Roman" w:hAnsi="Times New Roman" w:cs="Times New Roman"/>
      <w:sz w:val="22"/>
      <w:szCs w:val="22"/>
      <w:lang w:val="hu-HU" w:eastAsia="en-US"/>
    </w:rPr>
  </w:style>
  <w:style w:type="paragraph" w:customStyle="1" w:styleId="BoxedHeading">
    <w:name w:val="Boxed Heading"/>
    <w:next w:val="a1"/>
    <w:qFormat/>
    <w:rsid w:val="0064515D"/>
    <w:pPr>
      <w:keepNext/>
      <w:pBdr>
        <w:top w:val="single" w:sz="4" w:space="1" w:color="auto"/>
        <w:left w:val="single" w:sz="4" w:space="4" w:color="auto"/>
        <w:bottom w:val="single" w:sz="4" w:space="1" w:color="auto"/>
        <w:right w:val="single" w:sz="4" w:space="4" w:color="auto"/>
      </w:pBdr>
      <w:ind w:left="567" w:hanging="567"/>
    </w:pPr>
    <w:rPr>
      <w:rFonts w:ascii="Times New Roman" w:eastAsia="SimSun" w:hAnsi="Times New Roman" w:cs="Times New Roman"/>
      <w:b/>
      <w:bCs/>
      <w:sz w:val="22"/>
      <w:szCs w:val="22"/>
      <w:lang w:val="cs-CZ" w:eastAsia="zh-CN"/>
    </w:rPr>
  </w:style>
  <w:style w:type="table" w:styleId="ab">
    <w:name w:val="Table Grid"/>
    <w:basedOn w:val="a3"/>
    <w:uiPriority w:val="39"/>
    <w:rsid w:val="00646B0C"/>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semiHidden/>
    <w:unhideWhenUsed/>
    <w:rsid w:val="00646B0C"/>
    <w:rPr>
      <w:sz w:val="16"/>
      <w:szCs w:val="16"/>
    </w:rPr>
  </w:style>
  <w:style w:type="paragraph" w:styleId="ad">
    <w:name w:val="annotation text"/>
    <w:basedOn w:val="a1"/>
    <w:link w:val="Char2"/>
    <w:uiPriority w:val="99"/>
    <w:unhideWhenUsed/>
    <w:rsid w:val="00646B0C"/>
    <w:pPr>
      <w:widowControl/>
      <w:autoSpaceDE/>
      <w:autoSpaceDN/>
    </w:pPr>
    <w:rPr>
      <w:rFonts w:eastAsia="SimSun"/>
      <w:sz w:val="20"/>
      <w:szCs w:val="20"/>
      <w:lang w:val="en-GB" w:eastAsia="zh-CN"/>
    </w:rPr>
  </w:style>
  <w:style w:type="character" w:customStyle="1" w:styleId="Char2">
    <w:name w:val="메모 텍스트 Char"/>
    <w:link w:val="ad"/>
    <w:uiPriority w:val="99"/>
    <w:rsid w:val="00646B0C"/>
    <w:rPr>
      <w:rFonts w:ascii="Times New Roman" w:eastAsia="SimSun" w:hAnsi="Times New Roman" w:cs="Times New Roman"/>
      <w:lang w:val="en-GB"/>
    </w:rPr>
  </w:style>
  <w:style w:type="paragraph" w:customStyle="1" w:styleId="Default">
    <w:name w:val="Default"/>
    <w:rsid w:val="00646B0C"/>
    <w:pPr>
      <w:widowControl w:val="0"/>
      <w:autoSpaceDE w:val="0"/>
      <w:autoSpaceDN w:val="0"/>
      <w:adjustRightInd w:val="0"/>
    </w:pPr>
    <w:rPr>
      <w:rFonts w:ascii="Arial" w:eastAsia="SimSun" w:hAnsi="Arial"/>
      <w:color w:val="000000"/>
      <w:sz w:val="24"/>
      <w:szCs w:val="24"/>
      <w:lang w:eastAsia="en-US"/>
    </w:rPr>
  </w:style>
  <w:style w:type="paragraph" w:customStyle="1" w:styleId="StyleArialNarrow8pts">
    <w:name w:val="_Style Arial Narrow 8 pts"/>
    <w:basedOn w:val="a1"/>
    <w:qFormat/>
    <w:rsid w:val="00646B0C"/>
    <w:pPr>
      <w:widowControl/>
      <w:tabs>
        <w:tab w:val="left" w:pos="567"/>
      </w:tabs>
      <w:autoSpaceDE/>
      <w:autoSpaceDN/>
    </w:pPr>
    <w:rPr>
      <w:rFonts w:ascii="Arial Narrow" w:eastAsia="PMingLiU" w:hAnsi="Arial Narrow"/>
      <w:sz w:val="16"/>
      <w:szCs w:val="16"/>
      <w:lang w:val="es-ES"/>
    </w:rPr>
  </w:style>
  <w:style w:type="character" w:customStyle="1" w:styleId="1Char">
    <w:name w:val="제목 1 Char"/>
    <w:link w:val="1"/>
    <w:uiPriority w:val="9"/>
    <w:rsid w:val="00CE4A9B"/>
    <w:rPr>
      <w:rFonts w:ascii="Times New Roman" w:eastAsia="Times New Roman" w:hAnsi="Times New Roman" w:cs="Times New Roman"/>
      <w:b/>
      <w:bCs/>
      <w:sz w:val="22"/>
      <w:szCs w:val="22"/>
      <w:lang w:val="hu-HU" w:eastAsia="en-US"/>
    </w:rPr>
  </w:style>
  <w:style w:type="numbering" w:customStyle="1" w:styleId="Nemlista1">
    <w:name w:val="Nem lista1"/>
    <w:uiPriority w:val="99"/>
    <w:semiHidden/>
    <w:unhideWhenUsed/>
    <w:rsid w:val="00022C17"/>
  </w:style>
  <w:style w:type="character" w:styleId="ae">
    <w:name w:val="Hyperlink"/>
    <w:uiPriority w:val="99"/>
    <w:rsid w:val="000F2A51"/>
    <w:rPr>
      <w:color w:val="0000FF"/>
      <w:u w:val="single"/>
    </w:rPr>
  </w:style>
  <w:style w:type="paragraph" w:styleId="af">
    <w:name w:val="annotation subject"/>
    <w:basedOn w:val="ad"/>
    <w:next w:val="ad"/>
    <w:link w:val="Char3"/>
    <w:uiPriority w:val="99"/>
    <w:semiHidden/>
    <w:unhideWhenUsed/>
    <w:rsid w:val="000D415D"/>
    <w:pPr>
      <w:widowControl w:val="0"/>
      <w:autoSpaceDE w:val="0"/>
      <w:autoSpaceDN w:val="0"/>
    </w:pPr>
    <w:rPr>
      <w:rFonts w:eastAsia="Times New Roman"/>
      <w:b/>
      <w:bCs/>
      <w:lang w:val="hu-HU" w:eastAsia="en-US"/>
    </w:rPr>
  </w:style>
  <w:style w:type="character" w:customStyle="1" w:styleId="Char3">
    <w:name w:val="메모 주제 Char"/>
    <w:link w:val="af"/>
    <w:uiPriority w:val="99"/>
    <w:semiHidden/>
    <w:rsid w:val="000D415D"/>
    <w:rPr>
      <w:rFonts w:ascii="Times New Roman" w:eastAsia="Times New Roman" w:hAnsi="Times New Roman" w:cs="Times New Roman"/>
      <w:b/>
      <w:bCs/>
      <w:lang w:val="hu-HU" w:eastAsia="en-US"/>
    </w:rPr>
  </w:style>
  <w:style w:type="character" w:customStyle="1" w:styleId="Char">
    <w:name w:val="본문 Char"/>
    <w:link w:val="a5"/>
    <w:uiPriority w:val="1"/>
    <w:rsid w:val="000037E2"/>
    <w:rPr>
      <w:rFonts w:ascii="Times New Roman" w:eastAsia="Times New Roman" w:hAnsi="Times New Roman" w:cs="Times New Roman"/>
      <w:sz w:val="22"/>
      <w:szCs w:val="22"/>
      <w:lang w:val="hu-HU" w:eastAsia="en-US"/>
    </w:rPr>
  </w:style>
  <w:style w:type="paragraph" w:styleId="af0">
    <w:name w:val="Balloon Text"/>
    <w:basedOn w:val="a1"/>
    <w:link w:val="Char4"/>
    <w:uiPriority w:val="99"/>
    <w:semiHidden/>
    <w:unhideWhenUsed/>
    <w:rsid w:val="005A1785"/>
    <w:rPr>
      <w:rFonts w:ascii="Segoe UI" w:hAnsi="Segoe UI" w:cs="Segoe UI"/>
      <w:sz w:val="18"/>
      <w:szCs w:val="18"/>
    </w:rPr>
  </w:style>
  <w:style w:type="character" w:customStyle="1" w:styleId="Char4">
    <w:name w:val="풍선 도움말 텍스트 Char"/>
    <w:link w:val="af0"/>
    <w:uiPriority w:val="99"/>
    <w:semiHidden/>
    <w:rsid w:val="005A1785"/>
    <w:rPr>
      <w:rFonts w:ascii="Segoe UI" w:eastAsia="Times New Roman" w:hAnsi="Segoe UI" w:cs="Segoe UI"/>
      <w:sz w:val="18"/>
      <w:szCs w:val="18"/>
      <w:lang w:val="hu-HU" w:eastAsia="en-US"/>
    </w:rPr>
  </w:style>
  <w:style w:type="paragraph" w:styleId="HTML">
    <w:name w:val="HTML Address"/>
    <w:basedOn w:val="a1"/>
    <w:link w:val="HTMLChar"/>
    <w:uiPriority w:val="99"/>
    <w:semiHidden/>
    <w:unhideWhenUsed/>
    <w:rsid w:val="00CD741B"/>
    <w:rPr>
      <w:i/>
      <w:iCs/>
    </w:rPr>
  </w:style>
  <w:style w:type="character" w:customStyle="1" w:styleId="HTMLChar">
    <w:name w:val="HTML 주소 Char"/>
    <w:basedOn w:val="a2"/>
    <w:link w:val="HTML"/>
    <w:uiPriority w:val="99"/>
    <w:semiHidden/>
    <w:rsid w:val="00CD741B"/>
    <w:rPr>
      <w:rFonts w:ascii="Times New Roman" w:eastAsia="Times New Roman" w:hAnsi="Times New Roman" w:cs="Times New Roman"/>
      <w:i/>
      <w:iCs/>
      <w:sz w:val="22"/>
      <w:szCs w:val="22"/>
      <w:lang w:val="hu-HU" w:eastAsia="en-US"/>
    </w:rPr>
  </w:style>
  <w:style w:type="paragraph" w:styleId="TOC">
    <w:name w:val="TOC Heading"/>
    <w:basedOn w:val="1"/>
    <w:next w:val="a1"/>
    <w:uiPriority w:val="39"/>
    <w:semiHidden/>
    <w:unhideWhenUsed/>
    <w:qFormat/>
    <w:rsid w:val="00CD741B"/>
    <w:pPr>
      <w:keepNext/>
      <w:spacing w:before="0"/>
      <w:ind w:left="0"/>
      <w:outlineLvl w:val="9"/>
    </w:pPr>
    <w:rPr>
      <w:rFonts w:asciiTheme="majorHAnsi" w:eastAsiaTheme="majorEastAsia" w:hAnsiTheme="majorHAnsi" w:cstheme="majorBidi"/>
      <w:b w:val="0"/>
      <w:bCs w:val="0"/>
      <w:sz w:val="28"/>
      <w:szCs w:val="28"/>
    </w:rPr>
  </w:style>
  <w:style w:type="paragraph" w:styleId="af1">
    <w:name w:val="footnote text"/>
    <w:basedOn w:val="a1"/>
    <w:link w:val="Char5"/>
    <w:uiPriority w:val="99"/>
    <w:semiHidden/>
    <w:unhideWhenUsed/>
    <w:rsid w:val="00CD741B"/>
    <w:pPr>
      <w:snapToGrid w:val="0"/>
    </w:pPr>
  </w:style>
  <w:style w:type="character" w:customStyle="1" w:styleId="Char5">
    <w:name w:val="각주 텍스트 Char"/>
    <w:basedOn w:val="a2"/>
    <w:link w:val="af1"/>
    <w:uiPriority w:val="99"/>
    <w:semiHidden/>
    <w:rsid w:val="00CD741B"/>
    <w:rPr>
      <w:rFonts w:ascii="Times New Roman" w:eastAsia="Times New Roman" w:hAnsi="Times New Roman" w:cs="Times New Roman"/>
      <w:sz w:val="22"/>
      <w:szCs w:val="22"/>
      <w:lang w:val="hu-HU" w:eastAsia="en-US"/>
    </w:rPr>
  </w:style>
  <w:style w:type="paragraph" w:styleId="af2">
    <w:name w:val="Note Heading"/>
    <w:basedOn w:val="a1"/>
    <w:next w:val="a1"/>
    <w:link w:val="Char6"/>
    <w:uiPriority w:val="99"/>
    <w:semiHidden/>
    <w:unhideWhenUsed/>
    <w:rsid w:val="00CD741B"/>
    <w:pPr>
      <w:jc w:val="center"/>
    </w:pPr>
  </w:style>
  <w:style w:type="character" w:customStyle="1" w:styleId="Char6">
    <w:name w:val="각주/미주 머리글 Char"/>
    <w:basedOn w:val="a2"/>
    <w:link w:val="af2"/>
    <w:uiPriority w:val="99"/>
    <w:semiHidden/>
    <w:rsid w:val="00CD741B"/>
    <w:rPr>
      <w:rFonts w:ascii="Times New Roman" w:eastAsia="Times New Roman" w:hAnsi="Times New Roman" w:cs="Times New Roman"/>
      <w:sz w:val="22"/>
      <w:szCs w:val="22"/>
      <w:lang w:val="hu-HU" w:eastAsia="en-US"/>
    </w:rPr>
  </w:style>
  <w:style w:type="paragraph" w:styleId="af3">
    <w:name w:val="No Spacing"/>
    <w:uiPriority w:val="1"/>
    <w:qFormat/>
    <w:rsid w:val="00CD741B"/>
    <w:pPr>
      <w:widowControl w:val="0"/>
      <w:autoSpaceDE w:val="0"/>
      <w:autoSpaceDN w:val="0"/>
    </w:pPr>
    <w:rPr>
      <w:rFonts w:ascii="Times New Roman" w:eastAsia="Times New Roman" w:hAnsi="Times New Roman" w:cs="Times New Roman"/>
      <w:sz w:val="22"/>
      <w:szCs w:val="22"/>
      <w:lang w:val="hu-HU" w:eastAsia="en-US"/>
    </w:rPr>
  </w:style>
  <w:style w:type="paragraph" w:styleId="af4">
    <w:name w:val="Intense Quote"/>
    <w:basedOn w:val="a1"/>
    <w:next w:val="a1"/>
    <w:link w:val="Char7"/>
    <w:uiPriority w:val="30"/>
    <w:qFormat/>
    <w:rsid w:val="00CD74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7">
    <w:name w:val="강한 인용 Char"/>
    <w:basedOn w:val="a2"/>
    <w:link w:val="af4"/>
    <w:uiPriority w:val="30"/>
    <w:rsid w:val="00CD741B"/>
    <w:rPr>
      <w:rFonts w:ascii="Times New Roman" w:eastAsia="Times New Roman" w:hAnsi="Times New Roman" w:cs="Times New Roman"/>
      <w:i/>
      <w:iCs/>
      <w:color w:val="4F81BD" w:themeColor="accent1"/>
      <w:sz w:val="22"/>
      <w:szCs w:val="22"/>
      <w:lang w:val="hu-HU" w:eastAsia="en-US"/>
    </w:rPr>
  </w:style>
  <w:style w:type="paragraph" w:styleId="af5">
    <w:name w:val="table of authorities"/>
    <w:basedOn w:val="a1"/>
    <w:next w:val="a1"/>
    <w:uiPriority w:val="99"/>
    <w:semiHidden/>
    <w:unhideWhenUsed/>
    <w:rsid w:val="00CD741B"/>
    <w:pPr>
      <w:ind w:left="425" w:hangingChars="200" w:hanging="425"/>
    </w:pPr>
  </w:style>
  <w:style w:type="paragraph" w:styleId="af6">
    <w:name w:val="toa heading"/>
    <w:basedOn w:val="a1"/>
    <w:next w:val="a1"/>
    <w:uiPriority w:val="99"/>
    <w:semiHidden/>
    <w:unhideWhenUsed/>
    <w:rsid w:val="00CD741B"/>
    <w:pPr>
      <w:spacing w:before="120"/>
    </w:pPr>
    <w:rPr>
      <w:rFonts w:asciiTheme="majorHAnsi" w:eastAsiaTheme="majorEastAsia" w:hAnsiTheme="majorHAnsi" w:cstheme="majorBidi"/>
      <w:sz w:val="24"/>
      <w:szCs w:val="24"/>
    </w:rPr>
  </w:style>
  <w:style w:type="paragraph" w:styleId="af7">
    <w:name w:val="table of figures"/>
    <w:basedOn w:val="a1"/>
    <w:next w:val="a1"/>
    <w:uiPriority w:val="99"/>
    <w:semiHidden/>
    <w:unhideWhenUsed/>
    <w:rsid w:val="00CD741B"/>
    <w:pPr>
      <w:ind w:leftChars="400" w:left="400" w:hangingChars="200" w:hanging="200"/>
    </w:pPr>
  </w:style>
  <w:style w:type="paragraph" w:styleId="a0">
    <w:name w:val="List Bullet"/>
    <w:basedOn w:val="a1"/>
    <w:uiPriority w:val="99"/>
    <w:semiHidden/>
    <w:unhideWhenUsed/>
    <w:rsid w:val="00CD741B"/>
    <w:pPr>
      <w:numPr>
        <w:numId w:val="41"/>
      </w:numPr>
      <w:contextualSpacing/>
    </w:pPr>
  </w:style>
  <w:style w:type="paragraph" w:styleId="20">
    <w:name w:val="List Bullet 2"/>
    <w:basedOn w:val="a1"/>
    <w:uiPriority w:val="99"/>
    <w:semiHidden/>
    <w:unhideWhenUsed/>
    <w:rsid w:val="00CD741B"/>
    <w:pPr>
      <w:numPr>
        <w:numId w:val="42"/>
      </w:numPr>
      <w:contextualSpacing/>
    </w:pPr>
  </w:style>
  <w:style w:type="paragraph" w:styleId="30">
    <w:name w:val="List Bullet 3"/>
    <w:basedOn w:val="a1"/>
    <w:uiPriority w:val="99"/>
    <w:semiHidden/>
    <w:unhideWhenUsed/>
    <w:rsid w:val="00CD741B"/>
    <w:pPr>
      <w:numPr>
        <w:numId w:val="43"/>
      </w:numPr>
      <w:contextualSpacing/>
    </w:pPr>
  </w:style>
  <w:style w:type="paragraph" w:styleId="40">
    <w:name w:val="List Bullet 4"/>
    <w:basedOn w:val="a1"/>
    <w:uiPriority w:val="99"/>
    <w:semiHidden/>
    <w:unhideWhenUsed/>
    <w:rsid w:val="00CD741B"/>
    <w:pPr>
      <w:numPr>
        <w:numId w:val="44"/>
      </w:numPr>
      <w:contextualSpacing/>
    </w:pPr>
  </w:style>
  <w:style w:type="paragraph" w:styleId="50">
    <w:name w:val="List Bullet 5"/>
    <w:basedOn w:val="a1"/>
    <w:uiPriority w:val="99"/>
    <w:semiHidden/>
    <w:unhideWhenUsed/>
    <w:rsid w:val="00CD741B"/>
    <w:pPr>
      <w:numPr>
        <w:numId w:val="45"/>
      </w:numPr>
      <w:contextualSpacing/>
    </w:pPr>
  </w:style>
  <w:style w:type="paragraph" w:styleId="af8">
    <w:name w:val="Plain Text"/>
    <w:basedOn w:val="a1"/>
    <w:link w:val="Char8"/>
    <w:uiPriority w:val="99"/>
    <w:semiHidden/>
    <w:unhideWhenUsed/>
    <w:rsid w:val="00CD741B"/>
    <w:rPr>
      <w:rFonts w:asciiTheme="minorEastAsia" w:eastAsiaTheme="minorEastAsia" w:hAnsi="Courier New" w:cs="Courier New"/>
    </w:rPr>
  </w:style>
  <w:style w:type="character" w:customStyle="1" w:styleId="Char8">
    <w:name w:val="글자만 Char"/>
    <w:basedOn w:val="a2"/>
    <w:link w:val="af8"/>
    <w:uiPriority w:val="99"/>
    <w:semiHidden/>
    <w:rsid w:val="00CD741B"/>
    <w:rPr>
      <w:rFonts w:asciiTheme="minorEastAsia" w:eastAsiaTheme="minorEastAsia" w:hAnsi="Courier New" w:cs="Courier New"/>
      <w:sz w:val="22"/>
      <w:szCs w:val="22"/>
      <w:lang w:val="hu-HU" w:eastAsia="en-US"/>
    </w:rPr>
  </w:style>
  <w:style w:type="paragraph" w:styleId="af9">
    <w:name w:val="Date"/>
    <w:basedOn w:val="a1"/>
    <w:next w:val="a1"/>
    <w:link w:val="Char9"/>
    <w:uiPriority w:val="99"/>
    <w:semiHidden/>
    <w:unhideWhenUsed/>
    <w:rsid w:val="00CD741B"/>
  </w:style>
  <w:style w:type="character" w:customStyle="1" w:styleId="Char9">
    <w:name w:val="날짜 Char"/>
    <w:basedOn w:val="a2"/>
    <w:link w:val="af9"/>
    <w:uiPriority w:val="99"/>
    <w:semiHidden/>
    <w:rsid w:val="00CD741B"/>
    <w:rPr>
      <w:rFonts w:ascii="Times New Roman" w:eastAsia="Times New Roman" w:hAnsi="Times New Roman" w:cs="Times New Roman"/>
      <w:sz w:val="22"/>
      <w:szCs w:val="22"/>
      <w:lang w:val="hu-HU" w:eastAsia="en-US"/>
    </w:rPr>
  </w:style>
  <w:style w:type="paragraph" w:styleId="afa">
    <w:name w:val="macro"/>
    <w:link w:val="Chara"/>
    <w:uiPriority w:val="99"/>
    <w:semiHidden/>
    <w:unhideWhenUsed/>
    <w:rsid w:val="00CD741B"/>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24"/>
      <w:szCs w:val="24"/>
      <w:lang w:val="hu-HU" w:eastAsia="en-US"/>
    </w:rPr>
  </w:style>
  <w:style w:type="character" w:customStyle="1" w:styleId="Chara">
    <w:name w:val="매크로 텍스트 Char"/>
    <w:basedOn w:val="a2"/>
    <w:link w:val="afa"/>
    <w:uiPriority w:val="99"/>
    <w:semiHidden/>
    <w:rsid w:val="00CD741B"/>
    <w:rPr>
      <w:rFonts w:ascii="Courier New" w:hAnsi="Courier New" w:cs="Courier New"/>
      <w:sz w:val="24"/>
      <w:szCs w:val="24"/>
      <w:lang w:val="hu-HU" w:eastAsia="en-US"/>
    </w:rPr>
  </w:style>
  <w:style w:type="paragraph" w:styleId="afb">
    <w:name w:val="Closing"/>
    <w:basedOn w:val="a1"/>
    <w:link w:val="Charb"/>
    <w:uiPriority w:val="99"/>
    <w:semiHidden/>
    <w:unhideWhenUsed/>
    <w:rsid w:val="00CD741B"/>
    <w:pPr>
      <w:ind w:leftChars="2100" w:left="100"/>
    </w:pPr>
  </w:style>
  <w:style w:type="character" w:customStyle="1" w:styleId="Charb">
    <w:name w:val="맺음말 Char"/>
    <w:basedOn w:val="a2"/>
    <w:link w:val="afb"/>
    <w:uiPriority w:val="99"/>
    <w:semiHidden/>
    <w:rsid w:val="00CD741B"/>
    <w:rPr>
      <w:rFonts w:ascii="Times New Roman" w:eastAsia="Times New Roman" w:hAnsi="Times New Roman" w:cs="Times New Roman"/>
      <w:sz w:val="22"/>
      <w:szCs w:val="22"/>
      <w:lang w:val="hu-HU" w:eastAsia="en-US"/>
    </w:rPr>
  </w:style>
  <w:style w:type="paragraph" w:styleId="afc">
    <w:name w:val="Message Header"/>
    <w:basedOn w:val="a1"/>
    <w:link w:val="Charc"/>
    <w:uiPriority w:val="99"/>
    <w:semiHidden/>
    <w:unhideWhenUsed/>
    <w:rsid w:val="00CD741B"/>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Charc">
    <w:name w:val="메시지 머리글 Char"/>
    <w:basedOn w:val="a2"/>
    <w:link w:val="afc"/>
    <w:uiPriority w:val="99"/>
    <w:semiHidden/>
    <w:rsid w:val="00CD741B"/>
    <w:rPr>
      <w:rFonts w:asciiTheme="majorHAnsi" w:eastAsiaTheme="majorEastAsia" w:hAnsiTheme="majorHAnsi" w:cstheme="majorBidi"/>
      <w:sz w:val="24"/>
      <w:szCs w:val="24"/>
      <w:shd w:val="pct20" w:color="auto" w:fill="auto"/>
      <w:lang w:val="hu-HU" w:eastAsia="en-US"/>
    </w:rPr>
  </w:style>
  <w:style w:type="paragraph" w:styleId="afd">
    <w:name w:val="List"/>
    <w:basedOn w:val="a1"/>
    <w:uiPriority w:val="99"/>
    <w:semiHidden/>
    <w:unhideWhenUsed/>
    <w:rsid w:val="00CD741B"/>
    <w:pPr>
      <w:ind w:leftChars="200" w:left="100" w:hangingChars="200" w:hanging="200"/>
      <w:contextualSpacing/>
    </w:pPr>
  </w:style>
  <w:style w:type="paragraph" w:styleId="22">
    <w:name w:val="List 2"/>
    <w:basedOn w:val="a1"/>
    <w:uiPriority w:val="99"/>
    <w:semiHidden/>
    <w:unhideWhenUsed/>
    <w:rsid w:val="00CD741B"/>
    <w:pPr>
      <w:ind w:leftChars="400" w:left="100" w:hangingChars="200" w:hanging="200"/>
      <w:contextualSpacing/>
    </w:pPr>
  </w:style>
  <w:style w:type="paragraph" w:styleId="32">
    <w:name w:val="List 3"/>
    <w:basedOn w:val="a1"/>
    <w:uiPriority w:val="99"/>
    <w:semiHidden/>
    <w:unhideWhenUsed/>
    <w:rsid w:val="00CD741B"/>
    <w:pPr>
      <w:ind w:leftChars="600" w:left="100" w:hangingChars="200" w:hanging="200"/>
      <w:contextualSpacing/>
    </w:pPr>
  </w:style>
  <w:style w:type="paragraph" w:styleId="42">
    <w:name w:val="List 4"/>
    <w:basedOn w:val="a1"/>
    <w:uiPriority w:val="99"/>
    <w:semiHidden/>
    <w:unhideWhenUsed/>
    <w:rsid w:val="00CD741B"/>
    <w:pPr>
      <w:ind w:leftChars="800" w:left="100" w:hangingChars="200" w:hanging="200"/>
      <w:contextualSpacing/>
    </w:pPr>
  </w:style>
  <w:style w:type="paragraph" w:styleId="52">
    <w:name w:val="List 5"/>
    <w:basedOn w:val="a1"/>
    <w:uiPriority w:val="99"/>
    <w:semiHidden/>
    <w:unhideWhenUsed/>
    <w:rsid w:val="00CD741B"/>
    <w:pPr>
      <w:ind w:leftChars="1000" w:left="100" w:hangingChars="200" w:hanging="200"/>
      <w:contextualSpacing/>
    </w:pPr>
  </w:style>
  <w:style w:type="paragraph" w:styleId="afe">
    <w:name w:val="List Continue"/>
    <w:basedOn w:val="a1"/>
    <w:uiPriority w:val="99"/>
    <w:semiHidden/>
    <w:unhideWhenUsed/>
    <w:rsid w:val="00CD741B"/>
    <w:pPr>
      <w:spacing w:after="180"/>
      <w:ind w:leftChars="200" w:left="425"/>
      <w:contextualSpacing/>
    </w:pPr>
  </w:style>
  <w:style w:type="paragraph" w:styleId="23">
    <w:name w:val="List Continue 2"/>
    <w:basedOn w:val="a1"/>
    <w:uiPriority w:val="99"/>
    <w:semiHidden/>
    <w:unhideWhenUsed/>
    <w:rsid w:val="00CD741B"/>
    <w:pPr>
      <w:spacing w:after="180"/>
      <w:ind w:leftChars="400" w:left="850"/>
      <w:contextualSpacing/>
    </w:pPr>
  </w:style>
  <w:style w:type="paragraph" w:styleId="33">
    <w:name w:val="List Continue 3"/>
    <w:basedOn w:val="a1"/>
    <w:uiPriority w:val="99"/>
    <w:semiHidden/>
    <w:unhideWhenUsed/>
    <w:rsid w:val="00CD741B"/>
    <w:pPr>
      <w:spacing w:after="180"/>
      <w:ind w:leftChars="600" w:left="1275"/>
      <w:contextualSpacing/>
    </w:pPr>
  </w:style>
  <w:style w:type="paragraph" w:styleId="43">
    <w:name w:val="List Continue 4"/>
    <w:basedOn w:val="a1"/>
    <w:uiPriority w:val="99"/>
    <w:semiHidden/>
    <w:unhideWhenUsed/>
    <w:rsid w:val="00CD741B"/>
    <w:pPr>
      <w:spacing w:after="180"/>
      <w:ind w:leftChars="800" w:left="1700"/>
      <w:contextualSpacing/>
    </w:pPr>
  </w:style>
  <w:style w:type="paragraph" w:styleId="53">
    <w:name w:val="List Continue 5"/>
    <w:basedOn w:val="a1"/>
    <w:uiPriority w:val="99"/>
    <w:semiHidden/>
    <w:unhideWhenUsed/>
    <w:rsid w:val="00CD741B"/>
    <w:pPr>
      <w:spacing w:after="180"/>
      <w:ind w:leftChars="1000" w:left="2125"/>
      <w:contextualSpacing/>
    </w:pPr>
  </w:style>
  <w:style w:type="paragraph" w:styleId="10">
    <w:name w:val="toc 1"/>
    <w:basedOn w:val="a1"/>
    <w:next w:val="a1"/>
    <w:autoRedefine/>
    <w:uiPriority w:val="39"/>
    <w:semiHidden/>
    <w:unhideWhenUsed/>
    <w:rsid w:val="00CD741B"/>
  </w:style>
  <w:style w:type="paragraph" w:styleId="24">
    <w:name w:val="toc 2"/>
    <w:basedOn w:val="a1"/>
    <w:next w:val="a1"/>
    <w:autoRedefine/>
    <w:uiPriority w:val="39"/>
    <w:semiHidden/>
    <w:unhideWhenUsed/>
    <w:rsid w:val="00CD741B"/>
    <w:pPr>
      <w:ind w:leftChars="200" w:left="425"/>
    </w:pPr>
  </w:style>
  <w:style w:type="paragraph" w:styleId="34">
    <w:name w:val="toc 3"/>
    <w:basedOn w:val="a1"/>
    <w:next w:val="a1"/>
    <w:autoRedefine/>
    <w:uiPriority w:val="39"/>
    <w:semiHidden/>
    <w:unhideWhenUsed/>
    <w:rsid w:val="00CD741B"/>
    <w:pPr>
      <w:ind w:leftChars="400" w:left="850"/>
    </w:pPr>
  </w:style>
  <w:style w:type="paragraph" w:styleId="44">
    <w:name w:val="toc 4"/>
    <w:basedOn w:val="a1"/>
    <w:next w:val="a1"/>
    <w:autoRedefine/>
    <w:uiPriority w:val="39"/>
    <w:semiHidden/>
    <w:unhideWhenUsed/>
    <w:rsid w:val="00CD741B"/>
    <w:pPr>
      <w:ind w:leftChars="600" w:left="1275"/>
    </w:pPr>
  </w:style>
  <w:style w:type="paragraph" w:styleId="54">
    <w:name w:val="toc 5"/>
    <w:basedOn w:val="a1"/>
    <w:next w:val="a1"/>
    <w:autoRedefine/>
    <w:uiPriority w:val="39"/>
    <w:semiHidden/>
    <w:unhideWhenUsed/>
    <w:rsid w:val="00CD741B"/>
    <w:pPr>
      <w:ind w:leftChars="800" w:left="1700"/>
    </w:pPr>
  </w:style>
  <w:style w:type="paragraph" w:styleId="60">
    <w:name w:val="toc 6"/>
    <w:basedOn w:val="a1"/>
    <w:next w:val="a1"/>
    <w:autoRedefine/>
    <w:uiPriority w:val="39"/>
    <w:semiHidden/>
    <w:unhideWhenUsed/>
    <w:rsid w:val="00CD741B"/>
    <w:pPr>
      <w:ind w:leftChars="1000" w:left="2125"/>
    </w:pPr>
  </w:style>
  <w:style w:type="paragraph" w:styleId="70">
    <w:name w:val="toc 7"/>
    <w:basedOn w:val="a1"/>
    <w:next w:val="a1"/>
    <w:autoRedefine/>
    <w:uiPriority w:val="39"/>
    <w:semiHidden/>
    <w:unhideWhenUsed/>
    <w:rsid w:val="00CD741B"/>
    <w:pPr>
      <w:ind w:leftChars="1200" w:left="2550"/>
    </w:pPr>
  </w:style>
  <w:style w:type="paragraph" w:styleId="80">
    <w:name w:val="toc 8"/>
    <w:basedOn w:val="a1"/>
    <w:next w:val="a1"/>
    <w:autoRedefine/>
    <w:uiPriority w:val="39"/>
    <w:semiHidden/>
    <w:unhideWhenUsed/>
    <w:rsid w:val="00CD741B"/>
    <w:pPr>
      <w:ind w:leftChars="1400" w:left="2975"/>
    </w:pPr>
  </w:style>
  <w:style w:type="paragraph" w:styleId="90">
    <w:name w:val="toc 9"/>
    <w:basedOn w:val="a1"/>
    <w:next w:val="a1"/>
    <w:autoRedefine/>
    <w:uiPriority w:val="39"/>
    <w:semiHidden/>
    <w:unhideWhenUsed/>
    <w:rsid w:val="00CD741B"/>
    <w:pPr>
      <w:ind w:leftChars="1600" w:left="3400"/>
    </w:pPr>
  </w:style>
  <w:style w:type="paragraph" w:styleId="aff">
    <w:name w:val="Document Map"/>
    <w:basedOn w:val="a1"/>
    <w:link w:val="Chard"/>
    <w:uiPriority w:val="99"/>
    <w:semiHidden/>
    <w:unhideWhenUsed/>
    <w:rsid w:val="00CD741B"/>
    <w:rPr>
      <w:rFonts w:ascii="맑은 고딕" w:eastAsia="맑은 고딕"/>
      <w:sz w:val="18"/>
      <w:szCs w:val="18"/>
    </w:rPr>
  </w:style>
  <w:style w:type="character" w:customStyle="1" w:styleId="Chard">
    <w:name w:val="문서 구조 Char"/>
    <w:basedOn w:val="a2"/>
    <w:link w:val="aff"/>
    <w:uiPriority w:val="99"/>
    <w:semiHidden/>
    <w:rsid w:val="00CD741B"/>
    <w:rPr>
      <w:rFonts w:ascii="맑은 고딕" w:eastAsia="맑은 고딕" w:hAnsi="Times New Roman" w:cs="Times New Roman"/>
      <w:sz w:val="18"/>
      <w:szCs w:val="18"/>
      <w:lang w:val="hu-HU" w:eastAsia="en-US"/>
    </w:rPr>
  </w:style>
  <w:style w:type="paragraph" w:styleId="HTML0">
    <w:name w:val="HTML Preformatted"/>
    <w:basedOn w:val="a1"/>
    <w:link w:val="HTMLChar0"/>
    <w:uiPriority w:val="99"/>
    <w:semiHidden/>
    <w:unhideWhenUsed/>
    <w:rsid w:val="00CD741B"/>
    <w:rPr>
      <w:rFonts w:ascii="Courier New" w:hAnsi="Courier New" w:cs="Courier New"/>
      <w:sz w:val="20"/>
      <w:szCs w:val="20"/>
    </w:rPr>
  </w:style>
  <w:style w:type="character" w:customStyle="1" w:styleId="HTMLChar0">
    <w:name w:val="미리 서식이 지정된 HTML Char"/>
    <w:basedOn w:val="a2"/>
    <w:link w:val="HTML0"/>
    <w:uiPriority w:val="99"/>
    <w:semiHidden/>
    <w:rsid w:val="00CD741B"/>
    <w:rPr>
      <w:rFonts w:ascii="Courier New" w:eastAsia="Times New Roman" w:hAnsi="Courier New" w:cs="Courier New"/>
      <w:lang w:val="hu-HU" w:eastAsia="en-US"/>
    </w:rPr>
  </w:style>
  <w:style w:type="paragraph" w:styleId="aff0">
    <w:name w:val="endnote text"/>
    <w:basedOn w:val="a1"/>
    <w:link w:val="Chare"/>
    <w:uiPriority w:val="99"/>
    <w:semiHidden/>
    <w:unhideWhenUsed/>
    <w:rsid w:val="00CD741B"/>
    <w:pPr>
      <w:snapToGrid w:val="0"/>
    </w:pPr>
  </w:style>
  <w:style w:type="character" w:customStyle="1" w:styleId="Chare">
    <w:name w:val="미주 텍스트 Char"/>
    <w:basedOn w:val="a2"/>
    <w:link w:val="aff0"/>
    <w:uiPriority w:val="99"/>
    <w:semiHidden/>
    <w:rsid w:val="00CD741B"/>
    <w:rPr>
      <w:rFonts w:ascii="Times New Roman" w:eastAsia="Times New Roman" w:hAnsi="Times New Roman" w:cs="Times New Roman"/>
      <w:sz w:val="22"/>
      <w:szCs w:val="22"/>
      <w:lang w:val="hu-HU" w:eastAsia="en-US"/>
    </w:rPr>
  </w:style>
  <w:style w:type="paragraph" w:styleId="aff1">
    <w:name w:val="envelope return"/>
    <w:basedOn w:val="a1"/>
    <w:uiPriority w:val="99"/>
    <w:semiHidden/>
    <w:unhideWhenUsed/>
    <w:rsid w:val="00CD741B"/>
    <w:pPr>
      <w:snapToGrid w:val="0"/>
    </w:pPr>
    <w:rPr>
      <w:rFonts w:asciiTheme="majorHAnsi" w:eastAsiaTheme="majorEastAsia" w:hAnsiTheme="majorHAnsi" w:cstheme="majorBidi"/>
    </w:rPr>
  </w:style>
  <w:style w:type="paragraph" w:styleId="a">
    <w:name w:val="List Number"/>
    <w:basedOn w:val="a1"/>
    <w:uiPriority w:val="99"/>
    <w:semiHidden/>
    <w:unhideWhenUsed/>
    <w:rsid w:val="00CD741B"/>
    <w:pPr>
      <w:numPr>
        <w:numId w:val="46"/>
      </w:numPr>
      <w:contextualSpacing/>
    </w:pPr>
  </w:style>
  <w:style w:type="paragraph" w:styleId="2">
    <w:name w:val="List Number 2"/>
    <w:basedOn w:val="a1"/>
    <w:uiPriority w:val="99"/>
    <w:semiHidden/>
    <w:unhideWhenUsed/>
    <w:rsid w:val="00CD741B"/>
    <w:pPr>
      <w:numPr>
        <w:numId w:val="47"/>
      </w:numPr>
      <w:contextualSpacing/>
    </w:pPr>
  </w:style>
  <w:style w:type="paragraph" w:styleId="3">
    <w:name w:val="List Number 3"/>
    <w:basedOn w:val="a1"/>
    <w:uiPriority w:val="99"/>
    <w:semiHidden/>
    <w:unhideWhenUsed/>
    <w:rsid w:val="00CD741B"/>
    <w:pPr>
      <w:numPr>
        <w:numId w:val="48"/>
      </w:numPr>
      <w:contextualSpacing/>
    </w:pPr>
  </w:style>
  <w:style w:type="paragraph" w:styleId="4">
    <w:name w:val="List Number 4"/>
    <w:basedOn w:val="a1"/>
    <w:uiPriority w:val="99"/>
    <w:semiHidden/>
    <w:unhideWhenUsed/>
    <w:rsid w:val="00CD741B"/>
    <w:pPr>
      <w:numPr>
        <w:numId w:val="49"/>
      </w:numPr>
      <w:contextualSpacing/>
    </w:pPr>
  </w:style>
  <w:style w:type="paragraph" w:styleId="5">
    <w:name w:val="List Number 5"/>
    <w:basedOn w:val="a1"/>
    <w:uiPriority w:val="99"/>
    <w:semiHidden/>
    <w:unhideWhenUsed/>
    <w:rsid w:val="00CD741B"/>
    <w:pPr>
      <w:numPr>
        <w:numId w:val="50"/>
      </w:numPr>
      <w:contextualSpacing/>
    </w:pPr>
  </w:style>
  <w:style w:type="paragraph" w:styleId="25">
    <w:name w:val="Body Text 2"/>
    <w:basedOn w:val="a1"/>
    <w:link w:val="2Char"/>
    <w:uiPriority w:val="99"/>
    <w:semiHidden/>
    <w:unhideWhenUsed/>
    <w:rsid w:val="00CD741B"/>
    <w:pPr>
      <w:spacing w:after="180" w:line="480" w:lineRule="auto"/>
    </w:pPr>
  </w:style>
  <w:style w:type="character" w:customStyle="1" w:styleId="2Char">
    <w:name w:val="본문 2 Char"/>
    <w:basedOn w:val="a2"/>
    <w:link w:val="25"/>
    <w:uiPriority w:val="99"/>
    <w:semiHidden/>
    <w:rsid w:val="00CD741B"/>
    <w:rPr>
      <w:rFonts w:ascii="Times New Roman" w:eastAsia="Times New Roman" w:hAnsi="Times New Roman" w:cs="Times New Roman"/>
      <w:sz w:val="22"/>
      <w:szCs w:val="22"/>
      <w:lang w:val="hu-HU" w:eastAsia="en-US"/>
    </w:rPr>
  </w:style>
  <w:style w:type="paragraph" w:styleId="35">
    <w:name w:val="Body Text 3"/>
    <w:basedOn w:val="a1"/>
    <w:link w:val="3Char0"/>
    <w:uiPriority w:val="99"/>
    <w:semiHidden/>
    <w:unhideWhenUsed/>
    <w:rsid w:val="00CD741B"/>
    <w:pPr>
      <w:spacing w:after="180"/>
    </w:pPr>
    <w:rPr>
      <w:sz w:val="16"/>
      <w:szCs w:val="16"/>
    </w:rPr>
  </w:style>
  <w:style w:type="character" w:customStyle="1" w:styleId="3Char0">
    <w:name w:val="본문 3 Char"/>
    <w:basedOn w:val="a2"/>
    <w:link w:val="35"/>
    <w:uiPriority w:val="99"/>
    <w:semiHidden/>
    <w:rsid w:val="00CD741B"/>
    <w:rPr>
      <w:rFonts w:ascii="Times New Roman" w:eastAsia="Times New Roman" w:hAnsi="Times New Roman" w:cs="Times New Roman"/>
      <w:sz w:val="16"/>
      <w:szCs w:val="16"/>
      <w:lang w:val="hu-HU" w:eastAsia="en-US"/>
    </w:rPr>
  </w:style>
  <w:style w:type="paragraph" w:styleId="aff2">
    <w:name w:val="Body Text Indent"/>
    <w:basedOn w:val="a1"/>
    <w:link w:val="Charf"/>
    <w:uiPriority w:val="99"/>
    <w:semiHidden/>
    <w:unhideWhenUsed/>
    <w:rsid w:val="00CD741B"/>
    <w:pPr>
      <w:spacing w:after="180"/>
      <w:ind w:leftChars="400" w:left="851"/>
    </w:pPr>
  </w:style>
  <w:style w:type="character" w:customStyle="1" w:styleId="Charf">
    <w:name w:val="본문 들여쓰기 Char"/>
    <w:basedOn w:val="a2"/>
    <w:link w:val="aff2"/>
    <w:uiPriority w:val="99"/>
    <w:semiHidden/>
    <w:rsid w:val="00CD741B"/>
    <w:rPr>
      <w:rFonts w:ascii="Times New Roman" w:eastAsia="Times New Roman" w:hAnsi="Times New Roman" w:cs="Times New Roman"/>
      <w:sz w:val="22"/>
      <w:szCs w:val="22"/>
      <w:lang w:val="hu-HU" w:eastAsia="en-US"/>
    </w:rPr>
  </w:style>
  <w:style w:type="paragraph" w:styleId="26">
    <w:name w:val="Body Text Indent 2"/>
    <w:basedOn w:val="a1"/>
    <w:link w:val="2Char0"/>
    <w:uiPriority w:val="99"/>
    <w:semiHidden/>
    <w:unhideWhenUsed/>
    <w:rsid w:val="00CD741B"/>
    <w:pPr>
      <w:spacing w:after="180" w:line="480" w:lineRule="auto"/>
      <w:ind w:leftChars="400" w:left="851"/>
    </w:pPr>
  </w:style>
  <w:style w:type="character" w:customStyle="1" w:styleId="2Char0">
    <w:name w:val="본문 들여쓰기 2 Char"/>
    <w:basedOn w:val="a2"/>
    <w:link w:val="26"/>
    <w:uiPriority w:val="99"/>
    <w:semiHidden/>
    <w:rsid w:val="00CD741B"/>
    <w:rPr>
      <w:rFonts w:ascii="Times New Roman" w:eastAsia="Times New Roman" w:hAnsi="Times New Roman" w:cs="Times New Roman"/>
      <w:sz w:val="22"/>
      <w:szCs w:val="22"/>
      <w:lang w:val="hu-HU" w:eastAsia="en-US"/>
    </w:rPr>
  </w:style>
  <w:style w:type="paragraph" w:styleId="36">
    <w:name w:val="Body Text Indent 3"/>
    <w:basedOn w:val="a1"/>
    <w:link w:val="3Char1"/>
    <w:uiPriority w:val="99"/>
    <w:semiHidden/>
    <w:unhideWhenUsed/>
    <w:rsid w:val="00CD741B"/>
    <w:pPr>
      <w:spacing w:after="180"/>
      <w:ind w:leftChars="400" w:left="851"/>
    </w:pPr>
    <w:rPr>
      <w:sz w:val="16"/>
      <w:szCs w:val="16"/>
    </w:rPr>
  </w:style>
  <w:style w:type="character" w:customStyle="1" w:styleId="3Char1">
    <w:name w:val="본문 들여쓰기 3 Char"/>
    <w:basedOn w:val="a2"/>
    <w:link w:val="36"/>
    <w:uiPriority w:val="99"/>
    <w:semiHidden/>
    <w:rsid w:val="00CD741B"/>
    <w:rPr>
      <w:rFonts w:ascii="Times New Roman" w:eastAsia="Times New Roman" w:hAnsi="Times New Roman" w:cs="Times New Roman"/>
      <w:sz w:val="16"/>
      <w:szCs w:val="16"/>
      <w:lang w:val="hu-HU" w:eastAsia="en-US"/>
    </w:rPr>
  </w:style>
  <w:style w:type="paragraph" w:styleId="aff3">
    <w:name w:val="Body Text First Indent"/>
    <w:basedOn w:val="a5"/>
    <w:link w:val="Charf0"/>
    <w:uiPriority w:val="99"/>
    <w:semiHidden/>
    <w:unhideWhenUsed/>
    <w:rsid w:val="00CD741B"/>
    <w:pPr>
      <w:spacing w:after="180"/>
      <w:ind w:firstLineChars="100" w:firstLine="210"/>
    </w:pPr>
  </w:style>
  <w:style w:type="character" w:customStyle="1" w:styleId="Charf0">
    <w:name w:val="본문 첫 줄 들여쓰기 Char"/>
    <w:basedOn w:val="Char"/>
    <w:link w:val="aff3"/>
    <w:uiPriority w:val="99"/>
    <w:semiHidden/>
    <w:rsid w:val="00CD741B"/>
    <w:rPr>
      <w:rFonts w:ascii="Times New Roman" w:eastAsia="Times New Roman" w:hAnsi="Times New Roman" w:cs="Times New Roman"/>
      <w:sz w:val="22"/>
      <w:szCs w:val="22"/>
      <w:lang w:val="hu-HU" w:eastAsia="en-US"/>
    </w:rPr>
  </w:style>
  <w:style w:type="paragraph" w:styleId="27">
    <w:name w:val="Body Text First Indent 2"/>
    <w:basedOn w:val="aff2"/>
    <w:link w:val="2Char1"/>
    <w:uiPriority w:val="99"/>
    <w:semiHidden/>
    <w:unhideWhenUsed/>
    <w:rsid w:val="00CD741B"/>
    <w:pPr>
      <w:ind w:firstLineChars="100" w:firstLine="210"/>
    </w:pPr>
  </w:style>
  <w:style w:type="character" w:customStyle="1" w:styleId="2Char1">
    <w:name w:val="본문 첫 줄 들여쓰기 2 Char"/>
    <w:basedOn w:val="Charf"/>
    <w:link w:val="27"/>
    <w:uiPriority w:val="99"/>
    <w:semiHidden/>
    <w:rsid w:val="00CD741B"/>
    <w:rPr>
      <w:rFonts w:ascii="Times New Roman" w:eastAsia="Times New Roman" w:hAnsi="Times New Roman" w:cs="Times New Roman"/>
      <w:sz w:val="22"/>
      <w:szCs w:val="22"/>
      <w:lang w:val="hu-HU" w:eastAsia="en-US"/>
    </w:rPr>
  </w:style>
  <w:style w:type="paragraph" w:styleId="aff4">
    <w:name w:val="Subtitle"/>
    <w:basedOn w:val="a1"/>
    <w:next w:val="a1"/>
    <w:link w:val="Charf1"/>
    <w:uiPriority w:val="11"/>
    <w:qFormat/>
    <w:rsid w:val="00CD741B"/>
    <w:pPr>
      <w:spacing w:after="60"/>
      <w:jc w:val="center"/>
      <w:outlineLvl w:val="1"/>
    </w:pPr>
    <w:rPr>
      <w:rFonts w:asciiTheme="minorHAnsi" w:eastAsiaTheme="minorEastAsia" w:hAnsiTheme="minorHAnsi" w:cstheme="minorBidi"/>
      <w:sz w:val="24"/>
      <w:szCs w:val="24"/>
    </w:rPr>
  </w:style>
  <w:style w:type="character" w:customStyle="1" w:styleId="Charf1">
    <w:name w:val="부제 Char"/>
    <w:basedOn w:val="a2"/>
    <w:link w:val="aff4"/>
    <w:uiPriority w:val="11"/>
    <w:rsid w:val="00CD741B"/>
    <w:rPr>
      <w:rFonts w:asciiTheme="minorHAnsi" w:eastAsiaTheme="minorEastAsia" w:hAnsiTheme="minorHAnsi" w:cstheme="minorBidi"/>
      <w:sz w:val="24"/>
      <w:szCs w:val="24"/>
      <w:lang w:val="hu-HU" w:eastAsia="en-US"/>
    </w:rPr>
  </w:style>
  <w:style w:type="paragraph" w:styleId="aff5">
    <w:name w:val="Block Text"/>
    <w:basedOn w:val="a1"/>
    <w:uiPriority w:val="99"/>
    <w:semiHidden/>
    <w:unhideWhenUsed/>
    <w:rsid w:val="00CD741B"/>
    <w:pPr>
      <w:spacing w:after="180"/>
      <w:ind w:leftChars="700" w:left="1440" w:rightChars="700" w:right="1440"/>
    </w:pPr>
  </w:style>
  <w:style w:type="paragraph" w:styleId="11">
    <w:name w:val="index 1"/>
    <w:basedOn w:val="a1"/>
    <w:next w:val="a1"/>
    <w:autoRedefine/>
    <w:uiPriority w:val="99"/>
    <w:semiHidden/>
    <w:unhideWhenUsed/>
    <w:rsid w:val="00CD741B"/>
    <w:pPr>
      <w:ind w:leftChars="200" w:left="200" w:hangingChars="200" w:hanging="2000"/>
    </w:pPr>
  </w:style>
  <w:style w:type="paragraph" w:styleId="28">
    <w:name w:val="index 2"/>
    <w:basedOn w:val="a1"/>
    <w:next w:val="a1"/>
    <w:autoRedefine/>
    <w:uiPriority w:val="99"/>
    <w:semiHidden/>
    <w:unhideWhenUsed/>
    <w:rsid w:val="00CD741B"/>
    <w:pPr>
      <w:ind w:leftChars="400" w:left="400" w:hangingChars="200" w:hanging="2000"/>
    </w:pPr>
  </w:style>
  <w:style w:type="paragraph" w:styleId="37">
    <w:name w:val="index 3"/>
    <w:basedOn w:val="a1"/>
    <w:next w:val="a1"/>
    <w:autoRedefine/>
    <w:uiPriority w:val="99"/>
    <w:semiHidden/>
    <w:unhideWhenUsed/>
    <w:rsid w:val="00CD741B"/>
    <w:pPr>
      <w:ind w:leftChars="600" w:left="600" w:hangingChars="200" w:hanging="2000"/>
    </w:pPr>
  </w:style>
  <w:style w:type="paragraph" w:styleId="45">
    <w:name w:val="index 4"/>
    <w:basedOn w:val="a1"/>
    <w:next w:val="a1"/>
    <w:autoRedefine/>
    <w:uiPriority w:val="99"/>
    <w:semiHidden/>
    <w:unhideWhenUsed/>
    <w:rsid w:val="00CD741B"/>
    <w:pPr>
      <w:ind w:leftChars="800" w:left="800" w:hangingChars="200" w:hanging="2000"/>
    </w:pPr>
  </w:style>
  <w:style w:type="paragraph" w:styleId="55">
    <w:name w:val="index 5"/>
    <w:basedOn w:val="a1"/>
    <w:next w:val="a1"/>
    <w:autoRedefine/>
    <w:uiPriority w:val="99"/>
    <w:semiHidden/>
    <w:unhideWhenUsed/>
    <w:rsid w:val="00CD741B"/>
    <w:pPr>
      <w:ind w:leftChars="1000" w:left="1000" w:hangingChars="200" w:hanging="2000"/>
    </w:pPr>
  </w:style>
  <w:style w:type="paragraph" w:styleId="61">
    <w:name w:val="index 6"/>
    <w:basedOn w:val="a1"/>
    <w:next w:val="a1"/>
    <w:autoRedefine/>
    <w:uiPriority w:val="99"/>
    <w:semiHidden/>
    <w:unhideWhenUsed/>
    <w:rsid w:val="00CD741B"/>
    <w:pPr>
      <w:ind w:leftChars="1200" w:left="1200" w:hangingChars="200" w:hanging="2000"/>
    </w:pPr>
  </w:style>
  <w:style w:type="paragraph" w:styleId="71">
    <w:name w:val="index 7"/>
    <w:basedOn w:val="a1"/>
    <w:next w:val="a1"/>
    <w:autoRedefine/>
    <w:uiPriority w:val="99"/>
    <w:semiHidden/>
    <w:unhideWhenUsed/>
    <w:rsid w:val="00CD741B"/>
    <w:pPr>
      <w:ind w:leftChars="1400" w:left="1400" w:hangingChars="200" w:hanging="2000"/>
    </w:pPr>
  </w:style>
  <w:style w:type="paragraph" w:styleId="81">
    <w:name w:val="index 8"/>
    <w:basedOn w:val="a1"/>
    <w:next w:val="a1"/>
    <w:autoRedefine/>
    <w:uiPriority w:val="99"/>
    <w:semiHidden/>
    <w:unhideWhenUsed/>
    <w:rsid w:val="00CD741B"/>
    <w:pPr>
      <w:ind w:leftChars="1600" w:left="1600" w:hangingChars="200" w:hanging="2000"/>
    </w:pPr>
  </w:style>
  <w:style w:type="paragraph" w:styleId="91">
    <w:name w:val="index 9"/>
    <w:basedOn w:val="a1"/>
    <w:next w:val="a1"/>
    <w:autoRedefine/>
    <w:uiPriority w:val="99"/>
    <w:semiHidden/>
    <w:unhideWhenUsed/>
    <w:rsid w:val="00CD741B"/>
    <w:pPr>
      <w:ind w:leftChars="1800" w:left="1800" w:hangingChars="200" w:hanging="2000"/>
    </w:pPr>
  </w:style>
  <w:style w:type="paragraph" w:styleId="aff6">
    <w:name w:val="index heading"/>
    <w:basedOn w:val="a1"/>
    <w:next w:val="11"/>
    <w:uiPriority w:val="99"/>
    <w:semiHidden/>
    <w:unhideWhenUsed/>
    <w:rsid w:val="00CD741B"/>
    <w:rPr>
      <w:rFonts w:asciiTheme="majorHAnsi" w:eastAsiaTheme="majorEastAsia" w:hAnsiTheme="majorHAnsi" w:cstheme="majorBidi"/>
      <w:b/>
      <w:bCs/>
    </w:rPr>
  </w:style>
  <w:style w:type="paragraph" w:styleId="aff7">
    <w:name w:val="Signature"/>
    <w:basedOn w:val="a1"/>
    <w:link w:val="Charf2"/>
    <w:uiPriority w:val="99"/>
    <w:semiHidden/>
    <w:unhideWhenUsed/>
    <w:rsid w:val="00CD741B"/>
    <w:pPr>
      <w:ind w:leftChars="2100" w:left="100"/>
    </w:pPr>
  </w:style>
  <w:style w:type="character" w:customStyle="1" w:styleId="Charf2">
    <w:name w:val="서명 Char"/>
    <w:basedOn w:val="a2"/>
    <w:link w:val="aff7"/>
    <w:uiPriority w:val="99"/>
    <w:semiHidden/>
    <w:rsid w:val="00CD741B"/>
    <w:rPr>
      <w:rFonts w:ascii="Times New Roman" w:eastAsia="Times New Roman" w:hAnsi="Times New Roman" w:cs="Times New Roman"/>
      <w:sz w:val="22"/>
      <w:szCs w:val="22"/>
      <w:lang w:val="hu-HU" w:eastAsia="en-US"/>
    </w:rPr>
  </w:style>
  <w:style w:type="paragraph" w:styleId="aff8">
    <w:name w:val="Salutation"/>
    <w:basedOn w:val="a1"/>
    <w:next w:val="a1"/>
    <w:link w:val="Charf3"/>
    <w:uiPriority w:val="99"/>
    <w:semiHidden/>
    <w:unhideWhenUsed/>
    <w:rsid w:val="00CD741B"/>
  </w:style>
  <w:style w:type="character" w:customStyle="1" w:styleId="Charf3">
    <w:name w:val="인사말 Char"/>
    <w:basedOn w:val="a2"/>
    <w:link w:val="aff8"/>
    <w:uiPriority w:val="99"/>
    <w:semiHidden/>
    <w:rsid w:val="00CD741B"/>
    <w:rPr>
      <w:rFonts w:ascii="Times New Roman" w:eastAsia="Times New Roman" w:hAnsi="Times New Roman" w:cs="Times New Roman"/>
      <w:sz w:val="22"/>
      <w:szCs w:val="22"/>
      <w:lang w:val="hu-HU" w:eastAsia="en-US"/>
    </w:rPr>
  </w:style>
  <w:style w:type="paragraph" w:styleId="aff9">
    <w:name w:val="Quote"/>
    <w:basedOn w:val="a1"/>
    <w:next w:val="a1"/>
    <w:link w:val="Charf4"/>
    <w:uiPriority w:val="29"/>
    <w:qFormat/>
    <w:rsid w:val="00CD741B"/>
    <w:pPr>
      <w:spacing w:before="200" w:after="160"/>
      <w:ind w:left="864" w:right="864"/>
      <w:jc w:val="center"/>
    </w:pPr>
    <w:rPr>
      <w:i/>
      <w:iCs/>
      <w:color w:val="404040" w:themeColor="text1" w:themeTint="BF"/>
    </w:rPr>
  </w:style>
  <w:style w:type="character" w:customStyle="1" w:styleId="Charf4">
    <w:name w:val="인용 Char"/>
    <w:basedOn w:val="a2"/>
    <w:link w:val="aff9"/>
    <w:uiPriority w:val="29"/>
    <w:rsid w:val="00CD741B"/>
    <w:rPr>
      <w:rFonts w:ascii="Times New Roman" w:eastAsia="Times New Roman" w:hAnsi="Times New Roman" w:cs="Times New Roman"/>
      <w:i/>
      <w:iCs/>
      <w:color w:val="404040" w:themeColor="text1" w:themeTint="BF"/>
      <w:sz w:val="22"/>
      <w:szCs w:val="22"/>
      <w:lang w:val="hu-HU" w:eastAsia="en-US"/>
    </w:rPr>
  </w:style>
  <w:style w:type="paragraph" w:styleId="affa">
    <w:name w:val="Normal (Web)"/>
    <w:basedOn w:val="a1"/>
    <w:uiPriority w:val="99"/>
    <w:semiHidden/>
    <w:unhideWhenUsed/>
    <w:rsid w:val="00CD741B"/>
    <w:rPr>
      <w:sz w:val="24"/>
      <w:szCs w:val="24"/>
    </w:rPr>
  </w:style>
  <w:style w:type="paragraph" w:styleId="affb">
    <w:name w:val="E-mail Signature"/>
    <w:basedOn w:val="a1"/>
    <w:link w:val="Charf5"/>
    <w:uiPriority w:val="99"/>
    <w:semiHidden/>
    <w:unhideWhenUsed/>
    <w:rsid w:val="00CD741B"/>
  </w:style>
  <w:style w:type="character" w:customStyle="1" w:styleId="Charf5">
    <w:name w:val="전자 메일 서명 Char"/>
    <w:basedOn w:val="a2"/>
    <w:link w:val="affb"/>
    <w:uiPriority w:val="99"/>
    <w:semiHidden/>
    <w:rsid w:val="00CD741B"/>
    <w:rPr>
      <w:rFonts w:ascii="Times New Roman" w:eastAsia="Times New Roman" w:hAnsi="Times New Roman" w:cs="Times New Roman"/>
      <w:sz w:val="22"/>
      <w:szCs w:val="22"/>
      <w:lang w:val="hu-HU" w:eastAsia="en-US"/>
    </w:rPr>
  </w:style>
  <w:style w:type="paragraph" w:styleId="affc">
    <w:name w:val="Title"/>
    <w:basedOn w:val="a1"/>
    <w:next w:val="a1"/>
    <w:link w:val="Charf6"/>
    <w:uiPriority w:val="10"/>
    <w:qFormat/>
    <w:rsid w:val="00CD741B"/>
    <w:pPr>
      <w:spacing w:before="240" w:after="120"/>
      <w:jc w:val="center"/>
      <w:outlineLvl w:val="0"/>
    </w:pPr>
    <w:rPr>
      <w:rFonts w:asciiTheme="majorHAnsi" w:eastAsiaTheme="majorEastAsia" w:hAnsiTheme="majorHAnsi" w:cstheme="majorBidi"/>
      <w:b/>
      <w:bCs/>
      <w:sz w:val="32"/>
      <w:szCs w:val="32"/>
    </w:rPr>
  </w:style>
  <w:style w:type="character" w:customStyle="1" w:styleId="Charf6">
    <w:name w:val="제목 Char"/>
    <w:basedOn w:val="a2"/>
    <w:link w:val="affc"/>
    <w:uiPriority w:val="10"/>
    <w:rsid w:val="00CD741B"/>
    <w:rPr>
      <w:rFonts w:asciiTheme="majorHAnsi" w:eastAsiaTheme="majorEastAsia" w:hAnsiTheme="majorHAnsi" w:cstheme="majorBidi"/>
      <w:b/>
      <w:bCs/>
      <w:sz w:val="32"/>
      <w:szCs w:val="32"/>
      <w:lang w:val="hu-HU" w:eastAsia="en-US"/>
    </w:rPr>
  </w:style>
  <w:style w:type="character" w:customStyle="1" w:styleId="3Char">
    <w:name w:val="제목 3 Char"/>
    <w:basedOn w:val="a2"/>
    <w:link w:val="31"/>
    <w:uiPriority w:val="9"/>
    <w:semiHidden/>
    <w:rsid w:val="00CD741B"/>
    <w:rPr>
      <w:rFonts w:asciiTheme="majorHAnsi" w:eastAsiaTheme="majorEastAsia" w:hAnsiTheme="majorHAnsi" w:cstheme="majorBidi"/>
      <w:sz w:val="22"/>
      <w:szCs w:val="22"/>
      <w:lang w:val="hu-HU" w:eastAsia="en-US"/>
    </w:rPr>
  </w:style>
  <w:style w:type="character" w:customStyle="1" w:styleId="4Char">
    <w:name w:val="제목 4 Char"/>
    <w:basedOn w:val="a2"/>
    <w:link w:val="41"/>
    <w:uiPriority w:val="9"/>
    <w:semiHidden/>
    <w:rsid w:val="00CD741B"/>
    <w:rPr>
      <w:rFonts w:ascii="Times New Roman" w:eastAsia="Times New Roman" w:hAnsi="Times New Roman" w:cs="Times New Roman"/>
      <w:b/>
      <w:bCs/>
      <w:sz w:val="22"/>
      <w:szCs w:val="22"/>
      <w:lang w:val="hu-HU" w:eastAsia="en-US"/>
    </w:rPr>
  </w:style>
  <w:style w:type="character" w:customStyle="1" w:styleId="5Char">
    <w:name w:val="제목 5 Char"/>
    <w:basedOn w:val="a2"/>
    <w:link w:val="51"/>
    <w:uiPriority w:val="9"/>
    <w:semiHidden/>
    <w:rsid w:val="00CD741B"/>
    <w:rPr>
      <w:rFonts w:asciiTheme="majorHAnsi" w:eastAsiaTheme="majorEastAsia" w:hAnsiTheme="majorHAnsi" w:cstheme="majorBidi"/>
      <w:sz w:val="22"/>
      <w:szCs w:val="22"/>
      <w:lang w:val="hu-HU" w:eastAsia="en-US"/>
    </w:rPr>
  </w:style>
  <w:style w:type="character" w:customStyle="1" w:styleId="6Char">
    <w:name w:val="제목 6 Char"/>
    <w:basedOn w:val="a2"/>
    <w:link w:val="6"/>
    <w:uiPriority w:val="9"/>
    <w:semiHidden/>
    <w:rsid w:val="00CD741B"/>
    <w:rPr>
      <w:rFonts w:ascii="Times New Roman" w:eastAsia="Times New Roman" w:hAnsi="Times New Roman" w:cs="Times New Roman"/>
      <w:b/>
      <w:bCs/>
      <w:sz w:val="22"/>
      <w:szCs w:val="22"/>
      <w:lang w:val="hu-HU" w:eastAsia="en-US"/>
    </w:rPr>
  </w:style>
  <w:style w:type="character" w:customStyle="1" w:styleId="7Char">
    <w:name w:val="제목 7 Char"/>
    <w:basedOn w:val="a2"/>
    <w:link w:val="7"/>
    <w:uiPriority w:val="9"/>
    <w:semiHidden/>
    <w:rsid w:val="00CD741B"/>
    <w:rPr>
      <w:rFonts w:ascii="Times New Roman" w:eastAsia="Times New Roman" w:hAnsi="Times New Roman" w:cs="Times New Roman"/>
      <w:sz w:val="22"/>
      <w:szCs w:val="22"/>
      <w:lang w:val="hu-HU" w:eastAsia="en-US"/>
    </w:rPr>
  </w:style>
  <w:style w:type="character" w:customStyle="1" w:styleId="8Char">
    <w:name w:val="제목 8 Char"/>
    <w:basedOn w:val="a2"/>
    <w:link w:val="8"/>
    <w:uiPriority w:val="9"/>
    <w:semiHidden/>
    <w:rsid w:val="00CD741B"/>
    <w:rPr>
      <w:rFonts w:ascii="Times New Roman" w:eastAsia="Times New Roman" w:hAnsi="Times New Roman" w:cs="Times New Roman"/>
      <w:sz w:val="22"/>
      <w:szCs w:val="22"/>
      <w:lang w:val="hu-HU" w:eastAsia="en-US"/>
    </w:rPr>
  </w:style>
  <w:style w:type="character" w:customStyle="1" w:styleId="9Char">
    <w:name w:val="제목 9 Char"/>
    <w:basedOn w:val="a2"/>
    <w:link w:val="9"/>
    <w:uiPriority w:val="9"/>
    <w:semiHidden/>
    <w:rsid w:val="00CD741B"/>
    <w:rPr>
      <w:rFonts w:ascii="Times New Roman" w:eastAsia="Times New Roman" w:hAnsi="Times New Roman" w:cs="Times New Roman"/>
      <w:sz w:val="22"/>
      <w:szCs w:val="22"/>
      <w:lang w:val="hu-HU" w:eastAsia="en-US"/>
    </w:rPr>
  </w:style>
  <w:style w:type="paragraph" w:styleId="affd">
    <w:name w:val="envelope address"/>
    <w:basedOn w:val="a1"/>
    <w:uiPriority w:val="99"/>
    <w:semiHidden/>
    <w:unhideWhenUsed/>
    <w:rsid w:val="00CD741B"/>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e">
    <w:name w:val="Bibliography"/>
    <w:basedOn w:val="a1"/>
    <w:next w:val="a1"/>
    <w:uiPriority w:val="37"/>
    <w:semiHidden/>
    <w:unhideWhenUsed/>
    <w:rsid w:val="00CD741B"/>
  </w:style>
  <w:style w:type="paragraph" w:styleId="afff">
    <w:name w:val="caption"/>
    <w:basedOn w:val="a1"/>
    <w:next w:val="a1"/>
    <w:uiPriority w:val="35"/>
    <w:semiHidden/>
    <w:unhideWhenUsed/>
    <w:qFormat/>
    <w:rsid w:val="00CD741B"/>
    <w:rPr>
      <w:b/>
      <w:bCs/>
      <w:sz w:val="20"/>
      <w:szCs w:val="20"/>
    </w:rPr>
  </w:style>
  <w:style w:type="paragraph" w:styleId="afff0">
    <w:name w:val="Normal Indent"/>
    <w:basedOn w:val="a1"/>
    <w:uiPriority w:val="99"/>
    <w:semiHidden/>
    <w:unhideWhenUsed/>
    <w:rsid w:val="00CD741B"/>
    <w:pPr>
      <w:ind w:leftChars="400" w:left="800"/>
    </w:pPr>
  </w:style>
  <w:style w:type="character" w:customStyle="1" w:styleId="12">
    <w:name w:val="확인되지 않은 멘션1"/>
    <w:basedOn w:val="a2"/>
    <w:uiPriority w:val="99"/>
    <w:semiHidden/>
    <w:unhideWhenUsed/>
    <w:rsid w:val="00395384"/>
    <w:rPr>
      <w:color w:val="605E5C"/>
      <w:shd w:val="clear" w:color="auto" w:fill="E1DFDD"/>
    </w:rPr>
  </w:style>
  <w:style w:type="character" w:styleId="afff1">
    <w:name w:val="endnote reference"/>
    <w:basedOn w:val="a2"/>
    <w:uiPriority w:val="99"/>
    <w:semiHidden/>
    <w:unhideWhenUsed/>
    <w:rsid w:val="00C819A1"/>
    <w:rPr>
      <w:vertAlign w:val="superscript"/>
    </w:rPr>
  </w:style>
  <w:style w:type="character" w:styleId="afff2">
    <w:name w:val="Unresolved Mention"/>
    <w:basedOn w:val="a2"/>
    <w:uiPriority w:val="99"/>
    <w:semiHidden/>
    <w:unhideWhenUsed/>
    <w:rsid w:val="006016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123540">
      <w:bodyDiv w:val="1"/>
      <w:marLeft w:val="0"/>
      <w:marRight w:val="0"/>
      <w:marTop w:val="0"/>
      <w:marBottom w:val="0"/>
      <w:divBdr>
        <w:top w:val="none" w:sz="0" w:space="0" w:color="auto"/>
        <w:left w:val="none" w:sz="0" w:space="0" w:color="auto"/>
        <w:bottom w:val="none" w:sz="0" w:space="0" w:color="auto"/>
        <w:right w:val="none" w:sz="0" w:space="0" w:color="auto"/>
      </w:divBdr>
    </w:div>
    <w:div w:id="996104923">
      <w:bodyDiv w:val="1"/>
      <w:marLeft w:val="0"/>
      <w:marRight w:val="0"/>
      <w:marTop w:val="0"/>
      <w:marBottom w:val="0"/>
      <w:divBdr>
        <w:top w:val="none" w:sz="0" w:space="0" w:color="auto"/>
        <w:left w:val="none" w:sz="0" w:space="0" w:color="auto"/>
        <w:bottom w:val="none" w:sz="0" w:space="0" w:color="auto"/>
        <w:right w:val="none" w:sz="0" w:space="0" w:color="auto"/>
      </w:divBdr>
    </w:div>
    <w:div w:id="1002197858">
      <w:bodyDiv w:val="1"/>
      <w:marLeft w:val="0"/>
      <w:marRight w:val="0"/>
      <w:marTop w:val="0"/>
      <w:marBottom w:val="0"/>
      <w:divBdr>
        <w:top w:val="none" w:sz="0" w:space="0" w:color="auto"/>
        <w:left w:val="none" w:sz="0" w:space="0" w:color="auto"/>
        <w:bottom w:val="none" w:sz="0" w:space="0" w:color="auto"/>
        <w:right w:val="none" w:sz="0" w:space="0" w:color="auto"/>
      </w:divBdr>
    </w:div>
    <w:div w:id="1114405484">
      <w:bodyDiv w:val="1"/>
      <w:marLeft w:val="0"/>
      <w:marRight w:val="0"/>
      <w:marTop w:val="0"/>
      <w:marBottom w:val="0"/>
      <w:divBdr>
        <w:top w:val="none" w:sz="0" w:space="0" w:color="auto"/>
        <w:left w:val="none" w:sz="0" w:space="0" w:color="auto"/>
        <w:bottom w:val="none" w:sz="0" w:space="0" w:color="auto"/>
        <w:right w:val="none" w:sz="0" w:space="0" w:color="auto"/>
      </w:divBdr>
    </w:div>
    <w:div w:id="1300843529">
      <w:bodyDiv w:val="1"/>
      <w:marLeft w:val="0"/>
      <w:marRight w:val="0"/>
      <w:marTop w:val="0"/>
      <w:marBottom w:val="0"/>
      <w:divBdr>
        <w:top w:val="none" w:sz="0" w:space="0" w:color="auto"/>
        <w:left w:val="none" w:sz="0" w:space="0" w:color="auto"/>
        <w:bottom w:val="none" w:sz="0" w:space="0" w:color="auto"/>
        <w:right w:val="none" w:sz="0" w:space="0" w:color="auto"/>
      </w:divBdr>
    </w:div>
    <w:div w:id="1535996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appendix-v-adverse-drug-reaction-reporting-details_en.doc" TargetMode="External"/><Relationship Id="rId18" Type="http://schemas.openxmlformats.org/officeDocument/2006/relationships/hyperlink" Target="http://www.ema.europa.eu/" TargetMode="External"/><Relationship Id="rId26" Type="http://schemas.openxmlformats.org/officeDocument/2006/relationships/hyperlink" Target="https://www.ema.europa.eu/documents/template-form/appendix-v-adverse-drug-reaction-reporting-details_en.doc" TargetMode="External"/><Relationship Id="rId39" Type="http://schemas.openxmlformats.org/officeDocument/2006/relationships/image" Target="media/image13.png"/><Relationship Id="rId21" Type="http://schemas.openxmlformats.org/officeDocument/2006/relationships/hyperlink" Target="https://www.ema.europa.eu"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mailto:NLinfo@celltrionhc.com" TargetMode="External"/><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documents/template-form/appendix-v-adverse-drug-reaction-reporting-details_en.doc" TargetMode="Externa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yperlink" Target="mailto:NLinfo@celltrionhc.com"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mailto:BEinfo@celltrionhc.com" TargetMode="External"/><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image" Target="media/image2.png"/><Relationship Id="rId14" Type="http://schemas.openxmlformats.org/officeDocument/2006/relationships/hyperlink" Target="https://www.ema.europa.eu" TargetMode="External"/><Relationship Id="rId22" Type="http://schemas.openxmlformats.org/officeDocument/2006/relationships/hyperlink" Target="http://www.ema.europa.eu/" TargetMode="External"/><Relationship Id="rId27" Type="http://schemas.openxmlformats.org/officeDocument/2006/relationships/hyperlink" Target="mailto:NLinfo@celltrionhc.com"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www.ema.europa.eu/documents/template-form/appendix-v-adverse-drug-reaction-reporting-details_en.doc" TargetMode="External"/><Relationship Id="rId48" Type="http://schemas.openxmlformats.org/officeDocument/2006/relationships/hyperlink" Target="http://www.emea.europa.eu/" TargetMode="External"/><Relationship Id="rId56"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 TargetMode="External"/><Relationship Id="rId25" Type="http://schemas.openxmlformats.org/officeDocument/2006/relationships/hyperlink" Target="https://www.ema.europa.eu/)"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mailto:infoDE@celltrionhc.com" TargetMode="External"/><Relationship Id="rId59" Type="http://schemas.openxmlformats.org/officeDocument/2006/relationships/image" Target="media/image27.png"/><Relationship Id="rId20" Type="http://schemas.openxmlformats.org/officeDocument/2006/relationships/hyperlink" Target="https://www.ema.europa.eu/documents/template-form/appendix-v-adverse-drug-reaction-reporting-details_en.doc" TargetMode="External"/><Relationship Id="rId41" Type="http://schemas.openxmlformats.org/officeDocument/2006/relationships/image" Target="media/image15.png"/><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ma.europa.eu/" TargetMode="External"/><Relationship Id="rId23" Type="http://schemas.openxmlformats.org/officeDocument/2006/relationships/hyperlink" Target="https://www.ema.europa.eu/documents/template-form/appendix-v-adverse-drug-reaction-reporting-details_en.doc" TargetMode="External"/><Relationship Id="rId28" Type="http://schemas.openxmlformats.org/officeDocument/2006/relationships/hyperlink" Target="https://www.ema.europa.eu" TargetMode="External"/><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mailto:BEinfo@celltrionhc.com" TargetMode="External"/><Relationship Id="rId52" Type="http://schemas.openxmlformats.org/officeDocument/2006/relationships/image" Target="media/image20.png"/><Relationship Id="rId60"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EMADOC-1700519818-2467735</_dlc_DocId>
    <_dlc_DocIdUrl xmlns="a034c160-bfb7-45f5-8632-2eb7e0508071">
      <Url>https://euema.sharepoint.com/sites/CRM/_layouts/15/DocIdRedir.aspx?ID=EMADOC-1700519818-2467735</Url>
      <Description>EMADOC-1700519818-2467735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9D57B9-0AF8-42B9-8DD9-0EE9088F7EB1}">
  <ds:schemaRefs>
    <ds:schemaRef ds:uri="http://schemas.microsoft.com/office/2006/metadata/properties"/>
    <ds:schemaRef ds:uri="http://schemas.microsoft.com/office/infopath/2007/PartnerControls"/>
    <ds:schemaRef ds:uri="e1eef876-2644-4dc2-b8ea-c736ac46ca54"/>
    <ds:schemaRef ds:uri="a4d64e8f-e33f-435d-981f-c49545ae15b0"/>
  </ds:schemaRefs>
</ds:datastoreItem>
</file>

<file path=customXml/itemProps2.xml><?xml version="1.0" encoding="utf-8"?>
<ds:datastoreItem xmlns:ds="http://schemas.openxmlformats.org/officeDocument/2006/customXml" ds:itemID="{53F2B839-EE98-44BE-A9E5-36E58FBDF8C8}">
  <ds:schemaRefs>
    <ds:schemaRef ds:uri="http://schemas.microsoft.com/sharepoint/v3/contenttype/forms"/>
  </ds:schemaRefs>
</ds:datastoreItem>
</file>

<file path=customXml/itemProps3.xml><?xml version="1.0" encoding="utf-8"?>
<ds:datastoreItem xmlns:ds="http://schemas.openxmlformats.org/officeDocument/2006/customXml" ds:itemID="{DC8FE627-BED2-4E83-B6E0-A3AE07A71F66}"/>
</file>

<file path=customXml/itemProps4.xml><?xml version="1.0" encoding="utf-8"?>
<ds:datastoreItem xmlns:ds="http://schemas.openxmlformats.org/officeDocument/2006/customXml" ds:itemID="{60A70769-6D17-47CA-9D18-F76936B83C06}">
  <ds:schemaRefs>
    <ds:schemaRef ds:uri="http://schemas.openxmlformats.org/officeDocument/2006/bibliography"/>
  </ds:schemaRefs>
</ds:datastoreItem>
</file>

<file path=customXml/itemProps5.xml><?xml version="1.0" encoding="utf-8"?>
<ds:datastoreItem xmlns:ds="http://schemas.openxmlformats.org/officeDocument/2006/customXml" ds:itemID="{883DB5D8-47E8-420A-A6BC-D25787D8B012}"/>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187</Pages>
  <Words>66249</Words>
  <Characters>392198</Characters>
  <Application>Microsoft Office Word</Application>
  <DocSecurity>0</DocSecurity>
  <Lines>24512</Lines>
  <Paragraphs>15808</Paragraphs>
  <ScaleCrop>false</ScaleCrop>
  <HeadingPairs>
    <vt:vector size="2" baseType="variant">
      <vt:variant>
        <vt:lpstr>제목</vt:lpstr>
      </vt:variant>
      <vt:variant>
        <vt:i4>1</vt:i4>
      </vt:variant>
    </vt:vector>
  </HeadingPairs>
  <TitlesOfParts>
    <vt:vector size="1" baseType="lpstr">
      <vt:lpstr>Avtozma, INN-tocilizumab</vt:lpstr>
    </vt:vector>
  </TitlesOfParts>
  <Manager/>
  <Company/>
  <LinksUpToDate>false</LinksUpToDate>
  <CharactersWithSpaces>442639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dc:description/>
  <cp:lastModifiedBy/>
  <cp:revision>1</cp:revision>
  <dcterms:created xsi:type="dcterms:W3CDTF">2025-07-11T12:33:00Z</dcterms:created>
  <dcterms:modified xsi:type="dcterms:W3CDTF">2025-08-27T06:23:00Z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d7daf95f-3bbd-41a0-9329-28801c040625</vt:lpwstr>
  </property>
</Properties>
</file>