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33D91" w14:textId="18E73A1C" w:rsidR="00D60D35" w:rsidRDefault="00D60D35" w:rsidP="00D60D35">
      <w:pPr>
        <w:pStyle w:val="paragraph"/>
        <w:spacing w:before="0" w:beforeAutospacing="0" w:after="0" w:afterAutospacing="0"/>
        <w:textAlignment w:val="baseline"/>
        <w:rPr>
          <w:rFonts w:ascii="Segoe UI" w:hAnsi="Segoe UI" w:cs="Segoe UI"/>
          <w:sz w:val="18"/>
          <w:szCs w:val="18"/>
        </w:rPr>
      </w:pPr>
      <w:r>
        <w:rPr>
          <w:noProof/>
          <w:sz w:val="22"/>
          <w:szCs w:val="22"/>
        </w:rPr>
        <mc:AlternateContent>
          <mc:Choice Requires="wps">
            <w:drawing>
              <wp:anchor distT="0" distB="0" distL="114300" distR="114300" simplePos="0" relativeHeight="251680768" behindDoc="0" locked="0" layoutInCell="1" allowOverlap="1" wp14:anchorId="26FDDBD7" wp14:editId="633FC080">
                <wp:simplePos x="0" y="0"/>
                <wp:positionH relativeFrom="column">
                  <wp:posOffset>-57785</wp:posOffset>
                </wp:positionH>
                <wp:positionV relativeFrom="paragraph">
                  <wp:posOffset>-46355</wp:posOffset>
                </wp:positionV>
                <wp:extent cx="5848350" cy="11239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5848350" cy="11239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547B44" id="Rectangle 2" o:spid="_x0000_s1026" style="position:absolute;margin-left:-4.55pt;margin-top:-3.65pt;width:460.5pt;height:88.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" filled="f" strokecolor="black [3213]" strokeweight="1pt"/>
            </w:pict>
          </mc:Fallback>
        </mc:AlternateContent>
      </w:r>
      <w:r>
        <w:rPr>
          <w:rStyle w:val="normaltextrun"/>
          <w:sz w:val="22"/>
          <w:szCs w:val="22"/>
          <w:lang w:val="hu-HU"/>
        </w:rPr>
        <w:t xml:space="preserve">Ez a dokumentum az </w:t>
      </w:r>
      <w:proofErr w:type="spellStart"/>
      <w:r w:rsidRPr="00D60D35">
        <w:rPr>
          <w:rStyle w:val="normaltextrun"/>
          <w:color w:val="000000"/>
          <w:sz w:val="22"/>
          <w:szCs w:val="22"/>
          <w:lang w:val="en-US"/>
        </w:rPr>
        <w:t>Axitinib</w:t>
      </w:r>
      <w:proofErr w:type="spellEnd"/>
      <w:r w:rsidRPr="00D60D35">
        <w:rPr>
          <w:rStyle w:val="normaltextrun"/>
          <w:color w:val="000000"/>
          <w:sz w:val="22"/>
          <w:szCs w:val="22"/>
          <w:lang w:val="en-US"/>
        </w:rPr>
        <w:t xml:space="preserve"> </w:t>
      </w:r>
      <w:r>
        <w:rPr>
          <w:rStyle w:val="normaltextrun"/>
          <w:color w:val="000000"/>
          <w:sz w:val="22"/>
          <w:szCs w:val="22"/>
          <w:lang w:val="en-US"/>
        </w:rPr>
        <w:t>Accord</w:t>
      </w:r>
      <w:r>
        <w:rPr>
          <w:rStyle w:val="normaltextrun"/>
          <w:sz w:val="22"/>
          <w:szCs w:val="22"/>
          <w:lang w:val="hu-HU"/>
        </w:rPr>
        <w:t xml:space="preserve"> jóváhagyott kísérőiratait képezi, és változáskövetéssel jelölve tartalmazza a kísérőiratokat érintő előző eljárás (</w:t>
      </w:r>
      <w:r w:rsidRPr="00D60D35">
        <w:rPr>
          <w:rStyle w:val="normaltextrun"/>
          <w:sz w:val="22"/>
          <w:szCs w:val="22"/>
          <w:lang w:val="hu-HU"/>
        </w:rPr>
        <w:t>EMEA/H/C/006206/0000</w:t>
      </w:r>
      <w:r>
        <w:rPr>
          <w:rStyle w:val="normaltextrun"/>
          <w:sz w:val="22"/>
          <w:szCs w:val="22"/>
          <w:lang w:val="hu-HU"/>
        </w:rPr>
        <w:t>) óta eszközölt változtatásokat.</w:t>
      </w:r>
      <w:r>
        <w:rPr>
          <w:rStyle w:val="eop"/>
        </w:rPr>
        <w:t> </w:t>
      </w:r>
    </w:p>
    <w:p w14:paraId="789DB678" w14:textId="77777777" w:rsidR="00D60D35" w:rsidRDefault="00D60D35" w:rsidP="00D60D35">
      <w:pPr>
        <w:pStyle w:val="paragraph"/>
        <w:spacing w:before="0" w:beforeAutospacing="0" w:after="0" w:afterAutospacing="0"/>
        <w:textAlignment w:val="baseline"/>
        <w:rPr>
          <w:rFonts w:ascii="Segoe UI" w:hAnsi="Segoe UI" w:cs="Segoe UI"/>
          <w:sz w:val="18"/>
          <w:szCs w:val="18"/>
        </w:rPr>
      </w:pPr>
      <w:r>
        <w:rPr>
          <w:rStyle w:val="eop"/>
        </w:rPr>
        <w:t> </w:t>
      </w:r>
    </w:p>
    <w:p w14:paraId="6671B4A4" w14:textId="0F15C9A2" w:rsidR="00EA1846" w:rsidRPr="004418E8" w:rsidRDefault="00D60D35" w:rsidP="00D60D35">
      <w:pPr>
        <w:pStyle w:val="paragraph"/>
        <w:spacing w:before="0" w:beforeAutospacing="0" w:after="0" w:afterAutospacing="0"/>
        <w:textAlignment w:val="baseline"/>
        <w:rPr>
          <w:b/>
          <w:bCs/>
          <w:lang w:val="hu-HU"/>
        </w:rPr>
      </w:pPr>
      <w:r>
        <w:rPr>
          <w:rStyle w:val="normaltextrun"/>
          <w:sz w:val="22"/>
          <w:szCs w:val="22"/>
          <w:lang w:val="hu-HU"/>
        </w:rPr>
        <w:t xml:space="preserve">További információ az Európai Gyógyszerügynökség honlapján található: </w:t>
      </w:r>
      <w:hyperlink r:id="rId8" w:history="1">
        <w:r w:rsidRPr="00606DDD">
          <w:rPr>
            <w:rStyle w:val="Hyperlink"/>
            <w:sz w:val="22"/>
            <w:szCs w:val="22"/>
            <w:lang w:val="hu-HU"/>
          </w:rPr>
          <w:t>https://www.ema.europa.eu/en/medicines/human/EPAR/axitinib-accord</w:t>
        </w:r>
      </w:hyperlink>
      <w:r>
        <w:rPr>
          <w:rStyle w:val="eop"/>
        </w:rPr>
        <w:t> </w:t>
      </w:r>
    </w:p>
    <w:p w14:paraId="332BD65D" w14:textId="77777777" w:rsidR="00EA1846" w:rsidRPr="004418E8" w:rsidRDefault="00EA1846" w:rsidP="00130037">
      <w:pPr>
        <w:tabs>
          <w:tab w:val="left" w:pos="-1440"/>
          <w:tab w:val="left" w:pos="-720"/>
        </w:tabs>
        <w:spacing w:line="240" w:lineRule="auto"/>
        <w:rPr>
          <w:b/>
          <w:bCs/>
          <w:lang w:val="hu-HU"/>
        </w:rPr>
      </w:pPr>
    </w:p>
    <w:p w14:paraId="33CB7F02" w14:textId="77777777" w:rsidR="00EA1846" w:rsidRPr="004418E8" w:rsidRDefault="00EA1846" w:rsidP="00130037">
      <w:pPr>
        <w:tabs>
          <w:tab w:val="left" w:pos="-1440"/>
          <w:tab w:val="left" w:pos="-720"/>
        </w:tabs>
        <w:spacing w:line="240" w:lineRule="auto"/>
        <w:rPr>
          <w:b/>
          <w:bCs/>
          <w:lang w:val="hu-HU"/>
        </w:rPr>
      </w:pPr>
    </w:p>
    <w:p w14:paraId="20D445AC" w14:textId="57092EA7" w:rsidR="00EA1846" w:rsidRPr="004418E8" w:rsidRDefault="00EA1846" w:rsidP="00130037">
      <w:pPr>
        <w:tabs>
          <w:tab w:val="left" w:pos="-1440"/>
          <w:tab w:val="left" w:pos="-720"/>
        </w:tabs>
        <w:spacing w:line="240" w:lineRule="auto"/>
        <w:rPr>
          <w:b/>
          <w:bCs/>
          <w:lang w:val="hu-HU"/>
        </w:rPr>
      </w:pPr>
    </w:p>
    <w:p w14:paraId="0A819813" w14:textId="77777777" w:rsidR="00EA1846" w:rsidRPr="004418E8" w:rsidRDefault="00EA1846" w:rsidP="00130037">
      <w:pPr>
        <w:tabs>
          <w:tab w:val="left" w:pos="-1440"/>
          <w:tab w:val="left" w:pos="-720"/>
        </w:tabs>
        <w:spacing w:line="240" w:lineRule="auto"/>
        <w:rPr>
          <w:b/>
          <w:bCs/>
          <w:lang w:val="hu-HU"/>
        </w:rPr>
      </w:pPr>
    </w:p>
    <w:p w14:paraId="28B3DA69" w14:textId="77777777" w:rsidR="00EA1846" w:rsidRPr="004418E8" w:rsidRDefault="00EA1846" w:rsidP="00130037">
      <w:pPr>
        <w:tabs>
          <w:tab w:val="left" w:pos="-1440"/>
          <w:tab w:val="left" w:pos="-720"/>
        </w:tabs>
        <w:spacing w:line="240" w:lineRule="auto"/>
        <w:rPr>
          <w:b/>
          <w:bCs/>
          <w:lang w:val="hu-HU"/>
        </w:rPr>
      </w:pPr>
    </w:p>
    <w:p w14:paraId="16CEA8E4" w14:textId="77777777" w:rsidR="00EA1846" w:rsidRPr="004418E8" w:rsidRDefault="00EA1846" w:rsidP="00130037">
      <w:pPr>
        <w:tabs>
          <w:tab w:val="left" w:pos="-1440"/>
          <w:tab w:val="left" w:pos="-720"/>
        </w:tabs>
        <w:spacing w:line="240" w:lineRule="auto"/>
        <w:rPr>
          <w:b/>
          <w:bCs/>
          <w:lang w:val="hu-HU"/>
        </w:rPr>
      </w:pPr>
    </w:p>
    <w:p w14:paraId="1131F5E4" w14:textId="77777777" w:rsidR="00EA1846" w:rsidRPr="004418E8" w:rsidRDefault="00EA1846" w:rsidP="00130037">
      <w:pPr>
        <w:tabs>
          <w:tab w:val="left" w:pos="-1440"/>
          <w:tab w:val="left" w:pos="-720"/>
        </w:tabs>
        <w:spacing w:line="240" w:lineRule="auto"/>
        <w:rPr>
          <w:b/>
          <w:bCs/>
          <w:lang w:val="hu-HU"/>
        </w:rPr>
      </w:pPr>
    </w:p>
    <w:p w14:paraId="44B2F51C" w14:textId="77777777" w:rsidR="00EA1846" w:rsidRPr="004418E8" w:rsidRDefault="00EA1846" w:rsidP="00130037">
      <w:pPr>
        <w:tabs>
          <w:tab w:val="left" w:pos="-1440"/>
          <w:tab w:val="left" w:pos="-720"/>
        </w:tabs>
        <w:spacing w:line="240" w:lineRule="auto"/>
        <w:rPr>
          <w:b/>
          <w:bCs/>
          <w:lang w:val="hu-HU"/>
        </w:rPr>
      </w:pPr>
    </w:p>
    <w:p w14:paraId="2071FF60" w14:textId="77777777" w:rsidR="00EA1846" w:rsidRPr="004418E8" w:rsidRDefault="00EA1846" w:rsidP="00130037">
      <w:pPr>
        <w:tabs>
          <w:tab w:val="left" w:pos="-1440"/>
          <w:tab w:val="left" w:pos="-720"/>
        </w:tabs>
        <w:spacing w:line="240" w:lineRule="auto"/>
        <w:rPr>
          <w:b/>
          <w:bCs/>
          <w:lang w:val="hu-HU"/>
        </w:rPr>
      </w:pPr>
    </w:p>
    <w:p w14:paraId="505ED54C" w14:textId="77777777" w:rsidR="00EA1846" w:rsidRPr="004418E8" w:rsidRDefault="00EA1846" w:rsidP="00130037">
      <w:pPr>
        <w:tabs>
          <w:tab w:val="left" w:pos="-1440"/>
          <w:tab w:val="left" w:pos="-720"/>
        </w:tabs>
        <w:spacing w:line="240" w:lineRule="auto"/>
        <w:rPr>
          <w:b/>
          <w:bCs/>
          <w:lang w:val="hu-HU"/>
        </w:rPr>
      </w:pPr>
    </w:p>
    <w:p w14:paraId="6129B320" w14:textId="77777777" w:rsidR="00EA1846" w:rsidRPr="004418E8" w:rsidRDefault="00EA1846" w:rsidP="00130037">
      <w:pPr>
        <w:tabs>
          <w:tab w:val="left" w:pos="-1440"/>
          <w:tab w:val="left" w:pos="-720"/>
        </w:tabs>
        <w:spacing w:line="240" w:lineRule="auto"/>
        <w:rPr>
          <w:b/>
          <w:bCs/>
          <w:lang w:val="hu-HU"/>
        </w:rPr>
      </w:pPr>
    </w:p>
    <w:p w14:paraId="17C9CFC2" w14:textId="77777777" w:rsidR="00EA1846" w:rsidRPr="004418E8" w:rsidRDefault="00EA1846" w:rsidP="00130037">
      <w:pPr>
        <w:tabs>
          <w:tab w:val="left" w:pos="-1440"/>
          <w:tab w:val="left" w:pos="-720"/>
        </w:tabs>
        <w:spacing w:line="240" w:lineRule="auto"/>
        <w:rPr>
          <w:b/>
          <w:bCs/>
          <w:lang w:val="hu-HU"/>
        </w:rPr>
      </w:pPr>
    </w:p>
    <w:p w14:paraId="343405FE" w14:textId="77777777" w:rsidR="00EA1846" w:rsidRPr="004418E8" w:rsidRDefault="00EA1846" w:rsidP="00130037">
      <w:pPr>
        <w:tabs>
          <w:tab w:val="left" w:pos="-1440"/>
          <w:tab w:val="left" w:pos="-720"/>
        </w:tabs>
        <w:spacing w:line="240" w:lineRule="auto"/>
        <w:rPr>
          <w:b/>
          <w:bCs/>
          <w:lang w:val="hu-HU"/>
        </w:rPr>
      </w:pPr>
    </w:p>
    <w:p w14:paraId="4AD6A3CF" w14:textId="77777777" w:rsidR="00EA1846" w:rsidRPr="004418E8" w:rsidRDefault="00EA1846" w:rsidP="00130037">
      <w:pPr>
        <w:tabs>
          <w:tab w:val="left" w:pos="-1440"/>
          <w:tab w:val="left" w:pos="-720"/>
        </w:tabs>
        <w:spacing w:line="240" w:lineRule="auto"/>
        <w:rPr>
          <w:b/>
          <w:bCs/>
          <w:lang w:val="hu-HU"/>
        </w:rPr>
      </w:pPr>
    </w:p>
    <w:p w14:paraId="2757216E" w14:textId="77777777" w:rsidR="00EA1846" w:rsidRPr="004418E8" w:rsidRDefault="00EA1846" w:rsidP="00130037">
      <w:pPr>
        <w:tabs>
          <w:tab w:val="left" w:pos="-1440"/>
          <w:tab w:val="left" w:pos="-720"/>
        </w:tabs>
        <w:spacing w:line="240" w:lineRule="auto"/>
        <w:rPr>
          <w:b/>
          <w:bCs/>
          <w:lang w:val="hu-HU"/>
        </w:rPr>
      </w:pPr>
    </w:p>
    <w:p w14:paraId="54AA3BA5" w14:textId="77777777" w:rsidR="00EA1846" w:rsidRPr="004418E8" w:rsidRDefault="00EA1846" w:rsidP="00130037">
      <w:pPr>
        <w:tabs>
          <w:tab w:val="left" w:pos="-1440"/>
          <w:tab w:val="left" w:pos="-720"/>
        </w:tabs>
        <w:spacing w:line="240" w:lineRule="auto"/>
        <w:rPr>
          <w:b/>
          <w:bCs/>
          <w:lang w:val="hu-HU"/>
        </w:rPr>
      </w:pPr>
    </w:p>
    <w:p w14:paraId="21BF1C1C" w14:textId="77777777" w:rsidR="00CE5E43" w:rsidRPr="004418E8" w:rsidRDefault="00CE5E43" w:rsidP="00130037">
      <w:pPr>
        <w:tabs>
          <w:tab w:val="left" w:pos="-1440"/>
          <w:tab w:val="left" w:pos="-720"/>
        </w:tabs>
        <w:spacing w:line="240" w:lineRule="auto"/>
        <w:rPr>
          <w:b/>
          <w:bCs/>
          <w:lang w:val="hu-HU"/>
        </w:rPr>
      </w:pPr>
    </w:p>
    <w:p w14:paraId="56FCC580" w14:textId="77777777" w:rsidR="00392E2C" w:rsidRPr="004418E8" w:rsidRDefault="00392E2C" w:rsidP="00130037">
      <w:pPr>
        <w:tabs>
          <w:tab w:val="left" w:pos="-1440"/>
          <w:tab w:val="left" w:pos="-720"/>
        </w:tabs>
        <w:spacing w:line="240" w:lineRule="auto"/>
        <w:jc w:val="center"/>
        <w:rPr>
          <w:b/>
          <w:bCs/>
          <w:lang w:val="hu-HU"/>
        </w:rPr>
      </w:pPr>
    </w:p>
    <w:p w14:paraId="6E0B32F2" w14:textId="40CB6C0B" w:rsidR="00EA1846" w:rsidRPr="004418E8" w:rsidRDefault="004D2B31" w:rsidP="00130037">
      <w:pPr>
        <w:tabs>
          <w:tab w:val="left" w:pos="-1440"/>
          <w:tab w:val="left" w:pos="-720"/>
        </w:tabs>
        <w:spacing w:line="240" w:lineRule="auto"/>
        <w:jc w:val="center"/>
        <w:rPr>
          <w:lang w:val="hu-HU"/>
        </w:rPr>
      </w:pPr>
      <w:r w:rsidRPr="004418E8">
        <w:rPr>
          <w:b/>
          <w:bCs/>
          <w:lang w:val="hu-HU"/>
        </w:rPr>
        <w:t>I. MELLÉKLET</w:t>
      </w:r>
    </w:p>
    <w:p w14:paraId="3EAE6E0B" w14:textId="77777777" w:rsidR="00EA1846" w:rsidRPr="004418E8" w:rsidRDefault="00EA1846" w:rsidP="00130037">
      <w:pPr>
        <w:tabs>
          <w:tab w:val="left" w:pos="-1440"/>
          <w:tab w:val="left" w:pos="-720"/>
        </w:tabs>
        <w:spacing w:line="240" w:lineRule="auto"/>
        <w:jc w:val="center"/>
        <w:rPr>
          <w:lang w:val="hu-HU"/>
        </w:rPr>
      </w:pPr>
    </w:p>
    <w:p w14:paraId="44C066D9" w14:textId="77777777" w:rsidR="00EA1846" w:rsidRPr="004418E8" w:rsidRDefault="004D2B31" w:rsidP="00130037">
      <w:pPr>
        <w:tabs>
          <w:tab w:val="left" w:pos="-1440"/>
          <w:tab w:val="left" w:pos="-720"/>
        </w:tabs>
        <w:spacing w:line="240" w:lineRule="auto"/>
        <w:jc w:val="center"/>
        <w:rPr>
          <w:lang w:val="hu-HU"/>
        </w:rPr>
      </w:pPr>
      <w:r w:rsidRPr="004418E8">
        <w:rPr>
          <w:b/>
          <w:bCs/>
          <w:lang w:val="hu-HU"/>
        </w:rPr>
        <w:t>ALKALMAZÁSI ELŐÍRÁS</w:t>
      </w:r>
    </w:p>
    <w:p w14:paraId="24367E48" w14:textId="77777777" w:rsidR="00EA1846" w:rsidRPr="004418E8" w:rsidRDefault="00EA1846" w:rsidP="00130037">
      <w:pPr>
        <w:tabs>
          <w:tab w:val="left" w:pos="-1440"/>
          <w:tab w:val="left" w:pos="-720"/>
        </w:tabs>
        <w:spacing w:line="240" w:lineRule="auto"/>
        <w:jc w:val="center"/>
        <w:rPr>
          <w:lang w:val="hu-HU"/>
        </w:rPr>
      </w:pPr>
    </w:p>
    <w:p w14:paraId="37A1EED6" w14:textId="7332B2A6" w:rsidR="006F650A" w:rsidRPr="004418E8" w:rsidRDefault="004D2B31" w:rsidP="00A94659">
      <w:pPr>
        <w:widowControl w:val="0"/>
        <w:spacing w:line="240" w:lineRule="auto"/>
        <w:rPr>
          <w:lang w:val="hu-HU"/>
        </w:rPr>
      </w:pPr>
      <w:r w:rsidRPr="004418E8">
        <w:rPr>
          <w:color w:val="008000"/>
          <w:lang w:val="hu-HU"/>
        </w:rPr>
        <w:br w:type="page"/>
      </w:r>
    </w:p>
    <w:p w14:paraId="5A544B40" w14:textId="77777777" w:rsidR="00EA1846" w:rsidRPr="004418E8" w:rsidRDefault="004D2B31" w:rsidP="00130037">
      <w:pPr>
        <w:widowControl w:val="0"/>
        <w:spacing w:line="240" w:lineRule="auto"/>
        <w:rPr>
          <w:lang w:val="hu-HU"/>
        </w:rPr>
      </w:pPr>
      <w:r w:rsidRPr="004418E8">
        <w:rPr>
          <w:b/>
          <w:bCs/>
          <w:lang w:val="hu-HU"/>
        </w:rPr>
        <w:lastRenderedPageBreak/>
        <w:t>1.</w:t>
      </w:r>
      <w:r w:rsidRPr="004418E8">
        <w:rPr>
          <w:b/>
          <w:bCs/>
          <w:lang w:val="hu-HU"/>
        </w:rPr>
        <w:tab/>
        <w:t>A GYÓGYSZER NEVE</w:t>
      </w:r>
    </w:p>
    <w:p w14:paraId="6ED7C956" w14:textId="77777777" w:rsidR="00EA1846" w:rsidRPr="004418E8" w:rsidRDefault="00EA1846" w:rsidP="00130037">
      <w:pPr>
        <w:widowControl w:val="0"/>
        <w:spacing w:line="240" w:lineRule="auto"/>
        <w:rPr>
          <w:lang w:val="hu-HU"/>
        </w:rPr>
      </w:pPr>
    </w:p>
    <w:p w14:paraId="6357D8F3" w14:textId="5A0E19CB" w:rsidR="00A94659" w:rsidRPr="008D7997" w:rsidRDefault="009F7211" w:rsidP="00A94659">
      <w:pPr>
        <w:pStyle w:val="BodyText"/>
        <w:ind w:left="0"/>
        <w:jc w:val="both"/>
        <w:rPr>
          <w:lang w:val="hu-HU"/>
        </w:rPr>
      </w:pPr>
      <w:r w:rsidRPr="008D7997">
        <w:rPr>
          <w:lang w:val="hu-HU"/>
        </w:rPr>
        <w:t>Axitinib Accord</w:t>
      </w:r>
      <w:r w:rsidR="00A94659" w:rsidRPr="008D7997">
        <w:rPr>
          <w:lang w:val="hu-HU"/>
        </w:rPr>
        <w:t xml:space="preserve"> </w:t>
      </w:r>
      <w:r w:rsidR="00A94659" w:rsidRPr="004418E8">
        <w:rPr>
          <w:lang w:val="hu-HU"/>
        </w:rPr>
        <w:t>1</w:t>
      </w:r>
      <w:r w:rsidR="00334ED9" w:rsidRPr="004418E8">
        <w:rPr>
          <w:lang w:val="hu-HU"/>
        </w:rPr>
        <w:t> mg</w:t>
      </w:r>
      <w:r w:rsidR="00A94659" w:rsidRPr="008D7997">
        <w:rPr>
          <w:lang w:val="hu-HU"/>
        </w:rPr>
        <w:t xml:space="preserve"> filmtabletta</w:t>
      </w:r>
    </w:p>
    <w:p w14:paraId="1841F6B0" w14:textId="415F0C69" w:rsidR="00A94659" w:rsidRPr="008D7997" w:rsidRDefault="009F7211" w:rsidP="00A94659">
      <w:pPr>
        <w:pStyle w:val="BodyText"/>
        <w:ind w:left="0"/>
        <w:jc w:val="both"/>
        <w:rPr>
          <w:lang w:val="hu-HU"/>
        </w:rPr>
      </w:pPr>
      <w:r w:rsidRPr="008D7997">
        <w:rPr>
          <w:lang w:val="hu-HU"/>
        </w:rPr>
        <w:t>Axitinib Accord</w:t>
      </w:r>
      <w:r w:rsidR="00A94659" w:rsidRPr="008D7997">
        <w:rPr>
          <w:lang w:val="hu-HU"/>
        </w:rPr>
        <w:t xml:space="preserve"> </w:t>
      </w:r>
      <w:r w:rsidR="00A94659" w:rsidRPr="004418E8">
        <w:rPr>
          <w:lang w:val="hu-HU"/>
        </w:rPr>
        <w:t>3</w:t>
      </w:r>
      <w:r w:rsidR="00334ED9" w:rsidRPr="004418E8">
        <w:rPr>
          <w:lang w:val="hu-HU"/>
        </w:rPr>
        <w:t> mg</w:t>
      </w:r>
      <w:r w:rsidR="00A94659" w:rsidRPr="008D7997">
        <w:rPr>
          <w:lang w:val="hu-HU"/>
        </w:rPr>
        <w:t xml:space="preserve"> filmtabletta</w:t>
      </w:r>
    </w:p>
    <w:p w14:paraId="26FBC74F" w14:textId="55CD6B83" w:rsidR="00A94659" w:rsidRPr="008D7997" w:rsidRDefault="009F7211" w:rsidP="00A94659">
      <w:pPr>
        <w:pStyle w:val="BodyText"/>
        <w:ind w:left="0"/>
        <w:jc w:val="both"/>
        <w:rPr>
          <w:lang w:val="hu-HU"/>
        </w:rPr>
      </w:pPr>
      <w:r w:rsidRPr="008D7997">
        <w:rPr>
          <w:lang w:val="hu-HU"/>
        </w:rPr>
        <w:t>Axitinib Accord</w:t>
      </w:r>
      <w:r w:rsidR="00A94659" w:rsidRPr="008D7997">
        <w:rPr>
          <w:lang w:val="hu-HU"/>
        </w:rPr>
        <w:t xml:space="preserve"> </w:t>
      </w:r>
      <w:r w:rsidR="00A94659" w:rsidRPr="004418E8">
        <w:rPr>
          <w:lang w:val="hu-HU"/>
        </w:rPr>
        <w:t>5</w:t>
      </w:r>
      <w:r w:rsidR="00334ED9" w:rsidRPr="004418E8">
        <w:rPr>
          <w:lang w:val="hu-HU"/>
        </w:rPr>
        <w:t> mg</w:t>
      </w:r>
      <w:r w:rsidR="00A94659" w:rsidRPr="008D7997">
        <w:rPr>
          <w:lang w:val="hu-HU"/>
        </w:rPr>
        <w:t xml:space="preserve"> filmtabletta</w:t>
      </w:r>
    </w:p>
    <w:p w14:paraId="19092F2A" w14:textId="77777777" w:rsidR="00EA1846" w:rsidRPr="004418E8" w:rsidRDefault="00EA1846" w:rsidP="00130037">
      <w:pPr>
        <w:widowControl w:val="0"/>
        <w:spacing w:line="240" w:lineRule="auto"/>
        <w:rPr>
          <w:lang w:val="hu-HU"/>
        </w:rPr>
      </w:pPr>
    </w:p>
    <w:p w14:paraId="10631841" w14:textId="77777777" w:rsidR="00EA1846" w:rsidRPr="004418E8" w:rsidRDefault="00EA1846" w:rsidP="00130037">
      <w:pPr>
        <w:widowControl w:val="0"/>
        <w:spacing w:line="240" w:lineRule="auto"/>
        <w:rPr>
          <w:lang w:val="hu-HU"/>
        </w:rPr>
      </w:pPr>
    </w:p>
    <w:p w14:paraId="44A63FB8" w14:textId="77777777" w:rsidR="00EA1846" w:rsidRPr="004418E8" w:rsidRDefault="004D2B31" w:rsidP="00130037">
      <w:pPr>
        <w:widowControl w:val="0"/>
        <w:spacing w:line="240" w:lineRule="auto"/>
        <w:rPr>
          <w:b/>
          <w:bCs/>
          <w:lang w:val="hu-HU"/>
        </w:rPr>
      </w:pPr>
      <w:r w:rsidRPr="004418E8">
        <w:rPr>
          <w:b/>
          <w:bCs/>
          <w:lang w:val="hu-HU"/>
        </w:rPr>
        <w:t>2.</w:t>
      </w:r>
      <w:r w:rsidRPr="004418E8">
        <w:rPr>
          <w:b/>
          <w:bCs/>
          <w:lang w:val="hu-HU"/>
        </w:rPr>
        <w:tab/>
        <w:t>MINŐSÉGI ÉS MENNYISÉGI ÖSSZETÉTEL</w:t>
      </w:r>
    </w:p>
    <w:p w14:paraId="38E741F9" w14:textId="77777777" w:rsidR="00EA1846" w:rsidRPr="004418E8" w:rsidRDefault="00EA1846" w:rsidP="00A94659">
      <w:pPr>
        <w:widowControl w:val="0"/>
        <w:spacing w:line="240" w:lineRule="auto"/>
        <w:rPr>
          <w:bCs/>
          <w:lang w:val="hu-HU"/>
        </w:rPr>
      </w:pPr>
    </w:p>
    <w:p w14:paraId="7921579A" w14:textId="3FAB9D9A" w:rsidR="00A94659" w:rsidRPr="004418E8" w:rsidRDefault="009F7211" w:rsidP="00A94659">
      <w:pPr>
        <w:pStyle w:val="BodyText"/>
        <w:ind w:left="0"/>
        <w:jc w:val="both"/>
        <w:rPr>
          <w:lang w:val="hu-HU"/>
        </w:rPr>
      </w:pPr>
      <w:r w:rsidRPr="008D7997">
        <w:rPr>
          <w:u w:val="single" w:color="000000"/>
          <w:lang w:val="hu-HU"/>
        </w:rPr>
        <w:t>Axitinib Accord</w:t>
      </w:r>
      <w:r w:rsidR="00A94659" w:rsidRPr="008D7997">
        <w:rPr>
          <w:u w:val="single" w:color="000000"/>
          <w:lang w:val="hu-HU"/>
        </w:rPr>
        <w:t xml:space="preserve"> </w:t>
      </w:r>
      <w:r w:rsidR="00A94659" w:rsidRPr="004418E8">
        <w:rPr>
          <w:u w:val="single" w:color="000000"/>
          <w:lang w:val="hu-HU"/>
        </w:rPr>
        <w:t>1</w:t>
      </w:r>
      <w:r w:rsidR="00334ED9" w:rsidRPr="008D7997">
        <w:rPr>
          <w:u w:val="single" w:color="000000"/>
          <w:lang w:val="hu-HU"/>
        </w:rPr>
        <w:t> mg</w:t>
      </w:r>
      <w:r w:rsidR="00A94659" w:rsidRPr="008D7997">
        <w:rPr>
          <w:u w:val="single" w:color="000000"/>
          <w:lang w:val="hu-HU"/>
        </w:rPr>
        <w:t xml:space="preserve"> filmtabletta</w:t>
      </w:r>
    </w:p>
    <w:p w14:paraId="0F2AB465" w14:textId="19C8F187" w:rsidR="00A94659" w:rsidRPr="004418E8" w:rsidRDefault="00A94659" w:rsidP="00A94659">
      <w:pPr>
        <w:pStyle w:val="BodyText"/>
        <w:ind w:left="0"/>
        <w:jc w:val="both"/>
        <w:rPr>
          <w:lang w:val="hu-HU"/>
        </w:rPr>
      </w:pPr>
      <w:r w:rsidRPr="004418E8">
        <w:rPr>
          <w:lang w:val="hu-HU"/>
        </w:rPr>
        <w:t>1</w:t>
      </w:r>
      <w:r w:rsidR="009F7211" w:rsidRPr="004418E8">
        <w:rPr>
          <w:lang w:val="hu-HU"/>
        </w:rPr>
        <w:t> </w:t>
      </w:r>
      <w:r w:rsidR="00334ED9" w:rsidRPr="004418E8">
        <w:rPr>
          <w:lang w:val="hu-HU"/>
        </w:rPr>
        <w:t>mg</w:t>
      </w:r>
      <w:r w:rsidRPr="008D7997">
        <w:rPr>
          <w:lang w:val="hu-HU"/>
        </w:rPr>
        <w:t xml:space="preserve"> axitinib</w:t>
      </w:r>
      <w:r w:rsidR="00EF4C23" w:rsidRPr="008D7997">
        <w:rPr>
          <w:lang w:val="hu-HU"/>
        </w:rPr>
        <w:t>et tartalmaz</w:t>
      </w:r>
      <w:r w:rsidRPr="008D7997">
        <w:rPr>
          <w:lang w:val="hu-HU"/>
        </w:rPr>
        <w:t xml:space="preserve"> filmtablettánként.</w:t>
      </w:r>
    </w:p>
    <w:p w14:paraId="74574D7F" w14:textId="77777777" w:rsidR="00A94659" w:rsidRPr="004418E8" w:rsidRDefault="00A94659" w:rsidP="00A94659">
      <w:pPr>
        <w:spacing w:line="240" w:lineRule="auto"/>
        <w:rPr>
          <w:lang w:val="hu-HU"/>
        </w:rPr>
      </w:pPr>
    </w:p>
    <w:p w14:paraId="5444F3ED" w14:textId="597800ED" w:rsidR="00A94659" w:rsidRPr="004418E8" w:rsidRDefault="009F7211" w:rsidP="00A94659">
      <w:pPr>
        <w:pStyle w:val="BodyText"/>
        <w:ind w:left="0"/>
        <w:jc w:val="both"/>
        <w:rPr>
          <w:lang w:val="hu-HU"/>
        </w:rPr>
      </w:pPr>
      <w:r w:rsidRPr="008D7997">
        <w:rPr>
          <w:u w:val="single" w:color="000000"/>
          <w:lang w:val="hu-HU"/>
        </w:rPr>
        <w:t>Axitinib Accord</w:t>
      </w:r>
      <w:r w:rsidR="00A94659" w:rsidRPr="008D7997">
        <w:rPr>
          <w:u w:val="single" w:color="000000"/>
          <w:lang w:val="hu-HU"/>
        </w:rPr>
        <w:t xml:space="preserve"> </w:t>
      </w:r>
      <w:r w:rsidR="00A94659" w:rsidRPr="004418E8">
        <w:rPr>
          <w:u w:val="single" w:color="000000"/>
          <w:lang w:val="hu-HU"/>
        </w:rPr>
        <w:t>3</w:t>
      </w:r>
      <w:r w:rsidR="00334ED9" w:rsidRPr="008D7997">
        <w:rPr>
          <w:u w:val="single" w:color="000000"/>
          <w:lang w:val="hu-HU"/>
        </w:rPr>
        <w:t> mg</w:t>
      </w:r>
      <w:r w:rsidR="00A94659" w:rsidRPr="008D7997">
        <w:rPr>
          <w:u w:val="single" w:color="000000"/>
          <w:lang w:val="hu-HU"/>
        </w:rPr>
        <w:t xml:space="preserve"> filmtabletta</w:t>
      </w:r>
    </w:p>
    <w:p w14:paraId="744EAF6C" w14:textId="26EB386E" w:rsidR="00A94659" w:rsidRPr="004418E8" w:rsidRDefault="00A94659" w:rsidP="00A94659">
      <w:pPr>
        <w:pStyle w:val="BodyText"/>
        <w:ind w:left="0"/>
        <w:jc w:val="both"/>
        <w:rPr>
          <w:lang w:val="hu-HU"/>
        </w:rPr>
      </w:pPr>
      <w:r w:rsidRPr="004418E8">
        <w:rPr>
          <w:lang w:val="hu-HU"/>
        </w:rPr>
        <w:t>3</w:t>
      </w:r>
      <w:r w:rsidR="009F7211" w:rsidRPr="004418E8">
        <w:rPr>
          <w:lang w:val="hu-HU"/>
        </w:rPr>
        <w:t> </w:t>
      </w:r>
      <w:r w:rsidR="00334ED9" w:rsidRPr="004418E8">
        <w:rPr>
          <w:lang w:val="hu-HU"/>
        </w:rPr>
        <w:t>mg</w:t>
      </w:r>
      <w:r w:rsidRPr="008D7997">
        <w:rPr>
          <w:lang w:val="hu-HU"/>
        </w:rPr>
        <w:t xml:space="preserve"> axitinib</w:t>
      </w:r>
      <w:r w:rsidR="00EF4C23" w:rsidRPr="008D7997">
        <w:rPr>
          <w:lang w:val="hu-HU"/>
        </w:rPr>
        <w:t>et tartalmaz</w:t>
      </w:r>
      <w:r w:rsidRPr="008D7997">
        <w:rPr>
          <w:lang w:val="hu-HU"/>
        </w:rPr>
        <w:t xml:space="preserve"> filmtablettánként.</w:t>
      </w:r>
    </w:p>
    <w:p w14:paraId="09ACCAC2" w14:textId="77777777" w:rsidR="00A94659" w:rsidRPr="004418E8" w:rsidRDefault="00A94659" w:rsidP="00A94659">
      <w:pPr>
        <w:spacing w:line="240" w:lineRule="auto"/>
        <w:rPr>
          <w:lang w:val="hu-HU"/>
        </w:rPr>
      </w:pPr>
    </w:p>
    <w:p w14:paraId="44EB2627" w14:textId="58F0B390" w:rsidR="00A94659" w:rsidRPr="004418E8" w:rsidRDefault="009F7211" w:rsidP="00A94659">
      <w:pPr>
        <w:pStyle w:val="BodyText"/>
        <w:ind w:left="0"/>
        <w:jc w:val="both"/>
        <w:rPr>
          <w:lang w:val="hu-HU"/>
        </w:rPr>
      </w:pPr>
      <w:r w:rsidRPr="008D7997">
        <w:rPr>
          <w:u w:val="single" w:color="000000"/>
          <w:lang w:val="hu-HU"/>
        </w:rPr>
        <w:t>Axitinib Accord</w:t>
      </w:r>
      <w:r w:rsidR="00A94659" w:rsidRPr="008D7997">
        <w:rPr>
          <w:u w:val="single" w:color="000000"/>
          <w:lang w:val="hu-HU"/>
        </w:rPr>
        <w:t xml:space="preserve"> </w:t>
      </w:r>
      <w:r w:rsidR="00A94659" w:rsidRPr="004418E8">
        <w:rPr>
          <w:u w:val="single" w:color="000000"/>
          <w:lang w:val="hu-HU"/>
        </w:rPr>
        <w:t>5</w:t>
      </w:r>
      <w:r w:rsidR="00334ED9" w:rsidRPr="008D7997">
        <w:rPr>
          <w:u w:val="single" w:color="000000"/>
          <w:lang w:val="hu-HU"/>
        </w:rPr>
        <w:t> mg</w:t>
      </w:r>
      <w:r w:rsidR="00A94659" w:rsidRPr="008D7997">
        <w:rPr>
          <w:u w:val="single" w:color="000000"/>
          <w:lang w:val="hu-HU"/>
        </w:rPr>
        <w:t xml:space="preserve"> filmtabletta</w:t>
      </w:r>
    </w:p>
    <w:p w14:paraId="0C23906B" w14:textId="42F926A5" w:rsidR="00A94659" w:rsidRPr="004418E8" w:rsidRDefault="00A94659" w:rsidP="00A94659">
      <w:pPr>
        <w:pStyle w:val="BodyText"/>
        <w:ind w:left="0"/>
        <w:jc w:val="both"/>
        <w:rPr>
          <w:lang w:val="hu-HU"/>
        </w:rPr>
      </w:pPr>
      <w:r w:rsidRPr="004418E8">
        <w:rPr>
          <w:lang w:val="hu-HU"/>
        </w:rPr>
        <w:t>5</w:t>
      </w:r>
      <w:r w:rsidR="009F7211" w:rsidRPr="004418E8">
        <w:rPr>
          <w:lang w:val="hu-HU"/>
        </w:rPr>
        <w:t> </w:t>
      </w:r>
      <w:r w:rsidR="00334ED9" w:rsidRPr="004418E8">
        <w:rPr>
          <w:lang w:val="hu-HU"/>
        </w:rPr>
        <w:t>mg</w:t>
      </w:r>
      <w:r w:rsidRPr="008D7997">
        <w:rPr>
          <w:lang w:val="hu-HU"/>
        </w:rPr>
        <w:t xml:space="preserve"> axitinib</w:t>
      </w:r>
      <w:r w:rsidR="00EF4C23" w:rsidRPr="008D7997">
        <w:rPr>
          <w:lang w:val="hu-HU"/>
        </w:rPr>
        <w:t>et tartalmaz</w:t>
      </w:r>
      <w:r w:rsidRPr="008D7997">
        <w:rPr>
          <w:lang w:val="hu-HU"/>
        </w:rPr>
        <w:t xml:space="preserve"> filmtablettánként.</w:t>
      </w:r>
    </w:p>
    <w:p w14:paraId="4B682213" w14:textId="77777777" w:rsidR="00A94659" w:rsidRPr="004418E8" w:rsidRDefault="00A94659" w:rsidP="00A94659">
      <w:pPr>
        <w:spacing w:line="240" w:lineRule="auto"/>
        <w:rPr>
          <w:lang w:val="hu-HU"/>
        </w:rPr>
      </w:pPr>
    </w:p>
    <w:p w14:paraId="1F150B3D" w14:textId="3851A7CB" w:rsidR="00A94659" w:rsidRPr="004418E8" w:rsidRDefault="00A94659" w:rsidP="00A94659">
      <w:pPr>
        <w:spacing w:line="240" w:lineRule="auto"/>
        <w:jc w:val="both"/>
        <w:rPr>
          <w:iCs/>
          <w:lang w:val="hu-HU"/>
        </w:rPr>
      </w:pPr>
      <w:r w:rsidRPr="008D7997">
        <w:rPr>
          <w:iCs/>
          <w:u w:val="single" w:color="000000"/>
          <w:lang w:val="hu-HU"/>
        </w:rPr>
        <w:t>Ismert hatású segédanyagok</w:t>
      </w:r>
    </w:p>
    <w:p w14:paraId="055CF429" w14:textId="77777777" w:rsidR="00A94659" w:rsidRPr="004418E8" w:rsidRDefault="00A94659" w:rsidP="00A94659">
      <w:pPr>
        <w:spacing w:line="240" w:lineRule="auto"/>
        <w:rPr>
          <w:i/>
          <w:sz w:val="15"/>
          <w:szCs w:val="15"/>
          <w:lang w:val="hu-HU"/>
        </w:rPr>
      </w:pPr>
    </w:p>
    <w:p w14:paraId="5A0F89EE" w14:textId="652F44C1" w:rsidR="00A94659" w:rsidRPr="004418E8" w:rsidRDefault="009F7211" w:rsidP="00A94659">
      <w:pPr>
        <w:spacing w:line="240" w:lineRule="auto"/>
        <w:rPr>
          <w:lang w:val="hu-HU"/>
        </w:rPr>
      </w:pPr>
      <w:r w:rsidRPr="008D7997">
        <w:rPr>
          <w:u w:val="single" w:color="000000"/>
          <w:lang w:val="hu-HU"/>
        </w:rPr>
        <w:t>Axitinib Accord</w:t>
      </w:r>
      <w:r w:rsidR="00A94659" w:rsidRPr="008D7997">
        <w:rPr>
          <w:u w:val="single" w:color="000000"/>
          <w:lang w:val="hu-HU"/>
        </w:rPr>
        <w:t xml:space="preserve"> 1</w:t>
      </w:r>
      <w:r w:rsidR="00334ED9" w:rsidRPr="008D7997">
        <w:rPr>
          <w:u w:val="single" w:color="000000"/>
          <w:lang w:val="hu-HU"/>
        </w:rPr>
        <w:t> mg</w:t>
      </w:r>
      <w:r w:rsidR="00A94659" w:rsidRPr="008D7997">
        <w:rPr>
          <w:u w:val="single" w:color="000000"/>
          <w:lang w:val="hu-HU"/>
        </w:rPr>
        <w:t xml:space="preserve"> filmtabletta</w:t>
      </w:r>
    </w:p>
    <w:p w14:paraId="212B62C7" w14:textId="50B77D0C" w:rsidR="00A94659" w:rsidRPr="004418E8" w:rsidRDefault="00FE5396" w:rsidP="00A94659">
      <w:pPr>
        <w:pStyle w:val="BodyText"/>
        <w:ind w:left="0"/>
        <w:rPr>
          <w:lang w:val="hu-HU"/>
        </w:rPr>
      </w:pPr>
      <w:r w:rsidRPr="004418E8">
        <w:rPr>
          <w:lang w:val="hu-HU"/>
        </w:rPr>
        <w:t>54,2 </w:t>
      </w:r>
      <w:r w:rsidR="00334ED9" w:rsidRPr="004418E8">
        <w:rPr>
          <w:lang w:val="hu-HU"/>
        </w:rPr>
        <w:t>mg</w:t>
      </w:r>
      <w:r w:rsidR="00A94659" w:rsidRPr="008D7997">
        <w:rPr>
          <w:lang w:val="hu-HU"/>
        </w:rPr>
        <w:t xml:space="preserve"> laktóz</w:t>
      </w:r>
      <w:r w:rsidR="00EF4C23" w:rsidRPr="008D7997">
        <w:rPr>
          <w:lang w:val="hu-HU"/>
        </w:rPr>
        <w:t>t tartalmaz</w:t>
      </w:r>
      <w:r w:rsidR="00A94659" w:rsidRPr="008D7997">
        <w:rPr>
          <w:lang w:val="hu-HU"/>
        </w:rPr>
        <w:t xml:space="preserve"> filmtablettánként.</w:t>
      </w:r>
    </w:p>
    <w:p w14:paraId="187934AD" w14:textId="77777777" w:rsidR="00A94659" w:rsidRPr="004418E8" w:rsidRDefault="00A94659" w:rsidP="00A94659">
      <w:pPr>
        <w:spacing w:line="240" w:lineRule="auto"/>
        <w:rPr>
          <w:lang w:val="hu-HU"/>
        </w:rPr>
      </w:pPr>
    </w:p>
    <w:p w14:paraId="7CE69627" w14:textId="28CD1134" w:rsidR="00A94659" w:rsidRPr="004418E8" w:rsidRDefault="009F7211" w:rsidP="00A94659">
      <w:pPr>
        <w:spacing w:line="240" w:lineRule="auto"/>
        <w:rPr>
          <w:lang w:val="hu-HU"/>
        </w:rPr>
      </w:pPr>
      <w:r w:rsidRPr="008D7997">
        <w:rPr>
          <w:u w:val="single" w:color="000000"/>
          <w:lang w:val="hu-HU"/>
        </w:rPr>
        <w:t>Axitinib Accord</w:t>
      </w:r>
      <w:r w:rsidR="00A94659" w:rsidRPr="008D7997">
        <w:rPr>
          <w:u w:val="single" w:color="000000"/>
          <w:lang w:val="hu-HU"/>
        </w:rPr>
        <w:t xml:space="preserve"> 3</w:t>
      </w:r>
      <w:r w:rsidR="00334ED9" w:rsidRPr="008D7997">
        <w:rPr>
          <w:u w:val="single" w:color="000000"/>
          <w:lang w:val="hu-HU"/>
        </w:rPr>
        <w:t> mg</w:t>
      </w:r>
      <w:r w:rsidR="00A94659" w:rsidRPr="008D7997">
        <w:rPr>
          <w:u w:val="single" w:color="000000"/>
          <w:lang w:val="hu-HU"/>
        </w:rPr>
        <w:t xml:space="preserve"> filmtabletta</w:t>
      </w:r>
    </w:p>
    <w:p w14:paraId="351B570C" w14:textId="7AED36F4" w:rsidR="00A94659" w:rsidRPr="004418E8" w:rsidRDefault="00FE5396" w:rsidP="00A94659">
      <w:pPr>
        <w:pStyle w:val="BodyText"/>
        <w:ind w:left="0"/>
        <w:rPr>
          <w:lang w:val="hu-HU"/>
        </w:rPr>
      </w:pPr>
      <w:r w:rsidRPr="004418E8">
        <w:rPr>
          <w:lang w:val="hu-HU"/>
        </w:rPr>
        <w:t>32,5</w:t>
      </w:r>
      <w:r w:rsidR="00334ED9" w:rsidRPr="004418E8">
        <w:rPr>
          <w:lang w:val="hu-HU"/>
        </w:rPr>
        <w:t> mg</w:t>
      </w:r>
      <w:r w:rsidR="00A94659" w:rsidRPr="008D7997">
        <w:rPr>
          <w:lang w:val="hu-HU"/>
        </w:rPr>
        <w:t xml:space="preserve"> laktóz</w:t>
      </w:r>
      <w:r w:rsidR="00EF4C23" w:rsidRPr="008D7997">
        <w:rPr>
          <w:lang w:val="hu-HU"/>
        </w:rPr>
        <w:t>t tartalmaz</w:t>
      </w:r>
      <w:r w:rsidR="00A94659" w:rsidRPr="008D7997">
        <w:rPr>
          <w:lang w:val="hu-HU"/>
        </w:rPr>
        <w:t xml:space="preserve"> filmtablettánként.</w:t>
      </w:r>
    </w:p>
    <w:p w14:paraId="74E72B04" w14:textId="77777777" w:rsidR="00A94659" w:rsidRPr="004418E8" w:rsidRDefault="00A94659" w:rsidP="00A94659">
      <w:pPr>
        <w:spacing w:line="240" w:lineRule="auto"/>
        <w:rPr>
          <w:lang w:val="hu-HU"/>
        </w:rPr>
      </w:pPr>
    </w:p>
    <w:p w14:paraId="636A397A" w14:textId="2BB49EBF" w:rsidR="00A94659" w:rsidRPr="004418E8" w:rsidRDefault="009F7211" w:rsidP="00A94659">
      <w:pPr>
        <w:spacing w:line="240" w:lineRule="auto"/>
        <w:rPr>
          <w:lang w:val="hu-HU"/>
        </w:rPr>
      </w:pPr>
      <w:r w:rsidRPr="008D7997">
        <w:rPr>
          <w:u w:val="single" w:color="000000"/>
          <w:lang w:val="hu-HU"/>
        </w:rPr>
        <w:t>Axitinib Accord</w:t>
      </w:r>
      <w:r w:rsidR="00A94659" w:rsidRPr="008D7997">
        <w:rPr>
          <w:u w:val="single" w:color="000000"/>
          <w:lang w:val="hu-HU"/>
        </w:rPr>
        <w:t xml:space="preserve"> 5</w:t>
      </w:r>
      <w:r w:rsidR="00334ED9" w:rsidRPr="008D7997">
        <w:rPr>
          <w:u w:val="single" w:color="000000"/>
          <w:lang w:val="hu-HU"/>
        </w:rPr>
        <w:t> mg</w:t>
      </w:r>
      <w:r w:rsidR="00A94659" w:rsidRPr="008D7997">
        <w:rPr>
          <w:u w:val="single" w:color="000000"/>
          <w:lang w:val="hu-HU"/>
        </w:rPr>
        <w:t xml:space="preserve"> filmtabletta</w:t>
      </w:r>
    </w:p>
    <w:p w14:paraId="7D2BF56D" w14:textId="324E703E" w:rsidR="00A94659" w:rsidRPr="004418E8" w:rsidRDefault="00FE5396" w:rsidP="00A94659">
      <w:pPr>
        <w:pStyle w:val="BodyText"/>
        <w:ind w:left="0"/>
        <w:rPr>
          <w:lang w:val="hu-HU"/>
        </w:rPr>
      </w:pPr>
      <w:r w:rsidRPr="004418E8">
        <w:rPr>
          <w:lang w:val="hu-HU"/>
        </w:rPr>
        <w:t>54,2 </w:t>
      </w:r>
      <w:r w:rsidR="00334ED9" w:rsidRPr="004418E8">
        <w:rPr>
          <w:lang w:val="hu-HU"/>
        </w:rPr>
        <w:t>mg</w:t>
      </w:r>
      <w:r w:rsidR="00A94659" w:rsidRPr="008D7997">
        <w:rPr>
          <w:lang w:val="hu-HU"/>
        </w:rPr>
        <w:t xml:space="preserve"> laktóz</w:t>
      </w:r>
      <w:r w:rsidR="00EF4C23" w:rsidRPr="008D7997">
        <w:rPr>
          <w:lang w:val="hu-HU"/>
        </w:rPr>
        <w:t>t tartalmaz</w:t>
      </w:r>
      <w:r w:rsidR="00A94659" w:rsidRPr="008D7997">
        <w:rPr>
          <w:lang w:val="hu-HU"/>
        </w:rPr>
        <w:t xml:space="preserve"> filmtablettánként.</w:t>
      </w:r>
    </w:p>
    <w:p w14:paraId="1A735D52" w14:textId="77777777" w:rsidR="00A94659" w:rsidRPr="004418E8" w:rsidRDefault="00A94659" w:rsidP="00A94659">
      <w:pPr>
        <w:spacing w:line="240" w:lineRule="auto"/>
        <w:rPr>
          <w:lang w:val="hu-HU"/>
        </w:rPr>
      </w:pPr>
    </w:p>
    <w:p w14:paraId="7F5FC90E" w14:textId="08E37B53" w:rsidR="00A94659" w:rsidRPr="004418E8" w:rsidRDefault="00A94659" w:rsidP="00A94659">
      <w:pPr>
        <w:pStyle w:val="BodyText"/>
        <w:ind w:left="0"/>
        <w:rPr>
          <w:lang w:val="hu-HU"/>
        </w:rPr>
      </w:pPr>
      <w:r w:rsidRPr="004418E8">
        <w:rPr>
          <w:lang w:val="hu-HU"/>
        </w:rPr>
        <w:t>A</w:t>
      </w:r>
      <w:r w:rsidRPr="008D7997">
        <w:rPr>
          <w:lang w:val="hu-HU"/>
        </w:rPr>
        <w:t xml:space="preserve"> segédanyagok teljes listáját lásd </w:t>
      </w:r>
      <w:r w:rsidRPr="004418E8">
        <w:rPr>
          <w:lang w:val="hu-HU"/>
        </w:rPr>
        <w:t>a</w:t>
      </w:r>
      <w:r w:rsidRPr="008D7997">
        <w:rPr>
          <w:lang w:val="hu-HU"/>
        </w:rPr>
        <w:t xml:space="preserve"> 6.1</w:t>
      </w:r>
      <w:r w:rsidR="00B36B50" w:rsidRPr="008D7997">
        <w:rPr>
          <w:lang w:val="hu-HU"/>
        </w:rPr>
        <w:t> pont</w:t>
      </w:r>
      <w:r w:rsidRPr="008D7997">
        <w:rPr>
          <w:lang w:val="hu-HU"/>
        </w:rPr>
        <w:t>ban.</w:t>
      </w:r>
    </w:p>
    <w:p w14:paraId="1CCC1AD6" w14:textId="77777777" w:rsidR="00EA1846" w:rsidRPr="004418E8" w:rsidRDefault="00EA1846" w:rsidP="00A94659">
      <w:pPr>
        <w:widowControl w:val="0"/>
        <w:spacing w:line="240" w:lineRule="auto"/>
        <w:rPr>
          <w:lang w:val="hu-HU"/>
        </w:rPr>
      </w:pPr>
    </w:p>
    <w:p w14:paraId="5D2E447B" w14:textId="77777777" w:rsidR="00EA1846" w:rsidRPr="004418E8" w:rsidRDefault="00EA1846" w:rsidP="00130037">
      <w:pPr>
        <w:widowControl w:val="0"/>
        <w:spacing w:line="240" w:lineRule="auto"/>
        <w:rPr>
          <w:lang w:val="hu-HU"/>
        </w:rPr>
      </w:pPr>
    </w:p>
    <w:p w14:paraId="5305FA20" w14:textId="77777777" w:rsidR="00EA1846" w:rsidRPr="004418E8" w:rsidRDefault="004D2B31" w:rsidP="00130037">
      <w:pPr>
        <w:spacing w:line="240" w:lineRule="auto"/>
        <w:ind w:left="567" w:hanging="567"/>
        <w:rPr>
          <w:b/>
          <w:bCs/>
          <w:lang w:val="hu-HU"/>
        </w:rPr>
      </w:pPr>
      <w:r w:rsidRPr="004418E8">
        <w:rPr>
          <w:b/>
          <w:bCs/>
          <w:lang w:val="hu-HU"/>
        </w:rPr>
        <w:t>3.</w:t>
      </w:r>
      <w:r w:rsidRPr="004418E8">
        <w:rPr>
          <w:b/>
          <w:bCs/>
          <w:lang w:val="hu-HU"/>
        </w:rPr>
        <w:tab/>
        <w:t>GYÓGYSZERFORMA</w:t>
      </w:r>
    </w:p>
    <w:p w14:paraId="2759767E" w14:textId="77777777" w:rsidR="00EA1846" w:rsidRPr="004418E8" w:rsidRDefault="00EA1846" w:rsidP="00A94659">
      <w:pPr>
        <w:spacing w:line="240" w:lineRule="auto"/>
        <w:ind w:hanging="567"/>
        <w:rPr>
          <w:b/>
          <w:bCs/>
          <w:lang w:val="hu-HU"/>
        </w:rPr>
      </w:pPr>
    </w:p>
    <w:p w14:paraId="3CE55E15" w14:textId="77777777" w:rsidR="00A94659" w:rsidRPr="008D7997" w:rsidRDefault="00A94659" w:rsidP="00A94659">
      <w:pPr>
        <w:pStyle w:val="BodyText"/>
        <w:ind w:left="0"/>
        <w:rPr>
          <w:lang w:val="hu-HU"/>
        </w:rPr>
      </w:pPr>
      <w:r w:rsidRPr="008D7997">
        <w:rPr>
          <w:lang w:val="hu-HU"/>
        </w:rPr>
        <w:t>Filmtabletta (tabletta)</w:t>
      </w:r>
    </w:p>
    <w:p w14:paraId="16BB6FFC" w14:textId="77777777" w:rsidR="00A94659" w:rsidRPr="008D7997" w:rsidRDefault="00A94659" w:rsidP="00A94659">
      <w:pPr>
        <w:pStyle w:val="BodyText"/>
        <w:ind w:left="0"/>
        <w:rPr>
          <w:lang w:val="hu-HU"/>
        </w:rPr>
      </w:pPr>
    </w:p>
    <w:p w14:paraId="4728D198" w14:textId="6E622061" w:rsidR="00A94659" w:rsidRPr="004418E8" w:rsidRDefault="009F7211" w:rsidP="00A94659">
      <w:pPr>
        <w:pStyle w:val="BodyText"/>
        <w:ind w:left="0"/>
        <w:rPr>
          <w:lang w:val="hu-HU"/>
        </w:rPr>
      </w:pPr>
      <w:r w:rsidRPr="008D7997">
        <w:rPr>
          <w:u w:val="single" w:color="000000"/>
          <w:lang w:val="hu-HU"/>
        </w:rPr>
        <w:t>Axitinib Accord</w:t>
      </w:r>
      <w:r w:rsidR="00A94659" w:rsidRPr="008D7997">
        <w:rPr>
          <w:u w:val="single" w:color="000000"/>
          <w:lang w:val="hu-HU"/>
        </w:rPr>
        <w:t xml:space="preserve"> </w:t>
      </w:r>
      <w:r w:rsidR="00A94659" w:rsidRPr="004418E8">
        <w:rPr>
          <w:u w:val="single" w:color="000000"/>
          <w:lang w:val="hu-HU"/>
        </w:rPr>
        <w:t>1</w:t>
      </w:r>
      <w:r w:rsidR="00334ED9" w:rsidRPr="008D7997">
        <w:rPr>
          <w:u w:val="single" w:color="000000"/>
          <w:lang w:val="hu-HU"/>
        </w:rPr>
        <w:t> mg</w:t>
      </w:r>
      <w:r w:rsidR="00A94659" w:rsidRPr="008D7997">
        <w:rPr>
          <w:u w:val="single" w:color="000000"/>
          <w:lang w:val="hu-HU"/>
        </w:rPr>
        <w:t xml:space="preserve"> filmtabletta</w:t>
      </w:r>
    </w:p>
    <w:p w14:paraId="03FD939B" w14:textId="0449EB84" w:rsidR="00A94659" w:rsidRPr="004418E8" w:rsidRDefault="00A94659" w:rsidP="00A94659">
      <w:pPr>
        <w:pStyle w:val="BodyText"/>
        <w:ind w:left="0"/>
        <w:rPr>
          <w:lang w:val="hu-HU"/>
        </w:rPr>
      </w:pPr>
      <w:r w:rsidRPr="008D7997">
        <w:rPr>
          <w:lang w:val="hu-HU"/>
        </w:rPr>
        <w:t xml:space="preserve">Piros </w:t>
      </w:r>
      <w:r w:rsidR="0077113F" w:rsidRPr="008D7997">
        <w:rPr>
          <w:lang w:val="hu-HU"/>
        </w:rPr>
        <w:t xml:space="preserve">színű, módosított kapszula </w:t>
      </w:r>
      <w:r w:rsidR="00CE67AF" w:rsidRPr="008D7997">
        <w:rPr>
          <w:lang w:val="hu-HU"/>
        </w:rPr>
        <w:t>alakú</w:t>
      </w:r>
      <w:r w:rsidR="0077113F" w:rsidRPr="008D7997">
        <w:rPr>
          <w:lang w:val="hu-HU"/>
        </w:rPr>
        <w:t xml:space="preserve">, mindkét oldalán domború </w:t>
      </w:r>
      <w:r w:rsidR="00CE67AF" w:rsidRPr="008D7997">
        <w:rPr>
          <w:lang w:val="hu-HU"/>
        </w:rPr>
        <w:t xml:space="preserve">felületű </w:t>
      </w:r>
      <w:r w:rsidRPr="008D7997">
        <w:rPr>
          <w:lang w:val="hu-HU"/>
        </w:rPr>
        <w:t>filmtabletta, egyik oldalán „</w:t>
      </w:r>
      <w:r w:rsidR="0077113F" w:rsidRPr="008D7997">
        <w:rPr>
          <w:lang w:val="hu-HU"/>
        </w:rPr>
        <w:t>S14</w:t>
      </w:r>
      <w:r w:rsidRPr="008D7997">
        <w:rPr>
          <w:lang w:val="hu-HU"/>
        </w:rPr>
        <w:t>”</w:t>
      </w:r>
      <w:r w:rsidR="0077113F" w:rsidRPr="008D7997">
        <w:rPr>
          <w:lang w:val="hu-HU"/>
        </w:rPr>
        <w:t xml:space="preserve"> mélynyomás</w:t>
      </w:r>
      <w:r w:rsidR="00CE67AF" w:rsidRPr="008D7997">
        <w:rPr>
          <w:lang w:val="hu-HU"/>
        </w:rPr>
        <w:t>ú jelöléssel</w:t>
      </w:r>
      <w:r w:rsidR="00DA1702" w:rsidRPr="008D7997">
        <w:rPr>
          <w:lang w:val="hu-HU"/>
        </w:rPr>
        <w:t>,</w:t>
      </w:r>
      <w:r w:rsidRPr="008D7997">
        <w:rPr>
          <w:lang w:val="hu-HU"/>
        </w:rPr>
        <w:t xml:space="preserve"> </w:t>
      </w:r>
      <w:r w:rsidRPr="004418E8">
        <w:rPr>
          <w:lang w:val="hu-HU"/>
        </w:rPr>
        <w:t>a</w:t>
      </w:r>
      <w:r w:rsidRPr="008D7997">
        <w:rPr>
          <w:lang w:val="hu-HU"/>
        </w:rPr>
        <w:t xml:space="preserve"> másik oldal</w:t>
      </w:r>
      <w:r w:rsidR="00CE67AF" w:rsidRPr="008D7997">
        <w:rPr>
          <w:lang w:val="hu-HU"/>
        </w:rPr>
        <w:t>a sima</w:t>
      </w:r>
      <w:r w:rsidR="0077113F" w:rsidRPr="008D7997">
        <w:rPr>
          <w:lang w:val="hu-HU"/>
        </w:rPr>
        <w:t>. A tabletta mérete körülbelül</w:t>
      </w:r>
      <w:r w:rsidR="00DF5ADD" w:rsidRPr="008D7997">
        <w:rPr>
          <w:lang w:val="hu-HU"/>
        </w:rPr>
        <w:t xml:space="preserve"> 9,1 </w:t>
      </w:r>
      <w:r w:rsidR="00DF5ADD" w:rsidRPr="008D7997">
        <w:rPr>
          <w:rFonts w:cs="Times New Roman"/>
          <w:lang w:val="hu-HU"/>
        </w:rPr>
        <w:t>±</w:t>
      </w:r>
      <w:r w:rsidR="00DF5ADD" w:rsidRPr="008D7997">
        <w:rPr>
          <w:lang w:val="hu-HU"/>
        </w:rPr>
        <w:t> 0,2 mm </w:t>
      </w:r>
      <w:r w:rsidR="00DF5ADD" w:rsidRPr="008D7997">
        <w:rPr>
          <w:rFonts w:cs="Times New Roman"/>
          <w:lang w:val="hu-HU"/>
        </w:rPr>
        <w:t>×</w:t>
      </w:r>
      <w:r w:rsidR="00DF5ADD" w:rsidRPr="008D7997">
        <w:rPr>
          <w:lang w:val="hu-HU"/>
        </w:rPr>
        <w:t> 4,6 </w:t>
      </w:r>
      <w:r w:rsidR="00DF5ADD" w:rsidRPr="008D7997">
        <w:rPr>
          <w:rFonts w:cs="Times New Roman"/>
          <w:lang w:val="hu-HU"/>
        </w:rPr>
        <w:t>±</w:t>
      </w:r>
      <w:r w:rsidR="00DF5ADD" w:rsidRPr="008D7997">
        <w:rPr>
          <w:lang w:val="hu-HU"/>
        </w:rPr>
        <w:t> 0,2 mm.</w:t>
      </w:r>
    </w:p>
    <w:p w14:paraId="32145D8D" w14:textId="77777777" w:rsidR="00A94659" w:rsidRPr="004418E8" w:rsidRDefault="00A94659" w:rsidP="00A94659">
      <w:pPr>
        <w:spacing w:line="240" w:lineRule="auto"/>
        <w:rPr>
          <w:lang w:val="hu-HU"/>
        </w:rPr>
      </w:pPr>
    </w:p>
    <w:p w14:paraId="5255C58F" w14:textId="3E30F6C3" w:rsidR="00A94659" w:rsidRPr="004418E8" w:rsidRDefault="009F7211" w:rsidP="00A94659">
      <w:pPr>
        <w:pStyle w:val="BodyText"/>
        <w:ind w:left="0"/>
        <w:rPr>
          <w:lang w:val="hu-HU"/>
        </w:rPr>
      </w:pPr>
      <w:r w:rsidRPr="008D7997">
        <w:rPr>
          <w:u w:val="single" w:color="000000"/>
          <w:lang w:val="hu-HU"/>
        </w:rPr>
        <w:t>Axitinib Accord</w:t>
      </w:r>
      <w:r w:rsidR="00A94659" w:rsidRPr="008D7997">
        <w:rPr>
          <w:u w:val="single" w:color="000000"/>
          <w:lang w:val="hu-HU"/>
        </w:rPr>
        <w:t xml:space="preserve"> </w:t>
      </w:r>
      <w:r w:rsidR="00A94659" w:rsidRPr="004418E8">
        <w:rPr>
          <w:u w:val="single" w:color="000000"/>
          <w:lang w:val="hu-HU"/>
        </w:rPr>
        <w:t>3</w:t>
      </w:r>
      <w:r w:rsidR="00334ED9" w:rsidRPr="008D7997">
        <w:rPr>
          <w:u w:val="single" w:color="000000"/>
          <w:lang w:val="hu-HU"/>
        </w:rPr>
        <w:t> mg</w:t>
      </w:r>
      <w:r w:rsidR="00A94659" w:rsidRPr="008D7997">
        <w:rPr>
          <w:u w:val="single" w:color="000000"/>
          <w:lang w:val="hu-HU"/>
        </w:rPr>
        <w:t xml:space="preserve"> filmtabletta</w:t>
      </w:r>
    </w:p>
    <w:p w14:paraId="3F88E8E6" w14:textId="1BD00915" w:rsidR="00A94659" w:rsidRPr="004418E8" w:rsidRDefault="00A94659" w:rsidP="00A94659">
      <w:pPr>
        <w:pStyle w:val="BodyText"/>
        <w:ind w:left="0"/>
        <w:rPr>
          <w:lang w:val="hu-HU"/>
        </w:rPr>
      </w:pPr>
      <w:r w:rsidRPr="008D7997">
        <w:rPr>
          <w:lang w:val="hu-HU"/>
        </w:rPr>
        <w:t>Piros</w:t>
      </w:r>
      <w:r w:rsidR="00D37824" w:rsidRPr="008D7997">
        <w:rPr>
          <w:lang w:val="hu-HU"/>
        </w:rPr>
        <w:t xml:space="preserve"> színű</w:t>
      </w:r>
      <w:r w:rsidRPr="008D7997">
        <w:rPr>
          <w:lang w:val="hu-HU"/>
        </w:rPr>
        <w:t>, kerek</w:t>
      </w:r>
      <w:r w:rsidR="00D37824" w:rsidRPr="008D7997">
        <w:rPr>
          <w:lang w:val="hu-HU"/>
        </w:rPr>
        <w:t>, mindkét oldalán domború</w:t>
      </w:r>
      <w:r w:rsidRPr="008D7997">
        <w:rPr>
          <w:lang w:val="hu-HU"/>
        </w:rPr>
        <w:t xml:space="preserve"> </w:t>
      </w:r>
      <w:r w:rsidR="00CE67AF" w:rsidRPr="008D7997">
        <w:rPr>
          <w:lang w:val="hu-HU"/>
        </w:rPr>
        <w:t xml:space="preserve">felületű </w:t>
      </w:r>
      <w:r w:rsidRPr="008D7997">
        <w:rPr>
          <w:lang w:val="hu-HU"/>
        </w:rPr>
        <w:t>filmtabletta, egyik oldalán „</w:t>
      </w:r>
      <w:r w:rsidR="00D37824" w:rsidRPr="008D7997">
        <w:rPr>
          <w:lang w:val="hu-HU"/>
        </w:rPr>
        <w:t>S95</w:t>
      </w:r>
      <w:r w:rsidRPr="008D7997">
        <w:rPr>
          <w:lang w:val="hu-HU"/>
        </w:rPr>
        <w:t>”</w:t>
      </w:r>
      <w:r w:rsidR="00D37824" w:rsidRPr="008D7997">
        <w:rPr>
          <w:lang w:val="hu-HU"/>
        </w:rPr>
        <w:t xml:space="preserve"> mélynyomás</w:t>
      </w:r>
      <w:r w:rsidR="00CE67AF" w:rsidRPr="008D7997">
        <w:rPr>
          <w:lang w:val="hu-HU"/>
        </w:rPr>
        <w:t>ú jelöléssel</w:t>
      </w:r>
      <w:r w:rsidRPr="008D7997">
        <w:rPr>
          <w:lang w:val="hu-HU"/>
        </w:rPr>
        <w:t xml:space="preserve">, </w:t>
      </w:r>
      <w:r w:rsidRPr="004418E8">
        <w:rPr>
          <w:lang w:val="hu-HU"/>
        </w:rPr>
        <w:t>a</w:t>
      </w:r>
      <w:r w:rsidRPr="008D7997">
        <w:rPr>
          <w:lang w:val="hu-HU"/>
        </w:rPr>
        <w:t xml:space="preserve"> másik oldal</w:t>
      </w:r>
      <w:r w:rsidR="00CE67AF" w:rsidRPr="008D7997">
        <w:rPr>
          <w:lang w:val="hu-HU"/>
        </w:rPr>
        <w:t>a sima</w:t>
      </w:r>
      <w:r w:rsidR="00D37824" w:rsidRPr="008D7997">
        <w:rPr>
          <w:lang w:val="hu-HU"/>
        </w:rPr>
        <w:t>. A tabletta mérete körülbelül 5,3 </w:t>
      </w:r>
      <w:r w:rsidR="00D37824" w:rsidRPr="008D7997">
        <w:rPr>
          <w:rFonts w:cs="Times New Roman"/>
          <w:lang w:val="hu-HU"/>
        </w:rPr>
        <w:t>±</w:t>
      </w:r>
      <w:r w:rsidR="00D37824" w:rsidRPr="008D7997">
        <w:rPr>
          <w:lang w:val="hu-HU"/>
        </w:rPr>
        <w:t> 0,3 mm </w:t>
      </w:r>
      <w:r w:rsidR="00D37824" w:rsidRPr="008D7997">
        <w:rPr>
          <w:rFonts w:cs="Times New Roman"/>
          <w:lang w:val="hu-HU"/>
        </w:rPr>
        <w:t>×</w:t>
      </w:r>
      <w:r w:rsidR="00D37824" w:rsidRPr="008D7997">
        <w:rPr>
          <w:lang w:val="hu-HU"/>
        </w:rPr>
        <w:t> 2,6 </w:t>
      </w:r>
      <w:r w:rsidR="00D37824" w:rsidRPr="008D7997">
        <w:rPr>
          <w:rFonts w:cs="Times New Roman"/>
          <w:lang w:val="hu-HU"/>
        </w:rPr>
        <w:t>±</w:t>
      </w:r>
      <w:r w:rsidR="00D37824" w:rsidRPr="008D7997">
        <w:rPr>
          <w:lang w:val="hu-HU"/>
        </w:rPr>
        <w:t> 0,3 mm.</w:t>
      </w:r>
    </w:p>
    <w:p w14:paraId="025B9341" w14:textId="77777777" w:rsidR="00A94659" w:rsidRPr="004418E8" w:rsidRDefault="00A94659" w:rsidP="00A94659">
      <w:pPr>
        <w:spacing w:line="240" w:lineRule="auto"/>
        <w:rPr>
          <w:sz w:val="21"/>
          <w:szCs w:val="21"/>
          <w:lang w:val="hu-HU"/>
        </w:rPr>
      </w:pPr>
    </w:p>
    <w:p w14:paraId="0E2CD3F9" w14:textId="744CE80C" w:rsidR="00A94659" w:rsidRPr="004418E8" w:rsidRDefault="009F7211" w:rsidP="00A94659">
      <w:pPr>
        <w:pStyle w:val="BodyText"/>
        <w:ind w:left="0"/>
        <w:rPr>
          <w:lang w:val="hu-HU"/>
        </w:rPr>
      </w:pPr>
      <w:r w:rsidRPr="008D7997">
        <w:rPr>
          <w:u w:val="single" w:color="000000"/>
          <w:lang w:val="hu-HU"/>
        </w:rPr>
        <w:t>Axitinib Accord</w:t>
      </w:r>
      <w:r w:rsidR="00A94659" w:rsidRPr="008D7997">
        <w:rPr>
          <w:u w:val="single" w:color="000000"/>
          <w:lang w:val="hu-HU"/>
        </w:rPr>
        <w:t xml:space="preserve"> </w:t>
      </w:r>
      <w:r w:rsidR="00A94659" w:rsidRPr="004418E8">
        <w:rPr>
          <w:u w:val="single" w:color="000000"/>
          <w:lang w:val="hu-HU"/>
        </w:rPr>
        <w:t>5</w:t>
      </w:r>
      <w:r w:rsidR="00334ED9" w:rsidRPr="008D7997">
        <w:rPr>
          <w:u w:val="single" w:color="000000"/>
          <w:lang w:val="hu-HU"/>
        </w:rPr>
        <w:t> mg</w:t>
      </w:r>
      <w:r w:rsidR="00A94659" w:rsidRPr="008D7997">
        <w:rPr>
          <w:u w:val="single" w:color="000000"/>
          <w:lang w:val="hu-HU"/>
        </w:rPr>
        <w:t xml:space="preserve"> filmtabletta</w:t>
      </w:r>
    </w:p>
    <w:p w14:paraId="68CCA324" w14:textId="450B6F43" w:rsidR="00A94659" w:rsidRPr="004418E8" w:rsidRDefault="00A94659" w:rsidP="00A94659">
      <w:pPr>
        <w:pStyle w:val="BodyText"/>
        <w:ind w:left="0"/>
        <w:rPr>
          <w:lang w:val="hu-HU"/>
        </w:rPr>
      </w:pPr>
      <w:r w:rsidRPr="008D7997">
        <w:rPr>
          <w:lang w:val="hu-HU"/>
        </w:rPr>
        <w:t>Piros</w:t>
      </w:r>
      <w:r w:rsidR="007B2E46" w:rsidRPr="008D7997">
        <w:rPr>
          <w:lang w:val="hu-HU"/>
        </w:rPr>
        <w:t xml:space="preserve"> színű</w:t>
      </w:r>
      <w:r w:rsidRPr="008D7997">
        <w:rPr>
          <w:lang w:val="hu-HU"/>
        </w:rPr>
        <w:t>,</w:t>
      </w:r>
      <w:r w:rsidRPr="004418E8">
        <w:rPr>
          <w:lang w:val="hu-HU"/>
        </w:rPr>
        <w:t xml:space="preserve"> </w:t>
      </w:r>
      <w:r w:rsidRPr="008D7997">
        <w:rPr>
          <w:lang w:val="hu-HU"/>
        </w:rPr>
        <w:t>háromszögletű</w:t>
      </w:r>
      <w:r w:rsidR="007B2E46" w:rsidRPr="008D7997">
        <w:rPr>
          <w:lang w:val="hu-HU"/>
        </w:rPr>
        <w:t>, mindkét oldalán domború</w:t>
      </w:r>
      <w:r w:rsidRPr="008D7997">
        <w:rPr>
          <w:lang w:val="hu-HU"/>
        </w:rPr>
        <w:t xml:space="preserve"> </w:t>
      </w:r>
      <w:r w:rsidR="00CE67AF" w:rsidRPr="008D7997">
        <w:rPr>
          <w:lang w:val="hu-HU"/>
        </w:rPr>
        <w:t xml:space="preserve">felületű </w:t>
      </w:r>
      <w:r w:rsidRPr="008D7997">
        <w:rPr>
          <w:lang w:val="hu-HU"/>
        </w:rPr>
        <w:t>filmtabletta, egyik oldalán „</w:t>
      </w:r>
      <w:r w:rsidR="007B2E46" w:rsidRPr="008D7997">
        <w:rPr>
          <w:lang w:val="hu-HU"/>
        </w:rPr>
        <w:t>S15</w:t>
      </w:r>
      <w:r w:rsidRPr="008D7997">
        <w:rPr>
          <w:lang w:val="hu-HU"/>
        </w:rPr>
        <w:t>”</w:t>
      </w:r>
      <w:r w:rsidR="007B2E46" w:rsidRPr="008D7997">
        <w:rPr>
          <w:lang w:val="hu-HU"/>
        </w:rPr>
        <w:t xml:space="preserve"> mélynyomás</w:t>
      </w:r>
      <w:r w:rsidR="00CE67AF" w:rsidRPr="008D7997">
        <w:rPr>
          <w:lang w:val="hu-HU"/>
        </w:rPr>
        <w:t>ú jelöléssel</w:t>
      </w:r>
      <w:r w:rsidRPr="008D7997">
        <w:rPr>
          <w:lang w:val="hu-HU"/>
        </w:rPr>
        <w:t xml:space="preserve">, </w:t>
      </w:r>
      <w:r w:rsidRPr="004418E8">
        <w:rPr>
          <w:lang w:val="hu-HU"/>
        </w:rPr>
        <w:t>a</w:t>
      </w:r>
      <w:r w:rsidRPr="008D7997">
        <w:rPr>
          <w:lang w:val="hu-HU"/>
        </w:rPr>
        <w:t xml:space="preserve"> másik oldal</w:t>
      </w:r>
      <w:r w:rsidR="00CE67AF" w:rsidRPr="008D7997">
        <w:rPr>
          <w:lang w:val="hu-HU"/>
        </w:rPr>
        <w:t>a sima</w:t>
      </w:r>
      <w:r w:rsidR="007B2E46" w:rsidRPr="008D7997">
        <w:rPr>
          <w:lang w:val="hu-HU"/>
        </w:rPr>
        <w:t>. A tabletta mérete körülbelül 6,4 </w:t>
      </w:r>
      <w:r w:rsidR="007B2E46" w:rsidRPr="008D7997">
        <w:rPr>
          <w:rFonts w:cs="Times New Roman"/>
          <w:lang w:val="hu-HU"/>
        </w:rPr>
        <w:t>±</w:t>
      </w:r>
      <w:r w:rsidR="007B2E46" w:rsidRPr="008D7997">
        <w:rPr>
          <w:lang w:val="hu-HU"/>
        </w:rPr>
        <w:t> 0,3 mm </w:t>
      </w:r>
      <w:r w:rsidR="007B2E46" w:rsidRPr="008D7997">
        <w:rPr>
          <w:rFonts w:cs="Times New Roman"/>
          <w:lang w:val="hu-HU"/>
        </w:rPr>
        <w:t>×</w:t>
      </w:r>
      <w:r w:rsidR="007B2E46" w:rsidRPr="008D7997">
        <w:rPr>
          <w:lang w:val="hu-HU"/>
        </w:rPr>
        <w:t> 6,3 </w:t>
      </w:r>
      <w:r w:rsidR="007B2E46" w:rsidRPr="008D7997">
        <w:rPr>
          <w:rFonts w:cs="Times New Roman"/>
          <w:lang w:val="hu-HU"/>
        </w:rPr>
        <w:t>±</w:t>
      </w:r>
      <w:r w:rsidR="007B2E46" w:rsidRPr="008D7997">
        <w:rPr>
          <w:lang w:val="hu-HU"/>
        </w:rPr>
        <w:t> 0,3 mm.</w:t>
      </w:r>
    </w:p>
    <w:p w14:paraId="0D9B88F4" w14:textId="77777777" w:rsidR="00A94659" w:rsidRPr="004418E8" w:rsidRDefault="00A94659" w:rsidP="00A94659">
      <w:pPr>
        <w:spacing w:line="240" w:lineRule="auto"/>
        <w:rPr>
          <w:lang w:val="hu-HU"/>
        </w:rPr>
      </w:pPr>
    </w:p>
    <w:p w14:paraId="3B9B8C64" w14:textId="77777777" w:rsidR="00EA1846" w:rsidRPr="004418E8" w:rsidRDefault="00EA1846" w:rsidP="00A94659">
      <w:pPr>
        <w:spacing w:line="240" w:lineRule="auto"/>
        <w:rPr>
          <w:lang w:val="hu-HU"/>
        </w:rPr>
      </w:pPr>
    </w:p>
    <w:p w14:paraId="5965A0DC" w14:textId="77777777" w:rsidR="00EA1846" w:rsidRPr="004418E8" w:rsidRDefault="004D2B31" w:rsidP="00130037">
      <w:pPr>
        <w:spacing w:line="240" w:lineRule="auto"/>
        <w:ind w:left="567" w:hanging="567"/>
        <w:outlineLvl w:val="0"/>
        <w:rPr>
          <w:b/>
          <w:bCs/>
          <w:lang w:val="hu-HU"/>
        </w:rPr>
      </w:pPr>
      <w:r w:rsidRPr="004418E8">
        <w:rPr>
          <w:b/>
          <w:bCs/>
          <w:lang w:val="hu-HU"/>
        </w:rPr>
        <w:t>4.</w:t>
      </w:r>
      <w:r w:rsidRPr="004418E8">
        <w:rPr>
          <w:b/>
          <w:bCs/>
          <w:lang w:val="hu-HU"/>
        </w:rPr>
        <w:tab/>
        <w:t>KLINIKAI JELLEMZŐK</w:t>
      </w:r>
    </w:p>
    <w:p w14:paraId="2AD8EB2B" w14:textId="77777777" w:rsidR="00EA1846" w:rsidRPr="004418E8" w:rsidRDefault="00EA1846" w:rsidP="00130037">
      <w:pPr>
        <w:spacing w:line="240" w:lineRule="auto"/>
        <w:ind w:left="567" w:hanging="567"/>
        <w:outlineLvl w:val="0"/>
        <w:rPr>
          <w:lang w:val="hu-HU"/>
        </w:rPr>
      </w:pPr>
    </w:p>
    <w:p w14:paraId="5EC2A2E4" w14:textId="77777777" w:rsidR="00EA1846" w:rsidRPr="004418E8" w:rsidRDefault="004D2B31" w:rsidP="00130037">
      <w:pPr>
        <w:spacing w:line="240" w:lineRule="auto"/>
        <w:ind w:left="567" w:hanging="567"/>
        <w:outlineLvl w:val="0"/>
        <w:rPr>
          <w:b/>
          <w:bCs/>
          <w:lang w:val="hu-HU"/>
        </w:rPr>
      </w:pPr>
      <w:r w:rsidRPr="004418E8">
        <w:rPr>
          <w:b/>
          <w:bCs/>
          <w:lang w:val="hu-HU"/>
        </w:rPr>
        <w:t>4.1</w:t>
      </w:r>
      <w:r w:rsidRPr="004418E8">
        <w:rPr>
          <w:b/>
          <w:bCs/>
          <w:lang w:val="hu-HU"/>
        </w:rPr>
        <w:tab/>
        <w:t>Terápiás javallatok</w:t>
      </w:r>
    </w:p>
    <w:p w14:paraId="6BEFEF99" w14:textId="77777777" w:rsidR="00EA1846" w:rsidRPr="004418E8" w:rsidRDefault="00EA1846" w:rsidP="00130037">
      <w:pPr>
        <w:spacing w:line="240" w:lineRule="auto"/>
        <w:ind w:left="567" w:hanging="567"/>
        <w:outlineLvl w:val="0"/>
        <w:rPr>
          <w:lang w:val="hu-HU"/>
        </w:rPr>
      </w:pPr>
    </w:p>
    <w:p w14:paraId="0CC98AD1" w14:textId="53F53AB4" w:rsidR="00876F28" w:rsidRPr="004418E8" w:rsidRDefault="00876F28" w:rsidP="00876F28">
      <w:pPr>
        <w:pStyle w:val="BodyText"/>
        <w:ind w:left="0"/>
        <w:rPr>
          <w:lang w:val="hu-HU"/>
        </w:rPr>
      </w:pPr>
      <w:r w:rsidRPr="008D7997">
        <w:rPr>
          <w:lang w:val="hu-HU"/>
        </w:rPr>
        <w:t xml:space="preserve">Az </w:t>
      </w:r>
      <w:r w:rsidR="009F7211" w:rsidRPr="008D7997">
        <w:rPr>
          <w:lang w:val="hu-HU"/>
        </w:rPr>
        <w:t>Axitinib Accord</w:t>
      </w:r>
      <w:r w:rsidRPr="008D7997">
        <w:rPr>
          <w:lang w:val="hu-HU"/>
        </w:rPr>
        <w:t xml:space="preserve"> előrehaladott vesesejtes carcinoma (RCC) kezelésére javallott </w:t>
      </w:r>
      <w:r w:rsidRPr="004418E8">
        <w:rPr>
          <w:lang w:val="hu-HU"/>
        </w:rPr>
        <w:t>a</w:t>
      </w:r>
      <w:r w:rsidRPr="008D7997">
        <w:rPr>
          <w:lang w:val="hu-HU"/>
        </w:rPr>
        <w:t xml:space="preserve"> szunitinibbel vagy egy cytokinnel végzett korábbi kezelés sikertelensége után felnőtt betegeknél.</w:t>
      </w:r>
    </w:p>
    <w:p w14:paraId="4EA0E6A4" w14:textId="77777777" w:rsidR="00EA1846" w:rsidRPr="004418E8" w:rsidRDefault="00EA1846" w:rsidP="00130037">
      <w:pPr>
        <w:spacing w:line="240" w:lineRule="auto"/>
        <w:rPr>
          <w:lang w:val="hu-HU"/>
        </w:rPr>
      </w:pPr>
    </w:p>
    <w:p w14:paraId="0DBD07EF" w14:textId="77777777" w:rsidR="00EA1846" w:rsidRPr="004418E8" w:rsidRDefault="004D2B31" w:rsidP="00130037">
      <w:pPr>
        <w:spacing w:line="240" w:lineRule="auto"/>
        <w:ind w:left="567" w:hanging="567"/>
        <w:outlineLvl w:val="0"/>
        <w:rPr>
          <w:b/>
          <w:bCs/>
          <w:lang w:val="hu-HU"/>
        </w:rPr>
      </w:pPr>
      <w:r w:rsidRPr="004418E8">
        <w:rPr>
          <w:b/>
          <w:bCs/>
          <w:lang w:val="hu-HU"/>
        </w:rPr>
        <w:t>4.2</w:t>
      </w:r>
      <w:r w:rsidRPr="004418E8">
        <w:rPr>
          <w:b/>
          <w:bCs/>
          <w:lang w:val="hu-HU"/>
        </w:rPr>
        <w:tab/>
        <w:t>Adagolás és alkalmazás</w:t>
      </w:r>
    </w:p>
    <w:p w14:paraId="27E613F3" w14:textId="77777777" w:rsidR="00EA1846" w:rsidRPr="004418E8" w:rsidRDefault="00EA1846" w:rsidP="00876F28">
      <w:pPr>
        <w:spacing w:line="240" w:lineRule="auto"/>
        <w:ind w:hanging="567"/>
        <w:outlineLvl w:val="0"/>
        <w:rPr>
          <w:lang w:val="hu-HU"/>
        </w:rPr>
      </w:pPr>
    </w:p>
    <w:p w14:paraId="2480B929" w14:textId="01D9E861" w:rsidR="00876F28" w:rsidRPr="008D7997" w:rsidRDefault="00876F28" w:rsidP="00876F28">
      <w:pPr>
        <w:pStyle w:val="BodyText"/>
        <w:ind w:left="0"/>
        <w:rPr>
          <w:lang w:val="hu-HU"/>
        </w:rPr>
      </w:pPr>
      <w:r w:rsidRPr="008D7997">
        <w:rPr>
          <w:lang w:val="hu-HU"/>
        </w:rPr>
        <w:t xml:space="preserve">Az </w:t>
      </w:r>
      <w:r w:rsidR="009F7211" w:rsidRPr="008D7997">
        <w:rPr>
          <w:lang w:val="hu-HU"/>
        </w:rPr>
        <w:t>Axitinib Accord</w:t>
      </w:r>
      <w:r w:rsidRPr="008D7997">
        <w:rPr>
          <w:lang w:val="hu-HU"/>
        </w:rPr>
        <w:t xml:space="preserve">-kezelést </w:t>
      </w:r>
      <w:r w:rsidRPr="004418E8">
        <w:rPr>
          <w:lang w:val="hu-HU"/>
        </w:rPr>
        <w:t>a</w:t>
      </w:r>
      <w:r w:rsidRPr="008D7997">
        <w:rPr>
          <w:lang w:val="hu-HU"/>
        </w:rPr>
        <w:t xml:space="preserve"> daganatellenes kezelések alkalmazásában jártas orvosnak kell végeznie.</w:t>
      </w:r>
    </w:p>
    <w:p w14:paraId="7980DAF3" w14:textId="77777777" w:rsidR="00876F28" w:rsidRPr="008D7997" w:rsidRDefault="00876F28" w:rsidP="00876F28">
      <w:pPr>
        <w:pStyle w:val="BodyText"/>
        <w:ind w:left="0"/>
        <w:rPr>
          <w:lang w:val="hu-HU"/>
        </w:rPr>
      </w:pPr>
    </w:p>
    <w:p w14:paraId="51BB7CFC" w14:textId="794C26FE" w:rsidR="00876F28" w:rsidRPr="004418E8" w:rsidRDefault="00876F28" w:rsidP="00876F28">
      <w:pPr>
        <w:pStyle w:val="BodyText"/>
        <w:ind w:left="0"/>
        <w:rPr>
          <w:lang w:val="hu-HU"/>
        </w:rPr>
      </w:pPr>
      <w:r w:rsidRPr="008D7997">
        <w:rPr>
          <w:u w:val="single" w:color="000000"/>
          <w:lang w:val="hu-HU"/>
        </w:rPr>
        <w:t>Adagolás</w:t>
      </w:r>
    </w:p>
    <w:p w14:paraId="13BB87E8" w14:textId="77777777" w:rsidR="00334ED9" w:rsidRPr="008D7997" w:rsidRDefault="00334ED9" w:rsidP="00876F28">
      <w:pPr>
        <w:pStyle w:val="BodyText"/>
        <w:ind w:left="0"/>
        <w:rPr>
          <w:lang w:val="hu-HU"/>
        </w:rPr>
      </w:pPr>
    </w:p>
    <w:p w14:paraId="20B6A74A" w14:textId="62B82F16" w:rsidR="00876F28" w:rsidRPr="004418E8" w:rsidRDefault="00876F28" w:rsidP="00876F28">
      <w:pPr>
        <w:pStyle w:val="BodyText"/>
        <w:ind w:left="0"/>
        <w:rPr>
          <w:lang w:val="hu-HU"/>
        </w:rPr>
      </w:pPr>
      <w:r w:rsidRPr="008D7997">
        <w:rPr>
          <w:lang w:val="hu-HU"/>
        </w:rPr>
        <w:t xml:space="preserve">Az axitinib javasolt </w:t>
      </w:r>
      <w:r w:rsidR="00CE67AF" w:rsidRPr="008D7997">
        <w:rPr>
          <w:lang w:val="hu-HU"/>
        </w:rPr>
        <w:t xml:space="preserve">dózisa </w:t>
      </w:r>
      <w:r w:rsidRPr="008D7997">
        <w:rPr>
          <w:lang w:val="hu-HU"/>
        </w:rPr>
        <w:t xml:space="preserve">naponta kétszer </w:t>
      </w:r>
      <w:r w:rsidRPr="004418E8">
        <w:rPr>
          <w:lang w:val="hu-HU"/>
        </w:rPr>
        <w:t>5</w:t>
      </w:r>
      <w:r w:rsidR="008F66F0" w:rsidRPr="008D7997">
        <w:rPr>
          <w:lang w:val="hu-HU"/>
        </w:rPr>
        <w:t> </w:t>
      </w:r>
      <w:r w:rsidR="00334ED9" w:rsidRPr="008D7997">
        <w:rPr>
          <w:lang w:val="hu-HU"/>
        </w:rPr>
        <w:t>mg</w:t>
      </w:r>
      <w:r w:rsidRPr="008D7997">
        <w:rPr>
          <w:lang w:val="hu-HU"/>
        </w:rPr>
        <w:t>.</w:t>
      </w:r>
    </w:p>
    <w:p w14:paraId="1A3C9043" w14:textId="77777777" w:rsidR="00876F28" w:rsidRPr="004418E8" w:rsidRDefault="00876F28" w:rsidP="00876F28">
      <w:pPr>
        <w:spacing w:line="240" w:lineRule="auto"/>
        <w:rPr>
          <w:lang w:val="hu-HU"/>
        </w:rPr>
      </w:pPr>
    </w:p>
    <w:p w14:paraId="20770DAB" w14:textId="77777777" w:rsidR="00876F28" w:rsidRPr="004418E8" w:rsidRDefault="00876F28" w:rsidP="00876F28">
      <w:pPr>
        <w:pStyle w:val="BodyText"/>
        <w:ind w:left="0"/>
        <w:rPr>
          <w:lang w:val="hu-HU"/>
        </w:rPr>
      </w:pPr>
      <w:r w:rsidRPr="004418E8">
        <w:rPr>
          <w:lang w:val="hu-HU"/>
        </w:rPr>
        <w:t>A</w:t>
      </w:r>
      <w:r w:rsidRPr="008D7997">
        <w:rPr>
          <w:lang w:val="hu-HU"/>
        </w:rPr>
        <w:t xml:space="preserve"> kezelést addig kell folytatni, amíg kedvező klinikai hatás észlelhető, vagy amíg olyan, elfogadhatatlan mértékű toxicitás nem jelentkezik, amit egyidejűleg adott gyógyszerekkel vagy </w:t>
      </w:r>
      <w:r w:rsidRPr="004418E8">
        <w:rPr>
          <w:lang w:val="hu-HU"/>
        </w:rPr>
        <w:t>a</w:t>
      </w:r>
      <w:r w:rsidRPr="008D7997">
        <w:rPr>
          <w:lang w:val="hu-HU"/>
        </w:rPr>
        <w:t xml:space="preserve"> dózis módosításával már nem lehet uralni.</w:t>
      </w:r>
    </w:p>
    <w:p w14:paraId="12541CDC" w14:textId="77777777" w:rsidR="00876F28" w:rsidRPr="004418E8" w:rsidRDefault="00876F28" w:rsidP="00876F28">
      <w:pPr>
        <w:spacing w:line="240" w:lineRule="auto"/>
        <w:rPr>
          <w:lang w:val="hu-HU"/>
        </w:rPr>
      </w:pPr>
    </w:p>
    <w:p w14:paraId="3FE3DF31" w14:textId="77777777" w:rsidR="00876F28" w:rsidRPr="004418E8" w:rsidRDefault="00876F28" w:rsidP="00876F28">
      <w:pPr>
        <w:pStyle w:val="BodyText"/>
        <w:ind w:left="0"/>
        <w:rPr>
          <w:lang w:val="hu-HU"/>
        </w:rPr>
      </w:pPr>
      <w:r w:rsidRPr="008D7997">
        <w:rPr>
          <w:lang w:val="hu-HU"/>
        </w:rPr>
        <w:t xml:space="preserve">Ha </w:t>
      </w:r>
      <w:r w:rsidRPr="004418E8">
        <w:rPr>
          <w:lang w:val="hu-HU"/>
        </w:rPr>
        <w:t>a</w:t>
      </w:r>
      <w:r w:rsidRPr="008D7997">
        <w:rPr>
          <w:lang w:val="hu-HU"/>
        </w:rPr>
        <w:t xml:space="preserve"> beteg elfelejt bevenni vagy kihány egy adagot, nem szabad további adagot bevenni. </w:t>
      </w:r>
      <w:r w:rsidRPr="004418E8">
        <w:rPr>
          <w:lang w:val="hu-HU"/>
        </w:rPr>
        <w:t>A</w:t>
      </w:r>
      <w:r w:rsidRPr="008D7997">
        <w:rPr>
          <w:lang w:val="hu-HU"/>
        </w:rPr>
        <w:t xml:space="preserve"> következő adagot </w:t>
      </w:r>
      <w:r w:rsidRPr="004418E8">
        <w:rPr>
          <w:lang w:val="hu-HU"/>
        </w:rPr>
        <w:t>a</w:t>
      </w:r>
      <w:r w:rsidRPr="008D7997">
        <w:rPr>
          <w:lang w:val="hu-HU"/>
        </w:rPr>
        <w:t xml:space="preserve"> megszokott időben kell bevenni.</w:t>
      </w:r>
    </w:p>
    <w:p w14:paraId="23F62847" w14:textId="77777777" w:rsidR="00876F28" w:rsidRPr="004418E8" w:rsidRDefault="00876F28" w:rsidP="00876F28">
      <w:pPr>
        <w:spacing w:line="240" w:lineRule="auto"/>
        <w:rPr>
          <w:lang w:val="hu-HU"/>
        </w:rPr>
      </w:pPr>
    </w:p>
    <w:p w14:paraId="3573FE97" w14:textId="77777777" w:rsidR="00876F28" w:rsidRPr="004418E8" w:rsidRDefault="00876F28" w:rsidP="00876F28">
      <w:pPr>
        <w:spacing w:line="240" w:lineRule="auto"/>
        <w:rPr>
          <w:u w:val="single"/>
          <w:lang w:val="hu-HU"/>
        </w:rPr>
      </w:pPr>
      <w:r w:rsidRPr="004418E8">
        <w:rPr>
          <w:i/>
          <w:u w:val="single"/>
          <w:lang w:val="hu-HU"/>
        </w:rPr>
        <w:t>A</w:t>
      </w:r>
      <w:r w:rsidRPr="008D7997">
        <w:rPr>
          <w:i/>
          <w:u w:val="single"/>
          <w:lang w:val="hu-HU"/>
        </w:rPr>
        <w:t xml:space="preserve"> dózis módosítása</w:t>
      </w:r>
    </w:p>
    <w:p w14:paraId="21B02AEB" w14:textId="77777777" w:rsidR="00334ED9" w:rsidRPr="004418E8" w:rsidRDefault="00334ED9" w:rsidP="00876F28">
      <w:pPr>
        <w:pStyle w:val="BodyText"/>
        <w:ind w:left="0"/>
        <w:rPr>
          <w:lang w:val="hu-HU"/>
        </w:rPr>
      </w:pPr>
    </w:p>
    <w:p w14:paraId="3DFAB5AE" w14:textId="0F00830C" w:rsidR="00876F28" w:rsidRPr="004418E8" w:rsidRDefault="00876F28" w:rsidP="00876F28">
      <w:pPr>
        <w:pStyle w:val="BodyText"/>
        <w:ind w:left="0"/>
        <w:rPr>
          <w:lang w:val="hu-HU"/>
        </w:rPr>
      </w:pPr>
      <w:r w:rsidRPr="004418E8">
        <w:rPr>
          <w:lang w:val="hu-HU"/>
        </w:rPr>
        <w:t>A</w:t>
      </w:r>
      <w:r w:rsidRPr="008D7997">
        <w:rPr>
          <w:lang w:val="hu-HU"/>
        </w:rPr>
        <w:t xml:space="preserve"> dózis emelése vagy csökkentése az egyéni biztonságosság és tolerabilitás alapján javasolt.</w:t>
      </w:r>
    </w:p>
    <w:p w14:paraId="5618B159" w14:textId="77777777" w:rsidR="00876F28" w:rsidRPr="004418E8" w:rsidRDefault="00876F28" w:rsidP="00876F28">
      <w:pPr>
        <w:spacing w:line="240" w:lineRule="auto"/>
        <w:rPr>
          <w:lang w:val="hu-HU"/>
        </w:rPr>
      </w:pPr>
    </w:p>
    <w:p w14:paraId="0C5874B5" w14:textId="62CD9AED" w:rsidR="00876F28" w:rsidRPr="004418E8" w:rsidRDefault="00876F28" w:rsidP="00876F28">
      <w:pPr>
        <w:pStyle w:val="BodyText"/>
        <w:ind w:left="0"/>
        <w:rPr>
          <w:lang w:val="hu-HU"/>
        </w:rPr>
      </w:pPr>
      <w:r w:rsidRPr="008D7997">
        <w:rPr>
          <w:lang w:val="hu-HU"/>
        </w:rPr>
        <w:t xml:space="preserve">Azoknál </w:t>
      </w:r>
      <w:r w:rsidRPr="004418E8">
        <w:rPr>
          <w:lang w:val="hu-HU"/>
        </w:rPr>
        <w:t>a</w:t>
      </w:r>
      <w:r w:rsidRPr="008D7997">
        <w:rPr>
          <w:lang w:val="hu-HU"/>
        </w:rPr>
        <w:t xml:space="preserve"> betegeknél, akik az axitinib naponta kétszer </w:t>
      </w:r>
      <w:r w:rsidRPr="004418E8">
        <w:rPr>
          <w:lang w:val="hu-HU"/>
        </w:rPr>
        <w:t>5</w:t>
      </w:r>
      <w:r w:rsidR="00334ED9" w:rsidRPr="008D7997">
        <w:rPr>
          <w:lang w:val="hu-HU"/>
        </w:rPr>
        <w:t> mg</w:t>
      </w:r>
      <w:r w:rsidRPr="008D7997">
        <w:rPr>
          <w:lang w:val="hu-HU"/>
        </w:rPr>
        <w:t xml:space="preserve">-os kezdő dózisát úgy tolerálják, hogy emellett két, egymást követő héten nincsenek </w:t>
      </w:r>
      <w:r w:rsidRPr="004418E8">
        <w:rPr>
          <w:lang w:val="hu-HU"/>
        </w:rPr>
        <w:t>&gt;</w:t>
      </w:r>
      <w:r w:rsidR="00334ED9" w:rsidRPr="008D7997">
        <w:rPr>
          <w:lang w:val="hu-HU"/>
        </w:rPr>
        <w:t> </w:t>
      </w:r>
      <w:r w:rsidRPr="008D7997">
        <w:rPr>
          <w:lang w:val="hu-HU"/>
        </w:rPr>
        <w:t>2.</w:t>
      </w:r>
      <w:r w:rsidR="00334ED9" w:rsidRPr="008D7997">
        <w:rPr>
          <w:lang w:val="hu-HU"/>
        </w:rPr>
        <w:t> </w:t>
      </w:r>
      <w:r w:rsidRPr="008D7997">
        <w:rPr>
          <w:lang w:val="hu-HU"/>
        </w:rPr>
        <w:t xml:space="preserve">fokozatú mellékhatások (vagyis nincsenek </w:t>
      </w:r>
      <w:r w:rsidRPr="004418E8">
        <w:rPr>
          <w:lang w:val="hu-HU"/>
        </w:rPr>
        <w:t>a</w:t>
      </w:r>
      <w:r w:rsidRPr="008D7997">
        <w:rPr>
          <w:lang w:val="hu-HU"/>
        </w:rPr>
        <w:t xml:space="preserve"> Common Terminology Criteria for Adverse Events 3.0</w:t>
      </w:r>
      <w:r w:rsidR="00334ED9" w:rsidRPr="008D7997">
        <w:rPr>
          <w:lang w:val="hu-HU"/>
        </w:rPr>
        <w:t> </w:t>
      </w:r>
      <w:r w:rsidRPr="008D7997">
        <w:rPr>
          <w:lang w:val="hu-HU"/>
        </w:rPr>
        <w:t xml:space="preserve">verziója [a nemkívánatos események általános terminológiai kritériumai </w:t>
      </w:r>
      <w:r w:rsidRPr="004418E8">
        <w:rPr>
          <w:lang w:val="hu-HU"/>
        </w:rPr>
        <w:t>–</w:t>
      </w:r>
      <w:r w:rsidRPr="008D7997">
        <w:rPr>
          <w:lang w:val="hu-HU"/>
        </w:rPr>
        <w:t xml:space="preserve"> CTCAE] szerinti súlyos mellékhatások), </w:t>
      </w:r>
      <w:r w:rsidRPr="004418E8">
        <w:rPr>
          <w:lang w:val="hu-HU"/>
        </w:rPr>
        <w:t>a</w:t>
      </w:r>
      <w:r w:rsidRPr="008D7997">
        <w:rPr>
          <w:lang w:val="hu-HU"/>
        </w:rPr>
        <w:t xml:space="preserve"> dózis naponta kétszer </w:t>
      </w:r>
      <w:r w:rsidRPr="004418E8">
        <w:rPr>
          <w:lang w:val="hu-HU"/>
        </w:rPr>
        <w:t>7</w:t>
      </w:r>
      <w:r w:rsidR="00334ED9" w:rsidRPr="008D7997">
        <w:rPr>
          <w:lang w:val="hu-HU"/>
        </w:rPr>
        <w:t> mg</w:t>
      </w:r>
      <w:r w:rsidRPr="008D7997">
        <w:rPr>
          <w:lang w:val="hu-HU"/>
        </w:rPr>
        <w:t xml:space="preserve">-ra emelhető, kivéve, ha </w:t>
      </w:r>
      <w:r w:rsidRPr="004418E8">
        <w:rPr>
          <w:lang w:val="hu-HU"/>
        </w:rPr>
        <w:t>a</w:t>
      </w:r>
      <w:r w:rsidRPr="008D7997">
        <w:rPr>
          <w:lang w:val="hu-HU"/>
        </w:rPr>
        <w:t xml:space="preserve"> beteg vérnyomása </w:t>
      </w:r>
      <w:r w:rsidRPr="004418E8">
        <w:rPr>
          <w:lang w:val="hu-HU"/>
        </w:rPr>
        <w:t>&gt;</w:t>
      </w:r>
      <w:r w:rsidR="00334ED9" w:rsidRPr="008D7997">
        <w:rPr>
          <w:lang w:val="hu-HU"/>
        </w:rPr>
        <w:t> </w:t>
      </w:r>
      <w:r w:rsidRPr="008D7997">
        <w:rPr>
          <w:lang w:val="hu-HU"/>
        </w:rPr>
        <w:t>150/90</w:t>
      </w:r>
      <w:r w:rsidR="00334ED9" w:rsidRPr="008D7997">
        <w:rPr>
          <w:lang w:val="hu-HU"/>
        </w:rPr>
        <w:t> </w:t>
      </w:r>
      <w:r w:rsidRPr="008D7997">
        <w:rPr>
          <w:lang w:val="hu-HU"/>
        </w:rPr>
        <w:t xml:space="preserve">Hgmm vagy </w:t>
      </w:r>
      <w:r w:rsidRPr="004418E8">
        <w:rPr>
          <w:lang w:val="hu-HU"/>
        </w:rPr>
        <w:t>a</w:t>
      </w:r>
      <w:r w:rsidRPr="008D7997">
        <w:rPr>
          <w:lang w:val="hu-HU"/>
        </w:rPr>
        <w:t xml:space="preserve"> beteg vérnyomáscsökkentő kezelést kap. Később, ugyanezen kritériumok alkalmazása mellett azoknál </w:t>
      </w:r>
      <w:r w:rsidRPr="004418E8">
        <w:rPr>
          <w:lang w:val="hu-HU"/>
        </w:rPr>
        <w:t>a</w:t>
      </w:r>
      <w:r w:rsidRPr="008D7997">
        <w:rPr>
          <w:lang w:val="hu-HU"/>
        </w:rPr>
        <w:t xml:space="preserve"> betegeknél, akik az axitinib naponta kétszer </w:t>
      </w:r>
      <w:r w:rsidRPr="004418E8">
        <w:rPr>
          <w:lang w:val="hu-HU"/>
        </w:rPr>
        <w:t>7</w:t>
      </w:r>
      <w:r w:rsidR="00334ED9" w:rsidRPr="004418E8">
        <w:rPr>
          <w:lang w:val="hu-HU"/>
        </w:rPr>
        <w:t> mg</w:t>
      </w:r>
      <w:r w:rsidRPr="008D7997">
        <w:rPr>
          <w:lang w:val="hu-HU"/>
        </w:rPr>
        <w:t>-os dózisát tolerálják, a d</w:t>
      </w:r>
      <w:r w:rsidR="0071176D" w:rsidRPr="008D7997">
        <w:rPr>
          <w:lang w:val="hu-HU"/>
        </w:rPr>
        <w:t>ózis</w:t>
      </w:r>
      <w:r w:rsidRPr="008D7997">
        <w:rPr>
          <w:lang w:val="hu-HU"/>
        </w:rPr>
        <w:t xml:space="preserve"> maximum naponta kétszer 10</w:t>
      </w:r>
      <w:r w:rsidR="00334ED9" w:rsidRPr="008D7997">
        <w:rPr>
          <w:lang w:val="hu-HU"/>
        </w:rPr>
        <w:t> mg</w:t>
      </w:r>
      <w:r w:rsidRPr="008D7997">
        <w:rPr>
          <w:lang w:val="hu-HU"/>
        </w:rPr>
        <w:t>-ra</w:t>
      </w:r>
      <w:r w:rsidRPr="004418E8">
        <w:rPr>
          <w:lang w:val="hu-HU"/>
        </w:rPr>
        <w:t xml:space="preserve"> emelhető.</w:t>
      </w:r>
      <w:r w:rsidR="00B41925" w:rsidRPr="004418E8">
        <w:rPr>
          <w:lang w:val="hu-HU"/>
        </w:rPr>
        <w:t xml:space="preserve"> Az emelt, 7 mg</w:t>
      </w:r>
      <w:r w:rsidR="00B41925" w:rsidRPr="004418E8">
        <w:rPr>
          <w:lang w:val="hu-HU"/>
        </w:rPr>
        <w:noBreakHyphen/>
        <w:t>os dózis</w:t>
      </w:r>
      <w:r w:rsidR="0071176D" w:rsidRPr="004418E8">
        <w:rPr>
          <w:lang w:val="hu-HU"/>
        </w:rPr>
        <w:t xml:space="preserve"> alkalmazása </w:t>
      </w:r>
      <w:r w:rsidR="00B41925" w:rsidRPr="004418E8">
        <w:rPr>
          <w:lang w:val="hu-HU"/>
        </w:rPr>
        <w:t>más</w:t>
      </w:r>
      <w:r w:rsidR="0071176D" w:rsidRPr="004418E8">
        <w:rPr>
          <w:lang w:val="hu-HU"/>
        </w:rPr>
        <w:t>, forgalomban lévő</w:t>
      </w:r>
      <w:r w:rsidR="00B41925" w:rsidRPr="004418E8">
        <w:rPr>
          <w:lang w:val="hu-HU"/>
        </w:rPr>
        <w:t xml:space="preserve"> készítmények</w:t>
      </w:r>
      <w:r w:rsidR="0071176D" w:rsidRPr="004418E8">
        <w:rPr>
          <w:lang w:val="hu-HU"/>
        </w:rPr>
        <w:t>kel valósítható meg</w:t>
      </w:r>
      <w:r w:rsidR="00B41925" w:rsidRPr="004418E8">
        <w:rPr>
          <w:lang w:val="hu-HU"/>
        </w:rPr>
        <w:t>.</w:t>
      </w:r>
    </w:p>
    <w:p w14:paraId="38820145" w14:textId="77777777" w:rsidR="00876F28" w:rsidRPr="004418E8" w:rsidRDefault="00876F28" w:rsidP="00876F28">
      <w:pPr>
        <w:spacing w:line="240" w:lineRule="auto"/>
        <w:rPr>
          <w:lang w:val="hu-HU"/>
        </w:rPr>
      </w:pPr>
    </w:p>
    <w:p w14:paraId="6E7792C6" w14:textId="04BD5C61" w:rsidR="00876F28" w:rsidRPr="004418E8" w:rsidRDefault="00876F28" w:rsidP="00876F28">
      <w:pPr>
        <w:pStyle w:val="BodyText"/>
        <w:ind w:left="0"/>
        <w:rPr>
          <w:lang w:val="hu-HU"/>
        </w:rPr>
      </w:pPr>
      <w:r w:rsidRPr="008D7997">
        <w:rPr>
          <w:lang w:val="hu-HU"/>
        </w:rPr>
        <w:t xml:space="preserve">Lehet, hogy bizonyos mellékhatások kezeléséhez az axitinib-kezelés átmeneti vagy végleges abbahagyása és/vagy </w:t>
      </w:r>
      <w:r w:rsidRPr="004418E8">
        <w:rPr>
          <w:lang w:val="hu-HU"/>
        </w:rPr>
        <w:t>a</w:t>
      </w:r>
      <w:r w:rsidRPr="008D7997">
        <w:rPr>
          <w:lang w:val="hu-HU"/>
        </w:rPr>
        <w:t xml:space="preserve"> dózis csökkentése szükséges (lásd 4.4</w:t>
      </w:r>
      <w:r w:rsidR="00B36B50" w:rsidRPr="008D7997">
        <w:rPr>
          <w:lang w:val="hu-HU"/>
        </w:rPr>
        <w:t> pont</w:t>
      </w:r>
      <w:r w:rsidRPr="008D7997">
        <w:rPr>
          <w:lang w:val="hu-HU"/>
        </w:rPr>
        <w:t xml:space="preserve">). Ha </w:t>
      </w:r>
      <w:r w:rsidRPr="004418E8">
        <w:rPr>
          <w:lang w:val="hu-HU"/>
        </w:rPr>
        <w:t>a</w:t>
      </w:r>
      <w:r w:rsidRPr="008D7997">
        <w:rPr>
          <w:lang w:val="hu-HU"/>
        </w:rPr>
        <w:t xml:space="preserve"> dózis csökkentése szükséges, akkor az axitinib </w:t>
      </w:r>
      <w:r w:rsidR="0071176D" w:rsidRPr="008D7997">
        <w:rPr>
          <w:lang w:val="hu-HU"/>
        </w:rPr>
        <w:t xml:space="preserve">dózisa </w:t>
      </w:r>
      <w:r w:rsidRPr="008D7997">
        <w:rPr>
          <w:lang w:val="hu-HU"/>
        </w:rPr>
        <w:t xml:space="preserve">naponta kétszer </w:t>
      </w:r>
      <w:r w:rsidRPr="004418E8">
        <w:rPr>
          <w:lang w:val="hu-HU"/>
        </w:rPr>
        <w:t>3</w:t>
      </w:r>
      <w:r w:rsidR="00334ED9" w:rsidRPr="008D7997">
        <w:rPr>
          <w:lang w:val="hu-HU"/>
        </w:rPr>
        <w:t> mg</w:t>
      </w:r>
      <w:r w:rsidRPr="008D7997">
        <w:rPr>
          <w:lang w:val="hu-HU"/>
        </w:rPr>
        <w:t>-ra,</w:t>
      </w:r>
      <w:r w:rsidRPr="004418E8">
        <w:rPr>
          <w:lang w:val="hu-HU"/>
        </w:rPr>
        <w:t xml:space="preserve"> </w:t>
      </w:r>
      <w:r w:rsidRPr="008D7997">
        <w:rPr>
          <w:lang w:val="hu-HU"/>
        </w:rPr>
        <w:t>majd</w:t>
      </w:r>
      <w:r w:rsidRPr="004418E8">
        <w:rPr>
          <w:lang w:val="hu-HU"/>
        </w:rPr>
        <w:t xml:space="preserve"> </w:t>
      </w:r>
      <w:r w:rsidRPr="008D7997">
        <w:rPr>
          <w:lang w:val="hu-HU"/>
        </w:rPr>
        <w:t>tovább,</w:t>
      </w:r>
      <w:r w:rsidRPr="004418E8">
        <w:rPr>
          <w:lang w:val="hu-HU"/>
        </w:rPr>
        <w:t xml:space="preserve"> </w:t>
      </w:r>
      <w:r w:rsidRPr="008D7997">
        <w:rPr>
          <w:lang w:val="hu-HU"/>
        </w:rPr>
        <w:t>naponta</w:t>
      </w:r>
      <w:r w:rsidRPr="004418E8">
        <w:rPr>
          <w:lang w:val="hu-HU"/>
        </w:rPr>
        <w:t xml:space="preserve"> </w:t>
      </w:r>
      <w:r w:rsidRPr="008D7997">
        <w:rPr>
          <w:lang w:val="hu-HU"/>
        </w:rPr>
        <w:t>kétszer</w:t>
      </w:r>
      <w:r w:rsidRPr="004418E8">
        <w:rPr>
          <w:lang w:val="hu-HU"/>
        </w:rPr>
        <w:t xml:space="preserve"> 2</w:t>
      </w:r>
      <w:r w:rsidR="00334ED9" w:rsidRPr="008D7997">
        <w:rPr>
          <w:lang w:val="hu-HU"/>
        </w:rPr>
        <w:t> mg</w:t>
      </w:r>
      <w:r w:rsidRPr="008D7997">
        <w:rPr>
          <w:lang w:val="hu-HU"/>
        </w:rPr>
        <w:t>-ra</w:t>
      </w:r>
      <w:r w:rsidRPr="004418E8">
        <w:rPr>
          <w:lang w:val="hu-HU"/>
        </w:rPr>
        <w:t xml:space="preserve"> </w:t>
      </w:r>
      <w:r w:rsidRPr="008D7997">
        <w:rPr>
          <w:lang w:val="hu-HU"/>
        </w:rPr>
        <w:t>csökkenthető.</w:t>
      </w:r>
    </w:p>
    <w:p w14:paraId="7C46A68B" w14:textId="77777777" w:rsidR="00876F28" w:rsidRPr="004418E8" w:rsidRDefault="00876F28" w:rsidP="00876F28">
      <w:pPr>
        <w:spacing w:line="240" w:lineRule="auto"/>
        <w:rPr>
          <w:lang w:val="hu-HU"/>
        </w:rPr>
      </w:pPr>
    </w:p>
    <w:p w14:paraId="3D702300" w14:textId="77777777" w:rsidR="00876F28" w:rsidRPr="004418E8" w:rsidRDefault="00876F28" w:rsidP="00876F28">
      <w:pPr>
        <w:pStyle w:val="BodyText"/>
        <w:ind w:left="0"/>
        <w:rPr>
          <w:lang w:val="hu-HU"/>
        </w:rPr>
      </w:pPr>
      <w:r w:rsidRPr="004418E8">
        <w:rPr>
          <w:lang w:val="hu-HU"/>
        </w:rPr>
        <w:t>A</w:t>
      </w:r>
      <w:r w:rsidRPr="008D7997">
        <w:rPr>
          <w:lang w:val="hu-HU"/>
        </w:rPr>
        <w:t xml:space="preserve"> beteg életkora, etnikai hovatartozása, neme vagy testtömege alapján nem szükséges </w:t>
      </w:r>
      <w:r w:rsidRPr="004418E8">
        <w:rPr>
          <w:lang w:val="hu-HU"/>
        </w:rPr>
        <w:t>a</w:t>
      </w:r>
      <w:r w:rsidRPr="008D7997">
        <w:rPr>
          <w:lang w:val="hu-HU"/>
        </w:rPr>
        <w:t xml:space="preserve"> dózis módosítása.</w:t>
      </w:r>
    </w:p>
    <w:p w14:paraId="11FB7E43" w14:textId="77777777" w:rsidR="00876F28" w:rsidRPr="004418E8" w:rsidRDefault="00876F28" w:rsidP="00876F28">
      <w:pPr>
        <w:spacing w:line="240" w:lineRule="auto"/>
        <w:rPr>
          <w:sz w:val="21"/>
          <w:szCs w:val="21"/>
          <w:lang w:val="hu-HU"/>
        </w:rPr>
      </w:pPr>
    </w:p>
    <w:p w14:paraId="782779D9" w14:textId="77777777" w:rsidR="00876F28" w:rsidRPr="004418E8" w:rsidRDefault="00876F28" w:rsidP="00876F28">
      <w:pPr>
        <w:spacing w:line="240" w:lineRule="auto"/>
        <w:rPr>
          <w:lang w:val="hu-HU"/>
        </w:rPr>
      </w:pPr>
      <w:r w:rsidRPr="008D7997">
        <w:rPr>
          <w:i/>
          <w:lang w:val="hu-HU"/>
        </w:rPr>
        <w:t>Egyidejűleg adott erős CYP3A4/5-inhibitorok</w:t>
      </w:r>
    </w:p>
    <w:p w14:paraId="1D7A6BCD" w14:textId="28352A2A" w:rsidR="00876F28" w:rsidRPr="004418E8" w:rsidRDefault="00876F28" w:rsidP="00876F28">
      <w:pPr>
        <w:pStyle w:val="BodyText"/>
        <w:ind w:left="0"/>
        <w:rPr>
          <w:lang w:val="hu-HU"/>
        </w:rPr>
      </w:pPr>
      <w:r w:rsidRPr="008D7997">
        <w:rPr>
          <w:lang w:val="hu-HU"/>
        </w:rPr>
        <w:t>Az axitinib erős CYP3A4/5-inhibitorokkal történő egyidejű alkalmazása növelheti az axitinib plazmakoncentrációját (lásd 4.5</w:t>
      </w:r>
      <w:r w:rsidR="00B36B50" w:rsidRPr="008D7997">
        <w:rPr>
          <w:lang w:val="hu-HU"/>
        </w:rPr>
        <w:t> pont</w:t>
      </w:r>
      <w:r w:rsidRPr="008D7997">
        <w:rPr>
          <w:lang w:val="hu-HU"/>
        </w:rPr>
        <w:t xml:space="preserve">). Olyan, egyidejűleg adott </w:t>
      </w:r>
      <w:r w:rsidR="0071176D" w:rsidRPr="008D7997">
        <w:rPr>
          <w:lang w:val="hu-HU"/>
        </w:rPr>
        <w:t xml:space="preserve">másik </w:t>
      </w:r>
      <w:r w:rsidRPr="008D7997">
        <w:rPr>
          <w:lang w:val="hu-HU"/>
        </w:rPr>
        <w:t xml:space="preserve">gyógyszer választása javasolt, amelynek nincs vagy minimális </w:t>
      </w:r>
      <w:r w:rsidRPr="004418E8">
        <w:rPr>
          <w:lang w:val="hu-HU"/>
        </w:rPr>
        <w:t>a</w:t>
      </w:r>
      <w:r w:rsidRPr="008D7997">
        <w:rPr>
          <w:lang w:val="hu-HU"/>
        </w:rPr>
        <w:t xml:space="preserve"> CYP3A4/5</w:t>
      </w:r>
      <w:r w:rsidR="0071176D" w:rsidRPr="008D7997">
        <w:rPr>
          <w:lang w:val="hu-HU"/>
        </w:rPr>
        <w:t>-</w:t>
      </w:r>
      <w:r w:rsidRPr="008D7997">
        <w:rPr>
          <w:lang w:val="hu-HU"/>
        </w:rPr>
        <w:t>gátló potenciálja.</w:t>
      </w:r>
    </w:p>
    <w:p w14:paraId="7C865596" w14:textId="77777777" w:rsidR="00876F28" w:rsidRPr="004418E8" w:rsidRDefault="00876F28" w:rsidP="00876F28">
      <w:pPr>
        <w:spacing w:line="240" w:lineRule="auto"/>
        <w:rPr>
          <w:sz w:val="21"/>
          <w:szCs w:val="21"/>
          <w:lang w:val="hu-HU"/>
        </w:rPr>
      </w:pPr>
    </w:p>
    <w:p w14:paraId="15F68925" w14:textId="0DB3C09B" w:rsidR="00876F28" w:rsidRPr="004418E8" w:rsidRDefault="00876F28" w:rsidP="00876F28">
      <w:pPr>
        <w:pStyle w:val="BodyText"/>
        <w:ind w:left="0"/>
        <w:rPr>
          <w:rFonts w:cstheme="minorHAnsi"/>
          <w:lang w:val="hu-HU"/>
        </w:rPr>
      </w:pPr>
      <w:r w:rsidRPr="008D7997">
        <w:rPr>
          <w:lang w:val="hu-HU"/>
        </w:rPr>
        <w:t>Bár az axitinib</w:t>
      </w:r>
      <w:r w:rsidR="0071176D" w:rsidRPr="008D7997">
        <w:rPr>
          <w:lang w:val="hu-HU"/>
        </w:rPr>
        <w:t>-</w:t>
      </w:r>
      <w:r w:rsidRPr="008D7997">
        <w:rPr>
          <w:lang w:val="hu-HU"/>
        </w:rPr>
        <w:t>dózis módosítását erős CYP3A4/5-inhibitorokat kapó betegeknél nem vizsgálták,</w:t>
      </w:r>
      <w:r w:rsidRPr="004418E8">
        <w:rPr>
          <w:lang w:val="hu-HU"/>
        </w:rPr>
        <w:t xml:space="preserve"> ha</w:t>
      </w:r>
      <w:r w:rsidRPr="008D7997">
        <w:rPr>
          <w:lang w:val="hu-HU"/>
        </w:rPr>
        <w:t xml:space="preserve"> egy erős CYP3A4/5-inhibitort kell egyidejűleg adni, akkor az axitinib dózisának megközelítőleg </w:t>
      </w:r>
      <w:r w:rsidRPr="004418E8">
        <w:rPr>
          <w:lang w:val="hu-HU"/>
        </w:rPr>
        <w:t>a</w:t>
      </w:r>
      <w:r w:rsidRPr="008D7997">
        <w:rPr>
          <w:lang w:val="hu-HU"/>
        </w:rPr>
        <w:t xml:space="preserve"> felére történő csökkentése javasolt (pl. </w:t>
      </w:r>
      <w:r w:rsidRPr="004418E8">
        <w:rPr>
          <w:lang w:val="hu-HU"/>
        </w:rPr>
        <w:t>a</w:t>
      </w:r>
      <w:r w:rsidRPr="008D7997">
        <w:rPr>
          <w:lang w:val="hu-HU"/>
        </w:rPr>
        <w:t xml:space="preserve"> kezdő </w:t>
      </w:r>
      <w:r w:rsidR="0071176D" w:rsidRPr="008D7997">
        <w:rPr>
          <w:lang w:val="hu-HU"/>
        </w:rPr>
        <w:t xml:space="preserve">dózist </w:t>
      </w:r>
      <w:r w:rsidRPr="004418E8">
        <w:rPr>
          <w:lang w:val="hu-HU"/>
        </w:rPr>
        <w:t>a</w:t>
      </w:r>
      <w:r w:rsidRPr="008D7997">
        <w:rPr>
          <w:lang w:val="hu-HU"/>
        </w:rPr>
        <w:t xml:space="preserve"> naponta kétszer </w:t>
      </w:r>
      <w:r w:rsidRPr="004418E8">
        <w:rPr>
          <w:lang w:val="hu-HU"/>
        </w:rPr>
        <w:t>5</w:t>
      </w:r>
      <w:r w:rsidR="00334ED9" w:rsidRPr="008D7997">
        <w:rPr>
          <w:lang w:val="hu-HU"/>
        </w:rPr>
        <w:t> mg</w:t>
      </w:r>
      <w:r w:rsidRPr="008D7997">
        <w:rPr>
          <w:lang w:val="hu-HU"/>
        </w:rPr>
        <w:t>-ról</w:t>
      </w:r>
      <w:r w:rsidRPr="004418E8">
        <w:rPr>
          <w:lang w:val="hu-HU"/>
        </w:rPr>
        <w:t xml:space="preserve"> naponta kétszer</w:t>
      </w:r>
      <w:r w:rsidR="0071176D" w:rsidRPr="004418E8">
        <w:rPr>
          <w:lang w:val="hu-HU"/>
        </w:rPr>
        <w:t xml:space="preserve"> </w:t>
      </w:r>
      <w:r w:rsidRPr="004418E8">
        <w:rPr>
          <w:lang w:val="hu-HU"/>
        </w:rPr>
        <w:t>2</w:t>
      </w:r>
      <w:r w:rsidR="00334ED9" w:rsidRPr="004418E8">
        <w:rPr>
          <w:lang w:val="hu-HU"/>
        </w:rPr>
        <w:t> mg</w:t>
      </w:r>
      <w:r w:rsidRPr="008D7997">
        <w:rPr>
          <w:lang w:val="hu-HU"/>
        </w:rPr>
        <w:t>-ra kell csökkenteni). Lehet, hogy bizonyos mellékhatások kezeléséhez az axitinib-kezelés átmeneti vagy végleges abbahagyása szükséges (lásd 4.4</w:t>
      </w:r>
      <w:r w:rsidR="00B36B50" w:rsidRPr="008D7997">
        <w:rPr>
          <w:lang w:val="hu-HU"/>
        </w:rPr>
        <w:t> pont</w:t>
      </w:r>
      <w:r w:rsidRPr="008D7997">
        <w:rPr>
          <w:lang w:val="hu-HU"/>
        </w:rPr>
        <w:t>). Ha az egyidejű</w:t>
      </w:r>
      <w:r w:rsidR="0071176D" w:rsidRPr="008D7997">
        <w:rPr>
          <w:lang w:val="hu-HU"/>
        </w:rPr>
        <w:t>leg</w:t>
      </w:r>
      <w:r w:rsidRPr="008D7997">
        <w:rPr>
          <w:lang w:val="hu-HU"/>
        </w:rPr>
        <w:t xml:space="preserve"> alkalmazott erős inhibitor adását abbahagyják, akkor az erős CYP3A4/5-inhibitor</w:t>
      </w:r>
      <w:r w:rsidR="004418E8" w:rsidRPr="008D7997">
        <w:rPr>
          <w:lang w:val="hu-HU"/>
        </w:rPr>
        <w:t>ral végzett kezelés</w:t>
      </w:r>
      <w:r w:rsidRPr="008D7997">
        <w:rPr>
          <w:lang w:val="hu-HU"/>
        </w:rPr>
        <w:t xml:space="preserve"> elkezdése előtt alkalmazott </w:t>
      </w:r>
      <w:r w:rsidRPr="008D7997">
        <w:rPr>
          <w:rFonts w:cstheme="minorHAnsi"/>
          <w:lang w:val="hu-HU"/>
        </w:rPr>
        <w:t>axitinib</w:t>
      </w:r>
      <w:r w:rsidR="004418E8" w:rsidRPr="008D7997">
        <w:rPr>
          <w:rFonts w:cstheme="minorHAnsi"/>
          <w:lang w:val="hu-HU"/>
        </w:rPr>
        <w:t>-</w:t>
      </w:r>
      <w:r w:rsidRPr="008D7997">
        <w:rPr>
          <w:rFonts w:cstheme="minorHAnsi"/>
          <w:lang w:val="hu-HU"/>
        </w:rPr>
        <w:t>dózis visszaállítása mérlegelendő (lásd 4.5</w:t>
      </w:r>
      <w:r w:rsidR="00B36B50" w:rsidRPr="008D7997">
        <w:rPr>
          <w:rFonts w:cstheme="minorHAnsi"/>
          <w:lang w:val="hu-HU"/>
        </w:rPr>
        <w:t> pont</w:t>
      </w:r>
      <w:r w:rsidRPr="008D7997">
        <w:rPr>
          <w:rFonts w:cstheme="minorHAnsi"/>
          <w:lang w:val="hu-HU"/>
        </w:rPr>
        <w:t>).</w:t>
      </w:r>
    </w:p>
    <w:p w14:paraId="2DF80724" w14:textId="77777777" w:rsidR="00876F28" w:rsidRPr="004418E8" w:rsidRDefault="00876F28" w:rsidP="00876F28">
      <w:pPr>
        <w:spacing w:line="240" w:lineRule="auto"/>
        <w:rPr>
          <w:lang w:val="hu-HU"/>
        </w:rPr>
      </w:pPr>
    </w:p>
    <w:p w14:paraId="1F36BA7C" w14:textId="77777777" w:rsidR="00876F28" w:rsidRPr="004418E8" w:rsidRDefault="00876F28" w:rsidP="00876F28">
      <w:pPr>
        <w:spacing w:line="240" w:lineRule="auto"/>
        <w:rPr>
          <w:lang w:val="hu-HU"/>
        </w:rPr>
      </w:pPr>
      <w:r w:rsidRPr="008D7997">
        <w:rPr>
          <w:i/>
          <w:lang w:val="hu-HU"/>
        </w:rPr>
        <w:t>Egyidejűleg adott erős CYP3A4/5-induktorok</w:t>
      </w:r>
    </w:p>
    <w:p w14:paraId="119CE8B0" w14:textId="43F0A4A5" w:rsidR="00876F28" w:rsidRPr="008D7997" w:rsidRDefault="00876F28" w:rsidP="00876F28">
      <w:pPr>
        <w:pStyle w:val="BodyText"/>
        <w:ind w:left="0"/>
        <w:rPr>
          <w:lang w:val="hu-HU"/>
        </w:rPr>
      </w:pPr>
      <w:r w:rsidRPr="008D7997">
        <w:rPr>
          <w:lang w:val="hu-HU"/>
        </w:rPr>
        <w:t>Az axitinib erős CYP3A4/5-induktorokkal történő egyidejű alkalmazása csökkentheti az axitinib plazmakoncentrációját (lásd 4.5</w:t>
      </w:r>
      <w:r w:rsidR="00B36B50" w:rsidRPr="008D7997">
        <w:rPr>
          <w:lang w:val="hu-HU"/>
        </w:rPr>
        <w:t> pont</w:t>
      </w:r>
      <w:r w:rsidRPr="008D7997">
        <w:rPr>
          <w:lang w:val="hu-HU"/>
        </w:rPr>
        <w:t xml:space="preserve">). Olyan, egyidejűleg adott </w:t>
      </w:r>
      <w:r w:rsidR="004418E8" w:rsidRPr="008D7997">
        <w:rPr>
          <w:lang w:val="hu-HU"/>
        </w:rPr>
        <w:t xml:space="preserve">másik </w:t>
      </w:r>
      <w:r w:rsidRPr="008D7997">
        <w:rPr>
          <w:lang w:val="hu-HU"/>
        </w:rPr>
        <w:t xml:space="preserve">gyógyszer választása javasolt, amelynek nincs vagy minimális </w:t>
      </w:r>
      <w:r w:rsidRPr="004418E8">
        <w:rPr>
          <w:lang w:val="hu-HU"/>
        </w:rPr>
        <w:t>a</w:t>
      </w:r>
      <w:r w:rsidRPr="008D7997">
        <w:rPr>
          <w:lang w:val="hu-HU"/>
        </w:rPr>
        <w:t xml:space="preserve"> CYP3A4/5 indukciós potenciálja.</w:t>
      </w:r>
    </w:p>
    <w:p w14:paraId="7716C446" w14:textId="77777777" w:rsidR="002A32E4" w:rsidRPr="004418E8" w:rsidRDefault="002A32E4" w:rsidP="00876F28">
      <w:pPr>
        <w:pStyle w:val="BodyText"/>
        <w:ind w:left="0"/>
        <w:rPr>
          <w:lang w:val="hu-HU"/>
        </w:rPr>
      </w:pPr>
    </w:p>
    <w:p w14:paraId="0812E26C" w14:textId="01E91979" w:rsidR="00876F28" w:rsidRPr="004418E8" w:rsidRDefault="00876F28" w:rsidP="00876F28">
      <w:pPr>
        <w:pStyle w:val="BodyText"/>
        <w:ind w:left="0"/>
        <w:rPr>
          <w:lang w:val="hu-HU"/>
        </w:rPr>
      </w:pPr>
      <w:r w:rsidRPr="008D7997">
        <w:rPr>
          <w:lang w:val="hu-HU"/>
        </w:rPr>
        <w:t>Bár az axitinib</w:t>
      </w:r>
      <w:r w:rsidR="004418E8" w:rsidRPr="008D7997">
        <w:rPr>
          <w:lang w:val="hu-HU"/>
        </w:rPr>
        <w:t>-</w:t>
      </w:r>
      <w:r w:rsidRPr="008D7997">
        <w:rPr>
          <w:lang w:val="hu-HU"/>
        </w:rPr>
        <w:t xml:space="preserve">dózis módosítását erős CYP3A4/5-induktorokat kapó betegeknél nem vizsgálták, ha egy erős CYP3A4/5-induktort kell egyidejűleg adni, akkor az axitinib dózisának fokozatos emelése javasolt. Az induktorral végzett kezelés ezetén </w:t>
      </w:r>
      <w:r w:rsidRPr="004418E8">
        <w:rPr>
          <w:lang w:val="hu-HU"/>
        </w:rPr>
        <w:t>a</w:t>
      </w:r>
      <w:r w:rsidRPr="008D7997">
        <w:rPr>
          <w:lang w:val="hu-HU"/>
        </w:rPr>
        <w:t xml:space="preserve"> nagy dózisú, erős CYP3A4/5-induktorokkal történő </w:t>
      </w:r>
      <w:r w:rsidRPr="008D7997">
        <w:rPr>
          <w:lang w:val="hu-HU"/>
        </w:rPr>
        <w:lastRenderedPageBreak/>
        <w:t xml:space="preserve">maximális indukció egy héten belüli jelentkezéséről számoltak be. Az axitinib dózisának emelésekor </w:t>
      </w:r>
      <w:r w:rsidRPr="004418E8">
        <w:rPr>
          <w:lang w:val="hu-HU"/>
        </w:rPr>
        <w:t>a</w:t>
      </w:r>
      <w:r w:rsidRPr="008D7997">
        <w:rPr>
          <w:lang w:val="hu-HU"/>
        </w:rPr>
        <w:t xml:space="preserve"> betegnél gondosan monitorozni kell </w:t>
      </w:r>
      <w:r w:rsidRPr="004418E8">
        <w:rPr>
          <w:lang w:val="hu-HU"/>
        </w:rPr>
        <w:t>a</w:t>
      </w:r>
      <w:r w:rsidRPr="008D7997">
        <w:rPr>
          <w:lang w:val="hu-HU"/>
        </w:rPr>
        <w:t xml:space="preserve"> toxicitást. Lehet, hogy bizonyos mellékhatások kezeléséhez az axitinib-kezelés átmeneti vagy végleges abbahagyása és/vagy </w:t>
      </w:r>
      <w:r w:rsidRPr="004418E8">
        <w:rPr>
          <w:lang w:val="hu-HU"/>
        </w:rPr>
        <w:t>a</w:t>
      </w:r>
      <w:r w:rsidRPr="008D7997">
        <w:rPr>
          <w:lang w:val="hu-HU"/>
        </w:rPr>
        <w:t xml:space="preserve"> dózis csökkentése szükséges (lásd</w:t>
      </w:r>
      <w:r w:rsidRPr="004418E8">
        <w:rPr>
          <w:lang w:val="hu-HU"/>
        </w:rPr>
        <w:t xml:space="preserve"> 4.4</w:t>
      </w:r>
      <w:r w:rsidR="00B36B50" w:rsidRPr="004418E8">
        <w:rPr>
          <w:lang w:val="hu-HU"/>
        </w:rPr>
        <w:t> pont</w:t>
      </w:r>
      <w:r w:rsidRPr="008D7997">
        <w:rPr>
          <w:lang w:val="hu-HU"/>
        </w:rPr>
        <w:t>). Ha az egyidejű alkalmazott erős induktor adását abbahagyják, akkor az axitinib dózisát azonnal vissza kell állítani az erős CYP3A4/5-induktor</w:t>
      </w:r>
      <w:r w:rsidR="004418E8" w:rsidRPr="008D7997">
        <w:rPr>
          <w:lang w:val="hu-HU"/>
        </w:rPr>
        <w:t>ral végzett kezelés</w:t>
      </w:r>
      <w:r w:rsidRPr="008D7997">
        <w:rPr>
          <w:lang w:val="hu-HU"/>
        </w:rPr>
        <w:t xml:space="preserve"> elkezdése előtt alkalmazott dózisra (lásd </w:t>
      </w:r>
      <w:r w:rsidRPr="004418E8">
        <w:rPr>
          <w:lang w:val="hu-HU"/>
        </w:rPr>
        <w:t>4.5</w:t>
      </w:r>
      <w:r w:rsidR="00B36B50" w:rsidRPr="004418E8">
        <w:rPr>
          <w:lang w:val="hu-HU"/>
        </w:rPr>
        <w:t> pont</w:t>
      </w:r>
      <w:r w:rsidRPr="008D7997">
        <w:rPr>
          <w:lang w:val="hu-HU"/>
        </w:rPr>
        <w:t>).</w:t>
      </w:r>
    </w:p>
    <w:p w14:paraId="57850746" w14:textId="77777777" w:rsidR="00876F28" w:rsidRPr="004418E8" w:rsidRDefault="00876F28" w:rsidP="00876F28">
      <w:pPr>
        <w:spacing w:line="240" w:lineRule="auto"/>
        <w:rPr>
          <w:lang w:val="hu-HU"/>
        </w:rPr>
      </w:pPr>
    </w:p>
    <w:p w14:paraId="2574F18E" w14:textId="47F26FCA" w:rsidR="00876F28" w:rsidRPr="004418E8" w:rsidRDefault="004418E8" w:rsidP="00876F28">
      <w:pPr>
        <w:spacing w:line="240" w:lineRule="auto"/>
        <w:rPr>
          <w:lang w:val="hu-HU"/>
        </w:rPr>
      </w:pPr>
      <w:r w:rsidRPr="008D7997">
        <w:rPr>
          <w:i/>
          <w:u w:val="single" w:color="000000"/>
          <w:lang w:val="hu-HU"/>
        </w:rPr>
        <w:t>Különleges betegcsoportok</w:t>
      </w:r>
    </w:p>
    <w:p w14:paraId="1263A85C" w14:textId="77777777" w:rsidR="00876F28" w:rsidRPr="004418E8" w:rsidRDefault="00876F28" w:rsidP="00876F28">
      <w:pPr>
        <w:spacing w:line="240" w:lineRule="auto"/>
        <w:rPr>
          <w:i/>
          <w:sz w:val="15"/>
          <w:szCs w:val="15"/>
          <w:lang w:val="hu-HU"/>
        </w:rPr>
      </w:pPr>
    </w:p>
    <w:p w14:paraId="143E87BF" w14:textId="3D232C03" w:rsidR="00876F28" w:rsidRPr="004418E8" w:rsidRDefault="00876F28" w:rsidP="00876F28">
      <w:pPr>
        <w:spacing w:line="240" w:lineRule="auto"/>
        <w:rPr>
          <w:lang w:val="hu-HU"/>
        </w:rPr>
      </w:pPr>
      <w:r w:rsidRPr="008D7997">
        <w:rPr>
          <w:i/>
          <w:lang w:val="hu-HU"/>
        </w:rPr>
        <w:t>Idősek (≥</w:t>
      </w:r>
      <w:r w:rsidR="00B36B50" w:rsidRPr="008D7997">
        <w:rPr>
          <w:i/>
          <w:lang w:val="hu-HU"/>
        </w:rPr>
        <w:t> </w:t>
      </w:r>
      <w:r w:rsidRPr="008D7997">
        <w:rPr>
          <w:i/>
          <w:lang w:val="hu-HU"/>
        </w:rPr>
        <w:t>65</w:t>
      </w:r>
      <w:r w:rsidR="00B36B50" w:rsidRPr="008D7997">
        <w:rPr>
          <w:i/>
          <w:lang w:val="hu-HU"/>
        </w:rPr>
        <w:t> </w:t>
      </w:r>
      <w:r w:rsidRPr="008D7997">
        <w:rPr>
          <w:i/>
          <w:lang w:val="hu-HU"/>
        </w:rPr>
        <w:t>év)</w:t>
      </w:r>
    </w:p>
    <w:p w14:paraId="3DEA7850" w14:textId="095C3B72" w:rsidR="00876F28" w:rsidRPr="004418E8" w:rsidRDefault="00876F28" w:rsidP="00876F28">
      <w:pPr>
        <w:pStyle w:val="BodyText"/>
        <w:ind w:left="0"/>
        <w:rPr>
          <w:lang w:val="hu-HU"/>
        </w:rPr>
      </w:pPr>
      <w:r w:rsidRPr="008D7997">
        <w:rPr>
          <w:lang w:val="hu-HU"/>
        </w:rPr>
        <w:t>Dózismódosítás nem szükséges (lásd 4.4 és 5.2</w:t>
      </w:r>
      <w:r w:rsidR="00B36B50" w:rsidRPr="008D7997">
        <w:rPr>
          <w:lang w:val="hu-HU"/>
        </w:rPr>
        <w:t> pont</w:t>
      </w:r>
      <w:r w:rsidRPr="008D7997">
        <w:rPr>
          <w:lang w:val="hu-HU"/>
        </w:rPr>
        <w:t>).</w:t>
      </w:r>
    </w:p>
    <w:p w14:paraId="67166B4E" w14:textId="77777777" w:rsidR="00876F28" w:rsidRPr="004418E8" w:rsidRDefault="00876F28" w:rsidP="00876F28">
      <w:pPr>
        <w:spacing w:line="240" w:lineRule="auto"/>
        <w:rPr>
          <w:lang w:val="hu-HU"/>
        </w:rPr>
      </w:pPr>
    </w:p>
    <w:p w14:paraId="369782B6" w14:textId="2D2109CD" w:rsidR="00B36B50" w:rsidRPr="008D7997" w:rsidRDefault="004418E8" w:rsidP="00876F28">
      <w:pPr>
        <w:pStyle w:val="BodyText"/>
        <w:ind w:left="0"/>
        <w:rPr>
          <w:i/>
          <w:lang w:val="hu-HU"/>
        </w:rPr>
      </w:pPr>
      <w:r w:rsidRPr="008D7997">
        <w:rPr>
          <w:i/>
          <w:lang w:val="hu-HU"/>
        </w:rPr>
        <w:t>V</w:t>
      </w:r>
      <w:r w:rsidR="00876F28" w:rsidRPr="008D7997">
        <w:rPr>
          <w:i/>
          <w:lang w:val="hu-HU"/>
        </w:rPr>
        <w:t>ese</w:t>
      </w:r>
      <w:r w:rsidRPr="008D7997">
        <w:rPr>
          <w:i/>
          <w:lang w:val="hu-HU"/>
        </w:rPr>
        <w:t>károsodás</w:t>
      </w:r>
    </w:p>
    <w:p w14:paraId="621F6BCC" w14:textId="6781BA76" w:rsidR="00876F28" w:rsidRPr="004418E8" w:rsidRDefault="00876F28" w:rsidP="00876F28">
      <w:pPr>
        <w:pStyle w:val="BodyText"/>
        <w:ind w:left="0"/>
        <w:rPr>
          <w:rFonts w:cstheme="minorHAnsi"/>
          <w:lang w:val="hu-HU"/>
        </w:rPr>
      </w:pPr>
      <w:r w:rsidRPr="004418E8">
        <w:rPr>
          <w:rFonts w:cstheme="minorHAnsi"/>
          <w:lang w:val="hu-HU"/>
        </w:rPr>
        <w:t>A</w:t>
      </w:r>
      <w:r w:rsidRPr="008D7997">
        <w:rPr>
          <w:rFonts w:cstheme="minorHAnsi"/>
          <w:lang w:val="hu-HU"/>
        </w:rPr>
        <w:t xml:space="preserve"> dózis módosítása nem szükséges (lásd 5.2</w:t>
      </w:r>
      <w:r w:rsidR="00B36B50" w:rsidRPr="008D7997">
        <w:rPr>
          <w:rFonts w:cstheme="minorHAnsi"/>
          <w:lang w:val="hu-HU"/>
        </w:rPr>
        <w:t> pont</w:t>
      </w:r>
      <w:r w:rsidRPr="008D7997">
        <w:rPr>
          <w:rFonts w:cstheme="minorHAnsi"/>
          <w:lang w:val="hu-HU"/>
        </w:rPr>
        <w:t xml:space="preserve">). Az olyan betegek axitinib-kezelésével kapcsolatban, akiknek </w:t>
      </w:r>
      <w:r w:rsidRPr="004418E8">
        <w:rPr>
          <w:rFonts w:cstheme="minorHAnsi"/>
          <w:lang w:val="hu-HU"/>
        </w:rPr>
        <w:t>a</w:t>
      </w:r>
      <w:r w:rsidRPr="008D7997">
        <w:rPr>
          <w:rFonts w:cstheme="minorHAnsi"/>
          <w:lang w:val="hu-HU"/>
        </w:rPr>
        <w:t xml:space="preserve"> kreatinin-clearance-e</w:t>
      </w:r>
      <w:r w:rsidRPr="004418E8">
        <w:rPr>
          <w:rFonts w:cstheme="minorHAnsi"/>
          <w:lang w:val="hu-HU"/>
        </w:rPr>
        <w:t xml:space="preserve"> &lt;</w:t>
      </w:r>
      <w:r w:rsidR="00B36B50" w:rsidRPr="004418E8">
        <w:rPr>
          <w:rFonts w:cstheme="minorHAnsi"/>
          <w:lang w:val="hu-HU"/>
        </w:rPr>
        <w:t> </w:t>
      </w:r>
      <w:r w:rsidRPr="00BC5312">
        <w:rPr>
          <w:rFonts w:cstheme="minorHAnsi"/>
          <w:lang w:val="hu-HU"/>
        </w:rPr>
        <w:t>15</w:t>
      </w:r>
      <w:r w:rsidR="00B36B50" w:rsidRPr="00BC5312">
        <w:rPr>
          <w:rFonts w:cstheme="minorHAnsi"/>
          <w:lang w:val="hu-HU"/>
        </w:rPr>
        <w:t> </w:t>
      </w:r>
      <w:r w:rsidRPr="008D7997">
        <w:rPr>
          <w:rFonts w:cstheme="minorHAnsi"/>
          <w:lang w:val="hu-HU"/>
        </w:rPr>
        <w:t>ml/</w:t>
      </w:r>
      <w:r w:rsidR="004418E8">
        <w:rPr>
          <w:rFonts w:cstheme="minorHAnsi"/>
          <w:lang w:val="hu-HU"/>
        </w:rPr>
        <w:t>perc</w:t>
      </w:r>
      <w:r w:rsidRPr="008D7997">
        <w:rPr>
          <w:rFonts w:cstheme="minorHAnsi"/>
          <w:lang w:val="hu-HU"/>
        </w:rPr>
        <w:t>, gyakorlatilag nem állnak rendelkezésre adatok.</w:t>
      </w:r>
    </w:p>
    <w:p w14:paraId="6A77507E" w14:textId="77777777" w:rsidR="00876F28" w:rsidRPr="00BC5312" w:rsidRDefault="00876F28" w:rsidP="00876F28">
      <w:pPr>
        <w:spacing w:line="240" w:lineRule="auto"/>
        <w:rPr>
          <w:rFonts w:cstheme="minorHAnsi"/>
          <w:lang w:val="hu-HU"/>
        </w:rPr>
      </w:pPr>
    </w:p>
    <w:p w14:paraId="5A861699" w14:textId="53876AC8" w:rsidR="00B36B50" w:rsidRPr="008D7997" w:rsidRDefault="004418E8" w:rsidP="00876F28">
      <w:pPr>
        <w:spacing w:line="240" w:lineRule="auto"/>
        <w:rPr>
          <w:i/>
          <w:lang w:val="hu-HU"/>
        </w:rPr>
      </w:pPr>
      <w:r>
        <w:rPr>
          <w:i/>
          <w:lang w:val="hu-HU"/>
        </w:rPr>
        <w:t>M</w:t>
      </w:r>
      <w:r w:rsidR="00876F28" w:rsidRPr="008D7997">
        <w:rPr>
          <w:i/>
          <w:lang w:val="hu-HU"/>
        </w:rPr>
        <w:t>áj</w:t>
      </w:r>
      <w:r>
        <w:rPr>
          <w:i/>
          <w:lang w:val="hu-HU"/>
        </w:rPr>
        <w:t>károsodás</w:t>
      </w:r>
    </w:p>
    <w:p w14:paraId="0A7B6894" w14:textId="7289C3FB" w:rsidR="00876F28" w:rsidRPr="004418E8" w:rsidRDefault="00876F28" w:rsidP="008D7997">
      <w:pPr>
        <w:spacing w:line="240" w:lineRule="auto"/>
        <w:rPr>
          <w:lang w:val="hu-HU"/>
        </w:rPr>
      </w:pPr>
      <w:r w:rsidRPr="008D7997">
        <w:rPr>
          <w:lang w:val="hu-HU"/>
        </w:rPr>
        <w:t>Ha az axitinibet enyh</w:t>
      </w:r>
      <w:r w:rsidR="004418E8">
        <w:rPr>
          <w:lang w:val="hu-HU"/>
        </w:rPr>
        <w:t xml:space="preserve">e </w:t>
      </w:r>
      <w:r w:rsidRPr="008D7997">
        <w:rPr>
          <w:lang w:val="hu-HU"/>
        </w:rPr>
        <w:t>máj</w:t>
      </w:r>
      <w:r w:rsidR="004418E8">
        <w:rPr>
          <w:lang w:val="hu-HU"/>
        </w:rPr>
        <w:t xml:space="preserve">károsodásban szenvedő </w:t>
      </w:r>
      <w:r w:rsidRPr="008D7997">
        <w:rPr>
          <w:lang w:val="hu-HU"/>
        </w:rPr>
        <w:t>betegeknek</w:t>
      </w:r>
      <w:r w:rsidR="004418E8">
        <w:rPr>
          <w:lang w:val="hu-HU"/>
        </w:rPr>
        <w:t xml:space="preserve"> </w:t>
      </w:r>
      <w:r w:rsidRPr="008D7997">
        <w:rPr>
          <w:lang w:val="hu-HU"/>
        </w:rPr>
        <w:t xml:space="preserve">(Child-Pugh </w:t>
      </w:r>
      <w:r w:rsidRPr="004418E8">
        <w:rPr>
          <w:lang w:val="hu-HU"/>
        </w:rPr>
        <w:t>A</w:t>
      </w:r>
      <w:r w:rsidRPr="008D7997">
        <w:rPr>
          <w:lang w:val="hu-HU"/>
        </w:rPr>
        <w:t xml:space="preserve"> stádium) adják, </w:t>
      </w:r>
      <w:r w:rsidRPr="004418E8">
        <w:rPr>
          <w:lang w:val="hu-HU"/>
        </w:rPr>
        <w:t>a</w:t>
      </w:r>
      <w:r w:rsidRPr="008D7997">
        <w:rPr>
          <w:lang w:val="hu-HU"/>
        </w:rPr>
        <w:t xml:space="preserve"> dózis módosítása nem szükséges. Ha az axitinibet közepesen</w:t>
      </w:r>
      <w:r w:rsidR="004418E8">
        <w:rPr>
          <w:lang w:val="hu-HU"/>
        </w:rPr>
        <w:t xml:space="preserve"> súlyos</w:t>
      </w:r>
      <w:r w:rsidRPr="008D7997">
        <w:rPr>
          <w:lang w:val="hu-HU"/>
        </w:rPr>
        <w:t xml:space="preserve"> máj</w:t>
      </w:r>
      <w:r w:rsidR="004418E8">
        <w:rPr>
          <w:lang w:val="hu-HU"/>
        </w:rPr>
        <w:t xml:space="preserve">károsodásban szenvedő </w:t>
      </w:r>
      <w:r w:rsidRPr="008D7997">
        <w:rPr>
          <w:lang w:val="hu-HU"/>
        </w:rPr>
        <w:t>betegeknek (Child-Pugh</w:t>
      </w:r>
      <w:r w:rsidRPr="004418E8">
        <w:rPr>
          <w:lang w:val="hu-HU"/>
        </w:rPr>
        <w:t xml:space="preserve"> B</w:t>
      </w:r>
      <w:r w:rsidRPr="008D7997">
        <w:rPr>
          <w:lang w:val="hu-HU"/>
        </w:rPr>
        <w:t xml:space="preserve"> stádium) adják, </w:t>
      </w:r>
      <w:r w:rsidRPr="004418E8">
        <w:rPr>
          <w:lang w:val="hu-HU"/>
        </w:rPr>
        <w:t>a</w:t>
      </w:r>
      <w:r w:rsidRPr="008D7997">
        <w:rPr>
          <w:lang w:val="hu-HU"/>
        </w:rPr>
        <w:t xml:space="preserve"> dózis csökkentése javasolt (pl. </w:t>
      </w:r>
      <w:r w:rsidRPr="004418E8">
        <w:rPr>
          <w:lang w:val="hu-HU"/>
        </w:rPr>
        <w:t>a</w:t>
      </w:r>
      <w:r w:rsidRPr="008D7997">
        <w:rPr>
          <w:lang w:val="hu-HU"/>
        </w:rPr>
        <w:t xml:space="preserve"> kezdő </w:t>
      </w:r>
      <w:r w:rsidR="004418E8">
        <w:rPr>
          <w:lang w:val="hu-HU"/>
        </w:rPr>
        <w:t>dózist</w:t>
      </w:r>
      <w:r w:rsidR="004418E8" w:rsidRPr="008D7997">
        <w:rPr>
          <w:lang w:val="hu-HU"/>
        </w:rPr>
        <w:t xml:space="preserve"> </w:t>
      </w:r>
      <w:r w:rsidRPr="004418E8">
        <w:rPr>
          <w:lang w:val="hu-HU"/>
        </w:rPr>
        <w:t>a</w:t>
      </w:r>
      <w:r w:rsidRPr="008D7997">
        <w:rPr>
          <w:lang w:val="hu-HU"/>
        </w:rPr>
        <w:t xml:space="preserve"> naponta kétszer </w:t>
      </w:r>
      <w:r w:rsidRPr="004418E8">
        <w:rPr>
          <w:lang w:val="hu-HU"/>
        </w:rPr>
        <w:t>5</w:t>
      </w:r>
      <w:r w:rsidR="00334ED9" w:rsidRPr="008D7997">
        <w:rPr>
          <w:lang w:val="hu-HU"/>
        </w:rPr>
        <w:t> mg</w:t>
      </w:r>
      <w:r w:rsidRPr="008D7997">
        <w:rPr>
          <w:lang w:val="hu-HU"/>
        </w:rPr>
        <w:t>-ról</w:t>
      </w:r>
      <w:r w:rsidRPr="004418E8">
        <w:rPr>
          <w:lang w:val="hu-HU"/>
        </w:rPr>
        <w:t xml:space="preserve"> naponta kétszer 2</w:t>
      </w:r>
      <w:r w:rsidR="00334ED9" w:rsidRPr="004418E8">
        <w:rPr>
          <w:lang w:val="hu-HU"/>
        </w:rPr>
        <w:t> mg</w:t>
      </w:r>
      <w:r w:rsidRPr="008D7997">
        <w:rPr>
          <w:lang w:val="hu-HU"/>
        </w:rPr>
        <w:t>-ra</w:t>
      </w:r>
      <w:r w:rsidRPr="004418E8">
        <w:rPr>
          <w:lang w:val="hu-HU"/>
        </w:rPr>
        <w:t xml:space="preserve"> kell </w:t>
      </w:r>
      <w:r w:rsidRPr="008D7997">
        <w:rPr>
          <w:lang w:val="hu-HU"/>
        </w:rPr>
        <w:t xml:space="preserve">csökkenteni). Az axitinibet súlyos májkárosodásban szenvedő betegeknél (Child-Pugh </w:t>
      </w:r>
      <w:r w:rsidRPr="004418E8">
        <w:rPr>
          <w:lang w:val="hu-HU"/>
        </w:rPr>
        <w:t>C</w:t>
      </w:r>
      <w:r w:rsidRPr="008D7997">
        <w:rPr>
          <w:lang w:val="hu-HU"/>
        </w:rPr>
        <w:t xml:space="preserve"> stádium) nem vizsgálták, és ebben </w:t>
      </w:r>
      <w:r w:rsidRPr="004418E8">
        <w:rPr>
          <w:lang w:val="hu-HU"/>
        </w:rPr>
        <w:t>a</w:t>
      </w:r>
      <w:r w:rsidRPr="008D7997">
        <w:rPr>
          <w:lang w:val="hu-HU"/>
        </w:rPr>
        <w:t xml:space="preserve"> populációban nem alkalmazható (lásd 4.4 és 5.2</w:t>
      </w:r>
      <w:r w:rsidR="00B36B50" w:rsidRPr="008D7997">
        <w:rPr>
          <w:lang w:val="hu-HU"/>
        </w:rPr>
        <w:t> pont</w:t>
      </w:r>
      <w:r w:rsidRPr="008D7997">
        <w:rPr>
          <w:lang w:val="hu-HU"/>
        </w:rPr>
        <w:t>).</w:t>
      </w:r>
    </w:p>
    <w:p w14:paraId="3B67B96D" w14:textId="77777777" w:rsidR="00876F28" w:rsidRPr="004418E8" w:rsidRDefault="00876F28" w:rsidP="00876F28">
      <w:pPr>
        <w:spacing w:line="240" w:lineRule="auto"/>
        <w:rPr>
          <w:lang w:val="hu-HU"/>
        </w:rPr>
      </w:pPr>
    </w:p>
    <w:p w14:paraId="15416544" w14:textId="77777777" w:rsidR="00876F28" w:rsidRPr="004418E8" w:rsidRDefault="00876F28" w:rsidP="00876F28">
      <w:pPr>
        <w:spacing w:line="240" w:lineRule="auto"/>
        <w:rPr>
          <w:lang w:val="hu-HU"/>
        </w:rPr>
      </w:pPr>
      <w:r w:rsidRPr="008D7997">
        <w:rPr>
          <w:i/>
          <w:u w:color="000000"/>
          <w:lang w:val="hu-HU"/>
        </w:rPr>
        <w:t>Gyermekek</w:t>
      </w:r>
      <w:r w:rsidRPr="004418E8">
        <w:rPr>
          <w:i/>
          <w:u w:color="000000"/>
          <w:lang w:val="hu-HU"/>
        </w:rPr>
        <w:t xml:space="preserve"> </w:t>
      </w:r>
      <w:r w:rsidRPr="008D7997">
        <w:rPr>
          <w:i/>
          <w:u w:color="000000"/>
          <w:lang w:val="hu-HU"/>
        </w:rPr>
        <w:t>és serdülők</w:t>
      </w:r>
    </w:p>
    <w:p w14:paraId="08D68CF1" w14:textId="2BEC895A" w:rsidR="00876F28" w:rsidRPr="004418E8" w:rsidRDefault="00876F28" w:rsidP="00876F28">
      <w:pPr>
        <w:pStyle w:val="BodyText"/>
        <w:ind w:left="0"/>
        <w:rPr>
          <w:lang w:val="hu-HU"/>
        </w:rPr>
      </w:pPr>
      <w:r w:rsidRPr="008D7997">
        <w:rPr>
          <w:lang w:val="hu-HU"/>
        </w:rPr>
        <w:t xml:space="preserve">Az </w:t>
      </w:r>
      <w:r w:rsidR="009F7211" w:rsidRPr="008D7997">
        <w:rPr>
          <w:lang w:val="hu-HU"/>
        </w:rPr>
        <w:t>Axitinib Accord</w:t>
      </w:r>
      <w:r w:rsidRPr="008D7997">
        <w:rPr>
          <w:lang w:val="hu-HU"/>
        </w:rPr>
        <w:t xml:space="preserve"> biztonságosságát és hatásosságát 18</w:t>
      </w:r>
      <w:r w:rsidR="00B36B50" w:rsidRPr="008D7997">
        <w:rPr>
          <w:lang w:val="hu-HU"/>
        </w:rPr>
        <w:t> </w:t>
      </w:r>
      <w:r w:rsidRPr="008D7997">
        <w:rPr>
          <w:lang w:val="hu-HU"/>
        </w:rPr>
        <w:t>évesnél fiatalabb gyermekek és serdülők esetében nem igazolták. Nincsenek rendelkezésre álló adatok.</w:t>
      </w:r>
    </w:p>
    <w:p w14:paraId="29E9A59C" w14:textId="77777777" w:rsidR="00876F28" w:rsidRPr="004418E8" w:rsidRDefault="00876F28" w:rsidP="00876F28">
      <w:pPr>
        <w:spacing w:line="240" w:lineRule="auto"/>
        <w:rPr>
          <w:lang w:val="hu-HU"/>
        </w:rPr>
      </w:pPr>
    </w:p>
    <w:p w14:paraId="03832406" w14:textId="77777777" w:rsidR="00876F28" w:rsidRPr="004418E8" w:rsidRDefault="00876F28" w:rsidP="00876F28">
      <w:pPr>
        <w:pStyle w:val="BodyText"/>
        <w:ind w:left="0"/>
        <w:rPr>
          <w:lang w:val="hu-HU"/>
        </w:rPr>
      </w:pPr>
      <w:r w:rsidRPr="008D7997">
        <w:rPr>
          <w:u w:val="single" w:color="000000"/>
          <w:lang w:val="hu-HU"/>
        </w:rPr>
        <w:t>Az alkalmazás módja</w:t>
      </w:r>
    </w:p>
    <w:p w14:paraId="59099F31" w14:textId="77777777" w:rsidR="00876F28" w:rsidRPr="004418E8" w:rsidRDefault="00876F28" w:rsidP="00876F28">
      <w:pPr>
        <w:spacing w:line="240" w:lineRule="auto"/>
        <w:rPr>
          <w:sz w:val="15"/>
          <w:szCs w:val="15"/>
          <w:lang w:val="hu-HU"/>
        </w:rPr>
      </w:pPr>
    </w:p>
    <w:p w14:paraId="612D10A9" w14:textId="4FCD3F93" w:rsidR="00876F28" w:rsidRPr="004418E8" w:rsidRDefault="00876F28" w:rsidP="00876F28">
      <w:pPr>
        <w:pStyle w:val="BodyText"/>
        <w:ind w:left="0"/>
        <w:rPr>
          <w:lang w:val="hu-HU"/>
        </w:rPr>
      </w:pPr>
      <w:r w:rsidRPr="008D7997">
        <w:rPr>
          <w:lang w:val="hu-HU"/>
        </w:rPr>
        <w:t xml:space="preserve">Az axitinibet szájon át kell szedni. </w:t>
      </w:r>
      <w:r w:rsidRPr="004418E8">
        <w:rPr>
          <w:lang w:val="hu-HU"/>
        </w:rPr>
        <w:t>A</w:t>
      </w:r>
      <w:r w:rsidRPr="008D7997">
        <w:rPr>
          <w:lang w:val="hu-HU"/>
        </w:rPr>
        <w:t xml:space="preserve"> tablettákat naponta kétszer, körülbelül 12</w:t>
      </w:r>
      <w:r w:rsidR="00B36B50" w:rsidRPr="008D7997">
        <w:rPr>
          <w:lang w:val="hu-HU"/>
        </w:rPr>
        <w:t> </w:t>
      </w:r>
      <w:r w:rsidRPr="008D7997">
        <w:rPr>
          <w:lang w:val="hu-HU"/>
        </w:rPr>
        <w:t>óránként, ét</w:t>
      </w:r>
      <w:r w:rsidR="004418E8">
        <w:rPr>
          <w:lang w:val="hu-HU"/>
        </w:rPr>
        <w:t>kezés közben</w:t>
      </w:r>
      <w:r w:rsidRPr="008D7997">
        <w:rPr>
          <w:lang w:val="hu-HU"/>
        </w:rPr>
        <w:t xml:space="preserve"> vagy </w:t>
      </w:r>
      <w:r w:rsidRPr="004418E8">
        <w:rPr>
          <w:lang w:val="hu-HU"/>
        </w:rPr>
        <w:t>a</w:t>
      </w:r>
      <w:r w:rsidR="004418E8">
        <w:rPr>
          <w:lang w:val="hu-HU"/>
        </w:rPr>
        <w:t>ttól függetlenül kell bevenni</w:t>
      </w:r>
      <w:r w:rsidRPr="008D7997">
        <w:rPr>
          <w:lang w:val="hu-HU"/>
        </w:rPr>
        <w:t xml:space="preserve"> (lásd 5.2</w:t>
      </w:r>
      <w:r w:rsidR="00B36B50" w:rsidRPr="008D7997">
        <w:rPr>
          <w:lang w:val="hu-HU"/>
        </w:rPr>
        <w:t> pont</w:t>
      </w:r>
      <w:r w:rsidRPr="008D7997">
        <w:rPr>
          <w:lang w:val="hu-HU"/>
        </w:rPr>
        <w:t>). Egészben, egy pohár vízzel kell lenyelni.</w:t>
      </w:r>
    </w:p>
    <w:p w14:paraId="2CC2FEF3" w14:textId="77777777" w:rsidR="00EA1846" w:rsidRPr="004418E8" w:rsidRDefault="00EA1846" w:rsidP="00836C13">
      <w:pPr>
        <w:spacing w:line="240" w:lineRule="auto"/>
        <w:rPr>
          <w:lang w:val="hu-HU"/>
        </w:rPr>
      </w:pPr>
    </w:p>
    <w:p w14:paraId="4FBB75E3" w14:textId="77777777" w:rsidR="00EA1846" w:rsidRPr="004418E8" w:rsidRDefault="004D2B31" w:rsidP="00130037">
      <w:pPr>
        <w:spacing w:line="240" w:lineRule="auto"/>
        <w:ind w:left="567" w:hanging="567"/>
        <w:outlineLvl w:val="0"/>
        <w:rPr>
          <w:b/>
          <w:bCs/>
          <w:lang w:val="hu-HU"/>
        </w:rPr>
      </w:pPr>
      <w:r w:rsidRPr="004418E8">
        <w:rPr>
          <w:b/>
          <w:bCs/>
          <w:lang w:val="hu-HU"/>
        </w:rPr>
        <w:t>4.3</w:t>
      </w:r>
      <w:r w:rsidRPr="004418E8">
        <w:rPr>
          <w:b/>
          <w:bCs/>
          <w:lang w:val="hu-HU"/>
        </w:rPr>
        <w:tab/>
        <w:t>Ellenjavallatok</w:t>
      </w:r>
    </w:p>
    <w:p w14:paraId="65A6557C" w14:textId="77777777" w:rsidR="00EA1846" w:rsidRPr="004418E8" w:rsidRDefault="00EA1846" w:rsidP="00130037">
      <w:pPr>
        <w:spacing w:line="240" w:lineRule="auto"/>
        <w:rPr>
          <w:lang w:val="hu-HU"/>
        </w:rPr>
      </w:pPr>
    </w:p>
    <w:p w14:paraId="43A8D640" w14:textId="7077C275" w:rsidR="002A32E4" w:rsidRPr="004418E8" w:rsidRDefault="002A32E4" w:rsidP="002A32E4">
      <w:pPr>
        <w:pStyle w:val="BodyText"/>
        <w:ind w:left="0"/>
        <w:rPr>
          <w:lang w:val="hu-HU"/>
        </w:rPr>
      </w:pPr>
      <w:r w:rsidRPr="008D7997">
        <w:rPr>
          <w:lang w:val="hu-HU"/>
        </w:rPr>
        <w:t xml:space="preserve">Az axitinibbel vagy </w:t>
      </w:r>
      <w:r w:rsidRPr="004418E8">
        <w:rPr>
          <w:lang w:val="hu-HU"/>
        </w:rPr>
        <w:t>a</w:t>
      </w:r>
      <w:r w:rsidRPr="008D7997">
        <w:rPr>
          <w:lang w:val="hu-HU"/>
        </w:rPr>
        <w:t xml:space="preserve"> készítmény</w:t>
      </w:r>
      <w:r w:rsidR="004418E8">
        <w:rPr>
          <w:lang w:val="hu-HU"/>
        </w:rPr>
        <w:t>,</w:t>
      </w:r>
      <w:r w:rsidRPr="008D7997">
        <w:rPr>
          <w:lang w:val="hu-HU"/>
        </w:rPr>
        <w:t xml:space="preserve"> </w:t>
      </w:r>
      <w:r w:rsidRPr="004418E8">
        <w:rPr>
          <w:lang w:val="hu-HU"/>
        </w:rPr>
        <w:t>a</w:t>
      </w:r>
      <w:r w:rsidRPr="008D7997">
        <w:rPr>
          <w:lang w:val="hu-HU"/>
        </w:rPr>
        <w:t xml:space="preserve"> 6.1</w:t>
      </w:r>
      <w:r w:rsidR="00B36B50" w:rsidRPr="008D7997">
        <w:rPr>
          <w:lang w:val="hu-HU"/>
        </w:rPr>
        <w:t> pont</w:t>
      </w:r>
      <w:r w:rsidRPr="008D7997">
        <w:rPr>
          <w:lang w:val="hu-HU"/>
        </w:rPr>
        <w:t>ban felsorolt</w:t>
      </w:r>
      <w:r w:rsidR="004418E8">
        <w:rPr>
          <w:lang w:val="hu-HU"/>
        </w:rPr>
        <w:t>,</w:t>
      </w:r>
      <w:r w:rsidRPr="008D7997">
        <w:rPr>
          <w:lang w:val="hu-HU"/>
        </w:rPr>
        <w:t xml:space="preserve"> bármely segédanyagával szembeni túlérzékenység.</w:t>
      </w:r>
    </w:p>
    <w:p w14:paraId="2CFBC771" w14:textId="77777777" w:rsidR="00EA1846" w:rsidRPr="004418E8" w:rsidRDefault="00EA1846" w:rsidP="00130037">
      <w:pPr>
        <w:spacing w:line="240" w:lineRule="auto"/>
        <w:rPr>
          <w:lang w:val="hu-HU"/>
        </w:rPr>
      </w:pPr>
    </w:p>
    <w:p w14:paraId="521EFD8F" w14:textId="77777777" w:rsidR="00EA1846" w:rsidRPr="004418E8" w:rsidRDefault="004D2B31" w:rsidP="00130037">
      <w:pPr>
        <w:spacing w:line="240" w:lineRule="auto"/>
        <w:ind w:left="567" w:hanging="567"/>
        <w:outlineLvl w:val="0"/>
        <w:rPr>
          <w:b/>
          <w:bCs/>
          <w:lang w:val="hu-HU"/>
        </w:rPr>
      </w:pPr>
      <w:r w:rsidRPr="004418E8">
        <w:rPr>
          <w:b/>
          <w:bCs/>
          <w:lang w:val="hu-HU"/>
        </w:rPr>
        <w:t>4.4</w:t>
      </w:r>
      <w:r w:rsidRPr="004418E8">
        <w:rPr>
          <w:b/>
          <w:bCs/>
          <w:lang w:val="hu-HU"/>
        </w:rPr>
        <w:tab/>
        <w:t>Különleges figyelmeztetések és az alkalmazással kapcsolatos óvintézkedések</w:t>
      </w:r>
    </w:p>
    <w:p w14:paraId="09F24A0B" w14:textId="77777777" w:rsidR="00EA1846" w:rsidRPr="004418E8" w:rsidRDefault="00EA1846" w:rsidP="002A32E4">
      <w:pPr>
        <w:spacing w:line="240" w:lineRule="auto"/>
        <w:rPr>
          <w:lang w:val="hu-HU"/>
        </w:rPr>
      </w:pPr>
    </w:p>
    <w:p w14:paraId="0F66966C" w14:textId="100CB7CE" w:rsidR="002A32E4" w:rsidRPr="004418E8" w:rsidRDefault="002A32E4" w:rsidP="002A32E4">
      <w:pPr>
        <w:pStyle w:val="BodyText"/>
        <w:ind w:left="0"/>
        <w:rPr>
          <w:lang w:val="hu-HU"/>
        </w:rPr>
      </w:pPr>
      <w:r w:rsidRPr="00727D55">
        <w:rPr>
          <w:lang w:val="hu-HU"/>
        </w:rPr>
        <w:t>A</w:t>
      </w:r>
      <w:r w:rsidRPr="008D7997">
        <w:rPr>
          <w:lang w:val="hu-HU"/>
        </w:rPr>
        <w:t xml:space="preserve"> specifikus biztonságossági eseményeket az alábbiakban leírtak szerint az axitinib-kezelés elkezdése előtt és </w:t>
      </w:r>
      <w:r w:rsidRPr="004418E8">
        <w:rPr>
          <w:lang w:val="hu-HU"/>
        </w:rPr>
        <w:t>a</w:t>
      </w:r>
      <w:r w:rsidRPr="008D7997">
        <w:rPr>
          <w:lang w:val="hu-HU"/>
        </w:rPr>
        <w:t xml:space="preserve"> kezelés ideje alatt mindvégig rendszeres</w:t>
      </w:r>
      <w:r w:rsidR="00727D55">
        <w:rPr>
          <w:lang w:val="hu-HU"/>
        </w:rPr>
        <w:t>en</w:t>
      </w:r>
      <w:r w:rsidRPr="008D7997">
        <w:rPr>
          <w:lang w:val="hu-HU"/>
        </w:rPr>
        <w:t xml:space="preserve"> ellenőrizni kell.</w:t>
      </w:r>
    </w:p>
    <w:p w14:paraId="6DA55D43" w14:textId="77777777" w:rsidR="002A32E4" w:rsidRPr="004418E8" w:rsidRDefault="002A32E4" w:rsidP="002A32E4">
      <w:pPr>
        <w:spacing w:line="240" w:lineRule="auto"/>
        <w:rPr>
          <w:lang w:val="hu-HU"/>
        </w:rPr>
      </w:pPr>
    </w:p>
    <w:p w14:paraId="7BF7BDBC" w14:textId="77777777" w:rsidR="002A32E4" w:rsidRPr="004418E8" w:rsidRDefault="002A32E4" w:rsidP="002A32E4">
      <w:pPr>
        <w:pStyle w:val="BodyText"/>
        <w:ind w:left="0"/>
        <w:rPr>
          <w:lang w:val="hu-HU"/>
        </w:rPr>
      </w:pPr>
      <w:r w:rsidRPr="008D7997">
        <w:rPr>
          <w:u w:val="single" w:color="000000"/>
          <w:lang w:val="hu-HU"/>
        </w:rPr>
        <w:t>Szívelégtelenség események</w:t>
      </w:r>
    </w:p>
    <w:p w14:paraId="6A36D2CD" w14:textId="660B958E" w:rsidR="002A32E4" w:rsidRPr="004418E8" w:rsidRDefault="002A32E4" w:rsidP="002A32E4">
      <w:pPr>
        <w:pStyle w:val="BodyText"/>
        <w:ind w:left="0"/>
        <w:rPr>
          <w:lang w:val="hu-HU"/>
        </w:rPr>
      </w:pPr>
      <w:r w:rsidRPr="008D7997">
        <w:rPr>
          <w:lang w:val="hu-HU"/>
        </w:rPr>
        <w:t xml:space="preserve">Az axitinibbel végzett klinikai vizsgálatokban </w:t>
      </w:r>
      <w:r w:rsidRPr="004418E8">
        <w:rPr>
          <w:lang w:val="hu-HU"/>
        </w:rPr>
        <w:t>a</w:t>
      </w:r>
      <w:r w:rsidRPr="008D7997">
        <w:rPr>
          <w:lang w:val="hu-HU"/>
        </w:rPr>
        <w:t xml:space="preserve"> vesesejtes carcinomás betegeknél szívelégtelenség eseményeiről (köztük szívelégtelenség, pangásos szívelégtelenség, cardiopulmonalis elégtelenség, bal kamra dysfunctio, csökkent ejekciós frakció és jobb kamra elégtelenség) számoltak be (lásd 4.8</w:t>
      </w:r>
      <w:r w:rsidR="00B36B50" w:rsidRPr="008D7997">
        <w:rPr>
          <w:lang w:val="hu-HU"/>
        </w:rPr>
        <w:t> pont</w:t>
      </w:r>
      <w:r w:rsidRPr="008D7997">
        <w:rPr>
          <w:lang w:val="hu-HU"/>
        </w:rPr>
        <w:t>).</w:t>
      </w:r>
    </w:p>
    <w:p w14:paraId="5441E5E7" w14:textId="77777777" w:rsidR="002A32E4" w:rsidRPr="004418E8" w:rsidRDefault="002A32E4" w:rsidP="002A32E4">
      <w:pPr>
        <w:spacing w:line="240" w:lineRule="auto"/>
        <w:rPr>
          <w:lang w:val="hu-HU"/>
        </w:rPr>
      </w:pPr>
    </w:p>
    <w:p w14:paraId="7F1DAA2D" w14:textId="52F425AA" w:rsidR="002A32E4" w:rsidRPr="004418E8" w:rsidRDefault="002A32E4" w:rsidP="002A32E4">
      <w:pPr>
        <w:pStyle w:val="BodyText"/>
        <w:ind w:left="0"/>
        <w:rPr>
          <w:lang w:val="hu-HU"/>
        </w:rPr>
      </w:pPr>
      <w:r w:rsidRPr="008D7997">
        <w:rPr>
          <w:lang w:val="hu-HU"/>
        </w:rPr>
        <w:t>Az</w:t>
      </w:r>
      <w:r w:rsidRPr="004418E8">
        <w:rPr>
          <w:lang w:val="hu-HU"/>
        </w:rPr>
        <w:t xml:space="preserve"> </w:t>
      </w:r>
      <w:r w:rsidRPr="008D7997">
        <w:rPr>
          <w:lang w:val="hu-HU"/>
        </w:rPr>
        <w:t>axitinib-kezelés</w:t>
      </w:r>
      <w:r w:rsidRPr="004418E8">
        <w:rPr>
          <w:lang w:val="hu-HU"/>
        </w:rPr>
        <w:t xml:space="preserve"> </w:t>
      </w:r>
      <w:r w:rsidRPr="008D7997">
        <w:rPr>
          <w:lang w:val="hu-HU"/>
        </w:rPr>
        <w:t xml:space="preserve">alatt </w:t>
      </w:r>
      <w:r w:rsidRPr="004418E8">
        <w:rPr>
          <w:lang w:val="hu-HU"/>
        </w:rPr>
        <w:t>a</w:t>
      </w:r>
      <w:r w:rsidRPr="008D7997">
        <w:rPr>
          <w:lang w:val="hu-HU"/>
        </w:rPr>
        <w:t xml:space="preserve"> szívelégtelenségre utaló </w:t>
      </w:r>
      <w:r w:rsidR="00727D55">
        <w:rPr>
          <w:lang w:val="hu-HU"/>
        </w:rPr>
        <w:t>jeleket</w:t>
      </w:r>
      <w:r w:rsidR="00727D55" w:rsidRPr="008D7997">
        <w:rPr>
          <w:lang w:val="hu-HU"/>
        </w:rPr>
        <w:t xml:space="preserve"> </w:t>
      </w:r>
      <w:r w:rsidRPr="008D7997">
        <w:rPr>
          <w:lang w:val="hu-HU"/>
        </w:rPr>
        <w:t xml:space="preserve">és tüneteket rendszeresen ellenőrizni kell. </w:t>
      </w:r>
      <w:r w:rsidRPr="004418E8">
        <w:rPr>
          <w:lang w:val="hu-HU"/>
        </w:rPr>
        <w:t>A</w:t>
      </w:r>
      <w:r w:rsidRPr="008D7997">
        <w:rPr>
          <w:lang w:val="hu-HU"/>
        </w:rPr>
        <w:t xml:space="preserve"> szívelégtelenség eseményeinek kezelése az axitinib-kezelés átmeneti felfüggesztését vagy végleges abbahagyását, és/vagy </w:t>
      </w:r>
      <w:r w:rsidRPr="004418E8">
        <w:rPr>
          <w:lang w:val="hu-HU"/>
        </w:rPr>
        <w:t>a</w:t>
      </w:r>
      <w:r w:rsidRPr="008D7997">
        <w:rPr>
          <w:lang w:val="hu-HU"/>
        </w:rPr>
        <w:t xml:space="preserve"> dózis csökkentését teheti szükségessé.</w:t>
      </w:r>
    </w:p>
    <w:p w14:paraId="301689B1" w14:textId="77777777" w:rsidR="002A32E4" w:rsidRPr="004418E8" w:rsidRDefault="002A32E4" w:rsidP="002A32E4">
      <w:pPr>
        <w:spacing w:line="240" w:lineRule="auto"/>
        <w:rPr>
          <w:lang w:val="hu-HU"/>
        </w:rPr>
      </w:pPr>
    </w:p>
    <w:p w14:paraId="6BAD2330" w14:textId="77777777" w:rsidR="002A32E4" w:rsidRPr="004418E8" w:rsidRDefault="002A32E4" w:rsidP="002A32E4">
      <w:pPr>
        <w:pStyle w:val="BodyText"/>
        <w:ind w:left="0"/>
        <w:rPr>
          <w:lang w:val="hu-HU"/>
        </w:rPr>
      </w:pPr>
      <w:r w:rsidRPr="008D7997">
        <w:rPr>
          <w:u w:val="single" w:color="000000"/>
          <w:lang w:val="hu-HU"/>
        </w:rPr>
        <w:t>Hypertonia</w:t>
      </w:r>
    </w:p>
    <w:p w14:paraId="6C2BEB1C" w14:textId="657552E8" w:rsidR="002A32E4" w:rsidRPr="004418E8" w:rsidRDefault="002A32E4" w:rsidP="002A32E4">
      <w:pPr>
        <w:pStyle w:val="BodyText"/>
        <w:ind w:left="0"/>
        <w:rPr>
          <w:lang w:val="hu-HU"/>
        </w:rPr>
      </w:pPr>
      <w:r w:rsidRPr="008D7997">
        <w:rPr>
          <w:lang w:val="hu-HU"/>
        </w:rPr>
        <w:t xml:space="preserve">Az axitinibbel végzett klinikai vizsgálatokban </w:t>
      </w:r>
      <w:r w:rsidRPr="004418E8">
        <w:rPr>
          <w:lang w:val="hu-HU"/>
        </w:rPr>
        <w:t>a</w:t>
      </w:r>
      <w:r w:rsidRPr="008D7997">
        <w:rPr>
          <w:lang w:val="hu-HU"/>
        </w:rPr>
        <w:t xml:space="preserve"> vesesejtes carcinomás betegeknél hypertoniáról nagyon gyakran beszámoltak (lásd 4.8</w:t>
      </w:r>
      <w:r w:rsidR="00B36B50" w:rsidRPr="008D7997">
        <w:rPr>
          <w:lang w:val="hu-HU"/>
        </w:rPr>
        <w:t> pont</w:t>
      </w:r>
      <w:r w:rsidRPr="008D7997">
        <w:rPr>
          <w:lang w:val="hu-HU"/>
        </w:rPr>
        <w:t>).</w:t>
      </w:r>
    </w:p>
    <w:p w14:paraId="30546B5B" w14:textId="77777777" w:rsidR="00EA1846" w:rsidRPr="004418E8" w:rsidRDefault="00EA1846" w:rsidP="002A32E4">
      <w:pPr>
        <w:spacing w:line="240" w:lineRule="auto"/>
        <w:rPr>
          <w:lang w:val="hu-HU"/>
        </w:rPr>
      </w:pPr>
    </w:p>
    <w:p w14:paraId="28B29AE3" w14:textId="34AA2AA9" w:rsidR="002A32E4" w:rsidRPr="004418E8" w:rsidRDefault="002A32E4" w:rsidP="002A32E4">
      <w:pPr>
        <w:pStyle w:val="BodyText"/>
        <w:ind w:left="0"/>
        <w:rPr>
          <w:lang w:val="hu-HU"/>
        </w:rPr>
      </w:pPr>
      <w:r w:rsidRPr="008D7997">
        <w:rPr>
          <w:lang w:val="hu-HU"/>
        </w:rPr>
        <w:lastRenderedPageBreak/>
        <w:t xml:space="preserve">Egy kontrollos klinikai vizsgálatban </w:t>
      </w:r>
      <w:r w:rsidRPr="004418E8">
        <w:rPr>
          <w:lang w:val="hu-HU"/>
        </w:rPr>
        <w:t>a</w:t>
      </w:r>
      <w:r w:rsidRPr="008D7997">
        <w:rPr>
          <w:lang w:val="hu-HU"/>
        </w:rPr>
        <w:t xml:space="preserve"> hypertonia (szisztolés vérnyomás</w:t>
      </w:r>
      <w:r w:rsidR="00B36B50" w:rsidRPr="008D7997">
        <w:rPr>
          <w:lang w:val="hu-HU"/>
        </w:rPr>
        <w:t xml:space="preserve"> </w:t>
      </w:r>
      <w:r w:rsidRPr="008D7997">
        <w:rPr>
          <w:lang w:val="hu-HU"/>
        </w:rPr>
        <w:t>&gt;</w:t>
      </w:r>
      <w:r w:rsidR="00B36B50" w:rsidRPr="004418E8">
        <w:rPr>
          <w:lang w:val="hu-HU"/>
        </w:rPr>
        <w:t> </w:t>
      </w:r>
      <w:r w:rsidRPr="004418E8">
        <w:rPr>
          <w:lang w:val="hu-HU"/>
        </w:rPr>
        <w:t>150</w:t>
      </w:r>
      <w:r w:rsidR="00B36B50" w:rsidRPr="004418E8">
        <w:rPr>
          <w:lang w:val="hu-HU"/>
        </w:rPr>
        <w:t> </w:t>
      </w:r>
      <w:r w:rsidRPr="008D7997">
        <w:rPr>
          <w:lang w:val="hu-HU"/>
        </w:rPr>
        <w:t xml:space="preserve">Hgmm vagy </w:t>
      </w:r>
      <w:r w:rsidRPr="004418E8">
        <w:rPr>
          <w:lang w:val="hu-HU"/>
        </w:rPr>
        <w:t>a</w:t>
      </w:r>
      <w:r w:rsidRPr="008D7997">
        <w:rPr>
          <w:lang w:val="hu-HU"/>
        </w:rPr>
        <w:t xml:space="preserve"> diasztolés vérnyomás</w:t>
      </w:r>
      <w:r w:rsidR="00B36B50" w:rsidRPr="008D7997">
        <w:rPr>
          <w:lang w:val="hu-HU"/>
        </w:rPr>
        <w:t xml:space="preserve"> </w:t>
      </w:r>
      <w:r w:rsidRPr="008D7997">
        <w:rPr>
          <w:lang w:val="hu-HU"/>
        </w:rPr>
        <w:t>&gt;</w:t>
      </w:r>
      <w:r w:rsidR="00B36B50" w:rsidRPr="004418E8">
        <w:rPr>
          <w:lang w:val="hu-HU"/>
        </w:rPr>
        <w:t> </w:t>
      </w:r>
      <w:r w:rsidRPr="004418E8">
        <w:rPr>
          <w:lang w:val="hu-HU"/>
        </w:rPr>
        <w:t>100</w:t>
      </w:r>
      <w:r w:rsidR="00B36B50" w:rsidRPr="004418E8">
        <w:rPr>
          <w:lang w:val="hu-HU"/>
        </w:rPr>
        <w:t> </w:t>
      </w:r>
      <w:r w:rsidRPr="008D7997">
        <w:rPr>
          <w:lang w:val="hu-HU"/>
        </w:rPr>
        <w:t>Hgmm) megjelenésének medián időpontja az axitinib-kezelés elkezdését követő</w:t>
      </w:r>
      <w:r w:rsidR="00460574" w:rsidRPr="004418E8">
        <w:rPr>
          <w:lang w:val="hu-HU"/>
        </w:rPr>
        <w:t xml:space="preserve"> </w:t>
      </w:r>
      <w:r w:rsidRPr="004418E8">
        <w:rPr>
          <w:lang w:val="hu-HU"/>
        </w:rPr>
        <w:t>első</w:t>
      </w:r>
      <w:r w:rsidRPr="008D7997">
        <w:rPr>
          <w:lang w:val="hu-HU"/>
        </w:rPr>
        <w:t xml:space="preserve"> hónapon belül volt, és </w:t>
      </w:r>
      <w:r w:rsidRPr="004418E8">
        <w:rPr>
          <w:lang w:val="hu-HU"/>
        </w:rPr>
        <w:t>a</w:t>
      </w:r>
      <w:r w:rsidRPr="008D7997">
        <w:rPr>
          <w:lang w:val="hu-HU"/>
        </w:rPr>
        <w:t xml:space="preserve"> vérnyomásemelkedést már az axitinib</w:t>
      </w:r>
      <w:r w:rsidR="00727D55">
        <w:rPr>
          <w:lang w:val="hu-HU"/>
        </w:rPr>
        <w:t>-kezelés</w:t>
      </w:r>
      <w:r w:rsidRPr="008D7997">
        <w:rPr>
          <w:lang w:val="hu-HU"/>
        </w:rPr>
        <w:t xml:space="preserve"> elkezdése utáni 4.</w:t>
      </w:r>
      <w:r w:rsidR="00B36B50" w:rsidRPr="008D7997">
        <w:rPr>
          <w:lang w:val="hu-HU"/>
        </w:rPr>
        <w:t> </w:t>
      </w:r>
      <w:r w:rsidRPr="004418E8">
        <w:rPr>
          <w:lang w:val="hu-HU"/>
        </w:rPr>
        <w:t>napon</w:t>
      </w:r>
      <w:r w:rsidRPr="008D7997">
        <w:rPr>
          <w:lang w:val="hu-HU"/>
        </w:rPr>
        <w:t xml:space="preserve"> megfigyelték.</w:t>
      </w:r>
    </w:p>
    <w:p w14:paraId="66ECAF1C" w14:textId="77777777" w:rsidR="002A32E4" w:rsidRPr="004418E8" w:rsidRDefault="002A32E4" w:rsidP="002A32E4">
      <w:pPr>
        <w:spacing w:line="240" w:lineRule="auto"/>
        <w:rPr>
          <w:lang w:val="hu-HU"/>
        </w:rPr>
      </w:pPr>
    </w:p>
    <w:p w14:paraId="2106AB4D" w14:textId="4EFCF421" w:rsidR="002A32E4" w:rsidRPr="004418E8" w:rsidRDefault="002A32E4" w:rsidP="002A32E4">
      <w:pPr>
        <w:pStyle w:val="BodyText"/>
        <w:ind w:left="0"/>
        <w:rPr>
          <w:lang w:val="hu-HU"/>
        </w:rPr>
      </w:pPr>
      <w:r w:rsidRPr="008D7997">
        <w:rPr>
          <w:lang w:val="hu-HU"/>
        </w:rPr>
        <w:t>Az axitinib</w:t>
      </w:r>
      <w:r w:rsidR="00727D55">
        <w:rPr>
          <w:lang w:val="hu-HU"/>
        </w:rPr>
        <w:t>-kezelés</w:t>
      </w:r>
      <w:r w:rsidRPr="008D7997">
        <w:rPr>
          <w:lang w:val="hu-HU"/>
        </w:rPr>
        <w:t xml:space="preserve"> elkezdése előtt </w:t>
      </w:r>
      <w:r w:rsidRPr="004418E8">
        <w:rPr>
          <w:lang w:val="hu-HU"/>
        </w:rPr>
        <w:t>a</w:t>
      </w:r>
      <w:r w:rsidRPr="008D7997">
        <w:rPr>
          <w:lang w:val="hu-HU"/>
        </w:rPr>
        <w:t xml:space="preserve"> vérnyomás</w:t>
      </w:r>
      <w:r w:rsidR="00727D55">
        <w:rPr>
          <w:lang w:val="hu-HU"/>
        </w:rPr>
        <w:t>nak</w:t>
      </w:r>
      <w:r w:rsidRPr="008D7997">
        <w:rPr>
          <w:lang w:val="hu-HU"/>
        </w:rPr>
        <w:t xml:space="preserve"> jól beállít</w:t>
      </w:r>
      <w:r w:rsidR="00727D55">
        <w:rPr>
          <w:lang w:val="hu-HU"/>
        </w:rPr>
        <w:t>ottnak kell lennie</w:t>
      </w:r>
      <w:r w:rsidRPr="008D7997">
        <w:rPr>
          <w:lang w:val="hu-HU"/>
        </w:rPr>
        <w:t xml:space="preserve">. </w:t>
      </w:r>
      <w:r w:rsidRPr="004418E8">
        <w:rPr>
          <w:lang w:val="hu-HU"/>
        </w:rPr>
        <w:t>A</w:t>
      </w:r>
      <w:r w:rsidRPr="008D7997">
        <w:rPr>
          <w:lang w:val="hu-HU"/>
        </w:rPr>
        <w:t xml:space="preserve"> betegek</w:t>
      </w:r>
      <w:r w:rsidR="008001AE">
        <w:rPr>
          <w:lang w:val="hu-HU"/>
        </w:rPr>
        <w:t xml:space="preserve"> állapotát</w:t>
      </w:r>
      <w:r w:rsidRPr="008D7997">
        <w:rPr>
          <w:lang w:val="hu-HU"/>
        </w:rPr>
        <w:t xml:space="preserve"> ellenőrizni kell </w:t>
      </w:r>
      <w:r w:rsidRPr="008001AE">
        <w:rPr>
          <w:lang w:val="hu-HU"/>
        </w:rPr>
        <w:t>a</w:t>
      </w:r>
      <w:r w:rsidRPr="008D7997">
        <w:rPr>
          <w:lang w:val="hu-HU"/>
        </w:rPr>
        <w:t xml:space="preserve"> magas vérnyomás</w:t>
      </w:r>
      <w:r w:rsidR="008001AE">
        <w:rPr>
          <w:lang w:val="hu-HU"/>
        </w:rPr>
        <w:t xml:space="preserve"> észlelése érdekében</w:t>
      </w:r>
      <w:r w:rsidRPr="008D7997">
        <w:rPr>
          <w:lang w:val="hu-HU"/>
        </w:rPr>
        <w:t xml:space="preserve">, és szükség esetén </w:t>
      </w:r>
      <w:r w:rsidRPr="008001AE">
        <w:rPr>
          <w:lang w:val="hu-HU"/>
        </w:rPr>
        <w:t>a</w:t>
      </w:r>
      <w:r w:rsidRPr="008D7997">
        <w:rPr>
          <w:lang w:val="hu-HU"/>
        </w:rPr>
        <w:t xml:space="preserve"> standard vérnyomáscsökkentő terápiával </w:t>
      </w:r>
      <w:r w:rsidR="008001AE" w:rsidRPr="00F5202B">
        <w:rPr>
          <w:lang w:val="hu-HU"/>
        </w:rPr>
        <w:t xml:space="preserve">kell </w:t>
      </w:r>
      <w:r w:rsidRPr="008D7997">
        <w:rPr>
          <w:lang w:val="hu-HU"/>
        </w:rPr>
        <w:t xml:space="preserve">kezelni őket. </w:t>
      </w:r>
      <w:r w:rsidRPr="004418E8">
        <w:rPr>
          <w:lang w:val="hu-HU"/>
        </w:rPr>
        <w:t>A</w:t>
      </w:r>
      <w:r w:rsidRPr="008D7997">
        <w:rPr>
          <w:lang w:val="hu-HU"/>
        </w:rPr>
        <w:t xml:space="preserve"> vérnyomáscsökkentő gyógyszerek alkalmazása ellenére is fennálló hypertonia esetén az axitinib </w:t>
      </w:r>
      <w:r w:rsidR="008001AE">
        <w:rPr>
          <w:lang w:val="hu-HU"/>
        </w:rPr>
        <w:t>dózisát</w:t>
      </w:r>
      <w:r w:rsidR="008001AE" w:rsidRPr="008D7997">
        <w:rPr>
          <w:lang w:val="hu-HU"/>
        </w:rPr>
        <w:t xml:space="preserve"> </w:t>
      </w:r>
      <w:r w:rsidRPr="008D7997">
        <w:rPr>
          <w:lang w:val="hu-HU"/>
        </w:rPr>
        <w:t xml:space="preserve">csökkenteni kell. Azoknál </w:t>
      </w:r>
      <w:r w:rsidRPr="004418E8">
        <w:rPr>
          <w:lang w:val="hu-HU"/>
        </w:rPr>
        <w:t>a</w:t>
      </w:r>
      <w:r w:rsidRPr="008D7997">
        <w:rPr>
          <w:lang w:val="hu-HU"/>
        </w:rPr>
        <w:t xml:space="preserve"> betegeknél, akiknél súlyos hypertonia alakul ki, az axitinib adását átmenetileg abba kell hagyni, és amikor </w:t>
      </w:r>
      <w:r w:rsidRPr="004418E8">
        <w:rPr>
          <w:lang w:val="hu-HU"/>
        </w:rPr>
        <w:t>a</w:t>
      </w:r>
      <w:r w:rsidRPr="008D7997">
        <w:rPr>
          <w:lang w:val="hu-HU"/>
        </w:rPr>
        <w:t xml:space="preserve"> beteg vérnyomása normális, </w:t>
      </w:r>
      <w:r w:rsidR="008001AE">
        <w:rPr>
          <w:lang w:val="hu-HU"/>
        </w:rPr>
        <w:t>kisebb</w:t>
      </w:r>
      <w:r w:rsidR="008001AE" w:rsidRPr="008D7997">
        <w:rPr>
          <w:lang w:val="hu-HU"/>
        </w:rPr>
        <w:t xml:space="preserve"> </w:t>
      </w:r>
      <w:r w:rsidR="008001AE">
        <w:rPr>
          <w:lang w:val="hu-HU"/>
        </w:rPr>
        <w:t>dózissal</w:t>
      </w:r>
      <w:r w:rsidR="008001AE" w:rsidRPr="008D7997">
        <w:rPr>
          <w:lang w:val="hu-HU"/>
        </w:rPr>
        <w:t xml:space="preserve"> </w:t>
      </w:r>
      <w:r w:rsidRPr="008D7997">
        <w:rPr>
          <w:lang w:val="hu-HU"/>
        </w:rPr>
        <w:t xml:space="preserve">újra el lehet kezdeni. Ha az axitinib adását abbahagyják, </w:t>
      </w:r>
      <w:r w:rsidRPr="004418E8">
        <w:rPr>
          <w:lang w:val="hu-HU"/>
        </w:rPr>
        <w:t>a</w:t>
      </w:r>
      <w:r w:rsidRPr="008D7997">
        <w:rPr>
          <w:lang w:val="hu-HU"/>
        </w:rPr>
        <w:t xml:space="preserve"> vérnyomáscsökkentő gyógyszereket kapó betegek</w:t>
      </w:r>
      <w:r w:rsidR="008001AE">
        <w:rPr>
          <w:lang w:val="hu-HU"/>
        </w:rPr>
        <w:t xml:space="preserve"> állapotát</w:t>
      </w:r>
      <w:r w:rsidRPr="008D7997">
        <w:rPr>
          <w:lang w:val="hu-HU"/>
        </w:rPr>
        <w:t xml:space="preserve"> ellenőrizni kell </w:t>
      </w:r>
      <w:r w:rsidRPr="004418E8">
        <w:rPr>
          <w:lang w:val="hu-HU"/>
        </w:rPr>
        <w:t>a</w:t>
      </w:r>
      <w:r w:rsidRPr="008D7997">
        <w:rPr>
          <w:lang w:val="hu-HU"/>
        </w:rPr>
        <w:t xml:space="preserve"> hypotonia kialakulásá</w:t>
      </w:r>
      <w:r w:rsidR="008001AE">
        <w:rPr>
          <w:lang w:val="hu-HU"/>
        </w:rPr>
        <w:t>nak észlelése érdekében</w:t>
      </w:r>
      <w:r w:rsidRPr="008D7997">
        <w:rPr>
          <w:lang w:val="hu-HU"/>
        </w:rPr>
        <w:t xml:space="preserve"> (lásd 4.2</w:t>
      </w:r>
      <w:r w:rsidR="00B36B50" w:rsidRPr="008D7997">
        <w:rPr>
          <w:lang w:val="hu-HU"/>
        </w:rPr>
        <w:t> pont</w:t>
      </w:r>
      <w:r w:rsidRPr="008D7997">
        <w:rPr>
          <w:lang w:val="hu-HU"/>
        </w:rPr>
        <w:t>).</w:t>
      </w:r>
    </w:p>
    <w:p w14:paraId="17E6728E" w14:textId="77777777" w:rsidR="002A32E4" w:rsidRPr="004418E8" w:rsidRDefault="002A32E4" w:rsidP="002A32E4">
      <w:pPr>
        <w:spacing w:line="240" w:lineRule="auto"/>
        <w:rPr>
          <w:lang w:val="hu-HU"/>
        </w:rPr>
      </w:pPr>
    </w:p>
    <w:p w14:paraId="7EC5734B" w14:textId="77777777" w:rsidR="002A32E4" w:rsidRPr="004418E8" w:rsidRDefault="002A32E4" w:rsidP="002A32E4">
      <w:pPr>
        <w:pStyle w:val="BodyText"/>
        <w:ind w:left="0"/>
        <w:rPr>
          <w:lang w:val="hu-HU"/>
        </w:rPr>
      </w:pPr>
      <w:r w:rsidRPr="008D7997">
        <w:rPr>
          <w:lang w:val="hu-HU"/>
        </w:rPr>
        <w:t xml:space="preserve">Súlyos vagy tartós artériás magas vérnyomás és posterior reversibilis encephalopatia szindrómára (PRES) (lásd alább) utaló tünetek esetén, </w:t>
      </w:r>
      <w:r w:rsidRPr="004418E8">
        <w:rPr>
          <w:lang w:val="hu-HU"/>
        </w:rPr>
        <w:t>a</w:t>
      </w:r>
      <w:r w:rsidRPr="008D7997">
        <w:rPr>
          <w:lang w:val="hu-HU"/>
        </w:rPr>
        <w:t xml:space="preserve"> koponya diagnosztikus mágneses rezonancia vizsgálatát (MRI) meg kell fontolni.</w:t>
      </w:r>
    </w:p>
    <w:p w14:paraId="77E50FE9" w14:textId="77777777" w:rsidR="002A32E4" w:rsidRPr="004418E8" w:rsidRDefault="002A32E4" w:rsidP="002A32E4">
      <w:pPr>
        <w:spacing w:line="240" w:lineRule="auto"/>
        <w:rPr>
          <w:lang w:val="hu-HU"/>
        </w:rPr>
      </w:pPr>
    </w:p>
    <w:p w14:paraId="29A04DAA" w14:textId="77777777" w:rsidR="002A32E4" w:rsidRPr="004418E8" w:rsidRDefault="002A32E4" w:rsidP="002A32E4">
      <w:pPr>
        <w:pStyle w:val="BodyText"/>
        <w:ind w:left="0"/>
        <w:rPr>
          <w:lang w:val="hu-HU"/>
        </w:rPr>
      </w:pPr>
      <w:r w:rsidRPr="008D7997">
        <w:rPr>
          <w:u w:val="single" w:color="000000"/>
          <w:lang w:val="hu-HU"/>
        </w:rPr>
        <w:t>Pajzsmirigy dysfunctio</w:t>
      </w:r>
    </w:p>
    <w:p w14:paraId="05D03B84" w14:textId="086C7E41" w:rsidR="002A32E4" w:rsidRPr="004418E8" w:rsidRDefault="002A32E4" w:rsidP="002A32E4">
      <w:pPr>
        <w:pStyle w:val="BodyText"/>
        <w:ind w:left="0"/>
        <w:rPr>
          <w:lang w:val="hu-HU"/>
        </w:rPr>
      </w:pPr>
      <w:r w:rsidRPr="008D7997">
        <w:rPr>
          <w:lang w:val="hu-HU"/>
        </w:rPr>
        <w:t xml:space="preserve">Az axitinibbel végzett klinikai vizsgálatokban </w:t>
      </w:r>
      <w:r w:rsidRPr="004418E8">
        <w:rPr>
          <w:lang w:val="hu-HU"/>
        </w:rPr>
        <w:t>a</w:t>
      </w:r>
      <w:r w:rsidRPr="008D7997">
        <w:rPr>
          <w:lang w:val="hu-HU"/>
        </w:rPr>
        <w:t xml:space="preserve"> vesesejtes carcinomás betegeknél hypothyreosisos és ritkábban hyperthyreosis eseményekről számoltak be (lásd 4.8</w:t>
      </w:r>
      <w:r w:rsidR="00B36B50" w:rsidRPr="008D7997">
        <w:rPr>
          <w:lang w:val="hu-HU"/>
        </w:rPr>
        <w:t> pont</w:t>
      </w:r>
      <w:r w:rsidRPr="008D7997">
        <w:rPr>
          <w:lang w:val="hu-HU"/>
        </w:rPr>
        <w:t>).</w:t>
      </w:r>
    </w:p>
    <w:p w14:paraId="2087F8BE" w14:textId="77777777" w:rsidR="002A32E4" w:rsidRPr="004418E8" w:rsidRDefault="002A32E4" w:rsidP="002A32E4">
      <w:pPr>
        <w:spacing w:line="240" w:lineRule="auto"/>
        <w:rPr>
          <w:sz w:val="21"/>
          <w:szCs w:val="21"/>
          <w:lang w:val="hu-HU"/>
        </w:rPr>
      </w:pPr>
    </w:p>
    <w:p w14:paraId="0D39D45C" w14:textId="667F09E6" w:rsidR="002A32E4" w:rsidRPr="004418E8" w:rsidRDefault="002A32E4" w:rsidP="002A32E4">
      <w:pPr>
        <w:pStyle w:val="BodyText"/>
        <w:ind w:left="0"/>
        <w:rPr>
          <w:lang w:val="hu-HU"/>
        </w:rPr>
      </w:pPr>
      <w:r w:rsidRPr="004418E8">
        <w:rPr>
          <w:lang w:val="hu-HU"/>
        </w:rPr>
        <w:t>A</w:t>
      </w:r>
      <w:r w:rsidRPr="008D7997">
        <w:rPr>
          <w:lang w:val="hu-HU"/>
        </w:rPr>
        <w:t xml:space="preserve"> pajzsmirigyfunkciót az axitinib-kezelés elkezdése előtt és </w:t>
      </w:r>
      <w:r w:rsidRPr="004418E8">
        <w:rPr>
          <w:lang w:val="hu-HU"/>
        </w:rPr>
        <w:t>a</w:t>
      </w:r>
      <w:r w:rsidRPr="008D7997">
        <w:rPr>
          <w:lang w:val="hu-HU"/>
        </w:rPr>
        <w:t xml:space="preserve"> kezelés ideje alatt mindvégig,</w:t>
      </w:r>
      <w:r w:rsidR="008001AE">
        <w:rPr>
          <w:lang w:val="hu-HU"/>
        </w:rPr>
        <w:t xml:space="preserve"> </w:t>
      </w:r>
      <w:r w:rsidRPr="008D7997">
        <w:rPr>
          <w:lang w:val="hu-HU"/>
        </w:rPr>
        <w:t>rendszeres</w:t>
      </w:r>
      <w:r w:rsidR="008001AE">
        <w:rPr>
          <w:lang w:val="hu-HU"/>
        </w:rPr>
        <w:t>en</w:t>
      </w:r>
      <w:r w:rsidRPr="008D7997">
        <w:rPr>
          <w:lang w:val="hu-HU"/>
        </w:rPr>
        <w:t xml:space="preserve"> ellenőrizni kell. </w:t>
      </w:r>
      <w:r w:rsidRPr="004418E8">
        <w:rPr>
          <w:lang w:val="hu-HU"/>
        </w:rPr>
        <w:t>A</w:t>
      </w:r>
      <w:r w:rsidRPr="008D7997">
        <w:rPr>
          <w:lang w:val="hu-HU"/>
        </w:rPr>
        <w:t xml:space="preserve"> hypothyreosist és </w:t>
      </w:r>
      <w:r w:rsidRPr="004418E8">
        <w:rPr>
          <w:lang w:val="hu-HU"/>
        </w:rPr>
        <w:t>a</w:t>
      </w:r>
      <w:r w:rsidRPr="008D7997">
        <w:rPr>
          <w:lang w:val="hu-HU"/>
        </w:rPr>
        <w:t xml:space="preserve"> hyperthyreosist </w:t>
      </w:r>
      <w:r w:rsidRPr="004418E8">
        <w:rPr>
          <w:lang w:val="hu-HU"/>
        </w:rPr>
        <w:t xml:space="preserve">– </w:t>
      </w:r>
      <w:r w:rsidRPr="008D7997">
        <w:rPr>
          <w:lang w:val="hu-HU"/>
        </w:rPr>
        <w:t xml:space="preserve">az euthyreoid állapot fenntartása érdekében </w:t>
      </w:r>
      <w:r w:rsidRPr="004418E8">
        <w:rPr>
          <w:lang w:val="hu-HU"/>
        </w:rPr>
        <w:t>– a</w:t>
      </w:r>
      <w:r w:rsidRPr="008D7997">
        <w:rPr>
          <w:lang w:val="hu-HU"/>
        </w:rPr>
        <w:t xml:space="preserve"> szokásos orvosi gyakorlatnak megfelelően kell kezelni.</w:t>
      </w:r>
    </w:p>
    <w:p w14:paraId="7E949679" w14:textId="77777777" w:rsidR="002A32E4" w:rsidRPr="004418E8" w:rsidRDefault="002A32E4" w:rsidP="002A32E4">
      <w:pPr>
        <w:spacing w:line="240" w:lineRule="auto"/>
        <w:rPr>
          <w:lang w:val="hu-HU"/>
        </w:rPr>
      </w:pPr>
    </w:p>
    <w:p w14:paraId="255DA3FC" w14:textId="77777777" w:rsidR="002A32E4" w:rsidRPr="004418E8" w:rsidRDefault="002A32E4" w:rsidP="002A32E4">
      <w:pPr>
        <w:pStyle w:val="BodyText"/>
        <w:ind w:left="0"/>
        <w:rPr>
          <w:lang w:val="hu-HU"/>
        </w:rPr>
      </w:pPr>
      <w:r w:rsidRPr="008D7997">
        <w:rPr>
          <w:u w:val="single" w:color="000000"/>
          <w:lang w:val="hu-HU"/>
        </w:rPr>
        <w:t>Artériás emboliás és thromboticus események</w:t>
      </w:r>
    </w:p>
    <w:p w14:paraId="1468B020" w14:textId="5FD5156C" w:rsidR="002A32E4" w:rsidRPr="004418E8" w:rsidRDefault="002A32E4" w:rsidP="002A32E4">
      <w:pPr>
        <w:pStyle w:val="BodyText"/>
        <w:ind w:left="0"/>
        <w:rPr>
          <w:lang w:val="hu-HU"/>
        </w:rPr>
      </w:pPr>
      <w:r w:rsidRPr="008D7997">
        <w:rPr>
          <w:lang w:val="hu-HU"/>
        </w:rPr>
        <w:t>Az axitinibbel végzett klinikai vizsgálatokban artériás emboliás és thromboticus eseményekről (köztük transiens ischaemiás attackról, myocardialis infarctusról, cerebrovascularis történésről és retinalis arteria occlusióról) számoltak be (lásd 4.8</w:t>
      </w:r>
      <w:r w:rsidR="00B36B50" w:rsidRPr="008D7997">
        <w:rPr>
          <w:lang w:val="hu-HU"/>
        </w:rPr>
        <w:t> pont</w:t>
      </w:r>
      <w:r w:rsidRPr="008D7997">
        <w:rPr>
          <w:lang w:val="hu-HU"/>
        </w:rPr>
        <w:t>).</w:t>
      </w:r>
    </w:p>
    <w:p w14:paraId="0F396A3C" w14:textId="77777777" w:rsidR="002A32E4" w:rsidRPr="004418E8" w:rsidRDefault="002A32E4" w:rsidP="002A32E4">
      <w:pPr>
        <w:spacing w:line="240" w:lineRule="auto"/>
        <w:rPr>
          <w:lang w:val="hu-HU"/>
        </w:rPr>
      </w:pPr>
    </w:p>
    <w:p w14:paraId="28AD3286" w14:textId="70F5BF9E" w:rsidR="002A32E4" w:rsidRPr="004418E8" w:rsidRDefault="002A32E4" w:rsidP="002A32E4">
      <w:pPr>
        <w:pStyle w:val="BodyText"/>
        <w:ind w:left="0"/>
        <w:rPr>
          <w:lang w:val="hu-HU"/>
        </w:rPr>
      </w:pPr>
      <w:r w:rsidRPr="008D7997">
        <w:rPr>
          <w:lang w:val="hu-HU"/>
        </w:rPr>
        <w:t>Az axitinibet óvatosan kell alkalmazni az olyan betegeknél, akiknél fennáll vagy fennállt az ilyen események kockázata. Az axitinibet nem vizsgálták olyan betegeknél, akiknek az előző 12</w:t>
      </w:r>
      <w:r w:rsidR="00CF71E5" w:rsidRPr="008D7997">
        <w:rPr>
          <w:lang w:val="hu-HU"/>
        </w:rPr>
        <w:t> </w:t>
      </w:r>
      <w:r w:rsidRPr="008D7997">
        <w:rPr>
          <w:lang w:val="hu-HU"/>
        </w:rPr>
        <w:t>hónapban artériás</w:t>
      </w:r>
      <w:r w:rsidRPr="004418E8">
        <w:rPr>
          <w:lang w:val="hu-HU"/>
        </w:rPr>
        <w:t xml:space="preserve"> </w:t>
      </w:r>
      <w:r w:rsidRPr="008D7997">
        <w:rPr>
          <w:lang w:val="hu-HU"/>
        </w:rPr>
        <w:t>emboliás</w:t>
      </w:r>
      <w:r w:rsidRPr="004418E8">
        <w:rPr>
          <w:lang w:val="hu-HU"/>
        </w:rPr>
        <w:t xml:space="preserve"> </w:t>
      </w:r>
      <w:r w:rsidRPr="008D7997">
        <w:rPr>
          <w:lang w:val="hu-HU"/>
        </w:rPr>
        <w:t>vagy thromboticus eseményük volt.</w:t>
      </w:r>
    </w:p>
    <w:p w14:paraId="17781766" w14:textId="77777777" w:rsidR="002A32E4" w:rsidRPr="004418E8" w:rsidRDefault="002A32E4" w:rsidP="002A32E4">
      <w:pPr>
        <w:spacing w:line="240" w:lineRule="auto"/>
        <w:rPr>
          <w:lang w:val="hu-HU"/>
        </w:rPr>
      </w:pPr>
    </w:p>
    <w:p w14:paraId="752659ED" w14:textId="77777777" w:rsidR="002A32E4" w:rsidRPr="004418E8" w:rsidRDefault="002A32E4" w:rsidP="002A32E4">
      <w:pPr>
        <w:pStyle w:val="BodyText"/>
        <w:ind w:left="0"/>
        <w:rPr>
          <w:lang w:val="hu-HU"/>
        </w:rPr>
      </w:pPr>
      <w:r w:rsidRPr="008D7997">
        <w:rPr>
          <w:u w:val="single" w:color="000000"/>
          <w:lang w:val="hu-HU"/>
        </w:rPr>
        <w:t>Vénás emboliás és thromboticus események</w:t>
      </w:r>
    </w:p>
    <w:p w14:paraId="5B54C9F0" w14:textId="080C81DA" w:rsidR="002A32E4" w:rsidRPr="004418E8" w:rsidRDefault="002A32E4" w:rsidP="002A32E4">
      <w:pPr>
        <w:pStyle w:val="BodyText"/>
        <w:ind w:left="0"/>
        <w:rPr>
          <w:lang w:val="hu-HU"/>
        </w:rPr>
      </w:pPr>
      <w:r w:rsidRPr="008D7997">
        <w:rPr>
          <w:lang w:val="hu-HU"/>
        </w:rPr>
        <w:t>Az axitinibbel végzett klinikai vizsgálatokban vénás emboliás és thromboticus eseményekről (köztük pulmonalis emboliáról, mélyvénás thrombosisról és retinalis vena occlusióról/thrombosisról) számoltak be (lásd 4.8</w:t>
      </w:r>
      <w:r w:rsidR="00B36B50" w:rsidRPr="008D7997">
        <w:rPr>
          <w:lang w:val="hu-HU"/>
        </w:rPr>
        <w:t> pont</w:t>
      </w:r>
      <w:r w:rsidRPr="008D7997">
        <w:rPr>
          <w:lang w:val="hu-HU"/>
        </w:rPr>
        <w:t>).</w:t>
      </w:r>
    </w:p>
    <w:p w14:paraId="5ED3EB4E" w14:textId="77777777" w:rsidR="002A32E4" w:rsidRPr="004418E8" w:rsidRDefault="002A32E4" w:rsidP="002A32E4">
      <w:pPr>
        <w:spacing w:line="240" w:lineRule="auto"/>
        <w:rPr>
          <w:lang w:val="hu-HU"/>
        </w:rPr>
      </w:pPr>
    </w:p>
    <w:p w14:paraId="02F6F77E" w14:textId="62DE45EF" w:rsidR="002A32E4" w:rsidRPr="004418E8" w:rsidRDefault="002A32E4" w:rsidP="002A32E4">
      <w:pPr>
        <w:pStyle w:val="BodyText"/>
        <w:ind w:left="0"/>
        <w:rPr>
          <w:lang w:val="hu-HU"/>
        </w:rPr>
      </w:pPr>
      <w:r w:rsidRPr="008D7997">
        <w:rPr>
          <w:lang w:val="hu-HU"/>
        </w:rPr>
        <w:t xml:space="preserve">Az axitinibet óvatosan kell alkalmazni az olyan betegeknél, akiknél fennáll vagy fennállt az ilyen események kockázata. Az axitinibet nem vizsgálták olyan betegeknél, akiknek az előző </w:t>
      </w:r>
      <w:r w:rsidRPr="004418E8">
        <w:rPr>
          <w:lang w:val="hu-HU"/>
        </w:rPr>
        <w:t>6</w:t>
      </w:r>
      <w:r w:rsidR="00CF71E5" w:rsidRPr="008D7997">
        <w:rPr>
          <w:lang w:val="hu-HU"/>
        </w:rPr>
        <w:t> </w:t>
      </w:r>
      <w:r w:rsidRPr="008D7997">
        <w:rPr>
          <w:lang w:val="hu-HU"/>
        </w:rPr>
        <w:t>hónapban vénás emboliás vagy thromboticus eseményük volt.</w:t>
      </w:r>
    </w:p>
    <w:p w14:paraId="57813C51" w14:textId="77777777" w:rsidR="002A32E4" w:rsidRPr="004418E8" w:rsidRDefault="002A32E4" w:rsidP="002A32E4">
      <w:pPr>
        <w:spacing w:line="240" w:lineRule="auto"/>
        <w:rPr>
          <w:sz w:val="21"/>
          <w:szCs w:val="21"/>
          <w:lang w:val="hu-HU"/>
        </w:rPr>
      </w:pPr>
    </w:p>
    <w:p w14:paraId="13F3DB54" w14:textId="77777777" w:rsidR="002A32E4" w:rsidRPr="004418E8" w:rsidRDefault="002A32E4" w:rsidP="002A32E4">
      <w:pPr>
        <w:pStyle w:val="BodyText"/>
        <w:ind w:left="0"/>
        <w:rPr>
          <w:lang w:val="hu-HU"/>
        </w:rPr>
      </w:pPr>
      <w:r w:rsidRPr="004418E8">
        <w:rPr>
          <w:u w:val="single" w:color="000000"/>
          <w:lang w:val="hu-HU"/>
        </w:rPr>
        <w:t>A</w:t>
      </w:r>
      <w:r w:rsidRPr="008D7997">
        <w:rPr>
          <w:u w:val="single" w:color="000000"/>
          <w:lang w:val="hu-HU"/>
        </w:rPr>
        <w:t xml:space="preserve"> haemoglobinszint vagy </w:t>
      </w:r>
      <w:r w:rsidRPr="004418E8">
        <w:rPr>
          <w:u w:val="single" w:color="000000"/>
          <w:lang w:val="hu-HU"/>
        </w:rPr>
        <w:t>a</w:t>
      </w:r>
      <w:r w:rsidRPr="008D7997">
        <w:rPr>
          <w:u w:val="single" w:color="000000"/>
          <w:lang w:val="hu-HU"/>
        </w:rPr>
        <w:t xml:space="preserve"> haematocritérték emelkedése</w:t>
      </w:r>
    </w:p>
    <w:p w14:paraId="0D31DF37" w14:textId="042DD571" w:rsidR="002A32E4" w:rsidRPr="004418E8" w:rsidRDefault="002A32E4" w:rsidP="002A32E4">
      <w:pPr>
        <w:pStyle w:val="BodyText"/>
        <w:ind w:left="0"/>
        <w:rPr>
          <w:lang w:val="hu-HU"/>
        </w:rPr>
      </w:pPr>
      <w:r w:rsidRPr="008D7997">
        <w:rPr>
          <w:lang w:val="hu-HU"/>
        </w:rPr>
        <w:t>Az</w:t>
      </w:r>
      <w:r w:rsidRPr="004418E8">
        <w:rPr>
          <w:lang w:val="hu-HU"/>
        </w:rPr>
        <w:t xml:space="preserve"> </w:t>
      </w:r>
      <w:r w:rsidRPr="008D7997">
        <w:rPr>
          <w:lang w:val="hu-HU"/>
        </w:rPr>
        <w:t xml:space="preserve">axitinib-kezelés alatt </w:t>
      </w:r>
      <w:r w:rsidRPr="004418E8">
        <w:rPr>
          <w:lang w:val="hu-HU"/>
        </w:rPr>
        <w:t>a</w:t>
      </w:r>
      <w:r w:rsidRPr="008D7997">
        <w:rPr>
          <w:lang w:val="hu-HU"/>
        </w:rPr>
        <w:t xml:space="preserve"> haemoglobinszintnek vagy </w:t>
      </w:r>
      <w:r w:rsidRPr="004418E8">
        <w:rPr>
          <w:lang w:val="hu-HU"/>
        </w:rPr>
        <w:t>a</w:t>
      </w:r>
      <w:r w:rsidRPr="008D7997">
        <w:rPr>
          <w:lang w:val="hu-HU"/>
        </w:rPr>
        <w:t xml:space="preserve"> haematocritértéknek </w:t>
      </w:r>
      <w:r w:rsidRPr="004418E8">
        <w:rPr>
          <w:lang w:val="hu-HU"/>
        </w:rPr>
        <w:t>a</w:t>
      </w:r>
      <w:r w:rsidRPr="008D7997">
        <w:rPr>
          <w:lang w:val="hu-HU"/>
        </w:rPr>
        <w:t xml:space="preserve"> vörösvértest tömeg növekedését visszatükröző emelkedése jelentkezhet (lásd 4.8</w:t>
      </w:r>
      <w:r w:rsidR="00B36B50" w:rsidRPr="008D7997">
        <w:rPr>
          <w:lang w:val="hu-HU"/>
        </w:rPr>
        <w:t> pont</w:t>
      </w:r>
      <w:r w:rsidRPr="008D7997">
        <w:rPr>
          <w:lang w:val="hu-HU"/>
        </w:rPr>
        <w:t xml:space="preserve">, polycythaemia). </w:t>
      </w:r>
      <w:r w:rsidRPr="004418E8">
        <w:rPr>
          <w:lang w:val="hu-HU"/>
        </w:rPr>
        <w:t>A</w:t>
      </w:r>
      <w:r w:rsidRPr="008D7997">
        <w:rPr>
          <w:lang w:val="hu-HU"/>
        </w:rPr>
        <w:t xml:space="preserve"> vörösvértest tömeg növekedése fokozhatja az emboliás vagy thromboticus események kockázatát.</w:t>
      </w:r>
    </w:p>
    <w:p w14:paraId="4D4CEF36" w14:textId="77777777" w:rsidR="002A32E4" w:rsidRPr="004418E8" w:rsidRDefault="002A32E4" w:rsidP="002A32E4">
      <w:pPr>
        <w:spacing w:line="240" w:lineRule="auto"/>
        <w:rPr>
          <w:sz w:val="21"/>
          <w:szCs w:val="21"/>
          <w:lang w:val="hu-HU"/>
        </w:rPr>
      </w:pPr>
    </w:p>
    <w:p w14:paraId="1B81C73B" w14:textId="32ABA707" w:rsidR="002A32E4" w:rsidRPr="004418E8" w:rsidRDefault="002A32E4" w:rsidP="002A32E4">
      <w:pPr>
        <w:pStyle w:val="BodyText"/>
        <w:ind w:left="0"/>
        <w:rPr>
          <w:lang w:val="hu-HU"/>
        </w:rPr>
      </w:pPr>
      <w:r w:rsidRPr="004418E8">
        <w:rPr>
          <w:lang w:val="hu-HU"/>
        </w:rPr>
        <w:t>A</w:t>
      </w:r>
      <w:r w:rsidRPr="008D7997">
        <w:rPr>
          <w:lang w:val="hu-HU"/>
        </w:rPr>
        <w:t xml:space="preserve"> haemoglobinszintet vagy </w:t>
      </w:r>
      <w:r w:rsidRPr="004418E8">
        <w:rPr>
          <w:lang w:val="hu-HU"/>
        </w:rPr>
        <w:t>a</w:t>
      </w:r>
      <w:r w:rsidRPr="008D7997">
        <w:rPr>
          <w:lang w:val="hu-HU"/>
        </w:rPr>
        <w:t xml:space="preserve"> haematocritértéket az axitinib-kezelés elkezdése előtt és </w:t>
      </w:r>
      <w:r w:rsidRPr="004418E8">
        <w:rPr>
          <w:lang w:val="hu-HU"/>
        </w:rPr>
        <w:t>a</w:t>
      </w:r>
      <w:r w:rsidRPr="008D7997">
        <w:rPr>
          <w:lang w:val="hu-HU"/>
        </w:rPr>
        <w:t xml:space="preserve"> kezelés ideje alatt mindvégig, rendszeres</w:t>
      </w:r>
      <w:r w:rsidR="008001AE">
        <w:rPr>
          <w:lang w:val="hu-HU"/>
        </w:rPr>
        <w:t>en</w:t>
      </w:r>
      <w:r w:rsidRPr="008D7997">
        <w:rPr>
          <w:lang w:val="hu-HU"/>
        </w:rPr>
        <w:t xml:space="preserve"> ellenőrizni kell. Ha </w:t>
      </w:r>
      <w:r w:rsidRPr="004418E8">
        <w:rPr>
          <w:lang w:val="hu-HU"/>
        </w:rPr>
        <w:t>a</w:t>
      </w:r>
      <w:r w:rsidRPr="008D7997">
        <w:rPr>
          <w:lang w:val="hu-HU"/>
        </w:rPr>
        <w:t xml:space="preserve"> haemoglobinszint vagy </w:t>
      </w:r>
      <w:r w:rsidRPr="004418E8">
        <w:rPr>
          <w:lang w:val="hu-HU"/>
        </w:rPr>
        <w:t>a</w:t>
      </w:r>
      <w:r w:rsidRPr="008D7997">
        <w:rPr>
          <w:lang w:val="hu-HU"/>
        </w:rPr>
        <w:t xml:space="preserve"> haematocritérték </w:t>
      </w:r>
      <w:r w:rsidRPr="004418E8">
        <w:rPr>
          <w:lang w:val="hu-HU"/>
        </w:rPr>
        <w:t>a</w:t>
      </w:r>
      <w:r w:rsidRPr="008D7997">
        <w:rPr>
          <w:lang w:val="hu-HU"/>
        </w:rPr>
        <w:t xml:space="preserve"> normál szint fölé emelkedik, </w:t>
      </w:r>
      <w:r w:rsidRPr="004418E8">
        <w:rPr>
          <w:lang w:val="hu-HU"/>
        </w:rPr>
        <w:t>a</w:t>
      </w:r>
      <w:r w:rsidRPr="008D7997">
        <w:rPr>
          <w:lang w:val="hu-HU"/>
        </w:rPr>
        <w:t xml:space="preserve"> betegeket </w:t>
      </w:r>
      <w:r w:rsidRPr="004418E8">
        <w:rPr>
          <w:lang w:val="hu-HU"/>
        </w:rPr>
        <w:t>a</w:t>
      </w:r>
      <w:r w:rsidRPr="008D7997">
        <w:rPr>
          <w:lang w:val="hu-HU"/>
        </w:rPr>
        <w:t xml:space="preserve"> haemoglobinszintnek vagy </w:t>
      </w:r>
      <w:r w:rsidRPr="004418E8">
        <w:rPr>
          <w:lang w:val="hu-HU"/>
        </w:rPr>
        <w:t>a</w:t>
      </w:r>
      <w:r w:rsidRPr="008D7997">
        <w:rPr>
          <w:lang w:val="hu-HU"/>
        </w:rPr>
        <w:t xml:space="preserve"> haematocritértéknek az elfogadható szintre történő csökkentése érdekében </w:t>
      </w:r>
      <w:r w:rsidRPr="004418E8">
        <w:rPr>
          <w:lang w:val="hu-HU"/>
        </w:rPr>
        <w:t>a</w:t>
      </w:r>
      <w:r w:rsidRPr="008D7997">
        <w:rPr>
          <w:lang w:val="hu-HU"/>
        </w:rPr>
        <w:t xml:space="preserve"> szokásos orvosi gyakorlatnak megfelelően kell kezelni.</w:t>
      </w:r>
    </w:p>
    <w:p w14:paraId="5CC4E964" w14:textId="77777777" w:rsidR="002A32E4" w:rsidRPr="004418E8" w:rsidRDefault="002A32E4" w:rsidP="002A32E4">
      <w:pPr>
        <w:spacing w:line="240" w:lineRule="auto"/>
        <w:rPr>
          <w:lang w:val="hu-HU"/>
        </w:rPr>
      </w:pPr>
    </w:p>
    <w:p w14:paraId="093A7BB2" w14:textId="77777777" w:rsidR="002A32E4" w:rsidRPr="004418E8" w:rsidRDefault="002A32E4" w:rsidP="002A32E4">
      <w:pPr>
        <w:pStyle w:val="BodyText"/>
        <w:ind w:left="0"/>
        <w:rPr>
          <w:lang w:val="hu-HU"/>
        </w:rPr>
      </w:pPr>
      <w:r w:rsidRPr="008D7997">
        <w:rPr>
          <w:u w:val="single" w:color="000000"/>
          <w:lang w:val="hu-HU"/>
        </w:rPr>
        <w:t>Vérzés</w:t>
      </w:r>
    </w:p>
    <w:p w14:paraId="23A81164" w14:textId="65BDB1BD" w:rsidR="002A32E4" w:rsidRPr="004418E8" w:rsidRDefault="002A32E4" w:rsidP="002A32E4">
      <w:pPr>
        <w:pStyle w:val="BodyText"/>
        <w:ind w:left="0"/>
        <w:rPr>
          <w:lang w:val="hu-HU"/>
        </w:rPr>
      </w:pPr>
      <w:r w:rsidRPr="008D7997">
        <w:rPr>
          <w:lang w:val="hu-HU"/>
        </w:rPr>
        <w:t>Az axitinibbel végzett klinikai vizsgálatokban vérzéses eseményekről számoltak be (lásd 4.8</w:t>
      </w:r>
      <w:r w:rsidR="00B36B50" w:rsidRPr="008D7997">
        <w:rPr>
          <w:lang w:val="hu-HU"/>
        </w:rPr>
        <w:t> pont</w:t>
      </w:r>
      <w:r w:rsidRPr="008D7997">
        <w:rPr>
          <w:lang w:val="hu-HU"/>
        </w:rPr>
        <w:t>).</w:t>
      </w:r>
    </w:p>
    <w:p w14:paraId="312E3E67" w14:textId="77777777" w:rsidR="002A32E4" w:rsidRPr="004418E8" w:rsidRDefault="002A32E4" w:rsidP="00B97D7E">
      <w:pPr>
        <w:spacing w:line="240" w:lineRule="auto"/>
        <w:rPr>
          <w:lang w:val="hu-HU"/>
        </w:rPr>
      </w:pPr>
    </w:p>
    <w:p w14:paraId="578F437C" w14:textId="77777777" w:rsidR="00B97D7E" w:rsidRPr="004418E8" w:rsidRDefault="00B97D7E" w:rsidP="00B97D7E">
      <w:pPr>
        <w:pStyle w:val="BodyText"/>
        <w:ind w:left="0"/>
        <w:rPr>
          <w:lang w:val="hu-HU"/>
        </w:rPr>
      </w:pPr>
      <w:r w:rsidRPr="008D7997">
        <w:rPr>
          <w:lang w:val="hu-HU"/>
        </w:rPr>
        <w:t>Az axitinibet nem vizsgálták olyan betegeknél, akiknél nem kezelt agyi áttétre vagy friss, aktív gastrointestinalis vérzésre van bizonyíték, és az ilyen betegeknél nem is alkalmazható. Ha valamilyen vérzés orvosi beavatkozást igényel, az axitinib adagolását átmenetileg abba kell hagyni.</w:t>
      </w:r>
    </w:p>
    <w:p w14:paraId="2E1CDF23" w14:textId="77777777" w:rsidR="00B97D7E" w:rsidRPr="004418E8" w:rsidRDefault="00B97D7E" w:rsidP="00B97D7E">
      <w:pPr>
        <w:spacing w:line="240" w:lineRule="auto"/>
        <w:rPr>
          <w:lang w:val="hu-HU"/>
        </w:rPr>
      </w:pPr>
    </w:p>
    <w:p w14:paraId="24A91B8E" w14:textId="77777777" w:rsidR="00B97D7E" w:rsidRPr="004418E8" w:rsidRDefault="00B97D7E" w:rsidP="00B97D7E">
      <w:pPr>
        <w:pStyle w:val="BodyText"/>
        <w:ind w:left="0"/>
        <w:rPr>
          <w:lang w:val="hu-HU"/>
        </w:rPr>
      </w:pPr>
      <w:r w:rsidRPr="008D7997">
        <w:rPr>
          <w:u w:val="single" w:color="000000"/>
          <w:lang w:val="hu-HU"/>
        </w:rPr>
        <w:t>Aneurysmák és arteria-dissectiók</w:t>
      </w:r>
    </w:p>
    <w:p w14:paraId="0692E843" w14:textId="7E3395A6" w:rsidR="00B97D7E" w:rsidRPr="004418E8" w:rsidRDefault="00B97D7E" w:rsidP="00B97D7E">
      <w:pPr>
        <w:pStyle w:val="BodyText"/>
        <w:ind w:left="0"/>
        <w:rPr>
          <w:lang w:val="hu-HU"/>
        </w:rPr>
      </w:pPr>
      <w:r w:rsidRPr="004418E8">
        <w:rPr>
          <w:lang w:val="hu-HU"/>
        </w:rPr>
        <w:t>A</w:t>
      </w:r>
      <w:r w:rsidRPr="008D7997">
        <w:rPr>
          <w:lang w:val="hu-HU"/>
        </w:rPr>
        <w:t xml:space="preserve"> VEGF-jelútgátlók alkalmazása </w:t>
      </w:r>
      <w:r w:rsidRPr="004418E8">
        <w:rPr>
          <w:lang w:val="hu-HU"/>
        </w:rPr>
        <w:t>a</w:t>
      </w:r>
      <w:r w:rsidRPr="008D7997">
        <w:rPr>
          <w:lang w:val="hu-HU"/>
        </w:rPr>
        <w:t xml:space="preserve"> hypertoniás és nem </w:t>
      </w:r>
      <w:r w:rsidR="008001AE">
        <w:rPr>
          <w:lang w:val="hu-HU"/>
        </w:rPr>
        <w:t>hypertoniás</w:t>
      </w:r>
      <w:r w:rsidRPr="008D7997">
        <w:rPr>
          <w:lang w:val="hu-HU"/>
        </w:rPr>
        <w:t xml:space="preserve"> betegeknél egyaránt aneurysmák és/vagy arteria-dissectiók kialakulását segítheti elő. Az </w:t>
      </w:r>
      <w:r w:rsidR="009F7211" w:rsidRPr="008D7997">
        <w:rPr>
          <w:lang w:val="hu-HU"/>
        </w:rPr>
        <w:t>Axitinib Accord</w:t>
      </w:r>
      <w:r w:rsidRPr="008D7997">
        <w:rPr>
          <w:lang w:val="hu-HU"/>
        </w:rPr>
        <w:t xml:space="preserve">-kezelés megkezdése előtt ezt </w:t>
      </w:r>
      <w:r w:rsidRPr="004418E8">
        <w:rPr>
          <w:lang w:val="hu-HU"/>
        </w:rPr>
        <w:t>a</w:t>
      </w:r>
      <w:r w:rsidRPr="008D7997">
        <w:rPr>
          <w:lang w:val="hu-HU"/>
        </w:rPr>
        <w:t xml:space="preserve"> kockázatot gondosan mérlegelni kell az olyan rizikófaktorokkal rendelkező betegeknél, mint </w:t>
      </w:r>
      <w:r w:rsidRPr="004418E8">
        <w:rPr>
          <w:lang w:val="hu-HU"/>
        </w:rPr>
        <w:t>a</w:t>
      </w:r>
      <w:r w:rsidRPr="008D7997">
        <w:rPr>
          <w:lang w:val="hu-HU"/>
        </w:rPr>
        <w:t xml:space="preserve"> hypertonia vagy </w:t>
      </w:r>
      <w:r w:rsidRPr="004418E8">
        <w:rPr>
          <w:lang w:val="hu-HU"/>
        </w:rPr>
        <w:t>a</w:t>
      </w:r>
      <w:r w:rsidRPr="008D7997">
        <w:rPr>
          <w:lang w:val="hu-HU"/>
        </w:rPr>
        <w:t xml:space="preserve"> kórtörténetben előforduló aneurysma.</w:t>
      </w:r>
    </w:p>
    <w:p w14:paraId="4CE5055E" w14:textId="77777777" w:rsidR="00B97D7E" w:rsidRPr="004418E8" w:rsidRDefault="00B97D7E" w:rsidP="00B97D7E">
      <w:pPr>
        <w:spacing w:line="240" w:lineRule="auto"/>
        <w:rPr>
          <w:lang w:val="hu-HU"/>
        </w:rPr>
      </w:pPr>
    </w:p>
    <w:p w14:paraId="090BB561" w14:textId="59B40C1E" w:rsidR="00B97D7E" w:rsidRPr="004418E8" w:rsidRDefault="00B97D7E" w:rsidP="00B97D7E">
      <w:pPr>
        <w:pStyle w:val="BodyText"/>
        <w:ind w:left="0"/>
        <w:rPr>
          <w:lang w:val="hu-HU"/>
        </w:rPr>
      </w:pPr>
      <w:r w:rsidRPr="008D7997">
        <w:rPr>
          <w:u w:val="single" w:color="000000"/>
          <w:lang w:val="hu-HU"/>
        </w:rPr>
        <w:t>Gastrointestinalis perforatio és fistula</w:t>
      </w:r>
      <w:r w:rsidR="008001AE">
        <w:rPr>
          <w:u w:val="single" w:color="000000"/>
          <w:lang w:val="hu-HU"/>
        </w:rPr>
        <w:t>-</w:t>
      </w:r>
      <w:r w:rsidRPr="008D7997">
        <w:rPr>
          <w:u w:val="single" w:color="000000"/>
          <w:lang w:val="hu-HU"/>
        </w:rPr>
        <w:t>képződés</w:t>
      </w:r>
    </w:p>
    <w:p w14:paraId="2139EFA1" w14:textId="56AFE43A" w:rsidR="00B97D7E" w:rsidRPr="004418E8" w:rsidRDefault="00B97D7E" w:rsidP="00B97D7E">
      <w:pPr>
        <w:pStyle w:val="BodyText"/>
        <w:ind w:left="0"/>
        <w:rPr>
          <w:lang w:val="hu-HU"/>
        </w:rPr>
      </w:pPr>
      <w:r w:rsidRPr="008D7997">
        <w:rPr>
          <w:lang w:val="hu-HU"/>
        </w:rPr>
        <w:t>Az axitinibbel végzett klinikai vizsgálatokban gastrointestinalis perforatióval és fistula</w:t>
      </w:r>
      <w:r w:rsidR="008001AE">
        <w:rPr>
          <w:lang w:val="hu-HU"/>
        </w:rPr>
        <w:t>-</w:t>
      </w:r>
      <w:r w:rsidRPr="008D7997">
        <w:rPr>
          <w:lang w:val="hu-HU"/>
        </w:rPr>
        <w:t>képződéssel járó eseményekről számoltak be (lásd 4.8</w:t>
      </w:r>
      <w:r w:rsidR="00B36B50" w:rsidRPr="008D7997">
        <w:rPr>
          <w:lang w:val="hu-HU"/>
        </w:rPr>
        <w:t> pont</w:t>
      </w:r>
      <w:r w:rsidRPr="008D7997">
        <w:rPr>
          <w:lang w:val="hu-HU"/>
        </w:rPr>
        <w:t>).</w:t>
      </w:r>
    </w:p>
    <w:p w14:paraId="46AABF77" w14:textId="77777777" w:rsidR="00B97D7E" w:rsidRPr="004418E8" w:rsidRDefault="00B97D7E" w:rsidP="00B97D7E">
      <w:pPr>
        <w:spacing w:line="240" w:lineRule="auto"/>
        <w:rPr>
          <w:lang w:val="hu-HU"/>
        </w:rPr>
      </w:pPr>
    </w:p>
    <w:p w14:paraId="1F80191D" w14:textId="1C0106E8" w:rsidR="00B97D7E" w:rsidRPr="004418E8" w:rsidRDefault="00B97D7E" w:rsidP="00B97D7E">
      <w:pPr>
        <w:pStyle w:val="BodyText"/>
        <w:ind w:left="0"/>
        <w:rPr>
          <w:lang w:val="hu-HU"/>
        </w:rPr>
      </w:pPr>
      <w:r w:rsidRPr="004418E8">
        <w:rPr>
          <w:lang w:val="hu-HU"/>
        </w:rPr>
        <w:t>A</w:t>
      </w:r>
      <w:r w:rsidRPr="008D7997">
        <w:rPr>
          <w:lang w:val="hu-HU"/>
        </w:rPr>
        <w:t xml:space="preserve"> gastrointestinalis perforatio és fistula-képződés tüneteit az axitinib-kezelés ideje alatt mindvégig, rendszeres</w:t>
      </w:r>
      <w:r w:rsidR="008001AE">
        <w:rPr>
          <w:lang w:val="hu-HU"/>
        </w:rPr>
        <w:t>en</w:t>
      </w:r>
      <w:r w:rsidRPr="008D7997">
        <w:rPr>
          <w:lang w:val="hu-HU"/>
        </w:rPr>
        <w:t xml:space="preserve"> ellenőrizni kell.</w:t>
      </w:r>
    </w:p>
    <w:p w14:paraId="1050420F" w14:textId="77777777" w:rsidR="00B97D7E" w:rsidRPr="004418E8" w:rsidRDefault="00B97D7E" w:rsidP="00B97D7E">
      <w:pPr>
        <w:spacing w:line="240" w:lineRule="auto"/>
        <w:rPr>
          <w:lang w:val="hu-HU"/>
        </w:rPr>
      </w:pPr>
    </w:p>
    <w:p w14:paraId="7202E8BA" w14:textId="77777777" w:rsidR="00B97D7E" w:rsidRPr="004418E8" w:rsidRDefault="00B97D7E" w:rsidP="00B97D7E">
      <w:pPr>
        <w:pStyle w:val="BodyText"/>
        <w:ind w:left="0"/>
        <w:rPr>
          <w:lang w:val="hu-HU"/>
        </w:rPr>
      </w:pPr>
      <w:r w:rsidRPr="008D7997">
        <w:rPr>
          <w:u w:val="single" w:color="000000"/>
          <w:lang w:val="hu-HU"/>
        </w:rPr>
        <w:t>Sebgyógyulási szövődmények</w:t>
      </w:r>
    </w:p>
    <w:p w14:paraId="74A71902" w14:textId="5D42CBC7" w:rsidR="00B97D7E" w:rsidRPr="004418E8" w:rsidRDefault="008001AE" w:rsidP="00B97D7E">
      <w:pPr>
        <w:pStyle w:val="BodyText"/>
        <w:ind w:left="0"/>
        <w:rPr>
          <w:lang w:val="hu-HU"/>
        </w:rPr>
      </w:pPr>
      <w:r>
        <w:rPr>
          <w:lang w:val="hu-HU"/>
        </w:rPr>
        <w:t>N</w:t>
      </w:r>
      <w:r w:rsidRPr="00D167E7">
        <w:rPr>
          <w:lang w:val="hu-HU"/>
        </w:rPr>
        <w:t>em végeztek</w:t>
      </w:r>
      <w:r w:rsidRPr="004418E8">
        <w:rPr>
          <w:lang w:val="hu-HU"/>
        </w:rPr>
        <w:t xml:space="preserve"> </w:t>
      </w:r>
      <w:r>
        <w:rPr>
          <w:lang w:val="hu-HU"/>
        </w:rPr>
        <w:t>a</w:t>
      </w:r>
      <w:r w:rsidR="00B97D7E" w:rsidRPr="008D7997">
        <w:rPr>
          <w:lang w:val="hu-HU"/>
        </w:rPr>
        <w:t xml:space="preserve">z axitinib sebgyógyulásra gyakorolt hatását értékelő, </w:t>
      </w:r>
      <w:r>
        <w:rPr>
          <w:lang w:val="hu-HU"/>
        </w:rPr>
        <w:t>szakmai szabályok szerint végzett</w:t>
      </w:r>
      <w:r w:rsidRPr="008D7997">
        <w:rPr>
          <w:lang w:val="hu-HU"/>
        </w:rPr>
        <w:t xml:space="preserve"> </w:t>
      </w:r>
      <w:r w:rsidR="00B97D7E" w:rsidRPr="008D7997">
        <w:rPr>
          <w:lang w:val="hu-HU"/>
        </w:rPr>
        <w:t>vizsgálatokat.</w:t>
      </w:r>
    </w:p>
    <w:p w14:paraId="4977623A" w14:textId="77777777" w:rsidR="00B97D7E" w:rsidRPr="004418E8" w:rsidRDefault="00B97D7E" w:rsidP="00B97D7E">
      <w:pPr>
        <w:spacing w:line="240" w:lineRule="auto"/>
        <w:rPr>
          <w:lang w:val="hu-HU"/>
        </w:rPr>
      </w:pPr>
    </w:p>
    <w:p w14:paraId="040038B2" w14:textId="40BFDB18" w:rsidR="00B97D7E" w:rsidRPr="004418E8" w:rsidRDefault="00B97D7E" w:rsidP="00B97D7E">
      <w:pPr>
        <w:pStyle w:val="BodyText"/>
        <w:ind w:left="0"/>
        <w:rPr>
          <w:lang w:val="hu-HU"/>
        </w:rPr>
      </w:pPr>
      <w:r w:rsidRPr="008D7997">
        <w:rPr>
          <w:lang w:val="hu-HU"/>
        </w:rPr>
        <w:t>Az</w:t>
      </w:r>
      <w:r w:rsidRPr="004418E8">
        <w:rPr>
          <w:lang w:val="hu-HU"/>
        </w:rPr>
        <w:t xml:space="preserve"> </w:t>
      </w:r>
      <w:r w:rsidRPr="008D7997">
        <w:rPr>
          <w:lang w:val="hu-HU"/>
        </w:rPr>
        <w:t>axitinib-kezelést tervezett műtétek előtt legalább 24</w:t>
      </w:r>
      <w:r w:rsidR="00795255" w:rsidRPr="008D7997">
        <w:rPr>
          <w:lang w:val="hu-HU"/>
        </w:rPr>
        <w:t> </w:t>
      </w:r>
      <w:r w:rsidRPr="008D7997">
        <w:rPr>
          <w:lang w:val="hu-HU"/>
        </w:rPr>
        <w:t xml:space="preserve">órával le kell állítani. Az axitinib-kezelés műtétek utáni ismételt elkezdéséről hozott döntésnek </w:t>
      </w:r>
      <w:r w:rsidRPr="004418E8">
        <w:rPr>
          <w:lang w:val="hu-HU"/>
        </w:rPr>
        <w:t>a</w:t>
      </w:r>
      <w:r w:rsidRPr="008D7997">
        <w:rPr>
          <w:lang w:val="hu-HU"/>
        </w:rPr>
        <w:t xml:space="preserve"> megfelelő sebgyógyulás klinikai megítélésén kell alapulnia.</w:t>
      </w:r>
    </w:p>
    <w:p w14:paraId="178BAE2D" w14:textId="77777777" w:rsidR="00B97D7E" w:rsidRPr="004418E8" w:rsidRDefault="00B97D7E" w:rsidP="00B97D7E">
      <w:pPr>
        <w:spacing w:line="240" w:lineRule="auto"/>
        <w:rPr>
          <w:lang w:val="hu-HU"/>
        </w:rPr>
      </w:pPr>
    </w:p>
    <w:p w14:paraId="64A5BFF3" w14:textId="77777777" w:rsidR="00B97D7E" w:rsidRPr="004418E8" w:rsidRDefault="00B97D7E" w:rsidP="00B97D7E">
      <w:pPr>
        <w:pStyle w:val="BodyText"/>
        <w:ind w:left="0"/>
        <w:rPr>
          <w:lang w:val="hu-HU"/>
        </w:rPr>
      </w:pPr>
      <w:r w:rsidRPr="008D7997">
        <w:rPr>
          <w:u w:val="single" w:color="000000"/>
          <w:lang w:val="hu-HU"/>
        </w:rPr>
        <w:t>Posterior reversibilis encephalopathia szindróma (PRES)</w:t>
      </w:r>
    </w:p>
    <w:p w14:paraId="45C1B1AE" w14:textId="414B3D45" w:rsidR="00B97D7E" w:rsidRPr="004418E8" w:rsidRDefault="00B97D7E" w:rsidP="00B97D7E">
      <w:pPr>
        <w:pStyle w:val="BodyText"/>
        <w:ind w:left="0"/>
        <w:rPr>
          <w:lang w:val="hu-HU"/>
        </w:rPr>
      </w:pPr>
      <w:r w:rsidRPr="008D7997">
        <w:rPr>
          <w:lang w:val="hu-HU"/>
        </w:rPr>
        <w:t>Az axitinibbel végzett klinikai</w:t>
      </w:r>
      <w:r w:rsidRPr="004418E8">
        <w:rPr>
          <w:lang w:val="hu-HU"/>
        </w:rPr>
        <w:t xml:space="preserve"> </w:t>
      </w:r>
      <w:r w:rsidRPr="008D7997">
        <w:rPr>
          <w:lang w:val="hu-HU"/>
        </w:rPr>
        <w:t>vizsgálatokban PRES eseményekről számoltak be (lásd 4.8</w:t>
      </w:r>
      <w:r w:rsidR="00B36B50" w:rsidRPr="008D7997">
        <w:rPr>
          <w:lang w:val="hu-HU"/>
        </w:rPr>
        <w:t> pont</w:t>
      </w:r>
      <w:r w:rsidRPr="008D7997">
        <w:rPr>
          <w:lang w:val="hu-HU"/>
        </w:rPr>
        <w:t>).</w:t>
      </w:r>
    </w:p>
    <w:p w14:paraId="32CA4956" w14:textId="77777777" w:rsidR="00B97D7E" w:rsidRPr="004418E8" w:rsidRDefault="00B97D7E" w:rsidP="00B97D7E">
      <w:pPr>
        <w:spacing w:line="240" w:lineRule="auto"/>
        <w:rPr>
          <w:lang w:val="hu-HU"/>
        </w:rPr>
      </w:pPr>
    </w:p>
    <w:p w14:paraId="156C3C04" w14:textId="66907A57" w:rsidR="00B97D7E" w:rsidRPr="004418E8" w:rsidRDefault="00B97D7E" w:rsidP="00B97D7E">
      <w:pPr>
        <w:pStyle w:val="BodyText"/>
        <w:ind w:left="0"/>
        <w:rPr>
          <w:lang w:val="hu-HU"/>
        </w:rPr>
      </w:pPr>
      <w:r w:rsidRPr="004418E8">
        <w:rPr>
          <w:lang w:val="hu-HU"/>
        </w:rPr>
        <w:t>A</w:t>
      </w:r>
      <w:r w:rsidRPr="008D7997">
        <w:rPr>
          <w:lang w:val="hu-HU"/>
        </w:rPr>
        <w:t xml:space="preserve"> PRES egy neurológiai kórkép, ami fejfájással, görcsrohammal, lethargiával, zavartsággal, vaksággal és más vizuális és neurológiai zavarokkal jelentkezhet. Enyhe </w:t>
      </w:r>
      <w:r w:rsidRPr="004418E8">
        <w:rPr>
          <w:lang w:val="hu-HU"/>
        </w:rPr>
        <w:t>-</w:t>
      </w:r>
      <w:r w:rsidRPr="008D7997">
        <w:rPr>
          <w:lang w:val="hu-HU"/>
        </w:rPr>
        <w:t xml:space="preserve"> súlyos fokú hypertonia is jelen lehet. </w:t>
      </w:r>
      <w:r w:rsidRPr="004418E8">
        <w:rPr>
          <w:lang w:val="hu-HU"/>
        </w:rPr>
        <w:t>A</w:t>
      </w:r>
      <w:r w:rsidRPr="008D7997">
        <w:rPr>
          <w:lang w:val="hu-HU"/>
        </w:rPr>
        <w:t xml:space="preserve"> PRES diagnózisának megerősítésére mágneses rezonancia vizsgálat szükséges. Azoknál </w:t>
      </w:r>
      <w:r w:rsidRPr="004418E8">
        <w:rPr>
          <w:lang w:val="hu-HU"/>
        </w:rPr>
        <w:t>a</w:t>
      </w:r>
      <w:r w:rsidRPr="008D7997">
        <w:rPr>
          <w:lang w:val="hu-HU"/>
        </w:rPr>
        <w:t xml:space="preserve"> betegeknél, akiknél </w:t>
      </w:r>
      <w:r w:rsidRPr="004418E8">
        <w:rPr>
          <w:lang w:val="hu-HU"/>
        </w:rPr>
        <w:t>a</w:t>
      </w:r>
      <w:r w:rsidRPr="008D7997">
        <w:rPr>
          <w:lang w:val="hu-HU"/>
        </w:rPr>
        <w:t xml:space="preserve"> PRES okozta </w:t>
      </w:r>
      <w:r w:rsidR="008001AE">
        <w:rPr>
          <w:lang w:val="hu-HU"/>
        </w:rPr>
        <w:t>jelek</w:t>
      </w:r>
      <w:r w:rsidR="008001AE" w:rsidRPr="008D7997">
        <w:rPr>
          <w:lang w:val="hu-HU"/>
        </w:rPr>
        <w:t xml:space="preserve"> </w:t>
      </w:r>
      <w:r w:rsidRPr="008D7997">
        <w:rPr>
          <w:lang w:val="hu-HU"/>
        </w:rPr>
        <w:t>és tünetek jelentkeznek, az axitinib-kezelést átmenetileg fel kell függeszteni vagy végleg abba kell hagyni. Az olyan betegeknél, akiknél korábban PRES-t észleltek, az axitinib-kezelés újrakezdésének biztonságossága nem ismert.</w:t>
      </w:r>
    </w:p>
    <w:p w14:paraId="74471BC6" w14:textId="77777777" w:rsidR="00B97D7E" w:rsidRPr="004418E8" w:rsidRDefault="00B97D7E" w:rsidP="00B97D7E">
      <w:pPr>
        <w:spacing w:line="240" w:lineRule="auto"/>
        <w:rPr>
          <w:lang w:val="hu-HU"/>
        </w:rPr>
      </w:pPr>
    </w:p>
    <w:p w14:paraId="67016F37" w14:textId="77777777" w:rsidR="00B97D7E" w:rsidRPr="004418E8" w:rsidRDefault="00B97D7E" w:rsidP="00B97D7E">
      <w:pPr>
        <w:pStyle w:val="BodyText"/>
        <w:ind w:left="0"/>
        <w:rPr>
          <w:lang w:val="hu-HU"/>
        </w:rPr>
      </w:pPr>
      <w:r w:rsidRPr="008D7997">
        <w:rPr>
          <w:u w:val="single" w:color="000000"/>
          <w:lang w:val="hu-HU"/>
        </w:rPr>
        <w:t>Proteinuria</w:t>
      </w:r>
    </w:p>
    <w:p w14:paraId="3D148D96" w14:textId="6786E8AC" w:rsidR="00B97D7E" w:rsidRPr="004418E8" w:rsidRDefault="00B97D7E" w:rsidP="00B97D7E">
      <w:pPr>
        <w:pStyle w:val="BodyText"/>
        <w:ind w:left="0"/>
        <w:rPr>
          <w:lang w:val="hu-HU"/>
        </w:rPr>
      </w:pPr>
      <w:r w:rsidRPr="008D7997">
        <w:rPr>
          <w:lang w:val="hu-HU"/>
        </w:rPr>
        <w:t>Az axitinibbel végzett klinikai vizsgálatokban proteinuriáról számoltak be, 3.</w:t>
      </w:r>
      <w:r w:rsidR="00795255" w:rsidRPr="008D7997">
        <w:rPr>
          <w:lang w:val="hu-HU"/>
        </w:rPr>
        <w:t> </w:t>
      </w:r>
      <w:r w:rsidRPr="008D7997">
        <w:rPr>
          <w:lang w:val="hu-HU"/>
        </w:rPr>
        <w:t>és 4.</w:t>
      </w:r>
      <w:r w:rsidR="00795255" w:rsidRPr="008D7997">
        <w:rPr>
          <w:lang w:val="hu-HU"/>
        </w:rPr>
        <w:t> </w:t>
      </w:r>
      <w:r w:rsidRPr="008D7997">
        <w:rPr>
          <w:lang w:val="hu-HU"/>
        </w:rPr>
        <w:t>súlyossági fokozatút is beleértve (lásd 4.8</w:t>
      </w:r>
      <w:r w:rsidR="00B36B50" w:rsidRPr="008D7997">
        <w:rPr>
          <w:lang w:val="hu-HU"/>
        </w:rPr>
        <w:t> pont</w:t>
      </w:r>
      <w:r w:rsidRPr="008D7997">
        <w:rPr>
          <w:lang w:val="hu-HU"/>
        </w:rPr>
        <w:t>).</w:t>
      </w:r>
    </w:p>
    <w:p w14:paraId="58888FF4" w14:textId="77777777" w:rsidR="00B97D7E" w:rsidRPr="004418E8" w:rsidRDefault="00B97D7E" w:rsidP="00B97D7E">
      <w:pPr>
        <w:spacing w:line="240" w:lineRule="auto"/>
        <w:rPr>
          <w:sz w:val="21"/>
          <w:szCs w:val="21"/>
          <w:lang w:val="hu-HU"/>
        </w:rPr>
      </w:pPr>
    </w:p>
    <w:p w14:paraId="0A076307" w14:textId="2D3B7C6D" w:rsidR="00B97D7E" w:rsidRPr="004418E8" w:rsidRDefault="00B97D7E" w:rsidP="00B97D7E">
      <w:pPr>
        <w:pStyle w:val="BodyText"/>
        <w:ind w:left="0"/>
        <w:rPr>
          <w:lang w:val="hu-HU"/>
        </w:rPr>
      </w:pPr>
      <w:r w:rsidRPr="008D7997">
        <w:rPr>
          <w:lang w:val="hu-HU"/>
        </w:rPr>
        <w:t xml:space="preserve">Az axitinib-kezelés elkezdése előtt és </w:t>
      </w:r>
      <w:r w:rsidRPr="004418E8">
        <w:rPr>
          <w:lang w:val="hu-HU"/>
        </w:rPr>
        <w:t>a</w:t>
      </w:r>
      <w:r w:rsidRPr="008D7997">
        <w:rPr>
          <w:lang w:val="hu-HU"/>
        </w:rPr>
        <w:t xml:space="preserve"> kezelés egész ideje alatt, rendszeres</w:t>
      </w:r>
      <w:r w:rsidR="00B2646D">
        <w:rPr>
          <w:lang w:val="hu-HU"/>
        </w:rPr>
        <w:t>en</w:t>
      </w:r>
      <w:r w:rsidRPr="008D7997">
        <w:rPr>
          <w:lang w:val="hu-HU"/>
        </w:rPr>
        <w:t xml:space="preserve"> javasolt </w:t>
      </w:r>
      <w:r w:rsidRPr="004418E8">
        <w:rPr>
          <w:lang w:val="hu-HU"/>
        </w:rPr>
        <w:t>a</w:t>
      </w:r>
      <w:r w:rsidRPr="008D7997">
        <w:rPr>
          <w:lang w:val="hu-HU"/>
        </w:rPr>
        <w:t xml:space="preserve"> proteinuria monitorozása</w:t>
      </w:r>
      <w:r w:rsidRPr="004418E8">
        <w:rPr>
          <w:lang w:val="hu-HU"/>
        </w:rPr>
        <w:t>.</w:t>
      </w:r>
      <w:r w:rsidRPr="008D7997">
        <w:rPr>
          <w:lang w:val="hu-HU"/>
        </w:rPr>
        <w:t xml:space="preserve"> Azoknál </w:t>
      </w:r>
      <w:r w:rsidRPr="004418E8">
        <w:rPr>
          <w:lang w:val="hu-HU"/>
        </w:rPr>
        <w:t>a</w:t>
      </w:r>
      <w:r w:rsidRPr="008D7997">
        <w:rPr>
          <w:lang w:val="hu-HU"/>
        </w:rPr>
        <w:t xml:space="preserve"> betegeknél, akiknél közepesen súlyos</w:t>
      </w:r>
      <w:r w:rsidR="00B2646D">
        <w:rPr>
          <w:lang w:val="hu-HU"/>
        </w:rPr>
        <w:t xml:space="preserve"> vagy</w:t>
      </w:r>
      <w:r w:rsidRPr="008D7997">
        <w:rPr>
          <w:lang w:val="hu-HU"/>
        </w:rPr>
        <w:t xml:space="preserve"> súlyos proteinuria alakul ki, </w:t>
      </w:r>
      <w:r w:rsidRPr="004418E8">
        <w:rPr>
          <w:lang w:val="hu-HU"/>
        </w:rPr>
        <w:t>a</w:t>
      </w:r>
      <w:r w:rsidRPr="008D7997">
        <w:rPr>
          <w:lang w:val="hu-HU"/>
        </w:rPr>
        <w:t xml:space="preserve"> dózist csökkenteni kell, vagy az axitinib-kezelést átmenetileg fel kell függeszteni (lásd 4.2</w:t>
      </w:r>
      <w:r w:rsidR="00B36B50" w:rsidRPr="008D7997">
        <w:rPr>
          <w:lang w:val="hu-HU"/>
        </w:rPr>
        <w:t> pont</w:t>
      </w:r>
      <w:r w:rsidRPr="008D7997">
        <w:rPr>
          <w:lang w:val="hu-HU"/>
        </w:rPr>
        <w:t xml:space="preserve">). Fel kell függeszteni az axitinib alkalmazását, ha </w:t>
      </w:r>
      <w:r w:rsidRPr="004418E8">
        <w:rPr>
          <w:lang w:val="hu-HU"/>
        </w:rPr>
        <w:t>a</w:t>
      </w:r>
      <w:r w:rsidRPr="008D7997">
        <w:rPr>
          <w:lang w:val="hu-HU"/>
        </w:rPr>
        <w:t xml:space="preserve"> betegnél </w:t>
      </w:r>
      <w:r w:rsidR="00B2646D">
        <w:rPr>
          <w:lang w:val="hu-HU"/>
        </w:rPr>
        <w:t>nephrosis</w:t>
      </w:r>
      <w:r w:rsidR="00B2646D" w:rsidRPr="008D7997">
        <w:rPr>
          <w:lang w:val="hu-HU"/>
        </w:rPr>
        <w:t xml:space="preserve"> </w:t>
      </w:r>
      <w:r w:rsidRPr="008D7997">
        <w:rPr>
          <w:lang w:val="hu-HU"/>
        </w:rPr>
        <w:t>szindróma alakul ki.</w:t>
      </w:r>
    </w:p>
    <w:p w14:paraId="586EBFC9" w14:textId="77777777" w:rsidR="00B97D7E" w:rsidRPr="004418E8" w:rsidRDefault="00B97D7E" w:rsidP="00B97D7E">
      <w:pPr>
        <w:spacing w:line="240" w:lineRule="auto"/>
        <w:rPr>
          <w:sz w:val="21"/>
          <w:szCs w:val="21"/>
          <w:lang w:val="hu-HU"/>
        </w:rPr>
      </w:pPr>
    </w:p>
    <w:p w14:paraId="2BC05D5C" w14:textId="77777777" w:rsidR="00B97D7E" w:rsidRPr="004418E8" w:rsidRDefault="00B97D7E" w:rsidP="00B97D7E">
      <w:pPr>
        <w:pStyle w:val="BodyText"/>
        <w:ind w:left="0"/>
        <w:rPr>
          <w:lang w:val="hu-HU"/>
        </w:rPr>
      </w:pPr>
      <w:r w:rsidRPr="004418E8">
        <w:rPr>
          <w:u w:val="single" w:color="000000"/>
          <w:lang w:val="hu-HU"/>
        </w:rPr>
        <w:t>A</w:t>
      </w:r>
      <w:r w:rsidRPr="008D7997">
        <w:rPr>
          <w:u w:val="single" w:color="000000"/>
          <w:lang w:val="hu-HU"/>
        </w:rPr>
        <w:t xml:space="preserve"> májjal összefüggő mellékhatások</w:t>
      </w:r>
    </w:p>
    <w:p w14:paraId="26525E6C" w14:textId="30F4D09E" w:rsidR="00B97D7E" w:rsidRPr="004418E8" w:rsidRDefault="00B97D7E" w:rsidP="00B97D7E">
      <w:pPr>
        <w:pStyle w:val="BodyText"/>
        <w:ind w:left="0"/>
        <w:rPr>
          <w:lang w:val="hu-HU"/>
        </w:rPr>
      </w:pPr>
      <w:r w:rsidRPr="008D7997">
        <w:rPr>
          <w:lang w:val="hu-HU"/>
        </w:rPr>
        <w:t xml:space="preserve">Egy, </w:t>
      </w:r>
      <w:r w:rsidRPr="004418E8">
        <w:rPr>
          <w:lang w:val="hu-HU"/>
        </w:rPr>
        <w:t>a</w:t>
      </w:r>
      <w:r w:rsidRPr="008D7997">
        <w:rPr>
          <w:lang w:val="hu-HU"/>
        </w:rPr>
        <w:t xml:space="preserve"> vesesejtes carcinomás betegek axitinib-kezelésével végzett kontrollos klinikai vizsgálatban </w:t>
      </w:r>
      <w:r w:rsidRPr="004418E8">
        <w:rPr>
          <w:lang w:val="hu-HU"/>
        </w:rPr>
        <w:t>a</w:t>
      </w:r>
      <w:r w:rsidRPr="008D7997">
        <w:rPr>
          <w:lang w:val="hu-HU"/>
        </w:rPr>
        <w:t xml:space="preserve"> májjal összefüggő mellékhatásokról számoltak be. </w:t>
      </w:r>
      <w:r w:rsidRPr="004418E8">
        <w:rPr>
          <w:lang w:val="hu-HU"/>
        </w:rPr>
        <w:t>A</w:t>
      </w:r>
      <w:r w:rsidRPr="008D7997">
        <w:rPr>
          <w:lang w:val="hu-HU"/>
        </w:rPr>
        <w:t xml:space="preserve"> leggyakrabban jelentett hepaticus mellékhatások közé tartozott a </w:t>
      </w:r>
      <w:proofErr w:type="spellStart"/>
      <w:r w:rsidR="00B2646D">
        <w:t>glutamát-piruvát-transzamináz</w:t>
      </w:r>
      <w:proofErr w:type="spellEnd"/>
      <w:r w:rsidR="00B2646D">
        <w:t xml:space="preserve"> </w:t>
      </w:r>
      <w:r w:rsidRPr="008D7997">
        <w:rPr>
          <w:lang w:val="hu-HU"/>
        </w:rPr>
        <w:t>(</w:t>
      </w:r>
      <w:r w:rsidR="00B2646D">
        <w:rPr>
          <w:lang w:val="hu-HU"/>
        </w:rPr>
        <w:t xml:space="preserve">GPT, </w:t>
      </w:r>
      <w:r w:rsidRPr="008D7997">
        <w:rPr>
          <w:lang w:val="hu-HU"/>
        </w:rPr>
        <w:t xml:space="preserve">ALT), a </w:t>
      </w:r>
      <w:proofErr w:type="spellStart"/>
      <w:r w:rsidR="00B2646D">
        <w:t>glutamát-oxálacetát-transzamináz</w:t>
      </w:r>
      <w:proofErr w:type="spellEnd"/>
      <w:r w:rsidR="00B2646D">
        <w:t xml:space="preserve"> </w:t>
      </w:r>
      <w:r w:rsidRPr="008D7997">
        <w:rPr>
          <w:lang w:val="hu-HU"/>
        </w:rPr>
        <w:t>(</w:t>
      </w:r>
      <w:r w:rsidR="00B2646D">
        <w:rPr>
          <w:lang w:val="hu-HU"/>
        </w:rPr>
        <w:t xml:space="preserve">GOT, </w:t>
      </w:r>
      <w:r w:rsidRPr="008D7997">
        <w:rPr>
          <w:lang w:val="hu-HU"/>
        </w:rPr>
        <w:t xml:space="preserve">AST), valamint </w:t>
      </w:r>
      <w:r w:rsidRPr="004418E8">
        <w:rPr>
          <w:lang w:val="hu-HU"/>
        </w:rPr>
        <w:t>a</w:t>
      </w:r>
      <w:r w:rsidRPr="008D7997">
        <w:rPr>
          <w:lang w:val="hu-HU"/>
        </w:rPr>
        <w:t xml:space="preserve"> vér bilirubinszintjének emelkedése</w:t>
      </w:r>
      <w:r w:rsidRPr="004418E8">
        <w:rPr>
          <w:lang w:val="hu-HU"/>
        </w:rPr>
        <w:t xml:space="preserve"> </w:t>
      </w:r>
      <w:r w:rsidRPr="008D7997">
        <w:rPr>
          <w:lang w:val="hu-HU"/>
        </w:rPr>
        <w:t>(lásd 4.8</w:t>
      </w:r>
      <w:r w:rsidR="00B36B50" w:rsidRPr="008D7997">
        <w:rPr>
          <w:lang w:val="hu-HU"/>
        </w:rPr>
        <w:t> pont</w:t>
      </w:r>
      <w:r w:rsidRPr="008D7997">
        <w:rPr>
          <w:lang w:val="hu-HU"/>
        </w:rPr>
        <w:t xml:space="preserve">). A </w:t>
      </w:r>
      <w:r w:rsidR="00B2646D">
        <w:rPr>
          <w:lang w:val="hu-HU"/>
        </w:rPr>
        <w:t>GPT</w:t>
      </w:r>
      <w:r w:rsidRPr="008D7997">
        <w:rPr>
          <w:lang w:val="hu-HU"/>
        </w:rPr>
        <w:t>-szint (a normálérték felső határának</w:t>
      </w:r>
      <w:r w:rsidR="0056304D" w:rsidRPr="004418E8">
        <w:rPr>
          <w:lang w:val="hu-HU"/>
        </w:rPr>
        <w:t xml:space="preserve"> </w:t>
      </w:r>
      <w:r w:rsidRPr="008D7997">
        <w:rPr>
          <w:lang w:val="hu-HU"/>
        </w:rPr>
        <w:t>3</w:t>
      </w:r>
      <w:r w:rsidR="00A66CC4" w:rsidRPr="008D7997">
        <w:rPr>
          <w:lang w:val="hu-HU"/>
        </w:rPr>
        <w:noBreakHyphen/>
      </w:r>
      <w:r w:rsidRPr="008D7997">
        <w:rPr>
          <w:lang w:val="hu-HU"/>
        </w:rPr>
        <w:t xml:space="preserve">szorosát meghaladó) és </w:t>
      </w:r>
      <w:r w:rsidRPr="004418E8">
        <w:rPr>
          <w:lang w:val="hu-HU"/>
        </w:rPr>
        <w:t>a</w:t>
      </w:r>
      <w:r w:rsidRPr="008D7997">
        <w:rPr>
          <w:lang w:val="hu-HU"/>
        </w:rPr>
        <w:t xml:space="preserve"> bilirubinszint (a normálérték felső határának 2</w:t>
      </w:r>
      <w:r w:rsidR="00A66CC4" w:rsidRPr="008D7997">
        <w:rPr>
          <w:lang w:val="hu-HU"/>
        </w:rPr>
        <w:noBreakHyphen/>
      </w:r>
      <w:r w:rsidRPr="008D7997">
        <w:rPr>
          <w:lang w:val="hu-HU"/>
        </w:rPr>
        <w:t>szeresét</w:t>
      </w:r>
      <w:r w:rsidRPr="004418E8">
        <w:rPr>
          <w:lang w:val="hu-HU"/>
        </w:rPr>
        <w:t xml:space="preserve"> meghaladó)</w:t>
      </w:r>
      <w:r w:rsidRPr="008D7997">
        <w:rPr>
          <w:lang w:val="hu-HU"/>
        </w:rPr>
        <w:t xml:space="preserve"> egyidejű emelkedését nem észlelték.</w:t>
      </w:r>
    </w:p>
    <w:p w14:paraId="40FD2AF4" w14:textId="77777777" w:rsidR="00B97D7E" w:rsidRPr="004418E8" w:rsidRDefault="00B97D7E" w:rsidP="00B97D7E">
      <w:pPr>
        <w:spacing w:line="240" w:lineRule="auto"/>
        <w:rPr>
          <w:lang w:val="hu-HU"/>
        </w:rPr>
      </w:pPr>
    </w:p>
    <w:p w14:paraId="4B65A4B0" w14:textId="3F29C7FB" w:rsidR="00B97D7E" w:rsidRPr="004418E8" w:rsidRDefault="00B97D7E" w:rsidP="00B97D7E">
      <w:pPr>
        <w:pStyle w:val="BodyText"/>
        <w:ind w:left="0"/>
        <w:rPr>
          <w:lang w:val="hu-HU"/>
        </w:rPr>
      </w:pPr>
      <w:r w:rsidRPr="008D7997">
        <w:rPr>
          <w:lang w:val="hu-HU"/>
        </w:rPr>
        <w:t xml:space="preserve">Egy klinikai dóziskereső vizsgálatban a </w:t>
      </w:r>
      <w:r w:rsidR="00B2646D">
        <w:rPr>
          <w:lang w:val="hu-HU"/>
        </w:rPr>
        <w:t>GP</w:t>
      </w:r>
      <w:r w:rsidRPr="008D7997">
        <w:rPr>
          <w:lang w:val="hu-HU"/>
        </w:rPr>
        <w:t>T-szintnek (a normálérték felső határának 12</w:t>
      </w:r>
      <w:r w:rsidR="00A66CC4" w:rsidRPr="008D7997">
        <w:rPr>
          <w:lang w:val="hu-HU"/>
        </w:rPr>
        <w:noBreakHyphen/>
      </w:r>
      <w:r w:rsidRPr="008D7997">
        <w:rPr>
          <w:lang w:val="hu-HU"/>
        </w:rPr>
        <w:t xml:space="preserve">szeresét meghaladó) és </w:t>
      </w:r>
      <w:r w:rsidRPr="004418E8">
        <w:rPr>
          <w:lang w:val="hu-HU"/>
        </w:rPr>
        <w:t>a</w:t>
      </w:r>
      <w:r w:rsidRPr="008D7997">
        <w:rPr>
          <w:lang w:val="hu-HU"/>
        </w:rPr>
        <w:t xml:space="preserve"> bilirubinszintnek (a normálérték felső határának 2,3</w:t>
      </w:r>
      <w:r w:rsidR="00A66CC4" w:rsidRPr="008D7997">
        <w:rPr>
          <w:lang w:val="hu-HU"/>
        </w:rPr>
        <w:noBreakHyphen/>
      </w:r>
      <w:r w:rsidRPr="008D7997">
        <w:rPr>
          <w:lang w:val="hu-HU"/>
        </w:rPr>
        <w:t xml:space="preserve">szorosát meghaladó) </w:t>
      </w:r>
      <w:r w:rsidRPr="004418E8">
        <w:rPr>
          <w:lang w:val="hu-HU"/>
        </w:rPr>
        <w:t>a</w:t>
      </w:r>
      <w:r w:rsidRPr="008D7997">
        <w:rPr>
          <w:lang w:val="hu-HU"/>
        </w:rPr>
        <w:t xml:space="preserve"> gyógyszerrel összefüggő hepatotoxicitásnak tekintett, egyidejű emelkedését </w:t>
      </w:r>
      <w:r w:rsidRPr="004418E8">
        <w:rPr>
          <w:lang w:val="hu-HU"/>
        </w:rPr>
        <w:t>1</w:t>
      </w:r>
      <w:r w:rsidR="00795255" w:rsidRPr="008D7997">
        <w:rPr>
          <w:lang w:val="hu-HU"/>
        </w:rPr>
        <w:t> </w:t>
      </w:r>
      <w:r w:rsidRPr="008D7997">
        <w:rPr>
          <w:lang w:val="hu-HU"/>
        </w:rPr>
        <w:t>betegnél észlelték, aki naponta kétszer 20</w:t>
      </w:r>
      <w:r w:rsidR="00334ED9" w:rsidRPr="008D7997">
        <w:rPr>
          <w:lang w:val="hu-HU"/>
        </w:rPr>
        <w:t> mg</w:t>
      </w:r>
      <w:r w:rsidRPr="008D7997">
        <w:rPr>
          <w:lang w:val="hu-HU"/>
        </w:rPr>
        <w:t>-os kezdő dózisban kapta az axitinibet (a javasolt kezdő adag 4</w:t>
      </w:r>
      <w:r w:rsidR="00A66CC4" w:rsidRPr="008D7997">
        <w:rPr>
          <w:lang w:val="hu-HU"/>
        </w:rPr>
        <w:noBreakHyphen/>
      </w:r>
      <w:r w:rsidRPr="008D7997">
        <w:rPr>
          <w:lang w:val="hu-HU"/>
        </w:rPr>
        <w:t>szerese).</w:t>
      </w:r>
    </w:p>
    <w:p w14:paraId="1A194C42" w14:textId="77777777" w:rsidR="00B97D7E" w:rsidRPr="004418E8" w:rsidRDefault="00B97D7E" w:rsidP="00B97D7E">
      <w:pPr>
        <w:spacing w:line="240" w:lineRule="auto"/>
        <w:rPr>
          <w:lang w:val="hu-HU"/>
        </w:rPr>
      </w:pPr>
    </w:p>
    <w:p w14:paraId="7ECE916B" w14:textId="6404437F" w:rsidR="00B97D7E" w:rsidRPr="004418E8" w:rsidRDefault="00B97D7E" w:rsidP="00B97D7E">
      <w:pPr>
        <w:pStyle w:val="BodyText"/>
        <w:ind w:left="0"/>
        <w:rPr>
          <w:lang w:val="hu-HU"/>
        </w:rPr>
      </w:pPr>
      <w:r w:rsidRPr="004418E8">
        <w:rPr>
          <w:lang w:val="hu-HU"/>
        </w:rPr>
        <w:t>A</w:t>
      </w:r>
      <w:r w:rsidRPr="008D7997">
        <w:rPr>
          <w:lang w:val="hu-HU"/>
        </w:rPr>
        <w:t xml:space="preserve"> májfunkciós </w:t>
      </w:r>
      <w:r w:rsidR="00B2646D">
        <w:rPr>
          <w:lang w:val="hu-HU"/>
        </w:rPr>
        <w:t>értékeket</w:t>
      </w:r>
      <w:r w:rsidR="00B2646D" w:rsidRPr="008D7997">
        <w:rPr>
          <w:lang w:val="hu-HU"/>
        </w:rPr>
        <w:t xml:space="preserve"> </w:t>
      </w:r>
      <w:r w:rsidRPr="008D7997">
        <w:rPr>
          <w:lang w:val="hu-HU"/>
        </w:rPr>
        <w:t xml:space="preserve">az axitinib-kezelés elkezdése előtt és </w:t>
      </w:r>
      <w:r w:rsidRPr="004418E8">
        <w:rPr>
          <w:lang w:val="hu-HU"/>
        </w:rPr>
        <w:t>a</w:t>
      </w:r>
      <w:r w:rsidRPr="008D7997">
        <w:rPr>
          <w:lang w:val="hu-HU"/>
        </w:rPr>
        <w:t xml:space="preserve"> kezelés ideje alatt mindvégig, rendszeres</w:t>
      </w:r>
      <w:r w:rsidR="00B2646D">
        <w:rPr>
          <w:lang w:val="hu-HU"/>
        </w:rPr>
        <w:t>en</w:t>
      </w:r>
      <w:r w:rsidRPr="008D7997">
        <w:rPr>
          <w:lang w:val="hu-HU"/>
        </w:rPr>
        <w:t xml:space="preserve"> ellenőrizni kell.</w:t>
      </w:r>
    </w:p>
    <w:p w14:paraId="55ADB15A" w14:textId="77777777" w:rsidR="00B97D7E" w:rsidRPr="004418E8" w:rsidRDefault="00B97D7E" w:rsidP="00B97D7E">
      <w:pPr>
        <w:spacing w:line="240" w:lineRule="auto"/>
        <w:rPr>
          <w:lang w:val="hu-HU"/>
        </w:rPr>
      </w:pPr>
    </w:p>
    <w:p w14:paraId="0379B0BA" w14:textId="5B5B7C39" w:rsidR="00B97D7E" w:rsidRPr="004418E8" w:rsidRDefault="00B2646D" w:rsidP="00B97D7E">
      <w:pPr>
        <w:pStyle w:val="BodyText"/>
        <w:ind w:left="0"/>
        <w:rPr>
          <w:lang w:val="hu-HU"/>
        </w:rPr>
      </w:pPr>
      <w:r>
        <w:rPr>
          <w:u w:val="single" w:color="000000"/>
          <w:lang w:val="hu-HU"/>
        </w:rPr>
        <w:t>M</w:t>
      </w:r>
      <w:r w:rsidR="00B97D7E" w:rsidRPr="008D7997">
        <w:rPr>
          <w:u w:val="single" w:color="000000"/>
          <w:lang w:val="hu-HU"/>
        </w:rPr>
        <w:t>áj</w:t>
      </w:r>
      <w:r>
        <w:rPr>
          <w:u w:val="single" w:color="000000"/>
          <w:lang w:val="hu-HU"/>
        </w:rPr>
        <w:t>károsodás</w:t>
      </w:r>
    </w:p>
    <w:p w14:paraId="6E7D79AD" w14:textId="68854A60" w:rsidR="00B97D7E" w:rsidRPr="004418E8" w:rsidRDefault="00B97D7E" w:rsidP="00B97D7E">
      <w:pPr>
        <w:pStyle w:val="BodyText"/>
        <w:ind w:left="0"/>
        <w:rPr>
          <w:lang w:val="hu-HU"/>
        </w:rPr>
      </w:pPr>
      <w:r w:rsidRPr="008D7997">
        <w:rPr>
          <w:lang w:val="hu-HU"/>
        </w:rPr>
        <w:t xml:space="preserve">Az axitinibbel végzett klinikai vizsgálatokban az axitinib szisztémás expozíciója megközelítőleg kétszer magasabb volt </w:t>
      </w:r>
      <w:r w:rsidRPr="004418E8">
        <w:rPr>
          <w:lang w:val="hu-HU"/>
        </w:rPr>
        <w:t>a</w:t>
      </w:r>
      <w:r w:rsidRPr="008D7997">
        <w:rPr>
          <w:lang w:val="hu-HU"/>
        </w:rPr>
        <w:t xml:space="preserve"> közepesen</w:t>
      </w:r>
      <w:r w:rsidR="00B2646D">
        <w:rPr>
          <w:lang w:val="hu-HU"/>
        </w:rPr>
        <w:t xml:space="preserve"> súlyos</w:t>
      </w:r>
      <w:r w:rsidRPr="008D7997">
        <w:rPr>
          <w:lang w:val="hu-HU"/>
        </w:rPr>
        <w:t xml:space="preserve"> máj</w:t>
      </w:r>
      <w:r w:rsidR="00B2646D">
        <w:rPr>
          <w:lang w:val="hu-HU"/>
        </w:rPr>
        <w:t>károsodásban szenvedő</w:t>
      </w:r>
      <w:r w:rsidRPr="008D7997">
        <w:rPr>
          <w:lang w:val="hu-HU"/>
        </w:rPr>
        <w:t xml:space="preserve"> (Child</w:t>
      </w:r>
      <w:r w:rsidR="00795255" w:rsidRPr="008D7997">
        <w:rPr>
          <w:lang w:val="hu-HU"/>
        </w:rPr>
        <w:t>–</w:t>
      </w:r>
      <w:r w:rsidRPr="008D7997">
        <w:rPr>
          <w:lang w:val="hu-HU"/>
        </w:rPr>
        <w:t xml:space="preserve">Pugh </w:t>
      </w:r>
      <w:r w:rsidRPr="004418E8">
        <w:rPr>
          <w:lang w:val="hu-HU"/>
        </w:rPr>
        <w:t>B</w:t>
      </w:r>
      <w:r w:rsidRPr="008D7997">
        <w:rPr>
          <w:lang w:val="hu-HU"/>
        </w:rPr>
        <w:t xml:space="preserve"> stádiumú), mint </w:t>
      </w:r>
      <w:r w:rsidRPr="004418E8">
        <w:rPr>
          <w:lang w:val="hu-HU"/>
        </w:rPr>
        <w:t>a</w:t>
      </w:r>
      <w:r w:rsidRPr="008D7997">
        <w:rPr>
          <w:lang w:val="hu-HU"/>
        </w:rPr>
        <w:t xml:space="preserve"> normális májműködésű vizsgálati alanyoknál. </w:t>
      </w:r>
      <w:r w:rsidRPr="004418E8">
        <w:rPr>
          <w:lang w:val="hu-HU"/>
        </w:rPr>
        <w:t>A</w:t>
      </w:r>
      <w:r w:rsidRPr="008D7997">
        <w:rPr>
          <w:lang w:val="hu-HU"/>
        </w:rPr>
        <w:t xml:space="preserve"> dózis csökkentése javasolt, amikor az axitinibet közepes</w:t>
      </w:r>
      <w:r w:rsidR="00B2646D">
        <w:rPr>
          <w:lang w:val="hu-HU"/>
        </w:rPr>
        <w:t>en súlyos</w:t>
      </w:r>
      <w:r w:rsidRPr="008D7997">
        <w:rPr>
          <w:lang w:val="hu-HU"/>
        </w:rPr>
        <w:t xml:space="preserve"> máj</w:t>
      </w:r>
      <w:r w:rsidR="00B2646D">
        <w:rPr>
          <w:lang w:val="hu-HU"/>
        </w:rPr>
        <w:t>károsodásban szenvedő</w:t>
      </w:r>
      <w:r w:rsidRPr="008D7997">
        <w:rPr>
          <w:lang w:val="hu-HU"/>
        </w:rPr>
        <w:t xml:space="preserve"> (Child</w:t>
      </w:r>
      <w:r w:rsidR="0075798C" w:rsidRPr="008D7997">
        <w:rPr>
          <w:lang w:val="hu-HU"/>
        </w:rPr>
        <w:t>–</w:t>
      </w:r>
      <w:r w:rsidRPr="008D7997">
        <w:rPr>
          <w:lang w:val="hu-HU"/>
        </w:rPr>
        <w:t xml:space="preserve">Pugh </w:t>
      </w:r>
      <w:r w:rsidRPr="004418E8">
        <w:rPr>
          <w:lang w:val="hu-HU"/>
        </w:rPr>
        <w:t>B</w:t>
      </w:r>
      <w:r w:rsidRPr="008D7997">
        <w:rPr>
          <w:lang w:val="hu-HU"/>
        </w:rPr>
        <w:t xml:space="preserve"> stádium) betegeknek adják (lásd 4.2</w:t>
      </w:r>
      <w:r w:rsidR="00B36B50" w:rsidRPr="008D7997">
        <w:rPr>
          <w:lang w:val="hu-HU"/>
        </w:rPr>
        <w:t> pont</w:t>
      </w:r>
      <w:r w:rsidRPr="008D7997">
        <w:rPr>
          <w:lang w:val="hu-HU"/>
        </w:rPr>
        <w:t>).</w:t>
      </w:r>
    </w:p>
    <w:p w14:paraId="5EB1E532" w14:textId="77777777" w:rsidR="00B97D7E" w:rsidRPr="004418E8" w:rsidRDefault="00B97D7E" w:rsidP="00B97D7E">
      <w:pPr>
        <w:spacing w:line="240" w:lineRule="auto"/>
        <w:rPr>
          <w:lang w:val="hu-HU"/>
        </w:rPr>
      </w:pPr>
    </w:p>
    <w:p w14:paraId="69B29909" w14:textId="5E3BA6C3" w:rsidR="00B97D7E" w:rsidRPr="004418E8" w:rsidRDefault="00B97D7E" w:rsidP="00B97D7E">
      <w:pPr>
        <w:pStyle w:val="BodyText"/>
        <w:ind w:left="0"/>
        <w:rPr>
          <w:lang w:val="hu-HU"/>
        </w:rPr>
      </w:pPr>
      <w:r w:rsidRPr="008D7997">
        <w:rPr>
          <w:lang w:val="hu-HU"/>
        </w:rPr>
        <w:t>Az axitinibet súlyos májkárosodásban szenvedő betegeknél (Child</w:t>
      </w:r>
      <w:r w:rsidR="00A66CC4" w:rsidRPr="008D7997">
        <w:rPr>
          <w:lang w:val="hu-HU"/>
        </w:rPr>
        <w:t>–</w:t>
      </w:r>
      <w:r w:rsidRPr="008D7997">
        <w:rPr>
          <w:lang w:val="hu-HU"/>
        </w:rPr>
        <w:t xml:space="preserve">Pugh </w:t>
      </w:r>
      <w:r w:rsidRPr="004418E8">
        <w:rPr>
          <w:lang w:val="hu-HU"/>
        </w:rPr>
        <w:t>C</w:t>
      </w:r>
      <w:r w:rsidRPr="008D7997">
        <w:rPr>
          <w:lang w:val="hu-HU"/>
        </w:rPr>
        <w:t xml:space="preserve"> stádium) nem vizsgálták, és ebben </w:t>
      </w:r>
      <w:r w:rsidRPr="004418E8">
        <w:rPr>
          <w:lang w:val="hu-HU"/>
        </w:rPr>
        <w:t>a</w:t>
      </w:r>
      <w:r w:rsidRPr="008D7997">
        <w:rPr>
          <w:lang w:val="hu-HU"/>
        </w:rPr>
        <w:t xml:space="preserve"> populációban nem alkalmazható.</w:t>
      </w:r>
    </w:p>
    <w:p w14:paraId="03A5E15D" w14:textId="77777777" w:rsidR="00B97D7E" w:rsidRPr="004418E8" w:rsidRDefault="00B97D7E" w:rsidP="00B97D7E">
      <w:pPr>
        <w:spacing w:line="240" w:lineRule="auto"/>
        <w:rPr>
          <w:sz w:val="21"/>
          <w:szCs w:val="21"/>
          <w:lang w:val="hu-HU"/>
        </w:rPr>
      </w:pPr>
    </w:p>
    <w:p w14:paraId="0DC36044" w14:textId="1CFC9128" w:rsidR="00B97D7E" w:rsidRPr="004418E8" w:rsidRDefault="00B97D7E" w:rsidP="00B97D7E">
      <w:pPr>
        <w:pStyle w:val="BodyText"/>
        <w:ind w:left="0"/>
        <w:rPr>
          <w:lang w:val="hu-HU"/>
        </w:rPr>
      </w:pPr>
      <w:r w:rsidRPr="008D7997">
        <w:rPr>
          <w:u w:val="single" w:color="000000"/>
          <w:lang w:val="hu-HU"/>
        </w:rPr>
        <w:t>Idősek (≥</w:t>
      </w:r>
      <w:r w:rsidR="00A66CC4" w:rsidRPr="008D7997">
        <w:rPr>
          <w:u w:val="single" w:color="000000"/>
          <w:lang w:val="hu-HU"/>
        </w:rPr>
        <w:t> </w:t>
      </w:r>
      <w:r w:rsidRPr="008D7997">
        <w:rPr>
          <w:u w:val="single" w:color="000000"/>
          <w:lang w:val="hu-HU"/>
        </w:rPr>
        <w:t>65</w:t>
      </w:r>
      <w:r w:rsidR="00A66CC4" w:rsidRPr="008D7997">
        <w:rPr>
          <w:u w:val="single" w:color="000000"/>
          <w:lang w:val="hu-HU"/>
        </w:rPr>
        <w:t> </w:t>
      </w:r>
      <w:r w:rsidRPr="008D7997">
        <w:rPr>
          <w:u w:val="single" w:color="000000"/>
          <w:lang w:val="hu-HU"/>
        </w:rPr>
        <w:t>év) és rassz</w:t>
      </w:r>
    </w:p>
    <w:p w14:paraId="1B50BC04" w14:textId="3D67B8F4" w:rsidR="00B97D7E" w:rsidRPr="004418E8" w:rsidRDefault="00B97D7E" w:rsidP="00B97D7E">
      <w:pPr>
        <w:pStyle w:val="BodyText"/>
        <w:ind w:left="0"/>
        <w:rPr>
          <w:lang w:val="hu-HU"/>
        </w:rPr>
      </w:pPr>
      <w:r w:rsidRPr="008D7997">
        <w:rPr>
          <w:lang w:val="hu-HU"/>
        </w:rPr>
        <w:t xml:space="preserve">Egy, </w:t>
      </w:r>
      <w:r w:rsidRPr="004418E8">
        <w:rPr>
          <w:lang w:val="hu-HU"/>
        </w:rPr>
        <w:t>a</w:t>
      </w:r>
      <w:r w:rsidRPr="008D7997">
        <w:rPr>
          <w:lang w:val="hu-HU"/>
        </w:rPr>
        <w:t xml:space="preserve"> vesesejtes carcinomás betegek axitinib-kezelésével végzett kontrollos klinikai vizsgálatban az axitinibbel kezelt betegek 34%-a</w:t>
      </w:r>
      <w:r w:rsidRPr="004418E8">
        <w:rPr>
          <w:lang w:val="hu-HU"/>
        </w:rPr>
        <w:t xml:space="preserve"> volt ≥</w:t>
      </w:r>
      <w:r w:rsidR="00A66CC4" w:rsidRPr="008D7997">
        <w:rPr>
          <w:lang w:val="hu-HU"/>
        </w:rPr>
        <w:t> </w:t>
      </w:r>
      <w:r w:rsidRPr="004418E8">
        <w:rPr>
          <w:lang w:val="hu-HU"/>
        </w:rPr>
        <w:t>65</w:t>
      </w:r>
      <w:r w:rsidRPr="008D7997">
        <w:rPr>
          <w:lang w:val="hu-HU"/>
        </w:rPr>
        <w:t xml:space="preserve"> éves. </w:t>
      </w:r>
      <w:r w:rsidRPr="004418E8">
        <w:rPr>
          <w:lang w:val="hu-HU"/>
        </w:rPr>
        <w:t>A</w:t>
      </w:r>
      <w:r w:rsidRPr="008D7997">
        <w:rPr>
          <w:lang w:val="hu-HU"/>
        </w:rPr>
        <w:t xml:space="preserve"> betegek többsége fehér (77%) vagy ázsiai (21%) volt. Bár néhány idősebb betegnél és ázsiai betegnél</w:t>
      </w:r>
      <w:r w:rsidRPr="004418E8">
        <w:rPr>
          <w:lang w:val="hu-HU"/>
        </w:rPr>
        <w:t xml:space="preserve"> </w:t>
      </w:r>
      <w:r w:rsidRPr="008D7997">
        <w:rPr>
          <w:lang w:val="hu-HU"/>
        </w:rPr>
        <w:t xml:space="preserve">nem zárható ki </w:t>
      </w:r>
      <w:r w:rsidRPr="004418E8">
        <w:rPr>
          <w:lang w:val="hu-HU"/>
        </w:rPr>
        <w:t>a</w:t>
      </w:r>
      <w:r w:rsidRPr="008D7997">
        <w:rPr>
          <w:lang w:val="hu-HU"/>
        </w:rPr>
        <w:t xml:space="preserve"> </w:t>
      </w:r>
      <w:r w:rsidR="00F47869" w:rsidRPr="00A62F3F">
        <w:rPr>
          <w:lang w:val="hu-HU"/>
        </w:rPr>
        <w:t>nagyobb szenzitivitás</w:t>
      </w:r>
      <w:r w:rsidR="00F47869" w:rsidRPr="004418E8">
        <w:rPr>
          <w:lang w:val="hu-HU"/>
        </w:rPr>
        <w:t xml:space="preserve"> </w:t>
      </w:r>
      <w:r w:rsidRPr="008D7997">
        <w:rPr>
          <w:lang w:val="hu-HU"/>
        </w:rPr>
        <w:t>mellékhatások</w:t>
      </w:r>
      <w:r w:rsidR="00F47869">
        <w:rPr>
          <w:lang w:val="hu-HU"/>
        </w:rPr>
        <w:t xml:space="preserve"> kialakulása</w:t>
      </w:r>
      <w:r w:rsidRPr="008D7997">
        <w:rPr>
          <w:lang w:val="hu-HU"/>
        </w:rPr>
        <w:t xml:space="preserve"> </w:t>
      </w:r>
      <w:r w:rsidR="00F47869">
        <w:rPr>
          <w:lang w:val="hu-HU"/>
        </w:rPr>
        <w:t>tekintetében</w:t>
      </w:r>
      <w:r w:rsidRPr="008D7997">
        <w:rPr>
          <w:lang w:val="hu-HU"/>
        </w:rPr>
        <w:t xml:space="preserve">, az axitinib biztonságosságában és hatásosságában nem észleltek jelentős különbségeket </w:t>
      </w:r>
      <w:r w:rsidRPr="004418E8">
        <w:rPr>
          <w:lang w:val="hu-HU"/>
        </w:rPr>
        <w:t>a</w:t>
      </w:r>
      <w:r w:rsidRPr="008D7997">
        <w:rPr>
          <w:lang w:val="hu-HU"/>
        </w:rPr>
        <w:t xml:space="preserve"> </w:t>
      </w:r>
      <w:r w:rsidRPr="004418E8">
        <w:rPr>
          <w:lang w:val="hu-HU"/>
        </w:rPr>
        <w:t>≥</w:t>
      </w:r>
      <w:r w:rsidR="00A66CC4" w:rsidRPr="008D7997">
        <w:rPr>
          <w:lang w:val="hu-HU"/>
        </w:rPr>
        <w:t> </w:t>
      </w:r>
      <w:r w:rsidRPr="004418E8">
        <w:rPr>
          <w:lang w:val="hu-HU"/>
        </w:rPr>
        <w:t>65</w:t>
      </w:r>
      <w:r w:rsidR="00A66CC4" w:rsidRPr="004418E8">
        <w:rPr>
          <w:lang w:val="hu-HU"/>
        </w:rPr>
        <w:t> </w:t>
      </w:r>
      <w:r w:rsidRPr="008D7997">
        <w:rPr>
          <w:lang w:val="hu-HU"/>
        </w:rPr>
        <w:t xml:space="preserve">éves és </w:t>
      </w:r>
      <w:r w:rsidRPr="004418E8">
        <w:rPr>
          <w:lang w:val="hu-HU"/>
        </w:rPr>
        <w:t>a</w:t>
      </w:r>
      <w:r w:rsidRPr="008D7997">
        <w:rPr>
          <w:lang w:val="hu-HU"/>
        </w:rPr>
        <w:t xml:space="preserve"> nem idős betegek, valamint </w:t>
      </w:r>
      <w:r w:rsidRPr="004418E8">
        <w:rPr>
          <w:lang w:val="hu-HU"/>
        </w:rPr>
        <w:t>a</w:t>
      </w:r>
      <w:r w:rsidRPr="008D7997">
        <w:rPr>
          <w:lang w:val="hu-HU"/>
        </w:rPr>
        <w:t xml:space="preserve"> fehérbőrű betegek és az egyéb rasszba tartozó betegek között.</w:t>
      </w:r>
    </w:p>
    <w:p w14:paraId="0349987C" w14:textId="77777777" w:rsidR="00B97D7E" w:rsidRPr="004418E8" w:rsidRDefault="00B97D7E" w:rsidP="00B97D7E">
      <w:pPr>
        <w:spacing w:line="240" w:lineRule="auto"/>
        <w:rPr>
          <w:lang w:val="hu-HU"/>
        </w:rPr>
      </w:pPr>
    </w:p>
    <w:p w14:paraId="3528BBBC" w14:textId="520D172B" w:rsidR="00B97D7E" w:rsidRPr="008D7997" w:rsidRDefault="00B97D7E" w:rsidP="00B97D7E">
      <w:pPr>
        <w:pStyle w:val="BodyText"/>
        <w:ind w:left="0"/>
        <w:rPr>
          <w:lang w:val="hu-HU"/>
        </w:rPr>
      </w:pPr>
      <w:r w:rsidRPr="004418E8">
        <w:rPr>
          <w:lang w:val="hu-HU"/>
        </w:rPr>
        <w:t>A</w:t>
      </w:r>
      <w:r w:rsidRPr="008D7997">
        <w:rPr>
          <w:lang w:val="hu-HU"/>
        </w:rPr>
        <w:t xml:space="preserve"> beteg életkora vagy etnikai hovatartozása alapján nem szükséges </w:t>
      </w:r>
      <w:r w:rsidRPr="004418E8">
        <w:rPr>
          <w:lang w:val="hu-HU"/>
        </w:rPr>
        <w:t>a</w:t>
      </w:r>
      <w:r w:rsidRPr="008D7997">
        <w:rPr>
          <w:lang w:val="hu-HU"/>
        </w:rPr>
        <w:t xml:space="preserve"> dózis módosítása (lásd 4.2 és</w:t>
      </w:r>
      <w:r w:rsidR="0056304D" w:rsidRPr="004418E8">
        <w:rPr>
          <w:lang w:val="hu-HU"/>
        </w:rPr>
        <w:t xml:space="preserve"> </w:t>
      </w:r>
      <w:r w:rsidRPr="004418E8">
        <w:rPr>
          <w:lang w:val="hu-HU"/>
        </w:rPr>
        <w:t>5.2</w:t>
      </w:r>
      <w:r w:rsidR="00B36B50" w:rsidRPr="004418E8">
        <w:rPr>
          <w:lang w:val="hu-HU"/>
        </w:rPr>
        <w:t> pont</w:t>
      </w:r>
      <w:r w:rsidRPr="008D7997">
        <w:rPr>
          <w:lang w:val="hu-HU"/>
        </w:rPr>
        <w:t>).</w:t>
      </w:r>
    </w:p>
    <w:p w14:paraId="602CBC52" w14:textId="77777777" w:rsidR="00B97D7E" w:rsidRPr="008D7997" w:rsidRDefault="00B97D7E" w:rsidP="00B97D7E">
      <w:pPr>
        <w:pStyle w:val="BodyText"/>
        <w:ind w:left="0"/>
        <w:rPr>
          <w:lang w:val="hu-HU"/>
        </w:rPr>
      </w:pPr>
    </w:p>
    <w:p w14:paraId="6A70DA66" w14:textId="76B6DC42" w:rsidR="00B97D7E" w:rsidRPr="004418E8" w:rsidRDefault="00B97D7E" w:rsidP="00B97D7E">
      <w:pPr>
        <w:pStyle w:val="BodyText"/>
        <w:ind w:left="0"/>
        <w:rPr>
          <w:lang w:val="hu-HU"/>
        </w:rPr>
      </w:pPr>
      <w:r w:rsidRPr="008D7997">
        <w:rPr>
          <w:u w:val="single" w:color="000000"/>
          <w:lang w:val="hu-HU"/>
        </w:rPr>
        <w:t>Segédanyagok</w:t>
      </w:r>
    </w:p>
    <w:p w14:paraId="002A19B6" w14:textId="77777777" w:rsidR="00B97D7E" w:rsidRPr="008D7997" w:rsidRDefault="00B97D7E" w:rsidP="00B97D7E">
      <w:pPr>
        <w:pStyle w:val="BodyText"/>
        <w:ind w:left="0"/>
        <w:rPr>
          <w:u w:val="single" w:color="000000"/>
          <w:lang w:val="hu-HU"/>
        </w:rPr>
      </w:pPr>
    </w:p>
    <w:p w14:paraId="06775E0A" w14:textId="2F4188CE" w:rsidR="00B97D7E" w:rsidRPr="004418E8" w:rsidRDefault="00B97D7E" w:rsidP="00B97D7E">
      <w:pPr>
        <w:pStyle w:val="BodyText"/>
        <w:ind w:left="0"/>
        <w:rPr>
          <w:i/>
          <w:iCs/>
          <w:lang w:val="hu-HU"/>
        </w:rPr>
      </w:pPr>
      <w:r w:rsidRPr="008D7997">
        <w:rPr>
          <w:i/>
          <w:iCs/>
          <w:u w:val="single" w:color="000000"/>
          <w:lang w:val="hu-HU"/>
        </w:rPr>
        <w:t>Laktóz</w:t>
      </w:r>
    </w:p>
    <w:p w14:paraId="2C5F5716" w14:textId="6369969A" w:rsidR="00B97D7E" w:rsidRPr="004418E8" w:rsidRDefault="00B97D7E" w:rsidP="00B97D7E">
      <w:pPr>
        <w:pStyle w:val="BodyText"/>
        <w:ind w:left="0"/>
        <w:rPr>
          <w:lang w:val="hu-HU"/>
        </w:rPr>
      </w:pPr>
      <w:r w:rsidRPr="004418E8">
        <w:rPr>
          <w:lang w:val="hu-HU"/>
        </w:rPr>
        <w:t>A</w:t>
      </w:r>
      <w:r w:rsidRPr="008D7997">
        <w:rPr>
          <w:lang w:val="hu-HU"/>
        </w:rPr>
        <w:t xml:space="preserve"> gyógyszer laktózt tartalmaz. Ritkán előforduló, örökletes galaktózintoleranciában, teljes laktáz-hiányban vagy glükóz</w:t>
      </w:r>
      <w:r w:rsidR="00F47869">
        <w:rPr>
          <w:lang w:val="hu-HU"/>
        </w:rPr>
        <w:t>-</w:t>
      </w:r>
      <w:r w:rsidRPr="008D7997">
        <w:rPr>
          <w:lang w:val="hu-HU"/>
        </w:rPr>
        <w:t xml:space="preserve">galaktóz malabszorpcióban </w:t>
      </w:r>
      <w:r w:rsidRPr="004418E8">
        <w:rPr>
          <w:lang w:val="hu-HU"/>
        </w:rPr>
        <w:t>a</w:t>
      </w:r>
      <w:r w:rsidRPr="008D7997">
        <w:rPr>
          <w:lang w:val="hu-HU"/>
        </w:rPr>
        <w:t xml:space="preserve"> készítmény nem szedhető.</w:t>
      </w:r>
    </w:p>
    <w:p w14:paraId="609CBC55" w14:textId="77777777" w:rsidR="00B97D7E" w:rsidRPr="004418E8" w:rsidRDefault="00B97D7E" w:rsidP="00B97D7E">
      <w:pPr>
        <w:spacing w:line="240" w:lineRule="auto"/>
        <w:rPr>
          <w:sz w:val="21"/>
          <w:szCs w:val="21"/>
          <w:lang w:val="hu-HU"/>
        </w:rPr>
      </w:pPr>
    </w:p>
    <w:p w14:paraId="77F204CF" w14:textId="77777777" w:rsidR="00B97D7E" w:rsidRPr="004418E8" w:rsidRDefault="00B97D7E" w:rsidP="00B97D7E">
      <w:pPr>
        <w:pStyle w:val="BodyText"/>
        <w:ind w:left="0"/>
        <w:rPr>
          <w:i/>
          <w:iCs/>
          <w:lang w:val="hu-HU"/>
        </w:rPr>
      </w:pPr>
      <w:r w:rsidRPr="004418E8">
        <w:rPr>
          <w:i/>
          <w:iCs/>
          <w:u w:val="single" w:color="000000"/>
          <w:lang w:val="hu-HU"/>
        </w:rPr>
        <w:t>Nátrium</w:t>
      </w:r>
    </w:p>
    <w:p w14:paraId="1AAF63AD" w14:textId="112544C5" w:rsidR="00B97D7E" w:rsidRPr="004418E8" w:rsidRDefault="00B97D7E" w:rsidP="00B97D7E">
      <w:pPr>
        <w:pStyle w:val="BodyText"/>
        <w:ind w:left="0"/>
        <w:rPr>
          <w:lang w:val="hu-HU"/>
        </w:rPr>
      </w:pPr>
      <w:r w:rsidRPr="008D7997">
        <w:rPr>
          <w:lang w:val="hu-HU"/>
        </w:rPr>
        <w:t xml:space="preserve">Ez </w:t>
      </w:r>
      <w:r w:rsidRPr="004418E8">
        <w:rPr>
          <w:lang w:val="hu-HU"/>
        </w:rPr>
        <w:t>a</w:t>
      </w:r>
      <w:r w:rsidRPr="008D7997">
        <w:rPr>
          <w:lang w:val="hu-HU"/>
        </w:rPr>
        <w:t xml:space="preserve"> gyógyszer kevesebb mint </w:t>
      </w:r>
      <w:r w:rsidRPr="004418E8">
        <w:rPr>
          <w:lang w:val="hu-HU"/>
        </w:rPr>
        <w:t>1</w:t>
      </w:r>
      <w:r w:rsidR="00A66CC4" w:rsidRPr="008D7997">
        <w:rPr>
          <w:lang w:val="hu-HU"/>
        </w:rPr>
        <w:t> </w:t>
      </w:r>
      <w:r w:rsidRPr="008D7997">
        <w:rPr>
          <w:lang w:val="hu-HU"/>
        </w:rPr>
        <w:t>mmol (23</w:t>
      </w:r>
      <w:r w:rsidR="00334ED9" w:rsidRPr="008D7997">
        <w:rPr>
          <w:lang w:val="hu-HU"/>
        </w:rPr>
        <w:t> mg</w:t>
      </w:r>
      <w:r w:rsidRPr="008D7997">
        <w:rPr>
          <w:lang w:val="hu-HU"/>
        </w:rPr>
        <w:t>) nátriumot tartalmaz filmtablettánként, azaz gyakorlatilag „nátriummentes”.</w:t>
      </w:r>
    </w:p>
    <w:p w14:paraId="2E5E9D8A" w14:textId="77777777" w:rsidR="00B97D7E" w:rsidRPr="004418E8" w:rsidRDefault="00B97D7E" w:rsidP="00130037">
      <w:pPr>
        <w:spacing w:line="240" w:lineRule="auto"/>
        <w:rPr>
          <w:lang w:val="hu-HU"/>
        </w:rPr>
      </w:pPr>
    </w:p>
    <w:p w14:paraId="31A749EB" w14:textId="77777777" w:rsidR="00EA1846" w:rsidRPr="004418E8" w:rsidRDefault="004D2B31" w:rsidP="00130037">
      <w:pPr>
        <w:spacing w:line="240" w:lineRule="auto"/>
        <w:ind w:left="567" w:hanging="567"/>
        <w:outlineLvl w:val="0"/>
        <w:rPr>
          <w:b/>
          <w:bCs/>
          <w:lang w:val="hu-HU"/>
        </w:rPr>
      </w:pPr>
      <w:r w:rsidRPr="004418E8">
        <w:rPr>
          <w:b/>
          <w:bCs/>
          <w:lang w:val="hu-HU"/>
        </w:rPr>
        <w:t>4.5</w:t>
      </w:r>
      <w:r w:rsidRPr="004418E8">
        <w:rPr>
          <w:b/>
          <w:bCs/>
          <w:lang w:val="hu-HU"/>
        </w:rPr>
        <w:tab/>
        <w:t>Gyógyszerkölcsönhatások és egyéb interakciók</w:t>
      </w:r>
    </w:p>
    <w:p w14:paraId="79CB7743" w14:textId="77777777" w:rsidR="00EA1846" w:rsidRPr="004418E8" w:rsidRDefault="00EA1846" w:rsidP="00B97D7E">
      <w:pPr>
        <w:spacing w:line="240" w:lineRule="auto"/>
        <w:rPr>
          <w:lang w:val="hu-HU"/>
        </w:rPr>
      </w:pPr>
    </w:p>
    <w:p w14:paraId="0E28A278" w14:textId="77777777" w:rsidR="00B97D7E" w:rsidRPr="004418E8" w:rsidRDefault="00B97D7E" w:rsidP="00B97D7E">
      <w:pPr>
        <w:pStyle w:val="BodyText"/>
        <w:ind w:left="0"/>
        <w:rPr>
          <w:lang w:val="hu-HU"/>
        </w:rPr>
      </w:pPr>
      <w:r w:rsidRPr="008D7997">
        <w:rPr>
          <w:i/>
          <w:lang w:val="hu-HU"/>
        </w:rPr>
        <w:t>In vitro</w:t>
      </w:r>
      <w:r w:rsidRPr="004418E8">
        <w:rPr>
          <w:i/>
          <w:lang w:val="hu-HU"/>
        </w:rPr>
        <w:t xml:space="preserve"> </w:t>
      </w:r>
      <w:r w:rsidRPr="008D7997">
        <w:rPr>
          <w:lang w:val="hu-HU"/>
        </w:rPr>
        <w:t xml:space="preserve">adatok azt mutatják, hogy az axitinibet elsősorban </w:t>
      </w:r>
      <w:r w:rsidRPr="004418E8">
        <w:rPr>
          <w:lang w:val="hu-HU"/>
        </w:rPr>
        <w:t>a</w:t>
      </w:r>
      <w:r w:rsidRPr="008D7997">
        <w:rPr>
          <w:lang w:val="hu-HU"/>
        </w:rPr>
        <w:t xml:space="preserve"> CYP3A4/5 és kisebb mértékben </w:t>
      </w:r>
      <w:r w:rsidRPr="004418E8">
        <w:rPr>
          <w:lang w:val="hu-HU"/>
        </w:rPr>
        <w:t>a</w:t>
      </w:r>
      <w:r w:rsidRPr="008D7997">
        <w:rPr>
          <w:lang w:val="hu-HU"/>
        </w:rPr>
        <w:t xml:space="preserve"> CYP1A2, CYP2C19, valamint az uridin-difoszfát-glükuroniltranszferáz (UGT)</w:t>
      </w:r>
      <w:r w:rsidRPr="004418E8">
        <w:rPr>
          <w:lang w:val="hu-HU"/>
        </w:rPr>
        <w:t xml:space="preserve"> </w:t>
      </w:r>
      <w:r w:rsidRPr="008D7997">
        <w:rPr>
          <w:lang w:val="hu-HU"/>
        </w:rPr>
        <w:t>1A1 metabolizálja.</w:t>
      </w:r>
    </w:p>
    <w:p w14:paraId="47ED804D" w14:textId="77777777" w:rsidR="00B97D7E" w:rsidRPr="004418E8" w:rsidRDefault="00B97D7E" w:rsidP="00B97D7E">
      <w:pPr>
        <w:spacing w:line="240" w:lineRule="auto"/>
        <w:rPr>
          <w:lang w:val="hu-HU"/>
        </w:rPr>
      </w:pPr>
    </w:p>
    <w:p w14:paraId="7D5FF857" w14:textId="77777777" w:rsidR="00B97D7E" w:rsidRPr="004418E8" w:rsidRDefault="00B97D7E" w:rsidP="00B97D7E">
      <w:pPr>
        <w:pStyle w:val="BodyText"/>
        <w:ind w:left="0"/>
        <w:rPr>
          <w:lang w:val="hu-HU"/>
        </w:rPr>
      </w:pPr>
      <w:r w:rsidRPr="008D7997">
        <w:rPr>
          <w:u w:val="single" w:color="000000"/>
          <w:lang w:val="hu-HU"/>
        </w:rPr>
        <w:t>CYP3A4/5-inhibitorok</w:t>
      </w:r>
    </w:p>
    <w:p w14:paraId="20DC513B" w14:textId="1EC177D2" w:rsidR="00B97D7E" w:rsidRPr="004418E8" w:rsidRDefault="00B97D7E" w:rsidP="00B97D7E">
      <w:pPr>
        <w:pStyle w:val="BodyText"/>
        <w:ind w:left="0"/>
        <w:rPr>
          <w:lang w:val="hu-HU"/>
        </w:rPr>
      </w:pPr>
      <w:r w:rsidRPr="004418E8">
        <w:rPr>
          <w:lang w:val="hu-HU"/>
        </w:rPr>
        <w:t>A</w:t>
      </w:r>
      <w:r w:rsidRPr="008D7997">
        <w:rPr>
          <w:lang w:val="hu-HU"/>
        </w:rPr>
        <w:t xml:space="preserve"> ketokonazolt, egy erős CYP3A4/5-inhibitort napi egyszeri 400</w:t>
      </w:r>
      <w:r w:rsidR="00334ED9" w:rsidRPr="008D7997">
        <w:rPr>
          <w:lang w:val="hu-HU"/>
        </w:rPr>
        <w:t> mg</w:t>
      </w:r>
      <w:r w:rsidRPr="008D7997">
        <w:rPr>
          <w:lang w:val="hu-HU"/>
        </w:rPr>
        <w:t>-os</w:t>
      </w:r>
      <w:r w:rsidRPr="004418E8">
        <w:rPr>
          <w:lang w:val="hu-HU"/>
        </w:rPr>
        <w:t xml:space="preserve"> </w:t>
      </w:r>
      <w:r w:rsidRPr="008D7997">
        <w:rPr>
          <w:lang w:val="hu-HU"/>
        </w:rPr>
        <w:t xml:space="preserve">dózisban </w:t>
      </w:r>
      <w:r w:rsidRPr="004418E8">
        <w:rPr>
          <w:lang w:val="hu-HU"/>
        </w:rPr>
        <w:t>7</w:t>
      </w:r>
      <w:r w:rsidR="00A66CC4" w:rsidRPr="004418E8">
        <w:rPr>
          <w:lang w:val="hu-HU"/>
        </w:rPr>
        <w:t> </w:t>
      </w:r>
      <w:r w:rsidRPr="008D7997">
        <w:rPr>
          <w:lang w:val="hu-HU"/>
        </w:rPr>
        <w:t xml:space="preserve">napig adva egészséges önkénteseknél az egyszeri </w:t>
      </w:r>
      <w:r w:rsidRPr="004418E8">
        <w:rPr>
          <w:lang w:val="hu-HU"/>
        </w:rPr>
        <w:t>5</w:t>
      </w:r>
      <w:r w:rsidR="00334ED9" w:rsidRPr="008D7997">
        <w:rPr>
          <w:lang w:val="hu-HU"/>
        </w:rPr>
        <w:t> mg</w:t>
      </w:r>
      <w:r w:rsidRPr="008D7997">
        <w:rPr>
          <w:lang w:val="hu-HU"/>
        </w:rPr>
        <w:t xml:space="preserve">-os </w:t>
      </w:r>
      <w:r w:rsidRPr="008D7997">
        <w:rPr>
          <w:i/>
          <w:lang w:val="hu-HU"/>
        </w:rPr>
        <w:t>per os</w:t>
      </w:r>
      <w:r w:rsidRPr="008D7997">
        <w:rPr>
          <w:lang w:val="hu-HU"/>
        </w:rPr>
        <w:t xml:space="preserve"> axitinib </w:t>
      </w:r>
      <w:r w:rsidR="00F47869">
        <w:rPr>
          <w:lang w:val="hu-HU"/>
        </w:rPr>
        <w:t>dózis</w:t>
      </w:r>
      <w:r w:rsidR="00F47869" w:rsidRPr="008D7997">
        <w:rPr>
          <w:lang w:val="hu-HU"/>
        </w:rPr>
        <w:t xml:space="preserve"> </w:t>
      </w:r>
      <w:r w:rsidRPr="008D7997">
        <w:rPr>
          <w:lang w:val="hu-HU"/>
        </w:rPr>
        <w:t>átlagos görbe alatti területe (AUC) a 2</w:t>
      </w:r>
      <w:r w:rsidR="00A66CC4" w:rsidRPr="008D7997">
        <w:rPr>
          <w:lang w:val="hu-HU"/>
        </w:rPr>
        <w:noBreakHyphen/>
      </w:r>
      <w:r w:rsidRPr="008D7997">
        <w:rPr>
          <w:lang w:val="hu-HU"/>
        </w:rPr>
        <w:t>szeresére és a C</w:t>
      </w:r>
      <w:r w:rsidRPr="008D7997">
        <w:rPr>
          <w:sz w:val="14"/>
          <w:lang w:val="hu-HU"/>
        </w:rPr>
        <w:t>max</w:t>
      </w:r>
      <w:r w:rsidRPr="008D7997">
        <w:rPr>
          <w:lang w:val="hu-HU"/>
        </w:rPr>
        <w:t xml:space="preserve"> az 1,5</w:t>
      </w:r>
      <w:r w:rsidR="00A66CC4" w:rsidRPr="008D7997">
        <w:rPr>
          <w:lang w:val="hu-HU"/>
        </w:rPr>
        <w:noBreakHyphen/>
      </w:r>
      <w:r w:rsidRPr="008D7997">
        <w:rPr>
          <w:lang w:val="hu-HU"/>
        </w:rPr>
        <w:t>szörösére emelkedett. Az axitinib erős CYP3A4/5-inhibitorokkal (pl. ketokonazol, itrakonazol, klaritromicin, eritromicin, atazanavir, indinavir, nefazodon, nelfinavir, ritonavir, szakvinavir és telitromicin) történő egyidejű alkalmazása emelheti az axitinib plazmakoncentrációját.</w:t>
      </w:r>
      <w:r w:rsidR="0056304D" w:rsidRPr="008D7997">
        <w:rPr>
          <w:lang w:val="hu-HU"/>
        </w:rPr>
        <w:t xml:space="preserve"> </w:t>
      </w:r>
      <w:r w:rsidRPr="004418E8">
        <w:rPr>
          <w:lang w:val="hu-HU"/>
        </w:rPr>
        <w:t>A</w:t>
      </w:r>
      <w:r w:rsidRPr="008D7997">
        <w:rPr>
          <w:lang w:val="hu-HU"/>
        </w:rPr>
        <w:t xml:space="preserve"> grépfrút szintén emelheti az axitinib plazmakoncentrációját. Olyan egyidejűleg adott gyógyszerek választása javasolt, amelyeknek nincs vagy minimális </w:t>
      </w:r>
      <w:r w:rsidRPr="004418E8">
        <w:rPr>
          <w:lang w:val="hu-HU"/>
        </w:rPr>
        <w:t>a</w:t>
      </w:r>
      <w:r w:rsidR="00E108B7" w:rsidRPr="004418E8">
        <w:rPr>
          <w:lang w:val="hu-HU"/>
        </w:rPr>
        <w:t xml:space="preserve"> </w:t>
      </w:r>
      <w:r w:rsidRPr="008D7997">
        <w:rPr>
          <w:lang w:val="hu-HU"/>
        </w:rPr>
        <w:t>CYP3A4/5-gátló potenciálja. Ha egy erős CYP3A4/5-inhibitort kell</w:t>
      </w:r>
      <w:r w:rsidRPr="004418E8">
        <w:rPr>
          <w:lang w:val="hu-HU"/>
        </w:rPr>
        <w:t xml:space="preserve"> </w:t>
      </w:r>
      <w:r w:rsidRPr="008D7997">
        <w:rPr>
          <w:lang w:val="hu-HU"/>
        </w:rPr>
        <w:t>egyidejűleg alkalmazni, akkor az axitinib dózis</w:t>
      </w:r>
      <w:r w:rsidR="00F47869">
        <w:rPr>
          <w:lang w:val="hu-HU"/>
        </w:rPr>
        <w:t>ának</w:t>
      </w:r>
      <w:r w:rsidRPr="008D7997">
        <w:rPr>
          <w:lang w:val="hu-HU"/>
        </w:rPr>
        <w:t xml:space="preserve"> módosítása javasolt (lásd 4.2</w:t>
      </w:r>
      <w:r w:rsidR="00B36B50" w:rsidRPr="008D7997">
        <w:rPr>
          <w:lang w:val="hu-HU"/>
        </w:rPr>
        <w:t> pont</w:t>
      </w:r>
      <w:r w:rsidRPr="008D7997">
        <w:rPr>
          <w:lang w:val="hu-HU"/>
        </w:rPr>
        <w:t>).</w:t>
      </w:r>
    </w:p>
    <w:p w14:paraId="3F250639" w14:textId="77777777" w:rsidR="00B97D7E" w:rsidRPr="004418E8" w:rsidRDefault="00B97D7E" w:rsidP="00B97D7E">
      <w:pPr>
        <w:spacing w:line="240" w:lineRule="auto"/>
        <w:rPr>
          <w:sz w:val="21"/>
          <w:szCs w:val="21"/>
          <w:lang w:val="hu-HU"/>
        </w:rPr>
      </w:pPr>
    </w:p>
    <w:p w14:paraId="0A6C7E9E" w14:textId="77777777" w:rsidR="00B97D7E" w:rsidRPr="004418E8" w:rsidRDefault="00B97D7E" w:rsidP="00B97D7E">
      <w:pPr>
        <w:pStyle w:val="BodyText"/>
        <w:ind w:left="0"/>
        <w:rPr>
          <w:lang w:val="hu-HU"/>
        </w:rPr>
      </w:pPr>
      <w:r w:rsidRPr="008D7997">
        <w:rPr>
          <w:u w:val="single" w:color="000000"/>
          <w:lang w:val="hu-HU"/>
        </w:rPr>
        <w:t>CYP1A2- és CYP2C19-inhibitorok</w:t>
      </w:r>
    </w:p>
    <w:p w14:paraId="7F4238EE" w14:textId="69D8DCEC" w:rsidR="00B97D7E" w:rsidRPr="004418E8" w:rsidRDefault="00B97D7E" w:rsidP="00B97D7E">
      <w:pPr>
        <w:pStyle w:val="BodyText"/>
        <w:ind w:left="0"/>
        <w:rPr>
          <w:lang w:val="hu-HU"/>
        </w:rPr>
      </w:pPr>
      <w:r w:rsidRPr="004418E8">
        <w:rPr>
          <w:lang w:val="hu-HU"/>
        </w:rPr>
        <w:t>A</w:t>
      </w:r>
      <w:r w:rsidRPr="008D7997">
        <w:rPr>
          <w:lang w:val="hu-HU"/>
        </w:rPr>
        <w:t xml:space="preserve"> CYP1A2 és </w:t>
      </w:r>
      <w:r w:rsidRPr="004418E8">
        <w:rPr>
          <w:lang w:val="hu-HU"/>
        </w:rPr>
        <w:t>a</w:t>
      </w:r>
      <w:r w:rsidRPr="008D7997">
        <w:rPr>
          <w:lang w:val="hu-HU"/>
        </w:rPr>
        <w:t xml:space="preserve"> CYP2C19 csak kisebb jelentőségű (&lt;</w:t>
      </w:r>
      <w:r w:rsidR="00E108B7" w:rsidRPr="008D7997">
        <w:rPr>
          <w:lang w:val="hu-HU"/>
        </w:rPr>
        <w:t> </w:t>
      </w:r>
      <w:r w:rsidRPr="008D7997">
        <w:rPr>
          <w:lang w:val="hu-HU"/>
        </w:rPr>
        <w:t>10%) útvonalat képvisel az axitinib metabolizmusában. Ezen izoenzimek erős inhibitorainak az axitinib farmakokinetikájára gyakorolt hatását nem vizsgálták. Az axitinib emelkedett plazmakoncentrációjának kockázata miatt az ezen izoenzimek erős inhibitorait szedő betegeknél elővigyázatosság szükséges.</w:t>
      </w:r>
    </w:p>
    <w:p w14:paraId="2B65DDE8" w14:textId="77777777" w:rsidR="00E108B7" w:rsidRPr="008D7997" w:rsidRDefault="00E108B7" w:rsidP="00B97D7E">
      <w:pPr>
        <w:pStyle w:val="BodyText"/>
        <w:ind w:left="0"/>
        <w:rPr>
          <w:u w:val="single" w:color="000000"/>
          <w:lang w:val="hu-HU"/>
        </w:rPr>
      </w:pPr>
    </w:p>
    <w:p w14:paraId="0C9D2AD6" w14:textId="71BE44E4" w:rsidR="00B97D7E" w:rsidRPr="004418E8" w:rsidRDefault="00B97D7E" w:rsidP="00B97D7E">
      <w:pPr>
        <w:pStyle w:val="BodyText"/>
        <w:ind w:left="0"/>
        <w:rPr>
          <w:lang w:val="hu-HU"/>
        </w:rPr>
      </w:pPr>
      <w:r w:rsidRPr="008D7997">
        <w:rPr>
          <w:u w:val="single" w:color="000000"/>
          <w:lang w:val="hu-HU"/>
        </w:rPr>
        <w:lastRenderedPageBreak/>
        <w:t>CYP3A4/5-induktorok</w:t>
      </w:r>
    </w:p>
    <w:p w14:paraId="04811156" w14:textId="4CB53ABC" w:rsidR="00B97D7E" w:rsidRPr="004418E8" w:rsidRDefault="00B97D7E" w:rsidP="00B97D7E">
      <w:pPr>
        <w:pStyle w:val="BodyText"/>
        <w:ind w:left="0"/>
        <w:rPr>
          <w:lang w:val="hu-HU"/>
        </w:rPr>
      </w:pPr>
      <w:r w:rsidRPr="004418E8">
        <w:rPr>
          <w:lang w:val="hu-HU"/>
        </w:rPr>
        <w:t>A</w:t>
      </w:r>
      <w:r w:rsidRPr="008D7997">
        <w:rPr>
          <w:lang w:val="hu-HU"/>
        </w:rPr>
        <w:t xml:space="preserve"> rifampicint, egy erős</w:t>
      </w:r>
      <w:r w:rsidRPr="004418E8">
        <w:rPr>
          <w:lang w:val="hu-HU"/>
        </w:rPr>
        <w:t xml:space="preserve"> </w:t>
      </w:r>
      <w:r w:rsidRPr="008D7997">
        <w:rPr>
          <w:lang w:val="hu-HU"/>
        </w:rPr>
        <w:t>CYP3A4/5-induktort</w:t>
      </w:r>
      <w:r w:rsidRPr="004418E8">
        <w:rPr>
          <w:lang w:val="hu-HU"/>
        </w:rPr>
        <w:t xml:space="preserve"> </w:t>
      </w:r>
      <w:r w:rsidRPr="008D7997">
        <w:rPr>
          <w:lang w:val="hu-HU"/>
        </w:rPr>
        <w:t>napi</w:t>
      </w:r>
      <w:r w:rsidRPr="004418E8">
        <w:rPr>
          <w:lang w:val="hu-HU"/>
        </w:rPr>
        <w:t xml:space="preserve"> </w:t>
      </w:r>
      <w:r w:rsidRPr="008D7997">
        <w:rPr>
          <w:lang w:val="hu-HU"/>
        </w:rPr>
        <w:t>egyszeri</w:t>
      </w:r>
      <w:r w:rsidRPr="004418E8">
        <w:rPr>
          <w:lang w:val="hu-HU"/>
        </w:rPr>
        <w:t xml:space="preserve"> </w:t>
      </w:r>
      <w:r w:rsidRPr="008D7997">
        <w:rPr>
          <w:lang w:val="hu-HU"/>
        </w:rPr>
        <w:t>600</w:t>
      </w:r>
      <w:r w:rsidR="00334ED9" w:rsidRPr="008D7997">
        <w:rPr>
          <w:lang w:val="hu-HU"/>
        </w:rPr>
        <w:t> mg</w:t>
      </w:r>
      <w:r w:rsidRPr="008D7997">
        <w:rPr>
          <w:lang w:val="hu-HU"/>
        </w:rPr>
        <w:t xml:space="preserve">-os dózisban </w:t>
      </w:r>
      <w:r w:rsidRPr="004418E8">
        <w:rPr>
          <w:lang w:val="hu-HU"/>
        </w:rPr>
        <w:t>9</w:t>
      </w:r>
      <w:r w:rsidR="00E108B7" w:rsidRPr="008D7997">
        <w:rPr>
          <w:lang w:val="hu-HU"/>
        </w:rPr>
        <w:t> </w:t>
      </w:r>
      <w:r w:rsidRPr="008D7997">
        <w:rPr>
          <w:lang w:val="hu-HU"/>
        </w:rPr>
        <w:t>napig adva egészséges önkénteseknél az egyszeri 5</w:t>
      </w:r>
      <w:r w:rsidR="00334ED9" w:rsidRPr="008D7997">
        <w:rPr>
          <w:lang w:val="hu-HU"/>
        </w:rPr>
        <w:t> mg</w:t>
      </w:r>
      <w:r w:rsidRPr="008D7997">
        <w:rPr>
          <w:lang w:val="hu-HU"/>
        </w:rPr>
        <w:t xml:space="preserve">-os axitinib </w:t>
      </w:r>
      <w:r w:rsidR="00F47869">
        <w:rPr>
          <w:lang w:val="hu-HU"/>
        </w:rPr>
        <w:t>dózis</w:t>
      </w:r>
      <w:r w:rsidR="00F47869" w:rsidRPr="008D7997">
        <w:rPr>
          <w:lang w:val="hu-HU"/>
        </w:rPr>
        <w:t xml:space="preserve"> </w:t>
      </w:r>
      <w:r w:rsidRPr="008D7997">
        <w:rPr>
          <w:lang w:val="hu-HU"/>
        </w:rPr>
        <w:t>átlagos AUC-je 79%-kal és a C</w:t>
      </w:r>
      <w:r w:rsidRPr="008D7997">
        <w:rPr>
          <w:sz w:val="14"/>
          <w:lang w:val="hu-HU"/>
        </w:rPr>
        <w:t>max</w:t>
      </w:r>
      <w:r w:rsidRPr="008D7997">
        <w:rPr>
          <w:lang w:val="hu-HU"/>
        </w:rPr>
        <w:t xml:space="preserve"> 71%-kal csökkent.</w:t>
      </w:r>
    </w:p>
    <w:p w14:paraId="6682CF8E" w14:textId="77777777" w:rsidR="00B97D7E" w:rsidRPr="004418E8" w:rsidRDefault="00B97D7E" w:rsidP="00B97D7E">
      <w:pPr>
        <w:spacing w:line="240" w:lineRule="auto"/>
        <w:rPr>
          <w:lang w:val="hu-HU"/>
        </w:rPr>
      </w:pPr>
    </w:p>
    <w:p w14:paraId="0ABC6B12" w14:textId="5F2A23A8" w:rsidR="00B97D7E" w:rsidRPr="004418E8" w:rsidRDefault="00B97D7E" w:rsidP="00B97D7E">
      <w:pPr>
        <w:pStyle w:val="BodyText"/>
        <w:ind w:left="0"/>
        <w:rPr>
          <w:lang w:val="hu-HU"/>
        </w:rPr>
      </w:pPr>
      <w:r w:rsidRPr="008D7997">
        <w:rPr>
          <w:lang w:val="hu-HU"/>
        </w:rPr>
        <w:t xml:space="preserve">Az axitinib erős CYP3A4/5-induktorokkal (pl. rifampicin, dexametazon, fenitoin, karbamazepin, rifabutin, rifapentin, fenobarbitál és </w:t>
      </w:r>
      <w:r w:rsidRPr="008D7997">
        <w:rPr>
          <w:i/>
          <w:lang w:val="hu-HU"/>
        </w:rPr>
        <w:t xml:space="preserve">Hypericum perforatum </w:t>
      </w:r>
      <w:r w:rsidRPr="008D7997">
        <w:rPr>
          <w:lang w:val="hu-HU"/>
        </w:rPr>
        <w:t>[</w:t>
      </w:r>
      <w:r w:rsidR="00F47869">
        <w:rPr>
          <w:lang w:val="hu-HU"/>
        </w:rPr>
        <w:t>közönséges</w:t>
      </w:r>
      <w:r w:rsidR="00F47869" w:rsidRPr="008D7997">
        <w:rPr>
          <w:lang w:val="hu-HU"/>
        </w:rPr>
        <w:t xml:space="preserve"> </w:t>
      </w:r>
      <w:r w:rsidRPr="008D7997">
        <w:rPr>
          <w:lang w:val="hu-HU"/>
        </w:rPr>
        <w:t xml:space="preserve">orbáncfű]) történő egyidejű alkalmazása csökkentheti az axitinib plazmakoncentrációját. Olyan, egyidejűleg adott gyógyszerek választása javasolt, amelyeknek nincs vagy minimális </w:t>
      </w:r>
      <w:r w:rsidRPr="004418E8">
        <w:rPr>
          <w:lang w:val="hu-HU"/>
        </w:rPr>
        <w:t>a</w:t>
      </w:r>
      <w:r w:rsidRPr="008D7997">
        <w:rPr>
          <w:lang w:val="hu-HU"/>
        </w:rPr>
        <w:t xml:space="preserve"> CYP3A4/5 indukciós potenciálja. Ha egy erős CYP3A4/5-induktort kell egyidejűleg alkalmazni, akkor</w:t>
      </w:r>
      <w:r w:rsidRPr="004418E8">
        <w:rPr>
          <w:lang w:val="hu-HU"/>
        </w:rPr>
        <w:t xml:space="preserve"> </w:t>
      </w:r>
      <w:r w:rsidRPr="008D7997">
        <w:rPr>
          <w:lang w:val="hu-HU"/>
        </w:rPr>
        <w:t>az axitinib dózis</w:t>
      </w:r>
      <w:r w:rsidR="00F47869">
        <w:rPr>
          <w:lang w:val="hu-HU"/>
        </w:rPr>
        <w:t>ának</w:t>
      </w:r>
      <w:r w:rsidRPr="008D7997">
        <w:rPr>
          <w:lang w:val="hu-HU"/>
        </w:rPr>
        <w:t xml:space="preserve"> módosítása javasolt (lásd</w:t>
      </w:r>
      <w:r w:rsidR="00F47869">
        <w:rPr>
          <w:lang w:val="hu-HU"/>
        </w:rPr>
        <w:t xml:space="preserve"> </w:t>
      </w:r>
      <w:r w:rsidRPr="004418E8">
        <w:rPr>
          <w:lang w:val="hu-HU"/>
        </w:rPr>
        <w:t>4.2</w:t>
      </w:r>
      <w:r w:rsidR="00B36B50" w:rsidRPr="004418E8">
        <w:rPr>
          <w:lang w:val="hu-HU"/>
        </w:rPr>
        <w:t> pont</w:t>
      </w:r>
      <w:r w:rsidRPr="008D7997">
        <w:rPr>
          <w:lang w:val="hu-HU"/>
        </w:rPr>
        <w:t>).</w:t>
      </w:r>
    </w:p>
    <w:p w14:paraId="79644E3A" w14:textId="77777777" w:rsidR="00B97D7E" w:rsidRPr="004418E8" w:rsidRDefault="00B97D7E" w:rsidP="00B97D7E">
      <w:pPr>
        <w:spacing w:line="240" w:lineRule="auto"/>
        <w:rPr>
          <w:sz w:val="21"/>
          <w:szCs w:val="21"/>
          <w:lang w:val="hu-HU"/>
        </w:rPr>
      </w:pPr>
    </w:p>
    <w:p w14:paraId="181A0C38" w14:textId="77777777" w:rsidR="00B97D7E" w:rsidRPr="004418E8" w:rsidRDefault="00B97D7E" w:rsidP="00B97D7E">
      <w:pPr>
        <w:pStyle w:val="BodyText"/>
        <w:ind w:left="0"/>
        <w:rPr>
          <w:lang w:val="hu-HU"/>
        </w:rPr>
      </w:pPr>
      <w:r w:rsidRPr="004418E8">
        <w:rPr>
          <w:u w:val="single" w:color="000000"/>
          <w:lang w:val="hu-HU"/>
        </w:rPr>
        <w:t>A</w:t>
      </w:r>
      <w:r w:rsidRPr="008D7997">
        <w:rPr>
          <w:u w:val="single" w:color="000000"/>
          <w:lang w:val="hu-HU"/>
        </w:rPr>
        <w:t xml:space="preserve"> CYP és UGT inhibició és indukció </w:t>
      </w:r>
      <w:r w:rsidRPr="008D7997">
        <w:rPr>
          <w:i/>
          <w:u w:val="single" w:color="000000"/>
          <w:lang w:val="hu-HU"/>
        </w:rPr>
        <w:t>in vitro</w:t>
      </w:r>
      <w:r w:rsidRPr="008D7997">
        <w:rPr>
          <w:u w:val="single" w:color="000000"/>
          <w:lang w:val="hu-HU"/>
        </w:rPr>
        <w:t xml:space="preserve"> vizsgálatai</w:t>
      </w:r>
    </w:p>
    <w:p w14:paraId="3A5391A4" w14:textId="278B7479" w:rsidR="00B97D7E" w:rsidRPr="004418E8" w:rsidRDefault="00B97D7E" w:rsidP="00B97D7E">
      <w:pPr>
        <w:pStyle w:val="BodyText"/>
        <w:ind w:left="0"/>
        <w:rPr>
          <w:lang w:val="hu-HU"/>
        </w:rPr>
      </w:pPr>
      <w:r w:rsidRPr="004418E8">
        <w:rPr>
          <w:i/>
          <w:lang w:val="hu-HU"/>
        </w:rPr>
        <w:t xml:space="preserve">In </w:t>
      </w:r>
      <w:r w:rsidRPr="008D7997">
        <w:rPr>
          <w:i/>
          <w:lang w:val="hu-HU"/>
        </w:rPr>
        <w:t>vitro</w:t>
      </w:r>
      <w:r w:rsidRPr="004418E8">
        <w:rPr>
          <w:i/>
          <w:lang w:val="hu-HU"/>
        </w:rPr>
        <w:t xml:space="preserve"> </w:t>
      </w:r>
      <w:r w:rsidRPr="008D7997">
        <w:rPr>
          <w:lang w:val="hu-HU"/>
        </w:rPr>
        <w:t>vizsgálatok az</w:t>
      </w:r>
      <w:r w:rsidR="0072726C">
        <w:rPr>
          <w:lang w:val="hu-HU"/>
        </w:rPr>
        <w:t>t</w:t>
      </w:r>
      <w:r w:rsidRPr="008D7997">
        <w:rPr>
          <w:lang w:val="hu-HU"/>
        </w:rPr>
        <w:t xml:space="preserve"> mutatták,</w:t>
      </w:r>
      <w:r w:rsidRPr="004418E8">
        <w:rPr>
          <w:lang w:val="hu-HU"/>
        </w:rPr>
        <w:t xml:space="preserve"> </w:t>
      </w:r>
      <w:r w:rsidRPr="008D7997">
        <w:rPr>
          <w:lang w:val="hu-HU"/>
        </w:rPr>
        <w:t xml:space="preserve">hogy az axitinib terápiás plazmakoncentrációkban nem gátolja </w:t>
      </w:r>
      <w:r w:rsidRPr="004418E8">
        <w:rPr>
          <w:lang w:val="hu-HU"/>
        </w:rPr>
        <w:t>a</w:t>
      </w:r>
      <w:r w:rsidRPr="008D7997">
        <w:rPr>
          <w:lang w:val="hu-HU"/>
        </w:rPr>
        <w:t xml:space="preserve"> CYP2A6, CYP2C9, CYP2C19, CYP2D6, CYP2E1, CYP3A4/5 vagy UGT1A1 enzimeket.</w:t>
      </w:r>
    </w:p>
    <w:p w14:paraId="33071D7E" w14:textId="77777777" w:rsidR="00B97D7E" w:rsidRPr="004418E8" w:rsidRDefault="00B97D7E" w:rsidP="00B97D7E">
      <w:pPr>
        <w:spacing w:line="240" w:lineRule="auto"/>
        <w:rPr>
          <w:lang w:val="hu-HU"/>
        </w:rPr>
      </w:pPr>
    </w:p>
    <w:p w14:paraId="3303273E" w14:textId="77777777" w:rsidR="00B97D7E" w:rsidRPr="004418E8" w:rsidRDefault="00B97D7E" w:rsidP="00B97D7E">
      <w:pPr>
        <w:pStyle w:val="BodyText"/>
        <w:ind w:left="0"/>
        <w:rPr>
          <w:lang w:val="hu-HU"/>
        </w:rPr>
      </w:pPr>
      <w:r w:rsidRPr="008D7997">
        <w:rPr>
          <w:i/>
          <w:lang w:val="hu-HU"/>
        </w:rPr>
        <w:t>In vitro</w:t>
      </w:r>
      <w:r w:rsidRPr="004418E8">
        <w:rPr>
          <w:i/>
          <w:lang w:val="hu-HU"/>
        </w:rPr>
        <w:t xml:space="preserve"> </w:t>
      </w:r>
      <w:r w:rsidRPr="008D7997">
        <w:rPr>
          <w:lang w:val="hu-HU"/>
        </w:rPr>
        <w:t xml:space="preserve">vizsgálatok azt mutatták, hogy az axitinibnek van CYP1A2-gátló potenciálja. Ezért az axitinib CYP1A2-szubsztrátokkal történő egyidejű alkalmazása </w:t>
      </w:r>
      <w:r w:rsidRPr="004418E8">
        <w:rPr>
          <w:lang w:val="hu-HU"/>
        </w:rPr>
        <w:t>a</w:t>
      </w:r>
      <w:r w:rsidRPr="008D7997">
        <w:rPr>
          <w:lang w:val="hu-HU"/>
        </w:rPr>
        <w:t xml:space="preserve"> CYP1A2-szubsztrátok (pl. </w:t>
      </w:r>
      <w:r w:rsidRPr="004418E8">
        <w:rPr>
          <w:lang w:val="hu-HU"/>
        </w:rPr>
        <w:t>a</w:t>
      </w:r>
      <w:r w:rsidRPr="008D7997">
        <w:rPr>
          <w:lang w:val="hu-HU"/>
        </w:rPr>
        <w:t xml:space="preserve"> teofillin) emelkedett plazmakoncentrációját eredményezheti.</w:t>
      </w:r>
    </w:p>
    <w:p w14:paraId="1B053F68" w14:textId="77777777" w:rsidR="00B97D7E" w:rsidRPr="004418E8" w:rsidRDefault="00B97D7E" w:rsidP="00B97D7E">
      <w:pPr>
        <w:spacing w:line="240" w:lineRule="auto"/>
        <w:rPr>
          <w:lang w:val="hu-HU"/>
        </w:rPr>
      </w:pPr>
    </w:p>
    <w:p w14:paraId="335E3001" w14:textId="109205DF" w:rsidR="00B97D7E" w:rsidRPr="004418E8" w:rsidRDefault="00B97D7E" w:rsidP="00B97D7E">
      <w:pPr>
        <w:pStyle w:val="BodyText"/>
        <w:ind w:left="0"/>
        <w:rPr>
          <w:lang w:val="hu-HU"/>
        </w:rPr>
      </w:pPr>
      <w:r w:rsidRPr="004418E8">
        <w:rPr>
          <w:i/>
          <w:lang w:val="hu-HU"/>
        </w:rPr>
        <w:t xml:space="preserve">In </w:t>
      </w:r>
      <w:r w:rsidRPr="008D7997">
        <w:rPr>
          <w:i/>
          <w:lang w:val="hu-HU"/>
        </w:rPr>
        <w:t>vitro</w:t>
      </w:r>
      <w:r w:rsidRPr="004418E8">
        <w:rPr>
          <w:i/>
          <w:lang w:val="hu-HU"/>
        </w:rPr>
        <w:t xml:space="preserve"> </w:t>
      </w:r>
      <w:r w:rsidRPr="008D7997">
        <w:rPr>
          <w:lang w:val="hu-HU"/>
        </w:rPr>
        <w:t>vizsgálatok azt is mutatták, hogy az axitinibnek CYP2C8-gátló potenciálja is van. Ugyanakkor az axitinib paklitaxellel,</w:t>
      </w:r>
      <w:r w:rsidRPr="004418E8">
        <w:rPr>
          <w:lang w:val="hu-HU"/>
        </w:rPr>
        <w:t xml:space="preserve"> </w:t>
      </w:r>
      <w:r w:rsidRPr="008D7997">
        <w:rPr>
          <w:lang w:val="hu-HU"/>
        </w:rPr>
        <w:t xml:space="preserve">egy ismert CYP2C8-szubsztráttal történő együttes adása, az előrehaladott </w:t>
      </w:r>
      <w:r w:rsidR="00F47869">
        <w:rPr>
          <w:lang w:val="hu-HU"/>
        </w:rPr>
        <w:t>dagantos betegségben szenvedő</w:t>
      </w:r>
      <w:r w:rsidRPr="008D7997">
        <w:rPr>
          <w:lang w:val="hu-HU"/>
        </w:rPr>
        <w:t xml:space="preserve"> betegeknél nem eredményezett emelkedett paklitaxel</w:t>
      </w:r>
      <w:r w:rsidR="00F47869">
        <w:rPr>
          <w:lang w:val="hu-HU"/>
        </w:rPr>
        <w:t>-</w:t>
      </w:r>
      <w:r w:rsidRPr="008D7997">
        <w:rPr>
          <w:lang w:val="hu-HU"/>
        </w:rPr>
        <w:t xml:space="preserve">plazmakoncentrációt, ami </w:t>
      </w:r>
      <w:r w:rsidRPr="004418E8">
        <w:rPr>
          <w:lang w:val="hu-HU"/>
        </w:rPr>
        <w:t>a</w:t>
      </w:r>
      <w:r w:rsidRPr="008D7997">
        <w:rPr>
          <w:lang w:val="hu-HU"/>
        </w:rPr>
        <w:t xml:space="preserve"> klinikailag jelentős CYP2C8-gátlás hiányát jelzi.</w:t>
      </w:r>
    </w:p>
    <w:p w14:paraId="3F646B2F" w14:textId="77777777" w:rsidR="00B97D7E" w:rsidRPr="004418E8" w:rsidRDefault="00B97D7E" w:rsidP="00B97D7E">
      <w:pPr>
        <w:spacing w:line="240" w:lineRule="auto"/>
        <w:rPr>
          <w:lang w:val="hu-HU"/>
        </w:rPr>
      </w:pPr>
    </w:p>
    <w:p w14:paraId="0A70B53B" w14:textId="72D936CD" w:rsidR="00B97D7E" w:rsidRPr="004418E8" w:rsidRDefault="00B97D7E" w:rsidP="00B97D7E">
      <w:pPr>
        <w:pStyle w:val="BodyText"/>
        <w:ind w:left="0"/>
        <w:rPr>
          <w:lang w:val="hu-HU"/>
        </w:rPr>
      </w:pPr>
      <w:r w:rsidRPr="008D7997">
        <w:rPr>
          <w:lang w:val="hu-HU"/>
        </w:rPr>
        <w:t xml:space="preserve">Humán hepatocytákkal végzett </w:t>
      </w:r>
      <w:r w:rsidRPr="008D7997">
        <w:rPr>
          <w:i/>
          <w:lang w:val="hu-HU"/>
        </w:rPr>
        <w:t>in</w:t>
      </w:r>
      <w:r w:rsidRPr="004418E8">
        <w:rPr>
          <w:i/>
          <w:lang w:val="hu-HU"/>
        </w:rPr>
        <w:t xml:space="preserve"> </w:t>
      </w:r>
      <w:r w:rsidRPr="008D7997">
        <w:rPr>
          <w:i/>
          <w:lang w:val="hu-HU"/>
        </w:rPr>
        <w:t>vitro</w:t>
      </w:r>
      <w:r w:rsidRPr="004418E8">
        <w:rPr>
          <w:i/>
          <w:lang w:val="hu-HU"/>
        </w:rPr>
        <w:t xml:space="preserve"> </w:t>
      </w:r>
      <w:r w:rsidRPr="008D7997">
        <w:rPr>
          <w:lang w:val="hu-HU"/>
        </w:rPr>
        <w:t xml:space="preserve">vizsgálatok is azt mutatták, hogy az axitinib nem indukálja </w:t>
      </w:r>
      <w:r w:rsidRPr="004418E8">
        <w:rPr>
          <w:lang w:val="hu-HU"/>
        </w:rPr>
        <w:t>a</w:t>
      </w:r>
      <w:r w:rsidRPr="008D7997">
        <w:rPr>
          <w:lang w:val="hu-HU"/>
        </w:rPr>
        <w:t xml:space="preserve"> CYP1A1, CYP1A2 vagy CYP3A4/5 enzimeket.</w:t>
      </w:r>
      <w:r w:rsidRPr="004418E8">
        <w:rPr>
          <w:lang w:val="hu-HU"/>
        </w:rPr>
        <w:t xml:space="preserve"> </w:t>
      </w:r>
      <w:r w:rsidRPr="008D7997">
        <w:rPr>
          <w:lang w:val="hu-HU"/>
        </w:rPr>
        <w:t xml:space="preserve">Ezért az axitinib egyidejű alkalmazás </w:t>
      </w:r>
      <w:r w:rsidRPr="004418E8">
        <w:rPr>
          <w:i/>
          <w:lang w:val="hu-HU"/>
        </w:rPr>
        <w:t>in</w:t>
      </w:r>
      <w:r w:rsidR="00E108B7" w:rsidRPr="004418E8">
        <w:rPr>
          <w:i/>
          <w:lang w:val="hu-HU"/>
        </w:rPr>
        <w:t> </w:t>
      </w:r>
      <w:r w:rsidRPr="004418E8">
        <w:rPr>
          <w:i/>
          <w:lang w:val="hu-HU"/>
        </w:rPr>
        <w:t>vivo</w:t>
      </w:r>
      <w:r w:rsidRPr="008D7997">
        <w:rPr>
          <w:i/>
          <w:lang w:val="hu-HU"/>
        </w:rPr>
        <w:t xml:space="preserve"> </w:t>
      </w:r>
      <w:r w:rsidRPr="008D7997">
        <w:rPr>
          <w:lang w:val="hu-HU"/>
        </w:rPr>
        <w:t>várhatóan nem csökkenti az együtt adott CYP1A1, CYP1A2 vagy CYP3A4/5 szubsztrátok plazmakoncentrációját.</w:t>
      </w:r>
    </w:p>
    <w:p w14:paraId="20E55308" w14:textId="77777777" w:rsidR="00B97D7E" w:rsidRPr="004418E8" w:rsidRDefault="00B97D7E" w:rsidP="00B97D7E">
      <w:pPr>
        <w:spacing w:line="240" w:lineRule="auto"/>
        <w:rPr>
          <w:lang w:val="hu-HU"/>
        </w:rPr>
      </w:pPr>
    </w:p>
    <w:p w14:paraId="18AF0F08" w14:textId="77777777" w:rsidR="00B97D7E" w:rsidRPr="004418E8" w:rsidRDefault="00B97D7E" w:rsidP="00B97D7E">
      <w:pPr>
        <w:pStyle w:val="BodyText"/>
        <w:ind w:left="0"/>
        <w:rPr>
          <w:lang w:val="hu-HU"/>
        </w:rPr>
      </w:pPr>
      <w:r w:rsidRPr="004418E8">
        <w:rPr>
          <w:u w:val="single" w:color="000000"/>
          <w:lang w:val="hu-HU"/>
        </w:rPr>
        <w:t>A</w:t>
      </w:r>
      <w:r w:rsidRPr="008D7997">
        <w:rPr>
          <w:u w:val="single" w:color="000000"/>
          <w:lang w:val="hu-HU"/>
        </w:rPr>
        <w:t xml:space="preserve"> P-glikoproteinnel végzett </w:t>
      </w:r>
      <w:r w:rsidRPr="008D7997">
        <w:rPr>
          <w:i/>
          <w:u w:val="single" w:color="000000"/>
          <w:lang w:val="hu-HU"/>
        </w:rPr>
        <w:t>in vitro</w:t>
      </w:r>
      <w:r w:rsidRPr="008D7997">
        <w:rPr>
          <w:u w:val="single" w:color="000000"/>
          <w:lang w:val="hu-HU"/>
        </w:rPr>
        <w:t xml:space="preserve"> vizsgálatok</w:t>
      </w:r>
    </w:p>
    <w:p w14:paraId="0EE0776E" w14:textId="77777777" w:rsidR="00B97D7E" w:rsidRPr="004418E8" w:rsidRDefault="00B97D7E" w:rsidP="00B97D7E">
      <w:pPr>
        <w:pStyle w:val="BodyText"/>
        <w:ind w:left="0"/>
        <w:rPr>
          <w:lang w:val="hu-HU"/>
        </w:rPr>
      </w:pPr>
      <w:r w:rsidRPr="004418E8">
        <w:rPr>
          <w:i/>
          <w:lang w:val="hu-HU"/>
        </w:rPr>
        <w:t xml:space="preserve">In </w:t>
      </w:r>
      <w:r w:rsidRPr="008D7997">
        <w:rPr>
          <w:i/>
          <w:lang w:val="hu-HU"/>
        </w:rPr>
        <w:t>vitro</w:t>
      </w:r>
      <w:r w:rsidRPr="004418E8">
        <w:rPr>
          <w:i/>
          <w:lang w:val="hu-HU"/>
        </w:rPr>
        <w:t xml:space="preserve"> </w:t>
      </w:r>
      <w:r w:rsidRPr="008D7997">
        <w:rPr>
          <w:lang w:val="hu-HU"/>
        </w:rPr>
        <w:t xml:space="preserve">vizsgálatok azt mutatták, hogy az axitinib gátolja </w:t>
      </w:r>
      <w:r w:rsidRPr="004418E8">
        <w:rPr>
          <w:lang w:val="hu-HU"/>
        </w:rPr>
        <w:t>a</w:t>
      </w:r>
      <w:r w:rsidRPr="008D7997">
        <w:rPr>
          <w:lang w:val="hu-HU"/>
        </w:rPr>
        <w:t xml:space="preserve"> P-glikoproteint. Ugyanakkor az axitinib terápiás plazmakoncentrációknál várhatóan nem gátolja </w:t>
      </w:r>
      <w:r w:rsidRPr="004418E8">
        <w:rPr>
          <w:lang w:val="hu-HU"/>
        </w:rPr>
        <w:t>a</w:t>
      </w:r>
      <w:r w:rsidRPr="008D7997">
        <w:rPr>
          <w:lang w:val="hu-HU"/>
        </w:rPr>
        <w:t xml:space="preserve"> P-glikoproteint. Ezért az axitinib egyidejű alkalmazás </w:t>
      </w:r>
      <w:r w:rsidRPr="004418E8">
        <w:rPr>
          <w:i/>
          <w:lang w:val="hu-HU"/>
        </w:rPr>
        <w:t xml:space="preserve">in </w:t>
      </w:r>
      <w:r w:rsidRPr="008D7997">
        <w:rPr>
          <w:i/>
          <w:lang w:val="hu-HU"/>
        </w:rPr>
        <w:t>vivo</w:t>
      </w:r>
      <w:r w:rsidRPr="004418E8">
        <w:rPr>
          <w:i/>
          <w:lang w:val="hu-HU"/>
        </w:rPr>
        <w:t xml:space="preserve"> </w:t>
      </w:r>
      <w:r w:rsidRPr="008D7997">
        <w:rPr>
          <w:lang w:val="hu-HU"/>
        </w:rPr>
        <w:t xml:space="preserve">várhatóan nem növeli </w:t>
      </w:r>
      <w:r w:rsidRPr="004418E8">
        <w:rPr>
          <w:lang w:val="hu-HU"/>
        </w:rPr>
        <w:t>a</w:t>
      </w:r>
      <w:r w:rsidRPr="008D7997">
        <w:rPr>
          <w:lang w:val="hu-HU"/>
        </w:rPr>
        <w:t xml:space="preserve"> digoxin vagy más P-glikoprotein-szubsztrátok plazmakoncentrációját.</w:t>
      </w:r>
    </w:p>
    <w:p w14:paraId="262C0CD7" w14:textId="77777777" w:rsidR="00EA1846" w:rsidRPr="004418E8" w:rsidRDefault="00EA1846" w:rsidP="00130037">
      <w:pPr>
        <w:spacing w:line="240" w:lineRule="auto"/>
        <w:rPr>
          <w:lang w:val="hu-HU"/>
        </w:rPr>
      </w:pPr>
    </w:p>
    <w:p w14:paraId="02F56B1A" w14:textId="77777777" w:rsidR="00EA1846" w:rsidRPr="004418E8" w:rsidRDefault="004D2B31" w:rsidP="00130037">
      <w:pPr>
        <w:spacing w:line="240" w:lineRule="auto"/>
        <w:ind w:left="567" w:hanging="567"/>
        <w:outlineLvl w:val="0"/>
        <w:rPr>
          <w:b/>
          <w:bCs/>
          <w:lang w:val="hu-HU"/>
        </w:rPr>
      </w:pPr>
      <w:r w:rsidRPr="004418E8">
        <w:rPr>
          <w:b/>
          <w:bCs/>
          <w:lang w:val="hu-HU"/>
        </w:rPr>
        <w:t>4.6</w:t>
      </w:r>
      <w:r w:rsidRPr="004418E8">
        <w:rPr>
          <w:b/>
          <w:bCs/>
          <w:lang w:val="hu-HU"/>
        </w:rPr>
        <w:tab/>
        <w:t>Termékenység, terhesség és szoptatás</w:t>
      </w:r>
    </w:p>
    <w:p w14:paraId="1C1A7381" w14:textId="77777777" w:rsidR="00EA1846" w:rsidRPr="004418E8" w:rsidRDefault="00EA1846" w:rsidP="00B97D7E">
      <w:pPr>
        <w:spacing w:line="240" w:lineRule="auto"/>
        <w:rPr>
          <w:iCs/>
          <w:lang w:val="hu-HU"/>
        </w:rPr>
      </w:pPr>
    </w:p>
    <w:p w14:paraId="3FD1857C" w14:textId="77777777" w:rsidR="00B97D7E" w:rsidRPr="004418E8" w:rsidRDefault="00B97D7E" w:rsidP="00B97D7E">
      <w:pPr>
        <w:pStyle w:val="BodyText"/>
        <w:ind w:left="0"/>
        <w:rPr>
          <w:lang w:val="hu-HU"/>
        </w:rPr>
      </w:pPr>
      <w:r w:rsidRPr="004418E8">
        <w:rPr>
          <w:u w:val="single" w:color="000000"/>
          <w:lang w:val="hu-HU"/>
        </w:rPr>
        <w:t>Terhesség</w:t>
      </w:r>
    </w:p>
    <w:p w14:paraId="63FAAB21" w14:textId="7EC8FF87" w:rsidR="00B97D7E" w:rsidRPr="004418E8" w:rsidRDefault="00B97D7E" w:rsidP="00B97D7E">
      <w:pPr>
        <w:pStyle w:val="BodyText"/>
        <w:ind w:left="0"/>
        <w:rPr>
          <w:lang w:val="hu-HU"/>
        </w:rPr>
      </w:pPr>
      <w:r w:rsidRPr="008D7997">
        <w:rPr>
          <w:lang w:val="hu-HU"/>
        </w:rPr>
        <w:t xml:space="preserve">Az axitinib terhes nőknél történő alkalmazása tekintetében nem áll rendelkezésre információ. Az </w:t>
      </w:r>
      <w:r w:rsidRPr="004418E8">
        <w:rPr>
          <w:lang w:val="hu-HU"/>
        </w:rPr>
        <w:t xml:space="preserve">axitinib </w:t>
      </w:r>
      <w:r w:rsidRPr="008D7997">
        <w:rPr>
          <w:lang w:val="hu-HU"/>
        </w:rPr>
        <w:t>farmakológiai tulajdonságai alapján magzati károsodást okozhat, ha terhes nőknek adják. Állatkísérletek során reproduktív toxicitást, köztük malformatiókat is igazoltak (lásd 5.3</w:t>
      </w:r>
      <w:r w:rsidR="00B36B50" w:rsidRPr="008D7997">
        <w:rPr>
          <w:lang w:val="hu-HU"/>
        </w:rPr>
        <w:t> pont</w:t>
      </w:r>
      <w:r w:rsidRPr="008D7997">
        <w:rPr>
          <w:lang w:val="hu-HU"/>
        </w:rPr>
        <w:t xml:space="preserve">). Az axitinib </w:t>
      </w:r>
      <w:r w:rsidR="00F47869">
        <w:rPr>
          <w:lang w:val="hu-HU"/>
        </w:rPr>
        <w:t xml:space="preserve">nem </w:t>
      </w:r>
      <w:r w:rsidRPr="008D7997">
        <w:rPr>
          <w:lang w:val="hu-HU"/>
        </w:rPr>
        <w:t>alkalmaz</w:t>
      </w:r>
      <w:r w:rsidR="00F47869">
        <w:rPr>
          <w:lang w:val="hu-HU"/>
        </w:rPr>
        <w:t>ható</w:t>
      </w:r>
      <w:r w:rsidRPr="008D7997">
        <w:rPr>
          <w:lang w:val="hu-HU"/>
        </w:rPr>
        <w:t xml:space="preserve"> terhesség alatt, kivéve, ha </w:t>
      </w:r>
      <w:r w:rsidRPr="004418E8">
        <w:rPr>
          <w:lang w:val="hu-HU"/>
        </w:rPr>
        <w:t>a</w:t>
      </w:r>
      <w:r w:rsidRPr="008D7997">
        <w:rPr>
          <w:lang w:val="hu-HU"/>
        </w:rPr>
        <w:t xml:space="preserve"> nő klinikai állapota szükségessé teszi az ezzel </w:t>
      </w:r>
      <w:r w:rsidRPr="004418E8">
        <w:rPr>
          <w:lang w:val="hu-HU"/>
        </w:rPr>
        <w:t>a</w:t>
      </w:r>
      <w:r w:rsidRPr="008D7997">
        <w:rPr>
          <w:lang w:val="hu-HU"/>
        </w:rPr>
        <w:t xml:space="preserve"> gyógyszerrel történő kezelést.</w:t>
      </w:r>
    </w:p>
    <w:p w14:paraId="2283FCF6" w14:textId="77777777" w:rsidR="00B97D7E" w:rsidRPr="004418E8" w:rsidRDefault="00B97D7E" w:rsidP="00B97D7E">
      <w:pPr>
        <w:spacing w:line="240" w:lineRule="auto"/>
        <w:rPr>
          <w:lang w:val="hu-HU"/>
        </w:rPr>
      </w:pPr>
    </w:p>
    <w:p w14:paraId="3C8C3964" w14:textId="7FFFCB6F" w:rsidR="00B97D7E" w:rsidRPr="004418E8" w:rsidRDefault="00B97D7E" w:rsidP="00B97D7E">
      <w:pPr>
        <w:pStyle w:val="BodyText"/>
        <w:ind w:left="0"/>
        <w:rPr>
          <w:lang w:val="hu-HU"/>
        </w:rPr>
      </w:pPr>
      <w:r w:rsidRPr="008D7997">
        <w:rPr>
          <w:lang w:val="hu-HU"/>
        </w:rPr>
        <w:t xml:space="preserve">Fogamzóképes nőknek hatékony fogamzásgátlást kell alkalmazniuk </w:t>
      </w:r>
      <w:r w:rsidRPr="004418E8">
        <w:rPr>
          <w:lang w:val="hu-HU"/>
        </w:rPr>
        <w:t>a</w:t>
      </w:r>
      <w:r w:rsidRPr="008D7997">
        <w:rPr>
          <w:lang w:val="hu-HU"/>
        </w:rPr>
        <w:t xml:space="preserve"> kezelés alatt és </w:t>
      </w:r>
      <w:r w:rsidRPr="004418E8">
        <w:rPr>
          <w:lang w:val="hu-HU"/>
        </w:rPr>
        <w:t xml:space="preserve">1 </w:t>
      </w:r>
      <w:r w:rsidRPr="008D7997">
        <w:rPr>
          <w:lang w:val="hu-HU"/>
        </w:rPr>
        <w:t>hétig azt követően.</w:t>
      </w:r>
    </w:p>
    <w:p w14:paraId="6A828ADD" w14:textId="77777777" w:rsidR="00B97D7E" w:rsidRPr="004418E8" w:rsidRDefault="00B97D7E" w:rsidP="00B97D7E">
      <w:pPr>
        <w:spacing w:line="240" w:lineRule="auto"/>
        <w:rPr>
          <w:lang w:val="hu-HU"/>
        </w:rPr>
      </w:pPr>
    </w:p>
    <w:p w14:paraId="2D1642D0" w14:textId="77777777" w:rsidR="00B97D7E" w:rsidRPr="004418E8" w:rsidRDefault="00B97D7E" w:rsidP="00B97D7E">
      <w:pPr>
        <w:pStyle w:val="BodyText"/>
        <w:ind w:left="0"/>
        <w:rPr>
          <w:lang w:val="hu-HU"/>
        </w:rPr>
      </w:pPr>
      <w:r w:rsidRPr="008D7997">
        <w:rPr>
          <w:u w:val="single" w:color="000000"/>
          <w:lang w:val="hu-HU"/>
        </w:rPr>
        <w:t>Szoptatás</w:t>
      </w:r>
    </w:p>
    <w:p w14:paraId="4A0DE913" w14:textId="29C5BCDC" w:rsidR="00B97D7E" w:rsidRPr="004418E8" w:rsidRDefault="00B97D7E" w:rsidP="00B97D7E">
      <w:pPr>
        <w:pStyle w:val="BodyText"/>
        <w:ind w:left="0"/>
        <w:rPr>
          <w:lang w:val="hu-HU"/>
        </w:rPr>
      </w:pPr>
      <w:r w:rsidRPr="008D7997">
        <w:rPr>
          <w:lang w:val="hu-HU"/>
        </w:rPr>
        <w:t xml:space="preserve">Nem ismert, hogy az axitinib kiválasztódik-e </w:t>
      </w:r>
      <w:r w:rsidRPr="004418E8">
        <w:rPr>
          <w:lang w:val="hu-HU"/>
        </w:rPr>
        <w:t>a</w:t>
      </w:r>
      <w:r w:rsidRPr="008D7997">
        <w:rPr>
          <w:lang w:val="hu-HU"/>
        </w:rPr>
        <w:t xml:space="preserve"> humán anyatejbe. Az anyatejjel táplált csecsemőre nézve </w:t>
      </w:r>
      <w:r w:rsidRPr="004418E8">
        <w:rPr>
          <w:lang w:val="hu-HU"/>
        </w:rPr>
        <w:t>a</w:t>
      </w:r>
      <w:r w:rsidRPr="008D7997">
        <w:rPr>
          <w:lang w:val="hu-HU"/>
        </w:rPr>
        <w:t xml:space="preserve"> kockázatot nem lehet kizárni. Az axitinib nem </w:t>
      </w:r>
      <w:r w:rsidR="00F47869" w:rsidRPr="00756D5C">
        <w:rPr>
          <w:lang w:val="hu-HU"/>
        </w:rPr>
        <w:t>alkalmaz</w:t>
      </w:r>
      <w:r w:rsidR="00F47869">
        <w:rPr>
          <w:lang w:val="hu-HU"/>
        </w:rPr>
        <w:t>ható</w:t>
      </w:r>
      <w:r w:rsidRPr="008D7997">
        <w:rPr>
          <w:lang w:val="hu-HU"/>
        </w:rPr>
        <w:t xml:space="preserve"> </w:t>
      </w:r>
      <w:r w:rsidRPr="004418E8">
        <w:rPr>
          <w:lang w:val="hu-HU"/>
        </w:rPr>
        <w:t>a</w:t>
      </w:r>
      <w:r w:rsidRPr="008D7997">
        <w:rPr>
          <w:lang w:val="hu-HU"/>
        </w:rPr>
        <w:t xml:space="preserve"> szoptatás alatt.</w:t>
      </w:r>
    </w:p>
    <w:p w14:paraId="12B34AA2" w14:textId="77777777" w:rsidR="00B97D7E" w:rsidRPr="004418E8" w:rsidRDefault="00B97D7E" w:rsidP="00B97D7E">
      <w:pPr>
        <w:spacing w:line="240" w:lineRule="auto"/>
        <w:rPr>
          <w:lang w:val="hu-HU"/>
        </w:rPr>
      </w:pPr>
    </w:p>
    <w:p w14:paraId="0342DC55" w14:textId="77777777" w:rsidR="00B97D7E" w:rsidRPr="004418E8" w:rsidRDefault="00B97D7E" w:rsidP="00B97D7E">
      <w:pPr>
        <w:pStyle w:val="BodyText"/>
        <w:ind w:left="0"/>
        <w:rPr>
          <w:lang w:val="hu-HU"/>
        </w:rPr>
      </w:pPr>
      <w:r w:rsidRPr="008D7997">
        <w:rPr>
          <w:u w:val="single" w:color="000000"/>
          <w:lang w:val="hu-HU"/>
        </w:rPr>
        <w:t>Termékenység</w:t>
      </w:r>
    </w:p>
    <w:p w14:paraId="030F8409" w14:textId="3E5D2C9B" w:rsidR="00EA1846" w:rsidRPr="008D7997" w:rsidRDefault="00B97D7E" w:rsidP="00B97D7E">
      <w:pPr>
        <w:spacing w:line="240" w:lineRule="auto"/>
        <w:rPr>
          <w:lang w:val="hu-HU"/>
        </w:rPr>
      </w:pPr>
      <w:r w:rsidRPr="004418E8">
        <w:rPr>
          <w:lang w:val="hu-HU"/>
        </w:rPr>
        <w:t>A</w:t>
      </w:r>
      <w:r w:rsidRPr="008D7997">
        <w:rPr>
          <w:lang w:val="hu-HU"/>
        </w:rPr>
        <w:t xml:space="preserve"> nem klinikai eredmények alapján az axitinib embernél </w:t>
      </w:r>
      <w:r w:rsidRPr="004418E8">
        <w:rPr>
          <w:lang w:val="hu-HU"/>
        </w:rPr>
        <w:t>a</w:t>
      </w:r>
      <w:r w:rsidRPr="008D7997">
        <w:rPr>
          <w:lang w:val="hu-HU"/>
        </w:rPr>
        <w:t xml:space="preserve"> reprodukciós funkciót és </w:t>
      </w:r>
      <w:r w:rsidRPr="004418E8">
        <w:rPr>
          <w:lang w:val="hu-HU"/>
        </w:rPr>
        <w:t>a</w:t>
      </w:r>
      <w:r w:rsidRPr="008D7997">
        <w:rPr>
          <w:lang w:val="hu-HU"/>
        </w:rPr>
        <w:t xml:space="preserve"> fertilitást károsító potenciállal rendelkezik (lásd 5.3</w:t>
      </w:r>
      <w:r w:rsidR="00B36B50" w:rsidRPr="008D7997">
        <w:rPr>
          <w:lang w:val="hu-HU"/>
        </w:rPr>
        <w:t> pont</w:t>
      </w:r>
      <w:r w:rsidRPr="008D7997">
        <w:rPr>
          <w:lang w:val="hu-HU"/>
        </w:rPr>
        <w:t>).</w:t>
      </w:r>
    </w:p>
    <w:p w14:paraId="07A2D161" w14:textId="77777777" w:rsidR="00B97D7E" w:rsidRPr="004418E8" w:rsidRDefault="00B97D7E" w:rsidP="00B97D7E">
      <w:pPr>
        <w:spacing w:line="240" w:lineRule="auto"/>
        <w:rPr>
          <w:lang w:val="hu-HU"/>
        </w:rPr>
      </w:pPr>
    </w:p>
    <w:p w14:paraId="05490D43" w14:textId="77777777" w:rsidR="00EA1846" w:rsidRPr="004418E8" w:rsidRDefault="004D2B31" w:rsidP="00130037">
      <w:pPr>
        <w:spacing w:line="240" w:lineRule="auto"/>
        <w:ind w:left="567" w:hanging="567"/>
        <w:outlineLvl w:val="0"/>
        <w:rPr>
          <w:b/>
          <w:bCs/>
          <w:lang w:val="hu-HU"/>
        </w:rPr>
      </w:pPr>
      <w:r w:rsidRPr="004418E8">
        <w:rPr>
          <w:b/>
          <w:bCs/>
          <w:lang w:val="hu-HU"/>
        </w:rPr>
        <w:t>4.7</w:t>
      </w:r>
      <w:r w:rsidRPr="004418E8">
        <w:rPr>
          <w:b/>
          <w:bCs/>
          <w:lang w:val="hu-HU"/>
        </w:rPr>
        <w:tab/>
        <w:t>A készítmény hatásai a gépjárművezetéshez és a gépek kezeléséhez szükséges képességekre</w:t>
      </w:r>
    </w:p>
    <w:p w14:paraId="4DEF5606" w14:textId="77777777" w:rsidR="00B97D7E" w:rsidRPr="008D7997" w:rsidRDefault="00B97D7E" w:rsidP="00B97D7E">
      <w:pPr>
        <w:pStyle w:val="BodyText"/>
        <w:ind w:left="0"/>
        <w:rPr>
          <w:lang w:val="hu-HU"/>
        </w:rPr>
      </w:pPr>
    </w:p>
    <w:p w14:paraId="27FE7D79" w14:textId="45BF10AB" w:rsidR="00B97D7E" w:rsidRPr="004418E8" w:rsidRDefault="00B97D7E" w:rsidP="00B97D7E">
      <w:pPr>
        <w:pStyle w:val="BodyText"/>
        <w:ind w:left="0"/>
        <w:rPr>
          <w:lang w:val="hu-HU"/>
        </w:rPr>
      </w:pPr>
      <w:r w:rsidRPr="008D7997">
        <w:rPr>
          <w:lang w:val="hu-HU"/>
        </w:rPr>
        <w:t xml:space="preserve">Az axitinib kismértékben befolyásolja </w:t>
      </w:r>
      <w:r w:rsidRPr="004418E8">
        <w:rPr>
          <w:lang w:val="hu-HU"/>
        </w:rPr>
        <w:t>a</w:t>
      </w:r>
      <w:r w:rsidRPr="008D7997">
        <w:rPr>
          <w:lang w:val="hu-HU"/>
        </w:rPr>
        <w:t xml:space="preserve"> gépjárművezetéshez és </w:t>
      </w:r>
      <w:r w:rsidRPr="004418E8">
        <w:rPr>
          <w:lang w:val="hu-HU"/>
        </w:rPr>
        <w:t>a</w:t>
      </w:r>
      <w:r w:rsidRPr="008D7997">
        <w:rPr>
          <w:lang w:val="hu-HU"/>
        </w:rPr>
        <w:t xml:space="preserve"> gépek kezeléséhez szükséges képességeket. </w:t>
      </w:r>
      <w:r w:rsidRPr="004418E8">
        <w:rPr>
          <w:lang w:val="hu-HU"/>
        </w:rPr>
        <w:t>A</w:t>
      </w:r>
      <w:r w:rsidRPr="008D7997">
        <w:rPr>
          <w:lang w:val="hu-HU"/>
        </w:rPr>
        <w:t xml:space="preserve"> betegeket tájékoztatni kell arról, hogy az axitinib-kezelés alatt olyan eseményeket észlelhetnek, mint például </w:t>
      </w:r>
      <w:r w:rsidRPr="004418E8">
        <w:rPr>
          <w:lang w:val="hu-HU"/>
        </w:rPr>
        <w:t>a</w:t>
      </w:r>
      <w:r w:rsidRPr="008D7997">
        <w:rPr>
          <w:lang w:val="hu-HU"/>
        </w:rPr>
        <w:t xml:space="preserve"> szédülés és/vagy </w:t>
      </w:r>
      <w:r w:rsidRPr="004418E8">
        <w:rPr>
          <w:lang w:val="hu-HU"/>
        </w:rPr>
        <w:t>a</w:t>
      </w:r>
      <w:r w:rsidRPr="008D7997">
        <w:rPr>
          <w:lang w:val="hu-HU"/>
        </w:rPr>
        <w:t xml:space="preserve"> fáradtság.</w:t>
      </w:r>
    </w:p>
    <w:p w14:paraId="14C5CBB9" w14:textId="77777777" w:rsidR="00EA1846" w:rsidRPr="004418E8" w:rsidRDefault="00EA1846" w:rsidP="00130037">
      <w:pPr>
        <w:spacing w:line="240" w:lineRule="auto"/>
        <w:rPr>
          <w:lang w:val="hu-HU"/>
        </w:rPr>
      </w:pPr>
    </w:p>
    <w:p w14:paraId="032531FB" w14:textId="77777777" w:rsidR="00EA1846" w:rsidRPr="004418E8" w:rsidRDefault="004D2B31" w:rsidP="00130037">
      <w:pPr>
        <w:spacing w:line="240" w:lineRule="auto"/>
        <w:ind w:left="567" w:hanging="567"/>
        <w:outlineLvl w:val="0"/>
        <w:rPr>
          <w:b/>
          <w:bCs/>
          <w:lang w:val="hu-HU"/>
        </w:rPr>
      </w:pPr>
      <w:r w:rsidRPr="004418E8">
        <w:rPr>
          <w:b/>
          <w:bCs/>
          <w:lang w:val="hu-HU"/>
        </w:rPr>
        <w:t>4.8</w:t>
      </w:r>
      <w:r w:rsidRPr="004418E8">
        <w:rPr>
          <w:b/>
          <w:bCs/>
          <w:lang w:val="hu-HU"/>
        </w:rPr>
        <w:tab/>
        <w:t>Nemkívánatos hatások, mellékhatások</w:t>
      </w:r>
    </w:p>
    <w:p w14:paraId="44FB1F62" w14:textId="77777777" w:rsidR="00EA1846" w:rsidRPr="004418E8" w:rsidRDefault="00EA1846" w:rsidP="00596810">
      <w:pPr>
        <w:spacing w:line="240" w:lineRule="auto"/>
        <w:rPr>
          <w:i/>
          <w:iCs/>
          <w:lang w:val="hu-HU"/>
        </w:rPr>
      </w:pPr>
    </w:p>
    <w:p w14:paraId="73C98BC4" w14:textId="77777777" w:rsidR="001C2907" w:rsidRPr="004418E8" w:rsidRDefault="001C2907" w:rsidP="00596810">
      <w:pPr>
        <w:pStyle w:val="BodyText"/>
        <w:ind w:left="0"/>
        <w:rPr>
          <w:lang w:val="hu-HU"/>
        </w:rPr>
      </w:pPr>
      <w:r w:rsidRPr="004418E8">
        <w:rPr>
          <w:u w:val="single" w:color="000000"/>
          <w:lang w:val="hu-HU"/>
        </w:rPr>
        <w:t>A</w:t>
      </w:r>
      <w:r w:rsidRPr="008D7997">
        <w:rPr>
          <w:u w:val="single" w:color="000000"/>
          <w:lang w:val="hu-HU"/>
        </w:rPr>
        <w:t xml:space="preserve"> biztonságossági profil összefoglalása</w:t>
      </w:r>
    </w:p>
    <w:p w14:paraId="1603DF4F" w14:textId="67984A2A" w:rsidR="001C2907" w:rsidRPr="004418E8" w:rsidRDefault="001C2907" w:rsidP="00596810">
      <w:pPr>
        <w:pStyle w:val="BodyText"/>
        <w:ind w:left="0"/>
        <w:rPr>
          <w:lang w:val="hu-HU"/>
        </w:rPr>
      </w:pPr>
      <w:r w:rsidRPr="008D7997">
        <w:rPr>
          <w:lang w:val="hu-HU"/>
        </w:rPr>
        <w:t xml:space="preserve">Az alábbi kockázatok és </w:t>
      </w:r>
      <w:r w:rsidRPr="00FA12A8">
        <w:rPr>
          <w:lang w:val="hu-HU"/>
        </w:rPr>
        <w:t>a</w:t>
      </w:r>
      <w:r w:rsidRPr="008D7997">
        <w:rPr>
          <w:lang w:val="hu-HU"/>
        </w:rPr>
        <w:t xml:space="preserve"> megfelelő teendők is </w:t>
      </w:r>
      <w:r w:rsidRPr="00FA12A8">
        <w:rPr>
          <w:lang w:val="hu-HU"/>
        </w:rPr>
        <w:t xml:space="preserve">a </w:t>
      </w:r>
      <w:r w:rsidRPr="00FA12A8">
        <w:rPr>
          <w:i/>
          <w:lang w:val="hu-HU"/>
        </w:rPr>
        <w:t>4.4</w:t>
      </w:r>
      <w:r w:rsidR="00B36B50" w:rsidRPr="008D7997">
        <w:rPr>
          <w:i/>
          <w:lang w:val="hu-HU"/>
        </w:rPr>
        <w:t> pont</w:t>
      </w:r>
      <w:r w:rsidRPr="008D7997">
        <w:rPr>
          <w:i/>
          <w:lang w:val="hu-HU"/>
        </w:rPr>
        <w:t>ban</w:t>
      </w:r>
      <w:r w:rsidRPr="00FA12A8">
        <w:rPr>
          <w:i/>
          <w:lang w:val="hu-HU"/>
        </w:rPr>
        <w:t xml:space="preserve"> </w:t>
      </w:r>
      <w:r w:rsidRPr="008D7997">
        <w:rPr>
          <w:lang w:val="hu-HU"/>
        </w:rPr>
        <w:t xml:space="preserve">vannak részletesebben leírva: szívelégtelenség események, hypertonia, pajzsmirigy dysfunctio, artériás thromboemboliás események, vénás thromboemboliás események, </w:t>
      </w:r>
      <w:r w:rsidRPr="004418E8">
        <w:rPr>
          <w:lang w:val="hu-HU"/>
        </w:rPr>
        <w:t>a</w:t>
      </w:r>
      <w:r w:rsidRPr="008D7997">
        <w:rPr>
          <w:lang w:val="hu-HU"/>
        </w:rPr>
        <w:t xml:space="preserve"> haemoglobinszint vagy </w:t>
      </w:r>
      <w:r w:rsidRPr="004418E8">
        <w:rPr>
          <w:lang w:val="hu-HU"/>
        </w:rPr>
        <w:t>a</w:t>
      </w:r>
      <w:r w:rsidRPr="008D7997">
        <w:rPr>
          <w:lang w:val="hu-HU"/>
        </w:rPr>
        <w:t xml:space="preserve"> haematocritérték emelkedése, vérzés, gastrointestinalis perforatio és fistula-képződés, sebgyógyulási szövődmények, PRES, proteinuria és </w:t>
      </w:r>
      <w:r w:rsidRPr="004418E8">
        <w:rPr>
          <w:lang w:val="hu-HU"/>
        </w:rPr>
        <w:t>a</w:t>
      </w:r>
      <w:r w:rsidRPr="008D7997">
        <w:rPr>
          <w:lang w:val="hu-HU"/>
        </w:rPr>
        <w:t xml:space="preserve"> májenzimek emelkedett</w:t>
      </w:r>
      <w:r w:rsidRPr="004418E8">
        <w:rPr>
          <w:lang w:val="hu-HU"/>
        </w:rPr>
        <w:t xml:space="preserve"> szintje.</w:t>
      </w:r>
    </w:p>
    <w:p w14:paraId="2D9A8BFA" w14:textId="77777777" w:rsidR="001C2907" w:rsidRPr="004418E8" w:rsidRDefault="001C2907" w:rsidP="00596810">
      <w:pPr>
        <w:spacing w:line="240" w:lineRule="auto"/>
        <w:rPr>
          <w:lang w:val="hu-HU"/>
        </w:rPr>
      </w:pPr>
    </w:p>
    <w:p w14:paraId="1CF8CB17" w14:textId="586210D6" w:rsidR="001C2907" w:rsidRPr="004418E8" w:rsidRDefault="001C2907" w:rsidP="00596810">
      <w:pPr>
        <w:pStyle w:val="BodyText"/>
        <w:ind w:left="0"/>
        <w:rPr>
          <w:lang w:val="hu-HU"/>
        </w:rPr>
      </w:pPr>
      <w:r w:rsidRPr="008D7997">
        <w:rPr>
          <w:lang w:val="hu-HU"/>
        </w:rPr>
        <w:t>Az</w:t>
      </w:r>
      <w:r w:rsidRPr="004418E8">
        <w:rPr>
          <w:lang w:val="hu-HU"/>
        </w:rPr>
        <w:t xml:space="preserve"> </w:t>
      </w:r>
      <w:r w:rsidRPr="008D7997">
        <w:rPr>
          <w:lang w:val="hu-HU"/>
        </w:rPr>
        <w:t>axitinib-kezelés után észlelt leggyakoribb (≥</w:t>
      </w:r>
      <w:r w:rsidR="00D641A0" w:rsidRPr="008D7997">
        <w:rPr>
          <w:lang w:val="hu-HU"/>
        </w:rPr>
        <w:t> </w:t>
      </w:r>
      <w:r w:rsidRPr="008D7997">
        <w:rPr>
          <w:lang w:val="hu-HU"/>
        </w:rPr>
        <w:t xml:space="preserve">20%) mellékhatások </w:t>
      </w:r>
      <w:r w:rsidRPr="004418E8">
        <w:rPr>
          <w:lang w:val="hu-HU"/>
        </w:rPr>
        <w:t>a</w:t>
      </w:r>
      <w:r w:rsidRPr="008D7997">
        <w:rPr>
          <w:lang w:val="hu-HU"/>
        </w:rPr>
        <w:t xml:space="preserve"> hasmenés, hypertonia, fáradtság, csökkent étvágy, hányinger, testtömegcsökkenés, dysphonia, palmo-plantaris erythrodysaesthesia (kéz-láb szindróma), vérzés, hypothyreosis, hányás, proteinuria, köhögés, valamint </w:t>
      </w:r>
      <w:r w:rsidRPr="004418E8">
        <w:rPr>
          <w:lang w:val="hu-HU"/>
        </w:rPr>
        <w:t>a</w:t>
      </w:r>
      <w:r w:rsidRPr="008D7997">
        <w:rPr>
          <w:lang w:val="hu-HU"/>
        </w:rPr>
        <w:t xml:space="preserve"> székrekedés voltak.</w:t>
      </w:r>
    </w:p>
    <w:p w14:paraId="0F93FFF5" w14:textId="77777777" w:rsidR="001C2907" w:rsidRPr="004418E8" w:rsidRDefault="001C2907" w:rsidP="00596810">
      <w:pPr>
        <w:spacing w:line="240" w:lineRule="auto"/>
        <w:rPr>
          <w:lang w:val="hu-HU"/>
        </w:rPr>
      </w:pPr>
    </w:p>
    <w:p w14:paraId="3BCF223C" w14:textId="77777777" w:rsidR="001C2907" w:rsidRPr="004418E8" w:rsidRDefault="001C2907" w:rsidP="00596810">
      <w:pPr>
        <w:pStyle w:val="BodyText"/>
        <w:ind w:left="0"/>
        <w:rPr>
          <w:lang w:val="hu-HU"/>
        </w:rPr>
      </w:pPr>
      <w:r w:rsidRPr="004418E8">
        <w:rPr>
          <w:u w:val="single" w:color="000000"/>
          <w:lang w:val="hu-HU"/>
        </w:rPr>
        <w:t>A</w:t>
      </w:r>
      <w:r w:rsidRPr="008D7997">
        <w:rPr>
          <w:u w:val="single" w:color="000000"/>
          <w:lang w:val="hu-HU"/>
        </w:rPr>
        <w:t xml:space="preserve"> mellékhatások táblázatos felsorolása</w:t>
      </w:r>
    </w:p>
    <w:p w14:paraId="14613589" w14:textId="5E848713" w:rsidR="001C2907" w:rsidRPr="004418E8" w:rsidRDefault="001C2907" w:rsidP="00596810">
      <w:pPr>
        <w:pStyle w:val="BodyText"/>
        <w:ind w:left="0"/>
        <w:rPr>
          <w:lang w:val="hu-HU"/>
        </w:rPr>
      </w:pPr>
      <w:r w:rsidRPr="008D7997">
        <w:rPr>
          <w:lang w:val="hu-HU"/>
        </w:rPr>
        <w:t>Az 1.</w:t>
      </w:r>
      <w:r w:rsidR="00D641A0" w:rsidRPr="008D7997">
        <w:rPr>
          <w:lang w:val="hu-HU"/>
        </w:rPr>
        <w:t> </w:t>
      </w:r>
      <w:r w:rsidRPr="008D7997">
        <w:rPr>
          <w:lang w:val="hu-HU"/>
        </w:rPr>
        <w:t xml:space="preserve">táblázat </w:t>
      </w:r>
      <w:r w:rsidRPr="004418E8">
        <w:rPr>
          <w:lang w:val="hu-HU"/>
        </w:rPr>
        <w:t>a</w:t>
      </w:r>
      <w:r w:rsidRPr="008D7997">
        <w:rPr>
          <w:lang w:val="hu-HU"/>
        </w:rPr>
        <w:t xml:space="preserve"> klinikai vizsgálatokban vesesejtes carcinoma kezelésére axitinibet kapó 672</w:t>
      </w:r>
      <w:r w:rsidR="00D641A0" w:rsidRPr="008D7997">
        <w:rPr>
          <w:lang w:val="hu-HU"/>
        </w:rPr>
        <w:t> </w:t>
      </w:r>
      <w:r w:rsidRPr="008D7997">
        <w:rPr>
          <w:lang w:val="hu-HU"/>
        </w:rPr>
        <w:t xml:space="preserve">beteg összesített adatai alapján </w:t>
      </w:r>
      <w:r w:rsidRPr="004418E8">
        <w:rPr>
          <w:lang w:val="hu-HU"/>
        </w:rPr>
        <w:t>a</w:t>
      </w:r>
      <w:r w:rsidRPr="008D7997">
        <w:rPr>
          <w:lang w:val="hu-HU"/>
        </w:rPr>
        <w:t xml:space="preserve"> jelentett mellékhatásokat mutatja be (lásd 5.1</w:t>
      </w:r>
      <w:r w:rsidR="00B36B50" w:rsidRPr="008D7997">
        <w:rPr>
          <w:lang w:val="hu-HU"/>
        </w:rPr>
        <w:t> pont</w:t>
      </w:r>
      <w:r w:rsidRPr="008D7997">
        <w:rPr>
          <w:lang w:val="hu-HU"/>
        </w:rPr>
        <w:t xml:space="preserve">). Tartalmazza </w:t>
      </w:r>
      <w:r w:rsidRPr="004418E8">
        <w:rPr>
          <w:lang w:val="hu-HU"/>
        </w:rPr>
        <w:t>a</w:t>
      </w:r>
      <w:r w:rsidRPr="008D7997">
        <w:rPr>
          <w:lang w:val="hu-HU"/>
        </w:rPr>
        <w:t xml:space="preserve"> klinikai vizsgálatokban azonosított, forgalomba hozatalt követően jelentett mellékhatásokat is.</w:t>
      </w:r>
    </w:p>
    <w:p w14:paraId="704F8529" w14:textId="77777777" w:rsidR="001C2907" w:rsidRPr="004418E8" w:rsidRDefault="001C2907" w:rsidP="00596810">
      <w:pPr>
        <w:spacing w:line="240" w:lineRule="auto"/>
        <w:rPr>
          <w:lang w:val="hu-HU"/>
        </w:rPr>
      </w:pPr>
    </w:p>
    <w:p w14:paraId="35B45F2B" w14:textId="77777777" w:rsidR="001C2907" w:rsidRPr="004418E8" w:rsidRDefault="001C2907" w:rsidP="00596810">
      <w:pPr>
        <w:pStyle w:val="BodyText"/>
        <w:ind w:left="0"/>
        <w:rPr>
          <w:lang w:val="hu-HU"/>
        </w:rPr>
      </w:pPr>
      <w:r w:rsidRPr="008D7997">
        <w:rPr>
          <w:lang w:val="hu-HU"/>
        </w:rPr>
        <w:t xml:space="preserve">Ezek </w:t>
      </w:r>
      <w:r w:rsidRPr="004418E8">
        <w:rPr>
          <w:lang w:val="hu-HU"/>
        </w:rPr>
        <w:t>a</w:t>
      </w:r>
      <w:r w:rsidRPr="008D7997">
        <w:rPr>
          <w:lang w:val="hu-HU"/>
        </w:rPr>
        <w:t xml:space="preserve"> mellékhatások szervrendszeri és gyakorisági kategóriánként, valamint </w:t>
      </w:r>
      <w:r w:rsidRPr="004418E8">
        <w:rPr>
          <w:lang w:val="hu-HU"/>
        </w:rPr>
        <w:t>a</w:t>
      </w:r>
      <w:r w:rsidRPr="008D7997">
        <w:rPr>
          <w:lang w:val="hu-HU"/>
        </w:rPr>
        <w:t xml:space="preserve"> súlyossági fokozatuk szerint kerülnek felsorolásra. </w:t>
      </w:r>
      <w:r w:rsidRPr="004418E8">
        <w:rPr>
          <w:lang w:val="hu-HU"/>
        </w:rPr>
        <w:t>A</w:t>
      </w:r>
      <w:r w:rsidRPr="008D7997">
        <w:rPr>
          <w:lang w:val="hu-HU"/>
        </w:rPr>
        <w:t xml:space="preserve"> gyakorisági kategóriák meghatározása </w:t>
      </w:r>
      <w:r w:rsidRPr="004418E8">
        <w:rPr>
          <w:lang w:val="hu-HU"/>
        </w:rPr>
        <w:t>a</w:t>
      </w:r>
      <w:r w:rsidRPr="008D7997">
        <w:rPr>
          <w:lang w:val="hu-HU"/>
        </w:rPr>
        <w:t xml:space="preserve"> következő: nagyon gyakori</w:t>
      </w:r>
    </w:p>
    <w:p w14:paraId="63B3D667" w14:textId="50975967" w:rsidR="001C2907" w:rsidRPr="004418E8" w:rsidRDefault="001C2907" w:rsidP="00596810">
      <w:pPr>
        <w:pStyle w:val="BodyText"/>
        <w:ind w:left="0"/>
        <w:rPr>
          <w:lang w:val="hu-HU"/>
        </w:rPr>
      </w:pPr>
      <w:r w:rsidRPr="004418E8">
        <w:rPr>
          <w:lang w:val="hu-HU"/>
        </w:rPr>
        <w:t>(</w:t>
      </w:r>
      <w:r w:rsidRPr="004418E8">
        <w:rPr>
          <w:rFonts w:ascii="Symbol" w:eastAsia="Symbol" w:hAnsi="Symbol" w:cs="Symbol"/>
          <w:lang w:val="hu-HU"/>
        </w:rPr>
        <w:t></w:t>
      </w:r>
      <w:r w:rsidR="00DE1A0C" w:rsidRPr="008D7997">
        <w:rPr>
          <w:rFonts w:eastAsia="Symbol" w:cs="Times New Roman"/>
          <w:lang w:val="hu-HU"/>
        </w:rPr>
        <w:t> </w:t>
      </w:r>
      <w:r w:rsidRPr="008D7997">
        <w:rPr>
          <w:lang w:val="hu-HU"/>
        </w:rPr>
        <w:t xml:space="preserve">1/10), gyakori </w:t>
      </w:r>
      <w:r w:rsidRPr="004418E8">
        <w:rPr>
          <w:lang w:val="hu-HU"/>
        </w:rPr>
        <w:t>(</w:t>
      </w:r>
      <w:r w:rsidRPr="004418E8">
        <w:rPr>
          <w:rFonts w:ascii="Symbol" w:eastAsia="Symbol" w:hAnsi="Symbol" w:cs="Symbol"/>
          <w:lang w:val="hu-HU"/>
        </w:rPr>
        <w:t></w:t>
      </w:r>
      <w:r w:rsidR="00DE1A0C" w:rsidRPr="008D7997">
        <w:rPr>
          <w:rFonts w:eastAsia="Symbol" w:cs="Times New Roman"/>
          <w:lang w:val="hu-HU"/>
        </w:rPr>
        <w:t> </w:t>
      </w:r>
      <w:r w:rsidRPr="008D7997">
        <w:rPr>
          <w:lang w:val="hu-HU"/>
        </w:rPr>
        <w:t xml:space="preserve">1/100 </w:t>
      </w:r>
      <w:r w:rsidRPr="004418E8">
        <w:rPr>
          <w:lang w:val="hu-HU"/>
        </w:rPr>
        <w:t>– &lt;</w:t>
      </w:r>
      <w:r w:rsidR="00DE1A0C" w:rsidRPr="004418E8">
        <w:rPr>
          <w:lang w:val="hu-HU"/>
        </w:rPr>
        <w:t> </w:t>
      </w:r>
      <w:r w:rsidRPr="008D7997">
        <w:rPr>
          <w:lang w:val="hu-HU"/>
        </w:rPr>
        <w:t>1/10), nem gyakori (</w:t>
      </w:r>
      <w:r w:rsidRPr="008D7997">
        <w:rPr>
          <w:rFonts w:ascii="Symbol" w:eastAsia="Symbol" w:hAnsi="Symbol" w:cs="Symbol"/>
          <w:lang w:val="hu-HU"/>
        </w:rPr>
        <w:t></w:t>
      </w:r>
      <w:r w:rsidR="00DE1A0C" w:rsidRPr="008D7997">
        <w:rPr>
          <w:rFonts w:eastAsia="Symbol" w:cs="Times New Roman"/>
          <w:lang w:val="hu-HU"/>
        </w:rPr>
        <w:t> </w:t>
      </w:r>
      <w:r w:rsidRPr="008D7997">
        <w:rPr>
          <w:lang w:val="hu-HU"/>
        </w:rPr>
        <w:t>1/1000</w:t>
      </w:r>
      <w:r w:rsidRPr="004418E8">
        <w:rPr>
          <w:lang w:val="hu-HU"/>
        </w:rPr>
        <w:t xml:space="preserve"> –</w:t>
      </w:r>
      <w:r w:rsidRPr="008D7997">
        <w:rPr>
          <w:lang w:val="hu-HU"/>
        </w:rPr>
        <w:t xml:space="preserve"> </w:t>
      </w:r>
      <w:r w:rsidRPr="004418E8">
        <w:rPr>
          <w:lang w:val="hu-HU"/>
        </w:rPr>
        <w:t>&lt;</w:t>
      </w:r>
      <w:r w:rsidR="00DE1A0C" w:rsidRPr="004418E8">
        <w:rPr>
          <w:lang w:val="hu-HU"/>
        </w:rPr>
        <w:t> </w:t>
      </w:r>
      <w:r w:rsidRPr="008D7997">
        <w:rPr>
          <w:lang w:val="hu-HU"/>
        </w:rPr>
        <w:t>1/100), ritka (</w:t>
      </w:r>
      <w:r w:rsidRPr="008D7997">
        <w:rPr>
          <w:rFonts w:ascii="Symbol" w:eastAsia="Symbol" w:hAnsi="Symbol" w:cs="Symbol"/>
          <w:lang w:val="hu-HU"/>
        </w:rPr>
        <w:t></w:t>
      </w:r>
      <w:r w:rsidR="00DE1A0C" w:rsidRPr="008D7997">
        <w:rPr>
          <w:rFonts w:eastAsia="Symbol" w:cs="Times New Roman"/>
          <w:lang w:val="hu-HU"/>
        </w:rPr>
        <w:t> </w:t>
      </w:r>
      <w:r w:rsidRPr="008D7997">
        <w:rPr>
          <w:lang w:val="hu-HU"/>
        </w:rPr>
        <w:t>1/10</w:t>
      </w:r>
      <w:r w:rsidR="00FA12A8">
        <w:rPr>
          <w:lang w:val="hu-HU"/>
        </w:rPr>
        <w:t xml:space="preserve"> </w:t>
      </w:r>
      <w:r w:rsidRPr="004418E8">
        <w:rPr>
          <w:lang w:val="hu-HU"/>
        </w:rPr>
        <w:t>000</w:t>
      </w:r>
      <w:r w:rsidRPr="008D7997">
        <w:rPr>
          <w:lang w:val="hu-HU"/>
        </w:rPr>
        <w:t xml:space="preserve"> </w:t>
      </w:r>
      <w:r w:rsidRPr="004418E8">
        <w:rPr>
          <w:lang w:val="hu-HU"/>
        </w:rPr>
        <w:t>– &lt;</w:t>
      </w:r>
      <w:r w:rsidR="00DE1A0C" w:rsidRPr="004418E8">
        <w:rPr>
          <w:lang w:val="hu-HU"/>
        </w:rPr>
        <w:t> </w:t>
      </w:r>
      <w:r w:rsidRPr="008D7997">
        <w:rPr>
          <w:lang w:val="hu-HU"/>
        </w:rPr>
        <w:t>1/1000), nagyon ritka (&lt;</w:t>
      </w:r>
      <w:r w:rsidR="00DE1A0C" w:rsidRPr="004418E8">
        <w:rPr>
          <w:lang w:val="hu-HU"/>
        </w:rPr>
        <w:t> </w:t>
      </w:r>
      <w:r w:rsidRPr="008D7997">
        <w:rPr>
          <w:lang w:val="hu-HU"/>
        </w:rPr>
        <w:t>1/10</w:t>
      </w:r>
      <w:r w:rsidR="00FA12A8">
        <w:rPr>
          <w:lang w:val="hu-HU"/>
        </w:rPr>
        <w:t> </w:t>
      </w:r>
      <w:r w:rsidRPr="008D7997">
        <w:rPr>
          <w:lang w:val="hu-HU"/>
        </w:rPr>
        <w:t xml:space="preserve">000) és nem ismert (a rendelkezésre álló adatokból </w:t>
      </w:r>
      <w:r w:rsidR="00FA12A8">
        <w:rPr>
          <w:lang w:val="hu-HU"/>
        </w:rPr>
        <w:t xml:space="preserve">a gyakoriság </w:t>
      </w:r>
      <w:r w:rsidRPr="008D7997">
        <w:rPr>
          <w:lang w:val="hu-HU"/>
        </w:rPr>
        <w:t xml:space="preserve">nem állapítható meg). Az axitinib aktuális biztonságossági adatbázisa túl kicsi ahhoz, hogy ki lehessen mutatni </w:t>
      </w:r>
      <w:r w:rsidRPr="004418E8">
        <w:rPr>
          <w:lang w:val="hu-HU"/>
        </w:rPr>
        <w:t>a</w:t>
      </w:r>
      <w:r w:rsidRPr="008D7997">
        <w:rPr>
          <w:lang w:val="hu-HU"/>
        </w:rPr>
        <w:t xml:space="preserve"> ritka és </w:t>
      </w:r>
      <w:r w:rsidRPr="004418E8">
        <w:rPr>
          <w:lang w:val="hu-HU"/>
        </w:rPr>
        <w:t>a</w:t>
      </w:r>
      <w:r w:rsidRPr="008D7997">
        <w:rPr>
          <w:lang w:val="hu-HU"/>
        </w:rPr>
        <w:t xml:space="preserve"> nagyon ritka mellékhatásokat.</w:t>
      </w:r>
    </w:p>
    <w:p w14:paraId="053508D6" w14:textId="77777777" w:rsidR="001C2907" w:rsidRPr="004418E8" w:rsidRDefault="001C2907" w:rsidP="00596810">
      <w:pPr>
        <w:spacing w:line="240" w:lineRule="auto"/>
        <w:rPr>
          <w:sz w:val="21"/>
          <w:szCs w:val="21"/>
          <w:lang w:val="hu-HU"/>
        </w:rPr>
      </w:pPr>
    </w:p>
    <w:p w14:paraId="5EA09DEE" w14:textId="77777777" w:rsidR="001C2907" w:rsidRPr="004418E8" w:rsidRDefault="001C2907" w:rsidP="00596810">
      <w:pPr>
        <w:pStyle w:val="BodyText"/>
        <w:ind w:left="0"/>
        <w:rPr>
          <w:lang w:val="hu-HU"/>
        </w:rPr>
      </w:pPr>
      <w:r w:rsidRPr="004418E8">
        <w:rPr>
          <w:lang w:val="hu-HU"/>
        </w:rPr>
        <w:t>A</w:t>
      </w:r>
      <w:r w:rsidRPr="008D7997">
        <w:rPr>
          <w:lang w:val="hu-HU"/>
        </w:rPr>
        <w:t xml:space="preserve"> gyakorisági kategóriákat </w:t>
      </w:r>
      <w:r w:rsidRPr="004418E8">
        <w:rPr>
          <w:lang w:val="hu-HU"/>
        </w:rPr>
        <w:t>a</w:t>
      </w:r>
      <w:r w:rsidRPr="008D7997">
        <w:rPr>
          <w:lang w:val="hu-HU"/>
        </w:rPr>
        <w:t xml:space="preserve"> klinikai vizsgálatok összesített adataiból nyert abszolút gyakoriságok alapján határozták meg. Az egyes szervrendszeri kategóriákon belül az azonos gyakoriságú mellékhatások csökkenő súlyosság szerint kerülnek megadásra.</w:t>
      </w:r>
    </w:p>
    <w:p w14:paraId="52D7A966" w14:textId="77777777" w:rsidR="001C2907" w:rsidRPr="004418E8" w:rsidRDefault="001C2907" w:rsidP="00596810">
      <w:pPr>
        <w:spacing w:line="240" w:lineRule="auto"/>
        <w:rPr>
          <w:lang w:val="hu-HU"/>
        </w:rPr>
      </w:pPr>
    </w:p>
    <w:p w14:paraId="368A8426" w14:textId="594DB004" w:rsidR="001C2907" w:rsidRPr="004418E8" w:rsidRDefault="001C2907" w:rsidP="00596810">
      <w:pPr>
        <w:pStyle w:val="Heading1"/>
        <w:ind w:left="0"/>
        <w:rPr>
          <w:lang w:val="hu-HU"/>
        </w:rPr>
      </w:pPr>
      <w:r w:rsidRPr="004418E8">
        <w:rPr>
          <w:lang w:val="hu-HU"/>
        </w:rPr>
        <w:t>1.</w:t>
      </w:r>
      <w:r w:rsidR="00DE1A0C" w:rsidRPr="004418E8">
        <w:rPr>
          <w:lang w:val="hu-HU"/>
        </w:rPr>
        <w:t> </w:t>
      </w:r>
      <w:r w:rsidRPr="008D7997">
        <w:rPr>
          <w:lang w:val="hu-HU"/>
        </w:rPr>
        <w:t xml:space="preserve">táblázat </w:t>
      </w:r>
      <w:r w:rsidRPr="004418E8">
        <w:rPr>
          <w:lang w:val="hu-HU"/>
        </w:rPr>
        <w:t>A</w:t>
      </w:r>
      <w:r w:rsidRPr="008D7997">
        <w:rPr>
          <w:lang w:val="hu-HU"/>
        </w:rPr>
        <w:t xml:space="preserve"> vesesejtes carcinoma </w:t>
      </w:r>
      <w:r w:rsidR="00FA12A8">
        <w:rPr>
          <w:lang w:val="hu-HU"/>
        </w:rPr>
        <w:t>indikációban</w:t>
      </w:r>
      <w:r w:rsidR="00FA12A8" w:rsidRPr="008D7997">
        <w:rPr>
          <w:lang w:val="hu-HU"/>
        </w:rPr>
        <w:t xml:space="preserve"> </w:t>
      </w:r>
      <w:r w:rsidRPr="008D7997">
        <w:rPr>
          <w:lang w:val="hu-HU"/>
        </w:rPr>
        <w:t>végzett vizsgálatokban az axitinibet kapó betegeknél jelentett mellékhatások (N</w:t>
      </w:r>
      <w:r w:rsidR="00DE1A0C" w:rsidRPr="008D7997">
        <w:rPr>
          <w:lang w:val="hu-HU"/>
        </w:rPr>
        <w:t> </w:t>
      </w:r>
      <w:r w:rsidRPr="004418E8">
        <w:rPr>
          <w:lang w:val="hu-HU"/>
        </w:rPr>
        <w:t>=</w:t>
      </w:r>
      <w:r w:rsidR="00DE1A0C" w:rsidRPr="008D7997">
        <w:rPr>
          <w:lang w:val="hu-HU"/>
        </w:rPr>
        <w:t> </w:t>
      </w:r>
      <w:r w:rsidRPr="004418E8">
        <w:rPr>
          <w:lang w:val="hu-HU"/>
        </w:rPr>
        <w:t>672)</w:t>
      </w:r>
    </w:p>
    <w:p w14:paraId="260D9F9E" w14:textId="77777777" w:rsidR="00596810" w:rsidRPr="004418E8" w:rsidRDefault="00596810" w:rsidP="00596810">
      <w:pPr>
        <w:pStyle w:val="Heading1"/>
        <w:ind w:left="0"/>
        <w:rPr>
          <w:b w:val="0"/>
          <w:bCs w:val="0"/>
          <w:lang w:val="hu-HU"/>
        </w:rPr>
      </w:pPr>
    </w:p>
    <w:tbl>
      <w:tblPr>
        <w:tblStyle w:val="TableNormal1"/>
        <w:tblW w:w="0" w:type="auto"/>
        <w:tblInd w:w="110" w:type="dxa"/>
        <w:tblLayout w:type="fixed"/>
        <w:tblLook w:val="01E0" w:firstRow="1" w:lastRow="1" w:firstColumn="1" w:lastColumn="1" w:noHBand="0" w:noVBand="0"/>
      </w:tblPr>
      <w:tblGrid>
        <w:gridCol w:w="1843"/>
        <w:gridCol w:w="1560"/>
        <w:gridCol w:w="1997"/>
        <w:gridCol w:w="1277"/>
        <w:gridCol w:w="1274"/>
        <w:gridCol w:w="1277"/>
      </w:tblGrid>
      <w:tr w:rsidR="001C2907" w:rsidRPr="004418E8" w14:paraId="283A18E5" w14:textId="77777777" w:rsidTr="00EF4C23">
        <w:trPr>
          <w:trHeight w:hRule="exact" w:val="768"/>
        </w:trPr>
        <w:tc>
          <w:tcPr>
            <w:tcW w:w="1843" w:type="dxa"/>
            <w:tcBorders>
              <w:top w:val="single" w:sz="5" w:space="0" w:color="000000"/>
              <w:left w:val="single" w:sz="5" w:space="0" w:color="000000"/>
              <w:bottom w:val="single" w:sz="5" w:space="0" w:color="000000"/>
              <w:right w:val="single" w:sz="5" w:space="0" w:color="000000"/>
            </w:tcBorders>
          </w:tcPr>
          <w:p w14:paraId="63CA19DA" w14:textId="77777777" w:rsidR="00DE1A0C" w:rsidRPr="008D7997" w:rsidRDefault="00DE1A0C" w:rsidP="00596810">
            <w:pPr>
              <w:pStyle w:val="TableParagraph"/>
              <w:rPr>
                <w:rFonts w:ascii="Times New Roman" w:hAnsi="Times New Roman"/>
                <w:b/>
                <w:lang w:val="hu-HU"/>
              </w:rPr>
            </w:pPr>
          </w:p>
          <w:p w14:paraId="6470DA88" w14:textId="4DCD9B42"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hAnsi="Times New Roman"/>
                <w:b/>
                <w:lang w:val="hu-HU"/>
              </w:rPr>
              <w:t xml:space="preserve">Szervrendszeri </w:t>
            </w:r>
            <w:r w:rsidRPr="004418E8">
              <w:rPr>
                <w:rFonts w:ascii="Times New Roman" w:hAnsi="Times New Roman"/>
                <w:b/>
                <w:lang w:val="hu-HU"/>
              </w:rPr>
              <w:t>kategóriák</w:t>
            </w:r>
          </w:p>
        </w:tc>
        <w:tc>
          <w:tcPr>
            <w:tcW w:w="1560" w:type="dxa"/>
            <w:tcBorders>
              <w:top w:val="single" w:sz="5" w:space="0" w:color="000000"/>
              <w:left w:val="single" w:sz="5" w:space="0" w:color="000000"/>
              <w:bottom w:val="single" w:sz="5" w:space="0" w:color="000000"/>
              <w:right w:val="single" w:sz="5" w:space="0" w:color="000000"/>
            </w:tcBorders>
          </w:tcPr>
          <w:p w14:paraId="5151568A" w14:textId="77777777" w:rsidR="002804C3" w:rsidRPr="008D7997" w:rsidRDefault="002804C3" w:rsidP="00596810">
            <w:pPr>
              <w:pStyle w:val="TableParagraph"/>
              <w:rPr>
                <w:rFonts w:ascii="Times New Roman" w:hAnsi="Times New Roman"/>
                <w:b/>
                <w:lang w:val="hu-HU"/>
              </w:rPr>
            </w:pPr>
          </w:p>
          <w:p w14:paraId="587C9149" w14:textId="6834EC12"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hAnsi="Times New Roman"/>
                <w:b/>
                <w:lang w:val="hu-HU"/>
              </w:rPr>
              <w:t xml:space="preserve">Gyakorisági </w:t>
            </w:r>
            <w:r w:rsidRPr="004418E8">
              <w:rPr>
                <w:rFonts w:ascii="Times New Roman" w:hAnsi="Times New Roman"/>
                <w:b/>
                <w:lang w:val="hu-HU"/>
              </w:rPr>
              <w:t>kategória</w:t>
            </w:r>
          </w:p>
        </w:tc>
        <w:tc>
          <w:tcPr>
            <w:tcW w:w="1997" w:type="dxa"/>
            <w:tcBorders>
              <w:top w:val="single" w:sz="5" w:space="0" w:color="000000"/>
              <w:left w:val="single" w:sz="5" w:space="0" w:color="000000"/>
              <w:bottom w:val="single" w:sz="5" w:space="0" w:color="000000"/>
              <w:right w:val="single" w:sz="5" w:space="0" w:color="000000"/>
            </w:tcBorders>
          </w:tcPr>
          <w:p w14:paraId="3DDE7D5A" w14:textId="77777777" w:rsidR="001C2907" w:rsidRPr="004418E8" w:rsidRDefault="001C2907" w:rsidP="00596810">
            <w:pPr>
              <w:pStyle w:val="TableParagraph"/>
              <w:rPr>
                <w:rFonts w:ascii="Times New Roman" w:eastAsia="Times New Roman" w:hAnsi="Times New Roman" w:cs="Times New Roman"/>
                <w:b/>
                <w:bCs/>
                <w:sz w:val="21"/>
                <w:szCs w:val="21"/>
                <w:lang w:val="hu-HU"/>
              </w:rPr>
            </w:pPr>
          </w:p>
          <w:p w14:paraId="1B7BCBC0" w14:textId="77777777" w:rsidR="001C2907" w:rsidRPr="004418E8" w:rsidRDefault="001C2907" w:rsidP="00596810">
            <w:pPr>
              <w:pStyle w:val="TableParagraph"/>
              <w:rPr>
                <w:rFonts w:ascii="Times New Roman" w:eastAsia="Times New Roman" w:hAnsi="Times New Roman" w:cs="Times New Roman"/>
                <w:sz w:val="14"/>
                <w:szCs w:val="14"/>
                <w:lang w:val="hu-HU"/>
              </w:rPr>
            </w:pPr>
            <w:r w:rsidRPr="008D7997">
              <w:rPr>
                <w:rFonts w:ascii="Times New Roman" w:hAnsi="Times New Roman"/>
                <w:b/>
                <w:lang w:val="hu-HU"/>
              </w:rPr>
              <w:t>Mellékhatások</w:t>
            </w:r>
            <w:r w:rsidRPr="008D7997">
              <w:rPr>
                <w:rFonts w:ascii="Times New Roman" w:hAnsi="Times New Roman"/>
                <w:vertAlign w:val="superscript"/>
                <w:lang w:val="hu-HU"/>
              </w:rPr>
              <w:t>a</w:t>
            </w:r>
          </w:p>
        </w:tc>
        <w:tc>
          <w:tcPr>
            <w:tcW w:w="1277" w:type="dxa"/>
            <w:tcBorders>
              <w:top w:val="single" w:sz="5" w:space="0" w:color="000000"/>
              <w:left w:val="single" w:sz="5" w:space="0" w:color="000000"/>
              <w:bottom w:val="single" w:sz="5" w:space="0" w:color="000000"/>
              <w:right w:val="single" w:sz="5" w:space="0" w:color="000000"/>
            </w:tcBorders>
          </w:tcPr>
          <w:p w14:paraId="7744475C" w14:textId="77777777" w:rsidR="001C2907" w:rsidRPr="004418E8" w:rsidRDefault="001C2907" w:rsidP="00596810">
            <w:pPr>
              <w:pStyle w:val="TableParagraph"/>
              <w:ind w:hanging="1"/>
              <w:jc w:val="center"/>
              <w:rPr>
                <w:rFonts w:ascii="Times New Roman" w:eastAsia="Times New Roman" w:hAnsi="Times New Roman" w:cs="Times New Roman"/>
                <w:sz w:val="14"/>
                <w:szCs w:val="14"/>
                <w:lang w:val="hu-HU"/>
              </w:rPr>
            </w:pPr>
            <w:r w:rsidRPr="004418E8">
              <w:rPr>
                <w:rFonts w:ascii="Times New Roman"/>
                <w:b/>
                <w:lang w:val="hu-HU"/>
              </w:rPr>
              <w:t xml:space="preserve">Minden </w:t>
            </w:r>
            <w:r w:rsidRPr="008D7997">
              <w:rPr>
                <w:rFonts w:ascii="Times New Roman"/>
                <w:b/>
                <w:lang w:val="hu-HU"/>
              </w:rPr>
              <w:t>fokozat</w:t>
            </w:r>
            <w:r w:rsidRPr="008D7997">
              <w:rPr>
                <w:rFonts w:ascii="Times New Roman" w:hAnsi="Times New Roman"/>
                <w:vertAlign w:val="superscript"/>
                <w:lang w:val="hu-HU"/>
              </w:rPr>
              <w:t>b</w:t>
            </w:r>
          </w:p>
          <w:p w14:paraId="1172809F"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b/>
                <w:lang w:val="hu-HU"/>
              </w:rPr>
              <w:t>%</w:t>
            </w:r>
          </w:p>
        </w:tc>
        <w:tc>
          <w:tcPr>
            <w:tcW w:w="1274" w:type="dxa"/>
            <w:tcBorders>
              <w:top w:val="single" w:sz="5" w:space="0" w:color="000000"/>
              <w:left w:val="single" w:sz="5" w:space="0" w:color="000000"/>
              <w:bottom w:val="single" w:sz="5" w:space="0" w:color="000000"/>
              <w:right w:val="single" w:sz="5" w:space="0" w:color="000000"/>
            </w:tcBorders>
          </w:tcPr>
          <w:p w14:paraId="488AE5BB" w14:textId="77777777" w:rsidR="002804C3" w:rsidRPr="004418E8" w:rsidRDefault="002804C3" w:rsidP="00596810">
            <w:pPr>
              <w:pStyle w:val="TableParagraph"/>
              <w:rPr>
                <w:rFonts w:ascii="Times New Roman"/>
                <w:b/>
                <w:lang w:val="hu-HU"/>
              </w:rPr>
            </w:pPr>
          </w:p>
          <w:p w14:paraId="70BD1253" w14:textId="2BCA126D" w:rsidR="001C2907" w:rsidRPr="004418E8" w:rsidRDefault="001C2907" w:rsidP="00596810">
            <w:pPr>
              <w:pStyle w:val="TableParagraph"/>
              <w:rPr>
                <w:rFonts w:ascii="Times New Roman" w:eastAsia="Times New Roman" w:hAnsi="Times New Roman" w:cs="Times New Roman"/>
                <w:sz w:val="14"/>
                <w:szCs w:val="14"/>
                <w:lang w:val="hu-HU"/>
              </w:rPr>
            </w:pPr>
            <w:r w:rsidRPr="004418E8">
              <w:rPr>
                <w:rFonts w:ascii="Times New Roman"/>
                <w:b/>
                <w:lang w:val="hu-HU"/>
              </w:rPr>
              <w:t>3.</w:t>
            </w:r>
            <w:r w:rsidR="002804C3" w:rsidRPr="008D7997">
              <w:rPr>
                <w:rFonts w:ascii="Times New Roman"/>
                <w:b/>
                <w:lang w:val="hu-HU"/>
              </w:rPr>
              <w:t> </w:t>
            </w:r>
            <w:r w:rsidRPr="004418E8">
              <w:rPr>
                <w:rFonts w:ascii="Times New Roman"/>
                <w:b/>
                <w:lang w:val="hu-HU"/>
              </w:rPr>
              <w:t>fokozat</w:t>
            </w:r>
            <w:r w:rsidRPr="008D7997">
              <w:rPr>
                <w:rFonts w:ascii="Times New Roman" w:hAnsi="Times New Roman"/>
                <w:vertAlign w:val="superscript"/>
                <w:lang w:val="hu-HU"/>
              </w:rPr>
              <w:t>b</w:t>
            </w:r>
          </w:p>
          <w:p w14:paraId="2074EDB2"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b/>
                <w:lang w:val="hu-HU"/>
              </w:rPr>
              <w:t>%</w:t>
            </w:r>
          </w:p>
        </w:tc>
        <w:tc>
          <w:tcPr>
            <w:tcW w:w="1277" w:type="dxa"/>
            <w:tcBorders>
              <w:top w:val="single" w:sz="5" w:space="0" w:color="000000"/>
              <w:left w:val="single" w:sz="5" w:space="0" w:color="000000"/>
              <w:bottom w:val="single" w:sz="5" w:space="0" w:color="000000"/>
              <w:right w:val="single" w:sz="5" w:space="0" w:color="000000"/>
            </w:tcBorders>
          </w:tcPr>
          <w:p w14:paraId="7FBDE1FC" w14:textId="77777777" w:rsidR="002804C3" w:rsidRPr="004418E8" w:rsidRDefault="002804C3" w:rsidP="00596810">
            <w:pPr>
              <w:pStyle w:val="TableParagraph"/>
              <w:rPr>
                <w:rFonts w:ascii="Times New Roman"/>
                <w:b/>
                <w:lang w:val="hu-HU"/>
              </w:rPr>
            </w:pPr>
          </w:p>
          <w:p w14:paraId="40CF7CBD" w14:textId="0231ACDA" w:rsidR="001C2907" w:rsidRPr="004418E8" w:rsidRDefault="001C2907" w:rsidP="00596810">
            <w:pPr>
              <w:pStyle w:val="TableParagraph"/>
              <w:rPr>
                <w:rFonts w:ascii="Times New Roman" w:eastAsia="Times New Roman" w:hAnsi="Times New Roman" w:cs="Times New Roman"/>
                <w:sz w:val="14"/>
                <w:szCs w:val="14"/>
                <w:lang w:val="hu-HU"/>
              </w:rPr>
            </w:pPr>
            <w:r w:rsidRPr="004418E8">
              <w:rPr>
                <w:rFonts w:ascii="Times New Roman"/>
                <w:b/>
                <w:lang w:val="hu-HU"/>
              </w:rPr>
              <w:t>4.</w:t>
            </w:r>
            <w:r w:rsidR="002804C3" w:rsidRPr="008D7997">
              <w:rPr>
                <w:rFonts w:ascii="Times New Roman"/>
                <w:b/>
                <w:lang w:val="hu-HU"/>
              </w:rPr>
              <w:t> </w:t>
            </w:r>
            <w:r w:rsidRPr="004418E8">
              <w:rPr>
                <w:rFonts w:ascii="Times New Roman"/>
                <w:b/>
                <w:lang w:val="hu-HU"/>
              </w:rPr>
              <w:t>fokozat</w:t>
            </w:r>
            <w:r w:rsidRPr="008D7997">
              <w:rPr>
                <w:rFonts w:ascii="Times New Roman" w:hAnsi="Times New Roman"/>
                <w:vertAlign w:val="superscript"/>
                <w:lang w:val="hu-HU"/>
              </w:rPr>
              <w:t>b</w:t>
            </w:r>
          </w:p>
          <w:p w14:paraId="72F1258A"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b/>
                <w:lang w:val="hu-HU"/>
              </w:rPr>
              <w:t>%</w:t>
            </w:r>
          </w:p>
        </w:tc>
      </w:tr>
      <w:tr w:rsidR="001C2907" w:rsidRPr="004418E8" w14:paraId="4B30F23A" w14:textId="77777777" w:rsidTr="00EF4C23">
        <w:trPr>
          <w:trHeight w:hRule="exact" w:val="264"/>
        </w:trPr>
        <w:tc>
          <w:tcPr>
            <w:tcW w:w="1843" w:type="dxa"/>
            <w:vMerge w:val="restart"/>
            <w:tcBorders>
              <w:top w:val="single" w:sz="5" w:space="0" w:color="000000"/>
              <w:left w:val="single" w:sz="5" w:space="0" w:color="000000"/>
              <w:right w:val="single" w:sz="5" w:space="0" w:color="000000"/>
            </w:tcBorders>
          </w:tcPr>
          <w:p w14:paraId="57D9C31C"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hAnsi="Times New Roman"/>
                <w:lang w:val="hu-HU"/>
              </w:rPr>
              <w:t>Vérképzőszervi és nyirokrendszeri betegségek és tünetek</w:t>
            </w:r>
          </w:p>
        </w:tc>
        <w:tc>
          <w:tcPr>
            <w:tcW w:w="1560" w:type="dxa"/>
            <w:vMerge w:val="restart"/>
            <w:tcBorders>
              <w:top w:val="single" w:sz="5" w:space="0" w:color="000000"/>
              <w:left w:val="single" w:sz="5" w:space="0" w:color="000000"/>
              <w:right w:val="single" w:sz="5" w:space="0" w:color="000000"/>
            </w:tcBorders>
          </w:tcPr>
          <w:p w14:paraId="581EF2AB"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lang w:val="hu-HU"/>
              </w:rPr>
              <w:t>Gyakori</w:t>
            </w:r>
          </w:p>
        </w:tc>
        <w:tc>
          <w:tcPr>
            <w:tcW w:w="1997" w:type="dxa"/>
            <w:tcBorders>
              <w:top w:val="single" w:sz="5" w:space="0" w:color="000000"/>
              <w:left w:val="single" w:sz="5" w:space="0" w:color="000000"/>
              <w:bottom w:val="single" w:sz="5" w:space="0" w:color="000000"/>
              <w:right w:val="single" w:sz="5" w:space="0" w:color="000000"/>
            </w:tcBorders>
          </w:tcPr>
          <w:p w14:paraId="365080BC"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lang w:val="hu-HU"/>
              </w:rPr>
              <w:t>Anaemia</w:t>
            </w:r>
          </w:p>
        </w:tc>
        <w:tc>
          <w:tcPr>
            <w:tcW w:w="1277" w:type="dxa"/>
            <w:tcBorders>
              <w:top w:val="single" w:sz="5" w:space="0" w:color="000000"/>
              <w:left w:val="single" w:sz="5" w:space="0" w:color="000000"/>
              <w:bottom w:val="single" w:sz="5" w:space="0" w:color="000000"/>
              <w:right w:val="single" w:sz="5" w:space="0" w:color="000000"/>
            </w:tcBorders>
          </w:tcPr>
          <w:p w14:paraId="49677461"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6,3</w:t>
            </w:r>
          </w:p>
        </w:tc>
        <w:tc>
          <w:tcPr>
            <w:tcW w:w="1274" w:type="dxa"/>
            <w:tcBorders>
              <w:top w:val="single" w:sz="5" w:space="0" w:color="000000"/>
              <w:left w:val="single" w:sz="5" w:space="0" w:color="000000"/>
              <w:bottom w:val="single" w:sz="5" w:space="0" w:color="000000"/>
              <w:right w:val="single" w:sz="5" w:space="0" w:color="000000"/>
            </w:tcBorders>
          </w:tcPr>
          <w:p w14:paraId="20E87D0A"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1,2</w:t>
            </w:r>
          </w:p>
        </w:tc>
        <w:tc>
          <w:tcPr>
            <w:tcW w:w="1277" w:type="dxa"/>
            <w:tcBorders>
              <w:top w:val="single" w:sz="5" w:space="0" w:color="000000"/>
              <w:left w:val="single" w:sz="5" w:space="0" w:color="000000"/>
              <w:bottom w:val="single" w:sz="5" w:space="0" w:color="000000"/>
              <w:right w:val="single" w:sz="5" w:space="0" w:color="000000"/>
            </w:tcBorders>
          </w:tcPr>
          <w:p w14:paraId="1211AD45"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0,4</w:t>
            </w:r>
          </w:p>
        </w:tc>
      </w:tr>
      <w:tr w:rsidR="001C2907" w:rsidRPr="004418E8" w14:paraId="1BAB2D34" w14:textId="77777777" w:rsidTr="00EF4C23">
        <w:trPr>
          <w:trHeight w:hRule="exact" w:val="262"/>
        </w:trPr>
        <w:tc>
          <w:tcPr>
            <w:tcW w:w="1843" w:type="dxa"/>
            <w:vMerge/>
            <w:tcBorders>
              <w:left w:val="single" w:sz="5" w:space="0" w:color="000000"/>
              <w:right w:val="single" w:sz="5" w:space="0" w:color="000000"/>
            </w:tcBorders>
          </w:tcPr>
          <w:p w14:paraId="2FC983D2" w14:textId="77777777" w:rsidR="001C2907" w:rsidRPr="004418E8" w:rsidRDefault="001C2907" w:rsidP="00596810">
            <w:pPr>
              <w:spacing w:line="240" w:lineRule="auto"/>
              <w:rPr>
                <w:lang w:val="hu-HU"/>
              </w:rPr>
            </w:pPr>
          </w:p>
        </w:tc>
        <w:tc>
          <w:tcPr>
            <w:tcW w:w="1560" w:type="dxa"/>
            <w:vMerge/>
            <w:tcBorders>
              <w:left w:val="single" w:sz="5" w:space="0" w:color="000000"/>
              <w:right w:val="single" w:sz="5" w:space="0" w:color="000000"/>
            </w:tcBorders>
          </w:tcPr>
          <w:p w14:paraId="60D2E694" w14:textId="77777777" w:rsidR="001C2907" w:rsidRPr="004418E8" w:rsidRDefault="001C2907" w:rsidP="00596810">
            <w:pPr>
              <w:spacing w:line="240" w:lineRule="auto"/>
              <w:rPr>
                <w:lang w:val="hu-HU"/>
              </w:rPr>
            </w:pPr>
          </w:p>
        </w:tc>
        <w:tc>
          <w:tcPr>
            <w:tcW w:w="1997" w:type="dxa"/>
            <w:tcBorders>
              <w:top w:val="single" w:sz="5" w:space="0" w:color="000000"/>
              <w:left w:val="single" w:sz="5" w:space="0" w:color="000000"/>
              <w:bottom w:val="single" w:sz="5" w:space="0" w:color="000000"/>
              <w:right w:val="single" w:sz="5" w:space="0" w:color="000000"/>
            </w:tcBorders>
          </w:tcPr>
          <w:p w14:paraId="15E4AD0F"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lang w:val="hu-HU"/>
              </w:rPr>
              <w:t>Thrombocytopenia</w:t>
            </w:r>
          </w:p>
        </w:tc>
        <w:tc>
          <w:tcPr>
            <w:tcW w:w="1277" w:type="dxa"/>
            <w:tcBorders>
              <w:top w:val="single" w:sz="5" w:space="0" w:color="000000"/>
              <w:left w:val="single" w:sz="5" w:space="0" w:color="000000"/>
              <w:bottom w:val="single" w:sz="5" w:space="0" w:color="000000"/>
              <w:right w:val="single" w:sz="5" w:space="0" w:color="000000"/>
            </w:tcBorders>
          </w:tcPr>
          <w:p w14:paraId="00CFE481"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1,6</w:t>
            </w:r>
          </w:p>
        </w:tc>
        <w:tc>
          <w:tcPr>
            <w:tcW w:w="1274" w:type="dxa"/>
            <w:tcBorders>
              <w:top w:val="single" w:sz="5" w:space="0" w:color="000000"/>
              <w:left w:val="single" w:sz="5" w:space="0" w:color="000000"/>
              <w:bottom w:val="single" w:sz="5" w:space="0" w:color="000000"/>
              <w:right w:val="single" w:sz="5" w:space="0" w:color="000000"/>
            </w:tcBorders>
          </w:tcPr>
          <w:p w14:paraId="427DEA5A"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0,1</w:t>
            </w:r>
          </w:p>
        </w:tc>
        <w:tc>
          <w:tcPr>
            <w:tcW w:w="1277" w:type="dxa"/>
            <w:tcBorders>
              <w:top w:val="single" w:sz="5" w:space="0" w:color="000000"/>
              <w:left w:val="single" w:sz="5" w:space="0" w:color="000000"/>
              <w:bottom w:val="single" w:sz="5" w:space="0" w:color="000000"/>
              <w:right w:val="single" w:sz="5" w:space="0" w:color="000000"/>
            </w:tcBorders>
          </w:tcPr>
          <w:p w14:paraId="73944F17"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w:t>
            </w:r>
          </w:p>
        </w:tc>
      </w:tr>
      <w:tr w:rsidR="001C2907" w:rsidRPr="004418E8" w14:paraId="5DF1DD3A" w14:textId="77777777" w:rsidTr="00EF4C23">
        <w:trPr>
          <w:trHeight w:hRule="exact" w:val="264"/>
        </w:trPr>
        <w:tc>
          <w:tcPr>
            <w:tcW w:w="1843" w:type="dxa"/>
            <w:vMerge/>
            <w:tcBorders>
              <w:left w:val="single" w:sz="5" w:space="0" w:color="000000"/>
              <w:right w:val="single" w:sz="5" w:space="0" w:color="000000"/>
            </w:tcBorders>
          </w:tcPr>
          <w:p w14:paraId="10F1E382" w14:textId="77777777" w:rsidR="001C2907" w:rsidRPr="004418E8" w:rsidRDefault="001C2907" w:rsidP="00596810">
            <w:pPr>
              <w:spacing w:line="240" w:lineRule="auto"/>
              <w:rPr>
                <w:lang w:val="hu-HU"/>
              </w:rPr>
            </w:pPr>
          </w:p>
        </w:tc>
        <w:tc>
          <w:tcPr>
            <w:tcW w:w="1560" w:type="dxa"/>
            <w:vMerge/>
            <w:tcBorders>
              <w:left w:val="single" w:sz="5" w:space="0" w:color="000000"/>
              <w:bottom w:val="single" w:sz="5" w:space="0" w:color="000000"/>
              <w:right w:val="single" w:sz="5" w:space="0" w:color="000000"/>
            </w:tcBorders>
          </w:tcPr>
          <w:p w14:paraId="2AB1ADDF" w14:textId="77777777" w:rsidR="001C2907" w:rsidRPr="004418E8" w:rsidRDefault="001C2907" w:rsidP="00596810">
            <w:pPr>
              <w:spacing w:line="240" w:lineRule="auto"/>
              <w:rPr>
                <w:lang w:val="hu-HU"/>
              </w:rPr>
            </w:pPr>
          </w:p>
        </w:tc>
        <w:tc>
          <w:tcPr>
            <w:tcW w:w="1997" w:type="dxa"/>
            <w:tcBorders>
              <w:top w:val="single" w:sz="5" w:space="0" w:color="000000"/>
              <w:left w:val="single" w:sz="5" w:space="0" w:color="000000"/>
              <w:bottom w:val="single" w:sz="5" w:space="0" w:color="000000"/>
              <w:right w:val="single" w:sz="5" w:space="0" w:color="000000"/>
            </w:tcBorders>
          </w:tcPr>
          <w:p w14:paraId="7D680DF6" w14:textId="77777777" w:rsidR="001C2907" w:rsidRPr="004418E8" w:rsidRDefault="001C2907" w:rsidP="00596810">
            <w:pPr>
              <w:pStyle w:val="TableParagraph"/>
              <w:rPr>
                <w:rFonts w:ascii="Times New Roman" w:eastAsia="Times New Roman" w:hAnsi="Times New Roman" w:cs="Times New Roman"/>
                <w:sz w:val="14"/>
                <w:szCs w:val="14"/>
                <w:lang w:val="hu-HU"/>
              </w:rPr>
            </w:pPr>
            <w:r w:rsidRPr="008D7997">
              <w:rPr>
                <w:rFonts w:ascii="Times New Roman"/>
                <w:lang w:val="hu-HU"/>
              </w:rPr>
              <w:t>Polycythaemia</w:t>
            </w:r>
            <w:r w:rsidRPr="008D7997">
              <w:rPr>
                <w:rFonts w:ascii="Times New Roman" w:hAnsi="Times New Roman"/>
                <w:vertAlign w:val="superscript"/>
                <w:lang w:val="hu-HU"/>
              </w:rPr>
              <w:t>c</w:t>
            </w:r>
          </w:p>
        </w:tc>
        <w:tc>
          <w:tcPr>
            <w:tcW w:w="1277" w:type="dxa"/>
            <w:tcBorders>
              <w:top w:val="single" w:sz="5" w:space="0" w:color="000000"/>
              <w:left w:val="single" w:sz="5" w:space="0" w:color="000000"/>
              <w:bottom w:val="single" w:sz="5" w:space="0" w:color="000000"/>
              <w:right w:val="single" w:sz="5" w:space="0" w:color="000000"/>
            </w:tcBorders>
          </w:tcPr>
          <w:p w14:paraId="1BECA149"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1,5</w:t>
            </w:r>
          </w:p>
        </w:tc>
        <w:tc>
          <w:tcPr>
            <w:tcW w:w="1274" w:type="dxa"/>
            <w:tcBorders>
              <w:top w:val="single" w:sz="5" w:space="0" w:color="000000"/>
              <w:left w:val="single" w:sz="5" w:space="0" w:color="000000"/>
              <w:bottom w:val="single" w:sz="5" w:space="0" w:color="000000"/>
              <w:right w:val="single" w:sz="5" w:space="0" w:color="000000"/>
            </w:tcBorders>
          </w:tcPr>
          <w:p w14:paraId="5FF43E5E"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0,1</w:t>
            </w:r>
          </w:p>
        </w:tc>
        <w:tc>
          <w:tcPr>
            <w:tcW w:w="1277" w:type="dxa"/>
            <w:tcBorders>
              <w:top w:val="single" w:sz="5" w:space="0" w:color="000000"/>
              <w:left w:val="single" w:sz="5" w:space="0" w:color="000000"/>
              <w:bottom w:val="single" w:sz="5" w:space="0" w:color="000000"/>
              <w:right w:val="single" w:sz="5" w:space="0" w:color="000000"/>
            </w:tcBorders>
          </w:tcPr>
          <w:p w14:paraId="3809759D"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w:t>
            </w:r>
          </w:p>
        </w:tc>
      </w:tr>
      <w:tr w:rsidR="001C2907" w:rsidRPr="004418E8" w14:paraId="55AFF38C" w14:textId="77777777" w:rsidTr="00EF4C23">
        <w:trPr>
          <w:trHeight w:hRule="exact" w:val="264"/>
        </w:trPr>
        <w:tc>
          <w:tcPr>
            <w:tcW w:w="1843" w:type="dxa"/>
            <w:vMerge/>
            <w:tcBorders>
              <w:left w:val="single" w:sz="5" w:space="0" w:color="000000"/>
              <w:right w:val="single" w:sz="5" w:space="0" w:color="000000"/>
            </w:tcBorders>
          </w:tcPr>
          <w:p w14:paraId="22C0E811" w14:textId="77777777" w:rsidR="001C2907" w:rsidRPr="004418E8" w:rsidRDefault="001C2907" w:rsidP="00596810">
            <w:pPr>
              <w:spacing w:line="240" w:lineRule="auto"/>
              <w:rPr>
                <w:lang w:val="hu-HU"/>
              </w:rPr>
            </w:pPr>
          </w:p>
        </w:tc>
        <w:tc>
          <w:tcPr>
            <w:tcW w:w="1560" w:type="dxa"/>
            <w:vMerge w:val="restart"/>
            <w:tcBorders>
              <w:top w:val="single" w:sz="5" w:space="0" w:color="000000"/>
              <w:left w:val="single" w:sz="5" w:space="0" w:color="000000"/>
              <w:right w:val="single" w:sz="5" w:space="0" w:color="000000"/>
            </w:tcBorders>
          </w:tcPr>
          <w:p w14:paraId="5D93A087"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lang w:val="hu-HU"/>
              </w:rPr>
              <w:t>Nem gyakori</w:t>
            </w:r>
          </w:p>
        </w:tc>
        <w:tc>
          <w:tcPr>
            <w:tcW w:w="1997" w:type="dxa"/>
            <w:tcBorders>
              <w:top w:val="single" w:sz="5" w:space="0" w:color="000000"/>
              <w:left w:val="single" w:sz="5" w:space="0" w:color="000000"/>
              <w:bottom w:val="single" w:sz="5" w:space="0" w:color="000000"/>
              <w:right w:val="single" w:sz="5" w:space="0" w:color="000000"/>
            </w:tcBorders>
          </w:tcPr>
          <w:p w14:paraId="03823868"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lang w:val="hu-HU"/>
              </w:rPr>
              <w:t>Neutropenia</w:t>
            </w:r>
          </w:p>
        </w:tc>
        <w:tc>
          <w:tcPr>
            <w:tcW w:w="1277" w:type="dxa"/>
            <w:tcBorders>
              <w:top w:val="single" w:sz="5" w:space="0" w:color="000000"/>
              <w:left w:val="single" w:sz="5" w:space="0" w:color="000000"/>
              <w:bottom w:val="single" w:sz="5" w:space="0" w:color="000000"/>
              <w:right w:val="single" w:sz="5" w:space="0" w:color="000000"/>
            </w:tcBorders>
          </w:tcPr>
          <w:p w14:paraId="35BAADB2"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0,3</w:t>
            </w:r>
          </w:p>
        </w:tc>
        <w:tc>
          <w:tcPr>
            <w:tcW w:w="1274" w:type="dxa"/>
            <w:tcBorders>
              <w:top w:val="single" w:sz="5" w:space="0" w:color="000000"/>
              <w:left w:val="single" w:sz="5" w:space="0" w:color="000000"/>
              <w:bottom w:val="single" w:sz="5" w:space="0" w:color="000000"/>
              <w:right w:val="single" w:sz="5" w:space="0" w:color="000000"/>
            </w:tcBorders>
          </w:tcPr>
          <w:p w14:paraId="55A65D2E"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0,1</w:t>
            </w:r>
          </w:p>
        </w:tc>
        <w:tc>
          <w:tcPr>
            <w:tcW w:w="1277" w:type="dxa"/>
            <w:tcBorders>
              <w:top w:val="single" w:sz="5" w:space="0" w:color="000000"/>
              <w:left w:val="single" w:sz="5" w:space="0" w:color="000000"/>
              <w:bottom w:val="single" w:sz="5" w:space="0" w:color="000000"/>
              <w:right w:val="single" w:sz="5" w:space="0" w:color="000000"/>
            </w:tcBorders>
          </w:tcPr>
          <w:p w14:paraId="6A518D8B"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w:t>
            </w:r>
          </w:p>
        </w:tc>
      </w:tr>
      <w:tr w:rsidR="001C2907" w:rsidRPr="004418E8" w14:paraId="69091C20" w14:textId="77777777" w:rsidTr="00EF4C23">
        <w:trPr>
          <w:trHeight w:hRule="exact" w:val="262"/>
        </w:trPr>
        <w:tc>
          <w:tcPr>
            <w:tcW w:w="1843" w:type="dxa"/>
            <w:vMerge/>
            <w:tcBorders>
              <w:left w:val="single" w:sz="5" w:space="0" w:color="000000"/>
              <w:bottom w:val="single" w:sz="5" w:space="0" w:color="000000"/>
              <w:right w:val="single" w:sz="5" w:space="0" w:color="000000"/>
            </w:tcBorders>
          </w:tcPr>
          <w:p w14:paraId="5A1F2AD5" w14:textId="77777777" w:rsidR="001C2907" w:rsidRPr="004418E8" w:rsidRDefault="001C2907" w:rsidP="00596810">
            <w:pPr>
              <w:spacing w:line="240" w:lineRule="auto"/>
              <w:rPr>
                <w:lang w:val="hu-HU"/>
              </w:rPr>
            </w:pPr>
          </w:p>
        </w:tc>
        <w:tc>
          <w:tcPr>
            <w:tcW w:w="1560" w:type="dxa"/>
            <w:vMerge/>
            <w:tcBorders>
              <w:left w:val="single" w:sz="5" w:space="0" w:color="000000"/>
              <w:bottom w:val="single" w:sz="5" w:space="0" w:color="000000"/>
              <w:right w:val="single" w:sz="5" w:space="0" w:color="000000"/>
            </w:tcBorders>
          </w:tcPr>
          <w:p w14:paraId="78BB1992" w14:textId="77777777" w:rsidR="001C2907" w:rsidRPr="004418E8" w:rsidRDefault="001C2907" w:rsidP="00596810">
            <w:pPr>
              <w:spacing w:line="240" w:lineRule="auto"/>
              <w:rPr>
                <w:lang w:val="hu-HU"/>
              </w:rPr>
            </w:pPr>
          </w:p>
        </w:tc>
        <w:tc>
          <w:tcPr>
            <w:tcW w:w="1997" w:type="dxa"/>
            <w:tcBorders>
              <w:top w:val="single" w:sz="5" w:space="0" w:color="000000"/>
              <w:left w:val="single" w:sz="5" w:space="0" w:color="000000"/>
              <w:bottom w:val="single" w:sz="5" w:space="0" w:color="000000"/>
              <w:right w:val="single" w:sz="5" w:space="0" w:color="000000"/>
            </w:tcBorders>
          </w:tcPr>
          <w:p w14:paraId="3CD10155"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lang w:val="hu-HU"/>
              </w:rPr>
              <w:t>Leukopenia</w:t>
            </w:r>
          </w:p>
        </w:tc>
        <w:tc>
          <w:tcPr>
            <w:tcW w:w="1277" w:type="dxa"/>
            <w:tcBorders>
              <w:top w:val="single" w:sz="5" w:space="0" w:color="000000"/>
              <w:left w:val="single" w:sz="5" w:space="0" w:color="000000"/>
              <w:bottom w:val="single" w:sz="5" w:space="0" w:color="000000"/>
              <w:right w:val="single" w:sz="5" w:space="0" w:color="000000"/>
            </w:tcBorders>
          </w:tcPr>
          <w:p w14:paraId="392CE721"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0,4</w:t>
            </w:r>
          </w:p>
        </w:tc>
        <w:tc>
          <w:tcPr>
            <w:tcW w:w="1274" w:type="dxa"/>
            <w:tcBorders>
              <w:top w:val="single" w:sz="5" w:space="0" w:color="000000"/>
              <w:left w:val="single" w:sz="5" w:space="0" w:color="000000"/>
              <w:bottom w:val="single" w:sz="5" w:space="0" w:color="000000"/>
              <w:right w:val="single" w:sz="5" w:space="0" w:color="000000"/>
            </w:tcBorders>
          </w:tcPr>
          <w:p w14:paraId="0AABC13F"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w:t>
            </w:r>
          </w:p>
        </w:tc>
        <w:tc>
          <w:tcPr>
            <w:tcW w:w="1277" w:type="dxa"/>
            <w:tcBorders>
              <w:top w:val="single" w:sz="5" w:space="0" w:color="000000"/>
              <w:left w:val="single" w:sz="5" w:space="0" w:color="000000"/>
              <w:bottom w:val="single" w:sz="5" w:space="0" w:color="000000"/>
              <w:right w:val="single" w:sz="5" w:space="0" w:color="000000"/>
            </w:tcBorders>
          </w:tcPr>
          <w:p w14:paraId="7A2142B5"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w:t>
            </w:r>
          </w:p>
        </w:tc>
      </w:tr>
      <w:tr w:rsidR="001C2907" w:rsidRPr="004418E8" w14:paraId="7EFB6024" w14:textId="77777777" w:rsidTr="00EF4C23">
        <w:trPr>
          <w:trHeight w:hRule="exact" w:val="516"/>
        </w:trPr>
        <w:tc>
          <w:tcPr>
            <w:tcW w:w="1843" w:type="dxa"/>
            <w:vMerge w:val="restart"/>
            <w:tcBorders>
              <w:top w:val="single" w:sz="5" w:space="0" w:color="000000"/>
              <w:left w:val="single" w:sz="5" w:space="0" w:color="000000"/>
              <w:right w:val="single" w:sz="5" w:space="0" w:color="000000"/>
            </w:tcBorders>
          </w:tcPr>
          <w:p w14:paraId="1D88F9ED"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hAnsi="Times New Roman"/>
                <w:lang w:val="hu-HU"/>
              </w:rPr>
              <w:t>Endokrin betegségek és tünetek</w:t>
            </w:r>
          </w:p>
        </w:tc>
        <w:tc>
          <w:tcPr>
            <w:tcW w:w="1560" w:type="dxa"/>
            <w:tcBorders>
              <w:top w:val="single" w:sz="5" w:space="0" w:color="000000"/>
              <w:left w:val="single" w:sz="5" w:space="0" w:color="000000"/>
              <w:bottom w:val="single" w:sz="5" w:space="0" w:color="000000"/>
              <w:right w:val="single" w:sz="5" w:space="0" w:color="000000"/>
            </w:tcBorders>
          </w:tcPr>
          <w:p w14:paraId="2AE8CE11"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lang w:val="hu-HU"/>
              </w:rPr>
              <w:t>Nagyon gyakori</w:t>
            </w:r>
          </w:p>
        </w:tc>
        <w:tc>
          <w:tcPr>
            <w:tcW w:w="1997" w:type="dxa"/>
            <w:tcBorders>
              <w:top w:val="single" w:sz="5" w:space="0" w:color="000000"/>
              <w:left w:val="single" w:sz="5" w:space="0" w:color="000000"/>
              <w:bottom w:val="single" w:sz="5" w:space="0" w:color="000000"/>
              <w:right w:val="single" w:sz="5" w:space="0" w:color="000000"/>
            </w:tcBorders>
          </w:tcPr>
          <w:p w14:paraId="40363B44" w14:textId="77777777" w:rsidR="001C2907" w:rsidRPr="004418E8" w:rsidRDefault="001C2907" w:rsidP="00596810">
            <w:pPr>
              <w:pStyle w:val="TableParagraph"/>
              <w:rPr>
                <w:rFonts w:ascii="Times New Roman" w:eastAsia="Times New Roman" w:hAnsi="Times New Roman" w:cs="Times New Roman"/>
                <w:sz w:val="14"/>
                <w:szCs w:val="14"/>
                <w:lang w:val="hu-HU"/>
              </w:rPr>
            </w:pPr>
            <w:r w:rsidRPr="008D7997">
              <w:rPr>
                <w:rFonts w:ascii="Times New Roman"/>
                <w:lang w:val="hu-HU"/>
              </w:rPr>
              <w:t>Hypothyreosis</w:t>
            </w:r>
            <w:r w:rsidRPr="008D7997">
              <w:rPr>
                <w:rFonts w:ascii="Times New Roman" w:hAnsi="Times New Roman"/>
                <w:vertAlign w:val="superscript"/>
                <w:lang w:val="hu-HU"/>
              </w:rPr>
              <w:t>c</w:t>
            </w:r>
          </w:p>
        </w:tc>
        <w:tc>
          <w:tcPr>
            <w:tcW w:w="1277" w:type="dxa"/>
            <w:tcBorders>
              <w:top w:val="single" w:sz="5" w:space="0" w:color="000000"/>
              <w:left w:val="single" w:sz="5" w:space="0" w:color="000000"/>
              <w:bottom w:val="single" w:sz="5" w:space="0" w:color="000000"/>
              <w:right w:val="single" w:sz="5" w:space="0" w:color="000000"/>
            </w:tcBorders>
          </w:tcPr>
          <w:p w14:paraId="7B8C786A"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24,6</w:t>
            </w:r>
          </w:p>
        </w:tc>
        <w:tc>
          <w:tcPr>
            <w:tcW w:w="1274" w:type="dxa"/>
            <w:tcBorders>
              <w:top w:val="single" w:sz="5" w:space="0" w:color="000000"/>
              <w:left w:val="single" w:sz="5" w:space="0" w:color="000000"/>
              <w:bottom w:val="single" w:sz="5" w:space="0" w:color="000000"/>
              <w:right w:val="single" w:sz="5" w:space="0" w:color="000000"/>
            </w:tcBorders>
          </w:tcPr>
          <w:p w14:paraId="56F47D1B"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0,3</w:t>
            </w:r>
          </w:p>
        </w:tc>
        <w:tc>
          <w:tcPr>
            <w:tcW w:w="1277" w:type="dxa"/>
            <w:tcBorders>
              <w:top w:val="single" w:sz="5" w:space="0" w:color="000000"/>
              <w:left w:val="single" w:sz="5" w:space="0" w:color="000000"/>
              <w:bottom w:val="single" w:sz="5" w:space="0" w:color="000000"/>
              <w:right w:val="single" w:sz="5" w:space="0" w:color="000000"/>
            </w:tcBorders>
          </w:tcPr>
          <w:p w14:paraId="7C7065B9"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w:t>
            </w:r>
          </w:p>
        </w:tc>
      </w:tr>
      <w:tr w:rsidR="001C2907" w:rsidRPr="004418E8" w14:paraId="6158F1A9" w14:textId="77777777" w:rsidTr="00EF4C23">
        <w:trPr>
          <w:trHeight w:hRule="exact" w:val="264"/>
        </w:trPr>
        <w:tc>
          <w:tcPr>
            <w:tcW w:w="1843" w:type="dxa"/>
            <w:vMerge/>
            <w:tcBorders>
              <w:left w:val="single" w:sz="5" w:space="0" w:color="000000"/>
              <w:bottom w:val="single" w:sz="5" w:space="0" w:color="000000"/>
              <w:right w:val="single" w:sz="5" w:space="0" w:color="000000"/>
            </w:tcBorders>
          </w:tcPr>
          <w:p w14:paraId="0CA441B0" w14:textId="77777777" w:rsidR="001C2907" w:rsidRPr="004418E8" w:rsidRDefault="001C2907" w:rsidP="00596810">
            <w:pPr>
              <w:spacing w:line="240" w:lineRule="auto"/>
              <w:rPr>
                <w:lang w:val="hu-HU"/>
              </w:rPr>
            </w:pPr>
          </w:p>
        </w:tc>
        <w:tc>
          <w:tcPr>
            <w:tcW w:w="1560" w:type="dxa"/>
            <w:tcBorders>
              <w:top w:val="single" w:sz="5" w:space="0" w:color="000000"/>
              <w:left w:val="single" w:sz="5" w:space="0" w:color="000000"/>
              <w:bottom w:val="single" w:sz="5" w:space="0" w:color="000000"/>
              <w:right w:val="single" w:sz="5" w:space="0" w:color="000000"/>
            </w:tcBorders>
          </w:tcPr>
          <w:p w14:paraId="1478B31D"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lang w:val="hu-HU"/>
              </w:rPr>
              <w:t>Gyakori</w:t>
            </w:r>
          </w:p>
        </w:tc>
        <w:tc>
          <w:tcPr>
            <w:tcW w:w="1997" w:type="dxa"/>
            <w:tcBorders>
              <w:top w:val="single" w:sz="5" w:space="0" w:color="000000"/>
              <w:left w:val="single" w:sz="5" w:space="0" w:color="000000"/>
              <w:bottom w:val="single" w:sz="5" w:space="0" w:color="000000"/>
              <w:right w:val="single" w:sz="5" w:space="0" w:color="000000"/>
            </w:tcBorders>
          </w:tcPr>
          <w:p w14:paraId="757C1F85" w14:textId="77777777" w:rsidR="001C2907" w:rsidRPr="004418E8" w:rsidRDefault="001C2907" w:rsidP="00596810">
            <w:pPr>
              <w:pStyle w:val="TableParagraph"/>
              <w:rPr>
                <w:rFonts w:ascii="Times New Roman" w:eastAsia="Times New Roman" w:hAnsi="Times New Roman" w:cs="Times New Roman"/>
                <w:sz w:val="14"/>
                <w:szCs w:val="14"/>
                <w:lang w:val="hu-HU"/>
              </w:rPr>
            </w:pPr>
            <w:r w:rsidRPr="008D7997">
              <w:rPr>
                <w:rFonts w:ascii="Times New Roman"/>
                <w:lang w:val="hu-HU"/>
              </w:rPr>
              <w:t>Hyperthyreosis</w:t>
            </w:r>
            <w:r w:rsidRPr="008D7997">
              <w:rPr>
                <w:rFonts w:ascii="Times New Roman" w:hAnsi="Times New Roman"/>
                <w:vertAlign w:val="superscript"/>
                <w:lang w:val="hu-HU"/>
              </w:rPr>
              <w:t>c</w:t>
            </w:r>
          </w:p>
        </w:tc>
        <w:tc>
          <w:tcPr>
            <w:tcW w:w="1277" w:type="dxa"/>
            <w:tcBorders>
              <w:top w:val="single" w:sz="5" w:space="0" w:color="000000"/>
              <w:left w:val="single" w:sz="5" w:space="0" w:color="000000"/>
              <w:bottom w:val="single" w:sz="5" w:space="0" w:color="000000"/>
              <w:right w:val="single" w:sz="5" w:space="0" w:color="000000"/>
            </w:tcBorders>
          </w:tcPr>
          <w:p w14:paraId="35D2362A"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1,6</w:t>
            </w:r>
          </w:p>
        </w:tc>
        <w:tc>
          <w:tcPr>
            <w:tcW w:w="1274" w:type="dxa"/>
            <w:tcBorders>
              <w:top w:val="single" w:sz="5" w:space="0" w:color="000000"/>
              <w:left w:val="single" w:sz="5" w:space="0" w:color="000000"/>
              <w:bottom w:val="single" w:sz="5" w:space="0" w:color="000000"/>
              <w:right w:val="single" w:sz="5" w:space="0" w:color="000000"/>
            </w:tcBorders>
          </w:tcPr>
          <w:p w14:paraId="5C74C50B"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0,1</w:t>
            </w:r>
          </w:p>
        </w:tc>
        <w:tc>
          <w:tcPr>
            <w:tcW w:w="1277" w:type="dxa"/>
            <w:tcBorders>
              <w:top w:val="single" w:sz="5" w:space="0" w:color="000000"/>
              <w:left w:val="single" w:sz="5" w:space="0" w:color="000000"/>
              <w:bottom w:val="single" w:sz="5" w:space="0" w:color="000000"/>
              <w:right w:val="single" w:sz="5" w:space="0" w:color="000000"/>
            </w:tcBorders>
          </w:tcPr>
          <w:p w14:paraId="06B82465"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0,1</w:t>
            </w:r>
          </w:p>
        </w:tc>
      </w:tr>
      <w:tr w:rsidR="001C2907" w:rsidRPr="004418E8" w14:paraId="1490AC8B" w14:textId="77777777" w:rsidTr="00EF4C23">
        <w:trPr>
          <w:trHeight w:hRule="exact" w:val="516"/>
        </w:trPr>
        <w:tc>
          <w:tcPr>
            <w:tcW w:w="1843" w:type="dxa"/>
            <w:vMerge w:val="restart"/>
            <w:tcBorders>
              <w:top w:val="single" w:sz="5" w:space="0" w:color="000000"/>
              <w:left w:val="single" w:sz="5" w:space="0" w:color="000000"/>
              <w:right w:val="single" w:sz="5" w:space="0" w:color="000000"/>
            </w:tcBorders>
          </w:tcPr>
          <w:p w14:paraId="2C3BB85D"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hAnsi="Times New Roman"/>
                <w:lang w:val="hu-HU"/>
              </w:rPr>
              <w:t xml:space="preserve">Anyagcsere- </w:t>
            </w:r>
            <w:r w:rsidRPr="004418E8">
              <w:rPr>
                <w:rFonts w:ascii="Times New Roman" w:hAnsi="Times New Roman"/>
                <w:lang w:val="hu-HU"/>
              </w:rPr>
              <w:t>és</w:t>
            </w:r>
            <w:r w:rsidRPr="008D7997">
              <w:rPr>
                <w:rFonts w:ascii="Times New Roman" w:hAnsi="Times New Roman"/>
                <w:lang w:val="hu-HU"/>
              </w:rPr>
              <w:t xml:space="preserve"> táplálkozási betegségek és tünetek</w:t>
            </w:r>
          </w:p>
        </w:tc>
        <w:tc>
          <w:tcPr>
            <w:tcW w:w="1560" w:type="dxa"/>
            <w:tcBorders>
              <w:top w:val="single" w:sz="5" w:space="0" w:color="000000"/>
              <w:left w:val="single" w:sz="5" w:space="0" w:color="000000"/>
              <w:bottom w:val="single" w:sz="5" w:space="0" w:color="000000"/>
              <w:right w:val="single" w:sz="5" w:space="0" w:color="000000"/>
            </w:tcBorders>
          </w:tcPr>
          <w:p w14:paraId="0A1C84B5"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lang w:val="hu-HU"/>
              </w:rPr>
              <w:t>Nagyon gyakori</w:t>
            </w:r>
          </w:p>
        </w:tc>
        <w:tc>
          <w:tcPr>
            <w:tcW w:w="1997" w:type="dxa"/>
            <w:tcBorders>
              <w:top w:val="single" w:sz="5" w:space="0" w:color="000000"/>
              <w:left w:val="single" w:sz="5" w:space="0" w:color="000000"/>
              <w:bottom w:val="single" w:sz="5" w:space="0" w:color="000000"/>
              <w:right w:val="single" w:sz="5" w:space="0" w:color="000000"/>
            </w:tcBorders>
          </w:tcPr>
          <w:p w14:paraId="031BBAB8"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hAnsi="Times New Roman"/>
                <w:lang w:val="hu-HU"/>
              </w:rPr>
              <w:t>Csökkent étvágy</w:t>
            </w:r>
          </w:p>
        </w:tc>
        <w:tc>
          <w:tcPr>
            <w:tcW w:w="1277" w:type="dxa"/>
            <w:tcBorders>
              <w:top w:val="single" w:sz="5" w:space="0" w:color="000000"/>
              <w:left w:val="single" w:sz="5" w:space="0" w:color="000000"/>
              <w:bottom w:val="single" w:sz="5" w:space="0" w:color="000000"/>
              <w:right w:val="single" w:sz="5" w:space="0" w:color="000000"/>
            </w:tcBorders>
          </w:tcPr>
          <w:p w14:paraId="59D6E9B4"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39,0</w:t>
            </w:r>
          </w:p>
        </w:tc>
        <w:tc>
          <w:tcPr>
            <w:tcW w:w="1274" w:type="dxa"/>
            <w:tcBorders>
              <w:top w:val="single" w:sz="5" w:space="0" w:color="000000"/>
              <w:left w:val="single" w:sz="5" w:space="0" w:color="000000"/>
              <w:bottom w:val="single" w:sz="5" w:space="0" w:color="000000"/>
              <w:right w:val="single" w:sz="5" w:space="0" w:color="000000"/>
            </w:tcBorders>
          </w:tcPr>
          <w:p w14:paraId="24D07576"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3,6</w:t>
            </w:r>
          </w:p>
        </w:tc>
        <w:tc>
          <w:tcPr>
            <w:tcW w:w="1277" w:type="dxa"/>
            <w:tcBorders>
              <w:top w:val="single" w:sz="5" w:space="0" w:color="000000"/>
              <w:left w:val="single" w:sz="5" w:space="0" w:color="000000"/>
              <w:bottom w:val="single" w:sz="5" w:space="0" w:color="000000"/>
              <w:right w:val="single" w:sz="5" w:space="0" w:color="000000"/>
            </w:tcBorders>
          </w:tcPr>
          <w:p w14:paraId="6C36FCE4"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0,3</w:t>
            </w:r>
          </w:p>
        </w:tc>
      </w:tr>
      <w:tr w:rsidR="001C2907" w:rsidRPr="004418E8" w14:paraId="6CCCD7FB" w14:textId="77777777" w:rsidTr="00EF4C23">
        <w:trPr>
          <w:trHeight w:hRule="exact" w:val="262"/>
        </w:trPr>
        <w:tc>
          <w:tcPr>
            <w:tcW w:w="1843" w:type="dxa"/>
            <w:vMerge/>
            <w:tcBorders>
              <w:left w:val="single" w:sz="5" w:space="0" w:color="000000"/>
              <w:right w:val="single" w:sz="5" w:space="0" w:color="000000"/>
            </w:tcBorders>
          </w:tcPr>
          <w:p w14:paraId="0D3811C3" w14:textId="77777777" w:rsidR="001C2907" w:rsidRPr="004418E8" w:rsidRDefault="001C2907" w:rsidP="00596810">
            <w:pPr>
              <w:spacing w:line="240" w:lineRule="auto"/>
              <w:rPr>
                <w:lang w:val="hu-HU"/>
              </w:rPr>
            </w:pPr>
          </w:p>
        </w:tc>
        <w:tc>
          <w:tcPr>
            <w:tcW w:w="1560" w:type="dxa"/>
            <w:vMerge w:val="restart"/>
            <w:tcBorders>
              <w:top w:val="single" w:sz="5" w:space="0" w:color="000000"/>
              <w:left w:val="single" w:sz="5" w:space="0" w:color="000000"/>
              <w:right w:val="single" w:sz="5" w:space="0" w:color="000000"/>
            </w:tcBorders>
          </w:tcPr>
          <w:p w14:paraId="3B0E2155"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lang w:val="hu-HU"/>
              </w:rPr>
              <w:t>Gyakori</w:t>
            </w:r>
          </w:p>
        </w:tc>
        <w:tc>
          <w:tcPr>
            <w:tcW w:w="1997" w:type="dxa"/>
            <w:tcBorders>
              <w:top w:val="single" w:sz="5" w:space="0" w:color="000000"/>
              <w:left w:val="single" w:sz="5" w:space="0" w:color="000000"/>
              <w:bottom w:val="single" w:sz="5" w:space="0" w:color="000000"/>
              <w:right w:val="single" w:sz="5" w:space="0" w:color="000000"/>
            </w:tcBorders>
          </w:tcPr>
          <w:p w14:paraId="28219C43"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hAnsi="Times New Roman"/>
                <w:lang w:val="hu-HU"/>
              </w:rPr>
              <w:t>Kiszáradás</w:t>
            </w:r>
          </w:p>
        </w:tc>
        <w:tc>
          <w:tcPr>
            <w:tcW w:w="1277" w:type="dxa"/>
            <w:tcBorders>
              <w:top w:val="single" w:sz="5" w:space="0" w:color="000000"/>
              <w:left w:val="single" w:sz="5" w:space="0" w:color="000000"/>
              <w:bottom w:val="single" w:sz="5" w:space="0" w:color="000000"/>
              <w:right w:val="single" w:sz="5" w:space="0" w:color="000000"/>
            </w:tcBorders>
          </w:tcPr>
          <w:p w14:paraId="2C747CC6"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6,7</w:t>
            </w:r>
          </w:p>
        </w:tc>
        <w:tc>
          <w:tcPr>
            <w:tcW w:w="1274" w:type="dxa"/>
            <w:tcBorders>
              <w:top w:val="single" w:sz="5" w:space="0" w:color="000000"/>
              <w:left w:val="single" w:sz="5" w:space="0" w:color="000000"/>
              <w:bottom w:val="single" w:sz="5" w:space="0" w:color="000000"/>
              <w:right w:val="single" w:sz="5" w:space="0" w:color="000000"/>
            </w:tcBorders>
          </w:tcPr>
          <w:p w14:paraId="0BE387E2"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3,1</w:t>
            </w:r>
          </w:p>
        </w:tc>
        <w:tc>
          <w:tcPr>
            <w:tcW w:w="1277" w:type="dxa"/>
            <w:tcBorders>
              <w:top w:val="single" w:sz="5" w:space="0" w:color="000000"/>
              <w:left w:val="single" w:sz="5" w:space="0" w:color="000000"/>
              <w:bottom w:val="single" w:sz="5" w:space="0" w:color="000000"/>
              <w:right w:val="single" w:sz="5" w:space="0" w:color="000000"/>
            </w:tcBorders>
          </w:tcPr>
          <w:p w14:paraId="32E0954F"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0,3</w:t>
            </w:r>
          </w:p>
        </w:tc>
      </w:tr>
      <w:tr w:rsidR="001C2907" w:rsidRPr="004418E8" w14:paraId="11AB0B1E" w14:textId="77777777" w:rsidTr="00EF4C23">
        <w:trPr>
          <w:trHeight w:hRule="exact" w:val="264"/>
        </w:trPr>
        <w:tc>
          <w:tcPr>
            <w:tcW w:w="1843" w:type="dxa"/>
            <w:vMerge/>
            <w:tcBorders>
              <w:left w:val="single" w:sz="5" w:space="0" w:color="000000"/>
              <w:right w:val="single" w:sz="5" w:space="0" w:color="000000"/>
            </w:tcBorders>
          </w:tcPr>
          <w:p w14:paraId="0986A1B0" w14:textId="77777777" w:rsidR="001C2907" w:rsidRPr="004418E8" w:rsidRDefault="001C2907" w:rsidP="00596810">
            <w:pPr>
              <w:spacing w:line="240" w:lineRule="auto"/>
              <w:rPr>
                <w:lang w:val="hu-HU"/>
              </w:rPr>
            </w:pPr>
          </w:p>
        </w:tc>
        <w:tc>
          <w:tcPr>
            <w:tcW w:w="1560" w:type="dxa"/>
            <w:vMerge/>
            <w:tcBorders>
              <w:left w:val="single" w:sz="5" w:space="0" w:color="000000"/>
              <w:right w:val="single" w:sz="5" w:space="0" w:color="000000"/>
            </w:tcBorders>
          </w:tcPr>
          <w:p w14:paraId="0CF586D3" w14:textId="77777777" w:rsidR="001C2907" w:rsidRPr="004418E8" w:rsidRDefault="001C2907" w:rsidP="00596810">
            <w:pPr>
              <w:spacing w:line="240" w:lineRule="auto"/>
              <w:rPr>
                <w:lang w:val="hu-HU"/>
              </w:rPr>
            </w:pPr>
          </w:p>
        </w:tc>
        <w:tc>
          <w:tcPr>
            <w:tcW w:w="1997" w:type="dxa"/>
            <w:tcBorders>
              <w:top w:val="single" w:sz="5" w:space="0" w:color="000000"/>
              <w:left w:val="single" w:sz="5" w:space="0" w:color="000000"/>
              <w:bottom w:val="single" w:sz="5" w:space="0" w:color="000000"/>
              <w:right w:val="single" w:sz="5" w:space="0" w:color="000000"/>
            </w:tcBorders>
          </w:tcPr>
          <w:p w14:paraId="424214BC"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lang w:val="hu-HU"/>
              </w:rPr>
              <w:t>Hyperkalaemia</w:t>
            </w:r>
          </w:p>
        </w:tc>
        <w:tc>
          <w:tcPr>
            <w:tcW w:w="1277" w:type="dxa"/>
            <w:tcBorders>
              <w:top w:val="single" w:sz="5" w:space="0" w:color="000000"/>
              <w:left w:val="single" w:sz="5" w:space="0" w:color="000000"/>
              <w:bottom w:val="single" w:sz="5" w:space="0" w:color="000000"/>
              <w:right w:val="single" w:sz="5" w:space="0" w:color="000000"/>
            </w:tcBorders>
          </w:tcPr>
          <w:p w14:paraId="7C224018"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2,7</w:t>
            </w:r>
          </w:p>
        </w:tc>
        <w:tc>
          <w:tcPr>
            <w:tcW w:w="1274" w:type="dxa"/>
            <w:tcBorders>
              <w:top w:val="single" w:sz="5" w:space="0" w:color="000000"/>
              <w:left w:val="single" w:sz="5" w:space="0" w:color="000000"/>
              <w:bottom w:val="single" w:sz="5" w:space="0" w:color="000000"/>
              <w:right w:val="single" w:sz="5" w:space="0" w:color="000000"/>
            </w:tcBorders>
          </w:tcPr>
          <w:p w14:paraId="4901C3B7"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1,2</w:t>
            </w:r>
          </w:p>
        </w:tc>
        <w:tc>
          <w:tcPr>
            <w:tcW w:w="1277" w:type="dxa"/>
            <w:tcBorders>
              <w:top w:val="single" w:sz="5" w:space="0" w:color="000000"/>
              <w:left w:val="single" w:sz="5" w:space="0" w:color="000000"/>
              <w:bottom w:val="single" w:sz="5" w:space="0" w:color="000000"/>
              <w:right w:val="single" w:sz="5" w:space="0" w:color="000000"/>
            </w:tcBorders>
          </w:tcPr>
          <w:p w14:paraId="63BE2C01"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0,1</w:t>
            </w:r>
          </w:p>
        </w:tc>
      </w:tr>
      <w:tr w:rsidR="001C2907" w:rsidRPr="004418E8" w14:paraId="57FD353D" w14:textId="77777777" w:rsidTr="00EF4C23">
        <w:trPr>
          <w:trHeight w:hRule="exact" w:val="264"/>
        </w:trPr>
        <w:tc>
          <w:tcPr>
            <w:tcW w:w="1843" w:type="dxa"/>
            <w:vMerge/>
            <w:tcBorders>
              <w:left w:val="single" w:sz="5" w:space="0" w:color="000000"/>
              <w:bottom w:val="single" w:sz="5" w:space="0" w:color="000000"/>
              <w:right w:val="single" w:sz="5" w:space="0" w:color="000000"/>
            </w:tcBorders>
          </w:tcPr>
          <w:p w14:paraId="69D62ED3" w14:textId="77777777" w:rsidR="001C2907" w:rsidRPr="004418E8" w:rsidRDefault="001C2907" w:rsidP="00596810">
            <w:pPr>
              <w:spacing w:line="240" w:lineRule="auto"/>
              <w:rPr>
                <w:lang w:val="hu-HU"/>
              </w:rPr>
            </w:pPr>
          </w:p>
        </w:tc>
        <w:tc>
          <w:tcPr>
            <w:tcW w:w="1560" w:type="dxa"/>
            <w:vMerge/>
            <w:tcBorders>
              <w:left w:val="single" w:sz="5" w:space="0" w:color="000000"/>
              <w:bottom w:val="single" w:sz="5" w:space="0" w:color="000000"/>
              <w:right w:val="single" w:sz="5" w:space="0" w:color="000000"/>
            </w:tcBorders>
          </w:tcPr>
          <w:p w14:paraId="58CF45F1" w14:textId="77777777" w:rsidR="001C2907" w:rsidRPr="004418E8" w:rsidRDefault="001C2907" w:rsidP="00596810">
            <w:pPr>
              <w:spacing w:line="240" w:lineRule="auto"/>
              <w:rPr>
                <w:lang w:val="hu-HU"/>
              </w:rPr>
            </w:pPr>
          </w:p>
        </w:tc>
        <w:tc>
          <w:tcPr>
            <w:tcW w:w="1997" w:type="dxa"/>
            <w:tcBorders>
              <w:top w:val="single" w:sz="5" w:space="0" w:color="000000"/>
              <w:left w:val="single" w:sz="5" w:space="0" w:color="000000"/>
              <w:bottom w:val="single" w:sz="5" w:space="0" w:color="000000"/>
              <w:right w:val="single" w:sz="5" w:space="0" w:color="000000"/>
            </w:tcBorders>
          </w:tcPr>
          <w:p w14:paraId="22BB20F8"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lang w:val="hu-HU"/>
              </w:rPr>
              <w:t>Hypercalcaemia</w:t>
            </w:r>
          </w:p>
        </w:tc>
        <w:tc>
          <w:tcPr>
            <w:tcW w:w="1277" w:type="dxa"/>
            <w:tcBorders>
              <w:top w:val="single" w:sz="5" w:space="0" w:color="000000"/>
              <w:left w:val="single" w:sz="5" w:space="0" w:color="000000"/>
              <w:bottom w:val="single" w:sz="5" w:space="0" w:color="000000"/>
              <w:right w:val="single" w:sz="5" w:space="0" w:color="000000"/>
            </w:tcBorders>
          </w:tcPr>
          <w:p w14:paraId="7FEC8B94"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2,2</w:t>
            </w:r>
          </w:p>
        </w:tc>
        <w:tc>
          <w:tcPr>
            <w:tcW w:w="1274" w:type="dxa"/>
            <w:tcBorders>
              <w:top w:val="single" w:sz="5" w:space="0" w:color="000000"/>
              <w:left w:val="single" w:sz="5" w:space="0" w:color="000000"/>
              <w:bottom w:val="single" w:sz="5" w:space="0" w:color="000000"/>
              <w:right w:val="single" w:sz="5" w:space="0" w:color="000000"/>
            </w:tcBorders>
          </w:tcPr>
          <w:p w14:paraId="30B3A387"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0,1</w:t>
            </w:r>
          </w:p>
        </w:tc>
        <w:tc>
          <w:tcPr>
            <w:tcW w:w="1277" w:type="dxa"/>
            <w:tcBorders>
              <w:top w:val="single" w:sz="5" w:space="0" w:color="000000"/>
              <w:left w:val="single" w:sz="5" w:space="0" w:color="000000"/>
              <w:bottom w:val="single" w:sz="5" w:space="0" w:color="000000"/>
              <w:right w:val="single" w:sz="5" w:space="0" w:color="000000"/>
            </w:tcBorders>
          </w:tcPr>
          <w:p w14:paraId="76954822"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0,3</w:t>
            </w:r>
          </w:p>
        </w:tc>
      </w:tr>
    </w:tbl>
    <w:p w14:paraId="27F04CCA" w14:textId="77777777" w:rsidR="001C2907" w:rsidRPr="004418E8" w:rsidRDefault="001C2907" w:rsidP="00596810">
      <w:pPr>
        <w:spacing w:line="240" w:lineRule="auto"/>
        <w:jc w:val="center"/>
        <w:rPr>
          <w:lang w:val="hu-HU"/>
        </w:rPr>
        <w:sectPr w:rsidR="001C2907" w:rsidRPr="004418E8" w:rsidSect="009A2129">
          <w:footerReference w:type="default" r:id="rId9"/>
          <w:pgSz w:w="11910" w:h="16834"/>
          <w:pgMar w:top="1138" w:right="1411" w:bottom="1138" w:left="1411" w:header="734" w:footer="734" w:gutter="0"/>
          <w:pgNumType w:start="1"/>
          <w:cols w:space="720"/>
        </w:sectPr>
      </w:pPr>
    </w:p>
    <w:p w14:paraId="48BE9CE0" w14:textId="77777777" w:rsidR="001C2907" w:rsidRPr="004418E8" w:rsidRDefault="001C2907" w:rsidP="00596810">
      <w:pPr>
        <w:spacing w:line="240" w:lineRule="auto"/>
        <w:rPr>
          <w:sz w:val="6"/>
          <w:szCs w:val="6"/>
          <w:lang w:val="hu-HU"/>
        </w:rPr>
      </w:pPr>
    </w:p>
    <w:tbl>
      <w:tblPr>
        <w:tblStyle w:val="TableNormal1"/>
        <w:tblW w:w="0" w:type="auto"/>
        <w:tblInd w:w="110" w:type="dxa"/>
        <w:tblLayout w:type="fixed"/>
        <w:tblLook w:val="01E0" w:firstRow="1" w:lastRow="1" w:firstColumn="1" w:lastColumn="1" w:noHBand="0" w:noVBand="0"/>
      </w:tblPr>
      <w:tblGrid>
        <w:gridCol w:w="1843"/>
        <w:gridCol w:w="1560"/>
        <w:gridCol w:w="1997"/>
        <w:gridCol w:w="1277"/>
        <w:gridCol w:w="1274"/>
        <w:gridCol w:w="1277"/>
      </w:tblGrid>
      <w:tr w:rsidR="001C2907" w:rsidRPr="004418E8" w14:paraId="3858A819" w14:textId="77777777" w:rsidTr="00EF4C23">
        <w:trPr>
          <w:trHeight w:hRule="exact" w:val="770"/>
        </w:trPr>
        <w:tc>
          <w:tcPr>
            <w:tcW w:w="1843" w:type="dxa"/>
            <w:tcBorders>
              <w:top w:val="single" w:sz="5" w:space="0" w:color="000000"/>
              <w:left w:val="single" w:sz="5" w:space="0" w:color="000000"/>
              <w:bottom w:val="single" w:sz="5" w:space="0" w:color="000000"/>
              <w:right w:val="single" w:sz="5" w:space="0" w:color="000000"/>
            </w:tcBorders>
          </w:tcPr>
          <w:p w14:paraId="5AF399A1" w14:textId="77777777" w:rsidR="002804C3" w:rsidRPr="008D7997" w:rsidRDefault="002804C3" w:rsidP="00596810">
            <w:pPr>
              <w:pStyle w:val="TableParagraph"/>
              <w:rPr>
                <w:rFonts w:ascii="Times New Roman" w:hAnsi="Times New Roman"/>
                <w:b/>
                <w:lang w:val="hu-HU"/>
              </w:rPr>
            </w:pPr>
          </w:p>
          <w:p w14:paraId="53951FC1" w14:textId="35B0CEA0"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hAnsi="Times New Roman"/>
                <w:b/>
                <w:lang w:val="hu-HU"/>
              </w:rPr>
              <w:t xml:space="preserve">Szervrendszeri </w:t>
            </w:r>
            <w:r w:rsidRPr="004418E8">
              <w:rPr>
                <w:rFonts w:ascii="Times New Roman" w:hAnsi="Times New Roman"/>
                <w:b/>
                <w:lang w:val="hu-HU"/>
              </w:rPr>
              <w:t>kategóriák</w:t>
            </w:r>
          </w:p>
        </w:tc>
        <w:tc>
          <w:tcPr>
            <w:tcW w:w="1560" w:type="dxa"/>
            <w:tcBorders>
              <w:top w:val="single" w:sz="5" w:space="0" w:color="000000"/>
              <w:left w:val="single" w:sz="5" w:space="0" w:color="000000"/>
              <w:bottom w:val="single" w:sz="5" w:space="0" w:color="000000"/>
              <w:right w:val="single" w:sz="5" w:space="0" w:color="000000"/>
            </w:tcBorders>
          </w:tcPr>
          <w:p w14:paraId="3433684D" w14:textId="77777777" w:rsidR="002804C3" w:rsidRPr="008D7997" w:rsidRDefault="002804C3" w:rsidP="00596810">
            <w:pPr>
              <w:pStyle w:val="TableParagraph"/>
              <w:rPr>
                <w:rFonts w:ascii="Times New Roman" w:hAnsi="Times New Roman"/>
                <w:b/>
                <w:lang w:val="hu-HU"/>
              </w:rPr>
            </w:pPr>
          </w:p>
          <w:p w14:paraId="1AF01BE9" w14:textId="3919F75C"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hAnsi="Times New Roman"/>
                <w:b/>
                <w:lang w:val="hu-HU"/>
              </w:rPr>
              <w:t xml:space="preserve">Gyakorisági </w:t>
            </w:r>
            <w:r w:rsidRPr="004418E8">
              <w:rPr>
                <w:rFonts w:ascii="Times New Roman" w:hAnsi="Times New Roman"/>
                <w:b/>
                <w:lang w:val="hu-HU"/>
              </w:rPr>
              <w:t>kategória</w:t>
            </w:r>
          </w:p>
        </w:tc>
        <w:tc>
          <w:tcPr>
            <w:tcW w:w="1997" w:type="dxa"/>
            <w:tcBorders>
              <w:top w:val="single" w:sz="5" w:space="0" w:color="000000"/>
              <w:left w:val="single" w:sz="5" w:space="0" w:color="000000"/>
              <w:bottom w:val="single" w:sz="5" w:space="0" w:color="000000"/>
              <w:right w:val="single" w:sz="5" w:space="0" w:color="000000"/>
            </w:tcBorders>
          </w:tcPr>
          <w:p w14:paraId="086B8999" w14:textId="77777777" w:rsidR="001C2907" w:rsidRPr="004418E8" w:rsidRDefault="001C2907" w:rsidP="00596810">
            <w:pPr>
              <w:pStyle w:val="TableParagraph"/>
              <w:rPr>
                <w:rFonts w:ascii="Times New Roman" w:eastAsia="Times New Roman" w:hAnsi="Times New Roman" w:cs="Times New Roman"/>
                <w:sz w:val="21"/>
                <w:szCs w:val="21"/>
                <w:lang w:val="hu-HU"/>
              </w:rPr>
            </w:pPr>
          </w:p>
          <w:p w14:paraId="208A5ECB" w14:textId="77777777" w:rsidR="001C2907" w:rsidRPr="004418E8" w:rsidRDefault="001C2907" w:rsidP="00596810">
            <w:pPr>
              <w:pStyle w:val="TableParagraph"/>
              <w:rPr>
                <w:rFonts w:ascii="Times New Roman" w:eastAsia="Times New Roman" w:hAnsi="Times New Roman" w:cs="Times New Roman"/>
                <w:sz w:val="14"/>
                <w:szCs w:val="14"/>
                <w:lang w:val="hu-HU"/>
              </w:rPr>
            </w:pPr>
            <w:r w:rsidRPr="008D7997">
              <w:rPr>
                <w:rFonts w:ascii="Times New Roman" w:hAnsi="Times New Roman"/>
                <w:b/>
                <w:lang w:val="hu-HU"/>
              </w:rPr>
              <w:t>Mellékhatások</w:t>
            </w:r>
            <w:r w:rsidRPr="008D7997">
              <w:rPr>
                <w:rFonts w:ascii="Times New Roman" w:hAnsi="Times New Roman"/>
                <w:sz w:val="14"/>
                <w:lang w:val="hu-HU"/>
              </w:rPr>
              <w:t>a</w:t>
            </w:r>
          </w:p>
        </w:tc>
        <w:tc>
          <w:tcPr>
            <w:tcW w:w="1277" w:type="dxa"/>
            <w:tcBorders>
              <w:top w:val="single" w:sz="5" w:space="0" w:color="000000"/>
              <w:left w:val="single" w:sz="5" w:space="0" w:color="000000"/>
              <w:bottom w:val="single" w:sz="5" w:space="0" w:color="000000"/>
              <w:right w:val="single" w:sz="5" w:space="0" w:color="000000"/>
            </w:tcBorders>
          </w:tcPr>
          <w:p w14:paraId="77634BAA" w14:textId="77777777" w:rsidR="001C2907" w:rsidRPr="004418E8" w:rsidRDefault="001C2907" w:rsidP="00596810">
            <w:pPr>
              <w:pStyle w:val="TableParagraph"/>
              <w:ind w:hanging="1"/>
              <w:jc w:val="center"/>
              <w:rPr>
                <w:rFonts w:ascii="Times New Roman" w:eastAsia="Times New Roman" w:hAnsi="Times New Roman" w:cs="Times New Roman"/>
                <w:sz w:val="14"/>
                <w:szCs w:val="14"/>
                <w:lang w:val="hu-HU"/>
              </w:rPr>
            </w:pPr>
            <w:r w:rsidRPr="004418E8">
              <w:rPr>
                <w:rFonts w:ascii="Times New Roman"/>
                <w:b/>
                <w:lang w:val="hu-HU"/>
              </w:rPr>
              <w:t xml:space="preserve">Minden </w:t>
            </w:r>
            <w:r w:rsidRPr="008D7997">
              <w:rPr>
                <w:rFonts w:ascii="Times New Roman"/>
                <w:b/>
                <w:lang w:val="hu-HU"/>
              </w:rPr>
              <w:t>fokozat</w:t>
            </w:r>
            <w:r w:rsidRPr="008D7997">
              <w:rPr>
                <w:rFonts w:ascii="Times New Roman"/>
                <w:b/>
                <w:sz w:val="14"/>
                <w:lang w:val="hu-HU"/>
              </w:rPr>
              <w:t>b</w:t>
            </w:r>
          </w:p>
          <w:p w14:paraId="375AA242"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b/>
                <w:lang w:val="hu-HU"/>
              </w:rPr>
              <w:t>%</w:t>
            </w:r>
          </w:p>
        </w:tc>
        <w:tc>
          <w:tcPr>
            <w:tcW w:w="1274" w:type="dxa"/>
            <w:tcBorders>
              <w:top w:val="single" w:sz="5" w:space="0" w:color="000000"/>
              <w:left w:val="single" w:sz="5" w:space="0" w:color="000000"/>
              <w:bottom w:val="single" w:sz="5" w:space="0" w:color="000000"/>
              <w:right w:val="single" w:sz="5" w:space="0" w:color="000000"/>
            </w:tcBorders>
          </w:tcPr>
          <w:p w14:paraId="19E854F4" w14:textId="77777777" w:rsidR="002804C3" w:rsidRPr="004418E8" w:rsidRDefault="002804C3" w:rsidP="00596810">
            <w:pPr>
              <w:pStyle w:val="TableParagraph"/>
              <w:rPr>
                <w:rFonts w:ascii="Times New Roman"/>
                <w:b/>
                <w:lang w:val="hu-HU"/>
              </w:rPr>
            </w:pPr>
          </w:p>
          <w:p w14:paraId="2B0F8E3A" w14:textId="7121582E" w:rsidR="001C2907" w:rsidRPr="004418E8" w:rsidRDefault="001C2907" w:rsidP="00596810">
            <w:pPr>
              <w:pStyle w:val="TableParagraph"/>
              <w:rPr>
                <w:rFonts w:ascii="Times New Roman" w:eastAsia="Times New Roman" w:hAnsi="Times New Roman" w:cs="Times New Roman"/>
                <w:sz w:val="14"/>
                <w:szCs w:val="14"/>
                <w:lang w:val="hu-HU"/>
              </w:rPr>
            </w:pPr>
            <w:r w:rsidRPr="004418E8">
              <w:rPr>
                <w:rFonts w:ascii="Times New Roman"/>
                <w:b/>
                <w:lang w:val="hu-HU"/>
              </w:rPr>
              <w:t>3.</w:t>
            </w:r>
            <w:r w:rsidR="002804C3" w:rsidRPr="008D7997">
              <w:rPr>
                <w:rFonts w:ascii="Times New Roman"/>
                <w:b/>
                <w:lang w:val="hu-HU"/>
              </w:rPr>
              <w:t> </w:t>
            </w:r>
            <w:r w:rsidRPr="004418E8">
              <w:rPr>
                <w:rFonts w:ascii="Times New Roman"/>
                <w:b/>
                <w:lang w:val="hu-HU"/>
              </w:rPr>
              <w:t>fokozat</w:t>
            </w:r>
            <w:r w:rsidRPr="008D7997">
              <w:rPr>
                <w:rFonts w:ascii="Times New Roman"/>
                <w:b/>
                <w:sz w:val="14"/>
                <w:lang w:val="hu-HU"/>
              </w:rPr>
              <w:t>b</w:t>
            </w:r>
          </w:p>
          <w:p w14:paraId="0ED00F28"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b/>
                <w:lang w:val="hu-HU"/>
              </w:rPr>
              <w:t>%</w:t>
            </w:r>
          </w:p>
        </w:tc>
        <w:tc>
          <w:tcPr>
            <w:tcW w:w="1277" w:type="dxa"/>
            <w:tcBorders>
              <w:top w:val="single" w:sz="5" w:space="0" w:color="000000"/>
              <w:left w:val="single" w:sz="5" w:space="0" w:color="000000"/>
              <w:bottom w:val="single" w:sz="5" w:space="0" w:color="000000"/>
              <w:right w:val="single" w:sz="5" w:space="0" w:color="000000"/>
            </w:tcBorders>
          </w:tcPr>
          <w:p w14:paraId="43948050" w14:textId="77777777" w:rsidR="002804C3" w:rsidRPr="004418E8" w:rsidRDefault="002804C3" w:rsidP="00596810">
            <w:pPr>
              <w:pStyle w:val="TableParagraph"/>
              <w:rPr>
                <w:rFonts w:ascii="Times New Roman"/>
                <w:b/>
                <w:lang w:val="hu-HU"/>
              </w:rPr>
            </w:pPr>
          </w:p>
          <w:p w14:paraId="5EE21AF7" w14:textId="2740CFBA" w:rsidR="001C2907" w:rsidRPr="004418E8" w:rsidRDefault="001C2907" w:rsidP="00596810">
            <w:pPr>
              <w:pStyle w:val="TableParagraph"/>
              <w:rPr>
                <w:rFonts w:ascii="Times New Roman" w:eastAsia="Times New Roman" w:hAnsi="Times New Roman" w:cs="Times New Roman"/>
                <w:sz w:val="14"/>
                <w:szCs w:val="14"/>
                <w:lang w:val="hu-HU"/>
              </w:rPr>
            </w:pPr>
            <w:r w:rsidRPr="004418E8">
              <w:rPr>
                <w:rFonts w:ascii="Times New Roman"/>
                <w:b/>
                <w:lang w:val="hu-HU"/>
              </w:rPr>
              <w:t>4.</w:t>
            </w:r>
            <w:r w:rsidR="002804C3" w:rsidRPr="008D7997">
              <w:rPr>
                <w:rFonts w:ascii="Times New Roman"/>
                <w:b/>
                <w:lang w:val="hu-HU"/>
              </w:rPr>
              <w:t> </w:t>
            </w:r>
            <w:r w:rsidRPr="004418E8">
              <w:rPr>
                <w:rFonts w:ascii="Times New Roman"/>
                <w:b/>
                <w:lang w:val="hu-HU"/>
              </w:rPr>
              <w:t>fokozat</w:t>
            </w:r>
            <w:r w:rsidRPr="008D7997">
              <w:rPr>
                <w:rFonts w:ascii="Times New Roman"/>
                <w:b/>
                <w:sz w:val="14"/>
                <w:lang w:val="hu-HU"/>
              </w:rPr>
              <w:t>b</w:t>
            </w:r>
          </w:p>
          <w:p w14:paraId="233160BB"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b/>
                <w:lang w:val="hu-HU"/>
              </w:rPr>
              <w:t>%</w:t>
            </w:r>
          </w:p>
        </w:tc>
      </w:tr>
      <w:tr w:rsidR="001C2907" w:rsidRPr="004418E8" w14:paraId="4E0C8F06" w14:textId="77777777" w:rsidTr="00EF4C23">
        <w:trPr>
          <w:trHeight w:hRule="exact" w:val="262"/>
        </w:trPr>
        <w:tc>
          <w:tcPr>
            <w:tcW w:w="1843" w:type="dxa"/>
            <w:vMerge w:val="restart"/>
            <w:tcBorders>
              <w:top w:val="single" w:sz="5" w:space="0" w:color="000000"/>
              <w:left w:val="single" w:sz="5" w:space="0" w:color="000000"/>
              <w:right w:val="single" w:sz="5" w:space="0" w:color="000000"/>
            </w:tcBorders>
          </w:tcPr>
          <w:p w14:paraId="3C358978" w14:textId="77777777" w:rsidR="001C2907" w:rsidRPr="004418E8" w:rsidRDefault="001C2907" w:rsidP="008D7997">
            <w:pPr>
              <w:pStyle w:val="TableParagraph"/>
              <w:rPr>
                <w:rFonts w:ascii="Times New Roman" w:eastAsia="Times New Roman" w:hAnsi="Times New Roman" w:cs="Times New Roman"/>
                <w:lang w:val="hu-HU"/>
              </w:rPr>
            </w:pPr>
            <w:r w:rsidRPr="008D7997">
              <w:rPr>
                <w:rFonts w:ascii="Times New Roman" w:hAnsi="Times New Roman"/>
                <w:lang w:val="hu-HU"/>
              </w:rPr>
              <w:t>Idegrendszeri betegségek és tünetek</w:t>
            </w:r>
          </w:p>
        </w:tc>
        <w:tc>
          <w:tcPr>
            <w:tcW w:w="1560" w:type="dxa"/>
            <w:vMerge w:val="restart"/>
            <w:tcBorders>
              <w:top w:val="single" w:sz="5" w:space="0" w:color="000000"/>
              <w:left w:val="single" w:sz="5" w:space="0" w:color="000000"/>
              <w:right w:val="single" w:sz="5" w:space="0" w:color="000000"/>
            </w:tcBorders>
          </w:tcPr>
          <w:p w14:paraId="6CE797E2"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lang w:val="hu-HU"/>
              </w:rPr>
              <w:t>Nagyon gyakori</w:t>
            </w:r>
          </w:p>
        </w:tc>
        <w:tc>
          <w:tcPr>
            <w:tcW w:w="1997" w:type="dxa"/>
            <w:tcBorders>
              <w:top w:val="single" w:sz="5" w:space="0" w:color="000000"/>
              <w:left w:val="single" w:sz="5" w:space="0" w:color="000000"/>
              <w:bottom w:val="single" w:sz="5" w:space="0" w:color="000000"/>
              <w:right w:val="single" w:sz="5" w:space="0" w:color="000000"/>
            </w:tcBorders>
          </w:tcPr>
          <w:p w14:paraId="0BBAAA66"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hAnsi="Times New Roman"/>
                <w:lang w:val="hu-HU"/>
              </w:rPr>
              <w:t>Fejfájás</w:t>
            </w:r>
          </w:p>
        </w:tc>
        <w:tc>
          <w:tcPr>
            <w:tcW w:w="1277" w:type="dxa"/>
            <w:tcBorders>
              <w:top w:val="single" w:sz="5" w:space="0" w:color="000000"/>
              <w:left w:val="single" w:sz="5" w:space="0" w:color="000000"/>
              <w:bottom w:val="single" w:sz="5" w:space="0" w:color="000000"/>
              <w:right w:val="single" w:sz="5" w:space="0" w:color="000000"/>
            </w:tcBorders>
          </w:tcPr>
          <w:p w14:paraId="1327B0BF"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16,2</w:t>
            </w:r>
          </w:p>
        </w:tc>
        <w:tc>
          <w:tcPr>
            <w:tcW w:w="1274" w:type="dxa"/>
            <w:tcBorders>
              <w:top w:val="single" w:sz="5" w:space="0" w:color="000000"/>
              <w:left w:val="single" w:sz="5" w:space="0" w:color="000000"/>
              <w:bottom w:val="single" w:sz="5" w:space="0" w:color="000000"/>
              <w:right w:val="single" w:sz="5" w:space="0" w:color="000000"/>
            </w:tcBorders>
          </w:tcPr>
          <w:p w14:paraId="74B450DF"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0,7</w:t>
            </w:r>
          </w:p>
        </w:tc>
        <w:tc>
          <w:tcPr>
            <w:tcW w:w="1277" w:type="dxa"/>
            <w:tcBorders>
              <w:top w:val="single" w:sz="5" w:space="0" w:color="000000"/>
              <w:left w:val="single" w:sz="5" w:space="0" w:color="000000"/>
              <w:bottom w:val="single" w:sz="5" w:space="0" w:color="000000"/>
              <w:right w:val="single" w:sz="5" w:space="0" w:color="000000"/>
            </w:tcBorders>
          </w:tcPr>
          <w:p w14:paraId="448F71C6"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w:t>
            </w:r>
          </w:p>
        </w:tc>
      </w:tr>
      <w:tr w:rsidR="001C2907" w:rsidRPr="004418E8" w14:paraId="68B33C7C" w14:textId="77777777" w:rsidTr="00EF4C23">
        <w:trPr>
          <w:trHeight w:hRule="exact" w:val="271"/>
        </w:trPr>
        <w:tc>
          <w:tcPr>
            <w:tcW w:w="1843" w:type="dxa"/>
            <w:vMerge/>
            <w:tcBorders>
              <w:left w:val="single" w:sz="5" w:space="0" w:color="000000"/>
              <w:right w:val="single" w:sz="5" w:space="0" w:color="000000"/>
            </w:tcBorders>
          </w:tcPr>
          <w:p w14:paraId="52D7A7B4" w14:textId="77777777" w:rsidR="001C2907" w:rsidRPr="004418E8" w:rsidRDefault="001C2907" w:rsidP="00596810">
            <w:pPr>
              <w:spacing w:line="240" w:lineRule="auto"/>
              <w:rPr>
                <w:lang w:val="hu-HU"/>
              </w:rPr>
            </w:pPr>
          </w:p>
        </w:tc>
        <w:tc>
          <w:tcPr>
            <w:tcW w:w="1560" w:type="dxa"/>
            <w:vMerge/>
            <w:tcBorders>
              <w:left w:val="single" w:sz="5" w:space="0" w:color="000000"/>
              <w:bottom w:val="single" w:sz="5" w:space="0" w:color="000000"/>
              <w:right w:val="single" w:sz="5" w:space="0" w:color="000000"/>
            </w:tcBorders>
          </w:tcPr>
          <w:p w14:paraId="36498C04" w14:textId="77777777" w:rsidR="001C2907" w:rsidRPr="004418E8" w:rsidRDefault="001C2907" w:rsidP="00596810">
            <w:pPr>
              <w:spacing w:line="240" w:lineRule="auto"/>
              <w:rPr>
                <w:lang w:val="hu-HU"/>
              </w:rPr>
            </w:pPr>
          </w:p>
        </w:tc>
        <w:tc>
          <w:tcPr>
            <w:tcW w:w="1997" w:type="dxa"/>
            <w:tcBorders>
              <w:top w:val="single" w:sz="5" w:space="0" w:color="000000"/>
              <w:left w:val="single" w:sz="5" w:space="0" w:color="000000"/>
              <w:bottom w:val="single" w:sz="5" w:space="0" w:color="000000"/>
              <w:right w:val="single" w:sz="5" w:space="0" w:color="000000"/>
            </w:tcBorders>
          </w:tcPr>
          <w:p w14:paraId="3E8D574F"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lang w:val="hu-HU"/>
              </w:rPr>
              <w:t>Dysgeusia</w:t>
            </w:r>
          </w:p>
        </w:tc>
        <w:tc>
          <w:tcPr>
            <w:tcW w:w="1277" w:type="dxa"/>
            <w:tcBorders>
              <w:top w:val="single" w:sz="5" w:space="0" w:color="000000"/>
              <w:left w:val="single" w:sz="5" w:space="0" w:color="000000"/>
              <w:bottom w:val="single" w:sz="5" w:space="0" w:color="000000"/>
              <w:right w:val="single" w:sz="5" w:space="0" w:color="000000"/>
            </w:tcBorders>
          </w:tcPr>
          <w:p w14:paraId="4F5B5414"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11,5</w:t>
            </w:r>
          </w:p>
        </w:tc>
        <w:tc>
          <w:tcPr>
            <w:tcW w:w="1274" w:type="dxa"/>
            <w:tcBorders>
              <w:top w:val="single" w:sz="5" w:space="0" w:color="000000"/>
              <w:left w:val="single" w:sz="5" w:space="0" w:color="000000"/>
              <w:bottom w:val="single" w:sz="5" w:space="0" w:color="000000"/>
              <w:right w:val="single" w:sz="5" w:space="0" w:color="000000"/>
            </w:tcBorders>
          </w:tcPr>
          <w:p w14:paraId="7DB5700F"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w:t>
            </w:r>
          </w:p>
        </w:tc>
        <w:tc>
          <w:tcPr>
            <w:tcW w:w="1277" w:type="dxa"/>
            <w:tcBorders>
              <w:top w:val="single" w:sz="5" w:space="0" w:color="000000"/>
              <w:left w:val="single" w:sz="5" w:space="0" w:color="000000"/>
              <w:bottom w:val="single" w:sz="5" w:space="0" w:color="000000"/>
              <w:right w:val="single" w:sz="5" w:space="0" w:color="000000"/>
            </w:tcBorders>
          </w:tcPr>
          <w:p w14:paraId="3498E5C3"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w:t>
            </w:r>
          </w:p>
        </w:tc>
      </w:tr>
      <w:tr w:rsidR="001C2907" w:rsidRPr="004418E8" w14:paraId="51A69423" w14:textId="77777777" w:rsidTr="00EF4C23">
        <w:trPr>
          <w:trHeight w:hRule="exact" w:val="264"/>
        </w:trPr>
        <w:tc>
          <w:tcPr>
            <w:tcW w:w="1843" w:type="dxa"/>
            <w:vMerge/>
            <w:tcBorders>
              <w:left w:val="single" w:sz="5" w:space="0" w:color="000000"/>
              <w:right w:val="single" w:sz="5" w:space="0" w:color="000000"/>
            </w:tcBorders>
          </w:tcPr>
          <w:p w14:paraId="3F24484C" w14:textId="77777777" w:rsidR="001C2907" w:rsidRPr="004418E8" w:rsidRDefault="001C2907" w:rsidP="00596810">
            <w:pPr>
              <w:spacing w:line="240" w:lineRule="auto"/>
              <w:rPr>
                <w:lang w:val="hu-HU"/>
              </w:rPr>
            </w:pPr>
          </w:p>
        </w:tc>
        <w:tc>
          <w:tcPr>
            <w:tcW w:w="1560" w:type="dxa"/>
            <w:tcBorders>
              <w:top w:val="single" w:sz="5" w:space="0" w:color="000000"/>
              <w:left w:val="single" w:sz="5" w:space="0" w:color="000000"/>
              <w:bottom w:val="single" w:sz="5" w:space="0" w:color="000000"/>
              <w:right w:val="single" w:sz="5" w:space="0" w:color="000000"/>
            </w:tcBorders>
          </w:tcPr>
          <w:p w14:paraId="6DF670FC"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lang w:val="hu-HU"/>
              </w:rPr>
              <w:t>Gyakori</w:t>
            </w:r>
          </w:p>
        </w:tc>
        <w:tc>
          <w:tcPr>
            <w:tcW w:w="1997" w:type="dxa"/>
            <w:tcBorders>
              <w:top w:val="single" w:sz="5" w:space="0" w:color="000000"/>
              <w:left w:val="single" w:sz="5" w:space="0" w:color="000000"/>
              <w:bottom w:val="single" w:sz="5" w:space="0" w:color="000000"/>
              <w:right w:val="single" w:sz="5" w:space="0" w:color="000000"/>
            </w:tcBorders>
          </w:tcPr>
          <w:p w14:paraId="22596A89"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hAnsi="Times New Roman"/>
                <w:lang w:val="hu-HU"/>
              </w:rPr>
              <w:t>Szédülés</w:t>
            </w:r>
          </w:p>
        </w:tc>
        <w:tc>
          <w:tcPr>
            <w:tcW w:w="1277" w:type="dxa"/>
            <w:tcBorders>
              <w:top w:val="single" w:sz="5" w:space="0" w:color="000000"/>
              <w:left w:val="single" w:sz="5" w:space="0" w:color="000000"/>
              <w:bottom w:val="single" w:sz="5" w:space="0" w:color="000000"/>
              <w:right w:val="single" w:sz="5" w:space="0" w:color="000000"/>
            </w:tcBorders>
          </w:tcPr>
          <w:p w14:paraId="5B58CE54"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9,1</w:t>
            </w:r>
          </w:p>
        </w:tc>
        <w:tc>
          <w:tcPr>
            <w:tcW w:w="1274" w:type="dxa"/>
            <w:tcBorders>
              <w:top w:val="single" w:sz="5" w:space="0" w:color="000000"/>
              <w:left w:val="single" w:sz="5" w:space="0" w:color="000000"/>
              <w:bottom w:val="single" w:sz="5" w:space="0" w:color="000000"/>
              <w:right w:val="single" w:sz="5" w:space="0" w:color="000000"/>
            </w:tcBorders>
          </w:tcPr>
          <w:p w14:paraId="78F04E12"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0,6</w:t>
            </w:r>
          </w:p>
        </w:tc>
        <w:tc>
          <w:tcPr>
            <w:tcW w:w="1277" w:type="dxa"/>
            <w:tcBorders>
              <w:top w:val="single" w:sz="5" w:space="0" w:color="000000"/>
              <w:left w:val="single" w:sz="5" w:space="0" w:color="000000"/>
              <w:bottom w:val="single" w:sz="5" w:space="0" w:color="000000"/>
              <w:right w:val="single" w:sz="5" w:space="0" w:color="000000"/>
            </w:tcBorders>
          </w:tcPr>
          <w:p w14:paraId="35EFF569"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w:t>
            </w:r>
          </w:p>
        </w:tc>
      </w:tr>
      <w:tr w:rsidR="001C2907" w:rsidRPr="004418E8" w14:paraId="317F805F" w14:textId="77777777" w:rsidTr="00EF4C23">
        <w:trPr>
          <w:trHeight w:hRule="exact" w:val="1020"/>
        </w:trPr>
        <w:tc>
          <w:tcPr>
            <w:tcW w:w="1843" w:type="dxa"/>
            <w:vMerge/>
            <w:tcBorders>
              <w:left w:val="single" w:sz="5" w:space="0" w:color="000000"/>
              <w:bottom w:val="single" w:sz="5" w:space="0" w:color="000000"/>
              <w:right w:val="single" w:sz="5" w:space="0" w:color="000000"/>
            </w:tcBorders>
          </w:tcPr>
          <w:p w14:paraId="7E8DD821" w14:textId="77777777" w:rsidR="001C2907" w:rsidRPr="004418E8" w:rsidRDefault="001C2907" w:rsidP="00596810">
            <w:pPr>
              <w:spacing w:line="240" w:lineRule="auto"/>
              <w:rPr>
                <w:lang w:val="hu-HU"/>
              </w:rPr>
            </w:pPr>
          </w:p>
        </w:tc>
        <w:tc>
          <w:tcPr>
            <w:tcW w:w="1560" w:type="dxa"/>
            <w:tcBorders>
              <w:top w:val="single" w:sz="5" w:space="0" w:color="000000"/>
              <w:left w:val="single" w:sz="5" w:space="0" w:color="000000"/>
              <w:bottom w:val="single" w:sz="5" w:space="0" w:color="000000"/>
              <w:right w:val="single" w:sz="5" w:space="0" w:color="000000"/>
            </w:tcBorders>
          </w:tcPr>
          <w:p w14:paraId="22A96CE4"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lang w:val="hu-HU"/>
              </w:rPr>
              <w:t>Nem gyakori</w:t>
            </w:r>
          </w:p>
        </w:tc>
        <w:tc>
          <w:tcPr>
            <w:tcW w:w="1997" w:type="dxa"/>
            <w:tcBorders>
              <w:top w:val="single" w:sz="5" w:space="0" w:color="000000"/>
              <w:left w:val="single" w:sz="5" w:space="0" w:color="000000"/>
              <w:bottom w:val="single" w:sz="5" w:space="0" w:color="000000"/>
              <w:right w:val="single" w:sz="5" w:space="0" w:color="000000"/>
            </w:tcBorders>
          </w:tcPr>
          <w:p w14:paraId="58C326E4" w14:textId="77777777" w:rsidR="001C2907" w:rsidRPr="004418E8" w:rsidRDefault="001C2907" w:rsidP="00596810">
            <w:pPr>
              <w:pStyle w:val="TableParagraph"/>
              <w:rPr>
                <w:rFonts w:ascii="Times New Roman" w:eastAsia="Times New Roman" w:hAnsi="Times New Roman" w:cs="Times New Roman"/>
                <w:sz w:val="14"/>
                <w:szCs w:val="14"/>
                <w:lang w:val="hu-HU"/>
              </w:rPr>
            </w:pPr>
            <w:r w:rsidRPr="008D7997">
              <w:rPr>
                <w:rFonts w:ascii="Times New Roman" w:hAnsi="Times New Roman"/>
                <w:lang w:val="hu-HU"/>
              </w:rPr>
              <w:t>Posterior reversibilis encephalopathia szindróma</w:t>
            </w:r>
            <w:r w:rsidRPr="008D7997">
              <w:rPr>
                <w:rFonts w:ascii="Times New Roman" w:hAnsi="Times New Roman"/>
                <w:vertAlign w:val="superscript"/>
                <w:lang w:val="hu-HU"/>
              </w:rPr>
              <w:t>e</w:t>
            </w:r>
          </w:p>
        </w:tc>
        <w:tc>
          <w:tcPr>
            <w:tcW w:w="1277" w:type="dxa"/>
            <w:tcBorders>
              <w:top w:val="single" w:sz="5" w:space="0" w:color="000000"/>
              <w:left w:val="single" w:sz="5" w:space="0" w:color="000000"/>
              <w:bottom w:val="single" w:sz="5" w:space="0" w:color="000000"/>
              <w:right w:val="single" w:sz="5" w:space="0" w:color="000000"/>
            </w:tcBorders>
          </w:tcPr>
          <w:p w14:paraId="51B7DE48"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0,3</w:t>
            </w:r>
          </w:p>
        </w:tc>
        <w:tc>
          <w:tcPr>
            <w:tcW w:w="1274" w:type="dxa"/>
            <w:tcBorders>
              <w:top w:val="single" w:sz="5" w:space="0" w:color="000000"/>
              <w:left w:val="single" w:sz="5" w:space="0" w:color="000000"/>
              <w:bottom w:val="single" w:sz="5" w:space="0" w:color="000000"/>
              <w:right w:val="single" w:sz="5" w:space="0" w:color="000000"/>
            </w:tcBorders>
          </w:tcPr>
          <w:p w14:paraId="15D747C0"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0,1</w:t>
            </w:r>
          </w:p>
        </w:tc>
        <w:tc>
          <w:tcPr>
            <w:tcW w:w="1277" w:type="dxa"/>
            <w:tcBorders>
              <w:top w:val="single" w:sz="5" w:space="0" w:color="000000"/>
              <w:left w:val="single" w:sz="5" w:space="0" w:color="000000"/>
              <w:bottom w:val="single" w:sz="5" w:space="0" w:color="000000"/>
              <w:right w:val="single" w:sz="5" w:space="0" w:color="000000"/>
            </w:tcBorders>
          </w:tcPr>
          <w:p w14:paraId="7EE8512F"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w:t>
            </w:r>
          </w:p>
        </w:tc>
      </w:tr>
      <w:tr w:rsidR="001C2907" w:rsidRPr="004418E8" w14:paraId="6B00F848" w14:textId="77777777" w:rsidTr="00EF4C23">
        <w:trPr>
          <w:trHeight w:hRule="exact" w:val="1277"/>
        </w:trPr>
        <w:tc>
          <w:tcPr>
            <w:tcW w:w="1843" w:type="dxa"/>
            <w:tcBorders>
              <w:top w:val="single" w:sz="5" w:space="0" w:color="000000"/>
              <w:left w:val="single" w:sz="5" w:space="0" w:color="000000"/>
              <w:bottom w:val="single" w:sz="5" w:space="0" w:color="000000"/>
              <w:right w:val="single" w:sz="5" w:space="0" w:color="000000"/>
            </w:tcBorders>
          </w:tcPr>
          <w:p w14:paraId="036C7F94" w14:textId="14665D00" w:rsidR="001C2907" w:rsidRPr="004418E8" w:rsidRDefault="001C2907">
            <w:pPr>
              <w:pStyle w:val="TableParagraph"/>
              <w:rPr>
                <w:rFonts w:ascii="Times New Roman" w:eastAsia="Times New Roman" w:hAnsi="Times New Roman" w:cs="Times New Roman"/>
                <w:lang w:val="hu-HU"/>
              </w:rPr>
            </w:pPr>
            <w:r w:rsidRPr="004418E8">
              <w:rPr>
                <w:rFonts w:ascii="Times New Roman" w:hAnsi="Times New Roman"/>
                <w:lang w:val="hu-HU"/>
              </w:rPr>
              <w:t>A</w:t>
            </w:r>
            <w:r w:rsidRPr="008D7997">
              <w:rPr>
                <w:rFonts w:ascii="Times New Roman" w:hAnsi="Times New Roman"/>
                <w:lang w:val="hu-HU"/>
              </w:rPr>
              <w:t xml:space="preserve"> fül és az egyensúly-érzékelő szerv betegségei és tünetei</w:t>
            </w:r>
          </w:p>
        </w:tc>
        <w:tc>
          <w:tcPr>
            <w:tcW w:w="1560" w:type="dxa"/>
            <w:tcBorders>
              <w:top w:val="single" w:sz="5" w:space="0" w:color="000000"/>
              <w:left w:val="single" w:sz="5" w:space="0" w:color="000000"/>
              <w:bottom w:val="single" w:sz="5" w:space="0" w:color="000000"/>
              <w:right w:val="single" w:sz="5" w:space="0" w:color="000000"/>
            </w:tcBorders>
          </w:tcPr>
          <w:p w14:paraId="7466F3AE"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lang w:val="hu-HU"/>
              </w:rPr>
              <w:t>Gyakori</w:t>
            </w:r>
          </w:p>
        </w:tc>
        <w:tc>
          <w:tcPr>
            <w:tcW w:w="1997" w:type="dxa"/>
            <w:tcBorders>
              <w:top w:val="single" w:sz="5" w:space="0" w:color="000000"/>
              <w:left w:val="single" w:sz="5" w:space="0" w:color="000000"/>
              <w:bottom w:val="single" w:sz="5" w:space="0" w:color="000000"/>
              <w:right w:val="single" w:sz="5" w:space="0" w:color="000000"/>
            </w:tcBorders>
          </w:tcPr>
          <w:p w14:paraId="2C9F4CC7" w14:textId="77777777" w:rsidR="001C2907" w:rsidRPr="004418E8" w:rsidRDefault="001C2907" w:rsidP="00596810">
            <w:pPr>
              <w:pStyle w:val="TableParagraph"/>
              <w:rPr>
                <w:rFonts w:ascii="Times New Roman" w:eastAsia="Times New Roman" w:hAnsi="Times New Roman" w:cs="Times New Roman"/>
                <w:lang w:val="hu-HU"/>
              </w:rPr>
            </w:pPr>
            <w:r w:rsidRPr="004418E8">
              <w:rPr>
                <w:rFonts w:ascii="Times New Roman"/>
                <w:lang w:val="hu-HU"/>
              </w:rPr>
              <w:t>Tinnitus</w:t>
            </w:r>
          </w:p>
        </w:tc>
        <w:tc>
          <w:tcPr>
            <w:tcW w:w="1277" w:type="dxa"/>
            <w:tcBorders>
              <w:top w:val="single" w:sz="5" w:space="0" w:color="000000"/>
              <w:left w:val="single" w:sz="5" w:space="0" w:color="000000"/>
              <w:bottom w:val="single" w:sz="5" w:space="0" w:color="000000"/>
              <w:right w:val="single" w:sz="5" w:space="0" w:color="000000"/>
            </w:tcBorders>
          </w:tcPr>
          <w:p w14:paraId="76513DCA"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3,1</w:t>
            </w:r>
          </w:p>
        </w:tc>
        <w:tc>
          <w:tcPr>
            <w:tcW w:w="1274" w:type="dxa"/>
            <w:tcBorders>
              <w:top w:val="single" w:sz="5" w:space="0" w:color="000000"/>
              <w:left w:val="single" w:sz="5" w:space="0" w:color="000000"/>
              <w:bottom w:val="single" w:sz="5" w:space="0" w:color="000000"/>
              <w:right w:val="single" w:sz="5" w:space="0" w:color="000000"/>
            </w:tcBorders>
          </w:tcPr>
          <w:p w14:paraId="25BC63DF"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w:t>
            </w:r>
          </w:p>
        </w:tc>
        <w:tc>
          <w:tcPr>
            <w:tcW w:w="1277" w:type="dxa"/>
            <w:tcBorders>
              <w:top w:val="single" w:sz="5" w:space="0" w:color="000000"/>
              <w:left w:val="single" w:sz="5" w:space="0" w:color="000000"/>
              <w:bottom w:val="single" w:sz="5" w:space="0" w:color="000000"/>
              <w:right w:val="single" w:sz="5" w:space="0" w:color="000000"/>
            </w:tcBorders>
          </w:tcPr>
          <w:p w14:paraId="475034A8"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w:t>
            </w:r>
          </w:p>
        </w:tc>
      </w:tr>
      <w:tr w:rsidR="001C2907" w:rsidRPr="004418E8" w14:paraId="42A0D8E2" w14:textId="77777777" w:rsidTr="00EF4C23">
        <w:trPr>
          <w:trHeight w:hRule="exact" w:val="1020"/>
        </w:trPr>
        <w:tc>
          <w:tcPr>
            <w:tcW w:w="1843" w:type="dxa"/>
            <w:tcBorders>
              <w:top w:val="single" w:sz="5" w:space="0" w:color="000000"/>
              <w:left w:val="single" w:sz="5" w:space="0" w:color="000000"/>
              <w:bottom w:val="single" w:sz="5" w:space="0" w:color="000000"/>
              <w:right w:val="single" w:sz="5" w:space="0" w:color="000000"/>
            </w:tcBorders>
          </w:tcPr>
          <w:p w14:paraId="1F41C789"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hAnsi="Times New Roman"/>
                <w:lang w:val="hu-HU"/>
              </w:rPr>
              <w:t xml:space="preserve">Szívbetegségek és </w:t>
            </w:r>
            <w:r w:rsidRPr="004418E8">
              <w:rPr>
                <w:rFonts w:ascii="Times New Roman" w:hAnsi="Times New Roman"/>
                <w:lang w:val="hu-HU"/>
              </w:rPr>
              <w:t>a</w:t>
            </w:r>
            <w:r w:rsidRPr="008D7997">
              <w:rPr>
                <w:rFonts w:ascii="Times New Roman" w:hAnsi="Times New Roman"/>
                <w:lang w:val="hu-HU"/>
              </w:rPr>
              <w:t xml:space="preserve"> szívvel kapcsolatos </w:t>
            </w:r>
            <w:r w:rsidRPr="004418E8">
              <w:rPr>
                <w:rFonts w:ascii="Times New Roman" w:hAnsi="Times New Roman"/>
                <w:lang w:val="hu-HU"/>
              </w:rPr>
              <w:t>tünetek</w:t>
            </w:r>
          </w:p>
        </w:tc>
        <w:tc>
          <w:tcPr>
            <w:tcW w:w="1560" w:type="dxa"/>
            <w:tcBorders>
              <w:top w:val="single" w:sz="5" w:space="0" w:color="000000"/>
              <w:left w:val="single" w:sz="5" w:space="0" w:color="000000"/>
              <w:bottom w:val="single" w:sz="5" w:space="0" w:color="000000"/>
              <w:right w:val="single" w:sz="5" w:space="0" w:color="000000"/>
            </w:tcBorders>
          </w:tcPr>
          <w:p w14:paraId="3990A378"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lang w:val="hu-HU"/>
              </w:rPr>
              <w:t>Gyakori</w:t>
            </w:r>
          </w:p>
        </w:tc>
        <w:tc>
          <w:tcPr>
            <w:tcW w:w="1997" w:type="dxa"/>
            <w:tcBorders>
              <w:top w:val="single" w:sz="5" w:space="0" w:color="000000"/>
              <w:left w:val="single" w:sz="5" w:space="0" w:color="000000"/>
              <w:bottom w:val="single" w:sz="5" w:space="0" w:color="000000"/>
              <w:right w:val="single" w:sz="5" w:space="0" w:color="000000"/>
            </w:tcBorders>
          </w:tcPr>
          <w:p w14:paraId="7CDBFE1E" w14:textId="77777777" w:rsidR="001C2907" w:rsidRPr="004418E8" w:rsidRDefault="001C2907" w:rsidP="00596810">
            <w:pPr>
              <w:pStyle w:val="TableParagraph"/>
              <w:rPr>
                <w:rFonts w:ascii="Times New Roman" w:eastAsia="Times New Roman" w:hAnsi="Times New Roman" w:cs="Times New Roman"/>
                <w:sz w:val="14"/>
                <w:szCs w:val="14"/>
                <w:lang w:val="hu-HU"/>
              </w:rPr>
            </w:pPr>
            <w:r w:rsidRPr="008D7997">
              <w:rPr>
                <w:rFonts w:ascii="Times New Roman" w:hAnsi="Times New Roman"/>
                <w:lang w:val="hu-HU"/>
              </w:rPr>
              <w:t xml:space="preserve">Szívelégtelenség események </w:t>
            </w:r>
            <w:r w:rsidRPr="008D7997">
              <w:rPr>
                <w:rFonts w:ascii="Times New Roman" w:hAnsi="Times New Roman"/>
                <w:vertAlign w:val="superscript"/>
                <w:lang w:val="hu-HU"/>
              </w:rPr>
              <w:t>c, d, f</w:t>
            </w:r>
          </w:p>
        </w:tc>
        <w:tc>
          <w:tcPr>
            <w:tcW w:w="1277" w:type="dxa"/>
            <w:tcBorders>
              <w:top w:val="single" w:sz="5" w:space="0" w:color="000000"/>
              <w:left w:val="single" w:sz="5" w:space="0" w:color="000000"/>
              <w:bottom w:val="single" w:sz="5" w:space="0" w:color="000000"/>
              <w:right w:val="single" w:sz="5" w:space="0" w:color="000000"/>
            </w:tcBorders>
          </w:tcPr>
          <w:p w14:paraId="1EB0C8B3"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1,8</w:t>
            </w:r>
          </w:p>
        </w:tc>
        <w:tc>
          <w:tcPr>
            <w:tcW w:w="1274" w:type="dxa"/>
            <w:tcBorders>
              <w:top w:val="single" w:sz="5" w:space="0" w:color="000000"/>
              <w:left w:val="single" w:sz="5" w:space="0" w:color="000000"/>
              <w:bottom w:val="single" w:sz="5" w:space="0" w:color="000000"/>
              <w:right w:val="single" w:sz="5" w:space="0" w:color="000000"/>
            </w:tcBorders>
          </w:tcPr>
          <w:p w14:paraId="7F1041FB"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0,3</w:t>
            </w:r>
          </w:p>
        </w:tc>
        <w:tc>
          <w:tcPr>
            <w:tcW w:w="1277" w:type="dxa"/>
            <w:tcBorders>
              <w:top w:val="single" w:sz="5" w:space="0" w:color="000000"/>
              <w:left w:val="single" w:sz="5" w:space="0" w:color="000000"/>
              <w:bottom w:val="single" w:sz="5" w:space="0" w:color="000000"/>
              <w:right w:val="single" w:sz="5" w:space="0" w:color="000000"/>
            </w:tcBorders>
          </w:tcPr>
          <w:p w14:paraId="2DC03AE9"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0,7</w:t>
            </w:r>
          </w:p>
        </w:tc>
      </w:tr>
      <w:tr w:rsidR="001C2907" w:rsidRPr="004418E8" w14:paraId="6F47A730" w14:textId="77777777" w:rsidTr="00EF4C23">
        <w:trPr>
          <w:trHeight w:hRule="exact" w:val="264"/>
        </w:trPr>
        <w:tc>
          <w:tcPr>
            <w:tcW w:w="1843" w:type="dxa"/>
            <w:vMerge w:val="restart"/>
            <w:tcBorders>
              <w:top w:val="single" w:sz="5" w:space="0" w:color="000000"/>
              <w:left w:val="single" w:sz="5" w:space="0" w:color="000000"/>
              <w:right w:val="single" w:sz="5" w:space="0" w:color="000000"/>
            </w:tcBorders>
          </w:tcPr>
          <w:p w14:paraId="2FAD2095"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hAnsi="Times New Roman"/>
                <w:lang w:val="hu-HU"/>
              </w:rPr>
              <w:t>Érbetegségek és tünetek</w:t>
            </w:r>
          </w:p>
        </w:tc>
        <w:tc>
          <w:tcPr>
            <w:tcW w:w="1560" w:type="dxa"/>
            <w:vMerge w:val="restart"/>
            <w:tcBorders>
              <w:top w:val="single" w:sz="5" w:space="0" w:color="000000"/>
              <w:left w:val="single" w:sz="5" w:space="0" w:color="000000"/>
              <w:right w:val="single" w:sz="5" w:space="0" w:color="000000"/>
            </w:tcBorders>
          </w:tcPr>
          <w:p w14:paraId="1FC7BCBD"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lang w:val="hu-HU"/>
              </w:rPr>
              <w:t>Nagyon gyakori</w:t>
            </w:r>
          </w:p>
        </w:tc>
        <w:tc>
          <w:tcPr>
            <w:tcW w:w="1997" w:type="dxa"/>
            <w:tcBorders>
              <w:top w:val="single" w:sz="5" w:space="0" w:color="000000"/>
              <w:left w:val="single" w:sz="5" w:space="0" w:color="000000"/>
              <w:bottom w:val="single" w:sz="5" w:space="0" w:color="000000"/>
              <w:right w:val="single" w:sz="5" w:space="0" w:color="000000"/>
            </w:tcBorders>
          </w:tcPr>
          <w:p w14:paraId="4CA05283" w14:textId="77777777" w:rsidR="001C2907" w:rsidRPr="004418E8" w:rsidRDefault="001C2907" w:rsidP="00596810">
            <w:pPr>
              <w:pStyle w:val="TableParagraph"/>
              <w:rPr>
                <w:rFonts w:ascii="Times New Roman" w:eastAsia="Times New Roman" w:hAnsi="Times New Roman" w:cs="Times New Roman"/>
                <w:sz w:val="14"/>
                <w:szCs w:val="14"/>
                <w:lang w:val="hu-HU"/>
              </w:rPr>
            </w:pPr>
            <w:r w:rsidRPr="008D7997">
              <w:rPr>
                <w:rFonts w:ascii="Times New Roman"/>
                <w:lang w:val="hu-HU"/>
              </w:rPr>
              <w:t>Hypertonia</w:t>
            </w:r>
            <w:r w:rsidRPr="008D7997">
              <w:rPr>
                <w:rFonts w:ascii="Times New Roman" w:hAnsi="Times New Roman"/>
                <w:vertAlign w:val="superscript"/>
                <w:lang w:val="hu-HU"/>
              </w:rPr>
              <w:t>g</w:t>
            </w:r>
          </w:p>
        </w:tc>
        <w:tc>
          <w:tcPr>
            <w:tcW w:w="1277" w:type="dxa"/>
            <w:tcBorders>
              <w:top w:val="single" w:sz="5" w:space="0" w:color="000000"/>
              <w:left w:val="single" w:sz="5" w:space="0" w:color="000000"/>
              <w:bottom w:val="single" w:sz="5" w:space="0" w:color="000000"/>
              <w:right w:val="single" w:sz="5" w:space="0" w:color="000000"/>
            </w:tcBorders>
          </w:tcPr>
          <w:p w14:paraId="3D8A39BE"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51,2</w:t>
            </w:r>
          </w:p>
        </w:tc>
        <w:tc>
          <w:tcPr>
            <w:tcW w:w="1274" w:type="dxa"/>
            <w:tcBorders>
              <w:top w:val="single" w:sz="5" w:space="0" w:color="000000"/>
              <w:left w:val="single" w:sz="5" w:space="0" w:color="000000"/>
              <w:bottom w:val="single" w:sz="5" w:space="0" w:color="000000"/>
              <w:right w:val="single" w:sz="5" w:space="0" w:color="000000"/>
            </w:tcBorders>
          </w:tcPr>
          <w:p w14:paraId="7AD5F2CE"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22,0</w:t>
            </w:r>
          </w:p>
        </w:tc>
        <w:tc>
          <w:tcPr>
            <w:tcW w:w="1277" w:type="dxa"/>
            <w:tcBorders>
              <w:top w:val="single" w:sz="5" w:space="0" w:color="000000"/>
              <w:left w:val="single" w:sz="5" w:space="0" w:color="000000"/>
              <w:bottom w:val="single" w:sz="5" w:space="0" w:color="000000"/>
              <w:right w:val="single" w:sz="5" w:space="0" w:color="000000"/>
            </w:tcBorders>
          </w:tcPr>
          <w:p w14:paraId="7CD0BF4B"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1,0</w:t>
            </w:r>
          </w:p>
        </w:tc>
      </w:tr>
      <w:tr w:rsidR="001C2907" w:rsidRPr="004418E8" w14:paraId="60D1A1FA" w14:textId="77777777" w:rsidTr="00EF4C23">
        <w:trPr>
          <w:trHeight w:hRule="exact" w:val="262"/>
        </w:trPr>
        <w:tc>
          <w:tcPr>
            <w:tcW w:w="1843" w:type="dxa"/>
            <w:vMerge/>
            <w:tcBorders>
              <w:left w:val="single" w:sz="5" w:space="0" w:color="000000"/>
              <w:right w:val="single" w:sz="5" w:space="0" w:color="000000"/>
            </w:tcBorders>
          </w:tcPr>
          <w:p w14:paraId="2AE5E1E3" w14:textId="77777777" w:rsidR="001C2907" w:rsidRPr="004418E8" w:rsidRDefault="001C2907" w:rsidP="00596810">
            <w:pPr>
              <w:spacing w:line="240" w:lineRule="auto"/>
              <w:rPr>
                <w:lang w:val="hu-HU"/>
              </w:rPr>
            </w:pPr>
          </w:p>
        </w:tc>
        <w:tc>
          <w:tcPr>
            <w:tcW w:w="1560" w:type="dxa"/>
            <w:vMerge/>
            <w:tcBorders>
              <w:left w:val="single" w:sz="5" w:space="0" w:color="000000"/>
              <w:bottom w:val="single" w:sz="5" w:space="0" w:color="000000"/>
              <w:right w:val="single" w:sz="5" w:space="0" w:color="000000"/>
            </w:tcBorders>
          </w:tcPr>
          <w:p w14:paraId="50178845" w14:textId="77777777" w:rsidR="001C2907" w:rsidRPr="004418E8" w:rsidRDefault="001C2907" w:rsidP="00596810">
            <w:pPr>
              <w:spacing w:line="240" w:lineRule="auto"/>
              <w:rPr>
                <w:lang w:val="hu-HU"/>
              </w:rPr>
            </w:pPr>
          </w:p>
        </w:tc>
        <w:tc>
          <w:tcPr>
            <w:tcW w:w="1997" w:type="dxa"/>
            <w:tcBorders>
              <w:top w:val="single" w:sz="5" w:space="0" w:color="000000"/>
              <w:left w:val="single" w:sz="5" w:space="0" w:color="000000"/>
              <w:bottom w:val="single" w:sz="5" w:space="0" w:color="000000"/>
              <w:right w:val="single" w:sz="5" w:space="0" w:color="000000"/>
            </w:tcBorders>
          </w:tcPr>
          <w:p w14:paraId="31D3B1DC" w14:textId="77777777" w:rsidR="001C2907" w:rsidRPr="004418E8" w:rsidRDefault="001C2907" w:rsidP="00596810">
            <w:pPr>
              <w:pStyle w:val="TableParagraph"/>
              <w:rPr>
                <w:rFonts w:ascii="Times New Roman" w:eastAsia="Times New Roman" w:hAnsi="Times New Roman" w:cs="Times New Roman"/>
                <w:sz w:val="14"/>
                <w:szCs w:val="14"/>
                <w:lang w:val="hu-HU"/>
              </w:rPr>
            </w:pPr>
            <w:r w:rsidRPr="008D7997">
              <w:rPr>
                <w:rFonts w:ascii="Times New Roman" w:hAnsi="Times New Roman"/>
                <w:lang w:val="hu-HU"/>
              </w:rPr>
              <w:t>Vérzés</w:t>
            </w:r>
            <w:r w:rsidRPr="008D7997">
              <w:rPr>
                <w:rFonts w:ascii="Times New Roman" w:hAnsi="Times New Roman"/>
                <w:vertAlign w:val="superscript"/>
                <w:lang w:val="hu-HU"/>
              </w:rPr>
              <w:t>c, d, h</w:t>
            </w:r>
          </w:p>
        </w:tc>
        <w:tc>
          <w:tcPr>
            <w:tcW w:w="1277" w:type="dxa"/>
            <w:tcBorders>
              <w:top w:val="single" w:sz="5" w:space="0" w:color="000000"/>
              <w:left w:val="single" w:sz="5" w:space="0" w:color="000000"/>
              <w:bottom w:val="single" w:sz="5" w:space="0" w:color="000000"/>
              <w:right w:val="single" w:sz="5" w:space="0" w:color="000000"/>
            </w:tcBorders>
          </w:tcPr>
          <w:p w14:paraId="215B02E4"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25,7</w:t>
            </w:r>
          </w:p>
        </w:tc>
        <w:tc>
          <w:tcPr>
            <w:tcW w:w="1274" w:type="dxa"/>
            <w:tcBorders>
              <w:top w:val="single" w:sz="5" w:space="0" w:color="000000"/>
              <w:left w:val="single" w:sz="5" w:space="0" w:color="000000"/>
              <w:bottom w:val="single" w:sz="5" w:space="0" w:color="000000"/>
              <w:right w:val="single" w:sz="5" w:space="0" w:color="000000"/>
            </w:tcBorders>
          </w:tcPr>
          <w:p w14:paraId="3B8AA09F"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3,0</w:t>
            </w:r>
          </w:p>
        </w:tc>
        <w:tc>
          <w:tcPr>
            <w:tcW w:w="1277" w:type="dxa"/>
            <w:tcBorders>
              <w:top w:val="single" w:sz="5" w:space="0" w:color="000000"/>
              <w:left w:val="single" w:sz="5" w:space="0" w:color="000000"/>
              <w:bottom w:val="single" w:sz="5" w:space="0" w:color="000000"/>
              <w:right w:val="single" w:sz="5" w:space="0" w:color="000000"/>
            </w:tcBorders>
          </w:tcPr>
          <w:p w14:paraId="5040CBA7"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1,0</w:t>
            </w:r>
          </w:p>
        </w:tc>
      </w:tr>
      <w:tr w:rsidR="001C2907" w:rsidRPr="004418E8" w14:paraId="3B60AB88" w14:textId="77777777" w:rsidTr="00EF4C23">
        <w:trPr>
          <w:trHeight w:hRule="exact" w:val="770"/>
        </w:trPr>
        <w:tc>
          <w:tcPr>
            <w:tcW w:w="1843" w:type="dxa"/>
            <w:vMerge/>
            <w:tcBorders>
              <w:left w:val="single" w:sz="5" w:space="0" w:color="000000"/>
              <w:right w:val="single" w:sz="5" w:space="0" w:color="000000"/>
            </w:tcBorders>
          </w:tcPr>
          <w:p w14:paraId="653FEBA1" w14:textId="77777777" w:rsidR="001C2907" w:rsidRPr="004418E8" w:rsidRDefault="001C2907" w:rsidP="00596810">
            <w:pPr>
              <w:spacing w:line="240" w:lineRule="auto"/>
              <w:rPr>
                <w:lang w:val="hu-HU"/>
              </w:rPr>
            </w:pPr>
          </w:p>
        </w:tc>
        <w:tc>
          <w:tcPr>
            <w:tcW w:w="1560" w:type="dxa"/>
            <w:vMerge w:val="restart"/>
            <w:tcBorders>
              <w:top w:val="single" w:sz="5" w:space="0" w:color="000000"/>
              <w:left w:val="single" w:sz="5" w:space="0" w:color="000000"/>
              <w:right w:val="single" w:sz="5" w:space="0" w:color="000000"/>
            </w:tcBorders>
          </w:tcPr>
          <w:p w14:paraId="603F6A56"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lang w:val="hu-HU"/>
              </w:rPr>
              <w:t>Gyakori</w:t>
            </w:r>
          </w:p>
        </w:tc>
        <w:tc>
          <w:tcPr>
            <w:tcW w:w="1997" w:type="dxa"/>
            <w:tcBorders>
              <w:top w:val="single" w:sz="5" w:space="0" w:color="000000"/>
              <w:left w:val="single" w:sz="5" w:space="0" w:color="000000"/>
              <w:bottom w:val="single" w:sz="5" w:space="0" w:color="000000"/>
              <w:right w:val="single" w:sz="5" w:space="0" w:color="000000"/>
            </w:tcBorders>
          </w:tcPr>
          <w:p w14:paraId="7BDF3FD4" w14:textId="77777777" w:rsidR="001C2907" w:rsidRPr="004418E8" w:rsidRDefault="001C2907" w:rsidP="00596810">
            <w:pPr>
              <w:pStyle w:val="TableParagraph"/>
              <w:rPr>
                <w:rFonts w:ascii="Times New Roman" w:eastAsia="Times New Roman" w:hAnsi="Times New Roman" w:cs="Times New Roman"/>
                <w:sz w:val="14"/>
                <w:szCs w:val="14"/>
                <w:lang w:val="hu-HU"/>
              </w:rPr>
            </w:pPr>
            <w:r w:rsidRPr="008D7997">
              <w:rPr>
                <w:rFonts w:ascii="Times New Roman" w:hAnsi="Times New Roman"/>
                <w:lang w:val="hu-HU"/>
              </w:rPr>
              <w:t>Vénás emboliás és thromboticus események</w:t>
            </w:r>
            <w:r w:rsidRPr="008D7997">
              <w:rPr>
                <w:rFonts w:ascii="Times New Roman" w:hAnsi="Times New Roman"/>
                <w:vertAlign w:val="superscript"/>
                <w:lang w:val="hu-HU"/>
              </w:rPr>
              <w:t>c, d, i</w:t>
            </w:r>
          </w:p>
        </w:tc>
        <w:tc>
          <w:tcPr>
            <w:tcW w:w="1277" w:type="dxa"/>
            <w:tcBorders>
              <w:top w:val="single" w:sz="5" w:space="0" w:color="000000"/>
              <w:left w:val="single" w:sz="5" w:space="0" w:color="000000"/>
              <w:bottom w:val="single" w:sz="5" w:space="0" w:color="000000"/>
              <w:right w:val="single" w:sz="5" w:space="0" w:color="000000"/>
            </w:tcBorders>
          </w:tcPr>
          <w:p w14:paraId="3EA09902"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2,8</w:t>
            </w:r>
          </w:p>
        </w:tc>
        <w:tc>
          <w:tcPr>
            <w:tcW w:w="1274" w:type="dxa"/>
            <w:tcBorders>
              <w:top w:val="single" w:sz="5" w:space="0" w:color="000000"/>
              <w:left w:val="single" w:sz="5" w:space="0" w:color="000000"/>
              <w:bottom w:val="single" w:sz="5" w:space="0" w:color="000000"/>
              <w:right w:val="single" w:sz="5" w:space="0" w:color="000000"/>
            </w:tcBorders>
          </w:tcPr>
          <w:p w14:paraId="321AB845"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0,9</w:t>
            </w:r>
          </w:p>
        </w:tc>
        <w:tc>
          <w:tcPr>
            <w:tcW w:w="1277" w:type="dxa"/>
            <w:tcBorders>
              <w:top w:val="single" w:sz="5" w:space="0" w:color="000000"/>
              <w:left w:val="single" w:sz="5" w:space="0" w:color="000000"/>
              <w:bottom w:val="single" w:sz="5" w:space="0" w:color="000000"/>
              <w:right w:val="single" w:sz="5" w:space="0" w:color="000000"/>
            </w:tcBorders>
          </w:tcPr>
          <w:p w14:paraId="461C010A"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1,2</w:t>
            </w:r>
          </w:p>
        </w:tc>
      </w:tr>
      <w:tr w:rsidR="001C2907" w:rsidRPr="004418E8" w14:paraId="66567DF6" w14:textId="77777777" w:rsidTr="00EF4C23">
        <w:trPr>
          <w:trHeight w:hRule="exact" w:val="1022"/>
        </w:trPr>
        <w:tc>
          <w:tcPr>
            <w:tcW w:w="1843" w:type="dxa"/>
            <w:vMerge/>
            <w:tcBorders>
              <w:left w:val="single" w:sz="5" w:space="0" w:color="000000"/>
              <w:right w:val="single" w:sz="5" w:space="0" w:color="000000"/>
            </w:tcBorders>
          </w:tcPr>
          <w:p w14:paraId="06A16484" w14:textId="77777777" w:rsidR="001C2907" w:rsidRPr="004418E8" w:rsidRDefault="001C2907" w:rsidP="00596810">
            <w:pPr>
              <w:spacing w:line="240" w:lineRule="auto"/>
              <w:rPr>
                <w:lang w:val="hu-HU"/>
              </w:rPr>
            </w:pPr>
          </w:p>
        </w:tc>
        <w:tc>
          <w:tcPr>
            <w:tcW w:w="1560" w:type="dxa"/>
            <w:vMerge/>
            <w:tcBorders>
              <w:left w:val="single" w:sz="5" w:space="0" w:color="000000"/>
              <w:bottom w:val="single" w:sz="5" w:space="0" w:color="000000"/>
              <w:right w:val="single" w:sz="5" w:space="0" w:color="000000"/>
            </w:tcBorders>
          </w:tcPr>
          <w:p w14:paraId="7899C2D6" w14:textId="77777777" w:rsidR="001C2907" w:rsidRPr="004418E8" w:rsidRDefault="001C2907" w:rsidP="00596810">
            <w:pPr>
              <w:spacing w:line="240" w:lineRule="auto"/>
              <w:rPr>
                <w:lang w:val="hu-HU"/>
              </w:rPr>
            </w:pPr>
          </w:p>
        </w:tc>
        <w:tc>
          <w:tcPr>
            <w:tcW w:w="1997" w:type="dxa"/>
            <w:tcBorders>
              <w:top w:val="single" w:sz="5" w:space="0" w:color="000000"/>
              <w:left w:val="single" w:sz="5" w:space="0" w:color="000000"/>
              <w:bottom w:val="single" w:sz="5" w:space="0" w:color="000000"/>
              <w:right w:val="single" w:sz="5" w:space="0" w:color="000000"/>
            </w:tcBorders>
          </w:tcPr>
          <w:p w14:paraId="3DD4965C" w14:textId="77777777" w:rsidR="001C2907" w:rsidRPr="004418E8" w:rsidRDefault="001C2907" w:rsidP="00596810">
            <w:pPr>
              <w:pStyle w:val="TableParagraph"/>
              <w:rPr>
                <w:rFonts w:ascii="Times New Roman" w:eastAsia="Times New Roman" w:hAnsi="Times New Roman" w:cs="Times New Roman"/>
                <w:sz w:val="14"/>
                <w:szCs w:val="14"/>
                <w:lang w:val="hu-HU"/>
              </w:rPr>
            </w:pPr>
            <w:r w:rsidRPr="008D7997">
              <w:rPr>
                <w:rFonts w:ascii="Times New Roman" w:hAnsi="Times New Roman"/>
                <w:lang w:val="hu-HU"/>
              </w:rPr>
              <w:t>Artériás emboliás és thromboticus események</w:t>
            </w:r>
            <w:r w:rsidRPr="008D7997">
              <w:rPr>
                <w:rFonts w:ascii="Times New Roman" w:hAnsi="Times New Roman"/>
                <w:vertAlign w:val="superscript"/>
                <w:lang w:val="hu-HU"/>
              </w:rPr>
              <w:t>c, d, j</w:t>
            </w:r>
          </w:p>
        </w:tc>
        <w:tc>
          <w:tcPr>
            <w:tcW w:w="1277" w:type="dxa"/>
            <w:tcBorders>
              <w:top w:val="single" w:sz="5" w:space="0" w:color="000000"/>
              <w:left w:val="single" w:sz="5" w:space="0" w:color="000000"/>
              <w:bottom w:val="single" w:sz="5" w:space="0" w:color="000000"/>
              <w:right w:val="single" w:sz="5" w:space="0" w:color="000000"/>
            </w:tcBorders>
          </w:tcPr>
          <w:p w14:paraId="1F9922C3"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2,8</w:t>
            </w:r>
          </w:p>
        </w:tc>
        <w:tc>
          <w:tcPr>
            <w:tcW w:w="1274" w:type="dxa"/>
            <w:tcBorders>
              <w:top w:val="single" w:sz="5" w:space="0" w:color="000000"/>
              <w:left w:val="single" w:sz="5" w:space="0" w:color="000000"/>
              <w:bottom w:val="single" w:sz="5" w:space="0" w:color="000000"/>
              <w:right w:val="single" w:sz="5" w:space="0" w:color="000000"/>
            </w:tcBorders>
          </w:tcPr>
          <w:p w14:paraId="50D7566D"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1,2</w:t>
            </w:r>
          </w:p>
        </w:tc>
        <w:tc>
          <w:tcPr>
            <w:tcW w:w="1277" w:type="dxa"/>
            <w:tcBorders>
              <w:top w:val="single" w:sz="5" w:space="0" w:color="000000"/>
              <w:left w:val="single" w:sz="5" w:space="0" w:color="000000"/>
              <w:bottom w:val="single" w:sz="5" w:space="0" w:color="000000"/>
              <w:right w:val="single" w:sz="5" w:space="0" w:color="000000"/>
            </w:tcBorders>
          </w:tcPr>
          <w:p w14:paraId="701B674A"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1,3</w:t>
            </w:r>
          </w:p>
        </w:tc>
      </w:tr>
      <w:tr w:rsidR="001C2907" w:rsidRPr="004418E8" w14:paraId="61D25C4F" w14:textId="77777777" w:rsidTr="00EF4C23">
        <w:trPr>
          <w:trHeight w:hRule="exact" w:val="516"/>
        </w:trPr>
        <w:tc>
          <w:tcPr>
            <w:tcW w:w="1843" w:type="dxa"/>
            <w:vMerge/>
            <w:tcBorders>
              <w:left w:val="single" w:sz="5" w:space="0" w:color="000000"/>
              <w:bottom w:val="single" w:sz="5" w:space="0" w:color="000000"/>
              <w:right w:val="single" w:sz="5" w:space="0" w:color="000000"/>
            </w:tcBorders>
          </w:tcPr>
          <w:p w14:paraId="1F2B3EC7" w14:textId="77777777" w:rsidR="001C2907" w:rsidRPr="004418E8" w:rsidRDefault="001C2907" w:rsidP="00596810">
            <w:pPr>
              <w:spacing w:line="240" w:lineRule="auto"/>
              <w:rPr>
                <w:lang w:val="hu-HU"/>
              </w:rPr>
            </w:pPr>
          </w:p>
        </w:tc>
        <w:tc>
          <w:tcPr>
            <w:tcW w:w="1560" w:type="dxa"/>
            <w:tcBorders>
              <w:top w:val="single" w:sz="5" w:space="0" w:color="000000"/>
              <w:left w:val="single" w:sz="5" w:space="0" w:color="000000"/>
              <w:bottom w:val="single" w:sz="5" w:space="0" w:color="000000"/>
              <w:right w:val="single" w:sz="5" w:space="0" w:color="000000"/>
            </w:tcBorders>
          </w:tcPr>
          <w:p w14:paraId="59142E29"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lang w:val="hu-HU"/>
              </w:rPr>
              <w:t>Nem ismert</w:t>
            </w:r>
          </w:p>
        </w:tc>
        <w:tc>
          <w:tcPr>
            <w:tcW w:w="1997" w:type="dxa"/>
            <w:tcBorders>
              <w:top w:val="single" w:sz="5" w:space="0" w:color="000000"/>
              <w:left w:val="single" w:sz="5" w:space="0" w:color="000000"/>
              <w:bottom w:val="single" w:sz="5" w:space="0" w:color="000000"/>
              <w:right w:val="single" w:sz="5" w:space="0" w:color="000000"/>
            </w:tcBorders>
          </w:tcPr>
          <w:p w14:paraId="763BBAE0" w14:textId="77777777" w:rsidR="001C2907" w:rsidRPr="004418E8" w:rsidRDefault="001C2907" w:rsidP="00596810">
            <w:pPr>
              <w:pStyle w:val="TableParagraph"/>
              <w:rPr>
                <w:rFonts w:ascii="Times New Roman" w:eastAsia="Times New Roman" w:hAnsi="Times New Roman" w:cs="Times New Roman"/>
                <w:sz w:val="14"/>
                <w:szCs w:val="14"/>
                <w:lang w:val="hu-HU"/>
              </w:rPr>
            </w:pPr>
            <w:r w:rsidRPr="008D7997">
              <w:rPr>
                <w:rFonts w:ascii="Times New Roman" w:hAnsi="Times New Roman"/>
                <w:lang w:val="hu-HU"/>
              </w:rPr>
              <w:t>Aneurysma és arteria-dissectio</w:t>
            </w:r>
            <w:r w:rsidRPr="008D7997">
              <w:rPr>
                <w:rFonts w:ascii="Times New Roman" w:hAnsi="Times New Roman"/>
                <w:vertAlign w:val="superscript"/>
                <w:lang w:val="hu-HU"/>
              </w:rPr>
              <w:t>d</w:t>
            </w:r>
          </w:p>
        </w:tc>
        <w:tc>
          <w:tcPr>
            <w:tcW w:w="1277" w:type="dxa"/>
            <w:tcBorders>
              <w:top w:val="single" w:sz="5" w:space="0" w:color="000000"/>
              <w:left w:val="single" w:sz="5" w:space="0" w:color="000000"/>
              <w:bottom w:val="single" w:sz="5" w:space="0" w:color="000000"/>
              <w:right w:val="single" w:sz="5" w:space="0" w:color="000000"/>
            </w:tcBorders>
          </w:tcPr>
          <w:p w14:paraId="6C7D175D"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w:t>
            </w:r>
          </w:p>
        </w:tc>
        <w:tc>
          <w:tcPr>
            <w:tcW w:w="1274" w:type="dxa"/>
            <w:tcBorders>
              <w:top w:val="single" w:sz="5" w:space="0" w:color="000000"/>
              <w:left w:val="single" w:sz="5" w:space="0" w:color="000000"/>
              <w:bottom w:val="single" w:sz="5" w:space="0" w:color="000000"/>
              <w:right w:val="single" w:sz="5" w:space="0" w:color="000000"/>
            </w:tcBorders>
          </w:tcPr>
          <w:p w14:paraId="15F62B85"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w:t>
            </w:r>
          </w:p>
        </w:tc>
        <w:tc>
          <w:tcPr>
            <w:tcW w:w="1277" w:type="dxa"/>
            <w:tcBorders>
              <w:top w:val="single" w:sz="5" w:space="0" w:color="000000"/>
              <w:left w:val="single" w:sz="5" w:space="0" w:color="000000"/>
              <w:bottom w:val="single" w:sz="5" w:space="0" w:color="000000"/>
              <w:right w:val="single" w:sz="5" w:space="0" w:color="000000"/>
            </w:tcBorders>
          </w:tcPr>
          <w:p w14:paraId="1FF053FA"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w:t>
            </w:r>
          </w:p>
        </w:tc>
      </w:tr>
      <w:tr w:rsidR="001C2907" w:rsidRPr="004418E8" w14:paraId="33479857" w14:textId="77777777" w:rsidTr="00EF4C23">
        <w:trPr>
          <w:trHeight w:hRule="exact" w:val="269"/>
        </w:trPr>
        <w:tc>
          <w:tcPr>
            <w:tcW w:w="1843" w:type="dxa"/>
            <w:vMerge w:val="restart"/>
            <w:tcBorders>
              <w:top w:val="single" w:sz="5" w:space="0" w:color="000000"/>
              <w:left w:val="single" w:sz="5" w:space="0" w:color="000000"/>
              <w:right w:val="single" w:sz="5" w:space="0" w:color="000000"/>
            </w:tcBorders>
          </w:tcPr>
          <w:p w14:paraId="5E2C2F45"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hAnsi="Times New Roman"/>
                <w:lang w:val="hu-HU"/>
              </w:rPr>
              <w:t>Légzőrendszeri, mellkasi</w:t>
            </w:r>
            <w:r w:rsidRPr="004418E8">
              <w:rPr>
                <w:rFonts w:ascii="Times New Roman" w:hAnsi="Times New Roman"/>
                <w:lang w:val="hu-HU"/>
              </w:rPr>
              <w:t xml:space="preserve"> </w:t>
            </w:r>
            <w:r w:rsidRPr="008D7997">
              <w:rPr>
                <w:rFonts w:ascii="Times New Roman" w:hAnsi="Times New Roman"/>
                <w:lang w:val="hu-HU"/>
              </w:rPr>
              <w:t>és mediastinalis betegségek és tünetek</w:t>
            </w:r>
          </w:p>
        </w:tc>
        <w:tc>
          <w:tcPr>
            <w:tcW w:w="1560" w:type="dxa"/>
            <w:vMerge w:val="restart"/>
            <w:tcBorders>
              <w:top w:val="single" w:sz="5" w:space="0" w:color="000000"/>
              <w:left w:val="single" w:sz="5" w:space="0" w:color="000000"/>
              <w:right w:val="single" w:sz="5" w:space="0" w:color="000000"/>
            </w:tcBorders>
          </w:tcPr>
          <w:p w14:paraId="601E4B79"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lang w:val="hu-HU"/>
              </w:rPr>
              <w:t>Nagyon gyakori</w:t>
            </w:r>
          </w:p>
        </w:tc>
        <w:tc>
          <w:tcPr>
            <w:tcW w:w="1997" w:type="dxa"/>
            <w:tcBorders>
              <w:top w:val="single" w:sz="5" w:space="0" w:color="000000"/>
              <w:left w:val="single" w:sz="5" w:space="0" w:color="000000"/>
              <w:bottom w:val="single" w:sz="5" w:space="0" w:color="000000"/>
              <w:right w:val="single" w:sz="5" w:space="0" w:color="000000"/>
            </w:tcBorders>
          </w:tcPr>
          <w:p w14:paraId="05423FE5" w14:textId="77777777" w:rsidR="001C2907" w:rsidRPr="004418E8" w:rsidRDefault="001C2907" w:rsidP="00596810">
            <w:pPr>
              <w:pStyle w:val="TableParagraph"/>
              <w:rPr>
                <w:rFonts w:ascii="Times New Roman" w:eastAsia="Times New Roman" w:hAnsi="Times New Roman" w:cs="Times New Roman"/>
                <w:sz w:val="14"/>
                <w:szCs w:val="14"/>
                <w:lang w:val="hu-HU"/>
              </w:rPr>
            </w:pPr>
            <w:r w:rsidRPr="008D7997">
              <w:rPr>
                <w:rFonts w:ascii="Times New Roman"/>
                <w:lang w:val="hu-HU"/>
              </w:rPr>
              <w:t>Dyspnoe</w:t>
            </w:r>
            <w:r w:rsidRPr="008D7997">
              <w:rPr>
                <w:rFonts w:ascii="Times New Roman" w:hAnsi="Times New Roman"/>
                <w:vertAlign w:val="superscript"/>
                <w:lang w:val="hu-HU"/>
              </w:rPr>
              <w:t>d</w:t>
            </w:r>
          </w:p>
        </w:tc>
        <w:tc>
          <w:tcPr>
            <w:tcW w:w="1277" w:type="dxa"/>
            <w:tcBorders>
              <w:top w:val="single" w:sz="5" w:space="0" w:color="000000"/>
              <w:left w:val="single" w:sz="5" w:space="0" w:color="000000"/>
              <w:bottom w:val="single" w:sz="5" w:space="0" w:color="000000"/>
              <w:right w:val="single" w:sz="5" w:space="0" w:color="000000"/>
            </w:tcBorders>
          </w:tcPr>
          <w:p w14:paraId="5999ECFC"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17,1</w:t>
            </w:r>
          </w:p>
        </w:tc>
        <w:tc>
          <w:tcPr>
            <w:tcW w:w="1274" w:type="dxa"/>
            <w:tcBorders>
              <w:top w:val="single" w:sz="5" w:space="0" w:color="000000"/>
              <w:left w:val="single" w:sz="5" w:space="0" w:color="000000"/>
              <w:bottom w:val="single" w:sz="5" w:space="0" w:color="000000"/>
              <w:right w:val="single" w:sz="5" w:space="0" w:color="000000"/>
            </w:tcBorders>
          </w:tcPr>
          <w:p w14:paraId="0125739D"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3,6</w:t>
            </w:r>
          </w:p>
        </w:tc>
        <w:tc>
          <w:tcPr>
            <w:tcW w:w="1277" w:type="dxa"/>
            <w:tcBorders>
              <w:top w:val="single" w:sz="5" w:space="0" w:color="000000"/>
              <w:left w:val="single" w:sz="5" w:space="0" w:color="000000"/>
              <w:bottom w:val="single" w:sz="5" w:space="0" w:color="000000"/>
              <w:right w:val="single" w:sz="5" w:space="0" w:color="000000"/>
            </w:tcBorders>
          </w:tcPr>
          <w:p w14:paraId="14D10F60"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0,6</w:t>
            </w:r>
          </w:p>
        </w:tc>
      </w:tr>
      <w:tr w:rsidR="001C2907" w:rsidRPr="004418E8" w14:paraId="2DB1F3CE" w14:textId="77777777" w:rsidTr="00EF4C23">
        <w:trPr>
          <w:trHeight w:hRule="exact" w:val="264"/>
        </w:trPr>
        <w:tc>
          <w:tcPr>
            <w:tcW w:w="1843" w:type="dxa"/>
            <w:vMerge/>
            <w:tcBorders>
              <w:left w:val="single" w:sz="5" w:space="0" w:color="000000"/>
              <w:right w:val="single" w:sz="5" w:space="0" w:color="000000"/>
            </w:tcBorders>
          </w:tcPr>
          <w:p w14:paraId="5CAC0501" w14:textId="77777777" w:rsidR="001C2907" w:rsidRPr="004418E8" w:rsidRDefault="001C2907" w:rsidP="00596810">
            <w:pPr>
              <w:spacing w:line="240" w:lineRule="auto"/>
              <w:rPr>
                <w:lang w:val="hu-HU"/>
              </w:rPr>
            </w:pPr>
          </w:p>
        </w:tc>
        <w:tc>
          <w:tcPr>
            <w:tcW w:w="1560" w:type="dxa"/>
            <w:vMerge/>
            <w:tcBorders>
              <w:left w:val="single" w:sz="5" w:space="0" w:color="000000"/>
              <w:right w:val="single" w:sz="5" w:space="0" w:color="000000"/>
            </w:tcBorders>
          </w:tcPr>
          <w:p w14:paraId="4E48CCD2" w14:textId="77777777" w:rsidR="001C2907" w:rsidRPr="004418E8" w:rsidRDefault="001C2907" w:rsidP="00596810">
            <w:pPr>
              <w:spacing w:line="240" w:lineRule="auto"/>
              <w:rPr>
                <w:lang w:val="hu-HU"/>
              </w:rPr>
            </w:pPr>
          </w:p>
        </w:tc>
        <w:tc>
          <w:tcPr>
            <w:tcW w:w="1997" w:type="dxa"/>
            <w:tcBorders>
              <w:top w:val="single" w:sz="5" w:space="0" w:color="000000"/>
              <w:left w:val="single" w:sz="5" w:space="0" w:color="000000"/>
              <w:bottom w:val="single" w:sz="5" w:space="0" w:color="000000"/>
              <w:right w:val="single" w:sz="5" w:space="0" w:color="000000"/>
            </w:tcBorders>
          </w:tcPr>
          <w:p w14:paraId="59E6612A"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hAnsi="Times New Roman"/>
                <w:lang w:val="hu-HU"/>
              </w:rPr>
              <w:t>Köhögés</w:t>
            </w:r>
          </w:p>
        </w:tc>
        <w:tc>
          <w:tcPr>
            <w:tcW w:w="1277" w:type="dxa"/>
            <w:tcBorders>
              <w:top w:val="single" w:sz="5" w:space="0" w:color="000000"/>
              <w:left w:val="single" w:sz="5" w:space="0" w:color="000000"/>
              <w:bottom w:val="single" w:sz="5" w:space="0" w:color="000000"/>
              <w:right w:val="single" w:sz="5" w:space="0" w:color="000000"/>
            </w:tcBorders>
          </w:tcPr>
          <w:p w14:paraId="762A7008"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20,4</w:t>
            </w:r>
          </w:p>
        </w:tc>
        <w:tc>
          <w:tcPr>
            <w:tcW w:w="1274" w:type="dxa"/>
            <w:tcBorders>
              <w:top w:val="single" w:sz="5" w:space="0" w:color="000000"/>
              <w:left w:val="single" w:sz="5" w:space="0" w:color="000000"/>
              <w:bottom w:val="single" w:sz="5" w:space="0" w:color="000000"/>
              <w:right w:val="single" w:sz="5" w:space="0" w:color="000000"/>
            </w:tcBorders>
          </w:tcPr>
          <w:p w14:paraId="5518D2B3"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0,6</w:t>
            </w:r>
          </w:p>
        </w:tc>
        <w:tc>
          <w:tcPr>
            <w:tcW w:w="1277" w:type="dxa"/>
            <w:tcBorders>
              <w:top w:val="single" w:sz="5" w:space="0" w:color="000000"/>
              <w:left w:val="single" w:sz="5" w:space="0" w:color="000000"/>
              <w:bottom w:val="single" w:sz="5" w:space="0" w:color="000000"/>
              <w:right w:val="single" w:sz="5" w:space="0" w:color="000000"/>
            </w:tcBorders>
          </w:tcPr>
          <w:p w14:paraId="3457F72B"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w:t>
            </w:r>
          </w:p>
        </w:tc>
      </w:tr>
      <w:tr w:rsidR="001C2907" w:rsidRPr="004418E8" w14:paraId="5501538E" w14:textId="77777777" w:rsidTr="00EF4C23">
        <w:trPr>
          <w:trHeight w:hRule="exact" w:val="262"/>
        </w:trPr>
        <w:tc>
          <w:tcPr>
            <w:tcW w:w="1843" w:type="dxa"/>
            <w:vMerge/>
            <w:tcBorders>
              <w:left w:val="single" w:sz="5" w:space="0" w:color="000000"/>
              <w:right w:val="single" w:sz="5" w:space="0" w:color="000000"/>
            </w:tcBorders>
          </w:tcPr>
          <w:p w14:paraId="1EE2EEBE" w14:textId="77777777" w:rsidR="001C2907" w:rsidRPr="004418E8" w:rsidRDefault="001C2907" w:rsidP="00596810">
            <w:pPr>
              <w:spacing w:line="240" w:lineRule="auto"/>
              <w:rPr>
                <w:lang w:val="hu-HU"/>
              </w:rPr>
            </w:pPr>
          </w:p>
        </w:tc>
        <w:tc>
          <w:tcPr>
            <w:tcW w:w="1560" w:type="dxa"/>
            <w:vMerge/>
            <w:tcBorders>
              <w:left w:val="single" w:sz="5" w:space="0" w:color="000000"/>
              <w:bottom w:val="single" w:sz="5" w:space="0" w:color="000000"/>
              <w:right w:val="single" w:sz="5" w:space="0" w:color="000000"/>
            </w:tcBorders>
          </w:tcPr>
          <w:p w14:paraId="02EDBEC0" w14:textId="77777777" w:rsidR="001C2907" w:rsidRPr="004418E8" w:rsidRDefault="001C2907" w:rsidP="00596810">
            <w:pPr>
              <w:spacing w:line="240" w:lineRule="auto"/>
              <w:rPr>
                <w:lang w:val="hu-HU"/>
              </w:rPr>
            </w:pPr>
          </w:p>
        </w:tc>
        <w:tc>
          <w:tcPr>
            <w:tcW w:w="1997" w:type="dxa"/>
            <w:tcBorders>
              <w:top w:val="single" w:sz="5" w:space="0" w:color="000000"/>
              <w:left w:val="single" w:sz="5" w:space="0" w:color="000000"/>
              <w:bottom w:val="single" w:sz="5" w:space="0" w:color="000000"/>
              <w:right w:val="single" w:sz="5" w:space="0" w:color="000000"/>
            </w:tcBorders>
          </w:tcPr>
          <w:p w14:paraId="75BB896A"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lang w:val="hu-HU"/>
              </w:rPr>
              <w:t>Dysphonia</w:t>
            </w:r>
          </w:p>
        </w:tc>
        <w:tc>
          <w:tcPr>
            <w:tcW w:w="1277" w:type="dxa"/>
            <w:tcBorders>
              <w:top w:val="single" w:sz="5" w:space="0" w:color="000000"/>
              <w:left w:val="single" w:sz="5" w:space="0" w:color="000000"/>
              <w:bottom w:val="single" w:sz="5" w:space="0" w:color="000000"/>
              <w:right w:val="single" w:sz="5" w:space="0" w:color="000000"/>
            </w:tcBorders>
          </w:tcPr>
          <w:p w14:paraId="36939428"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32,7</w:t>
            </w:r>
          </w:p>
        </w:tc>
        <w:tc>
          <w:tcPr>
            <w:tcW w:w="1274" w:type="dxa"/>
            <w:tcBorders>
              <w:top w:val="single" w:sz="5" w:space="0" w:color="000000"/>
              <w:left w:val="single" w:sz="5" w:space="0" w:color="000000"/>
              <w:bottom w:val="single" w:sz="5" w:space="0" w:color="000000"/>
              <w:right w:val="single" w:sz="5" w:space="0" w:color="000000"/>
            </w:tcBorders>
          </w:tcPr>
          <w:p w14:paraId="56A79B9F"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w:t>
            </w:r>
          </w:p>
        </w:tc>
        <w:tc>
          <w:tcPr>
            <w:tcW w:w="1277" w:type="dxa"/>
            <w:tcBorders>
              <w:top w:val="single" w:sz="5" w:space="0" w:color="000000"/>
              <w:left w:val="single" w:sz="5" w:space="0" w:color="000000"/>
              <w:bottom w:val="single" w:sz="5" w:space="0" w:color="000000"/>
              <w:right w:val="single" w:sz="5" w:space="0" w:color="000000"/>
            </w:tcBorders>
          </w:tcPr>
          <w:p w14:paraId="7709FB79"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0,1</w:t>
            </w:r>
          </w:p>
        </w:tc>
      </w:tr>
      <w:tr w:rsidR="001C2907" w:rsidRPr="004418E8" w14:paraId="3DA4BA56" w14:textId="77777777" w:rsidTr="00EF4C23">
        <w:trPr>
          <w:trHeight w:hRule="exact" w:val="516"/>
        </w:trPr>
        <w:tc>
          <w:tcPr>
            <w:tcW w:w="1843" w:type="dxa"/>
            <w:vMerge/>
            <w:tcBorders>
              <w:left w:val="single" w:sz="5" w:space="0" w:color="000000"/>
              <w:bottom w:val="single" w:sz="5" w:space="0" w:color="000000"/>
              <w:right w:val="single" w:sz="5" w:space="0" w:color="000000"/>
            </w:tcBorders>
          </w:tcPr>
          <w:p w14:paraId="2EEF5F81" w14:textId="77777777" w:rsidR="001C2907" w:rsidRPr="004418E8" w:rsidRDefault="001C2907" w:rsidP="00596810">
            <w:pPr>
              <w:spacing w:line="240" w:lineRule="auto"/>
              <w:rPr>
                <w:lang w:val="hu-HU"/>
              </w:rPr>
            </w:pPr>
          </w:p>
        </w:tc>
        <w:tc>
          <w:tcPr>
            <w:tcW w:w="1560" w:type="dxa"/>
            <w:tcBorders>
              <w:top w:val="single" w:sz="5" w:space="0" w:color="000000"/>
              <w:left w:val="single" w:sz="5" w:space="0" w:color="000000"/>
              <w:bottom w:val="single" w:sz="5" w:space="0" w:color="000000"/>
              <w:right w:val="single" w:sz="5" w:space="0" w:color="000000"/>
            </w:tcBorders>
          </w:tcPr>
          <w:p w14:paraId="302FA770"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lang w:val="hu-HU"/>
              </w:rPr>
              <w:t>Gyakori</w:t>
            </w:r>
          </w:p>
        </w:tc>
        <w:tc>
          <w:tcPr>
            <w:tcW w:w="1997" w:type="dxa"/>
            <w:tcBorders>
              <w:top w:val="single" w:sz="5" w:space="0" w:color="000000"/>
              <w:left w:val="single" w:sz="5" w:space="0" w:color="000000"/>
              <w:bottom w:val="single" w:sz="5" w:space="0" w:color="000000"/>
              <w:right w:val="single" w:sz="5" w:space="0" w:color="000000"/>
            </w:tcBorders>
          </w:tcPr>
          <w:p w14:paraId="2F3749C8"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hAnsi="Times New Roman"/>
                <w:lang w:val="hu-HU"/>
              </w:rPr>
              <w:t xml:space="preserve">Oropharyngealis </w:t>
            </w:r>
            <w:r w:rsidRPr="004418E8">
              <w:rPr>
                <w:rFonts w:ascii="Times New Roman" w:hAnsi="Times New Roman"/>
                <w:lang w:val="hu-HU"/>
              </w:rPr>
              <w:t>fájdalom</w:t>
            </w:r>
          </w:p>
        </w:tc>
        <w:tc>
          <w:tcPr>
            <w:tcW w:w="1277" w:type="dxa"/>
            <w:tcBorders>
              <w:top w:val="single" w:sz="5" w:space="0" w:color="000000"/>
              <w:left w:val="single" w:sz="5" w:space="0" w:color="000000"/>
              <w:bottom w:val="single" w:sz="5" w:space="0" w:color="000000"/>
              <w:right w:val="single" w:sz="5" w:space="0" w:color="000000"/>
            </w:tcBorders>
          </w:tcPr>
          <w:p w14:paraId="77164C2E"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7,4</w:t>
            </w:r>
          </w:p>
        </w:tc>
        <w:tc>
          <w:tcPr>
            <w:tcW w:w="1274" w:type="dxa"/>
            <w:tcBorders>
              <w:top w:val="single" w:sz="5" w:space="0" w:color="000000"/>
              <w:left w:val="single" w:sz="5" w:space="0" w:color="000000"/>
              <w:bottom w:val="single" w:sz="5" w:space="0" w:color="000000"/>
              <w:right w:val="single" w:sz="5" w:space="0" w:color="000000"/>
            </w:tcBorders>
          </w:tcPr>
          <w:p w14:paraId="2D756857"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w:t>
            </w:r>
          </w:p>
        </w:tc>
        <w:tc>
          <w:tcPr>
            <w:tcW w:w="1277" w:type="dxa"/>
            <w:tcBorders>
              <w:top w:val="single" w:sz="5" w:space="0" w:color="000000"/>
              <w:left w:val="single" w:sz="5" w:space="0" w:color="000000"/>
              <w:bottom w:val="single" w:sz="5" w:space="0" w:color="000000"/>
              <w:right w:val="single" w:sz="5" w:space="0" w:color="000000"/>
            </w:tcBorders>
          </w:tcPr>
          <w:p w14:paraId="0C308D2D"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w:t>
            </w:r>
          </w:p>
        </w:tc>
      </w:tr>
      <w:tr w:rsidR="001C2907" w:rsidRPr="004418E8" w14:paraId="1F5620CD" w14:textId="77777777" w:rsidTr="00EF4C23">
        <w:trPr>
          <w:trHeight w:hRule="exact" w:val="264"/>
        </w:trPr>
        <w:tc>
          <w:tcPr>
            <w:tcW w:w="1843" w:type="dxa"/>
            <w:vMerge w:val="restart"/>
            <w:tcBorders>
              <w:top w:val="single" w:sz="5" w:space="0" w:color="000000"/>
              <w:left w:val="single" w:sz="5" w:space="0" w:color="000000"/>
              <w:right w:val="single" w:sz="5" w:space="0" w:color="000000"/>
            </w:tcBorders>
          </w:tcPr>
          <w:p w14:paraId="738D378D"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hAnsi="Times New Roman"/>
                <w:lang w:val="hu-HU"/>
              </w:rPr>
              <w:t>Emésztőrendszeri betegségek és tünetek</w:t>
            </w:r>
          </w:p>
        </w:tc>
        <w:tc>
          <w:tcPr>
            <w:tcW w:w="1560" w:type="dxa"/>
            <w:vMerge w:val="restart"/>
            <w:tcBorders>
              <w:top w:val="single" w:sz="5" w:space="0" w:color="000000"/>
              <w:left w:val="single" w:sz="5" w:space="0" w:color="000000"/>
              <w:right w:val="single" w:sz="5" w:space="0" w:color="000000"/>
            </w:tcBorders>
          </w:tcPr>
          <w:p w14:paraId="0B9912EA"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lang w:val="hu-HU"/>
              </w:rPr>
              <w:t>Nagyon gyakori</w:t>
            </w:r>
          </w:p>
        </w:tc>
        <w:tc>
          <w:tcPr>
            <w:tcW w:w="1997" w:type="dxa"/>
            <w:tcBorders>
              <w:top w:val="single" w:sz="5" w:space="0" w:color="000000"/>
              <w:left w:val="single" w:sz="5" w:space="0" w:color="000000"/>
              <w:bottom w:val="single" w:sz="5" w:space="0" w:color="000000"/>
              <w:right w:val="single" w:sz="5" w:space="0" w:color="000000"/>
            </w:tcBorders>
          </w:tcPr>
          <w:p w14:paraId="0A7743B3"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hAnsi="Times New Roman"/>
                <w:lang w:val="hu-HU"/>
              </w:rPr>
              <w:t>Hasmenés</w:t>
            </w:r>
          </w:p>
        </w:tc>
        <w:tc>
          <w:tcPr>
            <w:tcW w:w="1277" w:type="dxa"/>
            <w:tcBorders>
              <w:top w:val="single" w:sz="5" w:space="0" w:color="000000"/>
              <w:left w:val="single" w:sz="5" w:space="0" w:color="000000"/>
              <w:bottom w:val="single" w:sz="5" w:space="0" w:color="000000"/>
              <w:right w:val="single" w:sz="5" w:space="0" w:color="000000"/>
            </w:tcBorders>
          </w:tcPr>
          <w:p w14:paraId="1C6CCF58"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55,4</w:t>
            </w:r>
          </w:p>
        </w:tc>
        <w:tc>
          <w:tcPr>
            <w:tcW w:w="1274" w:type="dxa"/>
            <w:tcBorders>
              <w:top w:val="single" w:sz="5" w:space="0" w:color="000000"/>
              <w:left w:val="single" w:sz="5" w:space="0" w:color="000000"/>
              <w:bottom w:val="single" w:sz="5" w:space="0" w:color="000000"/>
              <w:right w:val="single" w:sz="5" w:space="0" w:color="000000"/>
            </w:tcBorders>
          </w:tcPr>
          <w:p w14:paraId="155B27FB"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10,1</w:t>
            </w:r>
          </w:p>
        </w:tc>
        <w:tc>
          <w:tcPr>
            <w:tcW w:w="1277" w:type="dxa"/>
            <w:tcBorders>
              <w:top w:val="single" w:sz="5" w:space="0" w:color="000000"/>
              <w:left w:val="single" w:sz="5" w:space="0" w:color="000000"/>
              <w:bottom w:val="single" w:sz="5" w:space="0" w:color="000000"/>
              <w:right w:val="single" w:sz="5" w:space="0" w:color="000000"/>
            </w:tcBorders>
          </w:tcPr>
          <w:p w14:paraId="651986D2"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0,1</w:t>
            </w:r>
          </w:p>
        </w:tc>
      </w:tr>
      <w:tr w:rsidR="001C2907" w:rsidRPr="004418E8" w14:paraId="263AE196" w14:textId="77777777" w:rsidTr="00EF4C23">
        <w:trPr>
          <w:trHeight w:hRule="exact" w:val="262"/>
        </w:trPr>
        <w:tc>
          <w:tcPr>
            <w:tcW w:w="1843" w:type="dxa"/>
            <w:vMerge/>
            <w:tcBorders>
              <w:left w:val="single" w:sz="5" w:space="0" w:color="000000"/>
              <w:right w:val="single" w:sz="5" w:space="0" w:color="000000"/>
            </w:tcBorders>
          </w:tcPr>
          <w:p w14:paraId="46350B46" w14:textId="77777777" w:rsidR="001C2907" w:rsidRPr="004418E8" w:rsidRDefault="001C2907" w:rsidP="00596810">
            <w:pPr>
              <w:spacing w:line="240" w:lineRule="auto"/>
              <w:rPr>
                <w:lang w:val="hu-HU"/>
              </w:rPr>
            </w:pPr>
          </w:p>
        </w:tc>
        <w:tc>
          <w:tcPr>
            <w:tcW w:w="1560" w:type="dxa"/>
            <w:vMerge/>
            <w:tcBorders>
              <w:left w:val="single" w:sz="5" w:space="0" w:color="000000"/>
              <w:right w:val="single" w:sz="5" w:space="0" w:color="000000"/>
            </w:tcBorders>
          </w:tcPr>
          <w:p w14:paraId="7BFE5C1C" w14:textId="77777777" w:rsidR="001C2907" w:rsidRPr="004418E8" w:rsidRDefault="001C2907" w:rsidP="00596810">
            <w:pPr>
              <w:spacing w:line="240" w:lineRule="auto"/>
              <w:rPr>
                <w:lang w:val="hu-HU"/>
              </w:rPr>
            </w:pPr>
          </w:p>
        </w:tc>
        <w:tc>
          <w:tcPr>
            <w:tcW w:w="1997" w:type="dxa"/>
            <w:tcBorders>
              <w:top w:val="single" w:sz="5" w:space="0" w:color="000000"/>
              <w:left w:val="single" w:sz="5" w:space="0" w:color="000000"/>
              <w:bottom w:val="single" w:sz="5" w:space="0" w:color="000000"/>
              <w:right w:val="single" w:sz="5" w:space="0" w:color="000000"/>
            </w:tcBorders>
          </w:tcPr>
          <w:p w14:paraId="68209CA6"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hAnsi="Times New Roman"/>
                <w:lang w:val="hu-HU"/>
              </w:rPr>
              <w:t>Hányás</w:t>
            </w:r>
          </w:p>
        </w:tc>
        <w:tc>
          <w:tcPr>
            <w:tcW w:w="1277" w:type="dxa"/>
            <w:tcBorders>
              <w:top w:val="single" w:sz="5" w:space="0" w:color="000000"/>
              <w:left w:val="single" w:sz="5" w:space="0" w:color="000000"/>
              <w:bottom w:val="single" w:sz="5" w:space="0" w:color="000000"/>
              <w:right w:val="single" w:sz="5" w:space="0" w:color="000000"/>
            </w:tcBorders>
          </w:tcPr>
          <w:p w14:paraId="46267D85"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23,7</w:t>
            </w:r>
          </w:p>
        </w:tc>
        <w:tc>
          <w:tcPr>
            <w:tcW w:w="1274" w:type="dxa"/>
            <w:tcBorders>
              <w:top w:val="single" w:sz="5" w:space="0" w:color="000000"/>
              <w:left w:val="single" w:sz="5" w:space="0" w:color="000000"/>
              <w:bottom w:val="single" w:sz="5" w:space="0" w:color="000000"/>
              <w:right w:val="single" w:sz="5" w:space="0" w:color="000000"/>
            </w:tcBorders>
          </w:tcPr>
          <w:p w14:paraId="4DAA42C3"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2,7</w:t>
            </w:r>
          </w:p>
        </w:tc>
        <w:tc>
          <w:tcPr>
            <w:tcW w:w="1277" w:type="dxa"/>
            <w:tcBorders>
              <w:top w:val="single" w:sz="5" w:space="0" w:color="000000"/>
              <w:left w:val="single" w:sz="5" w:space="0" w:color="000000"/>
              <w:bottom w:val="single" w:sz="5" w:space="0" w:color="000000"/>
              <w:right w:val="single" w:sz="5" w:space="0" w:color="000000"/>
            </w:tcBorders>
          </w:tcPr>
          <w:p w14:paraId="17D01ED0"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0,1</w:t>
            </w:r>
          </w:p>
        </w:tc>
      </w:tr>
      <w:tr w:rsidR="001C2907" w:rsidRPr="004418E8" w14:paraId="74E7A8CC" w14:textId="77777777" w:rsidTr="00EF4C23">
        <w:trPr>
          <w:trHeight w:hRule="exact" w:val="264"/>
        </w:trPr>
        <w:tc>
          <w:tcPr>
            <w:tcW w:w="1843" w:type="dxa"/>
            <w:vMerge/>
            <w:tcBorders>
              <w:left w:val="single" w:sz="5" w:space="0" w:color="000000"/>
              <w:right w:val="single" w:sz="5" w:space="0" w:color="000000"/>
            </w:tcBorders>
          </w:tcPr>
          <w:p w14:paraId="3BED1108" w14:textId="77777777" w:rsidR="001C2907" w:rsidRPr="004418E8" w:rsidRDefault="001C2907" w:rsidP="00596810">
            <w:pPr>
              <w:spacing w:line="240" w:lineRule="auto"/>
              <w:rPr>
                <w:lang w:val="hu-HU"/>
              </w:rPr>
            </w:pPr>
          </w:p>
        </w:tc>
        <w:tc>
          <w:tcPr>
            <w:tcW w:w="1560" w:type="dxa"/>
            <w:vMerge/>
            <w:tcBorders>
              <w:left w:val="single" w:sz="5" w:space="0" w:color="000000"/>
              <w:right w:val="single" w:sz="5" w:space="0" w:color="000000"/>
            </w:tcBorders>
          </w:tcPr>
          <w:p w14:paraId="10B33C12" w14:textId="77777777" w:rsidR="001C2907" w:rsidRPr="004418E8" w:rsidRDefault="001C2907" w:rsidP="00596810">
            <w:pPr>
              <w:spacing w:line="240" w:lineRule="auto"/>
              <w:rPr>
                <w:lang w:val="hu-HU"/>
              </w:rPr>
            </w:pPr>
          </w:p>
        </w:tc>
        <w:tc>
          <w:tcPr>
            <w:tcW w:w="1997" w:type="dxa"/>
            <w:tcBorders>
              <w:top w:val="single" w:sz="5" w:space="0" w:color="000000"/>
              <w:left w:val="single" w:sz="5" w:space="0" w:color="000000"/>
              <w:bottom w:val="single" w:sz="5" w:space="0" w:color="000000"/>
              <w:right w:val="single" w:sz="5" w:space="0" w:color="000000"/>
            </w:tcBorders>
          </w:tcPr>
          <w:p w14:paraId="4714420D"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hAnsi="Times New Roman"/>
                <w:lang w:val="hu-HU"/>
              </w:rPr>
              <w:t>Hányinger</w:t>
            </w:r>
          </w:p>
        </w:tc>
        <w:tc>
          <w:tcPr>
            <w:tcW w:w="1277" w:type="dxa"/>
            <w:tcBorders>
              <w:top w:val="single" w:sz="5" w:space="0" w:color="000000"/>
              <w:left w:val="single" w:sz="5" w:space="0" w:color="000000"/>
              <w:bottom w:val="single" w:sz="5" w:space="0" w:color="000000"/>
              <w:right w:val="single" w:sz="5" w:space="0" w:color="000000"/>
            </w:tcBorders>
          </w:tcPr>
          <w:p w14:paraId="6F36B972"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33,0</w:t>
            </w:r>
          </w:p>
        </w:tc>
        <w:tc>
          <w:tcPr>
            <w:tcW w:w="1274" w:type="dxa"/>
            <w:tcBorders>
              <w:top w:val="single" w:sz="5" w:space="0" w:color="000000"/>
              <w:left w:val="single" w:sz="5" w:space="0" w:color="000000"/>
              <w:bottom w:val="single" w:sz="5" w:space="0" w:color="000000"/>
              <w:right w:val="single" w:sz="5" w:space="0" w:color="000000"/>
            </w:tcBorders>
          </w:tcPr>
          <w:p w14:paraId="21754A9E"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2,2</w:t>
            </w:r>
          </w:p>
        </w:tc>
        <w:tc>
          <w:tcPr>
            <w:tcW w:w="1277" w:type="dxa"/>
            <w:tcBorders>
              <w:top w:val="single" w:sz="5" w:space="0" w:color="000000"/>
              <w:left w:val="single" w:sz="5" w:space="0" w:color="000000"/>
              <w:bottom w:val="single" w:sz="5" w:space="0" w:color="000000"/>
              <w:right w:val="single" w:sz="5" w:space="0" w:color="000000"/>
            </w:tcBorders>
          </w:tcPr>
          <w:p w14:paraId="2BBC6126"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0,1</w:t>
            </w:r>
          </w:p>
        </w:tc>
      </w:tr>
      <w:tr w:rsidR="001C2907" w:rsidRPr="004418E8" w14:paraId="695F93E5" w14:textId="77777777" w:rsidTr="00EF4C23">
        <w:trPr>
          <w:trHeight w:hRule="exact" w:val="264"/>
        </w:trPr>
        <w:tc>
          <w:tcPr>
            <w:tcW w:w="1843" w:type="dxa"/>
            <w:vMerge/>
            <w:tcBorders>
              <w:left w:val="single" w:sz="5" w:space="0" w:color="000000"/>
              <w:right w:val="single" w:sz="5" w:space="0" w:color="000000"/>
            </w:tcBorders>
          </w:tcPr>
          <w:p w14:paraId="76438A93" w14:textId="77777777" w:rsidR="001C2907" w:rsidRPr="004418E8" w:rsidRDefault="001C2907" w:rsidP="00596810">
            <w:pPr>
              <w:spacing w:line="240" w:lineRule="auto"/>
              <w:rPr>
                <w:lang w:val="hu-HU"/>
              </w:rPr>
            </w:pPr>
          </w:p>
        </w:tc>
        <w:tc>
          <w:tcPr>
            <w:tcW w:w="1560" w:type="dxa"/>
            <w:vMerge/>
            <w:tcBorders>
              <w:left w:val="single" w:sz="5" w:space="0" w:color="000000"/>
              <w:right w:val="single" w:sz="5" w:space="0" w:color="000000"/>
            </w:tcBorders>
          </w:tcPr>
          <w:p w14:paraId="18281BF8" w14:textId="77777777" w:rsidR="001C2907" w:rsidRPr="004418E8" w:rsidRDefault="001C2907" w:rsidP="00596810">
            <w:pPr>
              <w:spacing w:line="240" w:lineRule="auto"/>
              <w:rPr>
                <w:lang w:val="hu-HU"/>
              </w:rPr>
            </w:pPr>
          </w:p>
        </w:tc>
        <w:tc>
          <w:tcPr>
            <w:tcW w:w="1997" w:type="dxa"/>
            <w:tcBorders>
              <w:top w:val="single" w:sz="5" w:space="0" w:color="000000"/>
              <w:left w:val="single" w:sz="5" w:space="0" w:color="000000"/>
              <w:bottom w:val="single" w:sz="5" w:space="0" w:color="000000"/>
              <w:right w:val="single" w:sz="5" w:space="0" w:color="000000"/>
            </w:tcBorders>
          </w:tcPr>
          <w:p w14:paraId="55C5C897"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hAnsi="Times New Roman"/>
                <w:lang w:val="hu-HU"/>
              </w:rPr>
              <w:t>Hasi fájdalom</w:t>
            </w:r>
          </w:p>
        </w:tc>
        <w:tc>
          <w:tcPr>
            <w:tcW w:w="1277" w:type="dxa"/>
            <w:tcBorders>
              <w:top w:val="single" w:sz="5" w:space="0" w:color="000000"/>
              <w:left w:val="single" w:sz="5" w:space="0" w:color="000000"/>
              <w:bottom w:val="single" w:sz="5" w:space="0" w:color="000000"/>
              <w:right w:val="single" w:sz="5" w:space="0" w:color="000000"/>
            </w:tcBorders>
          </w:tcPr>
          <w:p w14:paraId="1FAD3E58"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14,7</w:t>
            </w:r>
          </w:p>
        </w:tc>
        <w:tc>
          <w:tcPr>
            <w:tcW w:w="1274" w:type="dxa"/>
            <w:tcBorders>
              <w:top w:val="single" w:sz="5" w:space="0" w:color="000000"/>
              <w:left w:val="single" w:sz="5" w:space="0" w:color="000000"/>
              <w:bottom w:val="single" w:sz="5" w:space="0" w:color="000000"/>
              <w:right w:val="single" w:sz="5" w:space="0" w:color="000000"/>
            </w:tcBorders>
          </w:tcPr>
          <w:p w14:paraId="543D889D"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2,5</w:t>
            </w:r>
          </w:p>
        </w:tc>
        <w:tc>
          <w:tcPr>
            <w:tcW w:w="1277" w:type="dxa"/>
            <w:tcBorders>
              <w:top w:val="single" w:sz="5" w:space="0" w:color="000000"/>
              <w:left w:val="single" w:sz="5" w:space="0" w:color="000000"/>
              <w:bottom w:val="single" w:sz="5" w:space="0" w:color="000000"/>
              <w:right w:val="single" w:sz="5" w:space="0" w:color="000000"/>
            </w:tcBorders>
          </w:tcPr>
          <w:p w14:paraId="57AED649"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0,3</w:t>
            </w:r>
          </w:p>
        </w:tc>
      </w:tr>
      <w:tr w:rsidR="001C2907" w:rsidRPr="004418E8" w14:paraId="11E72743" w14:textId="77777777" w:rsidTr="00EF4C23">
        <w:trPr>
          <w:trHeight w:hRule="exact" w:val="262"/>
        </w:trPr>
        <w:tc>
          <w:tcPr>
            <w:tcW w:w="1843" w:type="dxa"/>
            <w:vMerge/>
            <w:tcBorders>
              <w:left w:val="single" w:sz="5" w:space="0" w:color="000000"/>
              <w:right w:val="single" w:sz="5" w:space="0" w:color="000000"/>
            </w:tcBorders>
          </w:tcPr>
          <w:p w14:paraId="12B9AF2E" w14:textId="77777777" w:rsidR="001C2907" w:rsidRPr="004418E8" w:rsidRDefault="001C2907" w:rsidP="00596810">
            <w:pPr>
              <w:spacing w:line="240" w:lineRule="auto"/>
              <w:rPr>
                <w:lang w:val="hu-HU"/>
              </w:rPr>
            </w:pPr>
          </w:p>
        </w:tc>
        <w:tc>
          <w:tcPr>
            <w:tcW w:w="1560" w:type="dxa"/>
            <w:vMerge/>
            <w:tcBorders>
              <w:left w:val="single" w:sz="5" w:space="0" w:color="000000"/>
              <w:right w:val="single" w:sz="5" w:space="0" w:color="000000"/>
            </w:tcBorders>
          </w:tcPr>
          <w:p w14:paraId="78823C44" w14:textId="77777777" w:rsidR="001C2907" w:rsidRPr="004418E8" w:rsidRDefault="001C2907" w:rsidP="00596810">
            <w:pPr>
              <w:spacing w:line="240" w:lineRule="auto"/>
              <w:rPr>
                <w:lang w:val="hu-HU"/>
              </w:rPr>
            </w:pPr>
          </w:p>
        </w:tc>
        <w:tc>
          <w:tcPr>
            <w:tcW w:w="1997" w:type="dxa"/>
            <w:tcBorders>
              <w:top w:val="single" w:sz="5" w:space="0" w:color="000000"/>
              <w:left w:val="single" w:sz="5" w:space="0" w:color="000000"/>
              <w:bottom w:val="single" w:sz="5" w:space="0" w:color="000000"/>
              <w:right w:val="single" w:sz="5" w:space="0" w:color="000000"/>
            </w:tcBorders>
          </w:tcPr>
          <w:p w14:paraId="374F04A0"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hAnsi="Times New Roman"/>
                <w:lang w:val="hu-HU"/>
              </w:rPr>
              <w:t>Székrekedés</w:t>
            </w:r>
          </w:p>
        </w:tc>
        <w:tc>
          <w:tcPr>
            <w:tcW w:w="1277" w:type="dxa"/>
            <w:tcBorders>
              <w:top w:val="single" w:sz="5" w:space="0" w:color="000000"/>
              <w:left w:val="single" w:sz="5" w:space="0" w:color="000000"/>
              <w:bottom w:val="single" w:sz="5" w:space="0" w:color="000000"/>
              <w:right w:val="single" w:sz="5" w:space="0" w:color="000000"/>
            </w:tcBorders>
          </w:tcPr>
          <w:p w14:paraId="6D7134C8"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20,2</w:t>
            </w:r>
          </w:p>
        </w:tc>
        <w:tc>
          <w:tcPr>
            <w:tcW w:w="1274" w:type="dxa"/>
            <w:tcBorders>
              <w:top w:val="single" w:sz="5" w:space="0" w:color="000000"/>
              <w:left w:val="single" w:sz="5" w:space="0" w:color="000000"/>
              <w:bottom w:val="single" w:sz="5" w:space="0" w:color="000000"/>
              <w:right w:val="single" w:sz="5" w:space="0" w:color="000000"/>
            </w:tcBorders>
          </w:tcPr>
          <w:p w14:paraId="2B02C183"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1,0</w:t>
            </w:r>
          </w:p>
        </w:tc>
        <w:tc>
          <w:tcPr>
            <w:tcW w:w="1277" w:type="dxa"/>
            <w:tcBorders>
              <w:top w:val="single" w:sz="5" w:space="0" w:color="000000"/>
              <w:left w:val="single" w:sz="5" w:space="0" w:color="000000"/>
              <w:bottom w:val="single" w:sz="5" w:space="0" w:color="000000"/>
              <w:right w:val="single" w:sz="5" w:space="0" w:color="000000"/>
            </w:tcBorders>
          </w:tcPr>
          <w:p w14:paraId="23C684F3"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w:t>
            </w:r>
          </w:p>
        </w:tc>
      </w:tr>
      <w:tr w:rsidR="001C2907" w:rsidRPr="004418E8" w14:paraId="10720E2C" w14:textId="77777777" w:rsidTr="00EF4C23">
        <w:trPr>
          <w:trHeight w:hRule="exact" w:val="264"/>
        </w:trPr>
        <w:tc>
          <w:tcPr>
            <w:tcW w:w="1843" w:type="dxa"/>
            <w:vMerge/>
            <w:tcBorders>
              <w:left w:val="single" w:sz="5" w:space="0" w:color="000000"/>
              <w:right w:val="single" w:sz="5" w:space="0" w:color="000000"/>
            </w:tcBorders>
          </w:tcPr>
          <w:p w14:paraId="6BD9E5AB" w14:textId="77777777" w:rsidR="001C2907" w:rsidRPr="004418E8" w:rsidRDefault="001C2907" w:rsidP="00596810">
            <w:pPr>
              <w:spacing w:line="240" w:lineRule="auto"/>
              <w:rPr>
                <w:lang w:val="hu-HU"/>
              </w:rPr>
            </w:pPr>
          </w:p>
        </w:tc>
        <w:tc>
          <w:tcPr>
            <w:tcW w:w="1560" w:type="dxa"/>
            <w:vMerge/>
            <w:tcBorders>
              <w:left w:val="single" w:sz="5" w:space="0" w:color="000000"/>
              <w:right w:val="single" w:sz="5" w:space="0" w:color="000000"/>
            </w:tcBorders>
          </w:tcPr>
          <w:p w14:paraId="214CB108" w14:textId="77777777" w:rsidR="001C2907" w:rsidRPr="004418E8" w:rsidRDefault="001C2907" w:rsidP="00596810">
            <w:pPr>
              <w:spacing w:line="240" w:lineRule="auto"/>
              <w:rPr>
                <w:lang w:val="hu-HU"/>
              </w:rPr>
            </w:pPr>
          </w:p>
        </w:tc>
        <w:tc>
          <w:tcPr>
            <w:tcW w:w="1997" w:type="dxa"/>
            <w:tcBorders>
              <w:top w:val="single" w:sz="5" w:space="0" w:color="000000"/>
              <w:left w:val="single" w:sz="5" w:space="0" w:color="000000"/>
              <w:bottom w:val="single" w:sz="5" w:space="0" w:color="000000"/>
              <w:right w:val="single" w:sz="5" w:space="0" w:color="000000"/>
            </w:tcBorders>
          </w:tcPr>
          <w:p w14:paraId="16304691"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lang w:val="hu-HU"/>
              </w:rPr>
              <w:t>Stomatitis</w:t>
            </w:r>
          </w:p>
        </w:tc>
        <w:tc>
          <w:tcPr>
            <w:tcW w:w="1277" w:type="dxa"/>
            <w:tcBorders>
              <w:top w:val="single" w:sz="5" w:space="0" w:color="000000"/>
              <w:left w:val="single" w:sz="5" w:space="0" w:color="000000"/>
              <w:bottom w:val="single" w:sz="5" w:space="0" w:color="000000"/>
              <w:right w:val="single" w:sz="5" w:space="0" w:color="000000"/>
            </w:tcBorders>
          </w:tcPr>
          <w:p w14:paraId="550FE72A"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15,5</w:t>
            </w:r>
          </w:p>
        </w:tc>
        <w:tc>
          <w:tcPr>
            <w:tcW w:w="1274" w:type="dxa"/>
            <w:tcBorders>
              <w:top w:val="single" w:sz="5" w:space="0" w:color="000000"/>
              <w:left w:val="single" w:sz="5" w:space="0" w:color="000000"/>
              <w:bottom w:val="single" w:sz="5" w:space="0" w:color="000000"/>
              <w:right w:val="single" w:sz="5" w:space="0" w:color="000000"/>
            </w:tcBorders>
          </w:tcPr>
          <w:p w14:paraId="5E2422D4"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1,8</w:t>
            </w:r>
          </w:p>
        </w:tc>
        <w:tc>
          <w:tcPr>
            <w:tcW w:w="1277" w:type="dxa"/>
            <w:tcBorders>
              <w:top w:val="single" w:sz="5" w:space="0" w:color="000000"/>
              <w:left w:val="single" w:sz="5" w:space="0" w:color="000000"/>
              <w:bottom w:val="single" w:sz="5" w:space="0" w:color="000000"/>
              <w:right w:val="single" w:sz="5" w:space="0" w:color="000000"/>
            </w:tcBorders>
          </w:tcPr>
          <w:p w14:paraId="2B59006D"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w:t>
            </w:r>
          </w:p>
        </w:tc>
      </w:tr>
      <w:tr w:rsidR="001C2907" w:rsidRPr="004418E8" w14:paraId="39D2B9C4" w14:textId="77777777" w:rsidTr="00EF4C23">
        <w:trPr>
          <w:trHeight w:hRule="exact" w:val="262"/>
        </w:trPr>
        <w:tc>
          <w:tcPr>
            <w:tcW w:w="1843" w:type="dxa"/>
            <w:vMerge/>
            <w:tcBorders>
              <w:left w:val="single" w:sz="5" w:space="0" w:color="000000"/>
              <w:right w:val="single" w:sz="5" w:space="0" w:color="000000"/>
            </w:tcBorders>
          </w:tcPr>
          <w:p w14:paraId="029666C9" w14:textId="77777777" w:rsidR="001C2907" w:rsidRPr="004418E8" w:rsidRDefault="001C2907" w:rsidP="00596810">
            <w:pPr>
              <w:spacing w:line="240" w:lineRule="auto"/>
              <w:rPr>
                <w:lang w:val="hu-HU"/>
              </w:rPr>
            </w:pPr>
          </w:p>
        </w:tc>
        <w:tc>
          <w:tcPr>
            <w:tcW w:w="1560" w:type="dxa"/>
            <w:vMerge/>
            <w:tcBorders>
              <w:left w:val="single" w:sz="5" w:space="0" w:color="000000"/>
              <w:bottom w:val="single" w:sz="5" w:space="0" w:color="000000"/>
              <w:right w:val="single" w:sz="5" w:space="0" w:color="000000"/>
            </w:tcBorders>
          </w:tcPr>
          <w:p w14:paraId="5EF1D45B" w14:textId="77777777" w:rsidR="001C2907" w:rsidRPr="004418E8" w:rsidRDefault="001C2907" w:rsidP="00596810">
            <w:pPr>
              <w:spacing w:line="240" w:lineRule="auto"/>
              <w:rPr>
                <w:lang w:val="hu-HU"/>
              </w:rPr>
            </w:pPr>
          </w:p>
        </w:tc>
        <w:tc>
          <w:tcPr>
            <w:tcW w:w="1997" w:type="dxa"/>
            <w:tcBorders>
              <w:top w:val="single" w:sz="5" w:space="0" w:color="000000"/>
              <w:left w:val="single" w:sz="5" w:space="0" w:color="000000"/>
              <w:bottom w:val="single" w:sz="5" w:space="0" w:color="000000"/>
              <w:right w:val="single" w:sz="5" w:space="0" w:color="000000"/>
            </w:tcBorders>
          </w:tcPr>
          <w:p w14:paraId="7E6C8EC2"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lang w:val="hu-HU"/>
              </w:rPr>
              <w:t>Dyspepsia</w:t>
            </w:r>
          </w:p>
        </w:tc>
        <w:tc>
          <w:tcPr>
            <w:tcW w:w="1277" w:type="dxa"/>
            <w:tcBorders>
              <w:top w:val="single" w:sz="5" w:space="0" w:color="000000"/>
              <w:left w:val="single" w:sz="5" w:space="0" w:color="000000"/>
              <w:bottom w:val="single" w:sz="5" w:space="0" w:color="000000"/>
              <w:right w:val="single" w:sz="5" w:space="0" w:color="000000"/>
            </w:tcBorders>
          </w:tcPr>
          <w:p w14:paraId="25ADA84E"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11,2</w:t>
            </w:r>
          </w:p>
        </w:tc>
        <w:tc>
          <w:tcPr>
            <w:tcW w:w="1274" w:type="dxa"/>
            <w:tcBorders>
              <w:top w:val="single" w:sz="5" w:space="0" w:color="000000"/>
              <w:left w:val="single" w:sz="5" w:space="0" w:color="000000"/>
              <w:bottom w:val="single" w:sz="5" w:space="0" w:color="000000"/>
              <w:right w:val="single" w:sz="5" w:space="0" w:color="000000"/>
            </w:tcBorders>
          </w:tcPr>
          <w:p w14:paraId="121E8DAF"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0,1</w:t>
            </w:r>
          </w:p>
        </w:tc>
        <w:tc>
          <w:tcPr>
            <w:tcW w:w="1277" w:type="dxa"/>
            <w:tcBorders>
              <w:top w:val="single" w:sz="5" w:space="0" w:color="000000"/>
              <w:left w:val="single" w:sz="5" w:space="0" w:color="000000"/>
              <w:bottom w:val="single" w:sz="5" w:space="0" w:color="000000"/>
              <w:right w:val="single" w:sz="5" w:space="0" w:color="000000"/>
            </w:tcBorders>
          </w:tcPr>
          <w:p w14:paraId="392E21C8"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w:t>
            </w:r>
          </w:p>
        </w:tc>
      </w:tr>
      <w:tr w:rsidR="001C2907" w:rsidRPr="004418E8" w14:paraId="35018033" w14:textId="77777777" w:rsidTr="00EF4C23">
        <w:trPr>
          <w:trHeight w:hRule="exact" w:val="264"/>
        </w:trPr>
        <w:tc>
          <w:tcPr>
            <w:tcW w:w="1843" w:type="dxa"/>
            <w:vMerge/>
            <w:tcBorders>
              <w:left w:val="single" w:sz="5" w:space="0" w:color="000000"/>
              <w:right w:val="single" w:sz="5" w:space="0" w:color="000000"/>
            </w:tcBorders>
          </w:tcPr>
          <w:p w14:paraId="642D7250" w14:textId="77777777" w:rsidR="001C2907" w:rsidRPr="004418E8" w:rsidRDefault="001C2907" w:rsidP="00596810">
            <w:pPr>
              <w:spacing w:line="240" w:lineRule="auto"/>
              <w:rPr>
                <w:lang w:val="hu-HU"/>
              </w:rPr>
            </w:pPr>
          </w:p>
        </w:tc>
        <w:tc>
          <w:tcPr>
            <w:tcW w:w="1560" w:type="dxa"/>
            <w:vMerge w:val="restart"/>
            <w:tcBorders>
              <w:top w:val="single" w:sz="5" w:space="0" w:color="000000"/>
              <w:left w:val="single" w:sz="5" w:space="0" w:color="000000"/>
              <w:right w:val="single" w:sz="5" w:space="0" w:color="000000"/>
            </w:tcBorders>
          </w:tcPr>
          <w:p w14:paraId="3E87464C"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lang w:val="hu-HU"/>
              </w:rPr>
              <w:t>Gyakori</w:t>
            </w:r>
          </w:p>
        </w:tc>
        <w:tc>
          <w:tcPr>
            <w:tcW w:w="1997" w:type="dxa"/>
            <w:tcBorders>
              <w:top w:val="single" w:sz="5" w:space="0" w:color="000000"/>
              <w:left w:val="single" w:sz="5" w:space="0" w:color="000000"/>
              <w:bottom w:val="single" w:sz="5" w:space="0" w:color="000000"/>
              <w:right w:val="single" w:sz="5" w:space="0" w:color="000000"/>
            </w:tcBorders>
          </w:tcPr>
          <w:p w14:paraId="66A0A647" w14:textId="360A90C8" w:rsidR="001C2907" w:rsidRPr="004418E8" w:rsidRDefault="00FA12A8" w:rsidP="00596810">
            <w:pPr>
              <w:pStyle w:val="TableParagraph"/>
              <w:rPr>
                <w:rFonts w:ascii="Times New Roman" w:eastAsia="Times New Roman" w:hAnsi="Times New Roman" w:cs="Times New Roman"/>
                <w:lang w:val="hu-HU"/>
              </w:rPr>
            </w:pPr>
            <w:r>
              <w:rPr>
                <w:rFonts w:ascii="Times New Roman" w:hAnsi="Times New Roman"/>
                <w:lang w:val="hu-HU"/>
              </w:rPr>
              <w:t>Gyomortáji</w:t>
            </w:r>
            <w:r w:rsidRPr="008D7997">
              <w:rPr>
                <w:rFonts w:ascii="Times New Roman" w:hAnsi="Times New Roman"/>
                <w:lang w:val="hu-HU"/>
              </w:rPr>
              <w:t xml:space="preserve"> </w:t>
            </w:r>
            <w:r w:rsidR="001C2907" w:rsidRPr="008D7997">
              <w:rPr>
                <w:rFonts w:ascii="Times New Roman" w:hAnsi="Times New Roman"/>
                <w:lang w:val="hu-HU"/>
              </w:rPr>
              <w:t>fájdalom</w:t>
            </w:r>
          </w:p>
        </w:tc>
        <w:tc>
          <w:tcPr>
            <w:tcW w:w="1277" w:type="dxa"/>
            <w:tcBorders>
              <w:top w:val="single" w:sz="5" w:space="0" w:color="000000"/>
              <w:left w:val="single" w:sz="5" w:space="0" w:color="000000"/>
              <w:bottom w:val="single" w:sz="5" w:space="0" w:color="000000"/>
              <w:right w:val="single" w:sz="5" w:space="0" w:color="000000"/>
            </w:tcBorders>
          </w:tcPr>
          <w:p w14:paraId="3C17D560"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9,4</w:t>
            </w:r>
          </w:p>
        </w:tc>
        <w:tc>
          <w:tcPr>
            <w:tcW w:w="1274" w:type="dxa"/>
            <w:tcBorders>
              <w:top w:val="single" w:sz="5" w:space="0" w:color="000000"/>
              <w:left w:val="single" w:sz="5" w:space="0" w:color="000000"/>
              <w:bottom w:val="single" w:sz="5" w:space="0" w:color="000000"/>
              <w:right w:val="single" w:sz="5" w:space="0" w:color="000000"/>
            </w:tcBorders>
          </w:tcPr>
          <w:p w14:paraId="796186B5"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0,9</w:t>
            </w:r>
          </w:p>
        </w:tc>
        <w:tc>
          <w:tcPr>
            <w:tcW w:w="1277" w:type="dxa"/>
            <w:tcBorders>
              <w:top w:val="single" w:sz="5" w:space="0" w:color="000000"/>
              <w:left w:val="single" w:sz="5" w:space="0" w:color="000000"/>
              <w:bottom w:val="single" w:sz="5" w:space="0" w:color="000000"/>
              <w:right w:val="single" w:sz="5" w:space="0" w:color="000000"/>
            </w:tcBorders>
          </w:tcPr>
          <w:p w14:paraId="2D79CEDB"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w:t>
            </w:r>
          </w:p>
        </w:tc>
      </w:tr>
      <w:tr w:rsidR="001C2907" w:rsidRPr="004418E8" w14:paraId="02037602" w14:textId="77777777" w:rsidTr="00EF4C23">
        <w:trPr>
          <w:trHeight w:hRule="exact" w:val="262"/>
        </w:trPr>
        <w:tc>
          <w:tcPr>
            <w:tcW w:w="1843" w:type="dxa"/>
            <w:vMerge/>
            <w:tcBorders>
              <w:left w:val="single" w:sz="5" w:space="0" w:color="000000"/>
              <w:right w:val="single" w:sz="5" w:space="0" w:color="000000"/>
            </w:tcBorders>
          </w:tcPr>
          <w:p w14:paraId="159FF9CC" w14:textId="77777777" w:rsidR="001C2907" w:rsidRPr="004418E8" w:rsidRDefault="001C2907" w:rsidP="00596810">
            <w:pPr>
              <w:spacing w:line="240" w:lineRule="auto"/>
              <w:rPr>
                <w:lang w:val="hu-HU"/>
              </w:rPr>
            </w:pPr>
          </w:p>
        </w:tc>
        <w:tc>
          <w:tcPr>
            <w:tcW w:w="1560" w:type="dxa"/>
            <w:vMerge/>
            <w:tcBorders>
              <w:left w:val="single" w:sz="5" w:space="0" w:color="000000"/>
              <w:right w:val="single" w:sz="5" w:space="0" w:color="000000"/>
            </w:tcBorders>
          </w:tcPr>
          <w:p w14:paraId="353ED5B6" w14:textId="77777777" w:rsidR="001C2907" w:rsidRPr="004418E8" w:rsidRDefault="001C2907" w:rsidP="00596810">
            <w:pPr>
              <w:spacing w:line="240" w:lineRule="auto"/>
              <w:rPr>
                <w:lang w:val="hu-HU"/>
              </w:rPr>
            </w:pPr>
          </w:p>
        </w:tc>
        <w:tc>
          <w:tcPr>
            <w:tcW w:w="1997" w:type="dxa"/>
            <w:tcBorders>
              <w:top w:val="single" w:sz="5" w:space="0" w:color="000000"/>
              <w:left w:val="single" w:sz="5" w:space="0" w:color="000000"/>
              <w:bottom w:val="single" w:sz="5" w:space="0" w:color="000000"/>
              <w:right w:val="single" w:sz="5" w:space="0" w:color="000000"/>
            </w:tcBorders>
          </w:tcPr>
          <w:p w14:paraId="46996F59" w14:textId="4E6122F2" w:rsidR="001C2907" w:rsidRPr="004418E8" w:rsidRDefault="00FA12A8" w:rsidP="00596810">
            <w:pPr>
              <w:pStyle w:val="TableParagraph"/>
              <w:rPr>
                <w:rFonts w:ascii="Times New Roman" w:eastAsia="Times New Roman" w:hAnsi="Times New Roman" w:cs="Times New Roman"/>
                <w:lang w:val="hu-HU"/>
              </w:rPr>
            </w:pPr>
            <w:r>
              <w:rPr>
                <w:rFonts w:ascii="Times New Roman" w:hAnsi="Times New Roman"/>
                <w:lang w:val="hu-HU"/>
              </w:rPr>
              <w:t>Puffadás</w:t>
            </w:r>
          </w:p>
        </w:tc>
        <w:tc>
          <w:tcPr>
            <w:tcW w:w="1277" w:type="dxa"/>
            <w:tcBorders>
              <w:top w:val="single" w:sz="5" w:space="0" w:color="000000"/>
              <w:left w:val="single" w:sz="5" w:space="0" w:color="000000"/>
              <w:bottom w:val="single" w:sz="5" w:space="0" w:color="000000"/>
              <w:right w:val="single" w:sz="5" w:space="0" w:color="000000"/>
            </w:tcBorders>
          </w:tcPr>
          <w:p w14:paraId="07518712"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4,5</w:t>
            </w:r>
          </w:p>
        </w:tc>
        <w:tc>
          <w:tcPr>
            <w:tcW w:w="1274" w:type="dxa"/>
            <w:tcBorders>
              <w:top w:val="single" w:sz="5" w:space="0" w:color="000000"/>
              <w:left w:val="single" w:sz="5" w:space="0" w:color="000000"/>
              <w:bottom w:val="single" w:sz="5" w:space="0" w:color="000000"/>
              <w:right w:val="single" w:sz="5" w:space="0" w:color="000000"/>
            </w:tcBorders>
          </w:tcPr>
          <w:p w14:paraId="5DB779EE"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w:t>
            </w:r>
          </w:p>
        </w:tc>
        <w:tc>
          <w:tcPr>
            <w:tcW w:w="1277" w:type="dxa"/>
            <w:tcBorders>
              <w:top w:val="single" w:sz="5" w:space="0" w:color="000000"/>
              <w:left w:val="single" w:sz="5" w:space="0" w:color="000000"/>
              <w:bottom w:val="single" w:sz="5" w:space="0" w:color="000000"/>
              <w:right w:val="single" w:sz="5" w:space="0" w:color="000000"/>
            </w:tcBorders>
          </w:tcPr>
          <w:p w14:paraId="62CD88BC"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w:t>
            </w:r>
          </w:p>
        </w:tc>
      </w:tr>
      <w:tr w:rsidR="001C2907" w:rsidRPr="004418E8" w14:paraId="7C0AF64C" w14:textId="77777777" w:rsidTr="00EF4C23">
        <w:trPr>
          <w:trHeight w:hRule="exact" w:val="264"/>
        </w:trPr>
        <w:tc>
          <w:tcPr>
            <w:tcW w:w="1843" w:type="dxa"/>
            <w:vMerge/>
            <w:tcBorders>
              <w:left w:val="single" w:sz="5" w:space="0" w:color="000000"/>
              <w:right w:val="single" w:sz="5" w:space="0" w:color="000000"/>
            </w:tcBorders>
          </w:tcPr>
          <w:p w14:paraId="59D2D8CE" w14:textId="77777777" w:rsidR="001C2907" w:rsidRPr="004418E8" w:rsidRDefault="001C2907" w:rsidP="00596810">
            <w:pPr>
              <w:spacing w:line="240" w:lineRule="auto"/>
              <w:rPr>
                <w:lang w:val="hu-HU"/>
              </w:rPr>
            </w:pPr>
          </w:p>
        </w:tc>
        <w:tc>
          <w:tcPr>
            <w:tcW w:w="1560" w:type="dxa"/>
            <w:vMerge/>
            <w:tcBorders>
              <w:left w:val="single" w:sz="5" w:space="0" w:color="000000"/>
              <w:right w:val="single" w:sz="5" w:space="0" w:color="000000"/>
            </w:tcBorders>
          </w:tcPr>
          <w:p w14:paraId="08D44BE1" w14:textId="77777777" w:rsidR="001C2907" w:rsidRPr="004418E8" w:rsidRDefault="001C2907" w:rsidP="00596810">
            <w:pPr>
              <w:spacing w:line="240" w:lineRule="auto"/>
              <w:rPr>
                <w:lang w:val="hu-HU"/>
              </w:rPr>
            </w:pPr>
          </w:p>
        </w:tc>
        <w:tc>
          <w:tcPr>
            <w:tcW w:w="1997" w:type="dxa"/>
            <w:tcBorders>
              <w:top w:val="single" w:sz="5" w:space="0" w:color="000000"/>
              <w:left w:val="single" w:sz="5" w:space="0" w:color="000000"/>
              <w:bottom w:val="single" w:sz="5" w:space="0" w:color="000000"/>
              <w:right w:val="single" w:sz="5" w:space="0" w:color="000000"/>
            </w:tcBorders>
          </w:tcPr>
          <w:p w14:paraId="536FB694"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hAnsi="Times New Roman"/>
                <w:lang w:val="hu-HU"/>
              </w:rPr>
              <w:t>Aranyér</w:t>
            </w:r>
          </w:p>
        </w:tc>
        <w:tc>
          <w:tcPr>
            <w:tcW w:w="1277" w:type="dxa"/>
            <w:tcBorders>
              <w:top w:val="single" w:sz="5" w:space="0" w:color="000000"/>
              <w:left w:val="single" w:sz="5" w:space="0" w:color="000000"/>
              <w:bottom w:val="single" w:sz="5" w:space="0" w:color="000000"/>
              <w:right w:val="single" w:sz="5" w:space="0" w:color="000000"/>
            </w:tcBorders>
          </w:tcPr>
          <w:p w14:paraId="7FBC1C4F"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3,3</w:t>
            </w:r>
          </w:p>
        </w:tc>
        <w:tc>
          <w:tcPr>
            <w:tcW w:w="1274" w:type="dxa"/>
            <w:tcBorders>
              <w:top w:val="single" w:sz="5" w:space="0" w:color="000000"/>
              <w:left w:val="single" w:sz="5" w:space="0" w:color="000000"/>
              <w:bottom w:val="single" w:sz="5" w:space="0" w:color="000000"/>
              <w:right w:val="single" w:sz="5" w:space="0" w:color="000000"/>
            </w:tcBorders>
          </w:tcPr>
          <w:p w14:paraId="6E970D04"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w:t>
            </w:r>
          </w:p>
        </w:tc>
        <w:tc>
          <w:tcPr>
            <w:tcW w:w="1277" w:type="dxa"/>
            <w:tcBorders>
              <w:top w:val="single" w:sz="5" w:space="0" w:color="000000"/>
              <w:left w:val="single" w:sz="5" w:space="0" w:color="000000"/>
              <w:bottom w:val="single" w:sz="5" w:space="0" w:color="000000"/>
              <w:right w:val="single" w:sz="5" w:space="0" w:color="000000"/>
            </w:tcBorders>
          </w:tcPr>
          <w:p w14:paraId="33DB3848"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w:t>
            </w:r>
          </w:p>
        </w:tc>
      </w:tr>
      <w:tr w:rsidR="001C2907" w:rsidRPr="004418E8" w14:paraId="093FB9FC" w14:textId="77777777" w:rsidTr="00EF4C23">
        <w:trPr>
          <w:trHeight w:hRule="exact" w:val="264"/>
        </w:trPr>
        <w:tc>
          <w:tcPr>
            <w:tcW w:w="1843" w:type="dxa"/>
            <w:vMerge/>
            <w:tcBorders>
              <w:left w:val="single" w:sz="5" w:space="0" w:color="000000"/>
              <w:right w:val="single" w:sz="5" w:space="0" w:color="000000"/>
            </w:tcBorders>
          </w:tcPr>
          <w:p w14:paraId="4B97C123" w14:textId="77777777" w:rsidR="001C2907" w:rsidRPr="004418E8" w:rsidRDefault="001C2907" w:rsidP="00596810">
            <w:pPr>
              <w:spacing w:line="240" w:lineRule="auto"/>
              <w:rPr>
                <w:lang w:val="hu-HU"/>
              </w:rPr>
            </w:pPr>
          </w:p>
        </w:tc>
        <w:tc>
          <w:tcPr>
            <w:tcW w:w="1560" w:type="dxa"/>
            <w:vMerge/>
            <w:tcBorders>
              <w:left w:val="single" w:sz="5" w:space="0" w:color="000000"/>
              <w:right w:val="single" w:sz="5" w:space="0" w:color="000000"/>
            </w:tcBorders>
          </w:tcPr>
          <w:p w14:paraId="17D93B8D" w14:textId="77777777" w:rsidR="001C2907" w:rsidRPr="004418E8" w:rsidRDefault="001C2907" w:rsidP="00596810">
            <w:pPr>
              <w:spacing w:line="240" w:lineRule="auto"/>
              <w:rPr>
                <w:lang w:val="hu-HU"/>
              </w:rPr>
            </w:pPr>
          </w:p>
        </w:tc>
        <w:tc>
          <w:tcPr>
            <w:tcW w:w="1997" w:type="dxa"/>
            <w:tcBorders>
              <w:top w:val="single" w:sz="5" w:space="0" w:color="000000"/>
              <w:left w:val="single" w:sz="5" w:space="0" w:color="000000"/>
              <w:bottom w:val="single" w:sz="5" w:space="0" w:color="000000"/>
              <w:right w:val="single" w:sz="5" w:space="0" w:color="000000"/>
            </w:tcBorders>
          </w:tcPr>
          <w:p w14:paraId="03CE4FEA"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lang w:val="hu-HU"/>
              </w:rPr>
              <w:t>Glossodynia</w:t>
            </w:r>
          </w:p>
        </w:tc>
        <w:tc>
          <w:tcPr>
            <w:tcW w:w="1277" w:type="dxa"/>
            <w:tcBorders>
              <w:top w:val="single" w:sz="5" w:space="0" w:color="000000"/>
              <w:left w:val="single" w:sz="5" w:space="0" w:color="000000"/>
              <w:bottom w:val="single" w:sz="5" w:space="0" w:color="000000"/>
              <w:right w:val="single" w:sz="5" w:space="0" w:color="000000"/>
            </w:tcBorders>
          </w:tcPr>
          <w:p w14:paraId="1CDC869F"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2,8</w:t>
            </w:r>
          </w:p>
        </w:tc>
        <w:tc>
          <w:tcPr>
            <w:tcW w:w="1274" w:type="dxa"/>
            <w:tcBorders>
              <w:top w:val="single" w:sz="5" w:space="0" w:color="000000"/>
              <w:left w:val="single" w:sz="5" w:space="0" w:color="000000"/>
              <w:bottom w:val="single" w:sz="5" w:space="0" w:color="000000"/>
              <w:right w:val="single" w:sz="5" w:space="0" w:color="000000"/>
            </w:tcBorders>
          </w:tcPr>
          <w:p w14:paraId="53254798"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w:t>
            </w:r>
          </w:p>
        </w:tc>
        <w:tc>
          <w:tcPr>
            <w:tcW w:w="1277" w:type="dxa"/>
            <w:tcBorders>
              <w:top w:val="single" w:sz="5" w:space="0" w:color="000000"/>
              <w:left w:val="single" w:sz="5" w:space="0" w:color="000000"/>
              <w:bottom w:val="single" w:sz="5" w:space="0" w:color="000000"/>
              <w:right w:val="single" w:sz="5" w:space="0" w:color="000000"/>
            </w:tcBorders>
          </w:tcPr>
          <w:p w14:paraId="58387725"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w:t>
            </w:r>
          </w:p>
        </w:tc>
      </w:tr>
      <w:tr w:rsidR="001C2907" w:rsidRPr="004418E8" w14:paraId="7C9F3BEF" w14:textId="77777777" w:rsidTr="00EF4C23">
        <w:trPr>
          <w:trHeight w:hRule="exact" w:val="790"/>
        </w:trPr>
        <w:tc>
          <w:tcPr>
            <w:tcW w:w="1843" w:type="dxa"/>
            <w:vMerge/>
            <w:tcBorders>
              <w:left w:val="single" w:sz="5" w:space="0" w:color="000000"/>
              <w:bottom w:val="single" w:sz="5" w:space="0" w:color="000000"/>
              <w:right w:val="single" w:sz="5" w:space="0" w:color="000000"/>
            </w:tcBorders>
          </w:tcPr>
          <w:p w14:paraId="6CCEAF78" w14:textId="77777777" w:rsidR="001C2907" w:rsidRPr="004418E8" w:rsidRDefault="001C2907" w:rsidP="00596810">
            <w:pPr>
              <w:spacing w:line="240" w:lineRule="auto"/>
              <w:rPr>
                <w:lang w:val="hu-HU"/>
              </w:rPr>
            </w:pPr>
          </w:p>
        </w:tc>
        <w:tc>
          <w:tcPr>
            <w:tcW w:w="1560" w:type="dxa"/>
            <w:vMerge/>
            <w:tcBorders>
              <w:left w:val="single" w:sz="5" w:space="0" w:color="000000"/>
              <w:bottom w:val="single" w:sz="5" w:space="0" w:color="000000"/>
              <w:right w:val="single" w:sz="5" w:space="0" w:color="000000"/>
            </w:tcBorders>
          </w:tcPr>
          <w:p w14:paraId="502E6DE7" w14:textId="77777777" w:rsidR="001C2907" w:rsidRPr="004418E8" w:rsidRDefault="001C2907" w:rsidP="00596810">
            <w:pPr>
              <w:spacing w:line="240" w:lineRule="auto"/>
              <w:rPr>
                <w:lang w:val="hu-HU"/>
              </w:rPr>
            </w:pPr>
          </w:p>
        </w:tc>
        <w:tc>
          <w:tcPr>
            <w:tcW w:w="1997" w:type="dxa"/>
            <w:tcBorders>
              <w:top w:val="single" w:sz="5" w:space="0" w:color="000000"/>
              <w:left w:val="single" w:sz="5" w:space="0" w:color="000000"/>
              <w:bottom w:val="single" w:sz="5" w:space="0" w:color="000000"/>
              <w:right w:val="single" w:sz="5" w:space="0" w:color="000000"/>
            </w:tcBorders>
          </w:tcPr>
          <w:p w14:paraId="203B128F" w14:textId="77777777" w:rsidR="001C2907" w:rsidRPr="004418E8" w:rsidRDefault="001C2907" w:rsidP="00596810">
            <w:pPr>
              <w:pStyle w:val="TableParagraph"/>
              <w:rPr>
                <w:rFonts w:ascii="Times New Roman" w:eastAsia="Times New Roman" w:hAnsi="Times New Roman" w:cs="Times New Roman"/>
                <w:sz w:val="14"/>
                <w:szCs w:val="14"/>
                <w:lang w:val="hu-HU"/>
              </w:rPr>
            </w:pPr>
            <w:r w:rsidRPr="008D7997">
              <w:rPr>
                <w:rFonts w:ascii="Times New Roman" w:hAnsi="Times New Roman"/>
                <w:lang w:val="hu-HU"/>
              </w:rPr>
              <w:t>Gastrointestinalis perforatio</w:t>
            </w:r>
            <w:r w:rsidRPr="004418E8">
              <w:rPr>
                <w:rFonts w:ascii="Times New Roman" w:hAnsi="Times New Roman"/>
                <w:lang w:val="hu-HU"/>
              </w:rPr>
              <w:t xml:space="preserve"> </w:t>
            </w:r>
            <w:r w:rsidRPr="008D7997">
              <w:rPr>
                <w:rFonts w:ascii="Times New Roman" w:hAnsi="Times New Roman"/>
                <w:lang w:val="hu-HU"/>
              </w:rPr>
              <w:t>és fistula</w:t>
            </w:r>
            <w:r w:rsidRPr="008D7997">
              <w:rPr>
                <w:rFonts w:ascii="Times New Roman" w:hAnsi="Times New Roman"/>
                <w:vertAlign w:val="superscript"/>
                <w:lang w:val="hu-HU"/>
              </w:rPr>
              <w:t>c, k</w:t>
            </w:r>
          </w:p>
        </w:tc>
        <w:tc>
          <w:tcPr>
            <w:tcW w:w="1277" w:type="dxa"/>
            <w:tcBorders>
              <w:top w:val="single" w:sz="5" w:space="0" w:color="000000"/>
              <w:left w:val="single" w:sz="5" w:space="0" w:color="000000"/>
              <w:bottom w:val="single" w:sz="5" w:space="0" w:color="000000"/>
              <w:right w:val="single" w:sz="5" w:space="0" w:color="000000"/>
            </w:tcBorders>
          </w:tcPr>
          <w:p w14:paraId="1543B10C"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1,9</w:t>
            </w:r>
          </w:p>
        </w:tc>
        <w:tc>
          <w:tcPr>
            <w:tcW w:w="1274" w:type="dxa"/>
            <w:tcBorders>
              <w:top w:val="single" w:sz="5" w:space="0" w:color="000000"/>
              <w:left w:val="single" w:sz="5" w:space="0" w:color="000000"/>
              <w:bottom w:val="single" w:sz="5" w:space="0" w:color="000000"/>
              <w:right w:val="single" w:sz="5" w:space="0" w:color="000000"/>
            </w:tcBorders>
          </w:tcPr>
          <w:p w14:paraId="60EBDC92"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0,9</w:t>
            </w:r>
          </w:p>
        </w:tc>
        <w:tc>
          <w:tcPr>
            <w:tcW w:w="1277" w:type="dxa"/>
            <w:tcBorders>
              <w:top w:val="single" w:sz="5" w:space="0" w:color="000000"/>
              <w:left w:val="single" w:sz="5" w:space="0" w:color="000000"/>
              <w:bottom w:val="single" w:sz="5" w:space="0" w:color="000000"/>
              <w:right w:val="single" w:sz="5" w:space="0" w:color="000000"/>
            </w:tcBorders>
          </w:tcPr>
          <w:p w14:paraId="5379A441"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0,3</w:t>
            </w:r>
          </w:p>
        </w:tc>
      </w:tr>
      <w:tr w:rsidR="001C2907" w:rsidRPr="004418E8" w14:paraId="11ACB875" w14:textId="77777777" w:rsidTr="00EF4C23">
        <w:trPr>
          <w:trHeight w:hRule="exact" w:val="516"/>
        </w:trPr>
        <w:tc>
          <w:tcPr>
            <w:tcW w:w="1843" w:type="dxa"/>
            <w:vMerge w:val="restart"/>
            <w:tcBorders>
              <w:top w:val="single" w:sz="5" w:space="0" w:color="000000"/>
              <w:left w:val="single" w:sz="5" w:space="0" w:color="000000"/>
              <w:right w:val="single" w:sz="5" w:space="0" w:color="000000"/>
            </w:tcBorders>
          </w:tcPr>
          <w:p w14:paraId="03CB365D" w14:textId="77777777" w:rsidR="001C2907" w:rsidRPr="004418E8" w:rsidRDefault="001C2907" w:rsidP="00596810">
            <w:pPr>
              <w:pStyle w:val="TableParagraph"/>
              <w:rPr>
                <w:rFonts w:ascii="Times New Roman" w:eastAsia="Times New Roman" w:hAnsi="Times New Roman" w:cs="Times New Roman"/>
                <w:lang w:val="hu-HU"/>
              </w:rPr>
            </w:pPr>
            <w:r w:rsidRPr="004418E8">
              <w:rPr>
                <w:rFonts w:ascii="Times New Roman" w:hAnsi="Times New Roman"/>
                <w:lang w:val="hu-HU"/>
              </w:rPr>
              <w:t>Máj-</w:t>
            </w:r>
            <w:r w:rsidRPr="008D7997">
              <w:rPr>
                <w:rFonts w:ascii="Times New Roman" w:hAnsi="Times New Roman"/>
                <w:lang w:val="hu-HU"/>
              </w:rPr>
              <w:t xml:space="preserve"> </w:t>
            </w:r>
            <w:r w:rsidRPr="004418E8">
              <w:rPr>
                <w:rFonts w:ascii="Times New Roman" w:hAnsi="Times New Roman"/>
                <w:lang w:val="hu-HU"/>
              </w:rPr>
              <w:t>és</w:t>
            </w:r>
            <w:r w:rsidRPr="008D7997">
              <w:rPr>
                <w:rFonts w:ascii="Times New Roman" w:hAnsi="Times New Roman"/>
                <w:lang w:val="hu-HU"/>
              </w:rPr>
              <w:t xml:space="preserve"> epebetegségek, illetve tünetek</w:t>
            </w:r>
          </w:p>
        </w:tc>
        <w:tc>
          <w:tcPr>
            <w:tcW w:w="1560" w:type="dxa"/>
            <w:vMerge w:val="restart"/>
            <w:tcBorders>
              <w:top w:val="single" w:sz="5" w:space="0" w:color="000000"/>
              <w:left w:val="single" w:sz="5" w:space="0" w:color="000000"/>
              <w:right w:val="single" w:sz="5" w:space="0" w:color="000000"/>
            </w:tcBorders>
          </w:tcPr>
          <w:p w14:paraId="25F14F0D"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lang w:val="hu-HU"/>
              </w:rPr>
              <w:t>Gyakori</w:t>
            </w:r>
          </w:p>
        </w:tc>
        <w:tc>
          <w:tcPr>
            <w:tcW w:w="1997" w:type="dxa"/>
            <w:tcBorders>
              <w:top w:val="single" w:sz="5" w:space="0" w:color="000000"/>
              <w:left w:val="single" w:sz="5" w:space="0" w:color="000000"/>
              <w:bottom w:val="single" w:sz="5" w:space="0" w:color="000000"/>
              <w:right w:val="single" w:sz="5" w:space="0" w:color="000000"/>
            </w:tcBorders>
          </w:tcPr>
          <w:p w14:paraId="35726137" w14:textId="63F7E0EE" w:rsidR="001C2907" w:rsidRPr="004418E8" w:rsidRDefault="001C2907">
            <w:pPr>
              <w:pStyle w:val="TableParagraph"/>
              <w:rPr>
                <w:rFonts w:ascii="Times New Roman" w:eastAsia="Times New Roman" w:hAnsi="Times New Roman" w:cs="Times New Roman"/>
                <w:lang w:val="hu-HU"/>
              </w:rPr>
            </w:pPr>
            <w:r w:rsidRPr="008D7997">
              <w:rPr>
                <w:rFonts w:ascii="Times New Roman"/>
                <w:lang w:val="hu-HU"/>
              </w:rPr>
              <w:t>Hyperbilirubinaemia</w:t>
            </w:r>
          </w:p>
        </w:tc>
        <w:tc>
          <w:tcPr>
            <w:tcW w:w="1277" w:type="dxa"/>
            <w:tcBorders>
              <w:top w:val="single" w:sz="5" w:space="0" w:color="000000"/>
              <w:left w:val="single" w:sz="5" w:space="0" w:color="000000"/>
              <w:bottom w:val="single" w:sz="5" w:space="0" w:color="000000"/>
              <w:right w:val="single" w:sz="5" w:space="0" w:color="000000"/>
            </w:tcBorders>
          </w:tcPr>
          <w:p w14:paraId="00085D5E"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1,3</w:t>
            </w:r>
          </w:p>
        </w:tc>
        <w:tc>
          <w:tcPr>
            <w:tcW w:w="1274" w:type="dxa"/>
            <w:tcBorders>
              <w:top w:val="single" w:sz="5" w:space="0" w:color="000000"/>
              <w:left w:val="single" w:sz="5" w:space="0" w:color="000000"/>
              <w:bottom w:val="single" w:sz="5" w:space="0" w:color="000000"/>
              <w:right w:val="single" w:sz="5" w:space="0" w:color="000000"/>
            </w:tcBorders>
          </w:tcPr>
          <w:p w14:paraId="5BF27F37"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0,1</w:t>
            </w:r>
          </w:p>
        </w:tc>
        <w:tc>
          <w:tcPr>
            <w:tcW w:w="1277" w:type="dxa"/>
            <w:tcBorders>
              <w:top w:val="single" w:sz="5" w:space="0" w:color="000000"/>
              <w:left w:val="single" w:sz="5" w:space="0" w:color="000000"/>
              <w:bottom w:val="single" w:sz="5" w:space="0" w:color="000000"/>
              <w:right w:val="single" w:sz="5" w:space="0" w:color="000000"/>
            </w:tcBorders>
          </w:tcPr>
          <w:p w14:paraId="0107574C"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0,1</w:t>
            </w:r>
          </w:p>
        </w:tc>
      </w:tr>
      <w:tr w:rsidR="001C2907" w:rsidRPr="004418E8" w14:paraId="7E968BBF" w14:textId="77777777" w:rsidTr="00EF4C23">
        <w:trPr>
          <w:trHeight w:hRule="exact" w:val="262"/>
        </w:trPr>
        <w:tc>
          <w:tcPr>
            <w:tcW w:w="1843" w:type="dxa"/>
            <w:vMerge/>
            <w:tcBorders>
              <w:left w:val="single" w:sz="5" w:space="0" w:color="000000"/>
              <w:bottom w:val="single" w:sz="5" w:space="0" w:color="000000"/>
              <w:right w:val="single" w:sz="5" w:space="0" w:color="000000"/>
            </w:tcBorders>
          </w:tcPr>
          <w:p w14:paraId="2A2D1CAD" w14:textId="77777777" w:rsidR="001C2907" w:rsidRPr="004418E8" w:rsidRDefault="001C2907" w:rsidP="00596810">
            <w:pPr>
              <w:spacing w:line="240" w:lineRule="auto"/>
              <w:rPr>
                <w:lang w:val="hu-HU"/>
              </w:rPr>
            </w:pPr>
          </w:p>
        </w:tc>
        <w:tc>
          <w:tcPr>
            <w:tcW w:w="1560" w:type="dxa"/>
            <w:vMerge/>
            <w:tcBorders>
              <w:left w:val="single" w:sz="5" w:space="0" w:color="000000"/>
              <w:bottom w:val="single" w:sz="5" w:space="0" w:color="000000"/>
              <w:right w:val="single" w:sz="5" w:space="0" w:color="000000"/>
            </w:tcBorders>
          </w:tcPr>
          <w:p w14:paraId="1FB1D25B" w14:textId="77777777" w:rsidR="001C2907" w:rsidRPr="004418E8" w:rsidRDefault="001C2907" w:rsidP="00596810">
            <w:pPr>
              <w:spacing w:line="240" w:lineRule="auto"/>
              <w:rPr>
                <w:lang w:val="hu-HU"/>
              </w:rPr>
            </w:pPr>
          </w:p>
        </w:tc>
        <w:tc>
          <w:tcPr>
            <w:tcW w:w="1997" w:type="dxa"/>
            <w:tcBorders>
              <w:top w:val="single" w:sz="5" w:space="0" w:color="000000"/>
              <w:left w:val="single" w:sz="5" w:space="0" w:color="000000"/>
              <w:bottom w:val="single" w:sz="5" w:space="0" w:color="000000"/>
              <w:right w:val="single" w:sz="5" w:space="0" w:color="000000"/>
            </w:tcBorders>
          </w:tcPr>
          <w:p w14:paraId="03DFC36B" w14:textId="77777777" w:rsidR="001C2907" w:rsidRPr="004418E8" w:rsidRDefault="001C2907" w:rsidP="00596810">
            <w:pPr>
              <w:pStyle w:val="TableParagraph"/>
              <w:rPr>
                <w:rFonts w:ascii="Times New Roman" w:eastAsia="Times New Roman" w:hAnsi="Times New Roman" w:cs="Times New Roman"/>
                <w:sz w:val="14"/>
                <w:szCs w:val="14"/>
                <w:lang w:val="hu-HU"/>
              </w:rPr>
            </w:pPr>
            <w:r w:rsidRPr="008D7997">
              <w:rPr>
                <w:rFonts w:ascii="Times New Roman"/>
                <w:lang w:val="hu-HU"/>
              </w:rPr>
              <w:t>Cholecystitis</w:t>
            </w:r>
            <w:r w:rsidRPr="008D7997">
              <w:rPr>
                <w:rFonts w:ascii="Times New Roman" w:hAnsi="Times New Roman"/>
                <w:vertAlign w:val="superscript"/>
                <w:lang w:val="hu-HU"/>
              </w:rPr>
              <w:t>n</w:t>
            </w:r>
          </w:p>
        </w:tc>
        <w:tc>
          <w:tcPr>
            <w:tcW w:w="1277" w:type="dxa"/>
            <w:tcBorders>
              <w:top w:val="single" w:sz="5" w:space="0" w:color="000000"/>
              <w:left w:val="single" w:sz="5" w:space="0" w:color="000000"/>
              <w:bottom w:val="single" w:sz="5" w:space="0" w:color="000000"/>
              <w:right w:val="single" w:sz="5" w:space="0" w:color="000000"/>
            </w:tcBorders>
          </w:tcPr>
          <w:p w14:paraId="3A588D3E"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1,0</w:t>
            </w:r>
          </w:p>
        </w:tc>
        <w:tc>
          <w:tcPr>
            <w:tcW w:w="1274" w:type="dxa"/>
            <w:tcBorders>
              <w:top w:val="single" w:sz="5" w:space="0" w:color="000000"/>
              <w:left w:val="single" w:sz="5" w:space="0" w:color="000000"/>
              <w:bottom w:val="single" w:sz="5" w:space="0" w:color="000000"/>
              <w:right w:val="single" w:sz="5" w:space="0" w:color="000000"/>
            </w:tcBorders>
          </w:tcPr>
          <w:p w14:paraId="722F498B"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0,6</w:t>
            </w:r>
          </w:p>
        </w:tc>
        <w:tc>
          <w:tcPr>
            <w:tcW w:w="1277" w:type="dxa"/>
            <w:tcBorders>
              <w:top w:val="single" w:sz="5" w:space="0" w:color="000000"/>
              <w:left w:val="single" w:sz="5" w:space="0" w:color="000000"/>
              <w:bottom w:val="single" w:sz="5" w:space="0" w:color="000000"/>
              <w:right w:val="single" w:sz="5" w:space="0" w:color="000000"/>
            </w:tcBorders>
          </w:tcPr>
          <w:p w14:paraId="1B253CB4"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0,1</w:t>
            </w:r>
          </w:p>
        </w:tc>
      </w:tr>
    </w:tbl>
    <w:p w14:paraId="707C0DBA" w14:textId="77777777" w:rsidR="001C2907" w:rsidRPr="004418E8" w:rsidRDefault="001C2907" w:rsidP="00596810">
      <w:pPr>
        <w:spacing w:line="240" w:lineRule="auto"/>
        <w:jc w:val="center"/>
        <w:rPr>
          <w:lang w:val="hu-HU"/>
        </w:rPr>
        <w:sectPr w:rsidR="001C2907" w:rsidRPr="004418E8" w:rsidSect="009A2129">
          <w:footerReference w:type="default" r:id="rId10"/>
          <w:pgSz w:w="11910" w:h="16834"/>
          <w:pgMar w:top="1138" w:right="1411" w:bottom="1138" w:left="1411" w:header="734" w:footer="734" w:gutter="0"/>
          <w:cols w:space="720"/>
        </w:sectPr>
      </w:pPr>
    </w:p>
    <w:p w14:paraId="622795C6" w14:textId="77777777" w:rsidR="001C2907" w:rsidRPr="004418E8" w:rsidRDefault="001C2907" w:rsidP="00596810">
      <w:pPr>
        <w:spacing w:line="240" w:lineRule="auto"/>
        <w:rPr>
          <w:sz w:val="6"/>
          <w:szCs w:val="6"/>
          <w:lang w:val="hu-HU"/>
        </w:rPr>
      </w:pPr>
    </w:p>
    <w:tbl>
      <w:tblPr>
        <w:tblStyle w:val="TableNormal1"/>
        <w:tblW w:w="9228" w:type="dxa"/>
        <w:tblInd w:w="110" w:type="dxa"/>
        <w:tblLayout w:type="fixed"/>
        <w:tblLook w:val="01E0" w:firstRow="1" w:lastRow="1" w:firstColumn="1" w:lastColumn="1" w:noHBand="0" w:noVBand="0"/>
      </w:tblPr>
      <w:tblGrid>
        <w:gridCol w:w="1843"/>
        <w:gridCol w:w="1560"/>
        <w:gridCol w:w="1997"/>
        <w:gridCol w:w="1277"/>
        <w:gridCol w:w="1274"/>
        <w:gridCol w:w="1277"/>
      </w:tblGrid>
      <w:tr w:rsidR="001C2907" w:rsidRPr="004418E8" w14:paraId="683EDE48" w14:textId="77777777" w:rsidTr="00596810">
        <w:trPr>
          <w:trHeight w:hRule="exact" w:val="770"/>
        </w:trPr>
        <w:tc>
          <w:tcPr>
            <w:tcW w:w="1843" w:type="dxa"/>
            <w:tcBorders>
              <w:top w:val="single" w:sz="5" w:space="0" w:color="000000"/>
              <w:left w:val="single" w:sz="5" w:space="0" w:color="000000"/>
              <w:bottom w:val="single" w:sz="5" w:space="0" w:color="000000"/>
              <w:right w:val="single" w:sz="5" w:space="0" w:color="000000"/>
            </w:tcBorders>
          </w:tcPr>
          <w:p w14:paraId="23A9BADA"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hAnsi="Times New Roman"/>
                <w:b/>
                <w:lang w:val="hu-HU"/>
              </w:rPr>
              <w:t xml:space="preserve">Szervrendszeri </w:t>
            </w:r>
            <w:r w:rsidRPr="004418E8">
              <w:rPr>
                <w:rFonts w:ascii="Times New Roman" w:hAnsi="Times New Roman"/>
                <w:b/>
                <w:lang w:val="hu-HU"/>
              </w:rPr>
              <w:t>kategóriák</w:t>
            </w:r>
          </w:p>
        </w:tc>
        <w:tc>
          <w:tcPr>
            <w:tcW w:w="1560" w:type="dxa"/>
            <w:tcBorders>
              <w:top w:val="single" w:sz="5" w:space="0" w:color="000000"/>
              <w:left w:val="single" w:sz="5" w:space="0" w:color="000000"/>
              <w:bottom w:val="single" w:sz="5" w:space="0" w:color="000000"/>
              <w:right w:val="single" w:sz="5" w:space="0" w:color="000000"/>
            </w:tcBorders>
          </w:tcPr>
          <w:p w14:paraId="41720294"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hAnsi="Times New Roman"/>
                <w:b/>
                <w:lang w:val="hu-HU"/>
              </w:rPr>
              <w:t xml:space="preserve">Gyakorisági </w:t>
            </w:r>
            <w:r w:rsidRPr="004418E8">
              <w:rPr>
                <w:rFonts w:ascii="Times New Roman" w:hAnsi="Times New Roman"/>
                <w:b/>
                <w:lang w:val="hu-HU"/>
              </w:rPr>
              <w:t>kategória</w:t>
            </w:r>
          </w:p>
        </w:tc>
        <w:tc>
          <w:tcPr>
            <w:tcW w:w="1997" w:type="dxa"/>
            <w:tcBorders>
              <w:top w:val="single" w:sz="5" w:space="0" w:color="000000"/>
              <w:left w:val="single" w:sz="5" w:space="0" w:color="000000"/>
              <w:bottom w:val="single" w:sz="5" w:space="0" w:color="000000"/>
              <w:right w:val="single" w:sz="5" w:space="0" w:color="000000"/>
            </w:tcBorders>
          </w:tcPr>
          <w:p w14:paraId="4DD9C93F" w14:textId="77777777" w:rsidR="001C2907" w:rsidRPr="004418E8" w:rsidRDefault="001C2907" w:rsidP="00596810">
            <w:pPr>
              <w:pStyle w:val="TableParagraph"/>
              <w:rPr>
                <w:rFonts w:ascii="Times New Roman" w:eastAsia="Times New Roman" w:hAnsi="Times New Roman" w:cs="Times New Roman"/>
                <w:sz w:val="21"/>
                <w:szCs w:val="21"/>
                <w:lang w:val="hu-HU"/>
              </w:rPr>
            </w:pPr>
          </w:p>
          <w:p w14:paraId="370A5BCA" w14:textId="77777777" w:rsidR="001C2907" w:rsidRPr="004418E8" w:rsidRDefault="001C2907" w:rsidP="00596810">
            <w:pPr>
              <w:pStyle w:val="TableParagraph"/>
              <w:rPr>
                <w:rFonts w:ascii="Times New Roman" w:eastAsia="Times New Roman" w:hAnsi="Times New Roman" w:cs="Times New Roman"/>
                <w:sz w:val="14"/>
                <w:szCs w:val="14"/>
                <w:lang w:val="hu-HU"/>
              </w:rPr>
            </w:pPr>
            <w:r w:rsidRPr="008D7997">
              <w:rPr>
                <w:rFonts w:ascii="Times New Roman" w:hAnsi="Times New Roman"/>
                <w:b/>
                <w:lang w:val="hu-HU"/>
              </w:rPr>
              <w:t>Mellékhatások</w:t>
            </w:r>
            <w:r w:rsidRPr="008D7997">
              <w:rPr>
                <w:rFonts w:ascii="Times New Roman" w:hAnsi="Times New Roman"/>
                <w:sz w:val="14"/>
                <w:lang w:val="hu-HU"/>
              </w:rPr>
              <w:t>a</w:t>
            </w:r>
          </w:p>
        </w:tc>
        <w:tc>
          <w:tcPr>
            <w:tcW w:w="1277" w:type="dxa"/>
            <w:tcBorders>
              <w:top w:val="single" w:sz="5" w:space="0" w:color="000000"/>
              <w:left w:val="single" w:sz="5" w:space="0" w:color="000000"/>
              <w:bottom w:val="single" w:sz="5" w:space="0" w:color="000000"/>
              <w:right w:val="single" w:sz="5" w:space="0" w:color="000000"/>
            </w:tcBorders>
          </w:tcPr>
          <w:p w14:paraId="23702F6C" w14:textId="77777777" w:rsidR="001C2907" w:rsidRPr="004418E8" w:rsidRDefault="001C2907" w:rsidP="00596810">
            <w:pPr>
              <w:pStyle w:val="TableParagraph"/>
              <w:ind w:hanging="1"/>
              <w:jc w:val="center"/>
              <w:rPr>
                <w:rFonts w:ascii="Times New Roman" w:eastAsia="Times New Roman" w:hAnsi="Times New Roman" w:cs="Times New Roman"/>
                <w:sz w:val="14"/>
                <w:szCs w:val="14"/>
                <w:lang w:val="hu-HU"/>
              </w:rPr>
            </w:pPr>
            <w:r w:rsidRPr="004418E8">
              <w:rPr>
                <w:rFonts w:ascii="Times New Roman"/>
                <w:b/>
                <w:lang w:val="hu-HU"/>
              </w:rPr>
              <w:t xml:space="preserve">Minden </w:t>
            </w:r>
            <w:r w:rsidRPr="008D7997">
              <w:rPr>
                <w:rFonts w:ascii="Times New Roman"/>
                <w:b/>
                <w:lang w:val="hu-HU"/>
              </w:rPr>
              <w:t>fokozat</w:t>
            </w:r>
            <w:r w:rsidRPr="008D7997">
              <w:rPr>
                <w:rFonts w:ascii="Times New Roman"/>
                <w:b/>
                <w:sz w:val="14"/>
                <w:lang w:val="hu-HU"/>
              </w:rPr>
              <w:t>b</w:t>
            </w:r>
          </w:p>
          <w:p w14:paraId="21D81050"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b/>
                <w:lang w:val="hu-HU"/>
              </w:rPr>
              <w:t>%</w:t>
            </w:r>
          </w:p>
        </w:tc>
        <w:tc>
          <w:tcPr>
            <w:tcW w:w="1274" w:type="dxa"/>
            <w:tcBorders>
              <w:top w:val="single" w:sz="5" w:space="0" w:color="000000"/>
              <w:left w:val="single" w:sz="5" w:space="0" w:color="000000"/>
              <w:bottom w:val="single" w:sz="5" w:space="0" w:color="000000"/>
              <w:right w:val="single" w:sz="5" w:space="0" w:color="000000"/>
            </w:tcBorders>
          </w:tcPr>
          <w:p w14:paraId="78F68AE0" w14:textId="77777777" w:rsidR="001C2907" w:rsidRPr="004418E8" w:rsidRDefault="001C2907" w:rsidP="00596810">
            <w:pPr>
              <w:pStyle w:val="TableParagraph"/>
              <w:rPr>
                <w:rFonts w:ascii="Times New Roman" w:eastAsia="Times New Roman" w:hAnsi="Times New Roman" w:cs="Times New Roman"/>
                <w:sz w:val="14"/>
                <w:szCs w:val="14"/>
                <w:lang w:val="hu-HU"/>
              </w:rPr>
            </w:pPr>
            <w:r w:rsidRPr="004418E8">
              <w:rPr>
                <w:rFonts w:ascii="Times New Roman"/>
                <w:b/>
                <w:lang w:val="hu-HU"/>
              </w:rPr>
              <w:t>3.</w:t>
            </w:r>
            <w:r w:rsidRPr="008D7997">
              <w:rPr>
                <w:rFonts w:ascii="Times New Roman"/>
                <w:b/>
                <w:lang w:val="hu-HU"/>
              </w:rPr>
              <w:t xml:space="preserve"> </w:t>
            </w:r>
            <w:r w:rsidRPr="004418E8">
              <w:rPr>
                <w:rFonts w:ascii="Times New Roman"/>
                <w:b/>
                <w:lang w:val="hu-HU"/>
              </w:rPr>
              <w:t>fokozat</w:t>
            </w:r>
            <w:r w:rsidRPr="008D7997">
              <w:rPr>
                <w:rFonts w:ascii="Times New Roman"/>
                <w:b/>
                <w:sz w:val="14"/>
                <w:lang w:val="hu-HU"/>
              </w:rPr>
              <w:t>b</w:t>
            </w:r>
          </w:p>
          <w:p w14:paraId="253AADF6"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b/>
                <w:lang w:val="hu-HU"/>
              </w:rPr>
              <w:t>%</w:t>
            </w:r>
          </w:p>
        </w:tc>
        <w:tc>
          <w:tcPr>
            <w:tcW w:w="1277" w:type="dxa"/>
            <w:tcBorders>
              <w:top w:val="single" w:sz="5" w:space="0" w:color="000000"/>
              <w:left w:val="single" w:sz="5" w:space="0" w:color="000000"/>
              <w:bottom w:val="single" w:sz="5" w:space="0" w:color="000000"/>
              <w:right w:val="single" w:sz="5" w:space="0" w:color="000000"/>
            </w:tcBorders>
          </w:tcPr>
          <w:p w14:paraId="57307023" w14:textId="77777777" w:rsidR="001C2907" w:rsidRPr="004418E8" w:rsidRDefault="001C2907" w:rsidP="00596810">
            <w:pPr>
              <w:pStyle w:val="TableParagraph"/>
              <w:rPr>
                <w:rFonts w:ascii="Times New Roman" w:eastAsia="Times New Roman" w:hAnsi="Times New Roman" w:cs="Times New Roman"/>
                <w:sz w:val="14"/>
                <w:szCs w:val="14"/>
                <w:lang w:val="hu-HU"/>
              </w:rPr>
            </w:pPr>
            <w:r w:rsidRPr="004418E8">
              <w:rPr>
                <w:rFonts w:ascii="Times New Roman"/>
                <w:b/>
                <w:lang w:val="hu-HU"/>
              </w:rPr>
              <w:t>4.</w:t>
            </w:r>
            <w:r w:rsidRPr="008D7997">
              <w:rPr>
                <w:rFonts w:ascii="Times New Roman"/>
                <w:b/>
                <w:lang w:val="hu-HU"/>
              </w:rPr>
              <w:t xml:space="preserve"> </w:t>
            </w:r>
            <w:r w:rsidRPr="004418E8">
              <w:rPr>
                <w:rFonts w:ascii="Times New Roman"/>
                <w:b/>
                <w:lang w:val="hu-HU"/>
              </w:rPr>
              <w:t>fokozat</w:t>
            </w:r>
            <w:r w:rsidRPr="008D7997">
              <w:rPr>
                <w:rFonts w:ascii="Times New Roman"/>
                <w:b/>
                <w:sz w:val="14"/>
                <w:lang w:val="hu-HU"/>
              </w:rPr>
              <w:t>b</w:t>
            </w:r>
          </w:p>
          <w:p w14:paraId="784ACA46"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b/>
                <w:lang w:val="hu-HU"/>
              </w:rPr>
              <w:t>%</w:t>
            </w:r>
          </w:p>
        </w:tc>
      </w:tr>
      <w:tr w:rsidR="001C2907" w:rsidRPr="004418E8" w14:paraId="45161B3C" w14:textId="77777777" w:rsidTr="00596810">
        <w:trPr>
          <w:trHeight w:hRule="exact" w:val="1022"/>
        </w:trPr>
        <w:tc>
          <w:tcPr>
            <w:tcW w:w="1843" w:type="dxa"/>
            <w:vMerge w:val="restart"/>
            <w:tcBorders>
              <w:top w:val="single" w:sz="5" w:space="0" w:color="000000"/>
              <w:left w:val="single" w:sz="5" w:space="0" w:color="000000"/>
              <w:right w:val="single" w:sz="5" w:space="0" w:color="000000"/>
            </w:tcBorders>
          </w:tcPr>
          <w:p w14:paraId="4EE25DED" w14:textId="77777777" w:rsidR="001C2907" w:rsidRPr="004418E8" w:rsidRDefault="001C2907" w:rsidP="00596810">
            <w:pPr>
              <w:pStyle w:val="TableParagraph"/>
              <w:rPr>
                <w:rFonts w:ascii="Times New Roman" w:eastAsia="Times New Roman" w:hAnsi="Times New Roman" w:cs="Times New Roman"/>
                <w:lang w:val="hu-HU"/>
              </w:rPr>
            </w:pPr>
            <w:r w:rsidRPr="004418E8">
              <w:rPr>
                <w:rFonts w:ascii="Times New Roman" w:hAnsi="Times New Roman"/>
                <w:lang w:val="hu-HU"/>
              </w:rPr>
              <w:t>A</w:t>
            </w:r>
            <w:r w:rsidRPr="008D7997">
              <w:rPr>
                <w:rFonts w:ascii="Times New Roman" w:hAnsi="Times New Roman"/>
                <w:lang w:val="hu-HU"/>
              </w:rPr>
              <w:t xml:space="preserve"> bőr és </w:t>
            </w:r>
            <w:r w:rsidRPr="004418E8">
              <w:rPr>
                <w:rFonts w:ascii="Times New Roman" w:hAnsi="Times New Roman"/>
                <w:lang w:val="hu-HU"/>
              </w:rPr>
              <w:t>a</w:t>
            </w:r>
            <w:r w:rsidRPr="008D7997">
              <w:rPr>
                <w:rFonts w:ascii="Times New Roman" w:hAnsi="Times New Roman"/>
                <w:lang w:val="hu-HU"/>
              </w:rPr>
              <w:t xml:space="preserve"> bőr alatti szövet betegségei és tünetei</w:t>
            </w:r>
          </w:p>
        </w:tc>
        <w:tc>
          <w:tcPr>
            <w:tcW w:w="1560" w:type="dxa"/>
            <w:vMerge w:val="restart"/>
            <w:tcBorders>
              <w:top w:val="single" w:sz="5" w:space="0" w:color="000000"/>
              <w:left w:val="single" w:sz="5" w:space="0" w:color="000000"/>
              <w:right w:val="single" w:sz="5" w:space="0" w:color="000000"/>
            </w:tcBorders>
          </w:tcPr>
          <w:p w14:paraId="5D3A2AE8"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lang w:val="hu-HU"/>
              </w:rPr>
              <w:t>Nagyon gyakori</w:t>
            </w:r>
          </w:p>
        </w:tc>
        <w:tc>
          <w:tcPr>
            <w:tcW w:w="1997" w:type="dxa"/>
            <w:tcBorders>
              <w:top w:val="single" w:sz="5" w:space="0" w:color="000000"/>
              <w:left w:val="single" w:sz="5" w:space="0" w:color="000000"/>
              <w:bottom w:val="single" w:sz="5" w:space="0" w:color="000000"/>
              <w:right w:val="single" w:sz="5" w:space="0" w:color="000000"/>
            </w:tcBorders>
          </w:tcPr>
          <w:p w14:paraId="1B8CF002" w14:textId="149C23E9" w:rsidR="001C2907" w:rsidRPr="004418E8" w:rsidRDefault="001C2907">
            <w:pPr>
              <w:pStyle w:val="TableParagraph"/>
              <w:rPr>
                <w:rFonts w:ascii="Times New Roman" w:eastAsia="Times New Roman" w:hAnsi="Times New Roman" w:cs="Times New Roman"/>
                <w:lang w:val="hu-HU"/>
              </w:rPr>
            </w:pPr>
            <w:r w:rsidRPr="008D7997">
              <w:rPr>
                <w:rFonts w:ascii="Times New Roman" w:hAnsi="Times New Roman"/>
                <w:lang w:val="hu-HU"/>
              </w:rPr>
              <w:t>Palmo-plantaris erythrodysaesthesia (kéz-láb szindróma)</w:t>
            </w:r>
          </w:p>
        </w:tc>
        <w:tc>
          <w:tcPr>
            <w:tcW w:w="1277" w:type="dxa"/>
            <w:tcBorders>
              <w:top w:val="single" w:sz="5" w:space="0" w:color="000000"/>
              <w:left w:val="single" w:sz="5" w:space="0" w:color="000000"/>
              <w:bottom w:val="single" w:sz="5" w:space="0" w:color="000000"/>
              <w:right w:val="single" w:sz="5" w:space="0" w:color="000000"/>
            </w:tcBorders>
          </w:tcPr>
          <w:p w14:paraId="08E03B85"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32,1</w:t>
            </w:r>
          </w:p>
        </w:tc>
        <w:tc>
          <w:tcPr>
            <w:tcW w:w="1274" w:type="dxa"/>
            <w:tcBorders>
              <w:top w:val="single" w:sz="5" w:space="0" w:color="000000"/>
              <w:left w:val="single" w:sz="5" w:space="0" w:color="000000"/>
              <w:bottom w:val="single" w:sz="5" w:space="0" w:color="000000"/>
              <w:right w:val="single" w:sz="5" w:space="0" w:color="000000"/>
            </w:tcBorders>
          </w:tcPr>
          <w:p w14:paraId="1D581909"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7,6</w:t>
            </w:r>
          </w:p>
        </w:tc>
        <w:tc>
          <w:tcPr>
            <w:tcW w:w="1277" w:type="dxa"/>
            <w:tcBorders>
              <w:top w:val="single" w:sz="5" w:space="0" w:color="000000"/>
              <w:left w:val="single" w:sz="5" w:space="0" w:color="000000"/>
              <w:bottom w:val="single" w:sz="5" w:space="0" w:color="000000"/>
              <w:right w:val="single" w:sz="5" w:space="0" w:color="000000"/>
            </w:tcBorders>
          </w:tcPr>
          <w:p w14:paraId="57C53F31"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w:t>
            </w:r>
          </w:p>
        </w:tc>
      </w:tr>
      <w:tr w:rsidR="001C2907" w:rsidRPr="004418E8" w14:paraId="3F25A355" w14:textId="77777777" w:rsidTr="00596810">
        <w:trPr>
          <w:trHeight w:hRule="exact" w:val="262"/>
        </w:trPr>
        <w:tc>
          <w:tcPr>
            <w:tcW w:w="1843" w:type="dxa"/>
            <w:vMerge/>
            <w:tcBorders>
              <w:left w:val="single" w:sz="5" w:space="0" w:color="000000"/>
              <w:right w:val="single" w:sz="5" w:space="0" w:color="000000"/>
            </w:tcBorders>
          </w:tcPr>
          <w:p w14:paraId="7C1F9DDE" w14:textId="77777777" w:rsidR="001C2907" w:rsidRPr="004418E8" w:rsidRDefault="001C2907" w:rsidP="00596810">
            <w:pPr>
              <w:spacing w:line="240" w:lineRule="auto"/>
              <w:rPr>
                <w:lang w:val="hu-HU"/>
              </w:rPr>
            </w:pPr>
          </w:p>
        </w:tc>
        <w:tc>
          <w:tcPr>
            <w:tcW w:w="1560" w:type="dxa"/>
            <w:vMerge/>
            <w:tcBorders>
              <w:left w:val="single" w:sz="5" w:space="0" w:color="000000"/>
              <w:right w:val="single" w:sz="5" w:space="0" w:color="000000"/>
            </w:tcBorders>
          </w:tcPr>
          <w:p w14:paraId="63F83C04" w14:textId="77777777" w:rsidR="001C2907" w:rsidRPr="004418E8" w:rsidRDefault="001C2907" w:rsidP="00596810">
            <w:pPr>
              <w:spacing w:line="240" w:lineRule="auto"/>
              <w:rPr>
                <w:lang w:val="hu-HU"/>
              </w:rPr>
            </w:pPr>
          </w:p>
        </w:tc>
        <w:tc>
          <w:tcPr>
            <w:tcW w:w="1997" w:type="dxa"/>
            <w:tcBorders>
              <w:top w:val="single" w:sz="5" w:space="0" w:color="000000"/>
              <w:left w:val="single" w:sz="5" w:space="0" w:color="000000"/>
              <w:bottom w:val="single" w:sz="5" w:space="0" w:color="000000"/>
              <w:right w:val="single" w:sz="5" w:space="0" w:color="000000"/>
            </w:tcBorders>
          </w:tcPr>
          <w:p w14:paraId="452354B9"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hAnsi="Times New Roman"/>
                <w:lang w:val="hu-HU"/>
              </w:rPr>
              <w:t>Bőrkiütés</w:t>
            </w:r>
          </w:p>
        </w:tc>
        <w:tc>
          <w:tcPr>
            <w:tcW w:w="1277" w:type="dxa"/>
            <w:tcBorders>
              <w:top w:val="single" w:sz="5" w:space="0" w:color="000000"/>
              <w:left w:val="single" w:sz="5" w:space="0" w:color="000000"/>
              <w:bottom w:val="single" w:sz="5" w:space="0" w:color="000000"/>
              <w:right w:val="single" w:sz="5" w:space="0" w:color="000000"/>
            </w:tcBorders>
          </w:tcPr>
          <w:p w14:paraId="77760CED"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14,3</w:t>
            </w:r>
          </w:p>
        </w:tc>
        <w:tc>
          <w:tcPr>
            <w:tcW w:w="1274" w:type="dxa"/>
            <w:tcBorders>
              <w:top w:val="single" w:sz="5" w:space="0" w:color="000000"/>
              <w:left w:val="single" w:sz="5" w:space="0" w:color="000000"/>
              <w:bottom w:val="single" w:sz="5" w:space="0" w:color="000000"/>
              <w:right w:val="single" w:sz="5" w:space="0" w:color="000000"/>
            </w:tcBorders>
          </w:tcPr>
          <w:p w14:paraId="06DAEA7E"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0,1</w:t>
            </w:r>
          </w:p>
        </w:tc>
        <w:tc>
          <w:tcPr>
            <w:tcW w:w="1277" w:type="dxa"/>
            <w:tcBorders>
              <w:top w:val="single" w:sz="5" w:space="0" w:color="000000"/>
              <w:left w:val="single" w:sz="5" w:space="0" w:color="000000"/>
              <w:bottom w:val="single" w:sz="5" w:space="0" w:color="000000"/>
              <w:right w:val="single" w:sz="5" w:space="0" w:color="000000"/>
            </w:tcBorders>
          </w:tcPr>
          <w:p w14:paraId="1762AA22"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w:t>
            </w:r>
          </w:p>
        </w:tc>
      </w:tr>
      <w:tr w:rsidR="001C2907" w:rsidRPr="004418E8" w14:paraId="7FE8EC81" w14:textId="77777777" w:rsidTr="00596810">
        <w:trPr>
          <w:trHeight w:hRule="exact" w:val="264"/>
        </w:trPr>
        <w:tc>
          <w:tcPr>
            <w:tcW w:w="1843" w:type="dxa"/>
            <w:vMerge/>
            <w:tcBorders>
              <w:left w:val="single" w:sz="5" w:space="0" w:color="000000"/>
              <w:right w:val="single" w:sz="5" w:space="0" w:color="000000"/>
            </w:tcBorders>
          </w:tcPr>
          <w:p w14:paraId="21F7CA93" w14:textId="77777777" w:rsidR="001C2907" w:rsidRPr="004418E8" w:rsidRDefault="001C2907" w:rsidP="00596810">
            <w:pPr>
              <w:spacing w:line="240" w:lineRule="auto"/>
              <w:rPr>
                <w:lang w:val="hu-HU"/>
              </w:rPr>
            </w:pPr>
          </w:p>
        </w:tc>
        <w:tc>
          <w:tcPr>
            <w:tcW w:w="1560" w:type="dxa"/>
            <w:vMerge/>
            <w:tcBorders>
              <w:left w:val="single" w:sz="5" w:space="0" w:color="000000"/>
              <w:bottom w:val="single" w:sz="5" w:space="0" w:color="000000"/>
              <w:right w:val="single" w:sz="5" w:space="0" w:color="000000"/>
            </w:tcBorders>
          </w:tcPr>
          <w:p w14:paraId="3A2322F3" w14:textId="77777777" w:rsidR="001C2907" w:rsidRPr="004418E8" w:rsidRDefault="001C2907" w:rsidP="00596810">
            <w:pPr>
              <w:spacing w:line="240" w:lineRule="auto"/>
              <w:rPr>
                <w:lang w:val="hu-HU"/>
              </w:rPr>
            </w:pPr>
          </w:p>
        </w:tc>
        <w:tc>
          <w:tcPr>
            <w:tcW w:w="1997" w:type="dxa"/>
            <w:tcBorders>
              <w:top w:val="single" w:sz="5" w:space="0" w:color="000000"/>
              <w:left w:val="single" w:sz="5" w:space="0" w:color="000000"/>
              <w:bottom w:val="single" w:sz="5" w:space="0" w:color="000000"/>
              <w:right w:val="single" w:sz="5" w:space="0" w:color="000000"/>
            </w:tcBorders>
          </w:tcPr>
          <w:p w14:paraId="71008AEF"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hAnsi="Times New Roman"/>
                <w:lang w:val="hu-HU"/>
              </w:rPr>
              <w:t>Száraz bőr</w:t>
            </w:r>
          </w:p>
        </w:tc>
        <w:tc>
          <w:tcPr>
            <w:tcW w:w="1277" w:type="dxa"/>
            <w:tcBorders>
              <w:top w:val="single" w:sz="5" w:space="0" w:color="000000"/>
              <w:left w:val="single" w:sz="5" w:space="0" w:color="000000"/>
              <w:bottom w:val="single" w:sz="5" w:space="0" w:color="000000"/>
              <w:right w:val="single" w:sz="5" w:space="0" w:color="000000"/>
            </w:tcBorders>
          </w:tcPr>
          <w:p w14:paraId="3CDED7AE"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10,1</w:t>
            </w:r>
          </w:p>
        </w:tc>
        <w:tc>
          <w:tcPr>
            <w:tcW w:w="1274" w:type="dxa"/>
            <w:tcBorders>
              <w:top w:val="single" w:sz="5" w:space="0" w:color="000000"/>
              <w:left w:val="single" w:sz="5" w:space="0" w:color="000000"/>
              <w:bottom w:val="single" w:sz="5" w:space="0" w:color="000000"/>
              <w:right w:val="single" w:sz="5" w:space="0" w:color="000000"/>
            </w:tcBorders>
          </w:tcPr>
          <w:p w14:paraId="4C04F491"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0,1</w:t>
            </w:r>
          </w:p>
        </w:tc>
        <w:tc>
          <w:tcPr>
            <w:tcW w:w="1277" w:type="dxa"/>
            <w:tcBorders>
              <w:top w:val="single" w:sz="5" w:space="0" w:color="000000"/>
              <w:left w:val="single" w:sz="5" w:space="0" w:color="000000"/>
              <w:bottom w:val="single" w:sz="5" w:space="0" w:color="000000"/>
              <w:right w:val="single" w:sz="5" w:space="0" w:color="000000"/>
            </w:tcBorders>
          </w:tcPr>
          <w:p w14:paraId="75274E04"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w:t>
            </w:r>
          </w:p>
        </w:tc>
      </w:tr>
      <w:tr w:rsidR="001C2907" w:rsidRPr="004418E8" w14:paraId="68E9527A" w14:textId="77777777" w:rsidTr="00596810">
        <w:trPr>
          <w:trHeight w:hRule="exact" w:val="262"/>
        </w:trPr>
        <w:tc>
          <w:tcPr>
            <w:tcW w:w="1843" w:type="dxa"/>
            <w:vMerge/>
            <w:tcBorders>
              <w:left w:val="single" w:sz="5" w:space="0" w:color="000000"/>
              <w:right w:val="single" w:sz="5" w:space="0" w:color="000000"/>
            </w:tcBorders>
          </w:tcPr>
          <w:p w14:paraId="25C61736" w14:textId="77777777" w:rsidR="001C2907" w:rsidRPr="004418E8" w:rsidRDefault="001C2907" w:rsidP="00596810">
            <w:pPr>
              <w:spacing w:line="240" w:lineRule="auto"/>
              <w:rPr>
                <w:lang w:val="hu-HU"/>
              </w:rPr>
            </w:pPr>
          </w:p>
        </w:tc>
        <w:tc>
          <w:tcPr>
            <w:tcW w:w="1560" w:type="dxa"/>
            <w:vMerge w:val="restart"/>
            <w:tcBorders>
              <w:top w:val="single" w:sz="5" w:space="0" w:color="000000"/>
              <w:left w:val="single" w:sz="5" w:space="0" w:color="000000"/>
              <w:right w:val="single" w:sz="5" w:space="0" w:color="000000"/>
            </w:tcBorders>
          </w:tcPr>
          <w:p w14:paraId="3B754052"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lang w:val="hu-HU"/>
              </w:rPr>
              <w:t>Gyakori</w:t>
            </w:r>
          </w:p>
        </w:tc>
        <w:tc>
          <w:tcPr>
            <w:tcW w:w="1997" w:type="dxa"/>
            <w:tcBorders>
              <w:top w:val="single" w:sz="5" w:space="0" w:color="000000"/>
              <w:left w:val="single" w:sz="5" w:space="0" w:color="000000"/>
              <w:bottom w:val="single" w:sz="5" w:space="0" w:color="000000"/>
              <w:right w:val="single" w:sz="5" w:space="0" w:color="000000"/>
            </w:tcBorders>
          </w:tcPr>
          <w:p w14:paraId="1C314B21"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lang w:val="hu-HU"/>
              </w:rPr>
              <w:t>Pruritus</w:t>
            </w:r>
          </w:p>
        </w:tc>
        <w:tc>
          <w:tcPr>
            <w:tcW w:w="1277" w:type="dxa"/>
            <w:tcBorders>
              <w:top w:val="single" w:sz="5" w:space="0" w:color="000000"/>
              <w:left w:val="single" w:sz="5" w:space="0" w:color="000000"/>
              <w:bottom w:val="single" w:sz="5" w:space="0" w:color="000000"/>
              <w:right w:val="single" w:sz="5" w:space="0" w:color="000000"/>
            </w:tcBorders>
          </w:tcPr>
          <w:p w14:paraId="2A1BF374"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6,0</w:t>
            </w:r>
          </w:p>
        </w:tc>
        <w:tc>
          <w:tcPr>
            <w:tcW w:w="1274" w:type="dxa"/>
            <w:tcBorders>
              <w:top w:val="single" w:sz="5" w:space="0" w:color="000000"/>
              <w:left w:val="single" w:sz="5" w:space="0" w:color="000000"/>
              <w:bottom w:val="single" w:sz="5" w:space="0" w:color="000000"/>
              <w:right w:val="single" w:sz="5" w:space="0" w:color="000000"/>
            </w:tcBorders>
          </w:tcPr>
          <w:p w14:paraId="0D57610A"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w:t>
            </w:r>
          </w:p>
        </w:tc>
        <w:tc>
          <w:tcPr>
            <w:tcW w:w="1277" w:type="dxa"/>
            <w:tcBorders>
              <w:top w:val="single" w:sz="5" w:space="0" w:color="000000"/>
              <w:left w:val="single" w:sz="5" w:space="0" w:color="000000"/>
              <w:bottom w:val="single" w:sz="5" w:space="0" w:color="000000"/>
              <w:right w:val="single" w:sz="5" w:space="0" w:color="000000"/>
            </w:tcBorders>
          </w:tcPr>
          <w:p w14:paraId="6C328370"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w:t>
            </w:r>
          </w:p>
        </w:tc>
      </w:tr>
      <w:tr w:rsidR="001C2907" w:rsidRPr="004418E8" w14:paraId="73B67DDF" w14:textId="77777777" w:rsidTr="00596810">
        <w:trPr>
          <w:trHeight w:hRule="exact" w:val="264"/>
        </w:trPr>
        <w:tc>
          <w:tcPr>
            <w:tcW w:w="1843" w:type="dxa"/>
            <w:vMerge/>
            <w:tcBorders>
              <w:left w:val="single" w:sz="5" w:space="0" w:color="000000"/>
              <w:right w:val="single" w:sz="5" w:space="0" w:color="000000"/>
            </w:tcBorders>
          </w:tcPr>
          <w:p w14:paraId="5A0DF6A6" w14:textId="77777777" w:rsidR="001C2907" w:rsidRPr="004418E8" w:rsidRDefault="001C2907" w:rsidP="00596810">
            <w:pPr>
              <w:spacing w:line="240" w:lineRule="auto"/>
              <w:rPr>
                <w:lang w:val="hu-HU"/>
              </w:rPr>
            </w:pPr>
          </w:p>
        </w:tc>
        <w:tc>
          <w:tcPr>
            <w:tcW w:w="1560" w:type="dxa"/>
            <w:vMerge/>
            <w:tcBorders>
              <w:left w:val="single" w:sz="5" w:space="0" w:color="000000"/>
              <w:right w:val="single" w:sz="5" w:space="0" w:color="000000"/>
            </w:tcBorders>
          </w:tcPr>
          <w:p w14:paraId="64BC2075" w14:textId="77777777" w:rsidR="001C2907" w:rsidRPr="004418E8" w:rsidRDefault="001C2907" w:rsidP="00596810">
            <w:pPr>
              <w:spacing w:line="240" w:lineRule="auto"/>
              <w:rPr>
                <w:lang w:val="hu-HU"/>
              </w:rPr>
            </w:pPr>
          </w:p>
        </w:tc>
        <w:tc>
          <w:tcPr>
            <w:tcW w:w="1997" w:type="dxa"/>
            <w:tcBorders>
              <w:top w:val="single" w:sz="5" w:space="0" w:color="000000"/>
              <w:left w:val="single" w:sz="5" w:space="0" w:color="000000"/>
              <w:bottom w:val="single" w:sz="5" w:space="0" w:color="000000"/>
              <w:right w:val="single" w:sz="5" w:space="0" w:color="000000"/>
            </w:tcBorders>
          </w:tcPr>
          <w:p w14:paraId="203626C3"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lang w:val="hu-HU"/>
              </w:rPr>
              <w:t>Erythema</w:t>
            </w:r>
          </w:p>
        </w:tc>
        <w:tc>
          <w:tcPr>
            <w:tcW w:w="1277" w:type="dxa"/>
            <w:tcBorders>
              <w:top w:val="single" w:sz="5" w:space="0" w:color="000000"/>
              <w:left w:val="single" w:sz="5" w:space="0" w:color="000000"/>
              <w:bottom w:val="single" w:sz="5" w:space="0" w:color="000000"/>
              <w:right w:val="single" w:sz="5" w:space="0" w:color="000000"/>
            </w:tcBorders>
          </w:tcPr>
          <w:p w14:paraId="5879BCC9"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3,7</w:t>
            </w:r>
          </w:p>
        </w:tc>
        <w:tc>
          <w:tcPr>
            <w:tcW w:w="1274" w:type="dxa"/>
            <w:tcBorders>
              <w:top w:val="single" w:sz="5" w:space="0" w:color="000000"/>
              <w:left w:val="single" w:sz="5" w:space="0" w:color="000000"/>
              <w:bottom w:val="single" w:sz="5" w:space="0" w:color="000000"/>
              <w:right w:val="single" w:sz="5" w:space="0" w:color="000000"/>
            </w:tcBorders>
          </w:tcPr>
          <w:p w14:paraId="514C62D4"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w:t>
            </w:r>
          </w:p>
        </w:tc>
        <w:tc>
          <w:tcPr>
            <w:tcW w:w="1277" w:type="dxa"/>
            <w:tcBorders>
              <w:top w:val="single" w:sz="5" w:space="0" w:color="000000"/>
              <w:left w:val="single" w:sz="5" w:space="0" w:color="000000"/>
              <w:bottom w:val="single" w:sz="5" w:space="0" w:color="000000"/>
              <w:right w:val="single" w:sz="5" w:space="0" w:color="000000"/>
            </w:tcBorders>
          </w:tcPr>
          <w:p w14:paraId="7A7849DC"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w:t>
            </w:r>
          </w:p>
        </w:tc>
      </w:tr>
      <w:tr w:rsidR="001C2907" w:rsidRPr="004418E8" w14:paraId="0AA2D511" w14:textId="77777777" w:rsidTr="00596810">
        <w:trPr>
          <w:trHeight w:hRule="exact" w:val="264"/>
        </w:trPr>
        <w:tc>
          <w:tcPr>
            <w:tcW w:w="1843" w:type="dxa"/>
            <w:vMerge/>
            <w:tcBorders>
              <w:left w:val="single" w:sz="5" w:space="0" w:color="000000"/>
              <w:bottom w:val="single" w:sz="5" w:space="0" w:color="000000"/>
              <w:right w:val="single" w:sz="5" w:space="0" w:color="000000"/>
            </w:tcBorders>
          </w:tcPr>
          <w:p w14:paraId="3B07C514" w14:textId="77777777" w:rsidR="001C2907" w:rsidRPr="004418E8" w:rsidRDefault="001C2907" w:rsidP="00596810">
            <w:pPr>
              <w:spacing w:line="240" w:lineRule="auto"/>
              <w:rPr>
                <w:lang w:val="hu-HU"/>
              </w:rPr>
            </w:pPr>
          </w:p>
        </w:tc>
        <w:tc>
          <w:tcPr>
            <w:tcW w:w="1560" w:type="dxa"/>
            <w:vMerge/>
            <w:tcBorders>
              <w:left w:val="single" w:sz="5" w:space="0" w:color="000000"/>
              <w:bottom w:val="single" w:sz="5" w:space="0" w:color="000000"/>
              <w:right w:val="single" w:sz="5" w:space="0" w:color="000000"/>
            </w:tcBorders>
          </w:tcPr>
          <w:p w14:paraId="34206DDA" w14:textId="77777777" w:rsidR="001C2907" w:rsidRPr="004418E8" w:rsidRDefault="001C2907" w:rsidP="00596810">
            <w:pPr>
              <w:spacing w:line="240" w:lineRule="auto"/>
              <w:rPr>
                <w:lang w:val="hu-HU"/>
              </w:rPr>
            </w:pPr>
          </w:p>
        </w:tc>
        <w:tc>
          <w:tcPr>
            <w:tcW w:w="1997" w:type="dxa"/>
            <w:tcBorders>
              <w:top w:val="single" w:sz="5" w:space="0" w:color="000000"/>
              <w:left w:val="single" w:sz="5" w:space="0" w:color="000000"/>
              <w:bottom w:val="single" w:sz="5" w:space="0" w:color="000000"/>
              <w:right w:val="single" w:sz="5" w:space="0" w:color="000000"/>
            </w:tcBorders>
          </w:tcPr>
          <w:p w14:paraId="5B231903"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lang w:val="hu-HU"/>
              </w:rPr>
              <w:t>Alopecia</w:t>
            </w:r>
          </w:p>
        </w:tc>
        <w:tc>
          <w:tcPr>
            <w:tcW w:w="1277" w:type="dxa"/>
            <w:tcBorders>
              <w:top w:val="single" w:sz="5" w:space="0" w:color="000000"/>
              <w:left w:val="single" w:sz="5" w:space="0" w:color="000000"/>
              <w:bottom w:val="single" w:sz="5" w:space="0" w:color="000000"/>
              <w:right w:val="single" w:sz="5" w:space="0" w:color="000000"/>
            </w:tcBorders>
          </w:tcPr>
          <w:p w14:paraId="6C83799B"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5,7</w:t>
            </w:r>
          </w:p>
        </w:tc>
        <w:tc>
          <w:tcPr>
            <w:tcW w:w="1274" w:type="dxa"/>
            <w:tcBorders>
              <w:top w:val="single" w:sz="5" w:space="0" w:color="000000"/>
              <w:left w:val="single" w:sz="5" w:space="0" w:color="000000"/>
              <w:bottom w:val="single" w:sz="5" w:space="0" w:color="000000"/>
              <w:right w:val="single" w:sz="5" w:space="0" w:color="000000"/>
            </w:tcBorders>
          </w:tcPr>
          <w:p w14:paraId="0ADD1045"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w:t>
            </w:r>
          </w:p>
        </w:tc>
        <w:tc>
          <w:tcPr>
            <w:tcW w:w="1277" w:type="dxa"/>
            <w:tcBorders>
              <w:top w:val="single" w:sz="5" w:space="0" w:color="000000"/>
              <w:left w:val="single" w:sz="5" w:space="0" w:color="000000"/>
              <w:bottom w:val="single" w:sz="5" w:space="0" w:color="000000"/>
              <w:right w:val="single" w:sz="5" w:space="0" w:color="000000"/>
            </w:tcBorders>
          </w:tcPr>
          <w:p w14:paraId="5DC5DC57"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w:t>
            </w:r>
          </w:p>
        </w:tc>
      </w:tr>
      <w:tr w:rsidR="001C2907" w:rsidRPr="004418E8" w14:paraId="6FE708FD" w14:textId="77777777" w:rsidTr="00596810">
        <w:trPr>
          <w:trHeight w:hRule="exact" w:val="269"/>
        </w:trPr>
        <w:tc>
          <w:tcPr>
            <w:tcW w:w="1843" w:type="dxa"/>
            <w:vMerge w:val="restart"/>
            <w:tcBorders>
              <w:top w:val="single" w:sz="5" w:space="0" w:color="000000"/>
              <w:left w:val="single" w:sz="5" w:space="0" w:color="000000"/>
              <w:right w:val="single" w:sz="5" w:space="0" w:color="000000"/>
            </w:tcBorders>
          </w:tcPr>
          <w:p w14:paraId="23D4B063" w14:textId="77777777" w:rsidR="001C2907" w:rsidRPr="004418E8" w:rsidRDefault="001C2907" w:rsidP="00596810">
            <w:pPr>
              <w:pStyle w:val="TableParagraph"/>
              <w:rPr>
                <w:rFonts w:ascii="Times New Roman" w:eastAsia="Times New Roman" w:hAnsi="Times New Roman" w:cs="Times New Roman"/>
                <w:lang w:val="hu-HU"/>
              </w:rPr>
            </w:pPr>
            <w:r w:rsidRPr="004418E8">
              <w:rPr>
                <w:rFonts w:ascii="Times New Roman" w:hAnsi="Times New Roman"/>
                <w:lang w:val="hu-HU"/>
              </w:rPr>
              <w:t>A</w:t>
            </w:r>
            <w:r w:rsidRPr="008D7997">
              <w:rPr>
                <w:rFonts w:ascii="Times New Roman" w:hAnsi="Times New Roman"/>
                <w:lang w:val="hu-HU"/>
              </w:rPr>
              <w:t xml:space="preserve"> </w:t>
            </w:r>
            <w:r w:rsidRPr="004418E8">
              <w:rPr>
                <w:rFonts w:ascii="Times New Roman" w:hAnsi="Times New Roman"/>
                <w:lang w:val="hu-HU"/>
              </w:rPr>
              <w:t>csont-</w:t>
            </w:r>
            <w:r w:rsidRPr="008D7997">
              <w:rPr>
                <w:rFonts w:ascii="Times New Roman" w:hAnsi="Times New Roman"/>
                <w:lang w:val="hu-HU"/>
              </w:rPr>
              <w:t xml:space="preserve"> </w:t>
            </w:r>
            <w:r w:rsidRPr="004418E8">
              <w:rPr>
                <w:rFonts w:ascii="Times New Roman" w:hAnsi="Times New Roman"/>
                <w:lang w:val="hu-HU"/>
              </w:rPr>
              <w:t xml:space="preserve">és </w:t>
            </w:r>
            <w:r w:rsidRPr="008D7997">
              <w:rPr>
                <w:rFonts w:ascii="Times New Roman" w:hAnsi="Times New Roman"/>
                <w:lang w:val="hu-HU"/>
              </w:rPr>
              <w:t xml:space="preserve">izomrendszer, valamint </w:t>
            </w:r>
            <w:r w:rsidRPr="004418E8">
              <w:rPr>
                <w:rFonts w:ascii="Times New Roman" w:hAnsi="Times New Roman"/>
                <w:lang w:val="hu-HU"/>
              </w:rPr>
              <w:t>a</w:t>
            </w:r>
            <w:r w:rsidRPr="008D7997">
              <w:rPr>
                <w:rFonts w:ascii="Times New Roman" w:hAnsi="Times New Roman"/>
                <w:lang w:val="hu-HU"/>
              </w:rPr>
              <w:t xml:space="preserve"> kötőszövet betegségei és tünetei</w:t>
            </w:r>
          </w:p>
        </w:tc>
        <w:tc>
          <w:tcPr>
            <w:tcW w:w="1560" w:type="dxa"/>
            <w:vMerge w:val="restart"/>
            <w:tcBorders>
              <w:top w:val="single" w:sz="5" w:space="0" w:color="000000"/>
              <w:left w:val="single" w:sz="5" w:space="0" w:color="000000"/>
              <w:right w:val="single" w:sz="5" w:space="0" w:color="000000"/>
            </w:tcBorders>
          </w:tcPr>
          <w:p w14:paraId="317F9D2F"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lang w:val="hu-HU"/>
              </w:rPr>
              <w:t>Nagyon gyakori</w:t>
            </w:r>
          </w:p>
        </w:tc>
        <w:tc>
          <w:tcPr>
            <w:tcW w:w="1997" w:type="dxa"/>
            <w:tcBorders>
              <w:top w:val="single" w:sz="5" w:space="0" w:color="000000"/>
              <w:left w:val="single" w:sz="5" w:space="0" w:color="000000"/>
              <w:bottom w:val="single" w:sz="5" w:space="0" w:color="000000"/>
              <w:right w:val="single" w:sz="5" w:space="0" w:color="000000"/>
            </w:tcBorders>
          </w:tcPr>
          <w:p w14:paraId="07BDD80A"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lang w:val="hu-HU"/>
              </w:rPr>
              <w:t>Arthralgia</w:t>
            </w:r>
          </w:p>
        </w:tc>
        <w:tc>
          <w:tcPr>
            <w:tcW w:w="1277" w:type="dxa"/>
            <w:tcBorders>
              <w:top w:val="single" w:sz="5" w:space="0" w:color="000000"/>
              <w:left w:val="single" w:sz="5" w:space="0" w:color="000000"/>
              <w:bottom w:val="single" w:sz="5" w:space="0" w:color="000000"/>
              <w:right w:val="single" w:sz="5" w:space="0" w:color="000000"/>
            </w:tcBorders>
          </w:tcPr>
          <w:p w14:paraId="1915A172"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17,7</w:t>
            </w:r>
          </w:p>
        </w:tc>
        <w:tc>
          <w:tcPr>
            <w:tcW w:w="1274" w:type="dxa"/>
            <w:tcBorders>
              <w:top w:val="single" w:sz="5" w:space="0" w:color="000000"/>
              <w:left w:val="single" w:sz="5" w:space="0" w:color="000000"/>
              <w:bottom w:val="single" w:sz="5" w:space="0" w:color="000000"/>
              <w:right w:val="single" w:sz="5" w:space="0" w:color="000000"/>
            </w:tcBorders>
          </w:tcPr>
          <w:p w14:paraId="6DDF5386"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1,9</w:t>
            </w:r>
          </w:p>
        </w:tc>
        <w:tc>
          <w:tcPr>
            <w:tcW w:w="1277" w:type="dxa"/>
            <w:tcBorders>
              <w:top w:val="single" w:sz="5" w:space="0" w:color="000000"/>
              <w:left w:val="single" w:sz="5" w:space="0" w:color="000000"/>
              <w:bottom w:val="single" w:sz="5" w:space="0" w:color="000000"/>
              <w:right w:val="single" w:sz="5" w:space="0" w:color="000000"/>
            </w:tcBorders>
          </w:tcPr>
          <w:p w14:paraId="2B9435F7"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0,3</w:t>
            </w:r>
          </w:p>
        </w:tc>
      </w:tr>
      <w:tr w:rsidR="001C2907" w:rsidRPr="004418E8" w14:paraId="2B1759C0" w14:textId="77777777" w:rsidTr="00596810">
        <w:trPr>
          <w:trHeight w:hRule="exact" w:val="264"/>
        </w:trPr>
        <w:tc>
          <w:tcPr>
            <w:tcW w:w="1843" w:type="dxa"/>
            <w:vMerge/>
            <w:tcBorders>
              <w:left w:val="single" w:sz="5" w:space="0" w:color="000000"/>
              <w:right w:val="single" w:sz="5" w:space="0" w:color="000000"/>
            </w:tcBorders>
          </w:tcPr>
          <w:p w14:paraId="0D50BDF6" w14:textId="77777777" w:rsidR="001C2907" w:rsidRPr="004418E8" w:rsidRDefault="001C2907" w:rsidP="00596810">
            <w:pPr>
              <w:spacing w:line="240" w:lineRule="auto"/>
              <w:rPr>
                <w:lang w:val="hu-HU"/>
              </w:rPr>
            </w:pPr>
          </w:p>
        </w:tc>
        <w:tc>
          <w:tcPr>
            <w:tcW w:w="1560" w:type="dxa"/>
            <w:vMerge/>
            <w:tcBorders>
              <w:left w:val="single" w:sz="5" w:space="0" w:color="000000"/>
              <w:bottom w:val="single" w:sz="5" w:space="0" w:color="000000"/>
              <w:right w:val="single" w:sz="5" w:space="0" w:color="000000"/>
            </w:tcBorders>
          </w:tcPr>
          <w:p w14:paraId="6D943725" w14:textId="77777777" w:rsidR="001C2907" w:rsidRPr="004418E8" w:rsidRDefault="001C2907" w:rsidP="00596810">
            <w:pPr>
              <w:spacing w:line="240" w:lineRule="auto"/>
              <w:rPr>
                <w:lang w:val="hu-HU"/>
              </w:rPr>
            </w:pPr>
          </w:p>
        </w:tc>
        <w:tc>
          <w:tcPr>
            <w:tcW w:w="1997" w:type="dxa"/>
            <w:tcBorders>
              <w:top w:val="single" w:sz="5" w:space="0" w:color="000000"/>
              <w:left w:val="single" w:sz="5" w:space="0" w:color="000000"/>
              <w:bottom w:val="single" w:sz="5" w:space="0" w:color="000000"/>
              <w:right w:val="single" w:sz="5" w:space="0" w:color="000000"/>
            </w:tcBorders>
          </w:tcPr>
          <w:p w14:paraId="6A1469CB"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hAnsi="Times New Roman"/>
                <w:lang w:val="hu-HU"/>
              </w:rPr>
              <w:t>Végtagfájdalom</w:t>
            </w:r>
          </w:p>
        </w:tc>
        <w:tc>
          <w:tcPr>
            <w:tcW w:w="1277" w:type="dxa"/>
            <w:tcBorders>
              <w:top w:val="single" w:sz="5" w:space="0" w:color="000000"/>
              <w:left w:val="single" w:sz="5" w:space="0" w:color="000000"/>
              <w:bottom w:val="single" w:sz="5" w:space="0" w:color="000000"/>
              <w:right w:val="single" w:sz="5" w:space="0" w:color="000000"/>
            </w:tcBorders>
          </w:tcPr>
          <w:p w14:paraId="2C2B8B8E"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14,1</w:t>
            </w:r>
          </w:p>
        </w:tc>
        <w:tc>
          <w:tcPr>
            <w:tcW w:w="1274" w:type="dxa"/>
            <w:tcBorders>
              <w:top w:val="single" w:sz="5" w:space="0" w:color="000000"/>
              <w:left w:val="single" w:sz="5" w:space="0" w:color="000000"/>
              <w:bottom w:val="single" w:sz="5" w:space="0" w:color="000000"/>
              <w:right w:val="single" w:sz="5" w:space="0" w:color="000000"/>
            </w:tcBorders>
          </w:tcPr>
          <w:p w14:paraId="1D959543"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1,0</w:t>
            </w:r>
          </w:p>
        </w:tc>
        <w:tc>
          <w:tcPr>
            <w:tcW w:w="1277" w:type="dxa"/>
            <w:tcBorders>
              <w:top w:val="single" w:sz="5" w:space="0" w:color="000000"/>
              <w:left w:val="single" w:sz="5" w:space="0" w:color="000000"/>
              <w:bottom w:val="single" w:sz="5" w:space="0" w:color="000000"/>
              <w:right w:val="single" w:sz="5" w:space="0" w:color="000000"/>
            </w:tcBorders>
          </w:tcPr>
          <w:p w14:paraId="0E8BFA8B"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0,3</w:t>
            </w:r>
          </w:p>
        </w:tc>
      </w:tr>
      <w:tr w:rsidR="001C2907" w:rsidRPr="004418E8" w14:paraId="13EF5F37" w14:textId="77777777" w:rsidTr="00596810">
        <w:trPr>
          <w:trHeight w:hRule="exact" w:val="994"/>
        </w:trPr>
        <w:tc>
          <w:tcPr>
            <w:tcW w:w="1843" w:type="dxa"/>
            <w:vMerge/>
            <w:tcBorders>
              <w:left w:val="single" w:sz="5" w:space="0" w:color="000000"/>
              <w:bottom w:val="single" w:sz="5" w:space="0" w:color="000000"/>
              <w:right w:val="single" w:sz="5" w:space="0" w:color="000000"/>
            </w:tcBorders>
          </w:tcPr>
          <w:p w14:paraId="39DAD784" w14:textId="77777777" w:rsidR="001C2907" w:rsidRPr="004418E8" w:rsidRDefault="001C2907" w:rsidP="00596810">
            <w:pPr>
              <w:spacing w:line="240" w:lineRule="auto"/>
              <w:rPr>
                <w:lang w:val="hu-HU"/>
              </w:rPr>
            </w:pPr>
          </w:p>
        </w:tc>
        <w:tc>
          <w:tcPr>
            <w:tcW w:w="1560" w:type="dxa"/>
            <w:tcBorders>
              <w:top w:val="single" w:sz="5" w:space="0" w:color="000000"/>
              <w:left w:val="single" w:sz="5" w:space="0" w:color="000000"/>
              <w:bottom w:val="single" w:sz="5" w:space="0" w:color="000000"/>
              <w:right w:val="single" w:sz="5" w:space="0" w:color="000000"/>
            </w:tcBorders>
          </w:tcPr>
          <w:p w14:paraId="1B8AC8B5"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lang w:val="hu-HU"/>
              </w:rPr>
              <w:t>Gyakori</w:t>
            </w:r>
          </w:p>
        </w:tc>
        <w:tc>
          <w:tcPr>
            <w:tcW w:w="1997" w:type="dxa"/>
            <w:tcBorders>
              <w:top w:val="single" w:sz="5" w:space="0" w:color="000000"/>
              <w:left w:val="single" w:sz="5" w:space="0" w:color="000000"/>
              <w:bottom w:val="single" w:sz="5" w:space="0" w:color="000000"/>
              <w:right w:val="single" w:sz="5" w:space="0" w:color="000000"/>
            </w:tcBorders>
          </w:tcPr>
          <w:p w14:paraId="364294DB"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lang w:val="hu-HU"/>
              </w:rPr>
              <w:t>Myalgia</w:t>
            </w:r>
          </w:p>
        </w:tc>
        <w:tc>
          <w:tcPr>
            <w:tcW w:w="1277" w:type="dxa"/>
            <w:tcBorders>
              <w:top w:val="single" w:sz="5" w:space="0" w:color="000000"/>
              <w:left w:val="single" w:sz="5" w:space="0" w:color="000000"/>
              <w:bottom w:val="single" w:sz="5" w:space="0" w:color="000000"/>
              <w:right w:val="single" w:sz="5" w:space="0" w:color="000000"/>
            </w:tcBorders>
          </w:tcPr>
          <w:p w14:paraId="33556BE1"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8,2</w:t>
            </w:r>
          </w:p>
        </w:tc>
        <w:tc>
          <w:tcPr>
            <w:tcW w:w="1274" w:type="dxa"/>
            <w:tcBorders>
              <w:top w:val="single" w:sz="5" w:space="0" w:color="000000"/>
              <w:left w:val="single" w:sz="5" w:space="0" w:color="000000"/>
              <w:bottom w:val="single" w:sz="5" w:space="0" w:color="000000"/>
              <w:right w:val="single" w:sz="5" w:space="0" w:color="000000"/>
            </w:tcBorders>
          </w:tcPr>
          <w:p w14:paraId="6F1853CD"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0,6</w:t>
            </w:r>
          </w:p>
        </w:tc>
        <w:tc>
          <w:tcPr>
            <w:tcW w:w="1277" w:type="dxa"/>
            <w:tcBorders>
              <w:top w:val="single" w:sz="5" w:space="0" w:color="000000"/>
              <w:left w:val="single" w:sz="5" w:space="0" w:color="000000"/>
              <w:bottom w:val="single" w:sz="5" w:space="0" w:color="000000"/>
              <w:right w:val="single" w:sz="5" w:space="0" w:color="000000"/>
            </w:tcBorders>
          </w:tcPr>
          <w:p w14:paraId="1353E11A"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0,1</w:t>
            </w:r>
          </w:p>
        </w:tc>
      </w:tr>
      <w:tr w:rsidR="001C2907" w:rsidRPr="004418E8" w14:paraId="75ADD04D" w14:textId="77777777" w:rsidTr="00596810">
        <w:trPr>
          <w:trHeight w:hRule="exact" w:val="516"/>
        </w:trPr>
        <w:tc>
          <w:tcPr>
            <w:tcW w:w="1843" w:type="dxa"/>
            <w:vMerge w:val="restart"/>
            <w:tcBorders>
              <w:top w:val="single" w:sz="5" w:space="0" w:color="000000"/>
              <w:left w:val="single" w:sz="5" w:space="0" w:color="000000"/>
              <w:right w:val="single" w:sz="5" w:space="0" w:color="000000"/>
            </w:tcBorders>
          </w:tcPr>
          <w:p w14:paraId="6124805E"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hAnsi="Times New Roman"/>
                <w:lang w:val="hu-HU"/>
              </w:rPr>
              <w:t>Vese- és húgyúti betegségek és tünetek</w:t>
            </w:r>
          </w:p>
        </w:tc>
        <w:tc>
          <w:tcPr>
            <w:tcW w:w="1560" w:type="dxa"/>
            <w:tcBorders>
              <w:top w:val="single" w:sz="5" w:space="0" w:color="000000"/>
              <w:left w:val="single" w:sz="5" w:space="0" w:color="000000"/>
              <w:bottom w:val="single" w:sz="5" w:space="0" w:color="000000"/>
              <w:right w:val="single" w:sz="5" w:space="0" w:color="000000"/>
            </w:tcBorders>
          </w:tcPr>
          <w:p w14:paraId="505D899D"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lang w:val="hu-HU"/>
              </w:rPr>
              <w:t>Nagyon gyakori</w:t>
            </w:r>
          </w:p>
        </w:tc>
        <w:tc>
          <w:tcPr>
            <w:tcW w:w="1997" w:type="dxa"/>
            <w:tcBorders>
              <w:top w:val="single" w:sz="5" w:space="0" w:color="000000"/>
              <w:left w:val="single" w:sz="5" w:space="0" w:color="000000"/>
              <w:bottom w:val="single" w:sz="5" w:space="0" w:color="000000"/>
              <w:right w:val="single" w:sz="5" w:space="0" w:color="000000"/>
            </w:tcBorders>
          </w:tcPr>
          <w:p w14:paraId="2F75225B" w14:textId="77777777" w:rsidR="001C2907" w:rsidRPr="004418E8" w:rsidRDefault="001C2907" w:rsidP="00596810">
            <w:pPr>
              <w:pStyle w:val="TableParagraph"/>
              <w:rPr>
                <w:rFonts w:ascii="Times New Roman" w:eastAsia="Times New Roman" w:hAnsi="Times New Roman" w:cs="Times New Roman"/>
                <w:sz w:val="14"/>
                <w:szCs w:val="14"/>
                <w:lang w:val="hu-HU"/>
              </w:rPr>
            </w:pPr>
            <w:r w:rsidRPr="008D7997">
              <w:rPr>
                <w:rFonts w:ascii="Times New Roman"/>
                <w:lang w:val="hu-HU"/>
              </w:rPr>
              <w:t>Proteinuria</w:t>
            </w:r>
            <w:r w:rsidRPr="008D7997">
              <w:rPr>
                <w:rFonts w:ascii="Times New Roman" w:hAnsi="Times New Roman"/>
                <w:vertAlign w:val="superscript"/>
                <w:lang w:val="hu-HU"/>
              </w:rPr>
              <w:t>l</w:t>
            </w:r>
          </w:p>
        </w:tc>
        <w:tc>
          <w:tcPr>
            <w:tcW w:w="1277" w:type="dxa"/>
            <w:tcBorders>
              <w:top w:val="single" w:sz="5" w:space="0" w:color="000000"/>
              <w:left w:val="single" w:sz="5" w:space="0" w:color="000000"/>
              <w:bottom w:val="single" w:sz="5" w:space="0" w:color="000000"/>
              <w:right w:val="single" w:sz="5" w:space="0" w:color="000000"/>
            </w:tcBorders>
          </w:tcPr>
          <w:p w14:paraId="3BB3BA20"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21,1</w:t>
            </w:r>
          </w:p>
        </w:tc>
        <w:tc>
          <w:tcPr>
            <w:tcW w:w="1274" w:type="dxa"/>
            <w:tcBorders>
              <w:top w:val="single" w:sz="5" w:space="0" w:color="000000"/>
              <w:left w:val="single" w:sz="5" w:space="0" w:color="000000"/>
              <w:bottom w:val="single" w:sz="5" w:space="0" w:color="000000"/>
              <w:right w:val="single" w:sz="5" w:space="0" w:color="000000"/>
            </w:tcBorders>
          </w:tcPr>
          <w:p w14:paraId="78F838E2"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4,8</w:t>
            </w:r>
          </w:p>
        </w:tc>
        <w:tc>
          <w:tcPr>
            <w:tcW w:w="1277" w:type="dxa"/>
            <w:tcBorders>
              <w:top w:val="single" w:sz="5" w:space="0" w:color="000000"/>
              <w:left w:val="single" w:sz="5" w:space="0" w:color="000000"/>
              <w:bottom w:val="single" w:sz="5" w:space="0" w:color="000000"/>
              <w:right w:val="single" w:sz="5" w:space="0" w:color="000000"/>
            </w:tcBorders>
          </w:tcPr>
          <w:p w14:paraId="65AB3F71"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0,1</w:t>
            </w:r>
          </w:p>
        </w:tc>
      </w:tr>
      <w:tr w:rsidR="001C2907" w:rsidRPr="004418E8" w14:paraId="03DED5E8" w14:textId="77777777" w:rsidTr="00596810">
        <w:trPr>
          <w:trHeight w:hRule="exact" w:val="264"/>
        </w:trPr>
        <w:tc>
          <w:tcPr>
            <w:tcW w:w="1843" w:type="dxa"/>
            <w:vMerge/>
            <w:tcBorders>
              <w:left w:val="single" w:sz="5" w:space="0" w:color="000000"/>
              <w:bottom w:val="single" w:sz="5" w:space="0" w:color="000000"/>
              <w:right w:val="single" w:sz="5" w:space="0" w:color="000000"/>
            </w:tcBorders>
          </w:tcPr>
          <w:p w14:paraId="281D1CA6" w14:textId="77777777" w:rsidR="001C2907" w:rsidRPr="004418E8" w:rsidRDefault="001C2907" w:rsidP="00596810">
            <w:pPr>
              <w:spacing w:line="240" w:lineRule="auto"/>
              <w:rPr>
                <w:lang w:val="hu-HU"/>
              </w:rPr>
            </w:pPr>
          </w:p>
        </w:tc>
        <w:tc>
          <w:tcPr>
            <w:tcW w:w="1560" w:type="dxa"/>
            <w:tcBorders>
              <w:top w:val="single" w:sz="5" w:space="0" w:color="000000"/>
              <w:left w:val="single" w:sz="5" w:space="0" w:color="000000"/>
              <w:bottom w:val="single" w:sz="5" w:space="0" w:color="000000"/>
              <w:right w:val="single" w:sz="5" w:space="0" w:color="000000"/>
            </w:tcBorders>
          </w:tcPr>
          <w:p w14:paraId="7FE0DDC0"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lang w:val="hu-HU"/>
              </w:rPr>
              <w:t>Gyakori</w:t>
            </w:r>
          </w:p>
        </w:tc>
        <w:tc>
          <w:tcPr>
            <w:tcW w:w="1997" w:type="dxa"/>
            <w:tcBorders>
              <w:top w:val="single" w:sz="5" w:space="0" w:color="000000"/>
              <w:left w:val="single" w:sz="5" w:space="0" w:color="000000"/>
              <w:bottom w:val="single" w:sz="5" w:space="0" w:color="000000"/>
              <w:right w:val="single" w:sz="5" w:space="0" w:color="000000"/>
            </w:tcBorders>
          </w:tcPr>
          <w:p w14:paraId="70A7F998" w14:textId="77777777" w:rsidR="001C2907" w:rsidRPr="004418E8" w:rsidRDefault="001C2907" w:rsidP="00596810">
            <w:pPr>
              <w:pStyle w:val="TableParagraph"/>
              <w:rPr>
                <w:rFonts w:ascii="Times New Roman" w:eastAsia="Times New Roman" w:hAnsi="Times New Roman" w:cs="Times New Roman"/>
                <w:sz w:val="14"/>
                <w:szCs w:val="14"/>
                <w:lang w:val="hu-HU"/>
              </w:rPr>
            </w:pPr>
            <w:r w:rsidRPr="008D7997">
              <w:rPr>
                <w:rFonts w:ascii="Times New Roman" w:hAnsi="Times New Roman"/>
                <w:lang w:val="hu-HU"/>
              </w:rPr>
              <w:t>Veseelégtelenség</w:t>
            </w:r>
            <w:r w:rsidRPr="008D7997">
              <w:rPr>
                <w:rFonts w:ascii="Times New Roman" w:hAnsi="Times New Roman"/>
                <w:vertAlign w:val="superscript"/>
                <w:lang w:val="hu-HU"/>
              </w:rPr>
              <w:t>m</w:t>
            </w:r>
          </w:p>
        </w:tc>
        <w:tc>
          <w:tcPr>
            <w:tcW w:w="1277" w:type="dxa"/>
            <w:tcBorders>
              <w:top w:val="single" w:sz="5" w:space="0" w:color="000000"/>
              <w:left w:val="single" w:sz="5" w:space="0" w:color="000000"/>
              <w:bottom w:val="single" w:sz="5" w:space="0" w:color="000000"/>
              <w:right w:val="single" w:sz="5" w:space="0" w:color="000000"/>
            </w:tcBorders>
          </w:tcPr>
          <w:p w14:paraId="771F3D51"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1,6</w:t>
            </w:r>
          </w:p>
        </w:tc>
        <w:tc>
          <w:tcPr>
            <w:tcW w:w="1274" w:type="dxa"/>
            <w:tcBorders>
              <w:top w:val="single" w:sz="5" w:space="0" w:color="000000"/>
              <w:left w:val="single" w:sz="5" w:space="0" w:color="000000"/>
              <w:bottom w:val="single" w:sz="5" w:space="0" w:color="000000"/>
              <w:right w:val="single" w:sz="5" w:space="0" w:color="000000"/>
            </w:tcBorders>
          </w:tcPr>
          <w:p w14:paraId="04804B6F"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0,9</w:t>
            </w:r>
          </w:p>
        </w:tc>
        <w:tc>
          <w:tcPr>
            <w:tcW w:w="1277" w:type="dxa"/>
            <w:tcBorders>
              <w:top w:val="single" w:sz="5" w:space="0" w:color="000000"/>
              <w:left w:val="single" w:sz="5" w:space="0" w:color="000000"/>
              <w:bottom w:val="single" w:sz="5" w:space="0" w:color="000000"/>
              <w:right w:val="single" w:sz="5" w:space="0" w:color="000000"/>
            </w:tcBorders>
          </w:tcPr>
          <w:p w14:paraId="48DA904E"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0,1</w:t>
            </w:r>
          </w:p>
        </w:tc>
      </w:tr>
      <w:tr w:rsidR="001C2907" w:rsidRPr="004418E8" w14:paraId="43FF71EA" w14:textId="77777777" w:rsidTr="00596810">
        <w:trPr>
          <w:trHeight w:hRule="exact" w:val="262"/>
        </w:trPr>
        <w:tc>
          <w:tcPr>
            <w:tcW w:w="1843" w:type="dxa"/>
            <w:vMerge w:val="restart"/>
            <w:tcBorders>
              <w:top w:val="single" w:sz="5" w:space="0" w:color="000000"/>
              <w:left w:val="single" w:sz="5" w:space="0" w:color="000000"/>
              <w:right w:val="single" w:sz="5" w:space="0" w:color="000000"/>
            </w:tcBorders>
          </w:tcPr>
          <w:p w14:paraId="16C0E965"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hAnsi="Times New Roman"/>
                <w:lang w:val="hu-HU"/>
              </w:rPr>
              <w:t>Általános tünetek, az alkalmazás helyén</w:t>
            </w:r>
            <w:r w:rsidRPr="004418E8">
              <w:rPr>
                <w:rFonts w:ascii="Times New Roman" w:hAnsi="Times New Roman"/>
                <w:lang w:val="hu-HU"/>
              </w:rPr>
              <w:t xml:space="preserve"> </w:t>
            </w:r>
            <w:r w:rsidRPr="008D7997">
              <w:rPr>
                <w:rFonts w:ascii="Times New Roman" w:hAnsi="Times New Roman"/>
                <w:lang w:val="hu-HU"/>
              </w:rPr>
              <w:t>fellépő reakciók</w:t>
            </w:r>
          </w:p>
        </w:tc>
        <w:tc>
          <w:tcPr>
            <w:tcW w:w="1560" w:type="dxa"/>
            <w:vMerge w:val="restart"/>
            <w:tcBorders>
              <w:top w:val="single" w:sz="5" w:space="0" w:color="000000"/>
              <w:left w:val="single" w:sz="5" w:space="0" w:color="000000"/>
              <w:right w:val="single" w:sz="5" w:space="0" w:color="000000"/>
            </w:tcBorders>
          </w:tcPr>
          <w:p w14:paraId="01C67F71"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lang w:val="hu-HU"/>
              </w:rPr>
              <w:t>Nagyon gyakori</w:t>
            </w:r>
          </w:p>
        </w:tc>
        <w:tc>
          <w:tcPr>
            <w:tcW w:w="1997" w:type="dxa"/>
            <w:tcBorders>
              <w:top w:val="single" w:sz="5" w:space="0" w:color="000000"/>
              <w:left w:val="single" w:sz="5" w:space="0" w:color="000000"/>
              <w:bottom w:val="single" w:sz="5" w:space="0" w:color="000000"/>
              <w:right w:val="single" w:sz="5" w:space="0" w:color="000000"/>
            </w:tcBorders>
          </w:tcPr>
          <w:p w14:paraId="3713CAEC" w14:textId="77777777" w:rsidR="001C2907" w:rsidRPr="004418E8" w:rsidRDefault="001C2907" w:rsidP="00596810">
            <w:pPr>
              <w:pStyle w:val="TableParagraph"/>
              <w:rPr>
                <w:rFonts w:ascii="Times New Roman" w:eastAsia="Times New Roman" w:hAnsi="Times New Roman" w:cs="Times New Roman"/>
                <w:lang w:val="hu-HU"/>
              </w:rPr>
            </w:pPr>
            <w:r w:rsidRPr="004418E8">
              <w:rPr>
                <w:rFonts w:ascii="Times New Roman" w:hAnsi="Times New Roman"/>
                <w:lang w:val="hu-HU"/>
              </w:rPr>
              <w:t>Fáradtság</w:t>
            </w:r>
          </w:p>
        </w:tc>
        <w:tc>
          <w:tcPr>
            <w:tcW w:w="1277" w:type="dxa"/>
            <w:tcBorders>
              <w:top w:val="single" w:sz="5" w:space="0" w:color="000000"/>
              <w:left w:val="single" w:sz="5" w:space="0" w:color="000000"/>
              <w:bottom w:val="single" w:sz="5" w:space="0" w:color="000000"/>
              <w:right w:val="single" w:sz="5" w:space="0" w:color="000000"/>
            </w:tcBorders>
          </w:tcPr>
          <w:p w14:paraId="0D5C9469"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45,1</w:t>
            </w:r>
          </w:p>
        </w:tc>
        <w:tc>
          <w:tcPr>
            <w:tcW w:w="1274" w:type="dxa"/>
            <w:tcBorders>
              <w:top w:val="single" w:sz="5" w:space="0" w:color="000000"/>
              <w:left w:val="single" w:sz="5" w:space="0" w:color="000000"/>
              <w:bottom w:val="single" w:sz="5" w:space="0" w:color="000000"/>
              <w:right w:val="single" w:sz="5" w:space="0" w:color="000000"/>
            </w:tcBorders>
          </w:tcPr>
          <w:p w14:paraId="33B62E00"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10,6</w:t>
            </w:r>
          </w:p>
        </w:tc>
        <w:tc>
          <w:tcPr>
            <w:tcW w:w="1277" w:type="dxa"/>
            <w:tcBorders>
              <w:top w:val="single" w:sz="5" w:space="0" w:color="000000"/>
              <w:left w:val="single" w:sz="5" w:space="0" w:color="000000"/>
              <w:bottom w:val="single" w:sz="5" w:space="0" w:color="000000"/>
              <w:right w:val="single" w:sz="5" w:space="0" w:color="000000"/>
            </w:tcBorders>
          </w:tcPr>
          <w:p w14:paraId="6F0F9621"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0,3</w:t>
            </w:r>
          </w:p>
        </w:tc>
      </w:tr>
      <w:tr w:rsidR="001C2907" w:rsidRPr="004418E8" w14:paraId="679589F7" w14:textId="77777777" w:rsidTr="00596810">
        <w:trPr>
          <w:trHeight w:hRule="exact" w:val="264"/>
        </w:trPr>
        <w:tc>
          <w:tcPr>
            <w:tcW w:w="1843" w:type="dxa"/>
            <w:vMerge/>
            <w:tcBorders>
              <w:left w:val="single" w:sz="5" w:space="0" w:color="000000"/>
              <w:right w:val="single" w:sz="5" w:space="0" w:color="000000"/>
            </w:tcBorders>
          </w:tcPr>
          <w:p w14:paraId="39C1F6A6" w14:textId="77777777" w:rsidR="001C2907" w:rsidRPr="004418E8" w:rsidRDefault="001C2907" w:rsidP="00596810">
            <w:pPr>
              <w:spacing w:line="240" w:lineRule="auto"/>
              <w:rPr>
                <w:lang w:val="hu-HU"/>
              </w:rPr>
            </w:pPr>
          </w:p>
        </w:tc>
        <w:tc>
          <w:tcPr>
            <w:tcW w:w="1560" w:type="dxa"/>
            <w:vMerge/>
            <w:tcBorders>
              <w:left w:val="single" w:sz="5" w:space="0" w:color="000000"/>
              <w:right w:val="single" w:sz="5" w:space="0" w:color="000000"/>
            </w:tcBorders>
          </w:tcPr>
          <w:p w14:paraId="61201392" w14:textId="77777777" w:rsidR="001C2907" w:rsidRPr="004418E8" w:rsidRDefault="001C2907" w:rsidP="00596810">
            <w:pPr>
              <w:spacing w:line="240" w:lineRule="auto"/>
              <w:rPr>
                <w:lang w:val="hu-HU"/>
              </w:rPr>
            </w:pPr>
          </w:p>
        </w:tc>
        <w:tc>
          <w:tcPr>
            <w:tcW w:w="1997" w:type="dxa"/>
            <w:tcBorders>
              <w:top w:val="single" w:sz="5" w:space="0" w:color="000000"/>
              <w:left w:val="single" w:sz="5" w:space="0" w:color="000000"/>
              <w:bottom w:val="single" w:sz="5" w:space="0" w:color="000000"/>
              <w:right w:val="single" w:sz="5" w:space="0" w:color="000000"/>
            </w:tcBorders>
          </w:tcPr>
          <w:p w14:paraId="269BBD01" w14:textId="77777777" w:rsidR="001C2907" w:rsidRPr="004418E8" w:rsidRDefault="001C2907" w:rsidP="00596810">
            <w:pPr>
              <w:pStyle w:val="TableParagraph"/>
              <w:rPr>
                <w:rFonts w:ascii="Times New Roman" w:eastAsia="Times New Roman" w:hAnsi="Times New Roman" w:cs="Times New Roman"/>
                <w:sz w:val="14"/>
                <w:szCs w:val="14"/>
                <w:lang w:val="hu-HU"/>
              </w:rPr>
            </w:pPr>
            <w:r w:rsidRPr="008D7997">
              <w:rPr>
                <w:rFonts w:ascii="Times New Roman"/>
                <w:lang w:val="hu-HU"/>
              </w:rPr>
              <w:t>Asthenia</w:t>
            </w:r>
            <w:r w:rsidRPr="008D7997">
              <w:rPr>
                <w:rFonts w:ascii="Times New Roman" w:hAnsi="Times New Roman"/>
                <w:vertAlign w:val="superscript"/>
                <w:lang w:val="hu-HU"/>
              </w:rPr>
              <w:t>d</w:t>
            </w:r>
          </w:p>
        </w:tc>
        <w:tc>
          <w:tcPr>
            <w:tcW w:w="1277" w:type="dxa"/>
            <w:tcBorders>
              <w:top w:val="single" w:sz="5" w:space="0" w:color="000000"/>
              <w:left w:val="single" w:sz="5" w:space="0" w:color="000000"/>
              <w:bottom w:val="single" w:sz="5" w:space="0" w:color="000000"/>
              <w:right w:val="single" w:sz="5" w:space="0" w:color="000000"/>
            </w:tcBorders>
          </w:tcPr>
          <w:p w14:paraId="3FAE9798"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13,8</w:t>
            </w:r>
          </w:p>
        </w:tc>
        <w:tc>
          <w:tcPr>
            <w:tcW w:w="1274" w:type="dxa"/>
            <w:tcBorders>
              <w:top w:val="single" w:sz="5" w:space="0" w:color="000000"/>
              <w:left w:val="single" w:sz="5" w:space="0" w:color="000000"/>
              <w:bottom w:val="single" w:sz="5" w:space="0" w:color="000000"/>
              <w:right w:val="single" w:sz="5" w:space="0" w:color="000000"/>
            </w:tcBorders>
          </w:tcPr>
          <w:p w14:paraId="27FA7FF5"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2,8</w:t>
            </w:r>
          </w:p>
        </w:tc>
        <w:tc>
          <w:tcPr>
            <w:tcW w:w="1277" w:type="dxa"/>
            <w:tcBorders>
              <w:top w:val="single" w:sz="5" w:space="0" w:color="000000"/>
              <w:left w:val="single" w:sz="5" w:space="0" w:color="000000"/>
              <w:bottom w:val="single" w:sz="5" w:space="0" w:color="000000"/>
              <w:right w:val="single" w:sz="5" w:space="0" w:color="000000"/>
            </w:tcBorders>
          </w:tcPr>
          <w:p w14:paraId="500B9665"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0,3</w:t>
            </w:r>
          </w:p>
        </w:tc>
      </w:tr>
      <w:tr w:rsidR="001C2907" w:rsidRPr="004418E8" w14:paraId="73413E77" w14:textId="77777777" w:rsidTr="00596810">
        <w:trPr>
          <w:trHeight w:hRule="exact" w:val="516"/>
        </w:trPr>
        <w:tc>
          <w:tcPr>
            <w:tcW w:w="1843" w:type="dxa"/>
            <w:vMerge/>
            <w:tcBorders>
              <w:left w:val="single" w:sz="5" w:space="0" w:color="000000"/>
              <w:bottom w:val="single" w:sz="5" w:space="0" w:color="000000"/>
              <w:right w:val="single" w:sz="5" w:space="0" w:color="000000"/>
            </w:tcBorders>
          </w:tcPr>
          <w:p w14:paraId="6EDAAA6F" w14:textId="77777777" w:rsidR="001C2907" w:rsidRPr="004418E8" w:rsidRDefault="001C2907" w:rsidP="00596810">
            <w:pPr>
              <w:spacing w:line="240" w:lineRule="auto"/>
              <w:rPr>
                <w:lang w:val="hu-HU"/>
              </w:rPr>
            </w:pPr>
          </w:p>
        </w:tc>
        <w:tc>
          <w:tcPr>
            <w:tcW w:w="1560" w:type="dxa"/>
            <w:vMerge/>
            <w:tcBorders>
              <w:left w:val="single" w:sz="5" w:space="0" w:color="000000"/>
              <w:bottom w:val="single" w:sz="5" w:space="0" w:color="000000"/>
              <w:right w:val="single" w:sz="5" w:space="0" w:color="000000"/>
            </w:tcBorders>
          </w:tcPr>
          <w:p w14:paraId="55C95F21" w14:textId="77777777" w:rsidR="001C2907" w:rsidRPr="004418E8" w:rsidRDefault="001C2907" w:rsidP="00596810">
            <w:pPr>
              <w:spacing w:line="240" w:lineRule="auto"/>
              <w:rPr>
                <w:lang w:val="hu-HU"/>
              </w:rPr>
            </w:pPr>
          </w:p>
        </w:tc>
        <w:tc>
          <w:tcPr>
            <w:tcW w:w="1997" w:type="dxa"/>
            <w:tcBorders>
              <w:top w:val="single" w:sz="5" w:space="0" w:color="000000"/>
              <w:left w:val="single" w:sz="5" w:space="0" w:color="000000"/>
              <w:bottom w:val="single" w:sz="5" w:space="0" w:color="000000"/>
              <w:right w:val="single" w:sz="5" w:space="0" w:color="000000"/>
            </w:tcBorders>
          </w:tcPr>
          <w:p w14:paraId="29536A1A" w14:textId="451A67C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hAnsi="Times New Roman"/>
                <w:lang w:val="hu-HU"/>
              </w:rPr>
              <w:t>Nyálkahártya-gyulladás</w:t>
            </w:r>
          </w:p>
        </w:tc>
        <w:tc>
          <w:tcPr>
            <w:tcW w:w="1277" w:type="dxa"/>
            <w:tcBorders>
              <w:top w:val="single" w:sz="5" w:space="0" w:color="000000"/>
              <w:left w:val="single" w:sz="5" w:space="0" w:color="000000"/>
              <w:bottom w:val="single" w:sz="5" w:space="0" w:color="000000"/>
              <w:right w:val="single" w:sz="5" w:space="0" w:color="000000"/>
            </w:tcBorders>
          </w:tcPr>
          <w:p w14:paraId="001A3D9E"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13,7</w:t>
            </w:r>
          </w:p>
        </w:tc>
        <w:tc>
          <w:tcPr>
            <w:tcW w:w="1274" w:type="dxa"/>
            <w:tcBorders>
              <w:top w:val="single" w:sz="5" w:space="0" w:color="000000"/>
              <w:left w:val="single" w:sz="5" w:space="0" w:color="000000"/>
              <w:bottom w:val="single" w:sz="5" w:space="0" w:color="000000"/>
              <w:right w:val="single" w:sz="5" w:space="0" w:color="000000"/>
            </w:tcBorders>
          </w:tcPr>
          <w:p w14:paraId="09BA8588"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1,0</w:t>
            </w:r>
          </w:p>
        </w:tc>
        <w:tc>
          <w:tcPr>
            <w:tcW w:w="1277" w:type="dxa"/>
            <w:tcBorders>
              <w:top w:val="single" w:sz="5" w:space="0" w:color="000000"/>
              <w:left w:val="single" w:sz="5" w:space="0" w:color="000000"/>
              <w:bottom w:val="single" w:sz="5" w:space="0" w:color="000000"/>
              <w:right w:val="single" w:sz="5" w:space="0" w:color="000000"/>
            </w:tcBorders>
          </w:tcPr>
          <w:p w14:paraId="53A16F8C"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w:t>
            </w:r>
          </w:p>
        </w:tc>
      </w:tr>
      <w:tr w:rsidR="001C2907" w:rsidRPr="004418E8" w14:paraId="40872D00" w14:textId="77777777" w:rsidTr="00596810">
        <w:trPr>
          <w:trHeight w:hRule="exact" w:val="516"/>
        </w:trPr>
        <w:tc>
          <w:tcPr>
            <w:tcW w:w="1843" w:type="dxa"/>
            <w:vMerge w:val="restart"/>
            <w:tcBorders>
              <w:top w:val="single" w:sz="5" w:space="0" w:color="000000"/>
              <w:left w:val="single" w:sz="5" w:space="0" w:color="000000"/>
              <w:right w:val="single" w:sz="5" w:space="0" w:color="000000"/>
            </w:tcBorders>
          </w:tcPr>
          <w:p w14:paraId="29064C60"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hAnsi="Times New Roman"/>
                <w:lang w:val="hu-HU"/>
              </w:rPr>
              <w:t>Laboratóriumi és egyéb vizsgálatok eredményei</w:t>
            </w:r>
          </w:p>
        </w:tc>
        <w:tc>
          <w:tcPr>
            <w:tcW w:w="1560" w:type="dxa"/>
            <w:tcBorders>
              <w:top w:val="single" w:sz="5" w:space="0" w:color="000000"/>
              <w:left w:val="single" w:sz="5" w:space="0" w:color="000000"/>
              <w:bottom w:val="single" w:sz="5" w:space="0" w:color="000000"/>
              <w:right w:val="single" w:sz="5" w:space="0" w:color="000000"/>
            </w:tcBorders>
          </w:tcPr>
          <w:p w14:paraId="71ACBD23"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lang w:val="hu-HU"/>
              </w:rPr>
              <w:t>Nagyon gyakori</w:t>
            </w:r>
          </w:p>
        </w:tc>
        <w:tc>
          <w:tcPr>
            <w:tcW w:w="1997" w:type="dxa"/>
            <w:tcBorders>
              <w:top w:val="single" w:sz="5" w:space="0" w:color="000000"/>
              <w:left w:val="single" w:sz="5" w:space="0" w:color="000000"/>
              <w:bottom w:val="single" w:sz="5" w:space="0" w:color="000000"/>
              <w:right w:val="single" w:sz="5" w:space="0" w:color="000000"/>
            </w:tcBorders>
          </w:tcPr>
          <w:p w14:paraId="0AE0E5BF" w14:textId="210C17BC"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hAnsi="Times New Roman"/>
                <w:lang w:val="hu-HU"/>
              </w:rPr>
              <w:t>Testtömeg-csökkenés</w:t>
            </w:r>
          </w:p>
        </w:tc>
        <w:tc>
          <w:tcPr>
            <w:tcW w:w="1277" w:type="dxa"/>
            <w:tcBorders>
              <w:top w:val="single" w:sz="5" w:space="0" w:color="000000"/>
              <w:left w:val="single" w:sz="5" w:space="0" w:color="000000"/>
              <w:bottom w:val="single" w:sz="5" w:space="0" w:color="000000"/>
              <w:right w:val="single" w:sz="5" w:space="0" w:color="000000"/>
            </w:tcBorders>
          </w:tcPr>
          <w:p w14:paraId="70DA97F1"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32,7</w:t>
            </w:r>
          </w:p>
        </w:tc>
        <w:tc>
          <w:tcPr>
            <w:tcW w:w="1274" w:type="dxa"/>
            <w:tcBorders>
              <w:top w:val="single" w:sz="5" w:space="0" w:color="000000"/>
              <w:left w:val="single" w:sz="5" w:space="0" w:color="000000"/>
              <w:bottom w:val="single" w:sz="5" w:space="0" w:color="000000"/>
              <w:right w:val="single" w:sz="5" w:space="0" w:color="000000"/>
            </w:tcBorders>
          </w:tcPr>
          <w:p w14:paraId="0D03E44D"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4,9</w:t>
            </w:r>
          </w:p>
        </w:tc>
        <w:tc>
          <w:tcPr>
            <w:tcW w:w="1277" w:type="dxa"/>
            <w:tcBorders>
              <w:top w:val="single" w:sz="5" w:space="0" w:color="000000"/>
              <w:left w:val="single" w:sz="5" w:space="0" w:color="000000"/>
              <w:bottom w:val="single" w:sz="5" w:space="0" w:color="000000"/>
              <w:right w:val="single" w:sz="5" w:space="0" w:color="000000"/>
            </w:tcBorders>
          </w:tcPr>
          <w:p w14:paraId="695A193D"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w:t>
            </w:r>
          </w:p>
        </w:tc>
      </w:tr>
      <w:tr w:rsidR="001C2907" w:rsidRPr="004418E8" w14:paraId="122137BB" w14:textId="77777777" w:rsidTr="00596810">
        <w:trPr>
          <w:trHeight w:hRule="exact" w:val="530"/>
        </w:trPr>
        <w:tc>
          <w:tcPr>
            <w:tcW w:w="1843" w:type="dxa"/>
            <w:vMerge/>
            <w:tcBorders>
              <w:left w:val="single" w:sz="5" w:space="0" w:color="000000"/>
              <w:right w:val="single" w:sz="5" w:space="0" w:color="000000"/>
            </w:tcBorders>
          </w:tcPr>
          <w:p w14:paraId="1CD62BCC" w14:textId="77777777" w:rsidR="001C2907" w:rsidRPr="004418E8" w:rsidRDefault="001C2907" w:rsidP="00596810">
            <w:pPr>
              <w:spacing w:line="240" w:lineRule="auto"/>
              <w:rPr>
                <w:lang w:val="hu-HU"/>
              </w:rPr>
            </w:pPr>
          </w:p>
        </w:tc>
        <w:tc>
          <w:tcPr>
            <w:tcW w:w="1560" w:type="dxa"/>
            <w:vMerge w:val="restart"/>
            <w:tcBorders>
              <w:top w:val="single" w:sz="5" w:space="0" w:color="000000"/>
              <w:left w:val="single" w:sz="5" w:space="0" w:color="000000"/>
              <w:right w:val="single" w:sz="5" w:space="0" w:color="000000"/>
            </w:tcBorders>
          </w:tcPr>
          <w:p w14:paraId="5F5AFFEF"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lang w:val="hu-HU"/>
              </w:rPr>
              <w:t>Gyakori</w:t>
            </w:r>
          </w:p>
        </w:tc>
        <w:tc>
          <w:tcPr>
            <w:tcW w:w="1997" w:type="dxa"/>
            <w:tcBorders>
              <w:top w:val="single" w:sz="5" w:space="0" w:color="000000"/>
              <w:left w:val="single" w:sz="5" w:space="0" w:color="000000"/>
              <w:bottom w:val="single" w:sz="5" w:space="0" w:color="000000"/>
              <w:right w:val="single" w:sz="5" w:space="0" w:color="000000"/>
            </w:tcBorders>
          </w:tcPr>
          <w:p w14:paraId="411950F6"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hAnsi="Times New Roman"/>
                <w:lang w:val="hu-HU"/>
              </w:rPr>
              <w:t>Emelkedett lipázszint</w:t>
            </w:r>
          </w:p>
        </w:tc>
        <w:tc>
          <w:tcPr>
            <w:tcW w:w="1277" w:type="dxa"/>
            <w:tcBorders>
              <w:top w:val="single" w:sz="5" w:space="0" w:color="000000"/>
              <w:left w:val="single" w:sz="5" w:space="0" w:color="000000"/>
              <w:bottom w:val="single" w:sz="5" w:space="0" w:color="000000"/>
              <w:right w:val="single" w:sz="5" w:space="0" w:color="000000"/>
            </w:tcBorders>
          </w:tcPr>
          <w:p w14:paraId="0343BEBE"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3,7</w:t>
            </w:r>
          </w:p>
        </w:tc>
        <w:tc>
          <w:tcPr>
            <w:tcW w:w="1274" w:type="dxa"/>
            <w:tcBorders>
              <w:top w:val="single" w:sz="5" w:space="0" w:color="000000"/>
              <w:left w:val="single" w:sz="5" w:space="0" w:color="000000"/>
              <w:bottom w:val="single" w:sz="5" w:space="0" w:color="000000"/>
              <w:right w:val="single" w:sz="5" w:space="0" w:color="000000"/>
            </w:tcBorders>
          </w:tcPr>
          <w:p w14:paraId="58F93C8A"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0,7</w:t>
            </w:r>
          </w:p>
        </w:tc>
        <w:tc>
          <w:tcPr>
            <w:tcW w:w="1277" w:type="dxa"/>
            <w:tcBorders>
              <w:top w:val="single" w:sz="5" w:space="0" w:color="000000"/>
              <w:left w:val="single" w:sz="5" w:space="0" w:color="000000"/>
              <w:bottom w:val="single" w:sz="5" w:space="0" w:color="000000"/>
              <w:right w:val="single" w:sz="5" w:space="0" w:color="000000"/>
            </w:tcBorders>
          </w:tcPr>
          <w:p w14:paraId="6C9458D8"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0,7</w:t>
            </w:r>
          </w:p>
        </w:tc>
      </w:tr>
      <w:tr w:rsidR="001C2907" w:rsidRPr="004418E8" w14:paraId="604DC487" w14:textId="77777777" w:rsidTr="00596810">
        <w:trPr>
          <w:trHeight w:hRule="exact" w:val="768"/>
        </w:trPr>
        <w:tc>
          <w:tcPr>
            <w:tcW w:w="1843" w:type="dxa"/>
            <w:vMerge/>
            <w:tcBorders>
              <w:left w:val="single" w:sz="5" w:space="0" w:color="000000"/>
              <w:right w:val="single" w:sz="5" w:space="0" w:color="000000"/>
            </w:tcBorders>
          </w:tcPr>
          <w:p w14:paraId="1F63ABB8" w14:textId="77777777" w:rsidR="001C2907" w:rsidRPr="004418E8" w:rsidRDefault="001C2907" w:rsidP="00596810">
            <w:pPr>
              <w:spacing w:line="240" w:lineRule="auto"/>
              <w:rPr>
                <w:lang w:val="hu-HU"/>
              </w:rPr>
            </w:pPr>
          </w:p>
        </w:tc>
        <w:tc>
          <w:tcPr>
            <w:tcW w:w="1560" w:type="dxa"/>
            <w:vMerge/>
            <w:tcBorders>
              <w:left w:val="single" w:sz="5" w:space="0" w:color="000000"/>
              <w:right w:val="single" w:sz="5" w:space="0" w:color="000000"/>
            </w:tcBorders>
          </w:tcPr>
          <w:p w14:paraId="4DBF80D1" w14:textId="77777777" w:rsidR="001C2907" w:rsidRPr="004418E8" w:rsidRDefault="001C2907" w:rsidP="00596810">
            <w:pPr>
              <w:spacing w:line="240" w:lineRule="auto"/>
              <w:rPr>
                <w:lang w:val="hu-HU"/>
              </w:rPr>
            </w:pPr>
          </w:p>
        </w:tc>
        <w:tc>
          <w:tcPr>
            <w:tcW w:w="1997" w:type="dxa"/>
            <w:tcBorders>
              <w:top w:val="single" w:sz="5" w:space="0" w:color="000000"/>
              <w:left w:val="single" w:sz="5" w:space="0" w:color="000000"/>
              <w:bottom w:val="single" w:sz="5" w:space="0" w:color="000000"/>
              <w:right w:val="single" w:sz="5" w:space="0" w:color="000000"/>
            </w:tcBorders>
          </w:tcPr>
          <w:p w14:paraId="46BDBD00" w14:textId="52C89A68" w:rsidR="001C2907" w:rsidRPr="00FA12A8" w:rsidRDefault="001C2907">
            <w:pPr>
              <w:pStyle w:val="TableParagraph"/>
              <w:rPr>
                <w:rFonts w:ascii="Times New Roman" w:eastAsia="Times New Roman" w:hAnsi="Times New Roman" w:cs="Times New Roman"/>
                <w:lang w:val="hu-HU"/>
              </w:rPr>
            </w:pPr>
            <w:r w:rsidRPr="008D7997">
              <w:rPr>
                <w:rFonts w:ascii="Times New Roman" w:hAnsi="Times New Roman" w:cs="Times New Roman"/>
                <w:lang w:val="hu-HU"/>
              </w:rPr>
              <w:t xml:space="preserve">Emelkedett </w:t>
            </w:r>
            <w:proofErr w:type="spellStart"/>
            <w:r w:rsidR="00FA12A8" w:rsidRPr="008D7997">
              <w:rPr>
                <w:rFonts w:ascii="Times New Roman" w:hAnsi="Times New Roman" w:cs="Times New Roman"/>
              </w:rPr>
              <w:t>glutamát-piruvát-transzamináz</w:t>
            </w:r>
            <w:proofErr w:type="spellEnd"/>
            <w:r w:rsidRPr="008D7997">
              <w:rPr>
                <w:rFonts w:ascii="Times New Roman" w:hAnsi="Times New Roman" w:cs="Times New Roman"/>
                <w:lang w:val="hu-HU"/>
              </w:rPr>
              <w:t>-szint</w:t>
            </w:r>
          </w:p>
        </w:tc>
        <w:tc>
          <w:tcPr>
            <w:tcW w:w="1277" w:type="dxa"/>
            <w:tcBorders>
              <w:top w:val="single" w:sz="5" w:space="0" w:color="000000"/>
              <w:left w:val="single" w:sz="5" w:space="0" w:color="000000"/>
              <w:bottom w:val="single" w:sz="5" w:space="0" w:color="000000"/>
              <w:right w:val="single" w:sz="5" w:space="0" w:color="000000"/>
            </w:tcBorders>
          </w:tcPr>
          <w:p w14:paraId="78087220"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6,5</w:t>
            </w:r>
          </w:p>
        </w:tc>
        <w:tc>
          <w:tcPr>
            <w:tcW w:w="1274" w:type="dxa"/>
            <w:tcBorders>
              <w:top w:val="single" w:sz="5" w:space="0" w:color="000000"/>
              <w:left w:val="single" w:sz="5" w:space="0" w:color="000000"/>
              <w:bottom w:val="single" w:sz="5" w:space="0" w:color="000000"/>
              <w:right w:val="single" w:sz="5" w:space="0" w:color="000000"/>
            </w:tcBorders>
          </w:tcPr>
          <w:p w14:paraId="770F409D"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1,2</w:t>
            </w:r>
          </w:p>
        </w:tc>
        <w:tc>
          <w:tcPr>
            <w:tcW w:w="1277" w:type="dxa"/>
            <w:tcBorders>
              <w:top w:val="single" w:sz="5" w:space="0" w:color="000000"/>
              <w:left w:val="single" w:sz="5" w:space="0" w:color="000000"/>
              <w:bottom w:val="single" w:sz="5" w:space="0" w:color="000000"/>
              <w:right w:val="single" w:sz="5" w:space="0" w:color="000000"/>
            </w:tcBorders>
          </w:tcPr>
          <w:p w14:paraId="1F2EC524"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w:t>
            </w:r>
          </w:p>
        </w:tc>
      </w:tr>
      <w:tr w:rsidR="001C2907" w:rsidRPr="004418E8" w14:paraId="38F37E43" w14:textId="77777777" w:rsidTr="00596810">
        <w:trPr>
          <w:trHeight w:hRule="exact" w:val="516"/>
        </w:trPr>
        <w:tc>
          <w:tcPr>
            <w:tcW w:w="1843" w:type="dxa"/>
            <w:vMerge/>
            <w:tcBorders>
              <w:left w:val="single" w:sz="5" w:space="0" w:color="000000"/>
              <w:right w:val="single" w:sz="5" w:space="0" w:color="000000"/>
            </w:tcBorders>
          </w:tcPr>
          <w:p w14:paraId="22794FB4" w14:textId="77777777" w:rsidR="001C2907" w:rsidRPr="004418E8" w:rsidRDefault="001C2907" w:rsidP="00596810">
            <w:pPr>
              <w:spacing w:line="240" w:lineRule="auto"/>
              <w:rPr>
                <w:lang w:val="hu-HU"/>
              </w:rPr>
            </w:pPr>
          </w:p>
        </w:tc>
        <w:tc>
          <w:tcPr>
            <w:tcW w:w="1560" w:type="dxa"/>
            <w:vMerge/>
            <w:tcBorders>
              <w:left w:val="single" w:sz="5" w:space="0" w:color="000000"/>
              <w:right w:val="single" w:sz="5" w:space="0" w:color="000000"/>
            </w:tcBorders>
          </w:tcPr>
          <w:p w14:paraId="22F36C02" w14:textId="77777777" w:rsidR="001C2907" w:rsidRPr="004418E8" w:rsidRDefault="001C2907" w:rsidP="00596810">
            <w:pPr>
              <w:spacing w:line="240" w:lineRule="auto"/>
              <w:rPr>
                <w:lang w:val="hu-HU"/>
              </w:rPr>
            </w:pPr>
          </w:p>
        </w:tc>
        <w:tc>
          <w:tcPr>
            <w:tcW w:w="1997" w:type="dxa"/>
            <w:tcBorders>
              <w:top w:val="single" w:sz="5" w:space="0" w:color="000000"/>
              <w:left w:val="single" w:sz="5" w:space="0" w:color="000000"/>
              <w:bottom w:val="single" w:sz="5" w:space="0" w:color="000000"/>
              <w:right w:val="single" w:sz="5" w:space="0" w:color="000000"/>
            </w:tcBorders>
          </w:tcPr>
          <w:p w14:paraId="6F83445E"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hAnsi="Times New Roman"/>
                <w:lang w:val="hu-HU"/>
              </w:rPr>
              <w:t>Emelkedett amilázszint</w:t>
            </w:r>
          </w:p>
        </w:tc>
        <w:tc>
          <w:tcPr>
            <w:tcW w:w="1277" w:type="dxa"/>
            <w:tcBorders>
              <w:top w:val="single" w:sz="5" w:space="0" w:color="000000"/>
              <w:left w:val="single" w:sz="5" w:space="0" w:color="000000"/>
              <w:bottom w:val="single" w:sz="5" w:space="0" w:color="000000"/>
              <w:right w:val="single" w:sz="5" w:space="0" w:color="000000"/>
            </w:tcBorders>
          </w:tcPr>
          <w:p w14:paraId="19E2BA78"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3,4</w:t>
            </w:r>
          </w:p>
        </w:tc>
        <w:tc>
          <w:tcPr>
            <w:tcW w:w="1274" w:type="dxa"/>
            <w:tcBorders>
              <w:top w:val="single" w:sz="5" w:space="0" w:color="000000"/>
              <w:left w:val="single" w:sz="5" w:space="0" w:color="000000"/>
              <w:bottom w:val="single" w:sz="5" w:space="0" w:color="000000"/>
              <w:right w:val="single" w:sz="5" w:space="0" w:color="000000"/>
            </w:tcBorders>
          </w:tcPr>
          <w:p w14:paraId="2A184BDC"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0,6</w:t>
            </w:r>
          </w:p>
        </w:tc>
        <w:tc>
          <w:tcPr>
            <w:tcW w:w="1277" w:type="dxa"/>
            <w:tcBorders>
              <w:top w:val="single" w:sz="5" w:space="0" w:color="000000"/>
              <w:left w:val="single" w:sz="5" w:space="0" w:color="000000"/>
              <w:bottom w:val="single" w:sz="5" w:space="0" w:color="000000"/>
              <w:right w:val="single" w:sz="5" w:space="0" w:color="000000"/>
            </w:tcBorders>
          </w:tcPr>
          <w:p w14:paraId="01230E98"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0,4</w:t>
            </w:r>
          </w:p>
        </w:tc>
      </w:tr>
      <w:tr w:rsidR="001C2907" w:rsidRPr="004418E8" w14:paraId="2E9FCB9C" w14:textId="77777777" w:rsidTr="00596810">
        <w:trPr>
          <w:trHeight w:hRule="exact" w:val="1022"/>
        </w:trPr>
        <w:tc>
          <w:tcPr>
            <w:tcW w:w="1843" w:type="dxa"/>
            <w:vMerge/>
            <w:tcBorders>
              <w:left w:val="single" w:sz="5" w:space="0" w:color="000000"/>
              <w:right w:val="single" w:sz="5" w:space="0" w:color="000000"/>
            </w:tcBorders>
          </w:tcPr>
          <w:p w14:paraId="703FAE26" w14:textId="77777777" w:rsidR="001C2907" w:rsidRPr="004418E8" w:rsidRDefault="001C2907" w:rsidP="00596810">
            <w:pPr>
              <w:spacing w:line="240" w:lineRule="auto"/>
              <w:rPr>
                <w:lang w:val="hu-HU"/>
              </w:rPr>
            </w:pPr>
          </w:p>
        </w:tc>
        <w:tc>
          <w:tcPr>
            <w:tcW w:w="1560" w:type="dxa"/>
            <w:vMerge/>
            <w:tcBorders>
              <w:left w:val="single" w:sz="5" w:space="0" w:color="000000"/>
              <w:right w:val="single" w:sz="5" w:space="0" w:color="000000"/>
            </w:tcBorders>
          </w:tcPr>
          <w:p w14:paraId="5608DCFE" w14:textId="77777777" w:rsidR="001C2907" w:rsidRPr="004418E8" w:rsidRDefault="001C2907" w:rsidP="00596810">
            <w:pPr>
              <w:spacing w:line="240" w:lineRule="auto"/>
              <w:rPr>
                <w:lang w:val="hu-HU"/>
              </w:rPr>
            </w:pPr>
          </w:p>
        </w:tc>
        <w:tc>
          <w:tcPr>
            <w:tcW w:w="1997" w:type="dxa"/>
            <w:tcBorders>
              <w:top w:val="single" w:sz="5" w:space="0" w:color="000000"/>
              <w:left w:val="single" w:sz="5" w:space="0" w:color="000000"/>
              <w:bottom w:val="single" w:sz="5" w:space="0" w:color="000000"/>
              <w:right w:val="single" w:sz="5" w:space="0" w:color="000000"/>
            </w:tcBorders>
          </w:tcPr>
          <w:p w14:paraId="2D12D969" w14:textId="55E60F0F" w:rsidR="001C2907" w:rsidRPr="00FA12A8" w:rsidRDefault="001C2907">
            <w:pPr>
              <w:pStyle w:val="TableParagraph"/>
              <w:rPr>
                <w:rFonts w:ascii="Times New Roman" w:eastAsia="Times New Roman" w:hAnsi="Times New Roman" w:cs="Times New Roman"/>
                <w:lang w:val="hu-HU"/>
              </w:rPr>
            </w:pPr>
            <w:r w:rsidRPr="008D7997">
              <w:rPr>
                <w:rFonts w:ascii="Times New Roman" w:hAnsi="Times New Roman" w:cs="Times New Roman"/>
                <w:lang w:val="hu-HU"/>
              </w:rPr>
              <w:t xml:space="preserve">Emelkedett </w:t>
            </w:r>
            <w:proofErr w:type="spellStart"/>
            <w:r w:rsidR="00FA12A8" w:rsidRPr="008D7997">
              <w:rPr>
                <w:rFonts w:ascii="Times New Roman" w:hAnsi="Times New Roman" w:cs="Times New Roman"/>
              </w:rPr>
              <w:t>glutamát-oxálacetát-transzamináz</w:t>
            </w:r>
            <w:proofErr w:type="spellEnd"/>
            <w:r w:rsidRPr="008D7997">
              <w:rPr>
                <w:rFonts w:ascii="Times New Roman" w:hAnsi="Times New Roman" w:cs="Times New Roman"/>
                <w:lang w:val="hu-HU"/>
              </w:rPr>
              <w:t>-szint</w:t>
            </w:r>
          </w:p>
        </w:tc>
        <w:tc>
          <w:tcPr>
            <w:tcW w:w="1277" w:type="dxa"/>
            <w:tcBorders>
              <w:top w:val="single" w:sz="5" w:space="0" w:color="000000"/>
              <w:left w:val="single" w:sz="5" w:space="0" w:color="000000"/>
              <w:bottom w:val="single" w:sz="5" w:space="0" w:color="000000"/>
              <w:right w:val="single" w:sz="5" w:space="0" w:color="000000"/>
            </w:tcBorders>
          </w:tcPr>
          <w:p w14:paraId="472B6284"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6,1</w:t>
            </w:r>
          </w:p>
        </w:tc>
        <w:tc>
          <w:tcPr>
            <w:tcW w:w="1274" w:type="dxa"/>
            <w:tcBorders>
              <w:top w:val="single" w:sz="5" w:space="0" w:color="000000"/>
              <w:left w:val="single" w:sz="5" w:space="0" w:color="000000"/>
              <w:bottom w:val="single" w:sz="5" w:space="0" w:color="000000"/>
              <w:right w:val="single" w:sz="5" w:space="0" w:color="000000"/>
            </w:tcBorders>
          </w:tcPr>
          <w:p w14:paraId="666F45D5"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1,0</w:t>
            </w:r>
          </w:p>
        </w:tc>
        <w:tc>
          <w:tcPr>
            <w:tcW w:w="1277" w:type="dxa"/>
            <w:tcBorders>
              <w:top w:val="single" w:sz="5" w:space="0" w:color="000000"/>
              <w:left w:val="single" w:sz="5" w:space="0" w:color="000000"/>
              <w:bottom w:val="single" w:sz="5" w:space="0" w:color="000000"/>
              <w:right w:val="single" w:sz="5" w:space="0" w:color="000000"/>
            </w:tcBorders>
          </w:tcPr>
          <w:p w14:paraId="55D6DB16"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w:t>
            </w:r>
          </w:p>
        </w:tc>
      </w:tr>
      <w:tr w:rsidR="001C2907" w:rsidRPr="004418E8" w14:paraId="0E3B8065" w14:textId="77777777" w:rsidTr="00596810">
        <w:trPr>
          <w:trHeight w:hRule="exact" w:val="768"/>
        </w:trPr>
        <w:tc>
          <w:tcPr>
            <w:tcW w:w="1843" w:type="dxa"/>
            <w:vMerge/>
            <w:tcBorders>
              <w:left w:val="single" w:sz="5" w:space="0" w:color="000000"/>
              <w:right w:val="single" w:sz="5" w:space="0" w:color="000000"/>
            </w:tcBorders>
          </w:tcPr>
          <w:p w14:paraId="4352F9BC" w14:textId="77777777" w:rsidR="001C2907" w:rsidRPr="004418E8" w:rsidRDefault="001C2907" w:rsidP="00596810">
            <w:pPr>
              <w:spacing w:line="240" w:lineRule="auto"/>
              <w:rPr>
                <w:lang w:val="hu-HU"/>
              </w:rPr>
            </w:pPr>
          </w:p>
        </w:tc>
        <w:tc>
          <w:tcPr>
            <w:tcW w:w="1560" w:type="dxa"/>
            <w:vMerge/>
            <w:tcBorders>
              <w:left w:val="single" w:sz="5" w:space="0" w:color="000000"/>
              <w:right w:val="single" w:sz="5" w:space="0" w:color="000000"/>
            </w:tcBorders>
          </w:tcPr>
          <w:p w14:paraId="614387DF" w14:textId="77777777" w:rsidR="001C2907" w:rsidRPr="004418E8" w:rsidRDefault="001C2907" w:rsidP="00596810">
            <w:pPr>
              <w:spacing w:line="240" w:lineRule="auto"/>
              <w:rPr>
                <w:lang w:val="hu-HU"/>
              </w:rPr>
            </w:pPr>
          </w:p>
        </w:tc>
        <w:tc>
          <w:tcPr>
            <w:tcW w:w="1997" w:type="dxa"/>
            <w:tcBorders>
              <w:top w:val="single" w:sz="5" w:space="0" w:color="000000"/>
              <w:left w:val="single" w:sz="5" w:space="0" w:color="000000"/>
              <w:bottom w:val="single" w:sz="5" w:space="0" w:color="000000"/>
              <w:right w:val="single" w:sz="5" w:space="0" w:color="000000"/>
            </w:tcBorders>
          </w:tcPr>
          <w:p w14:paraId="76C06966"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hAnsi="Times New Roman"/>
                <w:lang w:val="hu-HU"/>
              </w:rPr>
              <w:t>Emelkedett alkalikus foszfatázszint</w:t>
            </w:r>
          </w:p>
        </w:tc>
        <w:tc>
          <w:tcPr>
            <w:tcW w:w="1277" w:type="dxa"/>
            <w:tcBorders>
              <w:top w:val="single" w:sz="5" w:space="0" w:color="000000"/>
              <w:left w:val="single" w:sz="5" w:space="0" w:color="000000"/>
              <w:bottom w:val="single" w:sz="5" w:space="0" w:color="000000"/>
              <w:right w:val="single" w:sz="5" w:space="0" w:color="000000"/>
            </w:tcBorders>
          </w:tcPr>
          <w:p w14:paraId="4E9863C4"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4,8</w:t>
            </w:r>
          </w:p>
        </w:tc>
        <w:tc>
          <w:tcPr>
            <w:tcW w:w="1274" w:type="dxa"/>
            <w:tcBorders>
              <w:top w:val="single" w:sz="5" w:space="0" w:color="000000"/>
              <w:left w:val="single" w:sz="5" w:space="0" w:color="000000"/>
              <w:bottom w:val="single" w:sz="5" w:space="0" w:color="000000"/>
              <w:right w:val="single" w:sz="5" w:space="0" w:color="000000"/>
            </w:tcBorders>
          </w:tcPr>
          <w:p w14:paraId="47383DD4"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0,3</w:t>
            </w:r>
          </w:p>
        </w:tc>
        <w:tc>
          <w:tcPr>
            <w:tcW w:w="1277" w:type="dxa"/>
            <w:tcBorders>
              <w:top w:val="single" w:sz="5" w:space="0" w:color="000000"/>
              <w:left w:val="single" w:sz="5" w:space="0" w:color="000000"/>
              <w:bottom w:val="single" w:sz="5" w:space="0" w:color="000000"/>
              <w:right w:val="single" w:sz="5" w:space="0" w:color="000000"/>
            </w:tcBorders>
          </w:tcPr>
          <w:p w14:paraId="53A8CFDF"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w:t>
            </w:r>
          </w:p>
        </w:tc>
      </w:tr>
      <w:tr w:rsidR="001C2907" w:rsidRPr="004418E8" w14:paraId="22C84986" w14:textId="77777777" w:rsidTr="00596810">
        <w:trPr>
          <w:trHeight w:hRule="exact" w:val="516"/>
        </w:trPr>
        <w:tc>
          <w:tcPr>
            <w:tcW w:w="1843" w:type="dxa"/>
            <w:vMerge/>
            <w:tcBorders>
              <w:left w:val="single" w:sz="5" w:space="0" w:color="000000"/>
              <w:right w:val="single" w:sz="5" w:space="0" w:color="000000"/>
            </w:tcBorders>
          </w:tcPr>
          <w:p w14:paraId="1BB96920" w14:textId="77777777" w:rsidR="001C2907" w:rsidRPr="004418E8" w:rsidRDefault="001C2907" w:rsidP="00596810">
            <w:pPr>
              <w:spacing w:line="240" w:lineRule="auto"/>
              <w:rPr>
                <w:lang w:val="hu-HU"/>
              </w:rPr>
            </w:pPr>
          </w:p>
        </w:tc>
        <w:tc>
          <w:tcPr>
            <w:tcW w:w="1560" w:type="dxa"/>
            <w:vMerge/>
            <w:tcBorders>
              <w:left w:val="single" w:sz="5" w:space="0" w:color="000000"/>
              <w:right w:val="single" w:sz="5" w:space="0" w:color="000000"/>
            </w:tcBorders>
          </w:tcPr>
          <w:p w14:paraId="3302C093" w14:textId="77777777" w:rsidR="001C2907" w:rsidRPr="004418E8" w:rsidRDefault="001C2907" w:rsidP="00596810">
            <w:pPr>
              <w:spacing w:line="240" w:lineRule="auto"/>
              <w:rPr>
                <w:lang w:val="hu-HU"/>
              </w:rPr>
            </w:pPr>
          </w:p>
        </w:tc>
        <w:tc>
          <w:tcPr>
            <w:tcW w:w="1997" w:type="dxa"/>
            <w:tcBorders>
              <w:top w:val="single" w:sz="5" w:space="0" w:color="000000"/>
              <w:left w:val="single" w:sz="5" w:space="0" w:color="000000"/>
              <w:bottom w:val="single" w:sz="5" w:space="0" w:color="000000"/>
              <w:right w:val="single" w:sz="5" w:space="0" w:color="000000"/>
            </w:tcBorders>
          </w:tcPr>
          <w:p w14:paraId="0BA299FA" w14:textId="77777777" w:rsidR="001C2907" w:rsidRPr="004418E8" w:rsidRDefault="001C2907" w:rsidP="00596810">
            <w:pPr>
              <w:pStyle w:val="TableParagraph"/>
              <w:rPr>
                <w:rFonts w:ascii="Times New Roman" w:eastAsia="Times New Roman" w:hAnsi="Times New Roman" w:cs="Times New Roman"/>
                <w:lang w:val="hu-HU"/>
              </w:rPr>
            </w:pPr>
            <w:r w:rsidRPr="008D7997">
              <w:rPr>
                <w:rFonts w:ascii="Times New Roman"/>
                <w:lang w:val="hu-HU"/>
              </w:rPr>
              <w:t>Emelkedett kreatininszint</w:t>
            </w:r>
          </w:p>
        </w:tc>
        <w:tc>
          <w:tcPr>
            <w:tcW w:w="1277" w:type="dxa"/>
            <w:tcBorders>
              <w:top w:val="single" w:sz="5" w:space="0" w:color="000000"/>
              <w:left w:val="single" w:sz="5" w:space="0" w:color="000000"/>
              <w:bottom w:val="single" w:sz="5" w:space="0" w:color="000000"/>
              <w:right w:val="single" w:sz="5" w:space="0" w:color="000000"/>
            </w:tcBorders>
          </w:tcPr>
          <w:p w14:paraId="77F9C5BD"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5,7</w:t>
            </w:r>
          </w:p>
        </w:tc>
        <w:tc>
          <w:tcPr>
            <w:tcW w:w="1274" w:type="dxa"/>
            <w:tcBorders>
              <w:top w:val="single" w:sz="5" w:space="0" w:color="000000"/>
              <w:left w:val="single" w:sz="5" w:space="0" w:color="000000"/>
              <w:bottom w:val="single" w:sz="5" w:space="0" w:color="000000"/>
              <w:right w:val="single" w:sz="5" w:space="0" w:color="000000"/>
            </w:tcBorders>
          </w:tcPr>
          <w:p w14:paraId="4423CD29"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0,4</w:t>
            </w:r>
          </w:p>
        </w:tc>
        <w:tc>
          <w:tcPr>
            <w:tcW w:w="1277" w:type="dxa"/>
            <w:tcBorders>
              <w:top w:val="single" w:sz="5" w:space="0" w:color="000000"/>
              <w:left w:val="single" w:sz="5" w:space="0" w:color="000000"/>
              <w:bottom w:val="single" w:sz="5" w:space="0" w:color="000000"/>
              <w:right w:val="single" w:sz="5" w:space="0" w:color="000000"/>
            </w:tcBorders>
          </w:tcPr>
          <w:p w14:paraId="2C826E25"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w:t>
            </w:r>
          </w:p>
        </w:tc>
      </w:tr>
      <w:tr w:rsidR="001C2907" w:rsidRPr="004418E8" w14:paraId="3A541BBE" w14:textId="77777777" w:rsidTr="00596810">
        <w:trPr>
          <w:trHeight w:hRule="exact" w:val="1022"/>
        </w:trPr>
        <w:tc>
          <w:tcPr>
            <w:tcW w:w="1843" w:type="dxa"/>
            <w:vMerge/>
            <w:tcBorders>
              <w:left w:val="single" w:sz="5" w:space="0" w:color="000000"/>
              <w:bottom w:val="single" w:sz="5" w:space="0" w:color="000000"/>
              <w:right w:val="single" w:sz="5" w:space="0" w:color="000000"/>
            </w:tcBorders>
          </w:tcPr>
          <w:p w14:paraId="78B9697A" w14:textId="77777777" w:rsidR="001C2907" w:rsidRPr="004418E8" w:rsidRDefault="001C2907" w:rsidP="00596810">
            <w:pPr>
              <w:spacing w:line="240" w:lineRule="auto"/>
              <w:rPr>
                <w:lang w:val="hu-HU"/>
              </w:rPr>
            </w:pPr>
          </w:p>
        </w:tc>
        <w:tc>
          <w:tcPr>
            <w:tcW w:w="1560" w:type="dxa"/>
            <w:vMerge/>
            <w:tcBorders>
              <w:left w:val="single" w:sz="5" w:space="0" w:color="000000"/>
              <w:bottom w:val="single" w:sz="5" w:space="0" w:color="000000"/>
              <w:right w:val="single" w:sz="5" w:space="0" w:color="000000"/>
            </w:tcBorders>
          </w:tcPr>
          <w:p w14:paraId="7C105851" w14:textId="77777777" w:rsidR="001C2907" w:rsidRPr="004418E8" w:rsidRDefault="001C2907" w:rsidP="00596810">
            <w:pPr>
              <w:spacing w:line="240" w:lineRule="auto"/>
              <w:rPr>
                <w:lang w:val="hu-HU"/>
              </w:rPr>
            </w:pPr>
          </w:p>
        </w:tc>
        <w:tc>
          <w:tcPr>
            <w:tcW w:w="1997" w:type="dxa"/>
            <w:tcBorders>
              <w:top w:val="single" w:sz="5" w:space="0" w:color="000000"/>
              <w:left w:val="single" w:sz="5" w:space="0" w:color="000000"/>
              <w:bottom w:val="single" w:sz="5" w:space="0" w:color="000000"/>
              <w:right w:val="single" w:sz="5" w:space="0" w:color="000000"/>
            </w:tcBorders>
          </w:tcPr>
          <w:p w14:paraId="1A1903F4" w14:textId="79B0F352" w:rsidR="001C2907" w:rsidRPr="004418E8" w:rsidRDefault="001C2907">
            <w:pPr>
              <w:pStyle w:val="TableParagraph"/>
              <w:rPr>
                <w:rFonts w:ascii="Times New Roman" w:eastAsia="Times New Roman" w:hAnsi="Times New Roman" w:cs="Times New Roman"/>
                <w:lang w:val="hu-HU"/>
              </w:rPr>
            </w:pPr>
            <w:r w:rsidRPr="008D7997">
              <w:rPr>
                <w:rFonts w:ascii="Times New Roman" w:hAnsi="Times New Roman"/>
                <w:lang w:val="hu-HU"/>
              </w:rPr>
              <w:t>Emelkedett pajzsmirigy-</w:t>
            </w:r>
            <w:r w:rsidR="00FA12A8">
              <w:rPr>
                <w:rFonts w:ascii="Times New Roman" w:hAnsi="Times New Roman"/>
                <w:lang w:val="hu-HU"/>
              </w:rPr>
              <w:t>s</w:t>
            </w:r>
            <w:r w:rsidRPr="008D7997">
              <w:rPr>
                <w:rFonts w:ascii="Times New Roman" w:hAnsi="Times New Roman"/>
                <w:lang w:val="hu-HU"/>
              </w:rPr>
              <w:t>erkentőhormon-szint</w:t>
            </w:r>
          </w:p>
        </w:tc>
        <w:tc>
          <w:tcPr>
            <w:tcW w:w="1277" w:type="dxa"/>
            <w:tcBorders>
              <w:top w:val="single" w:sz="5" w:space="0" w:color="000000"/>
              <w:left w:val="single" w:sz="5" w:space="0" w:color="000000"/>
              <w:bottom w:val="single" w:sz="5" w:space="0" w:color="000000"/>
              <w:right w:val="single" w:sz="5" w:space="0" w:color="000000"/>
            </w:tcBorders>
          </w:tcPr>
          <w:p w14:paraId="4CB96A1A"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7,9</w:t>
            </w:r>
          </w:p>
        </w:tc>
        <w:tc>
          <w:tcPr>
            <w:tcW w:w="1274" w:type="dxa"/>
            <w:tcBorders>
              <w:top w:val="single" w:sz="5" w:space="0" w:color="000000"/>
              <w:left w:val="single" w:sz="5" w:space="0" w:color="000000"/>
              <w:bottom w:val="single" w:sz="5" w:space="0" w:color="000000"/>
              <w:right w:val="single" w:sz="5" w:space="0" w:color="000000"/>
            </w:tcBorders>
          </w:tcPr>
          <w:p w14:paraId="002845B6"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w:t>
            </w:r>
          </w:p>
        </w:tc>
        <w:tc>
          <w:tcPr>
            <w:tcW w:w="1277" w:type="dxa"/>
            <w:tcBorders>
              <w:top w:val="single" w:sz="5" w:space="0" w:color="000000"/>
              <w:left w:val="single" w:sz="5" w:space="0" w:color="000000"/>
              <w:bottom w:val="single" w:sz="5" w:space="0" w:color="000000"/>
              <w:right w:val="single" w:sz="5" w:space="0" w:color="000000"/>
            </w:tcBorders>
          </w:tcPr>
          <w:p w14:paraId="2406F790" w14:textId="77777777" w:rsidR="001C2907" w:rsidRPr="004418E8" w:rsidRDefault="001C2907" w:rsidP="00596810">
            <w:pPr>
              <w:pStyle w:val="TableParagraph"/>
              <w:jc w:val="center"/>
              <w:rPr>
                <w:rFonts w:ascii="Times New Roman" w:eastAsia="Times New Roman" w:hAnsi="Times New Roman" w:cs="Times New Roman"/>
                <w:lang w:val="hu-HU"/>
              </w:rPr>
            </w:pPr>
            <w:r w:rsidRPr="004418E8">
              <w:rPr>
                <w:rFonts w:ascii="Times New Roman"/>
                <w:lang w:val="hu-HU"/>
              </w:rPr>
              <w:t>0</w:t>
            </w:r>
          </w:p>
        </w:tc>
      </w:tr>
    </w:tbl>
    <w:p w14:paraId="7E29024F" w14:textId="77777777" w:rsidR="00596810" w:rsidRPr="004418E8" w:rsidRDefault="00596810" w:rsidP="00BA0BF0">
      <w:pPr>
        <w:spacing w:line="240" w:lineRule="auto"/>
        <w:ind w:left="85" w:hanging="85"/>
        <w:rPr>
          <w:sz w:val="20"/>
          <w:szCs w:val="20"/>
          <w:lang w:val="hu-HU"/>
        </w:rPr>
      </w:pPr>
      <w:r w:rsidRPr="008D7997">
        <w:rPr>
          <w:rFonts w:eastAsiaTheme="minorHAnsi" w:cstheme="minorBidi"/>
          <w:vertAlign w:val="superscript"/>
          <w:lang w:val="hu-HU"/>
        </w:rPr>
        <w:t xml:space="preserve">a </w:t>
      </w:r>
      <w:r w:rsidRPr="004418E8">
        <w:rPr>
          <w:sz w:val="20"/>
          <w:lang w:val="hu-HU"/>
        </w:rPr>
        <w:t>A</w:t>
      </w:r>
      <w:r w:rsidRPr="008D7997">
        <w:rPr>
          <w:sz w:val="20"/>
          <w:lang w:val="hu-HU"/>
        </w:rPr>
        <w:t xml:space="preserve"> </w:t>
      </w:r>
      <w:r w:rsidRPr="004418E8">
        <w:rPr>
          <w:sz w:val="20"/>
          <w:lang w:val="hu-HU"/>
        </w:rPr>
        <w:t>mellékhatások</w:t>
      </w:r>
      <w:r w:rsidRPr="008D7997">
        <w:rPr>
          <w:sz w:val="20"/>
          <w:lang w:val="hu-HU"/>
        </w:rPr>
        <w:t xml:space="preserve"> </w:t>
      </w:r>
      <w:r w:rsidRPr="004418E8">
        <w:rPr>
          <w:sz w:val="20"/>
          <w:lang w:val="hu-HU"/>
        </w:rPr>
        <w:t>előfordulási</w:t>
      </w:r>
      <w:r w:rsidRPr="008D7997">
        <w:rPr>
          <w:sz w:val="20"/>
          <w:lang w:val="hu-HU"/>
        </w:rPr>
        <w:t xml:space="preserve"> </w:t>
      </w:r>
      <w:r w:rsidRPr="004418E8">
        <w:rPr>
          <w:sz w:val="20"/>
          <w:lang w:val="hu-HU"/>
        </w:rPr>
        <w:t>gyakorisága</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kezeléskor</w:t>
      </w:r>
      <w:r w:rsidRPr="008D7997">
        <w:rPr>
          <w:sz w:val="20"/>
          <w:lang w:val="hu-HU"/>
        </w:rPr>
        <w:t xml:space="preserve"> </w:t>
      </w:r>
      <w:r w:rsidRPr="004418E8">
        <w:rPr>
          <w:sz w:val="20"/>
          <w:lang w:val="hu-HU"/>
        </w:rPr>
        <w:t>fellépő</w:t>
      </w:r>
      <w:r w:rsidRPr="008D7997">
        <w:rPr>
          <w:sz w:val="20"/>
          <w:lang w:val="hu-HU"/>
        </w:rPr>
        <w:t xml:space="preserve"> </w:t>
      </w:r>
      <w:r w:rsidRPr="004418E8">
        <w:rPr>
          <w:sz w:val="20"/>
          <w:lang w:val="hu-HU"/>
        </w:rPr>
        <w:t>mellékhatásokat</w:t>
      </w:r>
      <w:r w:rsidRPr="008D7997">
        <w:rPr>
          <w:sz w:val="20"/>
          <w:lang w:val="hu-HU"/>
        </w:rPr>
        <w:t xml:space="preserve"> </w:t>
      </w:r>
      <w:r w:rsidRPr="004418E8">
        <w:rPr>
          <w:sz w:val="20"/>
          <w:lang w:val="hu-HU"/>
        </w:rPr>
        <w:t>jelenti,</w:t>
      </w:r>
      <w:r w:rsidRPr="008D7997">
        <w:rPr>
          <w:sz w:val="20"/>
          <w:lang w:val="hu-HU"/>
        </w:rPr>
        <w:t xml:space="preserve"> </w:t>
      </w:r>
      <w:r w:rsidRPr="004418E8">
        <w:rPr>
          <w:sz w:val="20"/>
          <w:lang w:val="hu-HU"/>
        </w:rPr>
        <w:t>és</w:t>
      </w:r>
      <w:r w:rsidRPr="008D7997">
        <w:rPr>
          <w:sz w:val="20"/>
          <w:lang w:val="hu-HU"/>
        </w:rPr>
        <w:t xml:space="preserve"> </w:t>
      </w:r>
      <w:r w:rsidRPr="004418E8">
        <w:rPr>
          <w:sz w:val="20"/>
          <w:lang w:val="hu-HU"/>
        </w:rPr>
        <w:t>független</w:t>
      </w:r>
      <w:r w:rsidRPr="008D7997">
        <w:rPr>
          <w:sz w:val="20"/>
          <w:lang w:val="hu-HU"/>
        </w:rPr>
        <w:t xml:space="preserve"> </w:t>
      </w:r>
      <w:r w:rsidRPr="004418E8">
        <w:rPr>
          <w:sz w:val="20"/>
          <w:lang w:val="hu-HU"/>
        </w:rPr>
        <w:t>az</w:t>
      </w:r>
      <w:r w:rsidRPr="008D7997">
        <w:rPr>
          <w:sz w:val="20"/>
          <w:lang w:val="hu-HU"/>
        </w:rPr>
        <w:t xml:space="preserve"> </w:t>
      </w:r>
      <w:r w:rsidRPr="004418E8">
        <w:rPr>
          <w:sz w:val="20"/>
          <w:lang w:val="hu-HU"/>
        </w:rPr>
        <w:t>oki</w:t>
      </w:r>
      <w:r w:rsidRPr="008D7997">
        <w:rPr>
          <w:sz w:val="20"/>
          <w:lang w:val="hu-HU"/>
        </w:rPr>
        <w:t xml:space="preserve"> </w:t>
      </w:r>
      <w:r w:rsidRPr="004418E8">
        <w:rPr>
          <w:sz w:val="20"/>
          <w:lang w:val="hu-HU"/>
        </w:rPr>
        <w:t>összefüggéstől.</w:t>
      </w:r>
    </w:p>
    <w:p w14:paraId="457C0096" w14:textId="77777777" w:rsidR="00596810" w:rsidRPr="004418E8" w:rsidRDefault="00596810" w:rsidP="00BA0BF0">
      <w:pPr>
        <w:spacing w:line="240" w:lineRule="auto"/>
        <w:ind w:left="85" w:hanging="85"/>
        <w:rPr>
          <w:sz w:val="20"/>
          <w:szCs w:val="20"/>
          <w:lang w:val="hu-HU"/>
        </w:rPr>
      </w:pPr>
      <w:r w:rsidRPr="008D7997">
        <w:rPr>
          <w:rFonts w:eastAsiaTheme="minorHAnsi" w:cstheme="minorBidi"/>
          <w:vertAlign w:val="superscript"/>
          <w:lang w:val="hu-HU"/>
        </w:rPr>
        <w:t xml:space="preserve">b </w:t>
      </w:r>
      <w:r w:rsidRPr="004418E8">
        <w:rPr>
          <w:sz w:val="20"/>
          <w:lang w:val="hu-HU"/>
        </w:rPr>
        <w:t>National</w:t>
      </w:r>
      <w:r w:rsidRPr="008D7997">
        <w:rPr>
          <w:sz w:val="20"/>
          <w:lang w:val="hu-HU"/>
        </w:rPr>
        <w:t xml:space="preserve"> </w:t>
      </w:r>
      <w:r w:rsidRPr="004418E8">
        <w:rPr>
          <w:sz w:val="20"/>
          <w:lang w:val="hu-HU"/>
        </w:rPr>
        <w:t>Cancer</w:t>
      </w:r>
      <w:r w:rsidRPr="008D7997">
        <w:rPr>
          <w:sz w:val="20"/>
          <w:lang w:val="hu-HU"/>
        </w:rPr>
        <w:t xml:space="preserve"> </w:t>
      </w:r>
      <w:r w:rsidRPr="004418E8">
        <w:rPr>
          <w:sz w:val="20"/>
          <w:lang w:val="hu-HU"/>
        </w:rPr>
        <w:t>Institute</w:t>
      </w:r>
      <w:r w:rsidRPr="008D7997">
        <w:rPr>
          <w:sz w:val="20"/>
          <w:lang w:val="hu-HU"/>
        </w:rPr>
        <w:t xml:space="preserve"> </w:t>
      </w:r>
      <w:r w:rsidRPr="004418E8">
        <w:rPr>
          <w:sz w:val="20"/>
          <w:lang w:val="hu-HU"/>
        </w:rPr>
        <w:t>Common</w:t>
      </w:r>
      <w:r w:rsidRPr="008D7997">
        <w:rPr>
          <w:sz w:val="20"/>
          <w:lang w:val="hu-HU"/>
        </w:rPr>
        <w:t xml:space="preserve"> </w:t>
      </w:r>
      <w:r w:rsidRPr="004418E8">
        <w:rPr>
          <w:sz w:val="20"/>
          <w:lang w:val="hu-HU"/>
        </w:rPr>
        <w:t>Terminology</w:t>
      </w:r>
      <w:r w:rsidRPr="008D7997">
        <w:rPr>
          <w:sz w:val="20"/>
          <w:lang w:val="hu-HU"/>
        </w:rPr>
        <w:t xml:space="preserve"> </w:t>
      </w:r>
      <w:r w:rsidRPr="004418E8">
        <w:rPr>
          <w:sz w:val="20"/>
          <w:lang w:val="hu-HU"/>
        </w:rPr>
        <w:t>Criteria</w:t>
      </w:r>
      <w:r w:rsidRPr="008D7997">
        <w:rPr>
          <w:sz w:val="20"/>
          <w:lang w:val="hu-HU"/>
        </w:rPr>
        <w:t xml:space="preserve"> </w:t>
      </w:r>
      <w:r w:rsidRPr="004418E8">
        <w:rPr>
          <w:sz w:val="20"/>
          <w:lang w:val="hu-HU"/>
        </w:rPr>
        <w:t>for</w:t>
      </w:r>
      <w:r w:rsidRPr="008D7997">
        <w:rPr>
          <w:sz w:val="20"/>
          <w:lang w:val="hu-HU"/>
        </w:rPr>
        <w:t xml:space="preserve"> </w:t>
      </w:r>
      <w:r w:rsidRPr="004418E8">
        <w:rPr>
          <w:sz w:val="20"/>
          <w:lang w:val="hu-HU"/>
        </w:rPr>
        <w:t>Adverse</w:t>
      </w:r>
      <w:r w:rsidRPr="008D7997">
        <w:rPr>
          <w:sz w:val="20"/>
          <w:lang w:val="hu-HU"/>
        </w:rPr>
        <w:t xml:space="preserve"> </w:t>
      </w:r>
      <w:r w:rsidRPr="004418E8">
        <w:rPr>
          <w:sz w:val="20"/>
          <w:lang w:val="hu-HU"/>
        </w:rPr>
        <w:t>Events,</w:t>
      </w:r>
      <w:r w:rsidRPr="008D7997">
        <w:rPr>
          <w:sz w:val="20"/>
          <w:lang w:val="hu-HU"/>
        </w:rPr>
        <w:t xml:space="preserve"> </w:t>
      </w:r>
      <w:r w:rsidRPr="004418E8">
        <w:rPr>
          <w:sz w:val="20"/>
          <w:lang w:val="hu-HU"/>
        </w:rPr>
        <w:t>3.0</w:t>
      </w:r>
      <w:r w:rsidRPr="008D7997">
        <w:rPr>
          <w:sz w:val="20"/>
          <w:lang w:val="hu-HU"/>
        </w:rPr>
        <w:t xml:space="preserve"> </w:t>
      </w:r>
      <w:r w:rsidRPr="004418E8">
        <w:rPr>
          <w:sz w:val="20"/>
          <w:lang w:val="hu-HU"/>
        </w:rPr>
        <w:t>verzió</w:t>
      </w:r>
    </w:p>
    <w:p w14:paraId="3DAAEC15" w14:textId="147378A5" w:rsidR="00596810" w:rsidRPr="004418E8" w:rsidRDefault="00596810" w:rsidP="00BA0BF0">
      <w:pPr>
        <w:spacing w:line="240" w:lineRule="auto"/>
        <w:ind w:left="85" w:hanging="85"/>
        <w:rPr>
          <w:sz w:val="20"/>
          <w:szCs w:val="20"/>
          <w:lang w:val="hu-HU"/>
        </w:rPr>
      </w:pPr>
      <w:r w:rsidRPr="008D7997">
        <w:rPr>
          <w:rFonts w:eastAsiaTheme="minorHAnsi" w:cstheme="minorBidi"/>
          <w:vertAlign w:val="superscript"/>
          <w:lang w:val="hu-HU"/>
        </w:rPr>
        <w:lastRenderedPageBreak/>
        <w:t>c</w:t>
      </w:r>
      <w:r w:rsidRPr="008D7997">
        <w:rPr>
          <w:sz w:val="13"/>
          <w:lang w:val="hu-HU"/>
        </w:rPr>
        <w:t xml:space="preserve"> </w:t>
      </w:r>
      <w:r w:rsidRPr="004418E8">
        <w:rPr>
          <w:sz w:val="20"/>
          <w:lang w:val="hu-HU"/>
        </w:rPr>
        <w:t>Lásd</w:t>
      </w:r>
      <w:r w:rsidRPr="008D7997">
        <w:rPr>
          <w:sz w:val="20"/>
          <w:lang w:val="hu-HU"/>
        </w:rPr>
        <w:t xml:space="preserve"> </w:t>
      </w:r>
      <w:r w:rsidR="00FA12A8">
        <w:rPr>
          <w:sz w:val="20"/>
          <w:lang w:val="hu-HU"/>
        </w:rPr>
        <w:t>A</w:t>
      </w:r>
      <w:r w:rsidRPr="008D7997">
        <w:rPr>
          <w:sz w:val="20"/>
          <w:lang w:val="hu-HU"/>
        </w:rPr>
        <w:t xml:space="preserve"> </w:t>
      </w:r>
      <w:r w:rsidRPr="004418E8">
        <w:rPr>
          <w:sz w:val="20"/>
          <w:lang w:val="hu-HU"/>
        </w:rPr>
        <w:t>kiválasztott</w:t>
      </w:r>
      <w:r w:rsidRPr="008D7997">
        <w:rPr>
          <w:sz w:val="20"/>
          <w:lang w:val="hu-HU"/>
        </w:rPr>
        <w:t xml:space="preserve"> </w:t>
      </w:r>
      <w:r w:rsidRPr="004418E8">
        <w:rPr>
          <w:sz w:val="20"/>
          <w:lang w:val="hu-HU"/>
        </w:rPr>
        <w:t>mellékhatások</w:t>
      </w:r>
      <w:r w:rsidRPr="008D7997">
        <w:rPr>
          <w:sz w:val="20"/>
          <w:lang w:val="hu-HU"/>
        </w:rPr>
        <w:t xml:space="preserve"> </w:t>
      </w:r>
      <w:r w:rsidRPr="004418E8">
        <w:rPr>
          <w:sz w:val="20"/>
          <w:lang w:val="hu-HU"/>
        </w:rPr>
        <w:t>leírása</w:t>
      </w:r>
      <w:r w:rsidRPr="008D7997">
        <w:rPr>
          <w:sz w:val="20"/>
          <w:lang w:val="hu-HU"/>
        </w:rPr>
        <w:t xml:space="preserve"> </w:t>
      </w:r>
      <w:r w:rsidRPr="004418E8">
        <w:rPr>
          <w:sz w:val="20"/>
          <w:lang w:val="hu-HU"/>
        </w:rPr>
        <w:t>részt.</w:t>
      </w:r>
    </w:p>
    <w:p w14:paraId="48ED2D06" w14:textId="56A49202" w:rsidR="00596810" w:rsidRPr="004418E8" w:rsidRDefault="00596810" w:rsidP="00BA0BF0">
      <w:pPr>
        <w:spacing w:line="240" w:lineRule="auto"/>
        <w:ind w:left="85" w:hanging="85"/>
        <w:rPr>
          <w:sz w:val="20"/>
          <w:lang w:val="hu-HU"/>
        </w:rPr>
      </w:pPr>
      <w:r w:rsidRPr="008D7997">
        <w:rPr>
          <w:rFonts w:eastAsiaTheme="minorHAnsi" w:cstheme="minorBidi"/>
          <w:vertAlign w:val="superscript"/>
          <w:lang w:val="hu-HU"/>
        </w:rPr>
        <w:t>d</w:t>
      </w:r>
      <w:r w:rsidRPr="008D7997">
        <w:rPr>
          <w:sz w:val="13"/>
          <w:lang w:val="hu-HU"/>
        </w:rPr>
        <w:t xml:space="preserve"> </w:t>
      </w:r>
      <w:r w:rsidRPr="004418E8">
        <w:rPr>
          <w:sz w:val="20"/>
          <w:lang w:val="hu-HU"/>
        </w:rPr>
        <w:t>Halálos</w:t>
      </w:r>
      <w:r w:rsidRPr="008D7997">
        <w:rPr>
          <w:sz w:val="20"/>
          <w:lang w:val="hu-HU"/>
        </w:rPr>
        <w:t xml:space="preserve"> </w:t>
      </w:r>
      <w:r w:rsidRPr="004418E8">
        <w:rPr>
          <w:sz w:val="20"/>
          <w:lang w:val="hu-HU"/>
        </w:rPr>
        <w:t>kimenetelű</w:t>
      </w:r>
      <w:r w:rsidRPr="008D7997">
        <w:rPr>
          <w:sz w:val="20"/>
          <w:lang w:val="hu-HU"/>
        </w:rPr>
        <w:t xml:space="preserve"> </w:t>
      </w:r>
      <w:r w:rsidRPr="004418E8">
        <w:rPr>
          <w:sz w:val="20"/>
          <w:lang w:val="hu-HU"/>
        </w:rPr>
        <w:t>(5.</w:t>
      </w:r>
      <w:r w:rsidRPr="008D7997">
        <w:rPr>
          <w:sz w:val="20"/>
          <w:lang w:val="hu-HU"/>
        </w:rPr>
        <w:t xml:space="preserve"> </w:t>
      </w:r>
      <w:r w:rsidRPr="004418E8">
        <w:rPr>
          <w:sz w:val="20"/>
          <w:lang w:val="hu-HU"/>
        </w:rPr>
        <w:t>fokozatú)</w:t>
      </w:r>
      <w:r w:rsidRPr="008D7997">
        <w:rPr>
          <w:sz w:val="20"/>
          <w:lang w:val="hu-HU"/>
        </w:rPr>
        <w:t xml:space="preserve"> </w:t>
      </w:r>
      <w:r w:rsidRPr="004418E8">
        <w:rPr>
          <w:sz w:val="20"/>
          <w:lang w:val="hu-HU"/>
        </w:rPr>
        <w:t>esetekről</w:t>
      </w:r>
      <w:r w:rsidRPr="008D7997">
        <w:rPr>
          <w:sz w:val="20"/>
          <w:lang w:val="hu-HU"/>
        </w:rPr>
        <w:t xml:space="preserve"> </w:t>
      </w:r>
      <w:r w:rsidRPr="004418E8">
        <w:rPr>
          <w:sz w:val="20"/>
          <w:lang w:val="hu-HU"/>
        </w:rPr>
        <w:t>számoltak</w:t>
      </w:r>
      <w:r w:rsidRPr="008D7997">
        <w:rPr>
          <w:sz w:val="20"/>
          <w:lang w:val="hu-HU"/>
        </w:rPr>
        <w:t xml:space="preserve"> </w:t>
      </w:r>
      <w:r w:rsidRPr="004418E8">
        <w:rPr>
          <w:sz w:val="20"/>
          <w:lang w:val="hu-HU"/>
        </w:rPr>
        <w:t>be</w:t>
      </w:r>
      <w:r w:rsidR="00FA12A8">
        <w:rPr>
          <w:sz w:val="20"/>
          <w:lang w:val="hu-HU"/>
        </w:rPr>
        <w:t>.</w:t>
      </w:r>
    </w:p>
    <w:p w14:paraId="5EA9D71F" w14:textId="4DE50F47" w:rsidR="00596810" w:rsidRPr="004418E8" w:rsidRDefault="00596810" w:rsidP="00BA0BF0">
      <w:pPr>
        <w:spacing w:line="240" w:lineRule="auto"/>
        <w:ind w:left="85" w:hanging="85"/>
        <w:rPr>
          <w:sz w:val="20"/>
          <w:szCs w:val="20"/>
          <w:lang w:val="hu-HU"/>
        </w:rPr>
      </w:pPr>
      <w:r w:rsidRPr="008D7997">
        <w:rPr>
          <w:rFonts w:eastAsiaTheme="minorHAnsi" w:cstheme="minorBidi"/>
          <w:vertAlign w:val="superscript"/>
          <w:lang w:val="hu-HU"/>
        </w:rPr>
        <w:t>e</w:t>
      </w:r>
      <w:r w:rsidRPr="008D7997">
        <w:rPr>
          <w:sz w:val="13"/>
          <w:lang w:val="hu-HU"/>
        </w:rPr>
        <w:t xml:space="preserve"> </w:t>
      </w:r>
      <w:r w:rsidRPr="004418E8">
        <w:rPr>
          <w:sz w:val="20"/>
          <w:lang w:val="hu-HU"/>
        </w:rPr>
        <w:t>Beleértve</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leukoencephalopathiát.</w:t>
      </w:r>
    </w:p>
    <w:p w14:paraId="22E160D0" w14:textId="77777777" w:rsidR="00596810" w:rsidRPr="004418E8" w:rsidRDefault="00596810" w:rsidP="00BA0BF0">
      <w:pPr>
        <w:spacing w:line="240" w:lineRule="auto"/>
        <w:ind w:left="85" w:hanging="85"/>
        <w:rPr>
          <w:sz w:val="20"/>
          <w:szCs w:val="20"/>
          <w:lang w:val="hu-HU"/>
        </w:rPr>
      </w:pPr>
      <w:r w:rsidRPr="008D7997">
        <w:rPr>
          <w:rFonts w:eastAsiaTheme="minorHAnsi" w:cstheme="minorBidi"/>
          <w:vertAlign w:val="superscript"/>
          <w:lang w:val="hu-HU"/>
        </w:rPr>
        <w:t>f</w:t>
      </w:r>
      <w:r w:rsidRPr="008D7997">
        <w:rPr>
          <w:sz w:val="13"/>
          <w:lang w:val="hu-HU"/>
        </w:rPr>
        <w:t xml:space="preserve"> </w:t>
      </w:r>
      <w:r w:rsidRPr="004418E8">
        <w:rPr>
          <w:sz w:val="20"/>
          <w:lang w:val="hu-HU"/>
        </w:rPr>
        <w:t>Beleértve</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szívelégtelenséget,</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pangásos</w:t>
      </w:r>
      <w:r w:rsidRPr="008D7997">
        <w:rPr>
          <w:sz w:val="20"/>
          <w:lang w:val="hu-HU"/>
        </w:rPr>
        <w:t xml:space="preserve"> </w:t>
      </w:r>
      <w:r w:rsidRPr="004418E8">
        <w:rPr>
          <w:sz w:val="20"/>
          <w:lang w:val="hu-HU"/>
        </w:rPr>
        <w:t>szívelégtelenséget,</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cardiopulmonalis</w:t>
      </w:r>
      <w:r w:rsidRPr="008D7997">
        <w:rPr>
          <w:sz w:val="20"/>
          <w:lang w:val="hu-HU"/>
        </w:rPr>
        <w:t xml:space="preserve"> </w:t>
      </w:r>
      <w:r w:rsidRPr="004418E8">
        <w:rPr>
          <w:sz w:val="20"/>
          <w:lang w:val="hu-HU"/>
        </w:rPr>
        <w:t>elégtelenséget,</w:t>
      </w:r>
      <w:r w:rsidRPr="008D7997">
        <w:rPr>
          <w:sz w:val="20"/>
          <w:lang w:val="hu-HU"/>
        </w:rPr>
        <w:t xml:space="preserve"> </w:t>
      </w:r>
      <w:r w:rsidRPr="004418E8">
        <w:rPr>
          <w:sz w:val="20"/>
          <w:lang w:val="hu-HU"/>
        </w:rPr>
        <w:t>az</w:t>
      </w:r>
      <w:r w:rsidRPr="008D7997">
        <w:rPr>
          <w:sz w:val="20"/>
          <w:lang w:val="hu-HU"/>
        </w:rPr>
        <w:t xml:space="preserve"> </w:t>
      </w:r>
      <w:r w:rsidRPr="004418E8">
        <w:rPr>
          <w:sz w:val="20"/>
          <w:lang w:val="hu-HU"/>
        </w:rPr>
        <w:t>ejekciós</w:t>
      </w:r>
      <w:r w:rsidRPr="008D7997">
        <w:rPr>
          <w:sz w:val="20"/>
          <w:lang w:val="hu-HU"/>
        </w:rPr>
        <w:t xml:space="preserve"> </w:t>
      </w:r>
      <w:r w:rsidRPr="004418E8">
        <w:rPr>
          <w:sz w:val="20"/>
          <w:lang w:val="hu-HU"/>
        </w:rPr>
        <w:t>frakció</w:t>
      </w:r>
      <w:r w:rsidRPr="008D7997">
        <w:rPr>
          <w:sz w:val="20"/>
          <w:lang w:val="hu-HU"/>
        </w:rPr>
        <w:t xml:space="preserve"> </w:t>
      </w:r>
      <w:r w:rsidRPr="004418E8">
        <w:rPr>
          <w:sz w:val="20"/>
          <w:lang w:val="hu-HU"/>
        </w:rPr>
        <w:t>csökkenését,</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bal</w:t>
      </w:r>
      <w:r w:rsidRPr="008D7997">
        <w:rPr>
          <w:sz w:val="20"/>
          <w:lang w:val="hu-HU"/>
        </w:rPr>
        <w:t xml:space="preserve"> </w:t>
      </w:r>
      <w:r w:rsidRPr="004418E8">
        <w:rPr>
          <w:sz w:val="20"/>
          <w:lang w:val="hu-HU"/>
        </w:rPr>
        <w:t>kamra</w:t>
      </w:r>
      <w:r w:rsidRPr="008D7997">
        <w:rPr>
          <w:sz w:val="20"/>
          <w:lang w:val="hu-HU"/>
        </w:rPr>
        <w:t xml:space="preserve"> </w:t>
      </w:r>
      <w:r w:rsidRPr="004418E8">
        <w:rPr>
          <w:sz w:val="20"/>
          <w:lang w:val="hu-HU"/>
        </w:rPr>
        <w:t>működési</w:t>
      </w:r>
      <w:r w:rsidRPr="008D7997">
        <w:rPr>
          <w:sz w:val="20"/>
          <w:lang w:val="hu-HU"/>
        </w:rPr>
        <w:t xml:space="preserve"> </w:t>
      </w:r>
      <w:r w:rsidRPr="004418E8">
        <w:rPr>
          <w:sz w:val="20"/>
          <w:lang w:val="hu-HU"/>
        </w:rPr>
        <w:t>zavarát</w:t>
      </w:r>
      <w:r w:rsidRPr="008D7997">
        <w:rPr>
          <w:sz w:val="20"/>
          <w:lang w:val="hu-HU"/>
        </w:rPr>
        <w:t xml:space="preserve"> </w:t>
      </w:r>
      <w:r w:rsidRPr="004418E8">
        <w:rPr>
          <w:sz w:val="20"/>
          <w:lang w:val="hu-HU"/>
        </w:rPr>
        <w:t>és</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jobb</w:t>
      </w:r>
      <w:r w:rsidRPr="008D7997">
        <w:rPr>
          <w:sz w:val="20"/>
          <w:lang w:val="hu-HU"/>
        </w:rPr>
        <w:t xml:space="preserve"> </w:t>
      </w:r>
      <w:r w:rsidRPr="004418E8">
        <w:rPr>
          <w:sz w:val="20"/>
          <w:lang w:val="hu-HU"/>
        </w:rPr>
        <w:t>kamra</w:t>
      </w:r>
      <w:r w:rsidRPr="008D7997">
        <w:rPr>
          <w:sz w:val="20"/>
          <w:lang w:val="hu-HU"/>
        </w:rPr>
        <w:t xml:space="preserve"> </w:t>
      </w:r>
      <w:r w:rsidRPr="004418E8">
        <w:rPr>
          <w:sz w:val="20"/>
          <w:lang w:val="hu-HU"/>
        </w:rPr>
        <w:t>elégtelenséget.</w:t>
      </w:r>
    </w:p>
    <w:p w14:paraId="2DC7362A" w14:textId="3B4BD0CC" w:rsidR="00596810" w:rsidRPr="004418E8" w:rsidRDefault="00596810" w:rsidP="00BA0BF0">
      <w:pPr>
        <w:spacing w:line="240" w:lineRule="auto"/>
        <w:ind w:left="85" w:hanging="85"/>
        <w:rPr>
          <w:sz w:val="20"/>
          <w:szCs w:val="20"/>
          <w:lang w:val="hu-HU"/>
        </w:rPr>
      </w:pPr>
      <w:r w:rsidRPr="008D7997">
        <w:rPr>
          <w:rFonts w:eastAsiaTheme="minorHAnsi" w:cstheme="minorBidi"/>
          <w:vertAlign w:val="superscript"/>
          <w:lang w:val="hu-HU"/>
        </w:rPr>
        <w:t>g</w:t>
      </w:r>
      <w:r w:rsidRPr="008D7997">
        <w:rPr>
          <w:sz w:val="13"/>
          <w:lang w:val="hu-HU"/>
        </w:rPr>
        <w:t xml:space="preserve"> </w:t>
      </w:r>
      <w:r w:rsidRPr="004418E8">
        <w:rPr>
          <w:sz w:val="20"/>
          <w:lang w:val="hu-HU"/>
        </w:rPr>
        <w:t>Beleértve</w:t>
      </w:r>
      <w:r w:rsidRPr="008D7997">
        <w:rPr>
          <w:sz w:val="20"/>
          <w:lang w:val="hu-HU"/>
        </w:rPr>
        <w:t xml:space="preserve"> </w:t>
      </w:r>
      <w:r w:rsidRPr="004418E8">
        <w:rPr>
          <w:sz w:val="20"/>
          <w:lang w:val="hu-HU"/>
        </w:rPr>
        <w:t>az</w:t>
      </w:r>
      <w:r w:rsidRPr="008D7997">
        <w:rPr>
          <w:sz w:val="20"/>
          <w:lang w:val="hu-HU"/>
        </w:rPr>
        <w:t xml:space="preserve"> </w:t>
      </w:r>
      <w:r w:rsidRPr="004418E8">
        <w:rPr>
          <w:sz w:val="20"/>
          <w:lang w:val="hu-HU"/>
        </w:rPr>
        <w:t>accelerált</w:t>
      </w:r>
      <w:r w:rsidRPr="008D7997">
        <w:rPr>
          <w:sz w:val="20"/>
          <w:lang w:val="hu-HU"/>
        </w:rPr>
        <w:t xml:space="preserve"> </w:t>
      </w:r>
      <w:r w:rsidRPr="004418E8">
        <w:rPr>
          <w:sz w:val="20"/>
          <w:lang w:val="hu-HU"/>
        </w:rPr>
        <w:t>hypertoniát,</w:t>
      </w:r>
      <w:r w:rsidRPr="008D7997">
        <w:rPr>
          <w:sz w:val="20"/>
          <w:lang w:val="hu-HU"/>
        </w:rPr>
        <w:t xml:space="preserve"> </w:t>
      </w:r>
      <w:r w:rsidRPr="004418E8">
        <w:rPr>
          <w:sz w:val="20"/>
          <w:lang w:val="hu-HU"/>
        </w:rPr>
        <w:t>az</w:t>
      </w:r>
      <w:r w:rsidRPr="008D7997">
        <w:rPr>
          <w:sz w:val="20"/>
          <w:lang w:val="hu-HU"/>
        </w:rPr>
        <w:t xml:space="preserve"> </w:t>
      </w:r>
      <w:r w:rsidRPr="004418E8">
        <w:rPr>
          <w:sz w:val="20"/>
          <w:lang w:val="hu-HU"/>
        </w:rPr>
        <w:t>emelkedett</w:t>
      </w:r>
      <w:r w:rsidRPr="008D7997">
        <w:rPr>
          <w:sz w:val="20"/>
          <w:lang w:val="hu-HU"/>
        </w:rPr>
        <w:t xml:space="preserve"> </w:t>
      </w:r>
      <w:r w:rsidRPr="004418E8">
        <w:rPr>
          <w:sz w:val="20"/>
          <w:lang w:val="hu-HU"/>
        </w:rPr>
        <w:t>vérnyomást,</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hypertoniát</w:t>
      </w:r>
      <w:r w:rsidRPr="008D7997">
        <w:rPr>
          <w:sz w:val="20"/>
          <w:lang w:val="hu-HU"/>
        </w:rPr>
        <w:t xml:space="preserve"> </w:t>
      </w:r>
      <w:r w:rsidRPr="004418E8">
        <w:rPr>
          <w:sz w:val="20"/>
          <w:lang w:val="hu-HU"/>
        </w:rPr>
        <w:t>és</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hypertensiv</w:t>
      </w:r>
      <w:r w:rsidRPr="008D7997">
        <w:rPr>
          <w:sz w:val="20"/>
          <w:lang w:val="hu-HU"/>
        </w:rPr>
        <w:t xml:space="preserve"> </w:t>
      </w:r>
      <w:r w:rsidRPr="004418E8">
        <w:rPr>
          <w:sz w:val="20"/>
          <w:lang w:val="hu-HU"/>
        </w:rPr>
        <w:t>crisist.</w:t>
      </w:r>
    </w:p>
    <w:p w14:paraId="14D732C9" w14:textId="1F8CE1B8" w:rsidR="00596810" w:rsidRPr="004418E8" w:rsidRDefault="00596810" w:rsidP="00BA0BF0">
      <w:pPr>
        <w:spacing w:line="240" w:lineRule="auto"/>
        <w:ind w:left="85" w:hanging="85"/>
        <w:rPr>
          <w:sz w:val="20"/>
          <w:szCs w:val="20"/>
          <w:lang w:val="hu-HU"/>
        </w:rPr>
      </w:pPr>
      <w:r w:rsidRPr="008D7997">
        <w:rPr>
          <w:rFonts w:eastAsiaTheme="minorHAnsi" w:cstheme="minorBidi"/>
          <w:vertAlign w:val="superscript"/>
          <w:lang w:val="hu-HU"/>
        </w:rPr>
        <w:t>h</w:t>
      </w:r>
      <w:r w:rsidRPr="008D7997">
        <w:rPr>
          <w:sz w:val="13"/>
          <w:lang w:val="hu-HU"/>
        </w:rPr>
        <w:t xml:space="preserve"> </w:t>
      </w:r>
      <w:r w:rsidRPr="004418E8">
        <w:rPr>
          <w:sz w:val="20"/>
          <w:lang w:val="hu-HU"/>
        </w:rPr>
        <w:t>Beleértve</w:t>
      </w:r>
      <w:r w:rsidRPr="008D7997">
        <w:rPr>
          <w:sz w:val="20"/>
          <w:lang w:val="hu-HU"/>
        </w:rPr>
        <w:t xml:space="preserve"> </w:t>
      </w:r>
      <w:r w:rsidRPr="004418E8">
        <w:rPr>
          <w:sz w:val="20"/>
          <w:lang w:val="hu-HU"/>
        </w:rPr>
        <w:t>az</w:t>
      </w:r>
      <w:r w:rsidRPr="008D7997">
        <w:rPr>
          <w:sz w:val="20"/>
          <w:lang w:val="hu-HU"/>
        </w:rPr>
        <w:t xml:space="preserve"> </w:t>
      </w:r>
      <w:r w:rsidRPr="004418E8">
        <w:rPr>
          <w:sz w:val="20"/>
          <w:lang w:val="hu-HU"/>
        </w:rPr>
        <w:t>aktivált</w:t>
      </w:r>
      <w:r w:rsidRPr="008D7997">
        <w:rPr>
          <w:sz w:val="20"/>
          <w:lang w:val="hu-HU"/>
        </w:rPr>
        <w:t xml:space="preserve"> </w:t>
      </w:r>
      <w:r w:rsidRPr="004418E8">
        <w:rPr>
          <w:sz w:val="20"/>
          <w:lang w:val="hu-HU"/>
        </w:rPr>
        <w:t>parciális</w:t>
      </w:r>
      <w:r w:rsidRPr="008D7997">
        <w:rPr>
          <w:sz w:val="20"/>
          <w:lang w:val="hu-HU"/>
        </w:rPr>
        <w:t xml:space="preserve"> </w:t>
      </w:r>
      <w:r w:rsidRPr="004418E8">
        <w:rPr>
          <w:sz w:val="20"/>
          <w:lang w:val="hu-HU"/>
        </w:rPr>
        <w:t>thromboplastin</w:t>
      </w:r>
      <w:r w:rsidRPr="008D7997">
        <w:rPr>
          <w:sz w:val="20"/>
          <w:lang w:val="hu-HU"/>
        </w:rPr>
        <w:t xml:space="preserve"> </w:t>
      </w:r>
      <w:r w:rsidRPr="004418E8">
        <w:rPr>
          <w:sz w:val="20"/>
          <w:lang w:val="hu-HU"/>
        </w:rPr>
        <w:t>idő</w:t>
      </w:r>
      <w:r w:rsidRPr="008D7997">
        <w:rPr>
          <w:sz w:val="20"/>
          <w:lang w:val="hu-HU"/>
        </w:rPr>
        <w:t xml:space="preserve"> </w:t>
      </w:r>
      <w:r w:rsidRPr="004418E8">
        <w:rPr>
          <w:sz w:val="20"/>
          <w:lang w:val="hu-HU"/>
        </w:rPr>
        <w:t>megnyúlását,</w:t>
      </w:r>
      <w:r w:rsidRPr="008D7997">
        <w:rPr>
          <w:sz w:val="20"/>
          <w:lang w:val="hu-HU"/>
        </w:rPr>
        <w:t xml:space="preserve"> </w:t>
      </w:r>
      <w:r w:rsidRPr="004418E8">
        <w:rPr>
          <w:sz w:val="20"/>
          <w:lang w:val="hu-HU"/>
        </w:rPr>
        <w:t>az</w:t>
      </w:r>
      <w:r w:rsidRPr="008D7997">
        <w:rPr>
          <w:sz w:val="20"/>
          <w:lang w:val="hu-HU"/>
        </w:rPr>
        <w:t xml:space="preserve"> </w:t>
      </w:r>
      <w:r w:rsidRPr="004418E8">
        <w:rPr>
          <w:sz w:val="20"/>
          <w:lang w:val="hu-HU"/>
        </w:rPr>
        <w:t>analis</w:t>
      </w:r>
      <w:r w:rsidRPr="008D7997">
        <w:rPr>
          <w:sz w:val="20"/>
          <w:lang w:val="hu-HU"/>
        </w:rPr>
        <w:t xml:space="preserve"> </w:t>
      </w:r>
      <w:r w:rsidRPr="004418E8">
        <w:rPr>
          <w:sz w:val="20"/>
          <w:lang w:val="hu-HU"/>
        </w:rPr>
        <w:t>vérzést,</w:t>
      </w:r>
      <w:r w:rsidRPr="008D7997">
        <w:rPr>
          <w:sz w:val="20"/>
          <w:lang w:val="hu-HU"/>
        </w:rPr>
        <w:t xml:space="preserve"> </w:t>
      </w:r>
      <w:r w:rsidRPr="004418E8">
        <w:rPr>
          <w:sz w:val="20"/>
          <w:lang w:val="hu-HU"/>
        </w:rPr>
        <w:t>az</w:t>
      </w:r>
      <w:r w:rsidRPr="008D7997">
        <w:rPr>
          <w:sz w:val="20"/>
          <w:lang w:val="hu-HU"/>
        </w:rPr>
        <w:t xml:space="preserve"> </w:t>
      </w:r>
      <w:r w:rsidRPr="004418E8">
        <w:rPr>
          <w:sz w:val="20"/>
          <w:lang w:val="hu-HU"/>
        </w:rPr>
        <w:t>artériás</w:t>
      </w:r>
      <w:r w:rsidRPr="008D7997">
        <w:rPr>
          <w:sz w:val="20"/>
          <w:lang w:val="hu-HU"/>
        </w:rPr>
        <w:t xml:space="preserve"> </w:t>
      </w:r>
      <w:r w:rsidRPr="004418E8">
        <w:rPr>
          <w:sz w:val="20"/>
          <w:lang w:val="hu-HU"/>
        </w:rPr>
        <w:t>vérzést,</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vizeletben</w:t>
      </w:r>
      <w:r w:rsidRPr="008D7997">
        <w:rPr>
          <w:sz w:val="20"/>
          <w:lang w:val="hu-HU"/>
        </w:rPr>
        <w:t xml:space="preserve"> </w:t>
      </w:r>
      <w:r w:rsidRPr="004418E8">
        <w:rPr>
          <w:sz w:val="20"/>
          <w:lang w:val="hu-HU"/>
        </w:rPr>
        <w:t>kimutatható</w:t>
      </w:r>
      <w:r w:rsidRPr="008D7997">
        <w:rPr>
          <w:sz w:val="20"/>
          <w:lang w:val="hu-HU"/>
        </w:rPr>
        <w:t xml:space="preserve"> </w:t>
      </w:r>
      <w:r w:rsidRPr="004418E8">
        <w:rPr>
          <w:sz w:val="20"/>
          <w:lang w:val="hu-HU"/>
        </w:rPr>
        <w:t>vért,</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központi</w:t>
      </w:r>
      <w:r w:rsidRPr="008D7997">
        <w:rPr>
          <w:sz w:val="20"/>
          <w:lang w:val="hu-HU"/>
        </w:rPr>
        <w:t xml:space="preserve"> </w:t>
      </w:r>
      <w:r w:rsidRPr="004418E8">
        <w:rPr>
          <w:sz w:val="20"/>
          <w:lang w:val="hu-HU"/>
        </w:rPr>
        <w:t>idegrendszeri</w:t>
      </w:r>
      <w:r w:rsidRPr="008D7997">
        <w:rPr>
          <w:sz w:val="20"/>
          <w:lang w:val="hu-HU"/>
        </w:rPr>
        <w:t xml:space="preserve"> </w:t>
      </w:r>
      <w:r w:rsidRPr="004418E8">
        <w:rPr>
          <w:sz w:val="20"/>
          <w:lang w:val="hu-HU"/>
        </w:rPr>
        <w:t>vérzést,</w:t>
      </w:r>
      <w:r w:rsidRPr="008D7997">
        <w:rPr>
          <w:sz w:val="20"/>
          <w:lang w:val="hu-HU"/>
        </w:rPr>
        <w:t xml:space="preserve"> </w:t>
      </w:r>
      <w:r w:rsidRPr="004418E8">
        <w:rPr>
          <w:sz w:val="20"/>
          <w:lang w:val="hu-HU"/>
        </w:rPr>
        <w:t>az</w:t>
      </w:r>
      <w:r w:rsidRPr="008D7997">
        <w:rPr>
          <w:sz w:val="20"/>
          <w:lang w:val="hu-HU"/>
        </w:rPr>
        <w:t xml:space="preserve"> </w:t>
      </w:r>
      <w:r w:rsidRPr="004418E8">
        <w:rPr>
          <w:sz w:val="20"/>
          <w:lang w:val="hu-HU"/>
        </w:rPr>
        <w:t>agyvérzést,</w:t>
      </w:r>
      <w:r w:rsidRPr="008D7997">
        <w:rPr>
          <w:sz w:val="20"/>
          <w:lang w:val="hu-HU"/>
        </w:rPr>
        <w:t xml:space="preserve"> </w:t>
      </w:r>
      <w:r w:rsidRPr="004418E8">
        <w:rPr>
          <w:sz w:val="20"/>
          <w:lang w:val="hu-HU"/>
        </w:rPr>
        <w:t>az</w:t>
      </w:r>
      <w:r w:rsidRPr="008D7997">
        <w:rPr>
          <w:sz w:val="20"/>
          <w:lang w:val="hu-HU"/>
        </w:rPr>
        <w:t xml:space="preserve"> </w:t>
      </w:r>
      <w:r w:rsidRPr="004418E8">
        <w:rPr>
          <w:sz w:val="20"/>
          <w:lang w:val="hu-HU"/>
        </w:rPr>
        <w:t>alvadási</w:t>
      </w:r>
      <w:r w:rsidRPr="008D7997">
        <w:rPr>
          <w:sz w:val="20"/>
          <w:lang w:val="hu-HU"/>
        </w:rPr>
        <w:t xml:space="preserve"> </w:t>
      </w:r>
      <w:r w:rsidRPr="004418E8">
        <w:rPr>
          <w:sz w:val="20"/>
          <w:lang w:val="hu-HU"/>
        </w:rPr>
        <w:t>idő</w:t>
      </w:r>
      <w:r w:rsidRPr="008D7997">
        <w:rPr>
          <w:sz w:val="20"/>
          <w:lang w:val="hu-HU"/>
        </w:rPr>
        <w:t xml:space="preserve"> </w:t>
      </w:r>
      <w:r w:rsidRPr="004418E8">
        <w:rPr>
          <w:sz w:val="20"/>
          <w:lang w:val="hu-HU"/>
        </w:rPr>
        <w:t>megnyúlását,</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conjunctivalis</w:t>
      </w:r>
      <w:r w:rsidRPr="008D7997">
        <w:rPr>
          <w:sz w:val="20"/>
          <w:lang w:val="hu-HU"/>
        </w:rPr>
        <w:t xml:space="preserve"> </w:t>
      </w:r>
      <w:r w:rsidRPr="004418E8">
        <w:rPr>
          <w:sz w:val="20"/>
          <w:lang w:val="hu-HU"/>
        </w:rPr>
        <w:t>vérzést,</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contusiót,</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véres</w:t>
      </w:r>
      <w:r w:rsidRPr="008D7997">
        <w:rPr>
          <w:sz w:val="20"/>
          <w:lang w:val="hu-HU"/>
        </w:rPr>
        <w:t xml:space="preserve"> </w:t>
      </w:r>
      <w:r w:rsidRPr="004418E8">
        <w:rPr>
          <w:sz w:val="20"/>
          <w:lang w:val="hu-HU"/>
        </w:rPr>
        <w:t>hasmenést,</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dysfunctionalis</w:t>
      </w:r>
      <w:r w:rsidRPr="008D7997">
        <w:rPr>
          <w:sz w:val="20"/>
          <w:lang w:val="hu-HU"/>
        </w:rPr>
        <w:t xml:space="preserve"> </w:t>
      </w:r>
      <w:r w:rsidRPr="004418E8">
        <w:rPr>
          <w:sz w:val="20"/>
          <w:lang w:val="hu-HU"/>
        </w:rPr>
        <w:t>méhvérzést,</w:t>
      </w:r>
      <w:r w:rsidRPr="008D7997">
        <w:rPr>
          <w:sz w:val="20"/>
          <w:lang w:val="hu-HU"/>
        </w:rPr>
        <w:t xml:space="preserve"> </w:t>
      </w:r>
      <w:r w:rsidRPr="004418E8">
        <w:rPr>
          <w:sz w:val="20"/>
          <w:lang w:val="hu-HU"/>
        </w:rPr>
        <w:t>az</w:t>
      </w:r>
      <w:r w:rsidRPr="008D7997">
        <w:rPr>
          <w:sz w:val="20"/>
          <w:lang w:val="hu-HU"/>
        </w:rPr>
        <w:t xml:space="preserve"> epistaxist, </w:t>
      </w:r>
      <w:r w:rsidRPr="004418E8">
        <w:rPr>
          <w:sz w:val="20"/>
          <w:lang w:val="hu-HU"/>
        </w:rPr>
        <w:t>a</w:t>
      </w:r>
      <w:r w:rsidRPr="008D7997">
        <w:rPr>
          <w:sz w:val="20"/>
          <w:lang w:val="hu-HU"/>
        </w:rPr>
        <w:t xml:space="preserve"> </w:t>
      </w:r>
      <w:r w:rsidRPr="004418E8">
        <w:rPr>
          <w:sz w:val="20"/>
          <w:lang w:val="hu-HU"/>
        </w:rPr>
        <w:t>gyomorvérzést,</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gastrointestinalis</w:t>
      </w:r>
      <w:r w:rsidRPr="008D7997">
        <w:rPr>
          <w:sz w:val="20"/>
          <w:lang w:val="hu-HU"/>
        </w:rPr>
        <w:t xml:space="preserve"> </w:t>
      </w:r>
      <w:r w:rsidRPr="004418E8">
        <w:rPr>
          <w:sz w:val="20"/>
          <w:lang w:val="hu-HU"/>
        </w:rPr>
        <w:t>vérzést,</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fogínyvérzést,</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haematemesist,</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haematocheziát,</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haematocrit</w:t>
      </w:r>
      <w:r w:rsidR="00FA12A8">
        <w:rPr>
          <w:sz w:val="20"/>
          <w:lang w:val="hu-HU"/>
        </w:rPr>
        <w:t>érték</w:t>
      </w:r>
      <w:r w:rsidRPr="008D7997">
        <w:rPr>
          <w:sz w:val="20"/>
          <w:lang w:val="hu-HU"/>
        </w:rPr>
        <w:t xml:space="preserve"> </w:t>
      </w:r>
      <w:r w:rsidRPr="004418E8">
        <w:rPr>
          <w:sz w:val="20"/>
          <w:lang w:val="hu-HU"/>
        </w:rPr>
        <w:t>csökkenését,</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haematomát,</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haematuriát,</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haemoglobin</w:t>
      </w:r>
      <w:r w:rsidR="00FA12A8">
        <w:rPr>
          <w:sz w:val="20"/>
          <w:lang w:val="hu-HU"/>
        </w:rPr>
        <w:t>szint</w:t>
      </w:r>
      <w:r w:rsidRPr="008D7997">
        <w:rPr>
          <w:sz w:val="20"/>
          <w:lang w:val="hu-HU"/>
        </w:rPr>
        <w:t xml:space="preserve"> </w:t>
      </w:r>
      <w:r w:rsidRPr="004418E8">
        <w:rPr>
          <w:sz w:val="20"/>
          <w:lang w:val="hu-HU"/>
        </w:rPr>
        <w:t>csökkenését,</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haemoptoét,</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vérzést,</w:t>
      </w:r>
      <w:r w:rsidRPr="008D7997">
        <w:rPr>
          <w:sz w:val="20"/>
          <w:lang w:val="hu-HU"/>
        </w:rPr>
        <w:t xml:space="preserve"> </w:t>
      </w:r>
      <w:r w:rsidRPr="004418E8">
        <w:rPr>
          <w:sz w:val="20"/>
          <w:lang w:val="hu-HU"/>
        </w:rPr>
        <w:t>az</w:t>
      </w:r>
      <w:r w:rsidRPr="008D7997">
        <w:rPr>
          <w:sz w:val="20"/>
          <w:lang w:val="hu-HU"/>
        </w:rPr>
        <w:t xml:space="preserve"> </w:t>
      </w:r>
      <w:r w:rsidRPr="004418E8">
        <w:rPr>
          <w:sz w:val="20"/>
          <w:lang w:val="hu-HU"/>
        </w:rPr>
        <w:t>arteria</w:t>
      </w:r>
      <w:r w:rsidRPr="008D7997">
        <w:rPr>
          <w:sz w:val="20"/>
          <w:lang w:val="hu-HU"/>
        </w:rPr>
        <w:t xml:space="preserve"> </w:t>
      </w:r>
      <w:r w:rsidRPr="004418E8">
        <w:rPr>
          <w:sz w:val="20"/>
          <w:lang w:val="hu-HU"/>
        </w:rPr>
        <w:t>coronaria</w:t>
      </w:r>
      <w:r w:rsidRPr="008D7997">
        <w:rPr>
          <w:sz w:val="20"/>
          <w:lang w:val="hu-HU"/>
        </w:rPr>
        <w:t xml:space="preserve"> </w:t>
      </w:r>
      <w:r w:rsidRPr="004418E8">
        <w:rPr>
          <w:sz w:val="20"/>
          <w:lang w:val="hu-HU"/>
        </w:rPr>
        <w:t>vérzését,</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húgyúti</w:t>
      </w:r>
      <w:r w:rsidRPr="008D7997">
        <w:rPr>
          <w:sz w:val="20"/>
          <w:lang w:val="hu-HU"/>
        </w:rPr>
        <w:t xml:space="preserve"> vérzést, </w:t>
      </w:r>
      <w:r w:rsidRPr="004418E8">
        <w:rPr>
          <w:sz w:val="20"/>
          <w:lang w:val="hu-HU"/>
        </w:rPr>
        <w:t>a</w:t>
      </w:r>
      <w:r w:rsidRPr="008D7997">
        <w:rPr>
          <w:sz w:val="20"/>
          <w:lang w:val="hu-HU"/>
        </w:rPr>
        <w:t xml:space="preserve"> </w:t>
      </w:r>
      <w:r w:rsidRPr="004418E8">
        <w:rPr>
          <w:sz w:val="20"/>
          <w:lang w:val="hu-HU"/>
        </w:rPr>
        <w:t>haemorrhoidalis</w:t>
      </w:r>
      <w:r w:rsidRPr="008D7997">
        <w:rPr>
          <w:sz w:val="20"/>
          <w:lang w:val="hu-HU"/>
        </w:rPr>
        <w:t xml:space="preserve"> </w:t>
      </w:r>
      <w:r w:rsidRPr="004418E8">
        <w:rPr>
          <w:sz w:val="20"/>
          <w:lang w:val="hu-HU"/>
        </w:rPr>
        <w:t>vérzést,</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haemostasist,</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véraláfutások</w:t>
      </w:r>
      <w:r w:rsidRPr="008D7997">
        <w:rPr>
          <w:sz w:val="20"/>
          <w:lang w:val="hu-HU"/>
        </w:rPr>
        <w:t xml:space="preserve"> </w:t>
      </w:r>
      <w:r w:rsidRPr="004418E8">
        <w:rPr>
          <w:sz w:val="20"/>
          <w:lang w:val="hu-HU"/>
        </w:rPr>
        <w:t>kialakulására</w:t>
      </w:r>
      <w:r w:rsidRPr="008D7997">
        <w:rPr>
          <w:sz w:val="20"/>
          <w:lang w:val="hu-HU"/>
        </w:rPr>
        <w:t xml:space="preserve"> </w:t>
      </w:r>
      <w:r w:rsidRPr="004418E8">
        <w:rPr>
          <w:sz w:val="20"/>
          <w:lang w:val="hu-HU"/>
        </w:rPr>
        <w:t>való</w:t>
      </w:r>
      <w:r w:rsidRPr="008D7997">
        <w:rPr>
          <w:sz w:val="20"/>
          <w:lang w:val="hu-HU"/>
        </w:rPr>
        <w:t xml:space="preserve"> </w:t>
      </w:r>
      <w:r w:rsidRPr="004418E8">
        <w:rPr>
          <w:sz w:val="20"/>
          <w:lang w:val="hu-HU"/>
        </w:rPr>
        <w:t>fokozott</w:t>
      </w:r>
      <w:r w:rsidRPr="008D7997">
        <w:rPr>
          <w:sz w:val="20"/>
          <w:lang w:val="hu-HU"/>
        </w:rPr>
        <w:t xml:space="preserve"> </w:t>
      </w:r>
      <w:r w:rsidRPr="004418E8">
        <w:rPr>
          <w:sz w:val="20"/>
          <w:lang w:val="hu-HU"/>
        </w:rPr>
        <w:t>hajlamot,</w:t>
      </w:r>
      <w:r w:rsidRPr="008D7997">
        <w:rPr>
          <w:sz w:val="20"/>
          <w:lang w:val="hu-HU"/>
        </w:rPr>
        <w:t xml:space="preserve"> </w:t>
      </w:r>
      <w:r w:rsidRPr="004418E8">
        <w:rPr>
          <w:sz w:val="20"/>
          <w:lang w:val="hu-HU"/>
        </w:rPr>
        <w:t>az</w:t>
      </w:r>
      <w:r w:rsidRPr="008D7997">
        <w:rPr>
          <w:sz w:val="20"/>
          <w:lang w:val="hu-HU"/>
        </w:rPr>
        <w:t xml:space="preserve"> </w:t>
      </w:r>
      <w:r w:rsidRPr="004418E8">
        <w:rPr>
          <w:sz w:val="20"/>
          <w:lang w:val="hu-HU"/>
        </w:rPr>
        <w:t>INR</w:t>
      </w:r>
      <w:r w:rsidRPr="008D7997">
        <w:rPr>
          <w:sz w:val="20"/>
          <w:lang w:val="hu-HU"/>
        </w:rPr>
        <w:t xml:space="preserve"> </w:t>
      </w:r>
      <w:r w:rsidRPr="004418E8">
        <w:rPr>
          <w:sz w:val="20"/>
          <w:lang w:val="hu-HU"/>
        </w:rPr>
        <w:t>(</w:t>
      </w:r>
      <w:r w:rsidR="00D22393">
        <w:rPr>
          <w:sz w:val="20"/>
          <w:lang w:val="hu-HU"/>
        </w:rPr>
        <w:t>nemzetközi normalizált arány</w:t>
      </w:r>
      <w:r w:rsidRPr="004418E8">
        <w:rPr>
          <w:sz w:val="20"/>
          <w:lang w:val="hu-HU"/>
        </w:rPr>
        <w:t>)</w:t>
      </w:r>
      <w:r w:rsidRPr="008D7997">
        <w:rPr>
          <w:sz w:val="20"/>
          <w:lang w:val="hu-HU"/>
        </w:rPr>
        <w:t xml:space="preserve"> </w:t>
      </w:r>
      <w:r w:rsidRPr="004418E8">
        <w:rPr>
          <w:sz w:val="20"/>
          <w:lang w:val="hu-HU"/>
        </w:rPr>
        <w:t>emelkedését,</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gastrointestinalis</w:t>
      </w:r>
      <w:r w:rsidRPr="008D7997">
        <w:rPr>
          <w:sz w:val="20"/>
          <w:lang w:val="hu-HU"/>
        </w:rPr>
        <w:t xml:space="preserve"> </w:t>
      </w:r>
      <w:r w:rsidRPr="004418E8">
        <w:rPr>
          <w:sz w:val="20"/>
          <w:lang w:val="hu-HU"/>
        </w:rPr>
        <w:t>traktus</w:t>
      </w:r>
      <w:r w:rsidRPr="008D7997">
        <w:rPr>
          <w:sz w:val="20"/>
          <w:lang w:val="hu-HU"/>
        </w:rPr>
        <w:t xml:space="preserve"> </w:t>
      </w:r>
      <w:r w:rsidRPr="004418E8">
        <w:rPr>
          <w:sz w:val="20"/>
          <w:lang w:val="hu-HU"/>
        </w:rPr>
        <w:t>alsó</w:t>
      </w:r>
      <w:r w:rsidRPr="008D7997">
        <w:rPr>
          <w:sz w:val="20"/>
          <w:lang w:val="hu-HU"/>
        </w:rPr>
        <w:t xml:space="preserve"> </w:t>
      </w:r>
      <w:r w:rsidRPr="004418E8">
        <w:rPr>
          <w:sz w:val="20"/>
          <w:lang w:val="hu-HU"/>
        </w:rPr>
        <w:t>részéből</w:t>
      </w:r>
      <w:r w:rsidRPr="008D7997">
        <w:rPr>
          <w:sz w:val="20"/>
          <w:lang w:val="hu-HU"/>
        </w:rPr>
        <w:t xml:space="preserve"> </w:t>
      </w:r>
      <w:r w:rsidRPr="004418E8">
        <w:rPr>
          <w:sz w:val="20"/>
          <w:lang w:val="hu-HU"/>
        </w:rPr>
        <w:t>eredő</w:t>
      </w:r>
      <w:r w:rsidRPr="008D7997">
        <w:rPr>
          <w:sz w:val="20"/>
          <w:lang w:val="hu-HU"/>
        </w:rPr>
        <w:t xml:space="preserve"> </w:t>
      </w:r>
      <w:r w:rsidRPr="004418E8">
        <w:rPr>
          <w:sz w:val="20"/>
          <w:lang w:val="hu-HU"/>
        </w:rPr>
        <w:t>vérzést,</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melaenát,</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petechiákat,</w:t>
      </w:r>
      <w:r w:rsidRPr="008D7997">
        <w:rPr>
          <w:sz w:val="20"/>
          <w:lang w:val="hu-HU"/>
        </w:rPr>
        <w:t xml:space="preserve"> </w:t>
      </w:r>
      <w:r w:rsidRPr="004418E8">
        <w:rPr>
          <w:sz w:val="20"/>
          <w:lang w:val="hu-HU"/>
        </w:rPr>
        <w:t>a</w:t>
      </w:r>
      <w:r w:rsidRPr="008D7997">
        <w:rPr>
          <w:sz w:val="20"/>
          <w:lang w:val="hu-HU"/>
        </w:rPr>
        <w:t xml:space="preserve"> pharyngealis </w:t>
      </w:r>
      <w:r w:rsidRPr="004418E8">
        <w:rPr>
          <w:sz w:val="20"/>
          <w:lang w:val="hu-HU"/>
        </w:rPr>
        <w:t>vérzést,</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prothrombin</w:t>
      </w:r>
      <w:r w:rsidRPr="008D7997">
        <w:rPr>
          <w:sz w:val="20"/>
          <w:lang w:val="hu-HU"/>
        </w:rPr>
        <w:t xml:space="preserve"> </w:t>
      </w:r>
      <w:r w:rsidRPr="004418E8">
        <w:rPr>
          <w:sz w:val="20"/>
          <w:lang w:val="hu-HU"/>
        </w:rPr>
        <w:t>idő</w:t>
      </w:r>
      <w:r w:rsidRPr="008D7997">
        <w:rPr>
          <w:sz w:val="20"/>
          <w:lang w:val="hu-HU"/>
        </w:rPr>
        <w:t xml:space="preserve"> </w:t>
      </w:r>
      <w:r w:rsidRPr="004418E8">
        <w:rPr>
          <w:sz w:val="20"/>
          <w:lang w:val="hu-HU"/>
        </w:rPr>
        <w:t>megnyúlását,</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pulmonalis</w:t>
      </w:r>
      <w:r w:rsidRPr="008D7997">
        <w:rPr>
          <w:sz w:val="20"/>
          <w:lang w:val="hu-HU"/>
        </w:rPr>
        <w:t xml:space="preserve"> </w:t>
      </w:r>
      <w:r w:rsidRPr="004418E8">
        <w:rPr>
          <w:sz w:val="20"/>
          <w:lang w:val="hu-HU"/>
        </w:rPr>
        <w:t>vérzést,</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purpurát,</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rectalis</w:t>
      </w:r>
      <w:r w:rsidRPr="008D7997">
        <w:rPr>
          <w:sz w:val="20"/>
          <w:lang w:val="hu-HU"/>
        </w:rPr>
        <w:t xml:space="preserve"> </w:t>
      </w:r>
      <w:r w:rsidRPr="004418E8">
        <w:rPr>
          <w:sz w:val="20"/>
          <w:lang w:val="hu-HU"/>
        </w:rPr>
        <w:t>vérzést,</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vörösvértestszám</w:t>
      </w:r>
      <w:r w:rsidRPr="008D7997">
        <w:rPr>
          <w:sz w:val="20"/>
          <w:lang w:val="hu-HU"/>
        </w:rPr>
        <w:t xml:space="preserve"> </w:t>
      </w:r>
      <w:r w:rsidRPr="004418E8">
        <w:rPr>
          <w:sz w:val="20"/>
          <w:lang w:val="hu-HU"/>
        </w:rPr>
        <w:t>csökkenését,</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renalis</w:t>
      </w:r>
      <w:r w:rsidRPr="008D7997">
        <w:rPr>
          <w:sz w:val="20"/>
          <w:lang w:val="hu-HU"/>
        </w:rPr>
        <w:t xml:space="preserve"> </w:t>
      </w:r>
      <w:r w:rsidRPr="004418E8">
        <w:rPr>
          <w:sz w:val="20"/>
          <w:lang w:val="hu-HU"/>
        </w:rPr>
        <w:t>vérzést,</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scleralis</w:t>
      </w:r>
      <w:r w:rsidRPr="008D7997">
        <w:rPr>
          <w:sz w:val="20"/>
          <w:lang w:val="hu-HU"/>
        </w:rPr>
        <w:t xml:space="preserve"> </w:t>
      </w:r>
      <w:r w:rsidRPr="004418E8">
        <w:rPr>
          <w:sz w:val="20"/>
          <w:lang w:val="hu-HU"/>
        </w:rPr>
        <w:t>vérzést,</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scrotalis</w:t>
      </w:r>
      <w:r w:rsidRPr="008D7997">
        <w:rPr>
          <w:sz w:val="20"/>
          <w:lang w:val="hu-HU"/>
        </w:rPr>
        <w:t xml:space="preserve"> </w:t>
      </w:r>
      <w:r w:rsidRPr="004418E8">
        <w:rPr>
          <w:sz w:val="20"/>
          <w:lang w:val="hu-HU"/>
        </w:rPr>
        <w:t>haematocoelét,</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lép</w:t>
      </w:r>
      <w:r w:rsidRPr="008D7997">
        <w:rPr>
          <w:sz w:val="20"/>
          <w:lang w:val="hu-HU"/>
        </w:rPr>
        <w:t xml:space="preserve"> </w:t>
      </w:r>
      <w:r w:rsidRPr="004418E8">
        <w:rPr>
          <w:sz w:val="20"/>
          <w:lang w:val="hu-HU"/>
        </w:rPr>
        <w:t>haemotomáját,</w:t>
      </w:r>
      <w:r w:rsidRPr="008D7997">
        <w:rPr>
          <w:sz w:val="20"/>
          <w:lang w:val="hu-HU"/>
        </w:rPr>
        <w:t xml:space="preserve"> </w:t>
      </w:r>
      <w:r w:rsidRPr="004418E8">
        <w:rPr>
          <w:sz w:val="20"/>
          <w:lang w:val="hu-HU"/>
        </w:rPr>
        <w:t>a</w:t>
      </w:r>
      <w:r w:rsidRPr="008D7997">
        <w:rPr>
          <w:sz w:val="20"/>
          <w:lang w:val="hu-HU"/>
        </w:rPr>
        <w:t xml:space="preserve"> </w:t>
      </w:r>
      <w:r w:rsidR="00D22393">
        <w:rPr>
          <w:sz w:val="20"/>
          <w:lang w:val="hu-HU"/>
        </w:rPr>
        <w:t>köröm alatti</w:t>
      </w:r>
      <w:r w:rsidRPr="008D7997">
        <w:rPr>
          <w:sz w:val="20"/>
          <w:lang w:val="hu-HU"/>
        </w:rPr>
        <w:t xml:space="preserve"> </w:t>
      </w:r>
      <w:r w:rsidRPr="004418E8">
        <w:rPr>
          <w:sz w:val="20"/>
          <w:lang w:val="hu-HU"/>
        </w:rPr>
        <w:t>vérzéseket,</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subarachnoidealis</w:t>
      </w:r>
      <w:r w:rsidRPr="008D7997">
        <w:rPr>
          <w:sz w:val="20"/>
          <w:lang w:val="hu-HU"/>
        </w:rPr>
        <w:t xml:space="preserve"> </w:t>
      </w:r>
      <w:r w:rsidRPr="004418E8">
        <w:rPr>
          <w:sz w:val="20"/>
          <w:lang w:val="hu-HU"/>
        </w:rPr>
        <w:t>vérzést,</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nyelv</w:t>
      </w:r>
      <w:r w:rsidRPr="008D7997">
        <w:rPr>
          <w:sz w:val="20"/>
          <w:lang w:val="hu-HU"/>
        </w:rPr>
        <w:t xml:space="preserve"> </w:t>
      </w:r>
      <w:r w:rsidRPr="004418E8">
        <w:rPr>
          <w:sz w:val="20"/>
          <w:lang w:val="hu-HU"/>
        </w:rPr>
        <w:t>vérzését,</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gastrointestinalis</w:t>
      </w:r>
      <w:r w:rsidRPr="008D7997">
        <w:rPr>
          <w:sz w:val="20"/>
          <w:lang w:val="hu-HU"/>
        </w:rPr>
        <w:t xml:space="preserve"> </w:t>
      </w:r>
      <w:r w:rsidRPr="004418E8">
        <w:rPr>
          <w:sz w:val="20"/>
          <w:lang w:val="hu-HU"/>
        </w:rPr>
        <w:t>traktus</w:t>
      </w:r>
      <w:r w:rsidRPr="008D7997">
        <w:rPr>
          <w:sz w:val="20"/>
          <w:lang w:val="hu-HU"/>
        </w:rPr>
        <w:t xml:space="preserve"> </w:t>
      </w:r>
      <w:r w:rsidRPr="004418E8">
        <w:rPr>
          <w:sz w:val="20"/>
          <w:lang w:val="hu-HU"/>
        </w:rPr>
        <w:t>felső</w:t>
      </w:r>
      <w:r w:rsidRPr="008D7997">
        <w:rPr>
          <w:sz w:val="20"/>
          <w:lang w:val="hu-HU"/>
        </w:rPr>
        <w:t xml:space="preserve"> </w:t>
      </w:r>
      <w:r w:rsidRPr="004418E8">
        <w:rPr>
          <w:sz w:val="20"/>
          <w:lang w:val="hu-HU"/>
        </w:rPr>
        <w:t>részéből</w:t>
      </w:r>
      <w:r w:rsidRPr="008D7997">
        <w:rPr>
          <w:sz w:val="20"/>
          <w:lang w:val="hu-HU"/>
        </w:rPr>
        <w:t xml:space="preserve"> </w:t>
      </w:r>
      <w:r w:rsidRPr="004418E8">
        <w:rPr>
          <w:sz w:val="20"/>
          <w:lang w:val="hu-HU"/>
        </w:rPr>
        <w:t>eredő</w:t>
      </w:r>
      <w:r w:rsidRPr="008D7997">
        <w:rPr>
          <w:sz w:val="20"/>
          <w:lang w:val="hu-HU"/>
        </w:rPr>
        <w:t xml:space="preserve"> </w:t>
      </w:r>
      <w:r w:rsidRPr="004418E8">
        <w:rPr>
          <w:sz w:val="20"/>
          <w:lang w:val="hu-HU"/>
        </w:rPr>
        <w:t>vérzést</w:t>
      </w:r>
      <w:r w:rsidRPr="008D7997">
        <w:rPr>
          <w:sz w:val="20"/>
          <w:lang w:val="hu-HU"/>
        </w:rPr>
        <w:t xml:space="preserve"> </w:t>
      </w:r>
      <w:r w:rsidRPr="004418E8">
        <w:rPr>
          <w:sz w:val="20"/>
          <w:lang w:val="hu-HU"/>
        </w:rPr>
        <w:t>és</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hüvelyi</w:t>
      </w:r>
      <w:r w:rsidRPr="008D7997">
        <w:rPr>
          <w:sz w:val="20"/>
          <w:lang w:val="hu-HU"/>
        </w:rPr>
        <w:t xml:space="preserve"> </w:t>
      </w:r>
      <w:r w:rsidRPr="004418E8">
        <w:rPr>
          <w:sz w:val="20"/>
          <w:lang w:val="hu-HU"/>
        </w:rPr>
        <w:t>vérzést.</w:t>
      </w:r>
    </w:p>
    <w:p w14:paraId="0857DECB" w14:textId="1F0276F9" w:rsidR="00596810" w:rsidRPr="004418E8" w:rsidRDefault="00596810" w:rsidP="00BA0BF0">
      <w:pPr>
        <w:spacing w:line="240" w:lineRule="auto"/>
        <w:ind w:left="85" w:hanging="85"/>
        <w:rPr>
          <w:sz w:val="20"/>
          <w:szCs w:val="20"/>
          <w:lang w:val="hu-HU"/>
        </w:rPr>
      </w:pPr>
      <w:r w:rsidRPr="004418E8">
        <w:rPr>
          <w:sz w:val="20"/>
          <w:szCs w:val="20"/>
          <w:vertAlign w:val="superscript"/>
          <w:lang w:val="hu-HU"/>
        </w:rPr>
        <w:t xml:space="preserve">i </w:t>
      </w:r>
      <w:r w:rsidRPr="004418E8">
        <w:rPr>
          <w:sz w:val="20"/>
          <w:lang w:val="hu-HU"/>
        </w:rPr>
        <w:t>Beleértve</w:t>
      </w:r>
      <w:r w:rsidRPr="008D7997">
        <w:rPr>
          <w:sz w:val="20"/>
          <w:lang w:val="hu-HU"/>
        </w:rPr>
        <w:t xml:space="preserve"> </w:t>
      </w:r>
      <w:r w:rsidRPr="004418E8">
        <w:rPr>
          <w:sz w:val="20"/>
          <w:lang w:val="hu-HU"/>
        </w:rPr>
        <w:t>a</w:t>
      </w:r>
      <w:r w:rsidRPr="008D7997">
        <w:rPr>
          <w:sz w:val="20"/>
          <w:lang w:val="hu-HU"/>
        </w:rPr>
        <w:t xml:space="preserve"> Budd</w:t>
      </w:r>
      <w:r w:rsidR="00D22393">
        <w:rPr>
          <w:sz w:val="20"/>
          <w:lang w:val="hu-HU"/>
        </w:rPr>
        <w:t>–</w:t>
      </w:r>
      <w:r w:rsidRPr="008D7997">
        <w:rPr>
          <w:sz w:val="20"/>
          <w:lang w:val="hu-HU"/>
        </w:rPr>
        <w:t>Chiari</w:t>
      </w:r>
      <w:r w:rsidR="00D22393">
        <w:rPr>
          <w:sz w:val="20"/>
          <w:lang w:val="hu-HU"/>
        </w:rPr>
        <w:t>-</w:t>
      </w:r>
      <w:r w:rsidRPr="004418E8">
        <w:rPr>
          <w:sz w:val="20"/>
          <w:lang w:val="hu-HU"/>
        </w:rPr>
        <w:t>szindrómát,</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mélyvénás</w:t>
      </w:r>
      <w:r w:rsidRPr="008D7997">
        <w:rPr>
          <w:sz w:val="20"/>
          <w:lang w:val="hu-HU"/>
        </w:rPr>
        <w:t xml:space="preserve"> </w:t>
      </w:r>
      <w:r w:rsidRPr="004418E8">
        <w:rPr>
          <w:sz w:val="20"/>
          <w:lang w:val="hu-HU"/>
        </w:rPr>
        <w:t>thrombosist,</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vena</w:t>
      </w:r>
      <w:r w:rsidRPr="008D7997">
        <w:rPr>
          <w:sz w:val="20"/>
          <w:lang w:val="hu-HU"/>
        </w:rPr>
        <w:t xml:space="preserve"> </w:t>
      </w:r>
      <w:r w:rsidRPr="004418E8">
        <w:rPr>
          <w:sz w:val="20"/>
          <w:lang w:val="hu-HU"/>
        </w:rPr>
        <w:t>jugularis</w:t>
      </w:r>
      <w:r w:rsidRPr="008D7997">
        <w:rPr>
          <w:sz w:val="20"/>
          <w:lang w:val="hu-HU"/>
        </w:rPr>
        <w:t xml:space="preserve"> </w:t>
      </w:r>
      <w:r w:rsidRPr="004418E8">
        <w:rPr>
          <w:sz w:val="20"/>
          <w:lang w:val="hu-HU"/>
        </w:rPr>
        <w:t>thrombosisát,</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csípő</w:t>
      </w:r>
      <w:r w:rsidRPr="008D7997">
        <w:rPr>
          <w:sz w:val="20"/>
          <w:lang w:val="hu-HU"/>
        </w:rPr>
        <w:t xml:space="preserve"> </w:t>
      </w:r>
      <w:r w:rsidRPr="004418E8">
        <w:rPr>
          <w:sz w:val="20"/>
          <w:lang w:val="hu-HU"/>
        </w:rPr>
        <w:t>véna</w:t>
      </w:r>
      <w:r w:rsidRPr="008D7997">
        <w:rPr>
          <w:sz w:val="20"/>
          <w:lang w:val="hu-HU"/>
        </w:rPr>
        <w:t xml:space="preserve"> </w:t>
      </w:r>
      <w:r w:rsidRPr="004418E8">
        <w:rPr>
          <w:sz w:val="20"/>
          <w:lang w:val="hu-HU"/>
        </w:rPr>
        <w:t>thrombosisát,</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pulmonalis</w:t>
      </w:r>
      <w:r w:rsidRPr="008D7997">
        <w:rPr>
          <w:sz w:val="20"/>
          <w:lang w:val="hu-HU"/>
        </w:rPr>
        <w:t xml:space="preserve"> </w:t>
      </w:r>
      <w:r w:rsidRPr="004418E8">
        <w:rPr>
          <w:sz w:val="20"/>
          <w:lang w:val="hu-HU"/>
        </w:rPr>
        <w:t>embolisatiót,</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retinalis</w:t>
      </w:r>
      <w:r w:rsidRPr="008D7997">
        <w:rPr>
          <w:sz w:val="20"/>
          <w:lang w:val="hu-HU"/>
        </w:rPr>
        <w:t xml:space="preserve"> </w:t>
      </w:r>
      <w:r w:rsidRPr="004418E8">
        <w:rPr>
          <w:sz w:val="20"/>
          <w:lang w:val="hu-HU"/>
        </w:rPr>
        <w:t>vena</w:t>
      </w:r>
      <w:r w:rsidRPr="008D7997">
        <w:rPr>
          <w:sz w:val="20"/>
          <w:lang w:val="hu-HU"/>
        </w:rPr>
        <w:t xml:space="preserve"> </w:t>
      </w:r>
      <w:r w:rsidRPr="004418E8">
        <w:rPr>
          <w:sz w:val="20"/>
          <w:lang w:val="hu-HU"/>
        </w:rPr>
        <w:t>elzáródását,</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retinalis</w:t>
      </w:r>
      <w:r w:rsidRPr="008D7997">
        <w:rPr>
          <w:sz w:val="20"/>
          <w:lang w:val="hu-HU"/>
        </w:rPr>
        <w:t xml:space="preserve"> </w:t>
      </w:r>
      <w:r w:rsidRPr="004418E8">
        <w:rPr>
          <w:sz w:val="20"/>
          <w:lang w:val="hu-HU"/>
        </w:rPr>
        <w:t>véna</w:t>
      </w:r>
      <w:r w:rsidRPr="008D7997">
        <w:rPr>
          <w:sz w:val="20"/>
          <w:lang w:val="hu-HU"/>
        </w:rPr>
        <w:t xml:space="preserve"> </w:t>
      </w:r>
      <w:r w:rsidRPr="004418E8">
        <w:rPr>
          <w:sz w:val="20"/>
          <w:lang w:val="hu-HU"/>
        </w:rPr>
        <w:t>thrombosisát,</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vena</w:t>
      </w:r>
      <w:r w:rsidRPr="008D7997">
        <w:rPr>
          <w:sz w:val="20"/>
          <w:lang w:val="hu-HU"/>
        </w:rPr>
        <w:t xml:space="preserve"> </w:t>
      </w:r>
      <w:r w:rsidRPr="004418E8">
        <w:rPr>
          <w:sz w:val="20"/>
          <w:lang w:val="hu-HU"/>
        </w:rPr>
        <w:t>subclavia</w:t>
      </w:r>
      <w:r w:rsidRPr="008D7997">
        <w:rPr>
          <w:sz w:val="20"/>
          <w:lang w:val="hu-HU"/>
        </w:rPr>
        <w:t xml:space="preserve"> </w:t>
      </w:r>
      <w:r w:rsidRPr="004418E8">
        <w:rPr>
          <w:sz w:val="20"/>
          <w:lang w:val="hu-HU"/>
        </w:rPr>
        <w:t>thrombosisát,</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venás</w:t>
      </w:r>
      <w:r w:rsidRPr="008D7997">
        <w:rPr>
          <w:sz w:val="20"/>
          <w:lang w:val="hu-HU"/>
        </w:rPr>
        <w:t xml:space="preserve"> </w:t>
      </w:r>
      <w:r w:rsidRPr="004418E8">
        <w:rPr>
          <w:sz w:val="20"/>
          <w:lang w:val="hu-HU"/>
        </w:rPr>
        <w:t>thrombosist</w:t>
      </w:r>
      <w:r w:rsidRPr="008D7997">
        <w:rPr>
          <w:sz w:val="20"/>
          <w:lang w:val="hu-HU"/>
        </w:rPr>
        <w:t xml:space="preserve"> </w:t>
      </w:r>
      <w:r w:rsidRPr="004418E8">
        <w:rPr>
          <w:sz w:val="20"/>
          <w:lang w:val="hu-HU"/>
        </w:rPr>
        <w:t>és</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végtagi</w:t>
      </w:r>
      <w:r w:rsidRPr="008D7997">
        <w:rPr>
          <w:sz w:val="20"/>
          <w:lang w:val="hu-HU"/>
        </w:rPr>
        <w:t xml:space="preserve"> </w:t>
      </w:r>
      <w:r w:rsidRPr="004418E8">
        <w:rPr>
          <w:sz w:val="20"/>
          <w:lang w:val="hu-HU"/>
        </w:rPr>
        <w:t>venás</w:t>
      </w:r>
      <w:r w:rsidRPr="008D7997">
        <w:rPr>
          <w:sz w:val="20"/>
          <w:lang w:val="hu-HU"/>
        </w:rPr>
        <w:t xml:space="preserve"> </w:t>
      </w:r>
      <w:r w:rsidRPr="004418E8">
        <w:rPr>
          <w:sz w:val="20"/>
          <w:lang w:val="hu-HU"/>
        </w:rPr>
        <w:t>thrombosist.</w:t>
      </w:r>
    </w:p>
    <w:p w14:paraId="2E0AB9E9" w14:textId="21FDF5D1" w:rsidR="00596810" w:rsidRPr="004418E8" w:rsidRDefault="00596810" w:rsidP="00BA0BF0">
      <w:pPr>
        <w:spacing w:line="240" w:lineRule="auto"/>
        <w:ind w:left="85" w:hanging="85"/>
        <w:rPr>
          <w:sz w:val="20"/>
          <w:szCs w:val="20"/>
          <w:lang w:val="hu-HU"/>
        </w:rPr>
      </w:pPr>
      <w:r w:rsidRPr="008D7997">
        <w:rPr>
          <w:rFonts w:eastAsiaTheme="minorHAnsi" w:cstheme="minorBidi"/>
          <w:vertAlign w:val="superscript"/>
          <w:lang w:val="hu-HU"/>
        </w:rPr>
        <w:t>j</w:t>
      </w:r>
      <w:r w:rsidRPr="008D7997">
        <w:rPr>
          <w:sz w:val="13"/>
          <w:lang w:val="hu-HU"/>
        </w:rPr>
        <w:t xml:space="preserve"> </w:t>
      </w:r>
      <w:r w:rsidRPr="004418E8">
        <w:rPr>
          <w:sz w:val="20"/>
          <w:lang w:val="hu-HU"/>
        </w:rPr>
        <w:t>Beleértve</w:t>
      </w:r>
      <w:r w:rsidRPr="008D7997">
        <w:rPr>
          <w:sz w:val="20"/>
          <w:lang w:val="hu-HU"/>
        </w:rPr>
        <w:t xml:space="preserve"> </w:t>
      </w:r>
      <w:r w:rsidRPr="004418E8">
        <w:rPr>
          <w:sz w:val="20"/>
          <w:lang w:val="hu-HU"/>
        </w:rPr>
        <w:t>az</w:t>
      </w:r>
      <w:r w:rsidRPr="008D7997">
        <w:rPr>
          <w:sz w:val="20"/>
          <w:lang w:val="hu-HU"/>
        </w:rPr>
        <w:t xml:space="preserve"> </w:t>
      </w:r>
      <w:r w:rsidRPr="004418E8">
        <w:rPr>
          <w:sz w:val="20"/>
          <w:lang w:val="hu-HU"/>
        </w:rPr>
        <w:t>acut</w:t>
      </w:r>
      <w:r w:rsidRPr="008D7997">
        <w:rPr>
          <w:sz w:val="20"/>
          <w:lang w:val="hu-HU"/>
        </w:rPr>
        <w:t xml:space="preserve"> </w:t>
      </w:r>
      <w:r w:rsidRPr="004418E8">
        <w:rPr>
          <w:sz w:val="20"/>
          <w:lang w:val="hu-HU"/>
        </w:rPr>
        <w:t>myocardialis</w:t>
      </w:r>
      <w:r w:rsidRPr="008D7997">
        <w:rPr>
          <w:sz w:val="20"/>
          <w:lang w:val="hu-HU"/>
        </w:rPr>
        <w:t xml:space="preserve"> </w:t>
      </w:r>
      <w:r w:rsidRPr="004418E8">
        <w:rPr>
          <w:sz w:val="20"/>
          <w:lang w:val="hu-HU"/>
        </w:rPr>
        <w:t>infarctust,</w:t>
      </w:r>
      <w:r w:rsidRPr="008D7997">
        <w:rPr>
          <w:sz w:val="20"/>
          <w:lang w:val="hu-HU"/>
        </w:rPr>
        <w:t xml:space="preserve"> </w:t>
      </w:r>
      <w:r w:rsidRPr="004418E8">
        <w:rPr>
          <w:sz w:val="20"/>
          <w:lang w:val="hu-HU"/>
        </w:rPr>
        <w:t>az</w:t>
      </w:r>
      <w:r w:rsidRPr="008D7997">
        <w:rPr>
          <w:sz w:val="20"/>
          <w:lang w:val="hu-HU"/>
        </w:rPr>
        <w:t xml:space="preserve"> </w:t>
      </w:r>
      <w:r w:rsidRPr="004418E8">
        <w:rPr>
          <w:sz w:val="20"/>
          <w:lang w:val="hu-HU"/>
        </w:rPr>
        <w:t>embolisatiót,</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myocardialis</w:t>
      </w:r>
      <w:r w:rsidRPr="008D7997">
        <w:rPr>
          <w:sz w:val="20"/>
          <w:lang w:val="hu-HU"/>
        </w:rPr>
        <w:t xml:space="preserve"> </w:t>
      </w:r>
      <w:r w:rsidRPr="004418E8">
        <w:rPr>
          <w:sz w:val="20"/>
          <w:lang w:val="hu-HU"/>
        </w:rPr>
        <w:t>infarctust,</w:t>
      </w:r>
      <w:r w:rsidRPr="008D7997">
        <w:rPr>
          <w:sz w:val="20"/>
          <w:lang w:val="hu-HU"/>
        </w:rPr>
        <w:t xml:space="preserve"> </w:t>
      </w:r>
      <w:r w:rsidRPr="004418E8">
        <w:rPr>
          <w:sz w:val="20"/>
          <w:lang w:val="hu-HU"/>
        </w:rPr>
        <w:t>az</w:t>
      </w:r>
      <w:r w:rsidRPr="008D7997">
        <w:rPr>
          <w:sz w:val="20"/>
          <w:lang w:val="hu-HU"/>
        </w:rPr>
        <w:t xml:space="preserve"> </w:t>
      </w:r>
      <w:r w:rsidRPr="004418E8">
        <w:rPr>
          <w:sz w:val="20"/>
          <w:lang w:val="hu-HU"/>
        </w:rPr>
        <w:t>arteria</w:t>
      </w:r>
      <w:r w:rsidRPr="008D7997">
        <w:rPr>
          <w:sz w:val="20"/>
          <w:lang w:val="hu-HU"/>
        </w:rPr>
        <w:t xml:space="preserve"> </w:t>
      </w:r>
      <w:r w:rsidRPr="004418E8">
        <w:rPr>
          <w:sz w:val="20"/>
          <w:lang w:val="hu-HU"/>
        </w:rPr>
        <w:t>retinalis</w:t>
      </w:r>
      <w:r w:rsidRPr="008D7997">
        <w:rPr>
          <w:sz w:val="20"/>
          <w:lang w:val="hu-HU"/>
        </w:rPr>
        <w:t xml:space="preserve"> </w:t>
      </w:r>
      <w:r w:rsidRPr="004418E8">
        <w:rPr>
          <w:sz w:val="20"/>
          <w:lang w:val="hu-HU"/>
        </w:rPr>
        <w:t>elzáródását</w:t>
      </w:r>
      <w:r w:rsidRPr="008D7997">
        <w:rPr>
          <w:sz w:val="20"/>
          <w:lang w:val="hu-HU"/>
        </w:rPr>
        <w:t xml:space="preserve"> </w:t>
      </w:r>
      <w:r w:rsidRPr="004418E8">
        <w:rPr>
          <w:sz w:val="20"/>
          <w:lang w:val="hu-HU"/>
        </w:rPr>
        <w:t>és</w:t>
      </w:r>
      <w:r w:rsidRPr="008D7997">
        <w:rPr>
          <w:sz w:val="20"/>
          <w:lang w:val="hu-HU"/>
        </w:rPr>
        <w:t xml:space="preserve"> </w:t>
      </w:r>
      <w:r w:rsidRPr="004418E8">
        <w:rPr>
          <w:sz w:val="20"/>
          <w:lang w:val="hu-HU"/>
        </w:rPr>
        <w:t>az</w:t>
      </w:r>
      <w:r w:rsidRPr="008D7997">
        <w:rPr>
          <w:sz w:val="20"/>
          <w:lang w:val="hu-HU"/>
        </w:rPr>
        <w:t xml:space="preserve"> </w:t>
      </w:r>
      <w:r w:rsidRPr="004418E8">
        <w:rPr>
          <w:sz w:val="20"/>
          <w:lang w:val="hu-HU"/>
        </w:rPr>
        <w:t>átmeneti</w:t>
      </w:r>
      <w:r w:rsidRPr="008D7997">
        <w:rPr>
          <w:sz w:val="20"/>
          <w:lang w:val="hu-HU"/>
        </w:rPr>
        <w:t xml:space="preserve"> </w:t>
      </w:r>
      <w:r w:rsidRPr="004418E8">
        <w:rPr>
          <w:sz w:val="20"/>
          <w:lang w:val="hu-HU"/>
        </w:rPr>
        <w:t>ischaemiás</w:t>
      </w:r>
      <w:r w:rsidRPr="008D7997">
        <w:rPr>
          <w:sz w:val="20"/>
          <w:lang w:val="hu-HU"/>
        </w:rPr>
        <w:t xml:space="preserve"> </w:t>
      </w:r>
      <w:r w:rsidRPr="004418E8">
        <w:rPr>
          <w:sz w:val="20"/>
          <w:lang w:val="hu-HU"/>
        </w:rPr>
        <w:t>rohamot.</w:t>
      </w:r>
    </w:p>
    <w:p w14:paraId="6C8AE0E8" w14:textId="3C9AF81D" w:rsidR="00596810" w:rsidRPr="004418E8" w:rsidRDefault="00596810" w:rsidP="00BA0BF0">
      <w:pPr>
        <w:spacing w:line="240" w:lineRule="auto"/>
        <w:ind w:left="85" w:hanging="85"/>
        <w:rPr>
          <w:sz w:val="20"/>
          <w:szCs w:val="20"/>
          <w:lang w:val="hu-HU"/>
        </w:rPr>
      </w:pPr>
      <w:r w:rsidRPr="008D7997">
        <w:rPr>
          <w:rFonts w:eastAsiaTheme="minorHAnsi" w:cstheme="minorBidi"/>
          <w:vertAlign w:val="superscript"/>
          <w:lang w:val="hu-HU"/>
        </w:rPr>
        <w:t>k</w:t>
      </w:r>
      <w:r w:rsidRPr="008D7997">
        <w:rPr>
          <w:sz w:val="13"/>
          <w:lang w:val="hu-HU"/>
        </w:rPr>
        <w:t xml:space="preserve"> </w:t>
      </w:r>
      <w:r w:rsidRPr="004418E8">
        <w:rPr>
          <w:sz w:val="20"/>
          <w:lang w:val="hu-HU"/>
        </w:rPr>
        <w:t>A</w:t>
      </w:r>
      <w:r w:rsidRPr="008D7997">
        <w:rPr>
          <w:sz w:val="20"/>
          <w:lang w:val="hu-HU"/>
        </w:rPr>
        <w:t xml:space="preserve"> </w:t>
      </w:r>
      <w:r w:rsidRPr="004418E8">
        <w:rPr>
          <w:sz w:val="20"/>
          <w:lang w:val="hu-HU"/>
        </w:rPr>
        <w:t>gastrointestinalis</w:t>
      </w:r>
      <w:r w:rsidRPr="008D7997">
        <w:rPr>
          <w:sz w:val="20"/>
          <w:lang w:val="hu-HU"/>
        </w:rPr>
        <w:t xml:space="preserve"> </w:t>
      </w:r>
      <w:r w:rsidRPr="004418E8">
        <w:rPr>
          <w:sz w:val="20"/>
          <w:lang w:val="hu-HU"/>
        </w:rPr>
        <w:t>perforatio</w:t>
      </w:r>
      <w:r w:rsidRPr="008D7997">
        <w:rPr>
          <w:sz w:val="20"/>
          <w:lang w:val="hu-HU"/>
        </w:rPr>
        <w:t xml:space="preserve"> </w:t>
      </w:r>
      <w:r w:rsidRPr="004418E8">
        <w:rPr>
          <w:sz w:val="20"/>
          <w:lang w:val="hu-HU"/>
        </w:rPr>
        <w:t>és</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fistula</w:t>
      </w:r>
      <w:r w:rsidRPr="008D7997">
        <w:rPr>
          <w:sz w:val="20"/>
          <w:lang w:val="hu-HU"/>
        </w:rPr>
        <w:t xml:space="preserve"> </w:t>
      </w:r>
      <w:r w:rsidRPr="004418E8">
        <w:rPr>
          <w:sz w:val="20"/>
          <w:lang w:val="hu-HU"/>
        </w:rPr>
        <w:t>magában</w:t>
      </w:r>
      <w:r w:rsidRPr="008D7997">
        <w:rPr>
          <w:sz w:val="20"/>
          <w:lang w:val="hu-HU"/>
        </w:rPr>
        <w:t xml:space="preserve"> </w:t>
      </w:r>
      <w:r w:rsidRPr="004418E8">
        <w:rPr>
          <w:sz w:val="20"/>
          <w:lang w:val="hu-HU"/>
        </w:rPr>
        <w:t>foglalja</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következő</w:t>
      </w:r>
      <w:r w:rsidRPr="008D7997">
        <w:rPr>
          <w:sz w:val="20"/>
          <w:lang w:val="hu-HU"/>
        </w:rPr>
        <w:t xml:space="preserve"> </w:t>
      </w:r>
      <w:r w:rsidRPr="004418E8">
        <w:rPr>
          <w:sz w:val="20"/>
          <w:lang w:val="hu-HU"/>
        </w:rPr>
        <w:t>preferált</w:t>
      </w:r>
      <w:r w:rsidRPr="008D7997">
        <w:rPr>
          <w:sz w:val="20"/>
          <w:lang w:val="hu-HU"/>
        </w:rPr>
        <w:t xml:space="preserve"> </w:t>
      </w:r>
      <w:r w:rsidR="00D22393">
        <w:rPr>
          <w:sz w:val="20"/>
          <w:lang w:val="hu-HU"/>
        </w:rPr>
        <w:t>kifejezéseket</w:t>
      </w:r>
      <w:r w:rsidRPr="004418E8">
        <w:rPr>
          <w:sz w:val="20"/>
          <w:lang w:val="hu-HU"/>
        </w:rPr>
        <w:t>:</w:t>
      </w:r>
      <w:r w:rsidRPr="008D7997">
        <w:rPr>
          <w:sz w:val="20"/>
          <w:lang w:val="hu-HU"/>
        </w:rPr>
        <w:t xml:space="preserve"> </w:t>
      </w:r>
      <w:r w:rsidRPr="004418E8">
        <w:rPr>
          <w:sz w:val="20"/>
          <w:lang w:val="hu-HU"/>
        </w:rPr>
        <w:t>abscessus</w:t>
      </w:r>
      <w:r w:rsidRPr="008D7997">
        <w:rPr>
          <w:sz w:val="20"/>
          <w:lang w:val="hu-HU"/>
        </w:rPr>
        <w:t xml:space="preserve"> </w:t>
      </w:r>
      <w:r w:rsidRPr="004418E8">
        <w:rPr>
          <w:sz w:val="20"/>
          <w:lang w:val="hu-HU"/>
        </w:rPr>
        <w:t>abdominalis,</w:t>
      </w:r>
      <w:r w:rsidRPr="008D7997">
        <w:rPr>
          <w:sz w:val="20"/>
          <w:lang w:val="hu-HU"/>
        </w:rPr>
        <w:t xml:space="preserve"> </w:t>
      </w:r>
      <w:r w:rsidRPr="004418E8">
        <w:rPr>
          <w:sz w:val="20"/>
          <w:lang w:val="hu-HU"/>
        </w:rPr>
        <w:t>abscessus</w:t>
      </w:r>
      <w:r w:rsidRPr="008D7997">
        <w:rPr>
          <w:sz w:val="20"/>
          <w:lang w:val="hu-HU"/>
        </w:rPr>
        <w:t xml:space="preserve"> </w:t>
      </w:r>
      <w:r w:rsidRPr="004418E8">
        <w:rPr>
          <w:sz w:val="20"/>
          <w:lang w:val="hu-HU"/>
        </w:rPr>
        <w:t>analis,</w:t>
      </w:r>
      <w:r w:rsidRPr="008D7997">
        <w:rPr>
          <w:sz w:val="20"/>
          <w:lang w:val="hu-HU"/>
        </w:rPr>
        <w:t xml:space="preserve"> </w:t>
      </w:r>
      <w:r w:rsidRPr="004418E8">
        <w:rPr>
          <w:sz w:val="20"/>
          <w:lang w:val="hu-HU"/>
        </w:rPr>
        <w:t>végbélsipoly,</w:t>
      </w:r>
      <w:r w:rsidRPr="008D7997">
        <w:rPr>
          <w:sz w:val="20"/>
          <w:lang w:val="hu-HU"/>
        </w:rPr>
        <w:t xml:space="preserve"> </w:t>
      </w:r>
      <w:r w:rsidRPr="004418E8">
        <w:rPr>
          <w:sz w:val="20"/>
          <w:lang w:val="hu-HU"/>
        </w:rPr>
        <w:t>sipoly,</w:t>
      </w:r>
      <w:r w:rsidRPr="008D7997">
        <w:rPr>
          <w:sz w:val="20"/>
          <w:lang w:val="hu-HU"/>
        </w:rPr>
        <w:t xml:space="preserve"> </w:t>
      </w:r>
      <w:r w:rsidRPr="004418E8">
        <w:rPr>
          <w:sz w:val="20"/>
          <w:lang w:val="hu-HU"/>
        </w:rPr>
        <w:t>gastrointestinalis</w:t>
      </w:r>
      <w:r w:rsidRPr="008D7997">
        <w:rPr>
          <w:sz w:val="20"/>
          <w:lang w:val="hu-HU"/>
        </w:rPr>
        <w:t xml:space="preserve"> </w:t>
      </w:r>
      <w:r w:rsidRPr="004418E8">
        <w:rPr>
          <w:sz w:val="20"/>
          <w:lang w:val="hu-HU"/>
        </w:rPr>
        <w:t>anastomosis</w:t>
      </w:r>
      <w:r w:rsidRPr="008D7997">
        <w:rPr>
          <w:sz w:val="20"/>
          <w:lang w:val="hu-HU"/>
        </w:rPr>
        <w:t xml:space="preserve"> </w:t>
      </w:r>
      <w:r w:rsidRPr="004418E8">
        <w:rPr>
          <w:sz w:val="20"/>
          <w:lang w:val="hu-HU"/>
        </w:rPr>
        <w:t>insufficientia,</w:t>
      </w:r>
      <w:r w:rsidRPr="008D7997">
        <w:rPr>
          <w:sz w:val="20"/>
          <w:lang w:val="hu-HU"/>
        </w:rPr>
        <w:t xml:space="preserve"> </w:t>
      </w:r>
      <w:r w:rsidRPr="004418E8">
        <w:rPr>
          <w:sz w:val="20"/>
          <w:lang w:val="hu-HU"/>
        </w:rPr>
        <w:t>gastrointestinalis</w:t>
      </w:r>
      <w:r w:rsidRPr="008D7997">
        <w:rPr>
          <w:sz w:val="20"/>
          <w:lang w:val="hu-HU"/>
        </w:rPr>
        <w:t xml:space="preserve"> </w:t>
      </w:r>
      <w:r w:rsidRPr="004418E8">
        <w:rPr>
          <w:sz w:val="20"/>
          <w:lang w:val="hu-HU"/>
        </w:rPr>
        <w:t>perforatio,</w:t>
      </w:r>
      <w:r w:rsidRPr="008D7997">
        <w:rPr>
          <w:sz w:val="20"/>
          <w:lang w:val="hu-HU"/>
        </w:rPr>
        <w:t xml:space="preserve"> </w:t>
      </w:r>
      <w:r w:rsidRPr="004418E8">
        <w:rPr>
          <w:sz w:val="20"/>
          <w:lang w:val="hu-HU"/>
        </w:rPr>
        <w:t>vastagbél</w:t>
      </w:r>
      <w:r w:rsidRPr="008D7997">
        <w:rPr>
          <w:sz w:val="20"/>
          <w:lang w:val="hu-HU"/>
        </w:rPr>
        <w:t xml:space="preserve"> </w:t>
      </w:r>
      <w:r w:rsidRPr="004418E8">
        <w:rPr>
          <w:sz w:val="20"/>
          <w:lang w:val="hu-HU"/>
        </w:rPr>
        <w:t>perforatio,</w:t>
      </w:r>
      <w:r w:rsidRPr="008D7997">
        <w:rPr>
          <w:sz w:val="20"/>
          <w:lang w:val="hu-HU"/>
        </w:rPr>
        <w:t xml:space="preserve"> </w:t>
      </w:r>
      <w:r w:rsidRPr="004418E8">
        <w:rPr>
          <w:sz w:val="20"/>
          <w:lang w:val="hu-HU"/>
        </w:rPr>
        <w:t>oesophagobronchialis</w:t>
      </w:r>
      <w:r w:rsidRPr="008D7997">
        <w:rPr>
          <w:sz w:val="20"/>
          <w:lang w:val="hu-HU"/>
        </w:rPr>
        <w:t xml:space="preserve"> </w:t>
      </w:r>
      <w:r w:rsidRPr="004418E8">
        <w:rPr>
          <w:sz w:val="20"/>
          <w:lang w:val="hu-HU"/>
        </w:rPr>
        <w:t>sipoly</w:t>
      </w:r>
      <w:r w:rsidRPr="008D7997">
        <w:rPr>
          <w:sz w:val="20"/>
          <w:lang w:val="hu-HU"/>
        </w:rPr>
        <w:t xml:space="preserve"> </w:t>
      </w:r>
      <w:r w:rsidRPr="004418E8">
        <w:rPr>
          <w:sz w:val="20"/>
          <w:lang w:val="hu-HU"/>
        </w:rPr>
        <w:t>és</w:t>
      </w:r>
      <w:r w:rsidRPr="008D7997">
        <w:rPr>
          <w:sz w:val="20"/>
          <w:lang w:val="hu-HU"/>
        </w:rPr>
        <w:t xml:space="preserve"> </w:t>
      </w:r>
      <w:r w:rsidRPr="004418E8">
        <w:rPr>
          <w:sz w:val="20"/>
          <w:lang w:val="hu-HU"/>
        </w:rPr>
        <w:t>peritonitis.</w:t>
      </w:r>
    </w:p>
    <w:p w14:paraId="127796B6" w14:textId="202D3938" w:rsidR="00596810" w:rsidRPr="004418E8" w:rsidRDefault="00596810" w:rsidP="00BA0BF0">
      <w:pPr>
        <w:spacing w:line="240" w:lineRule="auto"/>
        <w:ind w:left="85" w:hanging="85"/>
        <w:rPr>
          <w:sz w:val="20"/>
          <w:szCs w:val="20"/>
          <w:lang w:val="hu-HU"/>
        </w:rPr>
      </w:pPr>
      <w:r w:rsidRPr="008D7997">
        <w:rPr>
          <w:rFonts w:eastAsiaTheme="minorHAnsi" w:cstheme="minorBidi"/>
          <w:vertAlign w:val="superscript"/>
          <w:lang w:val="hu-HU"/>
        </w:rPr>
        <w:t>l</w:t>
      </w:r>
      <w:r w:rsidRPr="008D7997">
        <w:rPr>
          <w:sz w:val="13"/>
          <w:lang w:val="hu-HU"/>
        </w:rPr>
        <w:t xml:space="preserve"> </w:t>
      </w:r>
      <w:r w:rsidRPr="004418E8">
        <w:rPr>
          <w:sz w:val="20"/>
          <w:lang w:val="hu-HU"/>
        </w:rPr>
        <w:t>A</w:t>
      </w:r>
      <w:r w:rsidRPr="008D7997">
        <w:rPr>
          <w:sz w:val="20"/>
          <w:lang w:val="hu-HU"/>
        </w:rPr>
        <w:t xml:space="preserve"> </w:t>
      </w:r>
      <w:r w:rsidRPr="004418E8">
        <w:rPr>
          <w:sz w:val="20"/>
          <w:lang w:val="hu-HU"/>
        </w:rPr>
        <w:t>proteinuria</w:t>
      </w:r>
      <w:r w:rsidRPr="008D7997">
        <w:rPr>
          <w:sz w:val="20"/>
          <w:lang w:val="hu-HU"/>
        </w:rPr>
        <w:t xml:space="preserve"> magában </w:t>
      </w:r>
      <w:r w:rsidRPr="004418E8">
        <w:rPr>
          <w:sz w:val="20"/>
          <w:lang w:val="hu-HU"/>
        </w:rPr>
        <w:t>foglalja</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következő</w:t>
      </w:r>
      <w:r w:rsidRPr="008D7997">
        <w:rPr>
          <w:sz w:val="20"/>
          <w:lang w:val="hu-HU"/>
        </w:rPr>
        <w:t xml:space="preserve"> </w:t>
      </w:r>
      <w:r w:rsidRPr="004418E8">
        <w:rPr>
          <w:sz w:val="20"/>
          <w:lang w:val="hu-HU"/>
        </w:rPr>
        <w:t>preferált</w:t>
      </w:r>
      <w:r w:rsidRPr="008D7997">
        <w:rPr>
          <w:sz w:val="20"/>
          <w:lang w:val="hu-HU"/>
        </w:rPr>
        <w:t xml:space="preserve"> </w:t>
      </w:r>
      <w:r w:rsidR="00D22393">
        <w:rPr>
          <w:sz w:val="20"/>
          <w:lang w:val="hu-HU"/>
        </w:rPr>
        <w:t>kifejezéseket</w:t>
      </w:r>
      <w:r w:rsidRPr="004418E8">
        <w:rPr>
          <w:sz w:val="20"/>
          <w:lang w:val="hu-HU"/>
        </w:rPr>
        <w:t>:</w:t>
      </w:r>
      <w:r w:rsidRPr="008D7997">
        <w:rPr>
          <w:sz w:val="20"/>
          <w:lang w:val="hu-HU"/>
        </w:rPr>
        <w:t xml:space="preserve"> </w:t>
      </w:r>
      <w:r w:rsidRPr="004418E8">
        <w:rPr>
          <w:sz w:val="20"/>
          <w:lang w:val="hu-HU"/>
        </w:rPr>
        <w:t>fehérje</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vizeletben,</w:t>
      </w:r>
      <w:r w:rsidRPr="008D7997">
        <w:rPr>
          <w:sz w:val="20"/>
          <w:lang w:val="hu-HU"/>
        </w:rPr>
        <w:t xml:space="preserve"> </w:t>
      </w:r>
      <w:r w:rsidRPr="004418E8">
        <w:rPr>
          <w:sz w:val="20"/>
          <w:lang w:val="hu-HU"/>
        </w:rPr>
        <w:t>kimutatható</w:t>
      </w:r>
      <w:r w:rsidRPr="008D7997">
        <w:rPr>
          <w:sz w:val="20"/>
          <w:lang w:val="hu-HU"/>
        </w:rPr>
        <w:t xml:space="preserve"> </w:t>
      </w:r>
      <w:r w:rsidRPr="004418E8">
        <w:rPr>
          <w:sz w:val="20"/>
          <w:lang w:val="hu-HU"/>
        </w:rPr>
        <w:t>fehérje</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vizeletben</w:t>
      </w:r>
      <w:r w:rsidRPr="008D7997">
        <w:rPr>
          <w:sz w:val="20"/>
          <w:lang w:val="hu-HU"/>
        </w:rPr>
        <w:t xml:space="preserve"> </w:t>
      </w:r>
      <w:r w:rsidRPr="004418E8">
        <w:rPr>
          <w:sz w:val="20"/>
          <w:lang w:val="hu-HU"/>
        </w:rPr>
        <w:t>és</w:t>
      </w:r>
      <w:r w:rsidRPr="008D7997">
        <w:rPr>
          <w:sz w:val="20"/>
          <w:lang w:val="hu-HU"/>
        </w:rPr>
        <w:t xml:space="preserve"> </w:t>
      </w:r>
      <w:r w:rsidRPr="004418E8">
        <w:rPr>
          <w:sz w:val="20"/>
          <w:lang w:val="hu-HU"/>
        </w:rPr>
        <w:t>proteinuria.</w:t>
      </w:r>
    </w:p>
    <w:p w14:paraId="17F29515" w14:textId="77777777" w:rsidR="00596810" w:rsidRPr="004418E8" w:rsidRDefault="00596810" w:rsidP="00BA0BF0">
      <w:pPr>
        <w:spacing w:line="240" w:lineRule="auto"/>
        <w:ind w:left="85" w:hanging="85"/>
        <w:rPr>
          <w:sz w:val="20"/>
          <w:szCs w:val="20"/>
          <w:lang w:val="hu-HU"/>
        </w:rPr>
      </w:pPr>
      <w:r w:rsidRPr="008D7997">
        <w:rPr>
          <w:rFonts w:eastAsiaTheme="minorHAnsi" w:cstheme="minorBidi"/>
          <w:vertAlign w:val="superscript"/>
          <w:lang w:val="hu-HU"/>
        </w:rPr>
        <w:t>m</w:t>
      </w:r>
      <w:r w:rsidRPr="008D7997">
        <w:rPr>
          <w:sz w:val="13"/>
          <w:lang w:val="hu-HU"/>
        </w:rPr>
        <w:t xml:space="preserve"> </w:t>
      </w:r>
      <w:r w:rsidRPr="004418E8">
        <w:rPr>
          <w:sz w:val="20"/>
          <w:lang w:val="hu-HU"/>
        </w:rPr>
        <w:t>Beleértve</w:t>
      </w:r>
      <w:r w:rsidRPr="008D7997">
        <w:rPr>
          <w:sz w:val="20"/>
          <w:lang w:val="hu-HU"/>
        </w:rPr>
        <w:t xml:space="preserve"> </w:t>
      </w:r>
      <w:r w:rsidRPr="004418E8">
        <w:rPr>
          <w:sz w:val="20"/>
          <w:lang w:val="hu-HU"/>
        </w:rPr>
        <w:t>az</w:t>
      </w:r>
      <w:r w:rsidRPr="008D7997">
        <w:rPr>
          <w:sz w:val="20"/>
          <w:lang w:val="hu-HU"/>
        </w:rPr>
        <w:t xml:space="preserve"> </w:t>
      </w:r>
      <w:r w:rsidRPr="004418E8">
        <w:rPr>
          <w:sz w:val="20"/>
          <w:lang w:val="hu-HU"/>
        </w:rPr>
        <w:t>akut</w:t>
      </w:r>
      <w:r w:rsidRPr="008D7997">
        <w:rPr>
          <w:sz w:val="20"/>
          <w:lang w:val="hu-HU"/>
        </w:rPr>
        <w:t xml:space="preserve"> veseelégtelenséget.</w:t>
      </w:r>
    </w:p>
    <w:p w14:paraId="3F3FF842" w14:textId="1C80E58A" w:rsidR="00596810" w:rsidRPr="004418E8" w:rsidRDefault="00596810" w:rsidP="00BA0BF0">
      <w:pPr>
        <w:spacing w:line="240" w:lineRule="auto"/>
        <w:ind w:left="85" w:hanging="85"/>
        <w:rPr>
          <w:sz w:val="20"/>
          <w:szCs w:val="20"/>
          <w:lang w:val="hu-HU"/>
        </w:rPr>
      </w:pPr>
      <w:r w:rsidRPr="008D7997">
        <w:rPr>
          <w:rFonts w:eastAsiaTheme="minorHAnsi" w:cstheme="minorBidi"/>
          <w:vertAlign w:val="superscript"/>
          <w:lang w:val="hu-HU"/>
        </w:rPr>
        <w:t>n</w:t>
      </w:r>
      <w:r w:rsidRPr="008D7997">
        <w:rPr>
          <w:sz w:val="13"/>
          <w:lang w:val="hu-HU"/>
        </w:rPr>
        <w:t xml:space="preserve"> </w:t>
      </w:r>
      <w:r w:rsidRPr="004418E8">
        <w:rPr>
          <w:sz w:val="20"/>
          <w:lang w:val="hu-HU"/>
        </w:rPr>
        <w:t>Cholecystitis,</w:t>
      </w:r>
      <w:r w:rsidRPr="008D7997">
        <w:rPr>
          <w:sz w:val="20"/>
          <w:lang w:val="hu-HU"/>
        </w:rPr>
        <w:t xml:space="preserve"> </w:t>
      </w:r>
      <w:r w:rsidRPr="004418E8">
        <w:rPr>
          <w:sz w:val="20"/>
          <w:lang w:val="hu-HU"/>
        </w:rPr>
        <w:t>beleértve</w:t>
      </w:r>
      <w:r w:rsidRPr="008D7997">
        <w:rPr>
          <w:sz w:val="20"/>
          <w:lang w:val="hu-HU"/>
        </w:rPr>
        <w:t xml:space="preserve"> </w:t>
      </w:r>
      <w:r w:rsidRPr="004418E8">
        <w:rPr>
          <w:sz w:val="20"/>
          <w:lang w:val="hu-HU"/>
        </w:rPr>
        <w:t>az</w:t>
      </w:r>
      <w:r w:rsidRPr="008D7997">
        <w:rPr>
          <w:sz w:val="20"/>
          <w:lang w:val="hu-HU"/>
        </w:rPr>
        <w:t xml:space="preserve"> </w:t>
      </w:r>
      <w:r w:rsidRPr="004418E8">
        <w:rPr>
          <w:sz w:val="20"/>
          <w:lang w:val="hu-HU"/>
        </w:rPr>
        <w:t>akut</w:t>
      </w:r>
      <w:r w:rsidRPr="008D7997">
        <w:rPr>
          <w:sz w:val="20"/>
          <w:lang w:val="hu-HU"/>
        </w:rPr>
        <w:t xml:space="preserve"> </w:t>
      </w:r>
      <w:r w:rsidRPr="004418E8">
        <w:rPr>
          <w:sz w:val="20"/>
          <w:lang w:val="hu-HU"/>
        </w:rPr>
        <w:t>cholecystitist,</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cholecystitist</w:t>
      </w:r>
      <w:r w:rsidRPr="008D7997">
        <w:rPr>
          <w:sz w:val="20"/>
          <w:lang w:val="hu-HU"/>
        </w:rPr>
        <w:t xml:space="preserve"> </w:t>
      </w:r>
      <w:r w:rsidRPr="004418E8">
        <w:rPr>
          <w:sz w:val="20"/>
          <w:lang w:val="hu-HU"/>
        </w:rPr>
        <w:t>és</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fertőző</w:t>
      </w:r>
      <w:r w:rsidRPr="008D7997">
        <w:rPr>
          <w:sz w:val="20"/>
          <w:lang w:val="hu-HU"/>
        </w:rPr>
        <w:t xml:space="preserve"> cholecystitist.</w:t>
      </w:r>
    </w:p>
    <w:p w14:paraId="71C376BD" w14:textId="77777777" w:rsidR="00596810" w:rsidRPr="004418E8" w:rsidRDefault="00596810" w:rsidP="00A13471">
      <w:pPr>
        <w:spacing w:line="240" w:lineRule="auto"/>
        <w:rPr>
          <w:sz w:val="20"/>
          <w:szCs w:val="20"/>
          <w:lang w:val="hu-HU"/>
        </w:rPr>
      </w:pPr>
    </w:p>
    <w:p w14:paraId="5387916A" w14:textId="01F8D42B" w:rsidR="00A13471" w:rsidRPr="004418E8" w:rsidRDefault="00FA12A8" w:rsidP="00A13471">
      <w:pPr>
        <w:pStyle w:val="BodyText"/>
        <w:ind w:left="0"/>
        <w:rPr>
          <w:lang w:val="hu-HU"/>
        </w:rPr>
      </w:pPr>
      <w:r>
        <w:rPr>
          <w:u w:val="single" w:color="000000"/>
          <w:lang w:val="hu-HU"/>
        </w:rPr>
        <w:t xml:space="preserve">A </w:t>
      </w:r>
      <w:r w:rsidR="00A13471" w:rsidRPr="008D7997">
        <w:rPr>
          <w:u w:val="single" w:color="000000"/>
          <w:lang w:val="hu-HU"/>
        </w:rPr>
        <w:t>kiválasztott mellékhatások leírása</w:t>
      </w:r>
    </w:p>
    <w:p w14:paraId="12E27BA2" w14:textId="77777777" w:rsidR="00A13471" w:rsidRPr="004418E8" w:rsidRDefault="00A13471" w:rsidP="00A13471">
      <w:pPr>
        <w:spacing w:line="240" w:lineRule="auto"/>
        <w:rPr>
          <w:lang w:val="hu-HU"/>
        </w:rPr>
      </w:pPr>
    </w:p>
    <w:p w14:paraId="15ADAD74" w14:textId="7DB5A285" w:rsidR="00A13471" w:rsidRPr="004418E8" w:rsidRDefault="00A13471" w:rsidP="00A13471">
      <w:pPr>
        <w:spacing w:line="240" w:lineRule="auto"/>
        <w:rPr>
          <w:lang w:val="hu-HU"/>
        </w:rPr>
      </w:pPr>
      <w:r w:rsidRPr="008D7997">
        <w:rPr>
          <w:i/>
          <w:u w:val="single" w:color="000000"/>
          <w:lang w:val="hu-HU"/>
        </w:rPr>
        <w:t xml:space="preserve">Szívelégtelenség események </w:t>
      </w:r>
      <w:r w:rsidRPr="004418E8">
        <w:rPr>
          <w:i/>
          <w:u w:val="single" w:color="000000"/>
          <w:lang w:val="hu-HU"/>
        </w:rPr>
        <w:t>(lásd 4.4</w:t>
      </w:r>
      <w:r w:rsidR="00B36B50" w:rsidRPr="008D7997">
        <w:rPr>
          <w:i/>
          <w:u w:val="single" w:color="000000"/>
          <w:lang w:val="hu-HU"/>
        </w:rPr>
        <w:t> pont</w:t>
      </w:r>
      <w:r w:rsidRPr="008D7997">
        <w:rPr>
          <w:i/>
          <w:u w:val="single" w:color="000000"/>
          <w:lang w:val="hu-HU"/>
        </w:rPr>
        <w:t>)</w:t>
      </w:r>
    </w:p>
    <w:p w14:paraId="42E3E613" w14:textId="22F942F8" w:rsidR="00A13471" w:rsidRPr="004418E8" w:rsidRDefault="00A13471" w:rsidP="00A13471">
      <w:pPr>
        <w:pStyle w:val="BodyText"/>
        <w:ind w:left="0"/>
        <w:rPr>
          <w:lang w:val="hu-HU"/>
        </w:rPr>
      </w:pPr>
      <w:r w:rsidRPr="008D7997">
        <w:rPr>
          <w:lang w:val="hu-HU"/>
        </w:rPr>
        <w:t xml:space="preserve">Egy, </w:t>
      </w:r>
      <w:r w:rsidRPr="004418E8">
        <w:rPr>
          <w:lang w:val="hu-HU"/>
        </w:rPr>
        <w:t>a</w:t>
      </w:r>
      <w:r w:rsidRPr="008D7997">
        <w:rPr>
          <w:lang w:val="hu-HU"/>
        </w:rPr>
        <w:t xml:space="preserve"> vesesejtes carcinomában szenvedő betegek axitinib-kezelésével végzett kontrollos klinikai vizsgálatban</w:t>
      </w:r>
      <w:r w:rsidRPr="004418E8">
        <w:rPr>
          <w:lang w:val="hu-HU"/>
        </w:rPr>
        <w:t xml:space="preserve"> </w:t>
      </w:r>
      <w:r w:rsidRPr="008D7997">
        <w:rPr>
          <w:lang w:val="hu-HU"/>
        </w:rPr>
        <w:t>(N</w:t>
      </w:r>
      <w:r w:rsidR="00D73E5D" w:rsidRPr="008D7997">
        <w:rPr>
          <w:lang w:val="hu-HU"/>
        </w:rPr>
        <w:t> </w:t>
      </w:r>
      <w:r w:rsidRPr="004418E8">
        <w:rPr>
          <w:lang w:val="hu-HU"/>
        </w:rPr>
        <w:t>=</w:t>
      </w:r>
      <w:r w:rsidR="00D73E5D" w:rsidRPr="004418E8">
        <w:rPr>
          <w:lang w:val="hu-HU"/>
        </w:rPr>
        <w:t> </w:t>
      </w:r>
      <w:r w:rsidRPr="008D7997">
        <w:rPr>
          <w:lang w:val="hu-HU"/>
        </w:rPr>
        <w:t xml:space="preserve">359) </w:t>
      </w:r>
      <w:r w:rsidRPr="004418E8">
        <w:rPr>
          <w:lang w:val="hu-HU"/>
        </w:rPr>
        <w:t>a</w:t>
      </w:r>
      <w:r w:rsidRPr="008D7997">
        <w:rPr>
          <w:lang w:val="hu-HU"/>
        </w:rPr>
        <w:t xml:space="preserve"> betegek 1,7%-ánál számoltak be szívelégtelenség eseményekről, köztük szívelégtelenségről (0,6%), cardiopulmonalis elégtelenségről (0,6%), bal kamra dysfunctióról (0,3%), és jobb kamra elégtelenségről (0,3%). 4.</w:t>
      </w:r>
      <w:r w:rsidR="00D73E5D" w:rsidRPr="008D7997">
        <w:rPr>
          <w:lang w:val="hu-HU"/>
        </w:rPr>
        <w:t> </w:t>
      </w:r>
      <w:r w:rsidRPr="008D7997">
        <w:rPr>
          <w:lang w:val="hu-HU"/>
        </w:rPr>
        <w:t>fokozatú szívelégtelenségről számoltak be az axitinibet kapó betegek 0,6%-ánál. Halálos szívelégtelenségről számoltak be az axitinibet kapó betegek 0,6%-ánál.</w:t>
      </w:r>
    </w:p>
    <w:p w14:paraId="3BFE43D0" w14:textId="77777777" w:rsidR="00A13471" w:rsidRPr="004418E8" w:rsidRDefault="00A13471" w:rsidP="00A13471">
      <w:pPr>
        <w:spacing w:line="240" w:lineRule="auto"/>
        <w:rPr>
          <w:lang w:val="hu-HU"/>
        </w:rPr>
      </w:pPr>
    </w:p>
    <w:p w14:paraId="247C6565" w14:textId="75789345" w:rsidR="00A13471" w:rsidRPr="004418E8" w:rsidRDefault="00A13471" w:rsidP="00A13471">
      <w:pPr>
        <w:pStyle w:val="BodyText"/>
        <w:ind w:left="0"/>
        <w:rPr>
          <w:lang w:val="hu-HU"/>
        </w:rPr>
      </w:pPr>
      <w:r w:rsidRPr="008D7997">
        <w:rPr>
          <w:lang w:val="hu-HU"/>
        </w:rPr>
        <w:t xml:space="preserve">Egy, </w:t>
      </w:r>
      <w:r w:rsidRPr="004418E8">
        <w:rPr>
          <w:lang w:val="hu-HU"/>
        </w:rPr>
        <w:t>a</w:t>
      </w:r>
      <w:r w:rsidRPr="008D7997">
        <w:rPr>
          <w:lang w:val="hu-HU"/>
        </w:rPr>
        <w:t xml:space="preserve"> vesesejtes carcinomában szenvedő betegek axitinib-monoterápiájával végzett kontrollos klinikai vizsgálat</w:t>
      </w:r>
      <w:r w:rsidR="00D22393">
        <w:rPr>
          <w:lang w:val="hu-HU"/>
        </w:rPr>
        <w:t>á</w:t>
      </w:r>
      <w:r w:rsidRPr="008D7997">
        <w:rPr>
          <w:lang w:val="hu-HU"/>
        </w:rPr>
        <w:t xml:space="preserve">ban </w:t>
      </w:r>
      <w:r w:rsidRPr="004418E8">
        <w:rPr>
          <w:lang w:val="hu-HU"/>
        </w:rPr>
        <w:t>(N</w:t>
      </w:r>
      <w:r w:rsidR="00D73E5D" w:rsidRPr="008D7997">
        <w:rPr>
          <w:lang w:val="hu-HU"/>
        </w:rPr>
        <w:t> </w:t>
      </w:r>
      <w:r w:rsidRPr="004418E8">
        <w:rPr>
          <w:lang w:val="hu-HU"/>
        </w:rPr>
        <w:t>=</w:t>
      </w:r>
      <w:r w:rsidR="00D73E5D" w:rsidRPr="008D7997">
        <w:rPr>
          <w:lang w:val="hu-HU"/>
        </w:rPr>
        <w:t> </w:t>
      </w:r>
      <w:r w:rsidRPr="008D7997">
        <w:rPr>
          <w:lang w:val="hu-HU"/>
        </w:rPr>
        <w:t xml:space="preserve">672) </w:t>
      </w:r>
      <w:r w:rsidRPr="004418E8">
        <w:rPr>
          <w:lang w:val="hu-HU"/>
        </w:rPr>
        <w:t>a</w:t>
      </w:r>
      <w:r w:rsidRPr="008D7997">
        <w:rPr>
          <w:lang w:val="hu-HU"/>
        </w:rPr>
        <w:t xml:space="preserve"> betegek 1,8%-ánál számoltak be szívelégtelenség eseményekről (köztük szívelégtelenségről, pangásos szívelégtelenségről, cardiopulmonalis elégtelenségről, bal kamra dysfunctióról, csökkent ejekciós frakcióról és jobb kamra elégtelenségről). 3/4.</w:t>
      </w:r>
      <w:r w:rsidR="00D73E5D" w:rsidRPr="008D7997">
        <w:rPr>
          <w:lang w:val="hu-HU"/>
        </w:rPr>
        <w:t> </w:t>
      </w:r>
      <w:r w:rsidRPr="008D7997">
        <w:rPr>
          <w:lang w:val="hu-HU"/>
        </w:rPr>
        <w:t xml:space="preserve">fokozatú szívelégtelenségről számoltak be az axitinibet kapó betegek 1,0%-ánál, halálos szívelégtelenségről pedig </w:t>
      </w:r>
      <w:r w:rsidRPr="004418E8">
        <w:rPr>
          <w:lang w:val="hu-HU"/>
        </w:rPr>
        <w:t>a</w:t>
      </w:r>
      <w:r w:rsidRPr="008D7997">
        <w:rPr>
          <w:lang w:val="hu-HU"/>
        </w:rPr>
        <w:t xml:space="preserve"> betegek 0,3%-ánál.</w:t>
      </w:r>
    </w:p>
    <w:p w14:paraId="534A9D92" w14:textId="77777777" w:rsidR="00A13471" w:rsidRPr="004418E8" w:rsidRDefault="00A13471" w:rsidP="00A13471">
      <w:pPr>
        <w:spacing w:line="240" w:lineRule="auto"/>
        <w:rPr>
          <w:sz w:val="21"/>
          <w:szCs w:val="21"/>
          <w:lang w:val="hu-HU"/>
        </w:rPr>
      </w:pPr>
    </w:p>
    <w:p w14:paraId="708BC79F" w14:textId="3AE83C3E" w:rsidR="00A13471" w:rsidRPr="004418E8" w:rsidRDefault="00A13471" w:rsidP="00A13471">
      <w:pPr>
        <w:spacing w:line="240" w:lineRule="auto"/>
        <w:rPr>
          <w:lang w:val="hu-HU"/>
        </w:rPr>
      </w:pPr>
      <w:r w:rsidRPr="008D7997">
        <w:rPr>
          <w:i/>
          <w:u w:val="single" w:color="000000"/>
          <w:lang w:val="hu-HU"/>
        </w:rPr>
        <w:t>Pajzsmirigy dysfunctio (lásd 4.4</w:t>
      </w:r>
      <w:r w:rsidR="00B36B50" w:rsidRPr="004418E8">
        <w:rPr>
          <w:i/>
          <w:u w:val="single" w:color="000000"/>
          <w:lang w:val="hu-HU"/>
        </w:rPr>
        <w:t> pont</w:t>
      </w:r>
      <w:r w:rsidRPr="008D7997">
        <w:rPr>
          <w:i/>
          <w:u w:val="single" w:color="000000"/>
          <w:lang w:val="hu-HU"/>
        </w:rPr>
        <w:t>)</w:t>
      </w:r>
    </w:p>
    <w:p w14:paraId="3D7619F2" w14:textId="00730CCB" w:rsidR="00A13471" w:rsidRPr="004418E8" w:rsidRDefault="00A13471" w:rsidP="00A13471">
      <w:pPr>
        <w:pStyle w:val="BodyText"/>
        <w:ind w:left="0"/>
        <w:rPr>
          <w:lang w:val="hu-HU"/>
        </w:rPr>
      </w:pPr>
      <w:r w:rsidRPr="008D7997">
        <w:rPr>
          <w:lang w:val="hu-HU"/>
        </w:rPr>
        <w:t xml:space="preserve">Egy, </w:t>
      </w:r>
      <w:r w:rsidRPr="004418E8">
        <w:rPr>
          <w:lang w:val="hu-HU"/>
        </w:rPr>
        <w:t>a</w:t>
      </w:r>
      <w:r w:rsidRPr="008D7997">
        <w:rPr>
          <w:lang w:val="hu-HU"/>
        </w:rPr>
        <w:t xml:space="preserve"> vesesejtes carcinomában szenvedő betegek axitinib-kezelésével végzett kontrollos klinikai vizsgálatban hypothyreosisról </w:t>
      </w:r>
      <w:r w:rsidRPr="004418E8">
        <w:rPr>
          <w:lang w:val="hu-HU"/>
        </w:rPr>
        <w:t>a</w:t>
      </w:r>
      <w:r w:rsidRPr="008D7997">
        <w:rPr>
          <w:lang w:val="hu-HU"/>
        </w:rPr>
        <w:t xml:space="preserve"> betegek 20,9%-ánál és hyperthyreosisról </w:t>
      </w:r>
      <w:r w:rsidRPr="004418E8">
        <w:rPr>
          <w:lang w:val="hu-HU"/>
        </w:rPr>
        <w:t>a</w:t>
      </w:r>
      <w:r w:rsidRPr="008D7997">
        <w:rPr>
          <w:lang w:val="hu-HU"/>
        </w:rPr>
        <w:t xml:space="preserve"> betegek 1,1%-ánál számoltak be. </w:t>
      </w:r>
      <w:r w:rsidRPr="004418E8">
        <w:rPr>
          <w:lang w:val="hu-HU"/>
        </w:rPr>
        <w:t>A</w:t>
      </w:r>
      <w:r w:rsidRPr="008D7997">
        <w:rPr>
          <w:lang w:val="hu-HU"/>
        </w:rPr>
        <w:t xml:space="preserve"> pajzsmirigyserkentő-hormon (TSH) szintjének emelkedéséről, mint mellékhatásról az axitinibet kapó betegek 5,3%-ánál számoltak be. </w:t>
      </w:r>
      <w:r w:rsidRPr="004418E8">
        <w:rPr>
          <w:lang w:val="hu-HU"/>
        </w:rPr>
        <w:t>A</w:t>
      </w:r>
      <w:r w:rsidRPr="008D7997">
        <w:rPr>
          <w:lang w:val="hu-HU"/>
        </w:rPr>
        <w:t xml:space="preserve"> rutinszerűen végzett laboratóriumi vizsgálatok során azoknál </w:t>
      </w:r>
      <w:r w:rsidRPr="004418E8">
        <w:rPr>
          <w:lang w:val="hu-HU"/>
        </w:rPr>
        <w:t>a</w:t>
      </w:r>
      <w:r w:rsidRPr="008D7997">
        <w:rPr>
          <w:lang w:val="hu-HU"/>
        </w:rPr>
        <w:t xml:space="preserve"> betegeknél, akiknél </w:t>
      </w:r>
      <w:r w:rsidRPr="004418E8">
        <w:rPr>
          <w:lang w:val="hu-HU"/>
        </w:rPr>
        <w:t>a</w:t>
      </w:r>
      <w:r w:rsidRPr="008D7997">
        <w:rPr>
          <w:lang w:val="hu-HU"/>
        </w:rPr>
        <w:t xml:space="preserve"> kezelés előtt </w:t>
      </w:r>
      <w:r w:rsidRPr="004418E8">
        <w:rPr>
          <w:lang w:val="hu-HU"/>
        </w:rPr>
        <w:t>a</w:t>
      </w:r>
      <w:r w:rsidRPr="008D7997">
        <w:rPr>
          <w:lang w:val="hu-HU"/>
        </w:rPr>
        <w:t xml:space="preserve"> TSH </w:t>
      </w:r>
      <w:r w:rsidRPr="004418E8">
        <w:rPr>
          <w:lang w:val="hu-HU"/>
        </w:rPr>
        <w:t>&lt;</w:t>
      </w:r>
      <w:r w:rsidR="00D73E5D" w:rsidRPr="004418E8">
        <w:rPr>
          <w:lang w:val="hu-HU"/>
        </w:rPr>
        <w:t> </w:t>
      </w:r>
      <w:r w:rsidRPr="004418E8">
        <w:rPr>
          <w:lang w:val="hu-HU"/>
        </w:rPr>
        <w:t>5</w:t>
      </w:r>
      <w:r w:rsidR="00D73E5D" w:rsidRPr="004418E8">
        <w:rPr>
          <w:lang w:val="hu-HU"/>
        </w:rPr>
        <w:t> </w:t>
      </w:r>
      <w:r w:rsidRPr="008D7997">
        <w:rPr>
          <w:lang w:val="hu-HU"/>
        </w:rPr>
        <w:t>μE/ml volt, az axitinibet kapó betegek 32,2%-ánál</w:t>
      </w:r>
      <w:r w:rsidRPr="004418E8">
        <w:rPr>
          <w:lang w:val="hu-HU"/>
        </w:rPr>
        <w:t xml:space="preserve"> a TSH</w:t>
      </w:r>
      <w:r w:rsidRPr="008D7997">
        <w:rPr>
          <w:lang w:val="hu-HU"/>
        </w:rPr>
        <w:t xml:space="preserve"> </w:t>
      </w:r>
      <w:r w:rsidRPr="004418E8">
        <w:rPr>
          <w:lang w:val="hu-HU"/>
        </w:rPr>
        <w:t>≥</w:t>
      </w:r>
      <w:r w:rsidR="00D73E5D" w:rsidRPr="008D7997">
        <w:rPr>
          <w:lang w:val="hu-HU"/>
        </w:rPr>
        <w:t> </w:t>
      </w:r>
      <w:r w:rsidRPr="004418E8">
        <w:rPr>
          <w:lang w:val="hu-HU"/>
        </w:rPr>
        <w:t>10</w:t>
      </w:r>
      <w:r w:rsidR="00D73E5D" w:rsidRPr="008D7997">
        <w:rPr>
          <w:lang w:val="hu-HU"/>
        </w:rPr>
        <w:t> </w:t>
      </w:r>
      <w:r w:rsidRPr="008D7997">
        <w:rPr>
          <w:lang w:val="hu-HU"/>
        </w:rPr>
        <w:t>μE/ml-re történő emelkedése fordult elő.</w:t>
      </w:r>
    </w:p>
    <w:p w14:paraId="76CE2410" w14:textId="77777777" w:rsidR="00A13471" w:rsidRPr="004418E8" w:rsidRDefault="00A13471" w:rsidP="00A13471">
      <w:pPr>
        <w:spacing w:line="240" w:lineRule="auto"/>
        <w:rPr>
          <w:lang w:val="hu-HU"/>
        </w:rPr>
      </w:pPr>
    </w:p>
    <w:p w14:paraId="5D4A8122" w14:textId="1F47C2D9" w:rsidR="00A13471" w:rsidRPr="004418E8" w:rsidRDefault="00A13471" w:rsidP="00A13471">
      <w:pPr>
        <w:pStyle w:val="BodyText"/>
        <w:ind w:left="0"/>
        <w:rPr>
          <w:lang w:val="hu-HU"/>
        </w:rPr>
      </w:pPr>
      <w:r w:rsidRPr="008D7997">
        <w:rPr>
          <w:lang w:val="hu-HU"/>
        </w:rPr>
        <w:t xml:space="preserve">Vesesejtes carcinomában szenvedő betegek axitinib-kezelésével végzett, összesített klinikai </w:t>
      </w:r>
      <w:r w:rsidRPr="008D7997">
        <w:rPr>
          <w:lang w:val="hu-HU"/>
        </w:rPr>
        <w:lastRenderedPageBreak/>
        <w:t>vizsgálatokban (N</w:t>
      </w:r>
      <w:r w:rsidR="006229BF" w:rsidRPr="008D7997">
        <w:rPr>
          <w:lang w:val="hu-HU"/>
        </w:rPr>
        <w:t> </w:t>
      </w:r>
      <w:r w:rsidRPr="004418E8">
        <w:rPr>
          <w:lang w:val="hu-HU"/>
        </w:rPr>
        <w:t>=</w:t>
      </w:r>
      <w:r w:rsidR="006229BF" w:rsidRPr="004418E8">
        <w:rPr>
          <w:lang w:val="hu-HU"/>
        </w:rPr>
        <w:t> </w:t>
      </w:r>
      <w:r w:rsidRPr="008D7997">
        <w:rPr>
          <w:lang w:val="hu-HU"/>
        </w:rPr>
        <w:t>672) hypothyreosisról számoltak be az axitinibet kapó betegek 24,6%-ánál. Hyperthyreosisról számoltak be az axitinibet kapó betegek 1,6%-ánál.</w:t>
      </w:r>
    </w:p>
    <w:p w14:paraId="0E48D0FE" w14:textId="77777777" w:rsidR="00A13471" w:rsidRPr="004418E8" w:rsidRDefault="00A13471" w:rsidP="00A13471">
      <w:pPr>
        <w:spacing w:line="240" w:lineRule="auto"/>
        <w:rPr>
          <w:lang w:val="hu-HU"/>
        </w:rPr>
      </w:pPr>
    </w:p>
    <w:p w14:paraId="1A86595F" w14:textId="7989A54E" w:rsidR="00A13471" w:rsidRPr="004418E8" w:rsidRDefault="00A13471" w:rsidP="00A13471">
      <w:pPr>
        <w:spacing w:line="240" w:lineRule="auto"/>
        <w:rPr>
          <w:lang w:val="hu-HU"/>
        </w:rPr>
      </w:pPr>
      <w:r w:rsidRPr="008D7997">
        <w:rPr>
          <w:i/>
          <w:u w:val="single" w:color="000000"/>
          <w:lang w:val="hu-HU"/>
        </w:rPr>
        <w:t>Vénás emboliás és thromboticus események (lásd 4.4</w:t>
      </w:r>
      <w:r w:rsidR="00B36B50" w:rsidRPr="008D7997">
        <w:rPr>
          <w:i/>
          <w:u w:val="single" w:color="000000"/>
          <w:lang w:val="hu-HU"/>
        </w:rPr>
        <w:t> pont</w:t>
      </w:r>
      <w:r w:rsidRPr="008D7997">
        <w:rPr>
          <w:i/>
          <w:u w:val="single" w:color="000000"/>
          <w:lang w:val="hu-HU"/>
        </w:rPr>
        <w:t>)</w:t>
      </w:r>
    </w:p>
    <w:p w14:paraId="2F1F54B9" w14:textId="3097A6DC" w:rsidR="00A13471" w:rsidRPr="004418E8" w:rsidRDefault="00A13471" w:rsidP="00A13471">
      <w:pPr>
        <w:pStyle w:val="BodyText"/>
        <w:ind w:left="0"/>
        <w:rPr>
          <w:lang w:val="hu-HU"/>
        </w:rPr>
      </w:pPr>
      <w:r w:rsidRPr="008D7997">
        <w:rPr>
          <w:lang w:val="hu-HU"/>
        </w:rPr>
        <w:t xml:space="preserve">Egy, </w:t>
      </w:r>
      <w:r w:rsidRPr="004418E8">
        <w:rPr>
          <w:lang w:val="hu-HU"/>
        </w:rPr>
        <w:t>a</w:t>
      </w:r>
      <w:r w:rsidRPr="008D7997">
        <w:rPr>
          <w:lang w:val="hu-HU"/>
        </w:rPr>
        <w:t xml:space="preserve"> vesesejtes carcinomában szenvedő betegek axitinib-kezelésével végzett kontrollos klinikai vizsgálatban vénás emboliás és thromboticus mellékhatásokról számoltak be az axitinibet kapó betegek 3,9%-ánál, köztük pulmonalis emboliáról (2,2%), vena retinalis occlusióról/thrombosisról (0,6%) és mélyvénás thrombosisról (0,6%). Az axitinibet kapó betegek 3,1%-ánál</w:t>
      </w:r>
      <w:r w:rsidRPr="004418E8">
        <w:rPr>
          <w:lang w:val="hu-HU"/>
        </w:rPr>
        <w:t xml:space="preserve"> 3/4.</w:t>
      </w:r>
      <w:r w:rsidR="006229BF" w:rsidRPr="004418E8">
        <w:rPr>
          <w:lang w:val="hu-HU"/>
        </w:rPr>
        <w:t> </w:t>
      </w:r>
      <w:r w:rsidRPr="008D7997">
        <w:rPr>
          <w:lang w:val="hu-HU"/>
        </w:rPr>
        <w:t>fokozatú vénás thromboemboliás mellékhatásokról számoltak be. Az axitinibet kapó betegek közül egynél (0,3%) végzetes kimenetelű pulmonalis emboliáról számoltak be.</w:t>
      </w:r>
    </w:p>
    <w:p w14:paraId="7BF3D036" w14:textId="77777777" w:rsidR="00A13471" w:rsidRPr="004418E8" w:rsidRDefault="00A13471" w:rsidP="00A13471">
      <w:pPr>
        <w:spacing w:line="240" w:lineRule="auto"/>
        <w:rPr>
          <w:u w:val="single"/>
          <w:lang w:val="hu-HU"/>
        </w:rPr>
      </w:pPr>
    </w:p>
    <w:p w14:paraId="2DB84A1C" w14:textId="119211F8" w:rsidR="00A13471" w:rsidRPr="004418E8" w:rsidRDefault="00A13471" w:rsidP="00A13471">
      <w:pPr>
        <w:pStyle w:val="BodyText"/>
        <w:ind w:left="0"/>
        <w:rPr>
          <w:lang w:val="hu-HU"/>
        </w:rPr>
      </w:pPr>
      <w:r w:rsidRPr="008D7997">
        <w:rPr>
          <w:lang w:val="hu-HU"/>
        </w:rPr>
        <w:t>Vesesejtes carcinomában szenvedő betegek axitinib-kezelésével végzett, összesített klinikai vizsgálatokban (N</w:t>
      </w:r>
      <w:r w:rsidR="006229BF" w:rsidRPr="008D7997">
        <w:rPr>
          <w:lang w:val="hu-HU"/>
        </w:rPr>
        <w:t> </w:t>
      </w:r>
      <w:r w:rsidRPr="004418E8">
        <w:rPr>
          <w:lang w:val="hu-HU"/>
        </w:rPr>
        <w:t>=</w:t>
      </w:r>
      <w:r w:rsidR="006229BF" w:rsidRPr="004418E8">
        <w:rPr>
          <w:lang w:val="hu-HU"/>
        </w:rPr>
        <w:t> </w:t>
      </w:r>
      <w:r w:rsidRPr="008D7997">
        <w:rPr>
          <w:lang w:val="hu-HU"/>
        </w:rPr>
        <w:t>672) vénás emboliás és thromboticus eseményekről számoltak be az axitinibet kapó betegek 2,8%-ánál. 3.</w:t>
      </w:r>
      <w:r w:rsidR="006229BF" w:rsidRPr="008D7997">
        <w:rPr>
          <w:lang w:val="hu-HU"/>
        </w:rPr>
        <w:t> </w:t>
      </w:r>
      <w:r w:rsidRPr="008D7997">
        <w:rPr>
          <w:lang w:val="hu-HU"/>
        </w:rPr>
        <w:t xml:space="preserve">fokozatú vénás emboliás és thromboticus eseményekről számoltak be </w:t>
      </w:r>
      <w:r w:rsidRPr="004418E8">
        <w:rPr>
          <w:lang w:val="hu-HU"/>
        </w:rPr>
        <w:t>a</w:t>
      </w:r>
      <w:r w:rsidRPr="008D7997">
        <w:rPr>
          <w:lang w:val="hu-HU"/>
        </w:rPr>
        <w:t xml:space="preserve"> betegek 0,9%-ánál. 4.</w:t>
      </w:r>
      <w:r w:rsidR="006229BF" w:rsidRPr="008D7997">
        <w:rPr>
          <w:lang w:val="hu-HU"/>
        </w:rPr>
        <w:t> </w:t>
      </w:r>
      <w:r w:rsidRPr="008D7997">
        <w:rPr>
          <w:lang w:val="hu-HU"/>
        </w:rPr>
        <w:t xml:space="preserve">fokozatú vénás emboliás és thromboticus eseményekről számoltak be </w:t>
      </w:r>
      <w:r w:rsidRPr="004418E8">
        <w:rPr>
          <w:lang w:val="hu-HU"/>
        </w:rPr>
        <w:t>a</w:t>
      </w:r>
      <w:r w:rsidRPr="008D7997">
        <w:rPr>
          <w:lang w:val="hu-HU"/>
        </w:rPr>
        <w:t xml:space="preserve"> betegek 1,2%-ánál. Halálos vénás emboliás és thromboticus eseményekről számoltak be az axitinibet kapó betegek 0,1%-ánál.</w:t>
      </w:r>
    </w:p>
    <w:p w14:paraId="11FFEAF1" w14:textId="77777777" w:rsidR="00A13471" w:rsidRPr="004418E8" w:rsidRDefault="00A13471" w:rsidP="00A13471">
      <w:pPr>
        <w:spacing w:line="240" w:lineRule="auto"/>
        <w:rPr>
          <w:lang w:val="hu-HU"/>
        </w:rPr>
      </w:pPr>
    </w:p>
    <w:p w14:paraId="21E4E011" w14:textId="3621BF81" w:rsidR="00A13471" w:rsidRPr="004418E8" w:rsidRDefault="00A13471" w:rsidP="00A13471">
      <w:pPr>
        <w:spacing w:line="240" w:lineRule="auto"/>
        <w:rPr>
          <w:lang w:val="hu-HU"/>
        </w:rPr>
      </w:pPr>
      <w:r w:rsidRPr="008D7997">
        <w:rPr>
          <w:i/>
          <w:u w:val="single" w:color="000000"/>
          <w:lang w:val="hu-HU"/>
        </w:rPr>
        <w:t>Artériás emboliás és thromboticus események (lásd 4.4</w:t>
      </w:r>
      <w:r w:rsidR="00B36B50" w:rsidRPr="008D7997">
        <w:rPr>
          <w:i/>
          <w:u w:val="single" w:color="000000"/>
          <w:lang w:val="hu-HU"/>
        </w:rPr>
        <w:t> pont</w:t>
      </w:r>
      <w:r w:rsidRPr="008D7997">
        <w:rPr>
          <w:i/>
          <w:u w:val="single" w:color="000000"/>
          <w:lang w:val="hu-HU"/>
        </w:rPr>
        <w:t>)</w:t>
      </w:r>
    </w:p>
    <w:p w14:paraId="6B5F6158" w14:textId="652FA668" w:rsidR="00A13471" w:rsidRPr="004418E8" w:rsidRDefault="00A13471" w:rsidP="00A13471">
      <w:pPr>
        <w:pStyle w:val="BodyText"/>
        <w:ind w:left="0"/>
        <w:rPr>
          <w:lang w:val="hu-HU"/>
        </w:rPr>
      </w:pPr>
      <w:r w:rsidRPr="008D7997">
        <w:rPr>
          <w:lang w:val="hu-HU"/>
        </w:rPr>
        <w:t xml:space="preserve">Egy, </w:t>
      </w:r>
      <w:r w:rsidRPr="004418E8">
        <w:rPr>
          <w:lang w:val="hu-HU"/>
        </w:rPr>
        <w:t>a</w:t>
      </w:r>
      <w:r w:rsidRPr="008D7997">
        <w:rPr>
          <w:lang w:val="hu-HU"/>
        </w:rPr>
        <w:t xml:space="preserve"> vesesejtes carcinomában szenvedő betegek axitinib-kezelésével végzett kontrollos klinikai vizsgálatban artériás emboliás és thromboticus mellékhatásokról számoltak be az axitinibet kapó betegek 4,7%-ánál, köztük myocardialis infarctusról (1,4%), transiens ischaemiás attackról (0,8%) és cerebrovascularis történésről (0,6%). 3/4.</w:t>
      </w:r>
      <w:r w:rsidR="006229BF" w:rsidRPr="008D7997">
        <w:rPr>
          <w:lang w:val="hu-HU"/>
        </w:rPr>
        <w:t> </w:t>
      </w:r>
      <w:r w:rsidRPr="008D7997">
        <w:rPr>
          <w:lang w:val="hu-HU"/>
        </w:rPr>
        <w:t>fokozatú artériás emboliás és thromboticus mellékhatásokról számoltak be az axitinibet kapó betegek 3,3%-ánál. Az axitinibet kapó betegek közül egynél (0,3%) végzetes kimenetelű acut myocardialis infarctusról és egynél (0,3%) végzetes kimenetelű cerebrovascularis történésről számoltak be. Az axitinibbel végzett monoterápiás vizsgálatokban</w:t>
      </w:r>
      <w:r w:rsidR="0056304D" w:rsidRPr="004418E8">
        <w:rPr>
          <w:lang w:val="hu-HU"/>
        </w:rPr>
        <w:t xml:space="preserve"> </w:t>
      </w:r>
      <w:r w:rsidRPr="004418E8">
        <w:rPr>
          <w:lang w:val="hu-HU"/>
        </w:rPr>
        <w:t>(N</w:t>
      </w:r>
      <w:r w:rsidR="006229BF" w:rsidRPr="008D7997">
        <w:rPr>
          <w:lang w:val="hu-HU"/>
        </w:rPr>
        <w:t> </w:t>
      </w:r>
      <w:r w:rsidRPr="004418E8">
        <w:rPr>
          <w:lang w:val="hu-HU"/>
        </w:rPr>
        <w:t>=</w:t>
      </w:r>
      <w:r w:rsidR="006229BF" w:rsidRPr="004418E8">
        <w:rPr>
          <w:lang w:val="hu-HU"/>
        </w:rPr>
        <w:t> </w:t>
      </w:r>
      <w:r w:rsidRPr="008D7997">
        <w:rPr>
          <w:lang w:val="hu-HU"/>
        </w:rPr>
        <w:t>850) artériás emboliás és thromboticus mellékhatásokról (köztük transiens ischaemiás attackról, myocardialis infarctusról és cerebrovascularis történésről) számoltak be az axitinibet kapó betegek 5,3%-ánál.</w:t>
      </w:r>
    </w:p>
    <w:p w14:paraId="45265605" w14:textId="77777777" w:rsidR="00A13471" w:rsidRPr="004418E8" w:rsidRDefault="00A13471" w:rsidP="00A13471">
      <w:pPr>
        <w:spacing w:line="240" w:lineRule="auto"/>
        <w:rPr>
          <w:lang w:val="hu-HU"/>
        </w:rPr>
      </w:pPr>
    </w:p>
    <w:p w14:paraId="6ABECAC4" w14:textId="09208824" w:rsidR="00A13471" w:rsidRPr="004418E8" w:rsidRDefault="00A13471" w:rsidP="00A13471">
      <w:pPr>
        <w:pStyle w:val="BodyText"/>
        <w:ind w:left="0"/>
        <w:rPr>
          <w:lang w:val="hu-HU"/>
        </w:rPr>
      </w:pPr>
      <w:r w:rsidRPr="008D7997">
        <w:rPr>
          <w:lang w:val="hu-HU"/>
        </w:rPr>
        <w:t>Vesesejtes carcinomában szenvedő betegek axitinib-kezelésével végzett, összesített klinikai vizsgálatokban (N</w:t>
      </w:r>
      <w:r w:rsidR="006229BF" w:rsidRPr="008D7997">
        <w:rPr>
          <w:lang w:val="hu-HU"/>
        </w:rPr>
        <w:t> </w:t>
      </w:r>
      <w:r w:rsidRPr="004418E8">
        <w:rPr>
          <w:lang w:val="hu-HU"/>
        </w:rPr>
        <w:t>=</w:t>
      </w:r>
      <w:r w:rsidR="006229BF" w:rsidRPr="004418E8">
        <w:rPr>
          <w:lang w:val="hu-HU"/>
        </w:rPr>
        <w:t> </w:t>
      </w:r>
      <w:r w:rsidRPr="008D7997">
        <w:rPr>
          <w:lang w:val="hu-HU"/>
        </w:rPr>
        <w:t>672) artériás emboliás és thromboticus eseményekről számoltak be az axitinibet kapó betegek 2,8%-ánál. 3.</w:t>
      </w:r>
      <w:r w:rsidR="00DE19F8" w:rsidRPr="008D7997">
        <w:rPr>
          <w:lang w:val="hu-HU"/>
        </w:rPr>
        <w:t> </w:t>
      </w:r>
      <w:r w:rsidRPr="008D7997">
        <w:rPr>
          <w:lang w:val="hu-HU"/>
        </w:rPr>
        <w:t xml:space="preserve">fokozatú artériás emboliás és thromboticus eseményekről számoltak be </w:t>
      </w:r>
      <w:r w:rsidRPr="004418E8">
        <w:rPr>
          <w:lang w:val="hu-HU"/>
        </w:rPr>
        <w:t>a</w:t>
      </w:r>
      <w:r w:rsidRPr="008D7997">
        <w:rPr>
          <w:lang w:val="hu-HU"/>
        </w:rPr>
        <w:t xml:space="preserve"> betegek 1,2%-ánál. 4.</w:t>
      </w:r>
      <w:r w:rsidR="00DE19F8" w:rsidRPr="008D7997">
        <w:rPr>
          <w:lang w:val="hu-HU"/>
        </w:rPr>
        <w:t> </w:t>
      </w:r>
      <w:r w:rsidRPr="008D7997">
        <w:rPr>
          <w:lang w:val="hu-HU"/>
        </w:rPr>
        <w:t xml:space="preserve">fokozatú artériás emboliás és thromboticus eseményekről számoltak be </w:t>
      </w:r>
      <w:r w:rsidRPr="004418E8">
        <w:rPr>
          <w:lang w:val="hu-HU"/>
        </w:rPr>
        <w:t xml:space="preserve">a </w:t>
      </w:r>
      <w:r w:rsidR="00D22393">
        <w:rPr>
          <w:lang w:val="hu-HU"/>
        </w:rPr>
        <w:t>b</w:t>
      </w:r>
      <w:r w:rsidRPr="008D7997">
        <w:rPr>
          <w:lang w:val="hu-HU"/>
        </w:rPr>
        <w:t>etegek 1,3%-ánál. Halálos artériás emboliás és thromboticus eseményekről számoltak be az axitinibet kapó betegek 0,3%-ánál.</w:t>
      </w:r>
    </w:p>
    <w:p w14:paraId="3475AFF3" w14:textId="77777777" w:rsidR="00A13471" w:rsidRPr="004418E8" w:rsidRDefault="00A13471" w:rsidP="00A13471">
      <w:pPr>
        <w:spacing w:line="240" w:lineRule="auto"/>
        <w:rPr>
          <w:lang w:val="hu-HU"/>
        </w:rPr>
      </w:pPr>
    </w:p>
    <w:p w14:paraId="5DC948A2" w14:textId="3306F10C" w:rsidR="00923E02" w:rsidRPr="008D7997" w:rsidRDefault="00A13471" w:rsidP="00A13471">
      <w:pPr>
        <w:pStyle w:val="BodyText"/>
        <w:ind w:left="0"/>
        <w:rPr>
          <w:lang w:val="hu-HU"/>
        </w:rPr>
      </w:pPr>
      <w:r w:rsidRPr="008D7997">
        <w:rPr>
          <w:i/>
          <w:u w:val="single" w:color="000000"/>
          <w:lang w:val="hu-HU"/>
        </w:rPr>
        <w:t>Polycythaemia (</w:t>
      </w:r>
      <w:r w:rsidRPr="008D7997">
        <w:rPr>
          <w:u w:val="single" w:color="000000"/>
          <w:lang w:val="hu-HU"/>
        </w:rPr>
        <w:t xml:space="preserve">lásd </w:t>
      </w:r>
      <w:r w:rsidRPr="004418E8">
        <w:rPr>
          <w:i/>
          <w:u w:val="single" w:color="000000"/>
          <w:lang w:val="hu-HU"/>
        </w:rPr>
        <w:t>A</w:t>
      </w:r>
      <w:r w:rsidRPr="008D7997">
        <w:rPr>
          <w:i/>
          <w:u w:val="single" w:color="000000"/>
          <w:lang w:val="hu-HU"/>
        </w:rPr>
        <w:t xml:space="preserve"> haemoglobinszint vagy </w:t>
      </w:r>
      <w:r w:rsidRPr="004418E8">
        <w:rPr>
          <w:i/>
          <w:u w:val="single" w:color="000000"/>
          <w:lang w:val="hu-HU"/>
        </w:rPr>
        <w:t>a</w:t>
      </w:r>
      <w:r w:rsidRPr="008D7997">
        <w:rPr>
          <w:i/>
          <w:u w:val="single" w:color="000000"/>
          <w:lang w:val="hu-HU"/>
        </w:rPr>
        <w:t xml:space="preserve"> haematocritérték emelkedése </w:t>
      </w:r>
      <w:r w:rsidRPr="004418E8">
        <w:rPr>
          <w:i/>
          <w:iCs/>
          <w:u w:val="single" w:color="000000"/>
          <w:lang w:val="hu-HU"/>
        </w:rPr>
        <w:t>a 4.4</w:t>
      </w:r>
      <w:r w:rsidR="00B36B50" w:rsidRPr="008D7997">
        <w:rPr>
          <w:i/>
          <w:iCs/>
          <w:u w:val="single" w:color="000000"/>
          <w:lang w:val="hu-HU"/>
        </w:rPr>
        <w:t> pont</w:t>
      </w:r>
      <w:r w:rsidRPr="008D7997">
        <w:rPr>
          <w:i/>
          <w:iCs/>
          <w:u w:val="single" w:color="000000"/>
          <w:lang w:val="hu-HU"/>
        </w:rPr>
        <w:t>ban)</w:t>
      </w:r>
    </w:p>
    <w:p w14:paraId="6C94CF01" w14:textId="1720EE9B" w:rsidR="00A13471" w:rsidRPr="004418E8" w:rsidRDefault="00A13471" w:rsidP="00A13471">
      <w:pPr>
        <w:pStyle w:val="BodyText"/>
        <w:ind w:left="0"/>
        <w:rPr>
          <w:lang w:val="hu-HU"/>
        </w:rPr>
      </w:pPr>
      <w:r w:rsidRPr="008D7997">
        <w:rPr>
          <w:lang w:val="hu-HU"/>
        </w:rPr>
        <w:t xml:space="preserve">Egy, </w:t>
      </w:r>
      <w:r w:rsidRPr="004418E8">
        <w:rPr>
          <w:lang w:val="hu-HU"/>
        </w:rPr>
        <w:t>a</w:t>
      </w:r>
      <w:r w:rsidRPr="008D7997">
        <w:rPr>
          <w:lang w:val="hu-HU"/>
        </w:rPr>
        <w:t xml:space="preserve"> vesesejtes carcinomában szenvedő betegek axitinib-kezelésével végzett kontrollos klinikai vizsgálatban polycythaemiáról számoltak be az axitinibet kapó betegek 1,4%-ánál. </w:t>
      </w:r>
      <w:r w:rsidRPr="004418E8">
        <w:rPr>
          <w:lang w:val="hu-HU"/>
        </w:rPr>
        <w:t>A</w:t>
      </w:r>
      <w:r w:rsidRPr="008D7997">
        <w:rPr>
          <w:lang w:val="hu-HU"/>
        </w:rPr>
        <w:t xml:space="preserve"> rutinszerűen végzett laboratóriumi vizsgálatok </w:t>
      </w:r>
      <w:r w:rsidRPr="004418E8">
        <w:rPr>
          <w:lang w:val="hu-HU"/>
        </w:rPr>
        <w:t>a</w:t>
      </w:r>
      <w:r w:rsidRPr="008D7997">
        <w:rPr>
          <w:lang w:val="hu-HU"/>
        </w:rPr>
        <w:t xml:space="preserve"> normálérték felső határát meghaladó, emelkedett</w:t>
      </w:r>
      <w:r w:rsidR="0056304D" w:rsidRPr="004418E8">
        <w:rPr>
          <w:lang w:val="hu-HU"/>
        </w:rPr>
        <w:t xml:space="preserve"> </w:t>
      </w:r>
      <w:r w:rsidRPr="008D7997">
        <w:rPr>
          <w:lang w:val="hu-HU"/>
        </w:rPr>
        <w:t xml:space="preserve">haemoglobinszintet mutattak az axitinibet kapó betegek 9,7%-ánál. </w:t>
      </w:r>
      <w:r w:rsidRPr="004418E8">
        <w:rPr>
          <w:lang w:val="hu-HU"/>
        </w:rPr>
        <w:t>A</w:t>
      </w:r>
      <w:r w:rsidRPr="008D7997">
        <w:rPr>
          <w:lang w:val="hu-HU"/>
        </w:rPr>
        <w:t xml:space="preserve"> vesesejtes carcinomá</w:t>
      </w:r>
      <w:r w:rsidR="00D22393">
        <w:rPr>
          <w:lang w:val="hu-HU"/>
        </w:rPr>
        <w:t xml:space="preserve">ban </w:t>
      </w:r>
      <w:r w:rsidRPr="008D7997">
        <w:rPr>
          <w:lang w:val="hu-HU"/>
        </w:rPr>
        <w:t>s</w:t>
      </w:r>
      <w:r w:rsidR="00D22393">
        <w:rPr>
          <w:lang w:val="hu-HU"/>
        </w:rPr>
        <w:t>zenvedő</w:t>
      </w:r>
      <w:r w:rsidRPr="008D7997">
        <w:rPr>
          <w:lang w:val="hu-HU"/>
        </w:rPr>
        <w:t xml:space="preserve"> betegeknél (N</w:t>
      </w:r>
      <w:r w:rsidR="00F63204" w:rsidRPr="008D7997">
        <w:rPr>
          <w:lang w:val="hu-HU"/>
        </w:rPr>
        <w:t> </w:t>
      </w:r>
      <w:r w:rsidRPr="004418E8">
        <w:rPr>
          <w:lang w:val="hu-HU"/>
        </w:rPr>
        <w:t>=</w:t>
      </w:r>
      <w:r w:rsidR="00F63204" w:rsidRPr="004418E8">
        <w:rPr>
          <w:lang w:val="hu-HU"/>
        </w:rPr>
        <w:t> </w:t>
      </w:r>
      <w:r w:rsidRPr="008D7997">
        <w:rPr>
          <w:lang w:val="hu-HU"/>
        </w:rPr>
        <w:t xml:space="preserve">537) axitinibbel végzett </w:t>
      </w:r>
      <w:r w:rsidRPr="004418E8">
        <w:rPr>
          <w:lang w:val="hu-HU"/>
        </w:rPr>
        <w:t>4</w:t>
      </w:r>
      <w:r w:rsidRPr="008D7997">
        <w:rPr>
          <w:lang w:val="hu-HU"/>
        </w:rPr>
        <w:t xml:space="preserve"> klinikai vizsgálatban az axitinibet kapó betegek 13,6%-ánál észleltek </w:t>
      </w:r>
      <w:r w:rsidRPr="004418E8">
        <w:rPr>
          <w:lang w:val="hu-HU"/>
        </w:rPr>
        <w:t>a</w:t>
      </w:r>
      <w:r w:rsidRPr="008D7997">
        <w:rPr>
          <w:lang w:val="hu-HU"/>
        </w:rPr>
        <w:t xml:space="preserve"> normálérték felső határát meghaladó, emelkedett haemoglobinszintet.</w:t>
      </w:r>
    </w:p>
    <w:p w14:paraId="23D64364" w14:textId="77777777" w:rsidR="00A13471" w:rsidRPr="004418E8" w:rsidRDefault="00A13471" w:rsidP="00A13471">
      <w:pPr>
        <w:spacing w:line="240" w:lineRule="auto"/>
        <w:rPr>
          <w:lang w:val="hu-HU"/>
        </w:rPr>
      </w:pPr>
    </w:p>
    <w:p w14:paraId="6DE407B3" w14:textId="4838A6A4" w:rsidR="00A13471" w:rsidRPr="004418E8" w:rsidRDefault="00A13471" w:rsidP="00A13471">
      <w:pPr>
        <w:pStyle w:val="BodyText"/>
        <w:ind w:left="0"/>
        <w:rPr>
          <w:lang w:val="hu-HU"/>
        </w:rPr>
      </w:pPr>
      <w:r w:rsidRPr="008D7997">
        <w:rPr>
          <w:lang w:val="hu-HU"/>
        </w:rPr>
        <w:t>Vesesejtes carcinomában szenvedő betegek axitinib-kezelésével végzett, összesített klinikai vizsgálatokban (N</w:t>
      </w:r>
      <w:r w:rsidR="00F63204" w:rsidRPr="008D7997">
        <w:rPr>
          <w:lang w:val="hu-HU"/>
        </w:rPr>
        <w:t> </w:t>
      </w:r>
      <w:r w:rsidRPr="004418E8">
        <w:rPr>
          <w:lang w:val="hu-HU"/>
        </w:rPr>
        <w:t>=</w:t>
      </w:r>
      <w:r w:rsidR="00F63204" w:rsidRPr="004418E8">
        <w:rPr>
          <w:lang w:val="hu-HU"/>
        </w:rPr>
        <w:t> </w:t>
      </w:r>
      <w:r w:rsidRPr="008D7997">
        <w:rPr>
          <w:lang w:val="hu-HU"/>
        </w:rPr>
        <w:t>672) polycythaemiáról számoltak be az axitinibet kapó betegek 1,5%-ánál.</w:t>
      </w:r>
    </w:p>
    <w:p w14:paraId="60085CF4" w14:textId="77777777" w:rsidR="00A13471" w:rsidRPr="004418E8" w:rsidRDefault="00A13471" w:rsidP="00A13471">
      <w:pPr>
        <w:spacing w:line="240" w:lineRule="auto"/>
        <w:rPr>
          <w:i/>
          <w:lang w:val="hu-HU"/>
        </w:rPr>
      </w:pPr>
    </w:p>
    <w:p w14:paraId="3BE2F174" w14:textId="656E64AE" w:rsidR="00A13471" w:rsidRPr="004418E8" w:rsidRDefault="00A13471" w:rsidP="00A13471">
      <w:pPr>
        <w:spacing w:line="240" w:lineRule="auto"/>
        <w:rPr>
          <w:i/>
          <w:lang w:val="hu-HU"/>
        </w:rPr>
      </w:pPr>
      <w:r w:rsidRPr="008D7997">
        <w:rPr>
          <w:i/>
          <w:u w:val="single" w:color="000000"/>
          <w:lang w:val="hu-HU"/>
        </w:rPr>
        <w:t>Vérzés</w:t>
      </w:r>
      <w:r w:rsidRPr="004418E8">
        <w:rPr>
          <w:i/>
          <w:u w:val="single" w:color="000000"/>
          <w:lang w:val="hu-HU"/>
        </w:rPr>
        <w:t xml:space="preserve"> </w:t>
      </w:r>
      <w:r w:rsidRPr="008D7997">
        <w:rPr>
          <w:i/>
          <w:u w:val="single" w:color="000000"/>
          <w:lang w:val="hu-HU"/>
        </w:rPr>
        <w:t>(lásd 4.4</w:t>
      </w:r>
      <w:r w:rsidR="00B36B50" w:rsidRPr="004418E8">
        <w:rPr>
          <w:i/>
          <w:u w:val="single" w:color="000000"/>
          <w:lang w:val="hu-HU"/>
        </w:rPr>
        <w:t> pont</w:t>
      </w:r>
      <w:r w:rsidRPr="008D7997">
        <w:rPr>
          <w:i/>
          <w:u w:val="single" w:color="000000"/>
          <w:lang w:val="hu-HU"/>
        </w:rPr>
        <w:t>)</w:t>
      </w:r>
    </w:p>
    <w:p w14:paraId="0C55CFCD" w14:textId="57196623" w:rsidR="00A13471" w:rsidRPr="004418E8" w:rsidRDefault="00A13471" w:rsidP="00A13471">
      <w:pPr>
        <w:pStyle w:val="BodyText"/>
        <w:ind w:left="0"/>
        <w:rPr>
          <w:lang w:val="hu-HU"/>
        </w:rPr>
      </w:pPr>
      <w:r w:rsidRPr="008D7997">
        <w:rPr>
          <w:lang w:val="hu-HU"/>
        </w:rPr>
        <w:t xml:space="preserve">Egy, </w:t>
      </w:r>
      <w:r w:rsidRPr="00713A1F">
        <w:rPr>
          <w:lang w:val="hu-HU"/>
        </w:rPr>
        <w:t>a</w:t>
      </w:r>
      <w:r w:rsidRPr="008D7997">
        <w:rPr>
          <w:lang w:val="hu-HU"/>
        </w:rPr>
        <w:t xml:space="preserve"> vesesejtes carcinomában szenvedő betegek axitinib-kezelésével végzett kontrollos klinikai vizsgálatban, amelyből kizárták </w:t>
      </w:r>
      <w:r w:rsidRPr="004418E8">
        <w:rPr>
          <w:lang w:val="hu-HU"/>
        </w:rPr>
        <w:t>a</w:t>
      </w:r>
      <w:r w:rsidRPr="008D7997">
        <w:rPr>
          <w:lang w:val="hu-HU"/>
        </w:rPr>
        <w:t xml:space="preserve"> kezeletlen agyi áttétes betegeket, vérzéses mellékhatásokról számoltak be az axitinibet kapó betegek 21,4%-ánál. Az axitinibbel kezelt betegeknél </w:t>
      </w:r>
      <w:r w:rsidRPr="004418E8">
        <w:rPr>
          <w:lang w:val="hu-HU"/>
        </w:rPr>
        <w:t>a</w:t>
      </w:r>
      <w:r w:rsidRPr="008D7997">
        <w:rPr>
          <w:lang w:val="hu-HU"/>
        </w:rPr>
        <w:t xml:space="preserve"> vérzéses mellékhatások közé az epistaxis (7,8%), </w:t>
      </w:r>
      <w:r w:rsidRPr="004418E8">
        <w:rPr>
          <w:lang w:val="hu-HU"/>
        </w:rPr>
        <w:t>a</w:t>
      </w:r>
      <w:r w:rsidRPr="008D7997">
        <w:rPr>
          <w:lang w:val="hu-HU"/>
        </w:rPr>
        <w:t xml:space="preserve"> haematuria (3,6%), </w:t>
      </w:r>
      <w:r w:rsidRPr="004418E8">
        <w:rPr>
          <w:lang w:val="hu-HU"/>
        </w:rPr>
        <w:t>a</w:t>
      </w:r>
      <w:r w:rsidRPr="008D7997">
        <w:rPr>
          <w:lang w:val="hu-HU"/>
        </w:rPr>
        <w:t xml:space="preserve"> haemoptoe (2,5%), </w:t>
      </w:r>
      <w:r w:rsidRPr="004418E8">
        <w:rPr>
          <w:lang w:val="hu-HU"/>
        </w:rPr>
        <w:t>a</w:t>
      </w:r>
      <w:r w:rsidRPr="008D7997">
        <w:rPr>
          <w:lang w:val="hu-HU"/>
        </w:rPr>
        <w:t xml:space="preserve"> rectalis vérzés (2,2%), az ínyvérzés (1,1%), </w:t>
      </w:r>
      <w:r w:rsidRPr="004418E8">
        <w:rPr>
          <w:lang w:val="hu-HU"/>
        </w:rPr>
        <w:t>a</w:t>
      </w:r>
      <w:r w:rsidRPr="008D7997">
        <w:rPr>
          <w:lang w:val="hu-HU"/>
        </w:rPr>
        <w:t xml:space="preserve"> gyomorvérzés (0,6%), </w:t>
      </w:r>
      <w:r w:rsidRPr="004418E8">
        <w:rPr>
          <w:lang w:val="hu-HU"/>
        </w:rPr>
        <w:t>a</w:t>
      </w:r>
      <w:r w:rsidRPr="008D7997">
        <w:rPr>
          <w:lang w:val="hu-HU"/>
        </w:rPr>
        <w:t xml:space="preserve"> cerebralis vérzés (0,3%) és </w:t>
      </w:r>
      <w:r w:rsidRPr="004418E8">
        <w:rPr>
          <w:lang w:val="hu-HU"/>
        </w:rPr>
        <w:t>a</w:t>
      </w:r>
      <w:r w:rsidRPr="008D7997">
        <w:rPr>
          <w:lang w:val="hu-HU"/>
        </w:rPr>
        <w:t xml:space="preserve"> gastrointestinalis traktus alsó szakaszából kiinduló vérzés (0,3%) tartozott. Harmadik vagy magasabb fokozatú</w:t>
      </w:r>
      <w:r w:rsidRPr="004418E8">
        <w:rPr>
          <w:lang w:val="hu-HU"/>
        </w:rPr>
        <w:t xml:space="preserve"> vérzéses</w:t>
      </w:r>
      <w:r w:rsidRPr="008D7997">
        <w:rPr>
          <w:lang w:val="hu-HU"/>
        </w:rPr>
        <w:t xml:space="preserve"> </w:t>
      </w:r>
      <w:r w:rsidRPr="008D7997">
        <w:rPr>
          <w:lang w:val="hu-HU"/>
        </w:rPr>
        <w:lastRenderedPageBreak/>
        <w:t xml:space="preserve">mellékhatásokról (köztük cerebralis vérzésről, gyomorvérzésről, </w:t>
      </w:r>
      <w:r w:rsidRPr="004418E8">
        <w:rPr>
          <w:lang w:val="hu-HU"/>
        </w:rPr>
        <w:t>a</w:t>
      </w:r>
      <w:r w:rsidRPr="008D7997">
        <w:rPr>
          <w:lang w:val="hu-HU"/>
        </w:rPr>
        <w:t xml:space="preserve"> gastrointestinalis traktus alsó szakaszából kiinduló vérzésről és haemoptoéról) az axitinibet kapó betegek 3,1%-ánál</w:t>
      </w:r>
      <w:r w:rsidRPr="004418E8">
        <w:rPr>
          <w:lang w:val="hu-HU"/>
        </w:rPr>
        <w:t xml:space="preserve"> számoltak be.</w:t>
      </w:r>
      <w:r w:rsidRPr="008D7997">
        <w:rPr>
          <w:lang w:val="hu-HU"/>
        </w:rPr>
        <w:t xml:space="preserve"> Az axitinibet kapó betegek közül egynél (0,3%) végzetes kimenetelű vérzésről (gyomorvérzés) számoltak be. Az axitinib</w:t>
      </w:r>
      <w:r w:rsidR="00713A1F">
        <w:rPr>
          <w:lang w:val="hu-HU"/>
        </w:rPr>
        <w:t>-</w:t>
      </w:r>
      <w:r w:rsidRPr="008D7997">
        <w:rPr>
          <w:lang w:val="hu-HU"/>
        </w:rPr>
        <w:t>monoterápiával végzett vizsgálatokban (N</w:t>
      </w:r>
      <w:r w:rsidR="00F63204" w:rsidRPr="008D7997">
        <w:rPr>
          <w:lang w:val="hu-HU"/>
        </w:rPr>
        <w:t> </w:t>
      </w:r>
      <w:r w:rsidRPr="004418E8">
        <w:rPr>
          <w:lang w:val="hu-HU"/>
        </w:rPr>
        <w:t>=</w:t>
      </w:r>
      <w:r w:rsidR="00F63204" w:rsidRPr="004418E8">
        <w:rPr>
          <w:lang w:val="hu-HU"/>
        </w:rPr>
        <w:t> </w:t>
      </w:r>
      <w:r w:rsidRPr="008D7997">
        <w:rPr>
          <w:lang w:val="hu-HU"/>
        </w:rPr>
        <w:t xml:space="preserve">850) haemoptoéról számoltak be </w:t>
      </w:r>
      <w:r w:rsidRPr="004418E8">
        <w:rPr>
          <w:lang w:val="hu-HU"/>
        </w:rPr>
        <w:t>a</w:t>
      </w:r>
      <w:r w:rsidRPr="008D7997">
        <w:rPr>
          <w:lang w:val="hu-HU"/>
        </w:rPr>
        <w:t xml:space="preserve"> betegek 3,9%-ánál;</w:t>
      </w:r>
      <w:r w:rsidRPr="004418E8">
        <w:rPr>
          <w:lang w:val="hu-HU"/>
        </w:rPr>
        <w:t xml:space="preserve"> 3.</w:t>
      </w:r>
      <w:r w:rsidR="00F63204" w:rsidRPr="008D7997">
        <w:rPr>
          <w:lang w:val="hu-HU"/>
        </w:rPr>
        <w:t> </w:t>
      </w:r>
      <w:r w:rsidRPr="008D7997">
        <w:rPr>
          <w:lang w:val="hu-HU"/>
        </w:rPr>
        <w:t xml:space="preserve">vagy magasabb fokozatú haemoptoéról </w:t>
      </w:r>
      <w:r w:rsidRPr="004418E8">
        <w:rPr>
          <w:lang w:val="hu-HU"/>
        </w:rPr>
        <w:t>a</w:t>
      </w:r>
      <w:r w:rsidRPr="008D7997">
        <w:rPr>
          <w:lang w:val="hu-HU"/>
        </w:rPr>
        <w:t xml:space="preserve"> betegek 0,5%-ánál számoltak be.</w:t>
      </w:r>
    </w:p>
    <w:p w14:paraId="5311AB16" w14:textId="77777777" w:rsidR="00A13471" w:rsidRPr="004418E8" w:rsidRDefault="00A13471" w:rsidP="00A13471">
      <w:pPr>
        <w:spacing w:line="240" w:lineRule="auto"/>
        <w:rPr>
          <w:lang w:val="hu-HU"/>
        </w:rPr>
      </w:pPr>
    </w:p>
    <w:p w14:paraId="2FDFC2F5" w14:textId="1A6D2B7E" w:rsidR="00A13471" w:rsidRPr="004418E8" w:rsidRDefault="00A13471" w:rsidP="00A13471">
      <w:pPr>
        <w:pStyle w:val="BodyText"/>
        <w:ind w:left="0"/>
        <w:rPr>
          <w:lang w:val="hu-HU"/>
        </w:rPr>
      </w:pPr>
      <w:r w:rsidRPr="008D7997">
        <w:rPr>
          <w:lang w:val="hu-HU"/>
        </w:rPr>
        <w:t>Vesesejtes carcinomában szenvedő betegek axitinib-kezelésével végzett, összesített klinikai vizsgálatokban (N</w:t>
      </w:r>
      <w:r w:rsidR="009E2834" w:rsidRPr="008D7997">
        <w:rPr>
          <w:lang w:val="hu-HU"/>
        </w:rPr>
        <w:t> </w:t>
      </w:r>
      <w:r w:rsidRPr="004418E8">
        <w:rPr>
          <w:lang w:val="hu-HU"/>
        </w:rPr>
        <w:t>=</w:t>
      </w:r>
      <w:r w:rsidR="009E2834" w:rsidRPr="004418E8">
        <w:rPr>
          <w:lang w:val="hu-HU"/>
        </w:rPr>
        <w:t> </w:t>
      </w:r>
      <w:r w:rsidRPr="008D7997">
        <w:rPr>
          <w:lang w:val="hu-HU"/>
        </w:rPr>
        <w:t>672) vérzéses eseményekről számoltak be az axitinibet kapó betegek 25,7%-ánál.</w:t>
      </w:r>
      <w:r w:rsidR="0056304D" w:rsidRPr="004418E8">
        <w:rPr>
          <w:lang w:val="hu-HU"/>
        </w:rPr>
        <w:t xml:space="preserve"> </w:t>
      </w:r>
      <w:r w:rsidRPr="008D7997">
        <w:rPr>
          <w:lang w:val="hu-HU"/>
        </w:rPr>
        <w:t>3.</w:t>
      </w:r>
      <w:r w:rsidR="009E2834" w:rsidRPr="008D7997">
        <w:rPr>
          <w:lang w:val="hu-HU"/>
        </w:rPr>
        <w:t> </w:t>
      </w:r>
      <w:r w:rsidRPr="008D7997">
        <w:rPr>
          <w:lang w:val="hu-HU"/>
        </w:rPr>
        <w:t xml:space="preserve">fokozatú vérzéses eseményekről számoltak be </w:t>
      </w:r>
      <w:r w:rsidRPr="004418E8">
        <w:rPr>
          <w:lang w:val="hu-HU"/>
        </w:rPr>
        <w:t>a</w:t>
      </w:r>
      <w:r w:rsidRPr="008D7997">
        <w:rPr>
          <w:lang w:val="hu-HU"/>
        </w:rPr>
        <w:t xml:space="preserve"> betegek 3%-ánál. 4.</w:t>
      </w:r>
      <w:r w:rsidR="009E2834" w:rsidRPr="008D7997">
        <w:rPr>
          <w:lang w:val="hu-HU"/>
        </w:rPr>
        <w:t> </w:t>
      </w:r>
      <w:r w:rsidRPr="008D7997">
        <w:rPr>
          <w:lang w:val="hu-HU"/>
        </w:rPr>
        <w:t xml:space="preserve">fokozatú vérzéses eseményekről számoltak be </w:t>
      </w:r>
      <w:r w:rsidRPr="004418E8">
        <w:rPr>
          <w:lang w:val="hu-HU"/>
        </w:rPr>
        <w:t>a</w:t>
      </w:r>
      <w:r w:rsidRPr="008D7997">
        <w:rPr>
          <w:lang w:val="hu-HU"/>
        </w:rPr>
        <w:t xml:space="preserve"> betegek 1%-ánál, és halálos vérzéses eseményekről számoltak be az axitinibet kapó betegek 0,4%-ánál.</w:t>
      </w:r>
    </w:p>
    <w:p w14:paraId="6BAA3879" w14:textId="77777777" w:rsidR="004F1AB7" w:rsidRPr="008D7997" w:rsidRDefault="004F1AB7" w:rsidP="00A13471">
      <w:pPr>
        <w:spacing w:before="55" w:line="240" w:lineRule="auto"/>
        <w:rPr>
          <w:i/>
          <w:u w:val="single" w:color="000000"/>
          <w:lang w:val="hu-HU"/>
        </w:rPr>
      </w:pPr>
    </w:p>
    <w:p w14:paraId="25899B6C" w14:textId="14933C5F" w:rsidR="00A13471" w:rsidRPr="004418E8" w:rsidRDefault="00A13471" w:rsidP="00A13471">
      <w:pPr>
        <w:spacing w:before="55" w:line="240" w:lineRule="auto"/>
        <w:rPr>
          <w:lang w:val="hu-HU"/>
        </w:rPr>
      </w:pPr>
      <w:r w:rsidRPr="008D7997">
        <w:rPr>
          <w:i/>
          <w:u w:val="single" w:color="000000"/>
          <w:lang w:val="hu-HU"/>
        </w:rPr>
        <w:t xml:space="preserve">Gastrointestinalis perforatio és fistula-képződés </w:t>
      </w:r>
      <w:r w:rsidRPr="008D7997">
        <w:rPr>
          <w:u w:val="single" w:color="000000"/>
          <w:lang w:val="hu-HU"/>
        </w:rPr>
        <w:t>(lásd 4.4</w:t>
      </w:r>
      <w:r w:rsidR="00B36B50" w:rsidRPr="004418E8">
        <w:rPr>
          <w:u w:val="single" w:color="000000"/>
          <w:lang w:val="hu-HU"/>
        </w:rPr>
        <w:t> pont</w:t>
      </w:r>
      <w:r w:rsidRPr="008D7997">
        <w:rPr>
          <w:u w:val="single" w:color="000000"/>
          <w:lang w:val="hu-HU"/>
        </w:rPr>
        <w:t>)</w:t>
      </w:r>
    </w:p>
    <w:p w14:paraId="2B1C371B" w14:textId="13BA5ACF" w:rsidR="00A13471" w:rsidRPr="004418E8" w:rsidRDefault="00A13471" w:rsidP="00A13471">
      <w:pPr>
        <w:pStyle w:val="BodyText"/>
        <w:spacing w:before="1"/>
        <w:ind w:left="0"/>
        <w:rPr>
          <w:lang w:val="hu-HU"/>
        </w:rPr>
      </w:pPr>
      <w:r w:rsidRPr="008D7997">
        <w:rPr>
          <w:lang w:val="hu-HU"/>
        </w:rPr>
        <w:t xml:space="preserve">Egy, </w:t>
      </w:r>
      <w:r w:rsidRPr="004418E8">
        <w:rPr>
          <w:lang w:val="hu-HU"/>
        </w:rPr>
        <w:t>a</w:t>
      </w:r>
      <w:r w:rsidRPr="008D7997">
        <w:rPr>
          <w:lang w:val="hu-HU"/>
        </w:rPr>
        <w:t xml:space="preserve"> vesesejtes carcinomában szenvedő betegek axitinib-kezelésével végzett kontrollos klinikai vizsgálatban gastrointestinalis perforatio típusú eseményekről számoltak be az axitinibet kapó betegek 1,7%-ánál, köztük analis fistuláról (0,6%), fistuláról (0,3%) és gastrointestinalis perforatióról (0,3%). Monoterápiában alkalmazott axitinibbel végzett vizsgálatokban (N</w:t>
      </w:r>
      <w:r w:rsidR="009E2834" w:rsidRPr="008D7997">
        <w:rPr>
          <w:lang w:val="hu-HU"/>
        </w:rPr>
        <w:t> </w:t>
      </w:r>
      <w:r w:rsidRPr="004418E8">
        <w:rPr>
          <w:lang w:val="hu-HU"/>
        </w:rPr>
        <w:t>=</w:t>
      </w:r>
      <w:r w:rsidR="009E2834" w:rsidRPr="004418E8">
        <w:rPr>
          <w:lang w:val="hu-HU"/>
        </w:rPr>
        <w:t> </w:t>
      </w:r>
      <w:r w:rsidRPr="008D7997">
        <w:rPr>
          <w:lang w:val="hu-HU"/>
        </w:rPr>
        <w:t xml:space="preserve">850) </w:t>
      </w:r>
      <w:r w:rsidRPr="004418E8">
        <w:rPr>
          <w:lang w:val="hu-HU"/>
        </w:rPr>
        <w:t>a</w:t>
      </w:r>
      <w:r w:rsidRPr="008D7997">
        <w:rPr>
          <w:lang w:val="hu-HU"/>
        </w:rPr>
        <w:t xml:space="preserve"> betegek 1,9%-ánál gastrointestinalis perforatio típusú eseményekről és egy betegnél (0,1%) halálos kimenetelű gastrointestinalis perforatióról számoltak be.</w:t>
      </w:r>
    </w:p>
    <w:p w14:paraId="747ADB7A" w14:textId="77777777" w:rsidR="00A13471" w:rsidRPr="004418E8" w:rsidRDefault="00A13471" w:rsidP="00A13471">
      <w:pPr>
        <w:spacing w:line="240" w:lineRule="auto"/>
        <w:rPr>
          <w:lang w:val="hu-HU"/>
        </w:rPr>
      </w:pPr>
    </w:p>
    <w:p w14:paraId="2842BAE7" w14:textId="2E6EC848" w:rsidR="00A13471" w:rsidRPr="004418E8" w:rsidRDefault="00A13471" w:rsidP="00A13471">
      <w:pPr>
        <w:pStyle w:val="BodyText"/>
        <w:ind w:left="0"/>
        <w:rPr>
          <w:lang w:val="hu-HU"/>
        </w:rPr>
      </w:pPr>
      <w:r w:rsidRPr="008D7997">
        <w:rPr>
          <w:lang w:val="hu-HU"/>
        </w:rPr>
        <w:t>Vesesejtes carcinomában szenvedő betegek axitinib-kezelésével végzett, összesített klinikai vizsgálatokban (N</w:t>
      </w:r>
      <w:r w:rsidR="009E2834" w:rsidRPr="008D7997">
        <w:rPr>
          <w:lang w:val="hu-HU"/>
        </w:rPr>
        <w:t> </w:t>
      </w:r>
      <w:r w:rsidRPr="004418E8">
        <w:rPr>
          <w:lang w:val="hu-HU"/>
        </w:rPr>
        <w:t>=</w:t>
      </w:r>
      <w:r w:rsidR="009E2834" w:rsidRPr="004418E8">
        <w:rPr>
          <w:lang w:val="hu-HU"/>
        </w:rPr>
        <w:t> </w:t>
      </w:r>
      <w:r w:rsidRPr="008D7997">
        <w:rPr>
          <w:lang w:val="hu-HU"/>
        </w:rPr>
        <w:t>672) gastrointestinalis perforatióról és fistula-képződésről számoltak be az axitinibet kapó betegek 1,9%-ánál.</w:t>
      </w:r>
    </w:p>
    <w:p w14:paraId="40C70284" w14:textId="77777777" w:rsidR="00A13471" w:rsidRPr="004418E8" w:rsidRDefault="00A13471" w:rsidP="00130037">
      <w:pPr>
        <w:spacing w:line="240" w:lineRule="auto"/>
        <w:rPr>
          <w:u w:val="single"/>
          <w:lang w:val="hu-HU"/>
        </w:rPr>
      </w:pPr>
    </w:p>
    <w:p w14:paraId="0BD984F1" w14:textId="30F9D882" w:rsidR="00EA1846" w:rsidRPr="004418E8" w:rsidRDefault="004D2B31" w:rsidP="00130037">
      <w:pPr>
        <w:spacing w:line="240" w:lineRule="auto"/>
        <w:rPr>
          <w:u w:val="single"/>
          <w:lang w:val="hu-HU"/>
        </w:rPr>
      </w:pPr>
      <w:r w:rsidRPr="004418E8">
        <w:rPr>
          <w:u w:val="single"/>
          <w:lang w:val="hu-HU"/>
        </w:rPr>
        <w:t>Feltételezett mellékhatások bejelentése</w:t>
      </w:r>
    </w:p>
    <w:p w14:paraId="0A4B17CA" w14:textId="6B06366A" w:rsidR="00177EC4" w:rsidRPr="004418E8" w:rsidRDefault="004D2B31" w:rsidP="00923E02">
      <w:pPr>
        <w:spacing w:line="240" w:lineRule="auto"/>
        <w:rPr>
          <w:lang w:val="hu-HU"/>
        </w:rPr>
      </w:pPr>
      <w:r w:rsidRPr="004418E8">
        <w:rPr>
          <w:lang w:val="hu-HU"/>
        </w:rPr>
        <w:t>A gyógyszer engedélyezését követően lényeges a feltételezett mellékhatások bejelentése, mert ez fontos eszköze annak, hogy a gyógyszer</w:t>
      </w:r>
      <w:r w:rsidR="000B12BF" w:rsidRPr="004418E8">
        <w:rPr>
          <w:lang w:val="hu-HU"/>
        </w:rPr>
        <w:t xml:space="preserve"> </w:t>
      </w:r>
      <w:r w:rsidRPr="004418E8">
        <w:rPr>
          <w:lang w:val="hu-HU"/>
        </w:rPr>
        <w:t>előny/kockázat profilját folyamatosan figyelemmel lehessen kísérni. Az egészségügyi szakembereket kérjük,</w:t>
      </w:r>
      <w:r w:rsidR="000B12BF" w:rsidRPr="004418E8">
        <w:rPr>
          <w:lang w:val="hu-HU"/>
        </w:rPr>
        <w:t xml:space="preserve"> </w:t>
      </w:r>
      <w:r w:rsidRPr="004418E8">
        <w:rPr>
          <w:lang w:val="hu-HU"/>
        </w:rPr>
        <w:t xml:space="preserve">hogy jelentsék be a feltételezett mellékhatásokat a hatóság részére az </w:t>
      </w:r>
      <w:hyperlink r:id="rId11" w:history="1">
        <w:r w:rsidRPr="004418E8">
          <w:rPr>
            <w:rStyle w:val="Hiperhivatkozs1"/>
            <w:highlight w:val="lightGray"/>
            <w:lang w:val="hu-HU"/>
          </w:rPr>
          <w:t>V. függelékben</w:t>
        </w:r>
      </w:hyperlink>
      <w:r w:rsidRPr="004418E8">
        <w:rPr>
          <w:highlight w:val="lightGray"/>
          <w:lang w:val="hu-HU"/>
        </w:rPr>
        <w:t xml:space="preserve"> található elérhetőségek valamelyikén keresztül</w:t>
      </w:r>
      <w:r w:rsidR="009E2834" w:rsidRPr="004418E8">
        <w:rPr>
          <w:lang w:val="hu-HU"/>
        </w:rPr>
        <w:t>.</w:t>
      </w:r>
    </w:p>
    <w:p w14:paraId="0A615B63" w14:textId="77777777" w:rsidR="00177EC4" w:rsidRPr="004418E8" w:rsidRDefault="00177EC4" w:rsidP="00130037">
      <w:pPr>
        <w:spacing w:line="240" w:lineRule="auto"/>
        <w:rPr>
          <w:lang w:val="hu-HU"/>
        </w:rPr>
      </w:pPr>
    </w:p>
    <w:p w14:paraId="53FBA6D3" w14:textId="77777777" w:rsidR="00EA1846" w:rsidRPr="004418E8" w:rsidRDefault="004D2B31" w:rsidP="00130037">
      <w:pPr>
        <w:spacing w:line="240" w:lineRule="auto"/>
        <w:ind w:left="567" w:hanging="567"/>
        <w:outlineLvl w:val="0"/>
        <w:rPr>
          <w:b/>
          <w:bCs/>
          <w:lang w:val="hu-HU"/>
        </w:rPr>
      </w:pPr>
      <w:r w:rsidRPr="004418E8">
        <w:rPr>
          <w:b/>
          <w:bCs/>
          <w:lang w:val="hu-HU"/>
        </w:rPr>
        <w:t>4.9</w:t>
      </w:r>
      <w:r w:rsidRPr="004418E8">
        <w:rPr>
          <w:b/>
          <w:bCs/>
          <w:lang w:val="hu-HU"/>
        </w:rPr>
        <w:tab/>
        <w:t>Túladagolás</w:t>
      </w:r>
    </w:p>
    <w:p w14:paraId="783BDFE4" w14:textId="77777777" w:rsidR="00EA1846" w:rsidRPr="004418E8" w:rsidRDefault="00EA1846" w:rsidP="008D7997">
      <w:pPr>
        <w:spacing w:line="240" w:lineRule="auto"/>
        <w:rPr>
          <w:lang w:val="hu-HU"/>
        </w:rPr>
      </w:pPr>
    </w:p>
    <w:p w14:paraId="01C5F5B3" w14:textId="77777777" w:rsidR="001E099A" w:rsidRPr="004418E8" w:rsidRDefault="001E099A" w:rsidP="001E099A">
      <w:pPr>
        <w:pStyle w:val="BodyText"/>
        <w:ind w:left="0"/>
        <w:rPr>
          <w:lang w:val="hu-HU"/>
        </w:rPr>
      </w:pPr>
      <w:r w:rsidRPr="008D7997">
        <w:rPr>
          <w:lang w:val="hu-HU"/>
        </w:rPr>
        <w:t>Az axitinib túladagolásnak nincs specifikus kezelése.</w:t>
      </w:r>
    </w:p>
    <w:p w14:paraId="226F84CF" w14:textId="77777777" w:rsidR="001E099A" w:rsidRPr="004418E8" w:rsidRDefault="001E099A" w:rsidP="001E099A">
      <w:pPr>
        <w:spacing w:line="240" w:lineRule="auto"/>
        <w:rPr>
          <w:sz w:val="21"/>
          <w:szCs w:val="21"/>
          <w:lang w:val="hu-HU"/>
        </w:rPr>
      </w:pPr>
    </w:p>
    <w:p w14:paraId="2B46B632" w14:textId="3A0474ED" w:rsidR="001E099A" w:rsidRPr="004418E8" w:rsidRDefault="001E099A" w:rsidP="001E099A">
      <w:pPr>
        <w:pStyle w:val="BodyText"/>
        <w:ind w:left="0"/>
        <w:rPr>
          <w:lang w:val="hu-HU"/>
        </w:rPr>
      </w:pPr>
      <w:r w:rsidRPr="008D7997">
        <w:rPr>
          <w:lang w:val="hu-HU"/>
        </w:rPr>
        <w:t xml:space="preserve">Egy, </w:t>
      </w:r>
      <w:r w:rsidRPr="004418E8">
        <w:rPr>
          <w:lang w:val="hu-HU"/>
        </w:rPr>
        <w:t>a</w:t>
      </w:r>
      <w:r w:rsidRPr="008D7997">
        <w:rPr>
          <w:lang w:val="hu-HU"/>
        </w:rPr>
        <w:t xml:space="preserve"> vesesejtes carcinomában szenvedő betegek axitinib-kezelésével végzett kontrollos klinikai vizsgálatban egy betegnél, aki </w:t>
      </w:r>
      <w:r w:rsidRPr="004418E8">
        <w:rPr>
          <w:lang w:val="hu-HU"/>
        </w:rPr>
        <w:t>4</w:t>
      </w:r>
      <w:r w:rsidR="00024993" w:rsidRPr="008D7997">
        <w:rPr>
          <w:lang w:val="hu-HU"/>
        </w:rPr>
        <w:t> </w:t>
      </w:r>
      <w:r w:rsidRPr="008D7997">
        <w:rPr>
          <w:lang w:val="hu-HU"/>
        </w:rPr>
        <w:t>napig véletlenül naponta kétszer 20</w:t>
      </w:r>
      <w:r w:rsidR="00334ED9" w:rsidRPr="008D7997">
        <w:rPr>
          <w:lang w:val="hu-HU"/>
        </w:rPr>
        <w:t> mg</w:t>
      </w:r>
      <w:r w:rsidRPr="008D7997">
        <w:rPr>
          <w:lang w:val="hu-HU"/>
        </w:rPr>
        <w:t>-os dózist kapott, szédülést észleltek</w:t>
      </w:r>
      <w:r w:rsidRPr="004418E8">
        <w:rPr>
          <w:lang w:val="hu-HU"/>
        </w:rPr>
        <w:t xml:space="preserve"> </w:t>
      </w:r>
      <w:r w:rsidRPr="008D7997">
        <w:rPr>
          <w:lang w:val="hu-HU"/>
        </w:rPr>
        <w:t>(1.</w:t>
      </w:r>
      <w:r w:rsidR="00024993" w:rsidRPr="008D7997">
        <w:rPr>
          <w:lang w:val="hu-HU"/>
        </w:rPr>
        <w:t> </w:t>
      </w:r>
      <w:r w:rsidRPr="008D7997">
        <w:rPr>
          <w:lang w:val="hu-HU"/>
        </w:rPr>
        <w:t>fokozatú).</w:t>
      </w:r>
    </w:p>
    <w:p w14:paraId="52C86119" w14:textId="77777777" w:rsidR="001E099A" w:rsidRPr="004418E8" w:rsidRDefault="001E099A" w:rsidP="001E099A">
      <w:pPr>
        <w:spacing w:line="240" w:lineRule="auto"/>
        <w:rPr>
          <w:lang w:val="hu-HU"/>
        </w:rPr>
      </w:pPr>
    </w:p>
    <w:p w14:paraId="6C41DA1D" w14:textId="6188F8F5" w:rsidR="001E099A" w:rsidRPr="004418E8" w:rsidRDefault="001E099A" w:rsidP="001E099A">
      <w:pPr>
        <w:pStyle w:val="BodyText"/>
        <w:ind w:left="0"/>
        <w:rPr>
          <w:lang w:val="hu-HU"/>
        </w:rPr>
      </w:pPr>
      <w:r w:rsidRPr="008D7997">
        <w:rPr>
          <w:lang w:val="hu-HU"/>
        </w:rPr>
        <w:t xml:space="preserve">Egy, az axitinibbel végzett, dóziskereső </w:t>
      </w:r>
      <w:r w:rsidR="00303A6C" w:rsidRPr="00764A54">
        <w:rPr>
          <w:lang w:val="hu-HU"/>
        </w:rPr>
        <w:t xml:space="preserve">klinikai </w:t>
      </w:r>
      <w:r w:rsidRPr="008D7997">
        <w:rPr>
          <w:lang w:val="hu-HU"/>
        </w:rPr>
        <w:t xml:space="preserve">vizsgálatban </w:t>
      </w:r>
      <w:r w:rsidRPr="004418E8">
        <w:rPr>
          <w:lang w:val="hu-HU"/>
        </w:rPr>
        <w:t>a</w:t>
      </w:r>
      <w:r w:rsidRPr="008D7997">
        <w:rPr>
          <w:lang w:val="hu-HU"/>
        </w:rPr>
        <w:t xml:space="preserve"> naponta kétszer 10</w:t>
      </w:r>
      <w:r w:rsidR="00334ED9" w:rsidRPr="008D7997">
        <w:rPr>
          <w:lang w:val="hu-HU"/>
        </w:rPr>
        <w:t> mg</w:t>
      </w:r>
      <w:r w:rsidRPr="008D7997">
        <w:rPr>
          <w:lang w:val="hu-HU"/>
        </w:rPr>
        <w:t>-os vagy naponta kétszer 20</w:t>
      </w:r>
      <w:r w:rsidR="00334ED9" w:rsidRPr="008D7997">
        <w:rPr>
          <w:lang w:val="hu-HU"/>
        </w:rPr>
        <w:t> mg</w:t>
      </w:r>
      <w:r w:rsidRPr="008D7997">
        <w:rPr>
          <w:lang w:val="hu-HU"/>
        </w:rPr>
        <w:t xml:space="preserve">-os kezdő </w:t>
      </w:r>
      <w:r w:rsidR="00303A6C">
        <w:rPr>
          <w:lang w:val="hu-HU"/>
        </w:rPr>
        <w:t>dózist</w:t>
      </w:r>
      <w:r w:rsidR="00303A6C" w:rsidRPr="008D7997">
        <w:rPr>
          <w:lang w:val="hu-HU"/>
        </w:rPr>
        <w:t xml:space="preserve"> </w:t>
      </w:r>
      <w:r w:rsidRPr="008D7997">
        <w:rPr>
          <w:lang w:val="hu-HU"/>
        </w:rPr>
        <w:t xml:space="preserve">kapó vizsgálati alanyoknál mellékhatásokat, köztük hypertoniát, </w:t>
      </w:r>
      <w:r w:rsidRPr="004418E8">
        <w:rPr>
          <w:lang w:val="hu-HU"/>
        </w:rPr>
        <w:t>a</w:t>
      </w:r>
      <w:r w:rsidRPr="008D7997">
        <w:rPr>
          <w:lang w:val="hu-HU"/>
        </w:rPr>
        <w:t xml:space="preserve"> hypertoniához társuló görcsrohamokat és végzetes kimenetelű haemoptoét észleltek.</w:t>
      </w:r>
    </w:p>
    <w:p w14:paraId="3559892A" w14:textId="77777777" w:rsidR="001E099A" w:rsidRPr="004418E8" w:rsidRDefault="001E099A" w:rsidP="001E099A">
      <w:pPr>
        <w:spacing w:line="240" w:lineRule="auto"/>
        <w:rPr>
          <w:lang w:val="hu-HU"/>
        </w:rPr>
      </w:pPr>
    </w:p>
    <w:p w14:paraId="46EFE933" w14:textId="77777777" w:rsidR="001E099A" w:rsidRPr="004418E8" w:rsidRDefault="001E099A" w:rsidP="001E099A">
      <w:pPr>
        <w:pStyle w:val="BodyText"/>
        <w:ind w:left="0"/>
        <w:rPr>
          <w:lang w:val="hu-HU"/>
        </w:rPr>
      </w:pPr>
      <w:r w:rsidRPr="008D7997">
        <w:rPr>
          <w:lang w:val="hu-HU"/>
        </w:rPr>
        <w:t>Túladagolás gyanúja esetén az axitinib adását abba kell hagyni, és szupportív kezelést kell kezdeni.</w:t>
      </w:r>
    </w:p>
    <w:p w14:paraId="738EA4CF" w14:textId="77777777" w:rsidR="00EA1846" w:rsidRPr="004418E8" w:rsidRDefault="00EA1846" w:rsidP="00130037">
      <w:pPr>
        <w:spacing w:line="240" w:lineRule="auto"/>
        <w:ind w:left="567" w:hanging="567"/>
        <w:outlineLvl w:val="0"/>
        <w:rPr>
          <w:lang w:val="hu-HU"/>
        </w:rPr>
      </w:pPr>
    </w:p>
    <w:p w14:paraId="4255A0AB" w14:textId="77777777" w:rsidR="00EA1846" w:rsidRPr="004418E8" w:rsidRDefault="00EA1846" w:rsidP="00130037">
      <w:pPr>
        <w:spacing w:line="240" w:lineRule="auto"/>
        <w:ind w:left="567" w:hanging="567"/>
        <w:outlineLvl w:val="0"/>
        <w:rPr>
          <w:lang w:val="hu-HU"/>
        </w:rPr>
      </w:pPr>
    </w:p>
    <w:p w14:paraId="6A01A98B" w14:textId="77777777" w:rsidR="00EA1846" w:rsidRPr="004418E8" w:rsidRDefault="004D2B31" w:rsidP="00130037">
      <w:pPr>
        <w:spacing w:line="240" w:lineRule="auto"/>
        <w:ind w:left="567" w:hanging="567"/>
        <w:outlineLvl w:val="0"/>
        <w:rPr>
          <w:b/>
          <w:bCs/>
          <w:lang w:val="hu-HU"/>
        </w:rPr>
      </w:pPr>
      <w:r w:rsidRPr="004418E8">
        <w:rPr>
          <w:b/>
          <w:bCs/>
          <w:lang w:val="hu-HU"/>
        </w:rPr>
        <w:t>5.</w:t>
      </w:r>
      <w:r w:rsidRPr="004418E8">
        <w:rPr>
          <w:b/>
          <w:bCs/>
          <w:lang w:val="hu-HU"/>
        </w:rPr>
        <w:tab/>
        <w:t>FARMAKOLÓGIAI TULAJDONSÁGOK</w:t>
      </w:r>
    </w:p>
    <w:p w14:paraId="5CD22923" w14:textId="77777777" w:rsidR="00EA1846" w:rsidRPr="004418E8" w:rsidRDefault="00EA1846" w:rsidP="00130037">
      <w:pPr>
        <w:spacing w:line="240" w:lineRule="auto"/>
        <w:ind w:left="567" w:hanging="567"/>
        <w:outlineLvl w:val="0"/>
        <w:rPr>
          <w:b/>
          <w:bCs/>
          <w:lang w:val="hu-HU"/>
        </w:rPr>
      </w:pPr>
    </w:p>
    <w:p w14:paraId="05811649" w14:textId="77777777" w:rsidR="00EA1846" w:rsidRPr="004418E8" w:rsidRDefault="004D2B31" w:rsidP="00130037">
      <w:pPr>
        <w:spacing w:line="240" w:lineRule="auto"/>
        <w:ind w:left="567" w:hanging="567"/>
        <w:outlineLvl w:val="0"/>
        <w:rPr>
          <w:b/>
          <w:bCs/>
          <w:lang w:val="hu-HU"/>
        </w:rPr>
      </w:pPr>
      <w:r w:rsidRPr="004418E8">
        <w:rPr>
          <w:b/>
          <w:bCs/>
          <w:lang w:val="hu-HU"/>
        </w:rPr>
        <w:t>5.1</w:t>
      </w:r>
      <w:r w:rsidRPr="004418E8">
        <w:rPr>
          <w:b/>
          <w:bCs/>
          <w:lang w:val="hu-HU"/>
        </w:rPr>
        <w:tab/>
        <w:t>Farmakodinámiás tulajdonságok</w:t>
      </w:r>
    </w:p>
    <w:p w14:paraId="44409795" w14:textId="77777777" w:rsidR="00EA1846" w:rsidRPr="004418E8" w:rsidRDefault="00EA1846" w:rsidP="001E099A">
      <w:pPr>
        <w:spacing w:line="240" w:lineRule="auto"/>
        <w:rPr>
          <w:lang w:val="hu-HU"/>
        </w:rPr>
      </w:pPr>
    </w:p>
    <w:p w14:paraId="20CEA29F" w14:textId="5EC3BD39" w:rsidR="00024993" w:rsidRPr="008D7997" w:rsidRDefault="001E099A" w:rsidP="001E099A">
      <w:pPr>
        <w:pStyle w:val="BodyText"/>
        <w:ind w:left="0"/>
        <w:rPr>
          <w:lang w:val="hu-HU"/>
        </w:rPr>
      </w:pPr>
      <w:r w:rsidRPr="008D7997">
        <w:rPr>
          <w:lang w:val="hu-HU"/>
        </w:rPr>
        <w:t>Farmakoterápiás csoport:</w:t>
      </w:r>
      <w:r w:rsidRPr="004418E8">
        <w:rPr>
          <w:lang w:val="hu-HU"/>
        </w:rPr>
        <w:t xml:space="preserve"> </w:t>
      </w:r>
      <w:r w:rsidRPr="008D7997">
        <w:rPr>
          <w:lang w:val="hu-HU"/>
        </w:rPr>
        <w:t>Daganatellenes szerek, protein kináz inhibitorok, ATC</w:t>
      </w:r>
      <w:r w:rsidR="00303A6C">
        <w:rPr>
          <w:lang w:val="hu-HU"/>
        </w:rPr>
        <w:t>-</w:t>
      </w:r>
      <w:r w:rsidRPr="008D7997">
        <w:rPr>
          <w:lang w:val="hu-HU"/>
        </w:rPr>
        <w:t>kód: L01EK01</w:t>
      </w:r>
    </w:p>
    <w:p w14:paraId="3C5754AE" w14:textId="77777777" w:rsidR="00024993" w:rsidRPr="008D7997" w:rsidRDefault="00024993" w:rsidP="001E099A">
      <w:pPr>
        <w:pStyle w:val="BodyText"/>
        <w:ind w:left="0"/>
        <w:rPr>
          <w:lang w:val="hu-HU"/>
        </w:rPr>
      </w:pPr>
    </w:p>
    <w:p w14:paraId="51577815" w14:textId="676DB254" w:rsidR="001E099A" w:rsidRPr="004418E8" w:rsidRDefault="001E099A" w:rsidP="001E099A">
      <w:pPr>
        <w:pStyle w:val="BodyText"/>
        <w:ind w:left="0"/>
        <w:rPr>
          <w:lang w:val="hu-HU"/>
        </w:rPr>
      </w:pPr>
      <w:r w:rsidRPr="008D7997">
        <w:rPr>
          <w:u w:val="single" w:color="000000"/>
          <w:lang w:val="hu-HU"/>
        </w:rPr>
        <w:t>Hatásmechanizmus</w:t>
      </w:r>
    </w:p>
    <w:p w14:paraId="23A6B00C" w14:textId="163F14F8" w:rsidR="001E099A" w:rsidRPr="004418E8" w:rsidRDefault="001E099A" w:rsidP="001E099A">
      <w:pPr>
        <w:pStyle w:val="BodyText"/>
        <w:ind w:left="0"/>
        <w:rPr>
          <w:lang w:val="hu-HU"/>
        </w:rPr>
      </w:pPr>
      <w:r w:rsidRPr="008D7997">
        <w:rPr>
          <w:lang w:val="hu-HU"/>
        </w:rPr>
        <w:t xml:space="preserve">Az axitinib </w:t>
      </w:r>
      <w:r w:rsidRPr="00303A6C">
        <w:rPr>
          <w:lang w:val="hu-HU"/>
        </w:rPr>
        <w:t>a</w:t>
      </w:r>
      <w:r w:rsidRPr="008D7997">
        <w:rPr>
          <w:lang w:val="hu-HU"/>
        </w:rPr>
        <w:t xml:space="preserve"> vasculáris endotheliális növekedési faktor receptor VEGFR</w:t>
      </w:r>
      <w:r w:rsidR="00024993" w:rsidRPr="008D7997">
        <w:rPr>
          <w:lang w:val="hu-HU"/>
        </w:rPr>
        <w:noBreakHyphen/>
      </w:r>
      <w:r w:rsidRPr="008D7997">
        <w:rPr>
          <w:lang w:val="hu-HU"/>
        </w:rPr>
        <w:t>1,</w:t>
      </w:r>
      <w:r w:rsidRPr="00303A6C">
        <w:rPr>
          <w:lang w:val="hu-HU"/>
        </w:rPr>
        <w:t xml:space="preserve"> </w:t>
      </w:r>
      <w:r w:rsidRPr="008D7997">
        <w:rPr>
          <w:lang w:val="hu-HU"/>
        </w:rPr>
        <w:t>VEGFR-</w:t>
      </w:r>
      <w:r w:rsidR="00024993" w:rsidRPr="008D7997">
        <w:rPr>
          <w:lang w:val="hu-HU"/>
        </w:rPr>
        <w:noBreakHyphen/>
      </w:r>
      <w:r w:rsidRPr="008D7997">
        <w:rPr>
          <w:lang w:val="hu-HU"/>
        </w:rPr>
        <w:t>2</w:t>
      </w:r>
      <w:r w:rsidRPr="00303A6C">
        <w:rPr>
          <w:lang w:val="hu-HU"/>
        </w:rPr>
        <w:t xml:space="preserve"> és </w:t>
      </w:r>
      <w:r w:rsidRPr="008D7997">
        <w:rPr>
          <w:lang w:val="hu-HU"/>
        </w:rPr>
        <w:t>VEGFR</w:t>
      </w:r>
      <w:r w:rsidR="00024993" w:rsidRPr="008D7997">
        <w:rPr>
          <w:lang w:val="hu-HU"/>
        </w:rPr>
        <w:noBreakHyphen/>
      </w:r>
      <w:r w:rsidRPr="008D7997">
        <w:rPr>
          <w:lang w:val="hu-HU"/>
        </w:rPr>
        <w:t xml:space="preserve">3 egy potens és szelektív tirozin kináz inhibitora. Ezek </w:t>
      </w:r>
      <w:r w:rsidRPr="004418E8">
        <w:rPr>
          <w:lang w:val="hu-HU"/>
        </w:rPr>
        <w:t>a</w:t>
      </w:r>
      <w:r w:rsidRPr="008D7997">
        <w:rPr>
          <w:lang w:val="hu-HU"/>
        </w:rPr>
        <w:t xml:space="preserve"> receptorok részt vesznek </w:t>
      </w:r>
      <w:r w:rsidRPr="004418E8">
        <w:rPr>
          <w:lang w:val="hu-HU"/>
        </w:rPr>
        <w:t>a</w:t>
      </w:r>
      <w:r w:rsidRPr="008D7997">
        <w:rPr>
          <w:lang w:val="hu-HU"/>
        </w:rPr>
        <w:t xml:space="preserve"> patológiás </w:t>
      </w:r>
      <w:r w:rsidRPr="008D7997">
        <w:rPr>
          <w:lang w:val="hu-HU"/>
        </w:rPr>
        <w:lastRenderedPageBreak/>
        <w:t xml:space="preserve">angiogenesisben, </w:t>
      </w:r>
      <w:r w:rsidRPr="004418E8">
        <w:rPr>
          <w:lang w:val="hu-HU"/>
        </w:rPr>
        <w:t>a</w:t>
      </w:r>
      <w:r w:rsidRPr="008D7997">
        <w:rPr>
          <w:lang w:val="hu-HU"/>
        </w:rPr>
        <w:t xml:space="preserve"> daganat növekedésében és </w:t>
      </w:r>
      <w:r w:rsidRPr="004418E8">
        <w:rPr>
          <w:lang w:val="hu-HU"/>
        </w:rPr>
        <w:t>a</w:t>
      </w:r>
      <w:r w:rsidRPr="008D7997">
        <w:rPr>
          <w:lang w:val="hu-HU"/>
        </w:rPr>
        <w:t xml:space="preserve"> </w:t>
      </w:r>
      <w:r w:rsidR="00303A6C">
        <w:rPr>
          <w:lang w:val="hu-HU"/>
        </w:rPr>
        <w:t>daganatos betegség</w:t>
      </w:r>
      <w:r w:rsidR="00303A6C" w:rsidRPr="008D7997">
        <w:rPr>
          <w:lang w:val="hu-HU"/>
        </w:rPr>
        <w:t xml:space="preserve"> </w:t>
      </w:r>
      <w:r w:rsidRPr="008D7997">
        <w:rPr>
          <w:lang w:val="hu-HU"/>
        </w:rPr>
        <w:t xml:space="preserve">metasztatikus progressziójában. Kimutatták, hogy az axitinib hatásosan gátolja </w:t>
      </w:r>
      <w:r w:rsidRPr="004418E8">
        <w:rPr>
          <w:lang w:val="hu-HU"/>
        </w:rPr>
        <w:t>a</w:t>
      </w:r>
      <w:r w:rsidRPr="008D7997">
        <w:rPr>
          <w:lang w:val="hu-HU"/>
        </w:rPr>
        <w:t xml:space="preserve"> VEGF-mediálta endothelsejt-proliferációt és túlélést. Az axitinib </w:t>
      </w:r>
      <w:r w:rsidRPr="004418E8">
        <w:rPr>
          <w:lang w:val="hu-HU"/>
        </w:rPr>
        <w:t>a</w:t>
      </w:r>
      <w:r w:rsidRPr="008D7997">
        <w:rPr>
          <w:lang w:val="hu-HU"/>
        </w:rPr>
        <w:t xml:space="preserve"> xenograft tumor érhálózatában gátolta </w:t>
      </w:r>
      <w:r w:rsidRPr="004418E8">
        <w:rPr>
          <w:lang w:val="hu-HU"/>
        </w:rPr>
        <w:t>a</w:t>
      </w:r>
      <w:r w:rsidRPr="008D7997">
        <w:rPr>
          <w:lang w:val="hu-HU"/>
        </w:rPr>
        <w:t xml:space="preserve"> célsejtekben </w:t>
      </w:r>
      <w:r w:rsidRPr="008D7997">
        <w:rPr>
          <w:i/>
          <w:lang w:val="hu-HU"/>
        </w:rPr>
        <w:t xml:space="preserve">in vivo </w:t>
      </w:r>
      <w:r w:rsidRPr="008D7997">
        <w:rPr>
          <w:lang w:val="hu-HU"/>
        </w:rPr>
        <w:t>expresszálódó VEGFR</w:t>
      </w:r>
      <w:r w:rsidR="00024993" w:rsidRPr="008D7997">
        <w:rPr>
          <w:lang w:val="hu-HU"/>
        </w:rPr>
        <w:noBreakHyphen/>
      </w:r>
      <w:r w:rsidRPr="008D7997">
        <w:rPr>
          <w:lang w:val="hu-HU"/>
        </w:rPr>
        <w:t>2</w:t>
      </w:r>
      <w:r w:rsidRPr="004418E8">
        <w:rPr>
          <w:lang w:val="hu-HU"/>
        </w:rPr>
        <w:t xml:space="preserve"> </w:t>
      </w:r>
      <w:r w:rsidRPr="008D7997">
        <w:rPr>
          <w:lang w:val="hu-HU"/>
        </w:rPr>
        <w:t xml:space="preserve">foszforilációját, és késleltette </w:t>
      </w:r>
      <w:r w:rsidRPr="004418E8">
        <w:rPr>
          <w:lang w:val="hu-HU"/>
        </w:rPr>
        <w:t>a</w:t>
      </w:r>
      <w:r w:rsidRPr="008D7997">
        <w:rPr>
          <w:lang w:val="hu-HU"/>
        </w:rPr>
        <w:t xml:space="preserve"> daganat növekedését, annak regresszióját idézte elő, és sok kísérletes daganatmodellben gátolta </w:t>
      </w:r>
      <w:r w:rsidRPr="004418E8">
        <w:rPr>
          <w:lang w:val="hu-HU"/>
        </w:rPr>
        <w:t>a</w:t>
      </w:r>
      <w:r w:rsidRPr="008D7997">
        <w:rPr>
          <w:lang w:val="hu-HU"/>
        </w:rPr>
        <w:t xml:space="preserve"> metasztázisokat.</w:t>
      </w:r>
    </w:p>
    <w:p w14:paraId="4CBC7DD9" w14:textId="77777777" w:rsidR="001E099A" w:rsidRPr="004418E8" w:rsidRDefault="001E099A" w:rsidP="001E099A">
      <w:pPr>
        <w:spacing w:line="240" w:lineRule="auto"/>
        <w:rPr>
          <w:lang w:val="hu-HU"/>
        </w:rPr>
      </w:pPr>
    </w:p>
    <w:p w14:paraId="7634BE3A" w14:textId="77777777" w:rsidR="001E099A" w:rsidRPr="004418E8" w:rsidRDefault="001E099A" w:rsidP="001E099A">
      <w:pPr>
        <w:pStyle w:val="BodyText"/>
        <w:ind w:left="0"/>
        <w:rPr>
          <w:lang w:val="hu-HU"/>
        </w:rPr>
      </w:pPr>
      <w:r w:rsidRPr="004418E8">
        <w:rPr>
          <w:u w:val="single" w:color="000000"/>
          <w:lang w:val="hu-HU"/>
        </w:rPr>
        <w:t>A</w:t>
      </w:r>
      <w:r w:rsidRPr="008D7997">
        <w:rPr>
          <w:u w:val="single" w:color="000000"/>
          <w:lang w:val="hu-HU"/>
        </w:rPr>
        <w:t xml:space="preserve"> QTc-távolságra gyakorolt hatás</w:t>
      </w:r>
    </w:p>
    <w:p w14:paraId="6072B373" w14:textId="04622F5B" w:rsidR="001E099A" w:rsidRPr="004418E8" w:rsidRDefault="001E099A" w:rsidP="001E099A">
      <w:pPr>
        <w:pStyle w:val="BodyText"/>
        <w:ind w:left="0"/>
        <w:rPr>
          <w:lang w:val="hu-HU"/>
        </w:rPr>
      </w:pPr>
      <w:r w:rsidRPr="008D7997">
        <w:rPr>
          <w:lang w:val="hu-HU"/>
        </w:rPr>
        <w:t xml:space="preserve">Egy randomizált, </w:t>
      </w:r>
      <w:r w:rsidRPr="004418E8">
        <w:rPr>
          <w:lang w:val="hu-HU"/>
        </w:rPr>
        <w:t>2</w:t>
      </w:r>
      <w:r w:rsidR="00024993" w:rsidRPr="008D7997">
        <w:rPr>
          <w:lang w:val="hu-HU"/>
        </w:rPr>
        <w:t> </w:t>
      </w:r>
      <w:r w:rsidRPr="008D7997">
        <w:rPr>
          <w:lang w:val="hu-HU"/>
        </w:rPr>
        <w:t xml:space="preserve">utas, keresztezett elrendezésű vizsgálatban 35, egészséges alany kapott egyetlen </w:t>
      </w:r>
      <w:r w:rsidRPr="008D7997">
        <w:rPr>
          <w:i/>
          <w:lang w:val="hu-HU"/>
        </w:rPr>
        <w:t>per os</w:t>
      </w:r>
      <w:r w:rsidRPr="008D7997">
        <w:rPr>
          <w:lang w:val="hu-HU"/>
        </w:rPr>
        <w:t xml:space="preserve"> d</w:t>
      </w:r>
      <w:r w:rsidR="00303A6C">
        <w:rPr>
          <w:lang w:val="hu-HU"/>
        </w:rPr>
        <w:t>ózisban</w:t>
      </w:r>
      <w:r w:rsidRPr="008D7997">
        <w:rPr>
          <w:lang w:val="hu-HU"/>
        </w:rPr>
        <w:t xml:space="preserve"> axitinibet (5</w:t>
      </w:r>
      <w:r w:rsidR="00334ED9" w:rsidRPr="008D7997">
        <w:rPr>
          <w:lang w:val="hu-HU"/>
        </w:rPr>
        <w:t> mg</w:t>
      </w:r>
      <w:r w:rsidRPr="008D7997">
        <w:rPr>
          <w:lang w:val="hu-HU"/>
        </w:rPr>
        <w:t xml:space="preserve">), </w:t>
      </w:r>
      <w:r w:rsidRPr="004418E8">
        <w:rPr>
          <w:lang w:val="hu-HU"/>
        </w:rPr>
        <w:t>7</w:t>
      </w:r>
      <w:r w:rsidR="00024993" w:rsidRPr="004418E8">
        <w:rPr>
          <w:lang w:val="hu-HU"/>
        </w:rPr>
        <w:t> </w:t>
      </w:r>
      <w:r w:rsidRPr="008D7997">
        <w:rPr>
          <w:lang w:val="hu-HU"/>
        </w:rPr>
        <w:t>napja adott 400</w:t>
      </w:r>
      <w:r w:rsidR="00334ED9" w:rsidRPr="008D7997">
        <w:rPr>
          <w:lang w:val="hu-HU"/>
        </w:rPr>
        <w:t> mg</w:t>
      </w:r>
      <w:r w:rsidRPr="008D7997">
        <w:rPr>
          <w:lang w:val="hu-HU"/>
        </w:rPr>
        <w:t xml:space="preserve"> ketokonazol mellett vagy </w:t>
      </w:r>
      <w:r w:rsidRPr="004418E8">
        <w:rPr>
          <w:lang w:val="hu-HU"/>
        </w:rPr>
        <w:t>a</w:t>
      </w:r>
      <w:r w:rsidRPr="008D7997">
        <w:rPr>
          <w:lang w:val="hu-HU"/>
        </w:rPr>
        <w:t xml:space="preserve">nélkül. Ennek </w:t>
      </w:r>
      <w:r w:rsidRPr="004418E8">
        <w:rPr>
          <w:lang w:val="hu-HU"/>
        </w:rPr>
        <w:t>a</w:t>
      </w:r>
      <w:r w:rsidRPr="008D7997">
        <w:rPr>
          <w:lang w:val="hu-HU"/>
        </w:rPr>
        <w:t xml:space="preserve"> vizsgálatnak az eredményei azt mutatták, hogy az </w:t>
      </w:r>
      <w:r w:rsidRPr="004418E8">
        <w:rPr>
          <w:lang w:val="hu-HU"/>
        </w:rPr>
        <w:t>5</w:t>
      </w:r>
      <w:r w:rsidR="00334ED9" w:rsidRPr="008D7997">
        <w:rPr>
          <w:lang w:val="hu-HU"/>
        </w:rPr>
        <w:t> mg</w:t>
      </w:r>
      <w:r w:rsidRPr="008D7997">
        <w:rPr>
          <w:lang w:val="hu-HU"/>
        </w:rPr>
        <w:t>-os dózis után várható terápiás szintnél legfeljebb kétszer nagyobb axitinib</w:t>
      </w:r>
      <w:r w:rsidR="00303A6C">
        <w:rPr>
          <w:lang w:val="hu-HU"/>
        </w:rPr>
        <w:t>-</w:t>
      </w:r>
      <w:r w:rsidRPr="008D7997">
        <w:rPr>
          <w:lang w:val="hu-HU"/>
        </w:rPr>
        <w:t>plazmaexpozíció nem idézett elő klinikailag jelentős QT-távolság megnyúlást.</w:t>
      </w:r>
    </w:p>
    <w:p w14:paraId="4A5DC397" w14:textId="77777777" w:rsidR="00024993" w:rsidRPr="008D7997" w:rsidRDefault="00024993" w:rsidP="001E099A">
      <w:pPr>
        <w:pStyle w:val="BodyText"/>
        <w:ind w:left="0"/>
        <w:rPr>
          <w:u w:val="single" w:color="000000"/>
          <w:lang w:val="hu-HU"/>
        </w:rPr>
      </w:pPr>
    </w:p>
    <w:p w14:paraId="523DFBB4" w14:textId="79DA64E6" w:rsidR="001E099A" w:rsidRPr="004418E8" w:rsidRDefault="001E099A" w:rsidP="001E099A">
      <w:pPr>
        <w:pStyle w:val="BodyText"/>
        <w:ind w:left="0"/>
        <w:rPr>
          <w:lang w:val="hu-HU"/>
        </w:rPr>
      </w:pPr>
      <w:r w:rsidRPr="008D7997">
        <w:rPr>
          <w:u w:val="single" w:color="000000"/>
          <w:lang w:val="hu-HU"/>
        </w:rPr>
        <w:t>Klinikai hatásosság és biztonságosság</w:t>
      </w:r>
    </w:p>
    <w:p w14:paraId="7BFAE18D" w14:textId="42F7251A" w:rsidR="001E099A" w:rsidRPr="004418E8" w:rsidRDefault="001E099A" w:rsidP="001E099A">
      <w:pPr>
        <w:pStyle w:val="BodyText"/>
        <w:ind w:left="0"/>
        <w:rPr>
          <w:lang w:val="hu-HU"/>
        </w:rPr>
      </w:pPr>
      <w:r w:rsidRPr="008D7997">
        <w:rPr>
          <w:lang w:val="hu-HU"/>
        </w:rPr>
        <w:t>Az axitinib biztonságosságát és hatásosságát egy randomizált, nyílt elrendezésű, multicentrikus III</w:t>
      </w:r>
      <w:r w:rsidR="00303A6C">
        <w:rPr>
          <w:lang w:val="hu-HU"/>
        </w:rPr>
        <w:t>.</w:t>
      </w:r>
      <w:r w:rsidRPr="008D7997">
        <w:rPr>
          <w:lang w:val="hu-HU"/>
        </w:rPr>
        <w:t xml:space="preserve"> </w:t>
      </w:r>
      <w:r w:rsidR="00303A6C" w:rsidRPr="000223C5">
        <w:rPr>
          <w:lang w:val="hu-HU"/>
        </w:rPr>
        <w:t>fázis</w:t>
      </w:r>
      <w:r w:rsidR="00303A6C">
        <w:rPr>
          <w:lang w:val="hu-HU"/>
        </w:rPr>
        <w:t>ú</w:t>
      </w:r>
      <w:r w:rsidR="00303A6C" w:rsidRPr="004418E8">
        <w:rPr>
          <w:lang w:val="hu-HU"/>
        </w:rPr>
        <w:t xml:space="preserve"> </w:t>
      </w:r>
      <w:r w:rsidRPr="008D7997">
        <w:rPr>
          <w:lang w:val="hu-HU"/>
        </w:rPr>
        <w:t>vizsgálatban értékelték. Azokat az előrehaladott vesesejtes carcinomában szenvedő betegeket</w:t>
      </w:r>
      <w:r w:rsidR="002A2CCD" w:rsidRPr="004418E8">
        <w:rPr>
          <w:lang w:val="hu-HU"/>
        </w:rPr>
        <w:t xml:space="preserve"> </w:t>
      </w:r>
      <w:r w:rsidRPr="004418E8">
        <w:rPr>
          <w:lang w:val="hu-HU"/>
        </w:rPr>
        <w:t>(N</w:t>
      </w:r>
      <w:r w:rsidR="00024993" w:rsidRPr="008D7997">
        <w:rPr>
          <w:lang w:val="hu-HU"/>
        </w:rPr>
        <w:t> </w:t>
      </w:r>
      <w:r w:rsidRPr="004418E8">
        <w:rPr>
          <w:lang w:val="hu-HU"/>
        </w:rPr>
        <w:t>=</w:t>
      </w:r>
      <w:r w:rsidR="00024993" w:rsidRPr="004418E8">
        <w:rPr>
          <w:lang w:val="hu-HU"/>
        </w:rPr>
        <w:t> </w:t>
      </w:r>
      <w:r w:rsidRPr="008D7997">
        <w:rPr>
          <w:lang w:val="hu-HU"/>
        </w:rPr>
        <w:t xml:space="preserve">723), akiknek </w:t>
      </w:r>
      <w:r w:rsidRPr="004418E8">
        <w:rPr>
          <w:lang w:val="hu-HU"/>
        </w:rPr>
        <w:t>a</w:t>
      </w:r>
      <w:r w:rsidRPr="008D7997">
        <w:rPr>
          <w:lang w:val="hu-HU"/>
        </w:rPr>
        <w:t xml:space="preserve"> betegsége egy korábbi szisztémás kezelés, köztük szunitinib-, bevacizumab-, temszirolimusz- vagy cytokin-tartalmú </w:t>
      </w:r>
      <w:r w:rsidR="00303A6C">
        <w:rPr>
          <w:lang w:val="hu-HU"/>
        </w:rPr>
        <w:t>protokoll szerinti kezelések</w:t>
      </w:r>
      <w:r w:rsidR="00303A6C" w:rsidRPr="008D7997">
        <w:rPr>
          <w:lang w:val="hu-HU"/>
        </w:rPr>
        <w:t xml:space="preserve"> </w:t>
      </w:r>
      <w:r w:rsidRPr="008D7997">
        <w:rPr>
          <w:lang w:val="hu-HU"/>
        </w:rPr>
        <w:t>alatt vagy után progrediált, axitinibre (N</w:t>
      </w:r>
      <w:r w:rsidR="00024993" w:rsidRPr="008D7997">
        <w:rPr>
          <w:lang w:val="hu-HU"/>
        </w:rPr>
        <w:t> </w:t>
      </w:r>
      <w:r w:rsidRPr="004418E8">
        <w:rPr>
          <w:lang w:val="hu-HU"/>
        </w:rPr>
        <w:t>=</w:t>
      </w:r>
      <w:r w:rsidR="00024993" w:rsidRPr="004418E8">
        <w:rPr>
          <w:lang w:val="hu-HU"/>
        </w:rPr>
        <w:t> </w:t>
      </w:r>
      <w:r w:rsidRPr="008D7997">
        <w:rPr>
          <w:lang w:val="hu-HU"/>
        </w:rPr>
        <w:t>361) vagy szorafenibre (N</w:t>
      </w:r>
      <w:r w:rsidR="00024993" w:rsidRPr="008D7997">
        <w:rPr>
          <w:lang w:val="hu-HU"/>
        </w:rPr>
        <w:t> </w:t>
      </w:r>
      <w:r w:rsidRPr="004418E8">
        <w:rPr>
          <w:lang w:val="hu-HU"/>
        </w:rPr>
        <w:t>=</w:t>
      </w:r>
      <w:r w:rsidR="00024993" w:rsidRPr="004418E8">
        <w:rPr>
          <w:lang w:val="hu-HU"/>
        </w:rPr>
        <w:t> </w:t>
      </w:r>
      <w:r w:rsidRPr="008D7997">
        <w:rPr>
          <w:lang w:val="hu-HU"/>
        </w:rPr>
        <w:t xml:space="preserve">362) randomizálták (1:1). Az elsődleges végpontot, </w:t>
      </w:r>
      <w:r w:rsidRPr="004418E8">
        <w:rPr>
          <w:lang w:val="hu-HU"/>
        </w:rPr>
        <w:t>a</w:t>
      </w:r>
      <w:r w:rsidRPr="008D7997">
        <w:rPr>
          <w:lang w:val="hu-HU"/>
        </w:rPr>
        <w:t xml:space="preserve"> progressziómentes túlélést egy vak elrendezésben működő, független központi felülvizsgálat segítségével értékelték. </w:t>
      </w:r>
      <w:r w:rsidRPr="004418E8">
        <w:rPr>
          <w:lang w:val="hu-HU"/>
        </w:rPr>
        <w:t>A</w:t>
      </w:r>
      <w:r w:rsidRPr="008D7997">
        <w:rPr>
          <w:lang w:val="hu-HU"/>
        </w:rPr>
        <w:t xml:space="preserve"> másodlagos végpontok közé tartozott az objektív válaszadási arány (ORR) és </w:t>
      </w:r>
      <w:r w:rsidRPr="004418E8">
        <w:rPr>
          <w:lang w:val="hu-HU"/>
        </w:rPr>
        <w:t>a</w:t>
      </w:r>
      <w:r w:rsidRPr="008D7997">
        <w:rPr>
          <w:lang w:val="hu-HU"/>
        </w:rPr>
        <w:t xml:space="preserve"> teljes túlélés (OS).</w:t>
      </w:r>
    </w:p>
    <w:p w14:paraId="62ABD2E2" w14:textId="77777777" w:rsidR="001E099A" w:rsidRPr="004418E8" w:rsidRDefault="001E099A" w:rsidP="001E099A">
      <w:pPr>
        <w:spacing w:line="240" w:lineRule="auto"/>
        <w:rPr>
          <w:lang w:val="hu-HU"/>
        </w:rPr>
      </w:pPr>
    </w:p>
    <w:p w14:paraId="6B82E664" w14:textId="68991257" w:rsidR="001E099A" w:rsidRPr="004418E8" w:rsidRDefault="001E099A" w:rsidP="001E099A">
      <w:pPr>
        <w:pStyle w:val="BodyText"/>
        <w:ind w:left="0"/>
        <w:rPr>
          <w:lang w:val="hu-HU"/>
        </w:rPr>
      </w:pPr>
      <w:r w:rsidRPr="008D7997">
        <w:rPr>
          <w:lang w:val="hu-HU"/>
        </w:rPr>
        <w:t xml:space="preserve">Ez ebbe </w:t>
      </w:r>
      <w:r w:rsidRPr="004418E8">
        <w:rPr>
          <w:lang w:val="hu-HU"/>
        </w:rPr>
        <w:t>a</w:t>
      </w:r>
      <w:r w:rsidRPr="008D7997">
        <w:rPr>
          <w:lang w:val="hu-HU"/>
        </w:rPr>
        <w:t xml:space="preserve"> vizsgálatba bevont betegek közül 389</w:t>
      </w:r>
      <w:r w:rsidR="00024993" w:rsidRPr="008D7997">
        <w:rPr>
          <w:lang w:val="hu-HU"/>
        </w:rPr>
        <w:t> </w:t>
      </w:r>
      <w:r w:rsidRPr="008D7997">
        <w:rPr>
          <w:lang w:val="hu-HU"/>
        </w:rPr>
        <w:t>beteg (53,8%) kapott korábban egy szunitinib-alapú kezelést,</w:t>
      </w:r>
      <w:r w:rsidRPr="004418E8">
        <w:rPr>
          <w:lang w:val="hu-HU"/>
        </w:rPr>
        <w:t xml:space="preserve"> </w:t>
      </w:r>
      <w:r w:rsidRPr="008D7997">
        <w:rPr>
          <w:lang w:val="hu-HU"/>
        </w:rPr>
        <w:t>251</w:t>
      </w:r>
      <w:r w:rsidR="00024993" w:rsidRPr="008D7997">
        <w:rPr>
          <w:lang w:val="hu-HU"/>
        </w:rPr>
        <w:t> </w:t>
      </w:r>
      <w:r w:rsidRPr="008D7997">
        <w:rPr>
          <w:lang w:val="hu-HU"/>
        </w:rPr>
        <w:t>beteg (34,7%) kapott korábban egy cytokin-alapú kezelést (interleukin</w:t>
      </w:r>
      <w:r w:rsidR="00024993" w:rsidRPr="008D7997">
        <w:rPr>
          <w:lang w:val="hu-HU"/>
        </w:rPr>
        <w:noBreakHyphen/>
      </w:r>
      <w:r w:rsidRPr="008D7997">
        <w:rPr>
          <w:lang w:val="hu-HU"/>
        </w:rPr>
        <w:t>2 vagy</w:t>
      </w:r>
      <w:r w:rsidR="002A2CCD" w:rsidRPr="004418E8">
        <w:rPr>
          <w:lang w:val="hu-HU"/>
        </w:rPr>
        <w:t xml:space="preserve"> </w:t>
      </w:r>
      <w:r w:rsidRPr="008D7997">
        <w:rPr>
          <w:lang w:val="hu-HU"/>
        </w:rPr>
        <w:t>interferon</w:t>
      </w:r>
      <w:r w:rsidR="00024993" w:rsidRPr="008D7997">
        <w:rPr>
          <w:lang w:val="hu-HU"/>
        </w:rPr>
        <w:noBreakHyphen/>
      </w:r>
      <w:r w:rsidRPr="008D7997">
        <w:rPr>
          <w:lang w:val="hu-HU"/>
        </w:rPr>
        <w:t>alfa),</w:t>
      </w:r>
      <w:r w:rsidRPr="004418E8">
        <w:rPr>
          <w:lang w:val="hu-HU"/>
        </w:rPr>
        <w:t xml:space="preserve"> 59</w:t>
      </w:r>
      <w:r w:rsidR="00024993" w:rsidRPr="004418E8">
        <w:rPr>
          <w:lang w:val="hu-HU"/>
        </w:rPr>
        <w:t> </w:t>
      </w:r>
      <w:r w:rsidRPr="008D7997">
        <w:rPr>
          <w:lang w:val="hu-HU"/>
        </w:rPr>
        <w:t>beteg (8,2%) kapott korábban egy bevacizumab-alapú</w:t>
      </w:r>
      <w:r w:rsidRPr="004418E8">
        <w:rPr>
          <w:lang w:val="hu-HU"/>
        </w:rPr>
        <w:t xml:space="preserve"> kezelést, és 24</w:t>
      </w:r>
      <w:r w:rsidR="00024993" w:rsidRPr="008D7997">
        <w:rPr>
          <w:lang w:val="hu-HU"/>
        </w:rPr>
        <w:t> </w:t>
      </w:r>
      <w:r w:rsidRPr="008D7997">
        <w:rPr>
          <w:lang w:val="hu-HU"/>
        </w:rPr>
        <w:t>beteg (3,3%) kapott korábban egy temszirolimusz</w:t>
      </w:r>
      <w:r w:rsidR="00024993" w:rsidRPr="008D7997">
        <w:rPr>
          <w:lang w:val="hu-HU"/>
        </w:rPr>
        <w:noBreakHyphen/>
      </w:r>
      <w:r w:rsidRPr="008D7997">
        <w:rPr>
          <w:lang w:val="hu-HU"/>
        </w:rPr>
        <w:t xml:space="preserve">alapú kezelést. </w:t>
      </w:r>
      <w:r w:rsidRPr="004418E8">
        <w:rPr>
          <w:lang w:val="hu-HU"/>
        </w:rPr>
        <w:t>A</w:t>
      </w:r>
      <w:r w:rsidRPr="008D7997">
        <w:rPr>
          <w:lang w:val="hu-HU"/>
        </w:rPr>
        <w:t xml:space="preserve"> kiindulási demográfiai jellemzők és </w:t>
      </w:r>
      <w:r w:rsidRPr="004418E8">
        <w:rPr>
          <w:lang w:val="hu-HU"/>
        </w:rPr>
        <w:t>a</w:t>
      </w:r>
      <w:r w:rsidRPr="008D7997">
        <w:rPr>
          <w:lang w:val="hu-HU"/>
        </w:rPr>
        <w:t xml:space="preserve"> betegség jellemző tulajdonságai az életkor, </w:t>
      </w:r>
      <w:r w:rsidRPr="004418E8">
        <w:rPr>
          <w:lang w:val="hu-HU"/>
        </w:rPr>
        <w:t>a</w:t>
      </w:r>
      <w:r w:rsidRPr="008D7997">
        <w:rPr>
          <w:lang w:val="hu-HU"/>
        </w:rPr>
        <w:t xml:space="preserve"> nem, </w:t>
      </w:r>
      <w:r w:rsidRPr="004418E8">
        <w:rPr>
          <w:lang w:val="hu-HU"/>
        </w:rPr>
        <w:t>a</w:t>
      </w:r>
      <w:r w:rsidRPr="008D7997">
        <w:rPr>
          <w:lang w:val="hu-HU"/>
        </w:rPr>
        <w:t xml:space="preserve"> rassz, az Eastern Cooperative Oncology Group (ECOG) teljesítmény státusz, </w:t>
      </w:r>
      <w:r w:rsidRPr="004418E8">
        <w:rPr>
          <w:lang w:val="hu-HU"/>
        </w:rPr>
        <w:t>a</w:t>
      </w:r>
      <w:r w:rsidRPr="008D7997">
        <w:rPr>
          <w:lang w:val="hu-HU"/>
        </w:rPr>
        <w:t xml:space="preserve"> földrajzi régió és </w:t>
      </w:r>
      <w:r w:rsidRPr="004418E8">
        <w:rPr>
          <w:lang w:val="hu-HU"/>
        </w:rPr>
        <w:t>a</w:t>
      </w:r>
      <w:r w:rsidRPr="008D7997">
        <w:rPr>
          <w:lang w:val="hu-HU"/>
        </w:rPr>
        <w:t xml:space="preserve"> korábbi kezelés tekintetében az axitinib- </w:t>
      </w:r>
      <w:r w:rsidRPr="004418E8">
        <w:rPr>
          <w:lang w:val="hu-HU"/>
        </w:rPr>
        <w:t>és a</w:t>
      </w:r>
      <w:r w:rsidR="002A2CCD" w:rsidRPr="004418E8">
        <w:rPr>
          <w:lang w:val="hu-HU"/>
        </w:rPr>
        <w:t xml:space="preserve"> </w:t>
      </w:r>
      <w:r w:rsidRPr="008D7997">
        <w:rPr>
          <w:lang w:val="hu-HU"/>
        </w:rPr>
        <w:t>szorafenib-csoport között hasonlóak voltak.</w:t>
      </w:r>
    </w:p>
    <w:p w14:paraId="17CD8224" w14:textId="77777777" w:rsidR="001E099A" w:rsidRPr="004418E8" w:rsidRDefault="001E099A" w:rsidP="001E099A">
      <w:pPr>
        <w:spacing w:line="240" w:lineRule="auto"/>
        <w:rPr>
          <w:sz w:val="21"/>
          <w:szCs w:val="21"/>
          <w:lang w:val="hu-HU"/>
        </w:rPr>
      </w:pPr>
    </w:p>
    <w:p w14:paraId="0A2945C6" w14:textId="7D4230F3" w:rsidR="001E099A" w:rsidRPr="004418E8" w:rsidRDefault="001E099A" w:rsidP="001E099A">
      <w:pPr>
        <w:pStyle w:val="BodyText"/>
        <w:ind w:left="0"/>
        <w:rPr>
          <w:lang w:val="hu-HU"/>
        </w:rPr>
      </w:pPr>
      <w:r w:rsidRPr="004418E8">
        <w:rPr>
          <w:lang w:val="hu-HU"/>
        </w:rPr>
        <w:t>A</w:t>
      </w:r>
      <w:r w:rsidRPr="008D7997">
        <w:rPr>
          <w:lang w:val="hu-HU"/>
        </w:rPr>
        <w:t xml:space="preserve"> teljes betegpopulációban és </w:t>
      </w:r>
      <w:r w:rsidRPr="004418E8">
        <w:rPr>
          <w:lang w:val="hu-HU"/>
        </w:rPr>
        <w:t>a</w:t>
      </w:r>
      <w:r w:rsidRPr="008D7997">
        <w:rPr>
          <w:lang w:val="hu-HU"/>
        </w:rPr>
        <w:t xml:space="preserve"> két fő alcsoportban (korábbi szuni</w:t>
      </w:r>
      <w:r w:rsidR="00A81B81">
        <w:rPr>
          <w:lang w:val="hu-HU"/>
        </w:rPr>
        <w:t>ti</w:t>
      </w:r>
      <w:r w:rsidRPr="008D7997">
        <w:rPr>
          <w:lang w:val="hu-HU"/>
        </w:rPr>
        <w:t>nib-kezelés és korábbi axitinib</w:t>
      </w:r>
      <w:r w:rsidR="00A81B81">
        <w:rPr>
          <w:lang w:val="hu-HU"/>
        </w:rPr>
        <w:t>-</w:t>
      </w:r>
      <w:r w:rsidRPr="008D7997">
        <w:rPr>
          <w:lang w:val="hu-HU"/>
        </w:rPr>
        <w:t xml:space="preserve">kezelés), az axitinib esetén </w:t>
      </w:r>
      <w:r w:rsidRPr="004418E8">
        <w:rPr>
          <w:lang w:val="hu-HU"/>
        </w:rPr>
        <w:t>a</w:t>
      </w:r>
      <w:r w:rsidRPr="008D7997">
        <w:rPr>
          <w:lang w:val="hu-HU"/>
        </w:rPr>
        <w:t xml:space="preserve"> progressziómentes túlélés, mint elsődleges végpont tekintetében statisztikailag szignifikáns előny mutatkozott </w:t>
      </w:r>
      <w:r w:rsidRPr="004418E8">
        <w:rPr>
          <w:lang w:val="hu-HU"/>
        </w:rPr>
        <w:t>a</w:t>
      </w:r>
      <w:r w:rsidRPr="008D7997">
        <w:rPr>
          <w:lang w:val="hu-HU"/>
        </w:rPr>
        <w:t xml:space="preserve"> szorafenibbel szemben (lásd 2.</w:t>
      </w:r>
      <w:r w:rsidR="00024993" w:rsidRPr="008D7997">
        <w:rPr>
          <w:lang w:val="hu-HU"/>
        </w:rPr>
        <w:t> </w:t>
      </w:r>
      <w:r w:rsidRPr="008D7997">
        <w:rPr>
          <w:lang w:val="hu-HU"/>
        </w:rPr>
        <w:t>táblázat és 1., 2.</w:t>
      </w:r>
      <w:r w:rsidR="00024993" w:rsidRPr="008D7997">
        <w:rPr>
          <w:lang w:val="hu-HU"/>
        </w:rPr>
        <w:t xml:space="preserve"> </w:t>
      </w:r>
      <w:r w:rsidRPr="008D7997">
        <w:rPr>
          <w:lang w:val="hu-HU"/>
        </w:rPr>
        <w:t>és</w:t>
      </w:r>
      <w:r w:rsidR="002A2CCD" w:rsidRPr="004418E8">
        <w:rPr>
          <w:lang w:val="hu-HU"/>
        </w:rPr>
        <w:t xml:space="preserve"> </w:t>
      </w:r>
      <w:r w:rsidRPr="004418E8">
        <w:rPr>
          <w:lang w:val="hu-HU"/>
        </w:rPr>
        <w:t>3.</w:t>
      </w:r>
      <w:r w:rsidR="00024993" w:rsidRPr="004418E8">
        <w:rPr>
          <w:lang w:val="hu-HU"/>
        </w:rPr>
        <w:t> </w:t>
      </w:r>
      <w:r w:rsidRPr="008D7997">
        <w:rPr>
          <w:lang w:val="hu-HU"/>
        </w:rPr>
        <w:t xml:space="preserve">ábra). </w:t>
      </w:r>
      <w:r w:rsidRPr="004418E8">
        <w:rPr>
          <w:lang w:val="hu-HU"/>
        </w:rPr>
        <w:t>A</w:t>
      </w:r>
      <w:r w:rsidRPr="008D7997">
        <w:rPr>
          <w:lang w:val="hu-HU"/>
        </w:rPr>
        <w:t xml:space="preserve"> medián progressziómentes túlélés (Progression Free Survival </w:t>
      </w:r>
      <w:r w:rsidRPr="004418E8">
        <w:rPr>
          <w:lang w:val="hu-HU"/>
        </w:rPr>
        <w:t xml:space="preserve">– </w:t>
      </w:r>
      <w:r w:rsidRPr="008D7997">
        <w:rPr>
          <w:lang w:val="hu-HU"/>
        </w:rPr>
        <w:t xml:space="preserve">PFS) nagysága </w:t>
      </w:r>
      <w:r w:rsidRPr="004418E8">
        <w:rPr>
          <w:lang w:val="hu-HU"/>
        </w:rPr>
        <w:t>a</w:t>
      </w:r>
      <w:r w:rsidRPr="008D7997">
        <w:rPr>
          <w:lang w:val="hu-HU"/>
        </w:rPr>
        <w:t xml:space="preserve"> korábbi kezelések szerinti alcsoportokban eltérő volt. Az alcsoportok közül kettő túl kicsi volt ahhoz, hogy megbízható eredményeket szolgáltasson (korábbi temszirolimusz-kezelés és korábbi bevacizumab-kezelés). </w:t>
      </w:r>
      <w:r w:rsidRPr="004418E8">
        <w:rPr>
          <w:lang w:val="hu-HU"/>
        </w:rPr>
        <w:t>A</w:t>
      </w:r>
      <w:r w:rsidRPr="008D7997">
        <w:rPr>
          <w:lang w:val="hu-HU"/>
        </w:rPr>
        <w:t xml:space="preserve"> karok között nem volt statisztikailag szignifikáns különbség </w:t>
      </w:r>
      <w:r w:rsidRPr="004418E8">
        <w:rPr>
          <w:lang w:val="hu-HU"/>
        </w:rPr>
        <w:t>a</w:t>
      </w:r>
      <w:r w:rsidRPr="008D7997">
        <w:rPr>
          <w:lang w:val="hu-HU"/>
        </w:rPr>
        <w:t xml:space="preserve"> teljes túlélés (Overall Survival </w:t>
      </w:r>
      <w:r w:rsidRPr="004418E8">
        <w:rPr>
          <w:lang w:val="hu-HU"/>
        </w:rPr>
        <w:t xml:space="preserve">– </w:t>
      </w:r>
      <w:r w:rsidRPr="008D7997">
        <w:rPr>
          <w:lang w:val="hu-HU"/>
        </w:rPr>
        <w:t xml:space="preserve">OS) tekintetében </w:t>
      </w:r>
      <w:r w:rsidRPr="004418E8">
        <w:rPr>
          <w:lang w:val="hu-HU"/>
        </w:rPr>
        <w:t>a</w:t>
      </w:r>
      <w:r w:rsidRPr="008D7997">
        <w:rPr>
          <w:lang w:val="hu-HU"/>
        </w:rPr>
        <w:t xml:space="preserve"> teljes populációban vagy </w:t>
      </w:r>
      <w:r w:rsidRPr="004418E8">
        <w:rPr>
          <w:lang w:val="hu-HU"/>
        </w:rPr>
        <w:t>a</w:t>
      </w:r>
      <w:r w:rsidRPr="008D7997">
        <w:rPr>
          <w:lang w:val="hu-HU"/>
        </w:rPr>
        <w:t xml:space="preserve"> korábbi kezelések szerinti alcsoportokban.</w:t>
      </w:r>
    </w:p>
    <w:p w14:paraId="6C66836F" w14:textId="77777777" w:rsidR="001E099A" w:rsidRPr="004418E8" w:rsidRDefault="001E099A" w:rsidP="001E099A">
      <w:pPr>
        <w:spacing w:line="240" w:lineRule="auto"/>
        <w:rPr>
          <w:lang w:val="hu-HU"/>
        </w:rPr>
      </w:pPr>
    </w:p>
    <w:p w14:paraId="33CD369B" w14:textId="77777777" w:rsidR="001E099A" w:rsidRPr="008D7997" w:rsidRDefault="001E099A" w:rsidP="001E099A">
      <w:pPr>
        <w:pStyle w:val="Heading1"/>
        <w:ind w:left="0"/>
        <w:rPr>
          <w:lang w:val="hu-HU"/>
        </w:rPr>
      </w:pPr>
      <w:r w:rsidRPr="004418E8">
        <w:rPr>
          <w:lang w:val="hu-HU"/>
        </w:rPr>
        <w:t xml:space="preserve">2. </w:t>
      </w:r>
      <w:r w:rsidRPr="008D7997">
        <w:rPr>
          <w:lang w:val="hu-HU"/>
        </w:rPr>
        <w:t>táblázat Hatásossági eredmények</w:t>
      </w:r>
    </w:p>
    <w:p w14:paraId="04733638" w14:textId="77777777" w:rsidR="00857253" w:rsidRPr="004418E8" w:rsidRDefault="00857253" w:rsidP="001E099A">
      <w:pPr>
        <w:pStyle w:val="Heading1"/>
        <w:ind w:left="0"/>
        <w:rPr>
          <w:b w:val="0"/>
          <w:bCs w:val="0"/>
          <w:lang w:val="hu-HU"/>
        </w:rPr>
      </w:pPr>
    </w:p>
    <w:tbl>
      <w:tblPr>
        <w:tblStyle w:val="TableNormal1"/>
        <w:tblW w:w="9072" w:type="dxa"/>
        <w:tblInd w:w="110" w:type="dxa"/>
        <w:tblLayout w:type="fixed"/>
        <w:tblLook w:val="01E0" w:firstRow="1" w:lastRow="1" w:firstColumn="1" w:lastColumn="1" w:noHBand="0" w:noVBand="0"/>
      </w:tblPr>
      <w:tblGrid>
        <w:gridCol w:w="3120"/>
        <w:gridCol w:w="1699"/>
        <w:gridCol w:w="1444"/>
        <w:gridCol w:w="1818"/>
        <w:gridCol w:w="991"/>
      </w:tblGrid>
      <w:tr w:rsidR="001E099A" w:rsidRPr="004418E8" w14:paraId="19C078F9" w14:textId="77777777" w:rsidTr="004B32C8">
        <w:tc>
          <w:tcPr>
            <w:tcW w:w="3120" w:type="dxa"/>
            <w:tcBorders>
              <w:top w:val="single" w:sz="5" w:space="0" w:color="000000"/>
              <w:left w:val="single" w:sz="5" w:space="0" w:color="000000"/>
              <w:bottom w:val="single" w:sz="5" w:space="0" w:color="000000"/>
              <w:right w:val="single" w:sz="5" w:space="0" w:color="000000"/>
            </w:tcBorders>
          </w:tcPr>
          <w:p w14:paraId="476E4122" w14:textId="77777777" w:rsidR="001E099A" w:rsidRPr="004418E8" w:rsidRDefault="001E099A" w:rsidP="00857253">
            <w:pPr>
              <w:pStyle w:val="TableParagraph"/>
              <w:rPr>
                <w:rFonts w:ascii="Times New Roman" w:eastAsia="Times New Roman" w:hAnsi="Times New Roman" w:cs="Times New Roman"/>
                <w:sz w:val="20"/>
                <w:szCs w:val="20"/>
                <w:lang w:val="hu-HU"/>
              </w:rPr>
            </w:pPr>
            <w:r w:rsidRPr="004418E8">
              <w:rPr>
                <w:rFonts w:ascii="Times New Roman" w:hAnsi="Times New Roman"/>
                <w:b/>
                <w:sz w:val="20"/>
                <w:lang w:val="hu-HU"/>
              </w:rPr>
              <w:t>Végpont</w:t>
            </w:r>
            <w:r w:rsidRPr="008D7997">
              <w:rPr>
                <w:rFonts w:ascii="Times New Roman" w:hAnsi="Times New Roman"/>
                <w:b/>
                <w:sz w:val="20"/>
                <w:lang w:val="hu-HU"/>
              </w:rPr>
              <w:t xml:space="preserve"> </w:t>
            </w:r>
            <w:r w:rsidRPr="004418E8">
              <w:rPr>
                <w:rFonts w:ascii="Times New Roman" w:hAnsi="Times New Roman"/>
                <w:b/>
                <w:sz w:val="20"/>
                <w:lang w:val="hu-HU"/>
              </w:rPr>
              <w:t>/</w:t>
            </w:r>
            <w:r w:rsidRPr="008D7997">
              <w:rPr>
                <w:rFonts w:ascii="Times New Roman" w:hAnsi="Times New Roman"/>
                <w:b/>
                <w:sz w:val="20"/>
                <w:lang w:val="hu-HU"/>
              </w:rPr>
              <w:t xml:space="preserve"> </w:t>
            </w:r>
            <w:r w:rsidRPr="004418E8">
              <w:rPr>
                <w:rFonts w:ascii="Times New Roman" w:hAnsi="Times New Roman"/>
                <w:b/>
                <w:sz w:val="20"/>
                <w:lang w:val="hu-HU"/>
              </w:rPr>
              <w:t>Vizsgálati</w:t>
            </w:r>
            <w:r w:rsidRPr="008D7997">
              <w:rPr>
                <w:rFonts w:ascii="Times New Roman" w:hAnsi="Times New Roman"/>
                <w:b/>
                <w:sz w:val="20"/>
                <w:lang w:val="hu-HU"/>
              </w:rPr>
              <w:t xml:space="preserve"> </w:t>
            </w:r>
            <w:r w:rsidRPr="004418E8">
              <w:rPr>
                <w:rFonts w:ascii="Times New Roman" w:hAnsi="Times New Roman"/>
                <w:b/>
                <w:sz w:val="20"/>
                <w:lang w:val="hu-HU"/>
              </w:rPr>
              <w:t>populáció</w:t>
            </w:r>
          </w:p>
        </w:tc>
        <w:tc>
          <w:tcPr>
            <w:tcW w:w="1699" w:type="dxa"/>
            <w:tcBorders>
              <w:top w:val="single" w:sz="5" w:space="0" w:color="000000"/>
              <w:left w:val="single" w:sz="5" w:space="0" w:color="000000"/>
              <w:bottom w:val="single" w:sz="5" w:space="0" w:color="000000"/>
              <w:right w:val="single" w:sz="5" w:space="0" w:color="000000"/>
            </w:tcBorders>
          </w:tcPr>
          <w:p w14:paraId="16E4C786" w14:textId="77777777" w:rsidR="001E099A" w:rsidRPr="004418E8" w:rsidRDefault="001E099A" w:rsidP="00857253">
            <w:pPr>
              <w:pStyle w:val="TableParagraph"/>
              <w:jc w:val="center"/>
              <w:rPr>
                <w:rFonts w:ascii="Times New Roman" w:eastAsia="Times New Roman" w:hAnsi="Times New Roman" w:cs="Times New Roman"/>
                <w:sz w:val="20"/>
                <w:szCs w:val="20"/>
                <w:lang w:val="hu-HU"/>
              </w:rPr>
            </w:pPr>
            <w:r w:rsidRPr="008D7997">
              <w:rPr>
                <w:rFonts w:ascii="Times New Roman"/>
                <w:b/>
                <w:sz w:val="20"/>
                <w:lang w:val="hu-HU"/>
              </w:rPr>
              <w:t>axitinib</w:t>
            </w:r>
          </w:p>
        </w:tc>
        <w:tc>
          <w:tcPr>
            <w:tcW w:w="1444" w:type="dxa"/>
            <w:tcBorders>
              <w:top w:val="single" w:sz="5" w:space="0" w:color="000000"/>
              <w:left w:val="single" w:sz="5" w:space="0" w:color="000000"/>
              <w:bottom w:val="single" w:sz="5" w:space="0" w:color="000000"/>
              <w:right w:val="single" w:sz="5" w:space="0" w:color="000000"/>
            </w:tcBorders>
          </w:tcPr>
          <w:p w14:paraId="30951068" w14:textId="77777777" w:rsidR="001E099A" w:rsidRPr="004418E8" w:rsidRDefault="001E099A" w:rsidP="00857253">
            <w:pPr>
              <w:pStyle w:val="TableParagraph"/>
              <w:jc w:val="center"/>
              <w:rPr>
                <w:rFonts w:ascii="Times New Roman" w:eastAsia="Times New Roman" w:hAnsi="Times New Roman" w:cs="Times New Roman"/>
                <w:sz w:val="20"/>
                <w:szCs w:val="20"/>
                <w:lang w:val="hu-HU"/>
              </w:rPr>
            </w:pPr>
            <w:r w:rsidRPr="008D7997">
              <w:rPr>
                <w:rFonts w:ascii="Times New Roman"/>
                <w:b/>
                <w:sz w:val="20"/>
                <w:lang w:val="hu-HU"/>
              </w:rPr>
              <w:t>szorafenib</w:t>
            </w:r>
          </w:p>
        </w:tc>
        <w:tc>
          <w:tcPr>
            <w:tcW w:w="1818" w:type="dxa"/>
            <w:tcBorders>
              <w:top w:val="single" w:sz="5" w:space="0" w:color="000000"/>
              <w:left w:val="single" w:sz="5" w:space="0" w:color="000000"/>
              <w:bottom w:val="single" w:sz="5" w:space="0" w:color="000000"/>
              <w:right w:val="single" w:sz="5" w:space="0" w:color="000000"/>
            </w:tcBorders>
          </w:tcPr>
          <w:p w14:paraId="61A3367A" w14:textId="22601081" w:rsidR="001E099A" w:rsidRPr="004418E8" w:rsidRDefault="001E099A" w:rsidP="004B32C8">
            <w:pPr>
              <w:pStyle w:val="TableParagraph"/>
              <w:jc w:val="center"/>
              <w:rPr>
                <w:rFonts w:ascii="Times New Roman" w:eastAsia="Times New Roman" w:hAnsi="Times New Roman" w:cs="Times New Roman"/>
                <w:sz w:val="20"/>
                <w:szCs w:val="20"/>
                <w:lang w:val="hu-HU"/>
              </w:rPr>
            </w:pPr>
            <w:r w:rsidRPr="008D7997">
              <w:rPr>
                <w:rFonts w:ascii="Times New Roman"/>
                <w:b/>
                <w:sz w:val="20"/>
                <w:lang w:val="hu-HU"/>
              </w:rPr>
              <w:t xml:space="preserve">HR </w:t>
            </w:r>
            <w:r w:rsidRPr="004418E8">
              <w:rPr>
                <w:rFonts w:ascii="Times New Roman"/>
                <w:b/>
                <w:sz w:val="20"/>
                <w:lang w:val="hu-HU"/>
              </w:rPr>
              <w:t>(95%-os</w:t>
            </w:r>
            <w:r w:rsidRPr="008D7997">
              <w:rPr>
                <w:rFonts w:ascii="Times New Roman"/>
                <w:b/>
                <w:sz w:val="20"/>
                <w:lang w:val="hu-HU"/>
              </w:rPr>
              <w:t xml:space="preserve"> </w:t>
            </w:r>
            <w:r w:rsidRPr="004418E8">
              <w:rPr>
                <w:rFonts w:ascii="Times New Roman"/>
                <w:b/>
                <w:sz w:val="20"/>
                <w:lang w:val="hu-HU"/>
              </w:rPr>
              <w:t>CI)</w:t>
            </w:r>
          </w:p>
        </w:tc>
        <w:tc>
          <w:tcPr>
            <w:tcW w:w="991" w:type="dxa"/>
            <w:tcBorders>
              <w:top w:val="single" w:sz="5" w:space="0" w:color="000000"/>
              <w:left w:val="single" w:sz="5" w:space="0" w:color="000000"/>
              <w:bottom w:val="single" w:sz="5" w:space="0" w:color="000000"/>
              <w:right w:val="single" w:sz="5" w:space="0" w:color="000000"/>
            </w:tcBorders>
          </w:tcPr>
          <w:p w14:paraId="0A0C6D0E" w14:textId="77777777" w:rsidR="001E099A" w:rsidRPr="004418E8" w:rsidRDefault="001E099A" w:rsidP="00857253">
            <w:pPr>
              <w:pStyle w:val="TableParagraph"/>
              <w:jc w:val="center"/>
              <w:rPr>
                <w:rFonts w:ascii="Times New Roman" w:eastAsia="Times New Roman" w:hAnsi="Times New Roman" w:cs="Times New Roman"/>
                <w:sz w:val="20"/>
                <w:szCs w:val="20"/>
                <w:lang w:val="hu-HU"/>
              </w:rPr>
            </w:pPr>
            <w:r w:rsidRPr="008D7997">
              <w:rPr>
                <w:rFonts w:ascii="Times New Roman" w:hAnsi="Times New Roman"/>
                <w:b/>
                <w:sz w:val="20"/>
                <w:lang w:val="hu-HU"/>
              </w:rPr>
              <w:t>p-érték</w:t>
            </w:r>
          </w:p>
        </w:tc>
      </w:tr>
      <w:tr w:rsidR="00857253" w:rsidRPr="004418E8" w14:paraId="61A63021" w14:textId="77777777" w:rsidTr="00857253">
        <w:tc>
          <w:tcPr>
            <w:tcW w:w="3120" w:type="dxa"/>
            <w:tcBorders>
              <w:top w:val="single" w:sz="5" w:space="0" w:color="000000"/>
              <w:left w:val="single" w:sz="5" w:space="0" w:color="000000"/>
              <w:bottom w:val="single" w:sz="5" w:space="0" w:color="000000"/>
              <w:right w:val="single" w:sz="5" w:space="0" w:color="000000"/>
            </w:tcBorders>
          </w:tcPr>
          <w:p w14:paraId="52FFDB50" w14:textId="0D083987" w:rsidR="00857253" w:rsidRPr="004418E8" w:rsidRDefault="00857253" w:rsidP="00857253">
            <w:pPr>
              <w:pStyle w:val="TableParagraph"/>
              <w:rPr>
                <w:rFonts w:ascii="Times New Roman" w:eastAsia="Times New Roman" w:hAnsi="Times New Roman" w:cs="Times New Roman"/>
                <w:sz w:val="20"/>
                <w:szCs w:val="20"/>
                <w:lang w:val="hu-HU"/>
              </w:rPr>
            </w:pPr>
            <w:r w:rsidRPr="004418E8">
              <w:rPr>
                <w:rFonts w:ascii="Times New Roman"/>
                <w:b/>
                <w:sz w:val="20"/>
                <w:lang w:val="hu-HU"/>
              </w:rPr>
              <w:t>Teljes</w:t>
            </w:r>
            <w:r w:rsidRPr="008D7997">
              <w:rPr>
                <w:rFonts w:ascii="Times New Roman"/>
                <w:b/>
                <w:sz w:val="20"/>
                <w:lang w:val="hu-HU"/>
              </w:rPr>
              <w:t xml:space="preserve"> </w:t>
            </w:r>
            <w:r w:rsidRPr="004418E8">
              <w:rPr>
                <w:rFonts w:ascii="Times New Roman"/>
                <w:b/>
                <w:sz w:val="20"/>
                <w:lang w:val="hu-HU"/>
              </w:rPr>
              <w:t>ITT</w:t>
            </w:r>
          </w:p>
        </w:tc>
        <w:tc>
          <w:tcPr>
            <w:tcW w:w="1699" w:type="dxa"/>
            <w:tcBorders>
              <w:top w:val="single" w:sz="5" w:space="0" w:color="000000"/>
              <w:left w:val="single" w:sz="5" w:space="0" w:color="000000"/>
              <w:bottom w:val="single" w:sz="5" w:space="0" w:color="000000"/>
              <w:right w:val="single" w:sz="5" w:space="0" w:color="000000"/>
            </w:tcBorders>
          </w:tcPr>
          <w:p w14:paraId="3C8D605B" w14:textId="44673894" w:rsidR="00857253" w:rsidRPr="004418E8" w:rsidRDefault="00857253" w:rsidP="00857253">
            <w:pPr>
              <w:pStyle w:val="TableParagraph"/>
              <w:jc w:val="center"/>
              <w:rPr>
                <w:rFonts w:ascii="Times New Roman" w:eastAsia="Times New Roman" w:hAnsi="Times New Roman" w:cs="Times New Roman"/>
                <w:sz w:val="20"/>
                <w:szCs w:val="20"/>
                <w:lang w:val="hu-HU"/>
              </w:rPr>
            </w:pPr>
            <w:r w:rsidRPr="004418E8">
              <w:rPr>
                <w:rFonts w:ascii="Times New Roman"/>
                <w:b/>
                <w:sz w:val="20"/>
                <w:lang w:val="hu-HU"/>
              </w:rPr>
              <w:t>N</w:t>
            </w:r>
            <w:r w:rsidRPr="008D7997">
              <w:rPr>
                <w:rFonts w:ascii="Times New Roman"/>
                <w:b/>
                <w:sz w:val="20"/>
                <w:lang w:val="hu-HU"/>
              </w:rPr>
              <w:t> </w:t>
            </w:r>
            <w:r w:rsidRPr="004418E8">
              <w:rPr>
                <w:rFonts w:ascii="Times New Roman"/>
                <w:b/>
                <w:sz w:val="20"/>
                <w:lang w:val="hu-HU"/>
              </w:rPr>
              <w:t>=</w:t>
            </w:r>
            <w:r w:rsidRPr="008D7997">
              <w:rPr>
                <w:rFonts w:ascii="Times New Roman"/>
                <w:b/>
                <w:sz w:val="20"/>
                <w:lang w:val="hu-HU"/>
              </w:rPr>
              <w:t> </w:t>
            </w:r>
            <w:r w:rsidRPr="008D7997">
              <w:rPr>
                <w:rFonts w:ascii="Times New Roman"/>
                <w:b/>
                <w:sz w:val="20"/>
                <w:lang w:val="hu-HU"/>
              </w:rPr>
              <w:t>361</w:t>
            </w:r>
          </w:p>
        </w:tc>
        <w:tc>
          <w:tcPr>
            <w:tcW w:w="1444" w:type="dxa"/>
            <w:tcBorders>
              <w:top w:val="single" w:sz="5" w:space="0" w:color="000000"/>
              <w:left w:val="single" w:sz="5" w:space="0" w:color="000000"/>
              <w:bottom w:val="single" w:sz="5" w:space="0" w:color="000000"/>
              <w:right w:val="single" w:sz="5" w:space="0" w:color="000000"/>
            </w:tcBorders>
          </w:tcPr>
          <w:p w14:paraId="16B66A2A" w14:textId="5B2530A9" w:rsidR="00857253" w:rsidRPr="004418E8" w:rsidRDefault="00857253" w:rsidP="00857253">
            <w:pPr>
              <w:pStyle w:val="TableParagraph"/>
              <w:jc w:val="center"/>
              <w:rPr>
                <w:rFonts w:ascii="Times New Roman" w:eastAsia="Times New Roman" w:hAnsi="Times New Roman" w:cs="Times New Roman"/>
                <w:sz w:val="20"/>
                <w:szCs w:val="20"/>
                <w:lang w:val="hu-HU"/>
              </w:rPr>
            </w:pPr>
            <w:r w:rsidRPr="004418E8">
              <w:rPr>
                <w:rFonts w:ascii="Times New Roman"/>
                <w:b/>
                <w:sz w:val="20"/>
                <w:lang w:val="hu-HU"/>
              </w:rPr>
              <w:t>N</w:t>
            </w:r>
            <w:r w:rsidRPr="008D7997">
              <w:rPr>
                <w:rFonts w:ascii="Times New Roman"/>
                <w:b/>
                <w:sz w:val="20"/>
                <w:lang w:val="hu-HU"/>
              </w:rPr>
              <w:t> </w:t>
            </w:r>
            <w:r w:rsidRPr="004418E8">
              <w:rPr>
                <w:rFonts w:ascii="Times New Roman"/>
                <w:b/>
                <w:sz w:val="20"/>
                <w:lang w:val="hu-HU"/>
              </w:rPr>
              <w:t>=</w:t>
            </w:r>
            <w:r w:rsidRPr="008D7997">
              <w:rPr>
                <w:rFonts w:ascii="Times New Roman"/>
                <w:b/>
                <w:sz w:val="20"/>
                <w:lang w:val="hu-HU"/>
              </w:rPr>
              <w:t> </w:t>
            </w:r>
            <w:r w:rsidRPr="008D7997">
              <w:rPr>
                <w:rFonts w:ascii="Times New Roman"/>
                <w:b/>
                <w:sz w:val="20"/>
                <w:lang w:val="hu-HU"/>
              </w:rPr>
              <w:t>362</w:t>
            </w:r>
          </w:p>
        </w:tc>
        <w:tc>
          <w:tcPr>
            <w:tcW w:w="1818" w:type="dxa"/>
            <w:tcBorders>
              <w:top w:val="single" w:sz="5" w:space="0" w:color="000000"/>
              <w:left w:val="single" w:sz="5" w:space="0" w:color="000000"/>
              <w:bottom w:val="single" w:sz="5" w:space="0" w:color="000000"/>
              <w:right w:val="single" w:sz="5" w:space="0" w:color="000000"/>
            </w:tcBorders>
          </w:tcPr>
          <w:p w14:paraId="6F137E55" w14:textId="77777777" w:rsidR="00857253" w:rsidRPr="008D7997" w:rsidRDefault="00857253" w:rsidP="00857253">
            <w:pPr>
              <w:pStyle w:val="TableParagraph"/>
              <w:jc w:val="center"/>
              <w:rPr>
                <w:rFonts w:ascii="Times New Roman"/>
                <w:b/>
                <w:sz w:val="20"/>
                <w:lang w:val="hu-HU"/>
              </w:rPr>
            </w:pPr>
          </w:p>
        </w:tc>
        <w:tc>
          <w:tcPr>
            <w:tcW w:w="991" w:type="dxa"/>
            <w:tcBorders>
              <w:top w:val="single" w:sz="5" w:space="0" w:color="000000"/>
              <w:left w:val="single" w:sz="5" w:space="0" w:color="000000"/>
              <w:bottom w:val="single" w:sz="5" w:space="0" w:color="000000"/>
              <w:right w:val="single" w:sz="5" w:space="0" w:color="000000"/>
            </w:tcBorders>
          </w:tcPr>
          <w:p w14:paraId="59E2821B" w14:textId="77777777" w:rsidR="00857253" w:rsidRPr="008D7997" w:rsidRDefault="00857253" w:rsidP="00857253">
            <w:pPr>
              <w:pStyle w:val="TableParagraph"/>
              <w:jc w:val="center"/>
              <w:rPr>
                <w:rFonts w:ascii="Times New Roman" w:hAnsi="Times New Roman"/>
                <w:b/>
                <w:sz w:val="20"/>
                <w:lang w:val="hu-HU"/>
              </w:rPr>
            </w:pPr>
          </w:p>
        </w:tc>
      </w:tr>
      <w:tr w:rsidR="001E099A" w:rsidRPr="004418E8" w14:paraId="61EDB6CB" w14:textId="77777777" w:rsidTr="004B32C8">
        <w:trPr>
          <w:trHeight w:hRule="exact" w:val="725"/>
        </w:trPr>
        <w:tc>
          <w:tcPr>
            <w:tcW w:w="3120" w:type="dxa"/>
            <w:tcBorders>
              <w:top w:val="single" w:sz="5" w:space="0" w:color="000000"/>
              <w:left w:val="single" w:sz="5" w:space="0" w:color="000000"/>
              <w:bottom w:val="single" w:sz="5" w:space="0" w:color="000000"/>
              <w:right w:val="single" w:sz="5" w:space="0" w:color="000000"/>
            </w:tcBorders>
          </w:tcPr>
          <w:p w14:paraId="408CBC9E" w14:textId="6F5CCFC3" w:rsidR="001E099A" w:rsidRPr="004418E8" w:rsidRDefault="001E099A" w:rsidP="001E099A">
            <w:pPr>
              <w:pStyle w:val="TableParagraph"/>
              <w:rPr>
                <w:rFonts w:ascii="Times New Roman" w:eastAsia="Times New Roman" w:hAnsi="Times New Roman" w:cs="Times New Roman"/>
                <w:sz w:val="20"/>
                <w:szCs w:val="20"/>
                <w:lang w:val="hu-HU"/>
              </w:rPr>
            </w:pPr>
            <w:r w:rsidRPr="004418E8">
              <w:rPr>
                <w:rFonts w:ascii="Times New Roman" w:hAnsi="Times New Roman"/>
                <w:sz w:val="20"/>
                <w:lang w:val="hu-HU"/>
              </w:rPr>
              <w:t>Medián</w:t>
            </w:r>
            <w:r w:rsidRPr="008D7997">
              <w:rPr>
                <w:rFonts w:ascii="Times New Roman" w:hAnsi="Times New Roman"/>
                <w:sz w:val="20"/>
                <w:lang w:val="hu-HU"/>
              </w:rPr>
              <w:t xml:space="preserve"> </w:t>
            </w:r>
            <w:r w:rsidRPr="004418E8">
              <w:rPr>
                <w:rFonts w:ascii="Times New Roman" w:hAnsi="Times New Roman"/>
                <w:sz w:val="20"/>
                <w:lang w:val="hu-HU"/>
              </w:rPr>
              <w:t>PFS</w:t>
            </w:r>
            <w:r w:rsidRPr="008D7997">
              <w:rPr>
                <w:rFonts w:ascii="Times New Roman" w:hAnsi="Times New Roman"/>
                <w:sz w:val="20"/>
                <w:lang w:val="hu-HU"/>
              </w:rPr>
              <w:t xml:space="preserve"> </w:t>
            </w:r>
            <w:r w:rsidRPr="008D7997">
              <w:rPr>
                <w:rFonts w:ascii="Times New Roman" w:hAnsi="Times New Roman"/>
                <w:vertAlign w:val="superscript"/>
                <w:lang w:val="hu-HU"/>
              </w:rPr>
              <w:t>a,b</w:t>
            </w:r>
            <w:r w:rsidRPr="008D7997">
              <w:rPr>
                <w:rFonts w:ascii="Times New Roman" w:hAnsi="Times New Roman"/>
                <w:sz w:val="20"/>
                <w:lang w:val="hu-HU"/>
              </w:rPr>
              <w:t xml:space="preserve"> </w:t>
            </w:r>
            <w:r w:rsidRPr="004418E8">
              <w:rPr>
                <w:rFonts w:ascii="Times New Roman" w:hAnsi="Times New Roman"/>
                <w:sz w:val="20"/>
                <w:lang w:val="hu-HU"/>
              </w:rPr>
              <w:t>hónapok</w:t>
            </w:r>
            <w:r w:rsidRPr="008D7997">
              <w:rPr>
                <w:rFonts w:ascii="Times New Roman" w:hAnsi="Times New Roman"/>
                <w:sz w:val="20"/>
                <w:lang w:val="hu-HU"/>
              </w:rPr>
              <w:t xml:space="preserve"> (95%-os </w:t>
            </w:r>
            <w:r w:rsidRPr="004418E8">
              <w:rPr>
                <w:rFonts w:ascii="Times New Roman" w:hAnsi="Times New Roman"/>
                <w:sz w:val="20"/>
                <w:lang w:val="hu-HU"/>
              </w:rPr>
              <w:t>CI)</w:t>
            </w:r>
          </w:p>
        </w:tc>
        <w:tc>
          <w:tcPr>
            <w:tcW w:w="1699" w:type="dxa"/>
            <w:tcBorders>
              <w:top w:val="single" w:sz="5" w:space="0" w:color="000000"/>
              <w:left w:val="single" w:sz="5" w:space="0" w:color="000000"/>
              <w:bottom w:val="single" w:sz="5" w:space="0" w:color="000000"/>
              <w:right w:val="single" w:sz="5" w:space="0" w:color="000000"/>
            </w:tcBorders>
          </w:tcPr>
          <w:p w14:paraId="3DFE0DD5" w14:textId="77777777" w:rsidR="001E099A" w:rsidRPr="004418E8" w:rsidRDefault="001E099A" w:rsidP="00857253">
            <w:pPr>
              <w:pStyle w:val="TableParagraph"/>
              <w:jc w:val="center"/>
              <w:rPr>
                <w:rFonts w:ascii="Times New Roman" w:eastAsia="Times New Roman" w:hAnsi="Times New Roman" w:cs="Times New Roman"/>
                <w:sz w:val="20"/>
                <w:szCs w:val="20"/>
                <w:lang w:val="hu-HU"/>
              </w:rPr>
            </w:pPr>
            <w:r w:rsidRPr="004418E8">
              <w:rPr>
                <w:rFonts w:ascii="Times New Roman"/>
                <w:sz w:val="20"/>
                <w:lang w:val="hu-HU"/>
              </w:rPr>
              <w:t>6,8</w:t>
            </w:r>
            <w:r w:rsidRPr="008D7997">
              <w:rPr>
                <w:rFonts w:ascii="Times New Roman"/>
                <w:sz w:val="20"/>
                <w:lang w:val="hu-HU"/>
              </w:rPr>
              <w:t xml:space="preserve"> </w:t>
            </w:r>
            <w:r w:rsidRPr="004418E8">
              <w:rPr>
                <w:rFonts w:ascii="Times New Roman"/>
                <w:sz w:val="20"/>
                <w:lang w:val="hu-HU"/>
              </w:rPr>
              <w:t>(6,4;</w:t>
            </w:r>
            <w:r w:rsidRPr="008D7997">
              <w:rPr>
                <w:rFonts w:ascii="Times New Roman"/>
                <w:sz w:val="20"/>
                <w:lang w:val="hu-HU"/>
              </w:rPr>
              <w:t xml:space="preserve"> </w:t>
            </w:r>
            <w:r w:rsidRPr="004418E8">
              <w:rPr>
                <w:rFonts w:ascii="Times New Roman"/>
                <w:sz w:val="20"/>
                <w:lang w:val="hu-HU"/>
              </w:rPr>
              <w:t>8,3)</w:t>
            </w:r>
          </w:p>
        </w:tc>
        <w:tc>
          <w:tcPr>
            <w:tcW w:w="1444" w:type="dxa"/>
            <w:tcBorders>
              <w:top w:val="single" w:sz="5" w:space="0" w:color="000000"/>
              <w:left w:val="single" w:sz="5" w:space="0" w:color="000000"/>
              <w:bottom w:val="single" w:sz="5" w:space="0" w:color="000000"/>
              <w:right w:val="single" w:sz="5" w:space="0" w:color="000000"/>
            </w:tcBorders>
          </w:tcPr>
          <w:p w14:paraId="0BF61B0F" w14:textId="77777777" w:rsidR="001E099A" w:rsidRPr="004418E8" w:rsidRDefault="001E099A" w:rsidP="00857253">
            <w:pPr>
              <w:pStyle w:val="TableParagraph"/>
              <w:jc w:val="center"/>
              <w:rPr>
                <w:rFonts w:ascii="Times New Roman" w:eastAsia="Times New Roman" w:hAnsi="Times New Roman" w:cs="Times New Roman"/>
                <w:sz w:val="20"/>
                <w:szCs w:val="20"/>
                <w:lang w:val="hu-HU"/>
              </w:rPr>
            </w:pPr>
            <w:r w:rsidRPr="004418E8">
              <w:rPr>
                <w:rFonts w:ascii="Times New Roman"/>
                <w:sz w:val="20"/>
                <w:lang w:val="hu-HU"/>
              </w:rPr>
              <w:t>4,7</w:t>
            </w:r>
            <w:r w:rsidRPr="008D7997">
              <w:rPr>
                <w:rFonts w:ascii="Times New Roman"/>
                <w:sz w:val="20"/>
                <w:lang w:val="hu-HU"/>
              </w:rPr>
              <w:t xml:space="preserve"> </w:t>
            </w:r>
            <w:r w:rsidRPr="004418E8">
              <w:rPr>
                <w:rFonts w:ascii="Times New Roman"/>
                <w:sz w:val="20"/>
                <w:lang w:val="hu-HU"/>
              </w:rPr>
              <w:t>(4,6;</w:t>
            </w:r>
            <w:r w:rsidRPr="008D7997">
              <w:rPr>
                <w:rFonts w:ascii="Times New Roman"/>
                <w:sz w:val="20"/>
                <w:lang w:val="hu-HU"/>
              </w:rPr>
              <w:t xml:space="preserve"> </w:t>
            </w:r>
            <w:r w:rsidRPr="004418E8">
              <w:rPr>
                <w:rFonts w:ascii="Times New Roman"/>
                <w:sz w:val="20"/>
                <w:lang w:val="hu-HU"/>
              </w:rPr>
              <w:t>6,3)</w:t>
            </w:r>
          </w:p>
        </w:tc>
        <w:tc>
          <w:tcPr>
            <w:tcW w:w="1818" w:type="dxa"/>
            <w:tcBorders>
              <w:top w:val="single" w:sz="5" w:space="0" w:color="000000"/>
              <w:left w:val="single" w:sz="5" w:space="0" w:color="000000"/>
              <w:bottom w:val="single" w:sz="5" w:space="0" w:color="000000"/>
              <w:right w:val="single" w:sz="5" w:space="0" w:color="000000"/>
            </w:tcBorders>
          </w:tcPr>
          <w:p w14:paraId="61614207" w14:textId="77777777" w:rsidR="001E099A" w:rsidRPr="004418E8" w:rsidRDefault="001E099A" w:rsidP="004B32C8">
            <w:pPr>
              <w:pStyle w:val="TableParagraph"/>
              <w:jc w:val="center"/>
              <w:rPr>
                <w:rFonts w:ascii="Times New Roman" w:eastAsia="Times New Roman" w:hAnsi="Times New Roman" w:cs="Times New Roman"/>
                <w:sz w:val="20"/>
                <w:szCs w:val="20"/>
                <w:lang w:val="hu-HU"/>
              </w:rPr>
            </w:pPr>
            <w:r w:rsidRPr="004418E8">
              <w:rPr>
                <w:rFonts w:ascii="Times New Roman"/>
                <w:sz w:val="20"/>
                <w:lang w:val="hu-HU"/>
              </w:rPr>
              <w:t>0,67</w:t>
            </w:r>
            <w:r w:rsidRPr="008D7997">
              <w:rPr>
                <w:rFonts w:ascii="Times New Roman"/>
                <w:sz w:val="20"/>
                <w:lang w:val="hu-HU"/>
              </w:rPr>
              <w:t xml:space="preserve"> </w:t>
            </w:r>
            <w:r w:rsidRPr="004418E8">
              <w:rPr>
                <w:rFonts w:ascii="Times New Roman"/>
                <w:sz w:val="20"/>
                <w:lang w:val="hu-HU"/>
              </w:rPr>
              <w:t>(0,56;</w:t>
            </w:r>
            <w:r w:rsidRPr="008D7997">
              <w:rPr>
                <w:rFonts w:ascii="Times New Roman"/>
                <w:sz w:val="20"/>
                <w:lang w:val="hu-HU"/>
              </w:rPr>
              <w:t xml:space="preserve"> </w:t>
            </w:r>
            <w:r w:rsidRPr="004418E8">
              <w:rPr>
                <w:rFonts w:ascii="Times New Roman"/>
                <w:sz w:val="20"/>
                <w:lang w:val="hu-HU"/>
              </w:rPr>
              <w:t>0,81)</w:t>
            </w:r>
          </w:p>
        </w:tc>
        <w:tc>
          <w:tcPr>
            <w:tcW w:w="991" w:type="dxa"/>
            <w:tcBorders>
              <w:top w:val="single" w:sz="5" w:space="0" w:color="000000"/>
              <w:left w:val="single" w:sz="5" w:space="0" w:color="000000"/>
              <w:bottom w:val="single" w:sz="5" w:space="0" w:color="000000"/>
              <w:right w:val="single" w:sz="5" w:space="0" w:color="000000"/>
            </w:tcBorders>
          </w:tcPr>
          <w:p w14:paraId="0434354E" w14:textId="3CC8ABFF" w:rsidR="001E099A" w:rsidRPr="004418E8" w:rsidRDefault="001E099A" w:rsidP="004B32C8">
            <w:pPr>
              <w:pStyle w:val="TableParagraph"/>
              <w:jc w:val="center"/>
              <w:rPr>
                <w:rFonts w:ascii="Times New Roman" w:eastAsia="Times New Roman" w:hAnsi="Times New Roman" w:cs="Times New Roman"/>
                <w:sz w:val="13"/>
                <w:szCs w:val="13"/>
                <w:lang w:val="hu-HU"/>
              </w:rPr>
            </w:pPr>
            <w:r w:rsidRPr="004418E8">
              <w:rPr>
                <w:rFonts w:ascii="Times New Roman"/>
                <w:sz w:val="20"/>
                <w:lang w:val="hu-HU"/>
              </w:rPr>
              <w:t>&lt;</w:t>
            </w:r>
            <w:r w:rsidR="00857253" w:rsidRPr="008D7997">
              <w:rPr>
                <w:rFonts w:ascii="Times New Roman"/>
                <w:sz w:val="20"/>
                <w:lang w:val="hu-HU"/>
              </w:rPr>
              <w:t> </w:t>
            </w:r>
            <w:r w:rsidRPr="004418E8">
              <w:rPr>
                <w:rFonts w:ascii="Times New Roman"/>
                <w:sz w:val="20"/>
                <w:lang w:val="hu-HU"/>
              </w:rPr>
              <w:t>0,0001</w:t>
            </w:r>
            <w:r w:rsidRPr="008D7997">
              <w:rPr>
                <w:rFonts w:ascii="Times New Roman"/>
                <w:sz w:val="20"/>
                <w:lang w:val="hu-HU"/>
              </w:rPr>
              <w:t xml:space="preserve"> </w:t>
            </w:r>
            <w:r w:rsidRPr="008D7997">
              <w:rPr>
                <w:rFonts w:ascii="Times New Roman"/>
                <w:sz w:val="13"/>
                <w:lang w:val="hu-HU"/>
              </w:rPr>
              <w:t>c</w:t>
            </w:r>
          </w:p>
        </w:tc>
      </w:tr>
      <w:tr w:rsidR="001E099A" w:rsidRPr="004418E8" w14:paraId="18C195D5" w14:textId="77777777" w:rsidTr="004B32C8">
        <w:trPr>
          <w:trHeight w:hRule="exact" w:val="470"/>
        </w:trPr>
        <w:tc>
          <w:tcPr>
            <w:tcW w:w="3120" w:type="dxa"/>
            <w:tcBorders>
              <w:top w:val="single" w:sz="5" w:space="0" w:color="000000"/>
              <w:left w:val="single" w:sz="5" w:space="0" w:color="000000"/>
              <w:bottom w:val="single" w:sz="5" w:space="0" w:color="000000"/>
              <w:right w:val="single" w:sz="5" w:space="0" w:color="000000"/>
            </w:tcBorders>
          </w:tcPr>
          <w:p w14:paraId="778A7231" w14:textId="77777777" w:rsidR="001E099A" w:rsidRPr="004418E8" w:rsidRDefault="001E099A" w:rsidP="001E099A">
            <w:pPr>
              <w:pStyle w:val="TableParagraph"/>
              <w:rPr>
                <w:rFonts w:ascii="Times New Roman" w:eastAsia="Times New Roman" w:hAnsi="Times New Roman" w:cs="Times New Roman"/>
                <w:sz w:val="20"/>
                <w:szCs w:val="20"/>
                <w:lang w:val="hu-HU"/>
              </w:rPr>
            </w:pPr>
            <w:r w:rsidRPr="004418E8">
              <w:rPr>
                <w:rFonts w:ascii="Times New Roman" w:hAnsi="Times New Roman"/>
                <w:sz w:val="20"/>
                <w:lang w:val="hu-HU"/>
              </w:rPr>
              <w:t>Medián</w:t>
            </w:r>
            <w:r w:rsidRPr="008D7997">
              <w:rPr>
                <w:rFonts w:ascii="Times New Roman" w:hAnsi="Times New Roman"/>
                <w:sz w:val="20"/>
                <w:lang w:val="hu-HU"/>
              </w:rPr>
              <w:t xml:space="preserve"> </w:t>
            </w:r>
            <w:r w:rsidRPr="004418E8">
              <w:rPr>
                <w:rFonts w:ascii="Times New Roman" w:hAnsi="Times New Roman"/>
                <w:sz w:val="20"/>
                <w:lang w:val="hu-HU"/>
              </w:rPr>
              <w:t>OS</w:t>
            </w:r>
            <w:r w:rsidRPr="008D7997">
              <w:rPr>
                <w:rFonts w:ascii="Times New Roman" w:hAnsi="Times New Roman"/>
                <w:sz w:val="20"/>
                <w:lang w:val="hu-HU"/>
              </w:rPr>
              <w:t xml:space="preserve"> </w:t>
            </w:r>
            <w:r w:rsidRPr="008D7997">
              <w:rPr>
                <w:rFonts w:ascii="Times New Roman" w:hAnsi="Times New Roman"/>
                <w:vertAlign w:val="superscript"/>
                <w:lang w:val="hu-HU"/>
              </w:rPr>
              <w:t>d,</w:t>
            </w:r>
            <w:r w:rsidRPr="008D7997">
              <w:rPr>
                <w:rFonts w:ascii="Times New Roman" w:hAnsi="Times New Roman"/>
                <w:sz w:val="20"/>
                <w:lang w:val="hu-HU"/>
              </w:rPr>
              <w:t xml:space="preserve"> </w:t>
            </w:r>
            <w:r w:rsidRPr="004418E8">
              <w:rPr>
                <w:rFonts w:ascii="Times New Roman" w:hAnsi="Times New Roman"/>
                <w:sz w:val="20"/>
                <w:lang w:val="hu-HU"/>
              </w:rPr>
              <w:t>hónapok</w:t>
            </w:r>
            <w:r w:rsidRPr="008D7997">
              <w:rPr>
                <w:rFonts w:ascii="Times New Roman" w:hAnsi="Times New Roman"/>
                <w:sz w:val="20"/>
                <w:lang w:val="hu-HU"/>
              </w:rPr>
              <w:t xml:space="preserve"> (95%-os </w:t>
            </w:r>
            <w:r w:rsidRPr="004418E8">
              <w:rPr>
                <w:rFonts w:ascii="Times New Roman" w:hAnsi="Times New Roman"/>
                <w:sz w:val="20"/>
                <w:lang w:val="hu-HU"/>
              </w:rPr>
              <w:t>CI)</w:t>
            </w:r>
          </w:p>
        </w:tc>
        <w:tc>
          <w:tcPr>
            <w:tcW w:w="1699" w:type="dxa"/>
            <w:tcBorders>
              <w:top w:val="single" w:sz="5" w:space="0" w:color="000000"/>
              <w:left w:val="single" w:sz="5" w:space="0" w:color="000000"/>
              <w:bottom w:val="single" w:sz="5" w:space="0" w:color="000000"/>
              <w:right w:val="single" w:sz="5" w:space="0" w:color="000000"/>
            </w:tcBorders>
          </w:tcPr>
          <w:p w14:paraId="154BC9F3" w14:textId="77777777" w:rsidR="001E099A" w:rsidRPr="004418E8" w:rsidRDefault="001E099A" w:rsidP="004B32C8">
            <w:pPr>
              <w:pStyle w:val="TableParagraph"/>
              <w:jc w:val="center"/>
              <w:rPr>
                <w:rFonts w:ascii="Times New Roman" w:eastAsia="Times New Roman" w:hAnsi="Times New Roman" w:cs="Times New Roman"/>
                <w:sz w:val="20"/>
                <w:szCs w:val="20"/>
                <w:lang w:val="hu-HU"/>
              </w:rPr>
            </w:pPr>
            <w:r w:rsidRPr="004418E8">
              <w:rPr>
                <w:rFonts w:ascii="Times New Roman"/>
                <w:sz w:val="20"/>
                <w:lang w:val="hu-HU"/>
              </w:rPr>
              <w:t>20,1</w:t>
            </w:r>
            <w:r w:rsidRPr="008D7997">
              <w:rPr>
                <w:rFonts w:ascii="Times New Roman"/>
                <w:sz w:val="20"/>
                <w:lang w:val="hu-HU"/>
              </w:rPr>
              <w:t xml:space="preserve"> </w:t>
            </w:r>
            <w:r w:rsidRPr="004418E8">
              <w:rPr>
                <w:rFonts w:ascii="Times New Roman"/>
                <w:sz w:val="20"/>
                <w:lang w:val="hu-HU"/>
              </w:rPr>
              <w:t>(16,7;</w:t>
            </w:r>
            <w:r w:rsidRPr="008D7997">
              <w:rPr>
                <w:rFonts w:ascii="Times New Roman"/>
                <w:sz w:val="20"/>
                <w:lang w:val="hu-HU"/>
              </w:rPr>
              <w:t xml:space="preserve"> </w:t>
            </w:r>
            <w:r w:rsidRPr="004418E8">
              <w:rPr>
                <w:rFonts w:ascii="Times New Roman"/>
                <w:sz w:val="20"/>
                <w:lang w:val="hu-HU"/>
              </w:rPr>
              <w:t>23,4)</w:t>
            </w:r>
          </w:p>
        </w:tc>
        <w:tc>
          <w:tcPr>
            <w:tcW w:w="1444" w:type="dxa"/>
            <w:tcBorders>
              <w:top w:val="single" w:sz="5" w:space="0" w:color="000000"/>
              <w:left w:val="single" w:sz="5" w:space="0" w:color="000000"/>
              <w:bottom w:val="single" w:sz="5" w:space="0" w:color="000000"/>
              <w:right w:val="single" w:sz="5" w:space="0" w:color="000000"/>
            </w:tcBorders>
          </w:tcPr>
          <w:p w14:paraId="178F2468" w14:textId="77777777" w:rsidR="001E099A" w:rsidRPr="004418E8" w:rsidRDefault="001E099A" w:rsidP="004B32C8">
            <w:pPr>
              <w:pStyle w:val="TableParagraph"/>
              <w:jc w:val="center"/>
              <w:rPr>
                <w:rFonts w:ascii="Times New Roman" w:eastAsia="Times New Roman" w:hAnsi="Times New Roman" w:cs="Times New Roman"/>
                <w:sz w:val="20"/>
                <w:szCs w:val="20"/>
                <w:lang w:val="hu-HU"/>
              </w:rPr>
            </w:pPr>
            <w:r w:rsidRPr="004418E8">
              <w:rPr>
                <w:rFonts w:ascii="Times New Roman"/>
                <w:sz w:val="20"/>
                <w:lang w:val="hu-HU"/>
              </w:rPr>
              <w:t>19,2</w:t>
            </w:r>
            <w:r w:rsidRPr="008D7997">
              <w:rPr>
                <w:rFonts w:ascii="Times New Roman"/>
                <w:sz w:val="20"/>
                <w:lang w:val="hu-HU"/>
              </w:rPr>
              <w:t xml:space="preserve"> </w:t>
            </w:r>
            <w:r w:rsidRPr="004418E8">
              <w:rPr>
                <w:rFonts w:ascii="Times New Roman"/>
                <w:sz w:val="20"/>
                <w:lang w:val="hu-HU"/>
              </w:rPr>
              <w:t>(17,5;</w:t>
            </w:r>
            <w:r w:rsidRPr="008D7997">
              <w:rPr>
                <w:rFonts w:ascii="Times New Roman"/>
                <w:sz w:val="20"/>
                <w:lang w:val="hu-HU"/>
              </w:rPr>
              <w:t xml:space="preserve"> </w:t>
            </w:r>
            <w:r w:rsidRPr="004418E8">
              <w:rPr>
                <w:rFonts w:ascii="Times New Roman"/>
                <w:sz w:val="20"/>
                <w:lang w:val="hu-HU"/>
              </w:rPr>
              <w:t>22,3)</w:t>
            </w:r>
          </w:p>
        </w:tc>
        <w:tc>
          <w:tcPr>
            <w:tcW w:w="1818" w:type="dxa"/>
            <w:tcBorders>
              <w:top w:val="single" w:sz="5" w:space="0" w:color="000000"/>
              <w:left w:val="single" w:sz="5" w:space="0" w:color="000000"/>
              <w:bottom w:val="single" w:sz="5" w:space="0" w:color="000000"/>
              <w:right w:val="single" w:sz="5" w:space="0" w:color="000000"/>
            </w:tcBorders>
          </w:tcPr>
          <w:p w14:paraId="697454F0" w14:textId="77777777" w:rsidR="001E099A" w:rsidRPr="004418E8" w:rsidRDefault="001E099A" w:rsidP="004B32C8">
            <w:pPr>
              <w:pStyle w:val="TableParagraph"/>
              <w:jc w:val="center"/>
              <w:rPr>
                <w:rFonts w:ascii="Times New Roman" w:eastAsia="Times New Roman" w:hAnsi="Times New Roman" w:cs="Times New Roman"/>
                <w:sz w:val="20"/>
                <w:szCs w:val="20"/>
                <w:lang w:val="hu-HU"/>
              </w:rPr>
            </w:pPr>
            <w:r w:rsidRPr="004418E8">
              <w:rPr>
                <w:rFonts w:ascii="Times New Roman"/>
                <w:sz w:val="20"/>
                <w:lang w:val="hu-HU"/>
              </w:rPr>
              <w:t>0,97</w:t>
            </w:r>
            <w:r w:rsidRPr="008D7997">
              <w:rPr>
                <w:rFonts w:ascii="Times New Roman"/>
                <w:sz w:val="20"/>
                <w:lang w:val="hu-HU"/>
              </w:rPr>
              <w:t xml:space="preserve"> </w:t>
            </w:r>
            <w:r w:rsidRPr="004418E8">
              <w:rPr>
                <w:rFonts w:ascii="Times New Roman"/>
                <w:sz w:val="20"/>
                <w:lang w:val="hu-HU"/>
              </w:rPr>
              <w:t>(0,80;</w:t>
            </w:r>
            <w:r w:rsidRPr="008D7997">
              <w:rPr>
                <w:rFonts w:ascii="Times New Roman"/>
                <w:sz w:val="20"/>
                <w:lang w:val="hu-HU"/>
              </w:rPr>
              <w:t xml:space="preserve"> </w:t>
            </w:r>
            <w:r w:rsidRPr="004418E8">
              <w:rPr>
                <w:rFonts w:ascii="Times New Roman"/>
                <w:sz w:val="20"/>
                <w:lang w:val="hu-HU"/>
              </w:rPr>
              <w:t>1,17)</w:t>
            </w:r>
          </w:p>
        </w:tc>
        <w:tc>
          <w:tcPr>
            <w:tcW w:w="991" w:type="dxa"/>
            <w:tcBorders>
              <w:top w:val="single" w:sz="5" w:space="0" w:color="000000"/>
              <w:left w:val="single" w:sz="5" w:space="0" w:color="000000"/>
              <w:bottom w:val="single" w:sz="5" w:space="0" w:color="000000"/>
              <w:right w:val="single" w:sz="5" w:space="0" w:color="000000"/>
            </w:tcBorders>
          </w:tcPr>
          <w:p w14:paraId="2EEB6D01" w14:textId="77777777" w:rsidR="001E099A" w:rsidRPr="004418E8" w:rsidRDefault="001E099A" w:rsidP="00857253">
            <w:pPr>
              <w:pStyle w:val="TableParagraph"/>
              <w:jc w:val="center"/>
              <w:rPr>
                <w:rFonts w:ascii="Times New Roman" w:eastAsia="Times New Roman" w:hAnsi="Times New Roman" w:cs="Times New Roman"/>
                <w:sz w:val="20"/>
                <w:szCs w:val="20"/>
                <w:lang w:val="hu-HU"/>
              </w:rPr>
            </w:pPr>
            <w:r w:rsidRPr="004418E8">
              <w:rPr>
                <w:rFonts w:ascii="Times New Roman"/>
                <w:sz w:val="20"/>
                <w:lang w:val="hu-HU"/>
              </w:rPr>
              <w:t>NS</w:t>
            </w:r>
          </w:p>
        </w:tc>
      </w:tr>
      <w:tr w:rsidR="001E099A" w:rsidRPr="004418E8" w14:paraId="4893775F" w14:textId="77777777" w:rsidTr="004B32C8">
        <w:trPr>
          <w:trHeight w:hRule="exact" w:val="264"/>
        </w:trPr>
        <w:tc>
          <w:tcPr>
            <w:tcW w:w="3120" w:type="dxa"/>
            <w:tcBorders>
              <w:top w:val="single" w:sz="5" w:space="0" w:color="000000"/>
              <w:left w:val="single" w:sz="5" w:space="0" w:color="000000"/>
              <w:bottom w:val="single" w:sz="5" w:space="0" w:color="000000"/>
              <w:right w:val="single" w:sz="5" w:space="0" w:color="000000"/>
            </w:tcBorders>
          </w:tcPr>
          <w:p w14:paraId="559DD762" w14:textId="77777777" w:rsidR="001E099A" w:rsidRPr="004418E8" w:rsidRDefault="001E099A" w:rsidP="001E099A">
            <w:pPr>
              <w:pStyle w:val="TableParagraph"/>
              <w:rPr>
                <w:rFonts w:ascii="Times New Roman" w:eastAsia="Times New Roman" w:hAnsi="Times New Roman" w:cs="Times New Roman"/>
                <w:sz w:val="20"/>
                <w:szCs w:val="20"/>
                <w:lang w:val="hu-HU"/>
              </w:rPr>
            </w:pPr>
            <w:r w:rsidRPr="008D7997">
              <w:rPr>
                <w:rFonts w:ascii="Times New Roman"/>
                <w:sz w:val="20"/>
                <w:lang w:val="hu-HU"/>
              </w:rPr>
              <w:t xml:space="preserve">ORR </w:t>
            </w:r>
            <w:r w:rsidRPr="008D7997">
              <w:rPr>
                <w:rFonts w:ascii="Times New Roman" w:hAnsi="Times New Roman"/>
                <w:vertAlign w:val="superscript"/>
                <w:lang w:val="hu-HU"/>
              </w:rPr>
              <w:t>b,e</w:t>
            </w:r>
            <w:r w:rsidRPr="008D7997">
              <w:rPr>
                <w:rFonts w:ascii="Times New Roman"/>
                <w:sz w:val="13"/>
                <w:lang w:val="hu-HU"/>
              </w:rPr>
              <w:t xml:space="preserve"> </w:t>
            </w:r>
            <w:r w:rsidRPr="004418E8">
              <w:rPr>
                <w:rFonts w:ascii="Times New Roman"/>
                <w:sz w:val="20"/>
                <w:lang w:val="hu-HU"/>
              </w:rPr>
              <w:t>%</w:t>
            </w:r>
            <w:r w:rsidRPr="008D7997">
              <w:rPr>
                <w:rFonts w:ascii="Times New Roman"/>
                <w:sz w:val="20"/>
                <w:lang w:val="hu-HU"/>
              </w:rPr>
              <w:t xml:space="preserve"> (95%-os </w:t>
            </w:r>
            <w:r w:rsidRPr="004418E8">
              <w:rPr>
                <w:rFonts w:ascii="Times New Roman"/>
                <w:sz w:val="20"/>
                <w:lang w:val="hu-HU"/>
              </w:rPr>
              <w:t>CI)</w:t>
            </w:r>
          </w:p>
        </w:tc>
        <w:tc>
          <w:tcPr>
            <w:tcW w:w="1699" w:type="dxa"/>
            <w:tcBorders>
              <w:top w:val="single" w:sz="5" w:space="0" w:color="000000"/>
              <w:left w:val="single" w:sz="5" w:space="0" w:color="000000"/>
              <w:bottom w:val="single" w:sz="5" w:space="0" w:color="000000"/>
              <w:right w:val="single" w:sz="5" w:space="0" w:color="000000"/>
            </w:tcBorders>
          </w:tcPr>
          <w:p w14:paraId="235C9DA0" w14:textId="77777777" w:rsidR="001E099A" w:rsidRPr="004418E8" w:rsidRDefault="001E099A" w:rsidP="004B32C8">
            <w:pPr>
              <w:pStyle w:val="TableParagraph"/>
              <w:jc w:val="center"/>
              <w:rPr>
                <w:rFonts w:ascii="Times New Roman" w:eastAsia="Times New Roman" w:hAnsi="Times New Roman" w:cs="Times New Roman"/>
                <w:sz w:val="20"/>
                <w:szCs w:val="20"/>
                <w:lang w:val="hu-HU"/>
              </w:rPr>
            </w:pPr>
            <w:r w:rsidRPr="004418E8">
              <w:rPr>
                <w:rFonts w:ascii="Times New Roman"/>
                <w:sz w:val="20"/>
                <w:lang w:val="hu-HU"/>
              </w:rPr>
              <w:t>19,4</w:t>
            </w:r>
            <w:r w:rsidRPr="008D7997">
              <w:rPr>
                <w:rFonts w:ascii="Times New Roman"/>
                <w:sz w:val="20"/>
                <w:lang w:val="hu-HU"/>
              </w:rPr>
              <w:t xml:space="preserve"> </w:t>
            </w:r>
            <w:r w:rsidRPr="004418E8">
              <w:rPr>
                <w:rFonts w:ascii="Times New Roman"/>
                <w:sz w:val="20"/>
                <w:lang w:val="hu-HU"/>
              </w:rPr>
              <w:t>(15,4;</w:t>
            </w:r>
            <w:r w:rsidRPr="008D7997">
              <w:rPr>
                <w:rFonts w:ascii="Times New Roman"/>
                <w:sz w:val="20"/>
                <w:lang w:val="hu-HU"/>
              </w:rPr>
              <w:t xml:space="preserve"> </w:t>
            </w:r>
            <w:r w:rsidRPr="004418E8">
              <w:rPr>
                <w:rFonts w:ascii="Times New Roman"/>
                <w:sz w:val="20"/>
                <w:lang w:val="hu-HU"/>
              </w:rPr>
              <w:t>23,9)</w:t>
            </w:r>
          </w:p>
        </w:tc>
        <w:tc>
          <w:tcPr>
            <w:tcW w:w="1444" w:type="dxa"/>
            <w:tcBorders>
              <w:top w:val="single" w:sz="5" w:space="0" w:color="000000"/>
              <w:left w:val="single" w:sz="5" w:space="0" w:color="000000"/>
              <w:bottom w:val="single" w:sz="5" w:space="0" w:color="000000"/>
              <w:right w:val="single" w:sz="5" w:space="0" w:color="000000"/>
            </w:tcBorders>
          </w:tcPr>
          <w:p w14:paraId="3317C07E" w14:textId="77777777" w:rsidR="001E099A" w:rsidRPr="004418E8" w:rsidRDefault="001E099A" w:rsidP="004B32C8">
            <w:pPr>
              <w:pStyle w:val="TableParagraph"/>
              <w:jc w:val="center"/>
              <w:rPr>
                <w:rFonts w:ascii="Times New Roman" w:eastAsia="Times New Roman" w:hAnsi="Times New Roman" w:cs="Times New Roman"/>
                <w:sz w:val="20"/>
                <w:szCs w:val="20"/>
                <w:lang w:val="hu-HU"/>
              </w:rPr>
            </w:pPr>
            <w:r w:rsidRPr="004418E8">
              <w:rPr>
                <w:rFonts w:ascii="Times New Roman"/>
                <w:sz w:val="20"/>
                <w:lang w:val="hu-HU"/>
              </w:rPr>
              <w:t>9,4</w:t>
            </w:r>
            <w:r w:rsidRPr="008D7997">
              <w:rPr>
                <w:rFonts w:ascii="Times New Roman"/>
                <w:sz w:val="20"/>
                <w:lang w:val="hu-HU"/>
              </w:rPr>
              <w:t xml:space="preserve"> </w:t>
            </w:r>
            <w:r w:rsidRPr="004418E8">
              <w:rPr>
                <w:rFonts w:ascii="Times New Roman"/>
                <w:sz w:val="20"/>
                <w:lang w:val="hu-HU"/>
              </w:rPr>
              <w:t>(6,6;</w:t>
            </w:r>
            <w:r w:rsidRPr="008D7997">
              <w:rPr>
                <w:rFonts w:ascii="Times New Roman"/>
                <w:sz w:val="20"/>
                <w:lang w:val="hu-HU"/>
              </w:rPr>
              <w:t xml:space="preserve"> </w:t>
            </w:r>
            <w:r w:rsidRPr="004418E8">
              <w:rPr>
                <w:rFonts w:ascii="Times New Roman"/>
                <w:sz w:val="20"/>
                <w:lang w:val="hu-HU"/>
              </w:rPr>
              <w:t>12,9)</w:t>
            </w:r>
          </w:p>
        </w:tc>
        <w:tc>
          <w:tcPr>
            <w:tcW w:w="1818" w:type="dxa"/>
            <w:tcBorders>
              <w:top w:val="single" w:sz="5" w:space="0" w:color="000000"/>
              <w:left w:val="single" w:sz="5" w:space="0" w:color="000000"/>
              <w:bottom w:val="single" w:sz="5" w:space="0" w:color="000000"/>
              <w:right w:val="single" w:sz="5" w:space="0" w:color="000000"/>
            </w:tcBorders>
          </w:tcPr>
          <w:p w14:paraId="3140728C" w14:textId="77777777" w:rsidR="001E099A" w:rsidRPr="004418E8" w:rsidRDefault="001E099A" w:rsidP="004B32C8">
            <w:pPr>
              <w:pStyle w:val="TableParagraph"/>
              <w:jc w:val="center"/>
              <w:rPr>
                <w:rFonts w:ascii="Times New Roman" w:eastAsia="Times New Roman" w:hAnsi="Times New Roman" w:cs="Times New Roman"/>
                <w:sz w:val="20"/>
                <w:szCs w:val="20"/>
                <w:lang w:val="hu-HU"/>
              </w:rPr>
            </w:pPr>
            <w:r w:rsidRPr="004418E8">
              <w:rPr>
                <w:rFonts w:ascii="Times New Roman"/>
                <w:sz w:val="20"/>
                <w:lang w:val="hu-HU"/>
              </w:rPr>
              <w:t>2,06</w:t>
            </w:r>
            <w:r w:rsidRPr="008D7997">
              <w:rPr>
                <w:rFonts w:ascii="Times New Roman"/>
                <w:sz w:val="20"/>
                <w:lang w:val="hu-HU"/>
              </w:rPr>
              <w:t xml:space="preserve"> </w:t>
            </w:r>
            <w:r w:rsidRPr="008D7997">
              <w:rPr>
                <w:rFonts w:ascii="Times New Roman"/>
                <w:sz w:val="13"/>
                <w:lang w:val="hu-HU"/>
              </w:rPr>
              <w:t xml:space="preserve">f </w:t>
            </w:r>
            <w:r w:rsidRPr="004418E8">
              <w:rPr>
                <w:rFonts w:ascii="Times New Roman"/>
                <w:sz w:val="20"/>
                <w:lang w:val="hu-HU"/>
              </w:rPr>
              <w:t>(1,41,</w:t>
            </w:r>
            <w:r w:rsidRPr="008D7997">
              <w:rPr>
                <w:rFonts w:ascii="Times New Roman"/>
                <w:sz w:val="20"/>
                <w:lang w:val="hu-HU"/>
              </w:rPr>
              <w:t xml:space="preserve"> </w:t>
            </w:r>
            <w:r w:rsidRPr="004418E8">
              <w:rPr>
                <w:rFonts w:ascii="Times New Roman"/>
                <w:sz w:val="20"/>
                <w:lang w:val="hu-HU"/>
              </w:rPr>
              <w:t>3,00)</w:t>
            </w:r>
          </w:p>
        </w:tc>
        <w:tc>
          <w:tcPr>
            <w:tcW w:w="991" w:type="dxa"/>
            <w:tcBorders>
              <w:top w:val="single" w:sz="5" w:space="0" w:color="000000"/>
              <w:left w:val="single" w:sz="5" w:space="0" w:color="000000"/>
              <w:bottom w:val="single" w:sz="5" w:space="0" w:color="000000"/>
              <w:right w:val="single" w:sz="5" w:space="0" w:color="000000"/>
            </w:tcBorders>
          </w:tcPr>
          <w:p w14:paraId="1077375C" w14:textId="77777777" w:rsidR="001E099A" w:rsidRPr="004418E8" w:rsidRDefault="001E099A" w:rsidP="004B32C8">
            <w:pPr>
              <w:pStyle w:val="TableParagraph"/>
              <w:jc w:val="center"/>
              <w:rPr>
                <w:rFonts w:ascii="Times New Roman" w:eastAsia="Times New Roman" w:hAnsi="Times New Roman" w:cs="Times New Roman"/>
                <w:sz w:val="13"/>
                <w:szCs w:val="13"/>
                <w:lang w:val="hu-HU"/>
              </w:rPr>
            </w:pPr>
            <w:r w:rsidRPr="004418E8">
              <w:rPr>
                <w:rFonts w:ascii="Times New Roman"/>
                <w:sz w:val="20"/>
                <w:lang w:val="hu-HU"/>
              </w:rPr>
              <w:t>0,0001</w:t>
            </w:r>
            <w:r w:rsidRPr="008D7997">
              <w:rPr>
                <w:rFonts w:ascii="Times New Roman"/>
                <w:sz w:val="13"/>
                <w:lang w:val="hu-HU"/>
              </w:rPr>
              <w:t>g</w:t>
            </w:r>
          </w:p>
        </w:tc>
      </w:tr>
      <w:tr w:rsidR="001E099A" w:rsidRPr="004418E8" w14:paraId="48915CA0" w14:textId="77777777" w:rsidTr="004B32C8">
        <w:trPr>
          <w:trHeight w:hRule="exact" w:val="266"/>
        </w:trPr>
        <w:tc>
          <w:tcPr>
            <w:tcW w:w="3120" w:type="dxa"/>
            <w:tcBorders>
              <w:top w:val="single" w:sz="5" w:space="0" w:color="000000"/>
              <w:left w:val="single" w:sz="5" w:space="0" w:color="000000"/>
              <w:bottom w:val="single" w:sz="5" w:space="0" w:color="000000"/>
              <w:right w:val="single" w:sz="5" w:space="0" w:color="000000"/>
            </w:tcBorders>
          </w:tcPr>
          <w:p w14:paraId="5C576521" w14:textId="2278C029" w:rsidR="001E099A" w:rsidRPr="004418E8" w:rsidRDefault="001E099A">
            <w:pPr>
              <w:pStyle w:val="TableParagraph"/>
              <w:rPr>
                <w:rFonts w:ascii="Times New Roman" w:eastAsia="Times New Roman" w:hAnsi="Times New Roman" w:cs="Times New Roman"/>
                <w:sz w:val="20"/>
                <w:szCs w:val="20"/>
                <w:lang w:val="hu-HU"/>
              </w:rPr>
            </w:pPr>
            <w:r w:rsidRPr="004418E8">
              <w:rPr>
                <w:rFonts w:ascii="Times New Roman" w:hAnsi="Times New Roman"/>
                <w:b/>
                <w:sz w:val="20"/>
                <w:lang w:val="hu-HU"/>
              </w:rPr>
              <w:t>Korábbi</w:t>
            </w:r>
            <w:r w:rsidRPr="008D7997">
              <w:rPr>
                <w:rFonts w:ascii="Times New Roman" w:hAnsi="Times New Roman"/>
                <w:b/>
                <w:sz w:val="20"/>
                <w:lang w:val="hu-HU"/>
              </w:rPr>
              <w:t xml:space="preserve"> </w:t>
            </w:r>
            <w:r w:rsidRPr="004418E8">
              <w:rPr>
                <w:rFonts w:ascii="Times New Roman" w:hAnsi="Times New Roman"/>
                <w:b/>
                <w:sz w:val="20"/>
                <w:lang w:val="hu-HU"/>
              </w:rPr>
              <w:t>szu</w:t>
            </w:r>
            <w:r w:rsidR="00A81B81">
              <w:rPr>
                <w:rFonts w:ascii="Times New Roman" w:hAnsi="Times New Roman"/>
                <w:b/>
                <w:sz w:val="20"/>
                <w:lang w:val="hu-HU"/>
              </w:rPr>
              <w:t>n</w:t>
            </w:r>
            <w:r w:rsidRPr="004418E8">
              <w:rPr>
                <w:rFonts w:ascii="Times New Roman" w:hAnsi="Times New Roman"/>
                <w:b/>
                <w:sz w:val="20"/>
                <w:lang w:val="hu-HU"/>
              </w:rPr>
              <w:t>i</w:t>
            </w:r>
            <w:r w:rsidR="00A81B81">
              <w:rPr>
                <w:rFonts w:ascii="Times New Roman" w:hAnsi="Times New Roman"/>
                <w:b/>
                <w:sz w:val="20"/>
                <w:lang w:val="hu-HU"/>
              </w:rPr>
              <w:t>t</w:t>
            </w:r>
            <w:r w:rsidRPr="004418E8">
              <w:rPr>
                <w:rFonts w:ascii="Times New Roman" w:hAnsi="Times New Roman"/>
                <w:b/>
                <w:sz w:val="20"/>
                <w:lang w:val="hu-HU"/>
              </w:rPr>
              <w:t>inib-kezelés</w:t>
            </w:r>
          </w:p>
        </w:tc>
        <w:tc>
          <w:tcPr>
            <w:tcW w:w="1699" w:type="dxa"/>
            <w:tcBorders>
              <w:top w:val="single" w:sz="5" w:space="0" w:color="000000"/>
              <w:left w:val="single" w:sz="5" w:space="0" w:color="000000"/>
              <w:bottom w:val="single" w:sz="5" w:space="0" w:color="000000"/>
              <w:right w:val="single" w:sz="5" w:space="0" w:color="000000"/>
            </w:tcBorders>
          </w:tcPr>
          <w:p w14:paraId="1FCF993A" w14:textId="0360C973" w:rsidR="001E099A" w:rsidRPr="004418E8" w:rsidRDefault="001E099A" w:rsidP="004B32C8">
            <w:pPr>
              <w:pStyle w:val="TableParagraph"/>
              <w:jc w:val="center"/>
              <w:rPr>
                <w:rFonts w:ascii="Times New Roman" w:eastAsia="Times New Roman" w:hAnsi="Times New Roman" w:cs="Times New Roman"/>
                <w:sz w:val="20"/>
                <w:szCs w:val="20"/>
                <w:lang w:val="hu-HU"/>
              </w:rPr>
            </w:pPr>
            <w:r w:rsidRPr="004418E8">
              <w:rPr>
                <w:rFonts w:ascii="Times New Roman"/>
                <w:b/>
                <w:sz w:val="20"/>
                <w:lang w:val="hu-HU"/>
              </w:rPr>
              <w:t>N</w:t>
            </w:r>
            <w:r w:rsidR="00857253" w:rsidRPr="008D7997">
              <w:rPr>
                <w:rFonts w:ascii="Times New Roman"/>
                <w:b/>
                <w:sz w:val="20"/>
                <w:lang w:val="hu-HU"/>
              </w:rPr>
              <w:t> </w:t>
            </w:r>
            <w:r w:rsidRPr="004418E8">
              <w:rPr>
                <w:rFonts w:ascii="Times New Roman"/>
                <w:b/>
                <w:sz w:val="20"/>
                <w:lang w:val="hu-HU"/>
              </w:rPr>
              <w:t>=</w:t>
            </w:r>
            <w:r w:rsidR="00857253" w:rsidRPr="008D7997">
              <w:rPr>
                <w:rFonts w:ascii="Times New Roman"/>
                <w:b/>
                <w:sz w:val="20"/>
                <w:lang w:val="hu-HU"/>
              </w:rPr>
              <w:t> </w:t>
            </w:r>
            <w:r w:rsidRPr="004418E8">
              <w:rPr>
                <w:rFonts w:ascii="Times New Roman"/>
                <w:b/>
                <w:sz w:val="20"/>
                <w:lang w:val="hu-HU"/>
              </w:rPr>
              <w:t>194</w:t>
            </w:r>
          </w:p>
        </w:tc>
        <w:tc>
          <w:tcPr>
            <w:tcW w:w="1444" w:type="dxa"/>
            <w:tcBorders>
              <w:top w:val="single" w:sz="5" w:space="0" w:color="000000"/>
              <w:left w:val="single" w:sz="5" w:space="0" w:color="000000"/>
              <w:bottom w:val="single" w:sz="5" w:space="0" w:color="000000"/>
              <w:right w:val="single" w:sz="5" w:space="0" w:color="000000"/>
            </w:tcBorders>
          </w:tcPr>
          <w:p w14:paraId="7A3611AB" w14:textId="76AB4C1D" w:rsidR="001E099A" w:rsidRPr="004418E8" w:rsidRDefault="001E099A" w:rsidP="004B32C8">
            <w:pPr>
              <w:pStyle w:val="TableParagraph"/>
              <w:jc w:val="center"/>
              <w:rPr>
                <w:rFonts w:ascii="Times New Roman" w:eastAsia="Times New Roman" w:hAnsi="Times New Roman" w:cs="Times New Roman"/>
                <w:sz w:val="20"/>
                <w:szCs w:val="20"/>
                <w:lang w:val="hu-HU"/>
              </w:rPr>
            </w:pPr>
            <w:r w:rsidRPr="004418E8">
              <w:rPr>
                <w:rFonts w:ascii="Times New Roman"/>
                <w:b/>
                <w:sz w:val="20"/>
                <w:lang w:val="hu-HU"/>
              </w:rPr>
              <w:t>N</w:t>
            </w:r>
            <w:r w:rsidR="00857253" w:rsidRPr="008D7997">
              <w:rPr>
                <w:rFonts w:ascii="Times New Roman"/>
                <w:b/>
                <w:sz w:val="20"/>
                <w:lang w:val="hu-HU"/>
              </w:rPr>
              <w:t> </w:t>
            </w:r>
            <w:r w:rsidRPr="004418E8">
              <w:rPr>
                <w:rFonts w:ascii="Times New Roman"/>
                <w:b/>
                <w:sz w:val="20"/>
                <w:lang w:val="hu-HU"/>
              </w:rPr>
              <w:t>=</w:t>
            </w:r>
            <w:r w:rsidR="00857253" w:rsidRPr="008D7997">
              <w:rPr>
                <w:rFonts w:ascii="Times New Roman"/>
                <w:b/>
                <w:sz w:val="20"/>
                <w:lang w:val="hu-HU"/>
              </w:rPr>
              <w:t> </w:t>
            </w:r>
            <w:r w:rsidRPr="004418E8">
              <w:rPr>
                <w:rFonts w:ascii="Times New Roman"/>
                <w:b/>
                <w:sz w:val="20"/>
                <w:lang w:val="hu-HU"/>
              </w:rPr>
              <w:t>195</w:t>
            </w:r>
          </w:p>
        </w:tc>
        <w:tc>
          <w:tcPr>
            <w:tcW w:w="1818" w:type="dxa"/>
            <w:tcBorders>
              <w:top w:val="single" w:sz="5" w:space="0" w:color="000000"/>
              <w:left w:val="single" w:sz="5" w:space="0" w:color="000000"/>
              <w:bottom w:val="single" w:sz="5" w:space="0" w:color="000000"/>
              <w:right w:val="single" w:sz="5" w:space="0" w:color="000000"/>
            </w:tcBorders>
          </w:tcPr>
          <w:p w14:paraId="0750D7E4" w14:textId="77777777" w:rsidR="001E099A" w:rsidRPr="004418E8" w:rsidRDefault="001E099A" w:rsidP="004B32C8">
            <w:pPr>
              <w:spacing w:line="240" w:lineRule="auto"/>
              <w:jc w:val="center"/>
              <w:rPr>
                <w:lang w:val="hu-HU"/>
              </w:rPr>
            </w:pPr>
          </w:p>
        </w:tc>
        <w:tc>
          <w:tcPr>
            <w:tcW w:w="991" w:type="dxa"/>
            <w:tcBorders>
              <w:top w:val="single" w:sz="5" w:space="0" w:color="000000"/>
              <w:left w:val="single" w:sz="5" w:space="0" w:color="000000"/>
              <w:bottom w:val="single" w:sz="5" w:space="0" w:color="000000"/>
              <w:right w:val="single" w:sz="5" w:space="0" w:color="000000"/>
            </w:tcBorders>
          </w:tcPr>
          <w:p w14:paraId="43770897" w14:textId="77777777" w:rsidR="001E099A" w:rsidRPr="004418E8" w:rsidRDefault="001E099A" w:rsidP="004B32C8">
            <w:pPr>
              <w:spacing w:line="240" w:lineRule="auto"/>
              <w:jc w:val="center"/>
              <w:rPr>
                <w:lang w:val="hu-HU"/>
              </w:rPr>
            </w:pPr>
          </w:p>
        </w:tc>
      </w:tr>
      <w:tr w:rsidR="001E099A" w:rsidRPr="004418E8" w14:paraId="0F253EDD" w14:textId="77777777" w:rsidTr="004B32C8">
        <w:trPr>
          <w:trHeight w:hRule="exact" w:val="470"/>
        </w:trPr>
        <w:tc>
          <w:tcPr>
            <w:tcW w:w="3120" w:type="dxa"/>
            <w:tcBorders>
              <w:top w:val="single" w:sz="5" w:space="0" w:color="000000"/>
              <w:left w:val="single" w:sz="5" w:space="0" w:color="000000"/>
              <w:bottom w:val="single" w:sz="5" w:space="0" w:color="000000"/>
              <w:right w:val="single" w:sz="5" w:space="0" w:color="000000"/>
            </w:tcBorders>
          </w:tcPr>
          <w:p w14:paraId="0B9B42D1" w14:textId="0D70AAE2" w:rsidR="001E099A" w:rsidRPr="004418E8" w:rsidRDefault="001E099A" w:rsidP="001E099A">
            <w:pPr>
              <w:pStyle w:val="TableParagraph"/>
              <w:rPr>
                <w:rFonts w:ascii="Times New Roman" w:eastAsia="Times New Roman" w:hAnsi="Times New Roman" w:cs="Times New Roman"/>
                <w:sz w:val="20"/>
                <w:szCs w:val="20"/>
                <w:lang w:val="hu-HU"/>
              </w:rPr>
            </w:pPr>
            <w:r w:rsidRPr="004418E8">
              <w:rPr>
                <w:rFonts w:ascii="Times New Roman" w:hAnsi="Times New Roman"/>
                <w:sz w:val="20"/>
                <w:lang w:val="hu-HU"/>
              </w:rPr>
              <w:t>Medián</w:t>
            </w:r>
            <w:r w:rsidRPr="008D7997">
              <w:rPr>
                <w:rFonts w:ascii="Times New Roman" w:hAnsi="Times New Roman"/>
                <w:sz w:val="20"/>
                <w:lang w:val="hu-HU"/>
              </w:rPr>
              <w:t xml:space="preserve"> </w:t>
            </w:r>
            <w:r w:rsidRPr="004418E8">
              <w:rPr>
                <w:rFonts w:ascii="Times New Roman" w:hAnsi="Times New Roman"/>
                <w:sz w:val="20"/>
                <w:lang w:val="hu-HU"/>
              </w:rPr>
              <w:t>PFS</w:t>
            </w:r>
            <w:r w:rsidRPr="008D7997">
              <w:rPr>
                <w:rFonts w:ascii="Times New Roman" w:hAnsi="Times New Roman"/>
                <w:sz w:val="20"/>
                <w:lang w:val="hu-HU"/>
              </w:rPr>
              <w:t xml:space="preserve"> </w:t>
            </w:r>
            <w:r w:rsidRPr="008D7997">
              <w:rPr>
                <w:rFonts w:ascii="Times New Roman" w:hAnsi="Times New Roman"/>
                <w:vertAlign w:val="superscript"/>
                <w:lang w:val="hu-HU"/>
              </w:rPr>
              <w:t>a,b</w:t>
            </w:r>
            <w:r w:rsidRPr="008D7997">
              <w:rPr>
                <w:rFonts w:ascii="Times New Roman" w:hAnsi="Times New Roman"/>
                <w:sz w:val="20"/>
                <w:lang w:val="hu-HU"/>
              </w:rPr>
              <w:t xml:space="preserve"> </w:t>
            </w:r>
            <w:r w:rsidRPr="004418E8">
              <w:rPr>
                <w:rFonts w:ascii="Times New Roman" w:hAnsi="Times New Roman"/>
                <w:sz w:val="20"/>
                <w:lang w:val="hu-HU"/>
              </w:rPr>
              <w:t>hónapok</w:t>
            </w:r>
            <w:r w:rsidRPr="008D7997">
              <w:rPr>
                <w:rFonts w:ascii="Times New Roman" w:hAnsi="Times New Roman"/>
                <w:sz w:val="20"/>
                <w:lang w:val="hu-HU"/>
              </w:rPr>
              <w:t xml:space="preserve"> (95%-os </w:t>
            </w:r>
            <w:r w:rsidRPr="004418E8">
              <w:rPr>
                <w:rFonts w:ascii="Times New Roman" w:hAnsi="Times New Roman"/>
                <w:sz w:val="20"/>
                <w:lang w:val="hu-HU"/>
              </w:rPr>
              <w:t>CI)</w:t>
            </w:r>
          </w:p>
        </w:tc>
        <w:tc>
          <w:tcPr>
            <w:tcW w:w="1699" w:type="dxa"/>
            <w:tcBorders>
              <w:top w:val="single" w:sz="5" w:space="0" w:color="000000"/>
              <w:left w:val="single" w:sz="5" w:space="0" w:color="000000"/>
              <w:bottom w:val="single" w:sz="5" w:space="0" w:color="000000"/>
              <w:right w:val="single" w:sz="5" w:space="0" w:color="000000"/>
            </w:tcBorders>
          </w:tcPr>
          <w:p w14:paraId="5E5EF37D" w14:textId="77777777" w:rsidR="001E099A" w:rsidRPr="004418E8" w:rsidRDefault="001E099A" w:rsidP="004B32C8">
            <w:pPr>
              <w:pStyle w:val="TableParagraph"/>
              <w:jc w:val="center"/>
              <w:rPr>
                <w:rFonts w:ascii="Times New Roman" w:eastAsia="Times New Roman" w:hAnsi="Times New Roman" w:cs="Times New Roman"/>
                <w:sz w:val="20"/>
                <w:szCs w:val="20"/>
                <w:lang w:val="hu-HU"/>
              </w:rPr>
            </w:pPr>
            <w:r w:rsidRPr="004418E8">
              <w:rPr>
                <w:rFonts w:ascii="Times New Roman"/>
                <w:sz w:val="20"/>
                <w:lang w:val="hu-HU"/>
              </w:rPr>
              <w:t>4,8</w:t>
            </w:r>
            <w:r w:rsidRPr="008D7997">
              <w:rPr>
                <w:rFonts w:ascii="Times New Roman"/>
                <w:sz w:val="20"/>
                <w:lang w:val="hu-HU"/>
              </w:rPr>
              <w:t xml:space="preserve"> </w:t>
            </w:r>
            <w:r w:rsidRPr="004418E8">
              <w:rPr>
                <w:rFonts w:ascii="Times New Roman"/>
                <w:sz w:val="20"/>
                <w:lang w:val="hu-HU"/>
              </w:rPr>
              <w:t>(4,5;</w:t>
            </w:r>
            <w:r w:rsidRPr="008D7997">
              <w:rPr>
                <w:rFonts w:ascii="Times New Roman"/>
                <w:sz w:val="20"/>
                <w:lang w:val="hu-HU"/>
              </w:rPr>
              <w:t xml:space="preserve"> </w:t>
            </w:r>
            <w:r w:rsidRPr="004418E8">
              <w:rPr>
                <w:rFonts w:ascii="Times New Roman"/>
                <w:sz w:val="20"/>
                <w:lang w:val="hu-HU"/>
              </w:rPr>
              <w:t>6,5)</w:t>
            </w:r>
          </w:p>
        </w:tc>
        <w:tc>
          <w:tcPr>
            <w:tcW w:w="1444" w:type="dxa"/>
            <w:tcBorders>
              <w:top w:val="single" w:sz="5" w:space="0" w:color="000000"/>
              <w:left w:val="single" w:sz="5" w:space="0" w:color="000000"/>
              <w:bottom w:val="single" w:sz="5" w:space="0" w:color="000000"/>
              <w:right w:val="single" w:sz="5" w:space="0" w:color="000000"/>
            </w:tcBorders>
          </w:tcPr>
          <w:p w14:paraId="7BAFD8A6" w14:textId="77777777" w:rsidR="001E099A" w:rsidRPr="004418E8" w:rsidRDefault="001E099A" w:rsidP="004B32C8">
            <w:pPr>
              <w:pStyle w:val="TableParagraph"/>
              <w:jc w:val="center"/>
              <w:rPr>
                <w:rFonts w:ascii="Times New Roman" w:eastAsia="Times New Roman" w:hAnsi="Times New Roman" w:cs="Times New Roman"/>
                <w:sz w:val="20"/>
                <w:szCs w:val="20"/>
                <w:lang w:val="hu-HU"/>
              </w:rPr>
            </w:pPr>
            <w:r w:rsidRPr="004418E8">
              <w:rPr>
                <w:rFonts w:ascii="Times New Roman"/>
                <w:sz w:val="20"/>
                <w:lang w:val="hu-HU"/>
              </w:rPr>
              <w:t>3,4</w:t>
            </w:r>
            <w:r w:rsidRPr="008D7997">
              <w:rPr>
                <w:rFonts w:ascii="Times New Roman"/>
                <w:sz w:val="20"/>
                <w:lang w:val="hu-HU"/>
              </w:rPr>
              <w:t xml:space="preserve"> </w:t>
            </w:r>
            <w:r w:rsidRPr="004418E8">
              <w:rPr>
                <w:rFonts w:ascii="Times New Roman"/>
                <w:sz w:val="20"/>
                <w:lang w:val="hu-HU"/>
              </w:rPr>
              <w:t>(2,8;</w:t>
            </w:r>
            <w:r w:rsidRPr="008D7997">
              <w:rPr>
                <w:rFonts w:ascii="Times New Roman"/>
                <w:sz w:val="20"/>
                <w:lang w:val="hu-HU"/>
              </w:rPr>
              <w:t xml:space="preserve"> </w:t>
            </w:r>
            <w:r w:rsidRPr="004418E8">
              <w:rPr>
                <w:rFonts w:ascii="Times New Roman"/>
                <w:sz w:val="20"/>
                <w:lang w:val="hu-HU"/>
              </w:rPr>
              <w:t>4,7)</w:t>
            </w:r>
          </w:p>
        </w:tc>
        <w:tc>
          <w:tcPr>
            <w:tcW w:w="1818" w:type="dxa"/>
            <w:tcBorders>
              <w:top w:val="single" w:sz="5" w:space="0" w:color="000000"/>
              <w:left w:val="single" w:sz="5" w:space="0" w:color="000000"/>
              <w:bottom w:val="single" w:sz="5" w:space="0" w:color="000000"/>
              <w:right w:val="single" w:sz="5" w:space="0" w:color="000000"/>
            </w:tcBorders>
          </w:tcPr>
          <w:p w14:paraId="24175B22" w14:textId="77777777" w:rsidR="001E099A" w:rsidRPr="004418E8" w:rsidRDefault="001E099A" w:rsidP="004B32C8">
            <w:pPr>
              <w:pStyle w:val="TableParagraph"/>
              <w:jc w:val="center"/>
              <w:rPr>
                <w:rFonts w:ascii="Times New Roman" w:eastAsia="Times New Roman" w:hAnsi="Times New Roman" w:cs="Times New Roman"/>
                <w:sz w:val="20"/>
                <w:szCs w:val="20"/>
                <w:lang w:val="hu-HU"/>
              </w:rPr>
            </w:pPr>
            <w:r w:rsidRPr="004418E8">
              <w:rPr>
                <w:rFonts w:ascii="Times New Roman"/>
                <w:sz w:val="20"/>
                <w:lang w:val="hu-HU"/>
              </w:rPr>
              <w:t>0,74</w:t>
            </w:r>
            <w:r w:rsidRPr="008D7997">
              <w:rPr>
                <w:rFonts w:ascii="Times New Roman"/>
                <w:sz w:val="20"/>
                <w:lang w:val="hu-HU"/>
              </w:rPr>
              <w:t xml:space="preserve"> </w:t>
            </w:r>
            <w:r w:rsidRPr="004418E8">
              <w:rPr>
                <w:rFonts w:ascii="Times New Roman"/>
                <w:sz w:val="20"/>
                <w:lang w:val="hu-HU"/>
              </w:rPr>
              <w:t>(0,58;</w:t>
            </w:r>
            <w:r w:rsidRPr="008D7997">
              <w:rPr>
                <w:rFonts w:ascii="Times New Roman"/>
                <w:sz w:val="20"/>
                <w:lang w:val="hu-HU"/>
              </w:rPr>
              <w:t xml:space="preserve"> </w:t>
            </w:r>
            <w:r w:rsidRPr="004418E8">
              <w:rPr>
                <w:rFonts w:ascii="Times New Roman"/>
                <w:sz w:val="20"/>
                <w:lang w:val="hu-HU"/>
              </w:rPr>
              <w:t>0,94)</w:t>
            </w:r>
          </w:p>
        </w:tc>
        <w:tc>
          <w:tcPr>
            <w:tcW w:w="991" w:type="dxa"/>
            <w:tcBorders>
              <w:top w:val="single" w:sz="5" w:space="0" w:color="000000"/>
              <w:left w:val="single" w:sz="5" w:space="0" w:color="000000"/>
              <w:bottom w:val="single" w:sz="5" w:space="0" w:color="000000"/>
              <w:right w:val="single" w:sz="5" w:space="0" w:color="000000"/>
            </w:tcBorders>
          </w:tcPr>
          <w:p w14:paraId="2F0FE086" w14:textId="77777777" w:rsidR="001E099A" w:rsidRPr="004418E8" w:rsidRDefault="001E099A" w:rsidP="004B32C8">
            <w:pPr>
              <w:pStyle w:val="TableParagraph"/>
              <w:jc w:val="center"/>
              <w:rPr>
                <w:rFonts w:ascii="Times New Roman" w:eastAsia="Times New Roman" w:hAnsi="Times New Roman" w:cs="Times New Roman"/>
                <w:sz w:val="13"/>
                <w:szCs w:val="13"/>
                <w:lang w:val="hu-HU"/>
              </w:rPr>
            </w:pPr>
            <w:r w:rsidRPr="004418E8">
              <w:rPr>
                <w:rFonts w:ascii="Times New Roman"/>
                <w:sz w:val="20"/>
                <w:lang w:val="hu-HU"/>
              </w:rPr>
              <w:t>0,0063</w:t>
            </w:r>
            <w:r w:rsidRPr="008D7997">
              <w:rPr>
                <w:rFonts w:ascii="Times New Roman"/>
                <w:sz w:val="20"/>
                <w:lang w:val="hu-HU"/>
              </w:rPr>
              <w:t xml:space="preserve"> </w:t>
            </w:r>
            <w:r w:rsidRPr="008D7997">
              <w:rPr>
                <w:rFonts w:ascii="Times New Roman"/>
                <w:sz w:val="13"/>
                <w:lang w:val="hu-HU"/>
              </w:rPr>
              <w:t>h</w:t>
            </w:r>
          </w:p>
        </w:tc>
      </w:tr>
      <w:tr w:rsidR="001E099A" w:rsidRPr="004418E8" w14:paraId="2FB24CD8" w14:textId="77777777" w:rsidTr="004B32C8">
        <w:trPr>
          <w:trHeight w:hRule="exact" w:val="468"/>
        </w:trPr>
        <w:tc>
          <w:tcPr>
            <w:tcW w:w="3120" w:type="dxa"/>
            <w:tcBorders>
              <w:top w:val="single" w:sz="5" w:space="0" w:color="000000"/>
              <w:left w:val="single" w:sz="5" w:space="0" w:color="000000"/>
              <w:bottom w:val="single" w:sz="5" w:space="0" w:color="000000"/>
              <w:right w:val="single" w:sz="5" w:space="0" w:color="000000"/>
            </w:tcBorders>
          </w:tcPr>
          <w:p w14:paraId="22E95105" w14:textId="3658463E" w:rsidR="001E099A" w:rsidRPr="004418E8" w:rsidRDefault="001E099A" w:rsidP="001E099A">
            <w:pPr>
              <w:pStyle w:val="TableParagraph"/>
              <w:rPr>
                <w:rFonts w:ascii="Times New Roman" w:eastAsia="Times New Roman" w:hAnsi="Times New Roman" w:cs="Times New Roman"/>
                <w:sz w:val="20"/>
                <w:szCs w:val="20"/>
                <w:lang w:val="hu-HU"/>
              </w:rPr>
            </w:pPr>
            <w:r w:rsidRPr="004418E8">
              <w:rPr>
                <w:rFonts w:ascii="Times New Roman" w:hAnsi="Times New Roman"/>
                <w:sz w:val="20"/>
                <w:lang w:val="hu-HU"/>
              </w:rPr>
              <w:t>Medián</w:t>
            </w:r>
            <w:r w:rsidRPr="008D7997">
              <w:rPr>
                <w:rFonts w:ascii="Times New Roman" w:hAnsi="Times New Roman"/>
                <w:sz w:val="20"/>
                <w:lang w:val="hu-HU"/>
              </w:rPr>
              <w:t xml:space="preserve"> </w:t>
            </w:r>
            <w:r w:rsidRPr="004418E8">
              <w:rPr>
                <w:rFonts w:ascii="Times New Roman" w:hAnsi="Times New Roman"/>
                <w:sz w:val="20"/>
                <w:lang w:val="hu-HU"/>
              </w:rPr>
              <w:t>OS</w:t>
            </w:r>
            <w:r w:rsidRPr="008D7997">
              <w:rPr>
                <w:rFonts w:ascii="Times New Roman" w:hAnsi="Times New Roman"/>
                <w:sz w:val="20"/>
                <w:lang w:val="hu-HU"/>
              </w:rPr>
              <w:t xml:space="preserve"> </w:t>
            </w:r>
            <w:r w:rsidRPr="008D7997">
              <w:rPr>
                <w:rFonts w:ascii="Times New Roman" w:hAnsi="Times New Roman"/>
                <w:vertAlign w:val="superscript"/>
                <w:lang w:val="hu-HU"/>
              </w:rPr>
              <w:t>d</w:t>
            </w:r>
            <w:r w:rsidRPr="008D7997">
              <w:rPr>
                <w:rFonts w:ascii="Times New Roman" w:hAnsi="Times New Roman"/>
                <w:sz w:val="20"/>
                <w:lang w:val="hu-HU"/>
              </w:rPr>
              <w:t xml:space="preserve"> </w:t>
            </w:r>
            <w:r w:rsidRPr="004418E8">
              <w:rPr>
                <w:rFonts w:ascii="Times New Roman" w:hAnsi="Times New Roman"/>
                <w:sz w:val="20"/>
                <w:lang w:val="hu-HU"/>
              </w:rPr>
              <w:t>hónapok</w:t>
            </w:r>
            <w:r w:rsidRPr="008D7997">
              <w:rPr>
                <w:rFonts w:ascii="Times New Roman" w:hAnsi="Times New Roman"/>
                <w:sz w:val="20"/>
                <w:lang w:val="hu-HU"/>
              </w:rPr>
              <w:t xml:space="preserve"> (95%-os </w:t>
            </w:r>
            <w:r w:rsidRPr="004418E8">
              <w:rPr>
                <w:rFonts w:ascii="Times New Roman" w:hAnsi="Times New Roman"/>
                <w:sz w:val="20"/>
                <w:lang w:val="hu-HU"/>
              </w:rPr>
              <w:t>CI)</w:t>
            </w:r>
          </w:p>
        </w:tc>
        <w:tc>
          <w:tcPr>
            <w:tcW w:w="1699" w:type="dxa"/>
            <w:tcBorders>
              <w:top w:val="single" w:sz="5" w:space="0" w:color="000000"/>
              <w:left w:val="single" w:sz="5" w:space="0" w:color="000000"/>
              <w:bottom w:val="single" w:sz="5" w:space="0" w:color="000000"/>
              <w:right w:val="single" w:sz="5" w:space="0" w:color="000000"/>
            </w:tcBorders>
          </w:tcPr>
          <w:p w14:paraId="6BD5F126" w14:textId="77777777" w:rsidR="001E099A" w:rsidRPr="004418E8" w:rsidRDefault="001E099A" w:rsidP="004B32C8">
            <w:pPr>
              <w:pStyle w:val="TableParagraph"/>
              <w:jc w:val="center"/>
              <w:rPr>
                <w:rFonts w:ascii="Times New Roman" w:eastAsia="Times New Roman" w:hAnsi="Times New Roman" w:cs="Times New Roman"/>
                <w:sz w:val="20"/>
                <w:szCs w:val="20"/>
                <w:lang w:val="hu-HU"/>
              </w:rPr>
            </w:pPr>
            <w:r w:rsidRPr="004418E8">
              <w:rPr>
                <w:rFonts w:ascii="Times New Roman"/>
                <w:sz w:val="20"/>
                <w:lang w:val="hu-HU"/>
              </w:rPr>
              <w:t>15,2</w:t>
            </w:r>
            <w:r w:rsidRPr="008D7997">
              <w:rPr>
                <w:rFonts w:ascii="Times New Roman"/>
                <w:sz w:val="20"/>
                <w:lang w:val="hu-HU"/>
              </w:rPr>
              <w:t xml:space="preserve"> </w:t>
            </w:r>
            <w:r w:rsidRPr="004418E8">
              <w:rPr>
                <w:rFonts w:ascii="Times New Roman"/>
                <w:sz w:val="20"/>
                <w:lang w:val="hu-HU"/>
              </w:rPr>
              <w:t>(12,8;</w:t>
            </w:r>
            <w:r w:rsidRPr="008D7997">
              <w:rPr>
                <w:rFonts w:ascii="Times New Roman"/>
                <w:sz w:val="20"/>
                <w:lang w:val="hu-HU"/>
              </w:rPr>
              <w:t xml:space="preserve"> </w:t>
            </w:r>
            <w:r w:rsidRPr="004418E8">
              <w:rPr>
                <w:rFonts w:ascii="Times New Roman"/>
                <w:sz w:val="20"/>
                <w:lang w:val="hu-HU"/>
              </w:rPr>
              <w:t>18,3)</w:t>
            </w:r>
          </w:p>
        </w:tc>
        <w:tc>
          <w:tcPr>
            <w:tcW w:w="1444" w:type="dxa"/>
            <w:tcBorders>
              <w:top w:val="single" w:sz="5" w:space="0" w:color="000000"/>
              <w:left w:val="single" w:sz="5" w:space="0" w:color="000000"/>
              <w:bottom w:val="single" w:sz="5" w:space="0" w:color="000000"/>
              <w:right w:val="single" w:sz="5" w:space="0" w:color="000000"/>
            </w:tcBorders>
          </w:tcPr>
          <w:p w14:paraId="099131D3" w14:textId="77777777" w:rsidR="001E099A" w:rsidRPr="004418E8" w:rsidRDefault="001E099A" w:rsidP="004B32C8">
            <w:pPr>
              <w:pStyle w:val="TableParagraph"/>
              <w:jc w:val="center"/>
              <w:rPr>
                <w:rFonts w:ascii="Times New Roman" w:eastAsia="Times New Roman" w:hAnsi="Times New Roman" w:cs="Times New Roman"/>
                <w:sz w:val="20"/>
                <w:szCs w:val="20"/>
                <w:lang w:val="hu-HU"/>
              </w:rPr>
            </w:pPr>
            <w:r w:rsidRPr="004418E8">
              <w:rPr>
                <w:rFonts w:ascii="Times New Roman"/>
                <w:sz w:val="20"/>
                <w:lang w:val="hu-HU"/>
              </w:rPr>
              <w:t>16,5</w:t>
            </w:r>
            <w:r w:rsidRPr="008D7997">
              <w:rPr>
                <w:rFonts w:ascii="Times New Roman"/>
                <w:sz w:val="20"/>
                <w:lang w:val="hu-HU"/>
              </w:rPr>
              <w:t xml:space="preserve"> </w:t>
            </w:r>
            <w:r w:rsidRPr="004418E8">
              <w:rPr>
                <w:rFonts w:ascii="Times New Roman"/>
                <w:sz w:val="20"/>
                <w:lang w:val="hu-HU"/>
              </w:rPr>
              <w:t>(13,7;</w:t>
            </w:r>
            <w:r w:rsidRPr="008D7997">
              <w:rPr>
                <w:rFonts w:ascii="Times New Roman"/>
                <w:sz w:val="20"/>
                <w:lang w:val="hu-HU"/>
              </w:rPr>
              <w:t xml:space="preserve"> </w:t>
            </w:r>
            <w:r w:rsidRPr="004418E8">
              <w:rPr>
                <w:rFonts w:ascii="Times New Roman"/>
                <w:sz w:val="20"/>
                <w:lang w:val="hu-HU"/>
              </w:rPr>
              <w:t>19,2)</w:t>
            </w:r>
          </w:p>
        </w:tc>
        <w:tc>
          <w:tcPr>
            <w:tcW w:w="1818" w:type="dxa"/>
            <w:tcBorders>
              <w:top w:val="single" w:sz="5" w:space="0" w:color="000000"/>
              <w:left w:val="single" w:sz="5" w:space="0" w:color="000000"/>
              <w:bottom w:val="single" w:sz="5" w:space="0" w:color="000000"/>
              <w:right w:val="single" w:sz="5" w:space="0" w:color="000000"/>
            </w:tcBorders>
          </w:tcPr>
          <w:p w14:paraId="2231183D" w14:textId="77777777" w:rsidR="001E099A" w:rsidRPr="004418E8" w:rsidRDefault="001E099A" w:rsidP="004B32C8">
            <w:pPr>
              <w:pStyle w:val="TableParagraph"/>
              <w:jc w:val="center"/>
              <w:rPr>
                <w:rFonts w:ascii="Times New Roman" w:eastAsia="Times New Roman" w:hAnsi="Times New Roman" w:cs="Times New Roman"/>
                <w:sz w:val="20"/>
                <w:szCs w:val="20"/>
                <w:lang w:val="hu-HU"/>
              </w:rPr>
            </w:pPr>
            <w:r w:rsidRPr="004418E8">
              <w:rPr>
                <w:rFonts w:ascii="Times New Roman"/>
                <w:sz w:val="20"/>
                <w:lang w:val="hu-HU"/>
              </w:rPr>
              <w:t>1,00</w:t>
            </w:r>
            <w:r w:rsidRPr="008D7997">
              <w:rPr>
                <w:rFonts w:ascii="Times New Roman"/>
                <w:sz w:val="20"/>
                <w:lang w:val="hu-HU"/>
              </w:rPr>
              <w:t xml:space="preserve"> </w:t>
            </w:r>
            <w:r w:rsidRPr="004418E8">
              <w:rPr>
                <w:rFonts w:ascii="Times New Roman"/>
                <w:sz w:val="20"/>
                <w:lang w:val="hu-HU"/>
              </w:rPr>
              <w:t>(0,78;</w:t>
            </w:r>
            <w:r w:rsidRPr="008D7997">
              <w:rPr>
                <w:rFonts w:ascii="Times New Roman"/>
                <w:sz w:val="20"/>
                <w:lang w:val="hu-HU"/>
              </w:rPr>
              <w:t xml:space="preserve"> </w:t>
            </w:r>
            <w:r w:rsidRPr="004418E8">
              <w:rPr>
                <w:rFonts w:ascii="Times New Roman"/>
                <w:sz w:val="20"/>
                <w:lang w:val="hu-HU"/>
              </w:rPr>
              <w:t>1,27)</w:t>
            </w:r>
          </w:p>
        </w:tc>
        <w:tc>
          <w:tcPr>
            <w:tcW w:w="991" w:type="dxa"/>
            <w:tcBorders>
              <w:top w:val="single" w:sz="5" w:space="0" w:color="000000"/>
              <w:left w:val="single" w:sz="5" w:space="0" w:color="000000"/>
              <w:bottom w:val="single" w:sz="5" w:space="0" w:color="000000"/>
              <w:right w:val="single" w:sz="5" w:space="0" w:color="000000"/>
            </w:tcBorders>
          </w:tcPr>
          <w:p w14:paraId="507B928F" w14:textId="77777777" w:rsidR="001E099A" w:rsidRPr="004418E8" w:rsidRDefault="001E099A" w:rsidP="00857253">
            <w:pPr>
              <w:pStyle w:val="TableParagraph"/>
              <w:jc w:val="center"/>
              <w:rPr>
                <w:rFonts w:ascii="Times New Roman" w:eastAsia="Times New Roman" w:hAnsi="Times New Roman" w:cs="Times New Roman"/>
                <w:sz w:val="20"/>
                <w:szCs w:val="20"/>
                <w:lang w:val="hu-HU"/>
              </w:rPr>
            </w:pPr>
            <w:r w:rsidRPr="004418E8">
              <w:rPr>
                <w:rFonts w:ascii="Times New Roman"/>
                <w:sz w:val="20"/>
                <w:lang w:val="hu-HU"/>
              </w:rPr>
              <w:t>NS</w:t>
            </w:r>
          </w:p>
        </w:tc>
      </w:tr>
      <w:tr w:rsidR="001E099A" w:rsidRPr="004418E8" w14:paraId="4DD66E8F" w14:textId="77777777" w:rsidTr="004B32C8">
        <w:trPr>
          <w:trHeight w:hRule="exact" w:val="266"/>
        </w:trPr>
        <w:tc>
          <w:tcPr>
            <w:tcW w:w="3120" w:type="dxa"/>
            <w:tcBorders>
              <w:top w:val="single" w:sz="5" w:space="0" w:color="000000"/>
              <w:left w:val="single" w:sz="5" w:space="0" w:color="000000"/>
              <w:bottom w:val="single" w:sz="5" w:space="0" w:color="000000"/>
              <w:right w:val="single" w:sz="5" w:space="0" w:color="000000"/>
            </w:tcBorders>
          </w:tcPr>
          <w:p w14:paraId="663ACC97" w14:textId="77777777" w:rsidR="001E099A" w:rsidRPr="004418E8" w:rsidRDefault="001E099A" w:rsidP="001E099A">
            <w:pPr>
              <w:pStyle w:val="TableParagraph"/>
              <w:rPr>
                <w:rFonts w:ascii="Times New Roman" w:eastAsia="Times New Roman" w:hAnsi="Times New Roman" w:cs="Times New Roman"/>
                <w:sz w:val="20"/>
                <w:szCs w:val="20"/>
                <w:lang w:val="hu-HU"/>
              </w:rPr>
            </w:pPr>
            <w:r w:rsidRPr="008D7997">
              <w:rPr>
                <w:rFonts w:ascii="Times New Roman"/>
                <w:sz w:val="20"/>
                <w:lang w:val="hu-HU"/>
              </w:rPr>
              <w:lastRenderedPageBreak/>
              <w:t xml:space="preserve">ORR </w:t>
            </w:r>
            <w:r w:rsidRPr="008D7997">
              <w:rPr>
                <w:rFonts w:ascii="Times New Roman" w:hAnsi="Times New Roman"/>
                <w:vertAlign w:val="superscript"/>
                <w:lang w:val="hu-HU"/>
              </w:rPr>
              <w:t>b,e</w:t>
            </w:r>
            <w:r w:rsidRPr="008D7997">
              <w:rPr>
                <w:rFonts w:ascii="Times New Roman"/>
                <w:sz w:val="13"/>
                <w:lang w:val="hu-HU"/>
              </w:rPr>
              <w:t xml:space="preserve"> </w:t>
            </w:r>
            <w:r w:rsidRPr="004418E8">
              <w:rPr>
                <w:rFonts w:ascii="Times New Roman"/>
                <w:sz w:val="20"/>
                <w:lang w:val="hu-HU"/>
              </w:rPr>
              <w:t>%</w:t>
            </w:r>
            <w:r w:rsidRPr="008D7997">
              <w:rPr>
                <w:rFonts w:ascii="Times New Roman"/>
                <w:sz w:val="20"/>
                <w:lang w:val="hu-HU"/>
              </w:rPr>
              <w:t xml:space="preserve"> (95%-os </w:t>
            </w:r>
            <w:r w:rsidRPr="004418E8">
              <w:rPr>
                <w:rFonts w:ascii="Times New Roman"/>
                <w:sz w:val="20"/>
                <w:lang w:val="hu-HU"/>
              </w:rPr>
              <w:t>CI)</w:t>
            </w:r>
          </w:p>
        </w:tc>
        <w:tc>
          <w:tcPr>
            <w:tcW w:w="1699" w:type="dxa"/>
            <w:tcBorders>
              <w:top w:val="single" w:sz="5" w:space="0" w:color="000000"/>
              <w:left w:val="single" w:sz="5" w:space="0" w:color="000000"/>
              <w:bottom w:val="single" w:sz="5" w:space="0" w:color="000000"/>
              <w:right w:val="single" w:sz="5" w:space="0" w:color="000000"/>
            </w:tcBorders>
          </w:tcPr>
          <w:p w14:paraId="78C799B0" w14:textId="77777777" w:rsidR="001E099A" w:rsidRPr="004418E8" w:rsidRDefault="001E099A" w:rsidP="004B32C8">
            <w:pPr>
              <w:pStyle w:val="TableParagraph"/>
              <w:jc w:val="center"/>
              <w:rPr>
                <w:rFonts w:ascii="Times New Roman" w:eastAsia="Times New Roman" w:hAnsi="Times New Roman" w:cs="Times New Roman"/>
                <w:sz w:val="20"/>
                <w:szCs w:val="20"/>
                <w:lang w:val="hu-HU"/>
              </w:rPr>
            </w:pPr>
            <w:r w:rsidRPr="004418E8">
              <w:rPr>
                <w:rFonts w:ascii="Times New Roman"/>
                <w:sz w:val="20"/>
                <w:lang w:val="hu-HU"/>
              </w:rPr>
              <w:t>11,3</w:t>
            </w:r>
            <w:r w:rsidRPr="008D7997">
              <w:rPr>
                <w:rFonts w:ascii="Times New Roman"/>
                <w:sz w:val="20"/>
                <w:lang w:val="hu-HU"/>
              </w:rPr>
              <w:t xml:space="preserve"> </w:t>
            </w:r>
            <w:r w:rsidRPr="004418E8">
              <w:rPr>
                <w:rFonts w:ascii="Times New Roman"/>
                <w:sz w:val="20"/>
                <w:lang w:val="hu-HU"/>
              </w:rPr>
              <w:t>(7,2;</w:t>
            </w:r>
            <w:r w:rsidRPr="008D7997">
              <w:rPr>
                <w:rFonts w:ascii="Times New Roman"/>
                <w:sz w:val="20"/>
                <w:lang w:val="hu-HU"/>
              </w:rPr>
              <w:t xml:space="preserve"> </w:t>
            </w:r>
            <w:r w:rsidRPr="004418E8">
              <w:rPr>
                <w:rFonts w:ascii="Times New Roman"/>
                <w:sz w:val="20"/>
                <w:lang w:val="hu-HU"/>
              </w:rPr>
              <w:t>16,7)</w:t>
            </w:r>
          </w:p>
        </w:tc>
        <w:tc>
          <w:tcPr>
            <w:tcW w:w="1444" w:type="dxa"/>
            <w:tcBorders>
              <w:top w:val="single" w:sz="5" w:space="0" w:color="000000"/>
              <w:left w:val="single" w:sz="5" w:space="0" w:color="000000"/>
              <w:bottom w:val="single" w:sz="5" w:space="0" w:color="000000"/>
              <w:right w:val="single" w:sz="5" w:space="0" w:color="000000"/>
            </w:tcBorders>
          </w:tcPr>
          <w:p w14:paraId="1C5FF72A" w14:textId="77777777" w:rsidR="001E099A" w:rsidRPr="004418E8" w:rsidRDefault="001E099A" w:rsidP="004B32C8">
            <w:pPr>
              <w:pStyle w:val="TableParagraph"/>
              <w:jc w:val="center"/>
              <w:rPr>
                <w:rFonts w:ascii="Times New Roman" w:eastAsia="Times New Roman" w:hAnsi="Times New Roman" w:cs="Times New Roman"/>
                <w:sz w:val="20"/>
                <w:szCs w:val="20"/>
                <w:lang w:val="hu-HU"/>
              </w:rPr>
            </w:pPr>
            <w:r w:rsidRPr="004418E8">
              <w:rPr>
                <w:rFonts w:ascii="Times New Roman"/>
                <w:sz w:val="20"/>
                <w:lang w:val="hu-HU"/>
              </w:rPr>
              <w:t>7,7</w:t>
            </w:r>
            <w:r w:rsidRPr="008D7997">
              <w:rPr>
                <w:rFonts w:ascii="Times New Roman"/>
                <w:sz w:val="20"/>
                <w:lang w:val="hu-HU"/>
              </w:rPr>
              <w:t xml:space="preserve"> </w:t>
            </w:r>
            <w:r w:rsidRPr="004418E8">
              <w:rPr>
                <w:rFonts w:ascii="Times New Roman"/>
                <w:sz w:val="20"/>
                <w:lang w:val="hu-HU"/>
              </w:rPr>
              <w:t>(4,4;</w:t>
            </w:r>
            <w:r w:rsidRPr="008D7997">
              <w:rPr>
                <w:rFonts w:ascii="Times New Roman"/>
                <w:sz w:val="20"/>
                <w:lang w:val="hu-HU"/>
              </w:rPr>
              <w:t xml:space="preserve"> </w:t>
            </w:r>
            <w:r w:rsidRPr="004418E8">
              <w:rPr>
                <w:rFonts w:ascii="Times New Roman"/>
                <w:sz w:val="20"/>
                <w:lang w:val="hu-HU"/>
              </w:rPr>
              <w:t>12,4)</w:t>
            </w:r>
          </w:p>
        </w:tc>
        <w:tc>
          <w:tcPr>
            <w:tcW w:w="1818" w:type="dxa"/>
            <w:tcBorders>
              <w:top w:val="single" w:sz="5" w:space="0" w:color="000000"/>
              <w:left w:val="single" w:sz="5" w:space="0" w:color="000000"/>
              <w:bottom w:val="single" w:sz="5" w:space="0" w:color="000000"/>
              <w:right w:val="single" w:sz="5" w:space="0" w:color="000000"/>
            </w:tcBorders>
          </w:tcPr>
          <w:p w14:paraId="2899D469" w14:textId="77777777" w:rsidR="001E099A" w:rsidRPr="004418E8" w:rsidRDefault="001E099A" w:rsidP="004B32C8">
            <w:pPr>
              <w:pStyle w:val="TableParagraph"/>
              <w:jc w:val="center"/>
              <w:rPr>
                <w:rFonts w:ascii="Times New Roman" w:eastAsia="Times New Roman" w:hAnsi="Times New Roman" w:cs="Times New Roman"/>
                <w:sz w:val="20"/>
                <w:szCs w:val="20"/>
                <w:lang w:val="hu-HU"/>
              </w:rPr>
            </w:pPr>
            <w:r w:rsidRPr="004418E8">
              <w:rPr>
                <w:rFonts w:ascii="Times New Roman"/>
                <w:sz w:val="20"/>
                <w:lang w:val="hu-HU"/>
              </w:rPr>
              <w:t>1,48</w:t>
            </w:r>
            <w:r w:rsidRPr="008D7997">
              <w:rPr>
                <w:rFonts w:ascii="Times New Roman"/>
                <w:sz w:val="20"/>
                <w:lang w:val="hu-HU"/>
              </w:rPr>
              <w:t xml:space="preserve"> </w:t>
            </w:r>
            <w:r w:rsidRPr="008D7997">
              <w:rPr>
                <w:rFonts w:ascii="Times New Roman"/>
                <w:sz w:val="13"/>
                <w:lang w:val="hu-HU"/>
              </w:rPr>
              <w:t>f</w:t>
            </w:r>
            <w:r w:rsidRPr="004418E8">
              <w:rPr>
                <w:rFonts w:ascii="Times New Roman"/>
                <w:sz w:val="20"/>
                <w:lang w:val="hu-HU"/>
              </w:rPr>
              <w:t>(0,79;</w:t>
            </w:r>
            <w:r w:rsidRPr="008D7997">
              <w:rPr>
                <w:rFonts w:ascii="Times New Roman"/>
                <w:sz w:val="20"/>
                <w:lang w:val="hu-HU"/>
              </w:rPr>
              <w:t xml:space="preserve"> </w:t>
            </w:r>
            <w:r w:rsidRPr="004418E8">
              <w:rPr>
                <w:rFonts w:ascii="Times New Roman"/>
                <w:sz w:val="20"/>
                <w:lang w:val="hu-HU"/>
              </w:rPr>
              <w:t>2,75)</w:t>
            </w:r>
          </w:p>
        </w:tc>
        <w:tc>
          <w:tcPr>
            <w:tcW w:w="991" w:type="dxa"/>
            <w:tcBorders>
              <w:top w:val="single" w:sz="5" w:space="0" w:color="000000"/>
              <w:left w:val="single" w:sz="5" w:space="0" w:color="000000"/>
              <w:bottom w:val="single" w:sz="5" w:space="0" w:color="000000"/>
              <w:right w:val="single" w:sz="5" w:space="0" w:color="000000"/>
            </w:tcBorders>
          </w:tcPr>
          <w:p w14:paraId="307684EE" w14:textId="77777777" w:rsidR="001E099A" w:rsidRPr="004418E8" w:rsidRDefault="001E099A" w:rsidP="00857253">
            <w:pPr>
              <w:pStyle w:val="TableParagraph"/>
              <w:jc w:val="center"/>
              <w:rPr>
                <w:rFonts w:ascii="Times New Roman" w:eastAsia="Times New Roman" w:hAnsi="Times New Roman" w:cs="Times New Roman"/>
                <w:sz w:val="20"/>
                <w:szCs w:val="20"/>
                <w:lang w:val="hu-HU"/>
              </w:rPr>
            </w:pPr>
            <w:r w:rsidRPr="004418E8">
              <w:rPr>
                <w:rFonts w:ascii="Times New Roman"/>
                <w:sz w:val="20"/>
                <w:lang w:val="hu-HU"/>
              </w:rPr>
              <w:t>NS</w:t>
            </w:r>
          </w:p>
        </w:tc>
      </w:tr>
      <w:tr w:rsidR="001E099A" w:rsidRPr="004418E8" w14:paraId="62FAD157" w14:textId="77777777" w:rsidTr="004B32C8">
        <w:trPr>
          <w:trHeight w:hRule="exact" w:val="264"/>
        </w:trPr>
        <w:tc>
          <w:tcPr>
            <w:tcW w:w="3120" w:type="dxa"/>
            <w:tcBorders>
              <w:top w:val="single" w:sz="5" w:space="0" w:color="000000"/>
              <w:left w:val="single" w:sz="5" w:space="0" w:color="000000"/>
              <w:bottom w:val="single" w:sz="5" w:space="0" w:color="000000"/>
              <w:right w:val="single" w:sz="5" w:space="0" w:color="000000"/>
            </w:tcBorders>
          </w:tcPr>
          <w:p w14:paraId="365C4475" w14:textId="77777777" w:rsidR="001E099A" w:rsidRPr="004418E8" w:rsidRDefault="001E099A" w:rsidP="001E099A">
            <w:pPr>
              <w:pStyle w:val="TableParagraph"/>
              <w:rPr>
                <w:rFonts w:ascii="Times New Roman" w:eastAsia="Times New Roman" w:hAnsi="Times New Roman" w:cs="Times New Roman"/>
                <w:sz w:val="20"/>
                <w:szCs w:val="20"/>
                <w:lang w:val="hu-HU"/>
              </w:rPr>
            </w:pPr>
            <w:r w:rsidRPr="004418E8">
              <w:rPr>
                <w:rFonts w:ascii="Times New Roman" w:hAnsi="Times New Roman"/>
                <w:b/>
                <w:sz w:val="20"/>
                <w:lang w:val="hu-HU"/>
              </w:rPr>
              <w:t>Korábbi</w:t>
            </w:r>
            <w:r w:rsidRPr="008D7997">
              <w:rPr>
                <w:rFonts w:ascii="Times New Roman" w:hAnsi="Times New Roman"/>
                <w:b/>
                <w:sz w:val="20"/>
                <w:lang w:val="hu-HU"/>
              </w:rPr>
              <w:t xml:space="preserve"> </w:t>
            </w:r>
            <w:r w:rsidRPr="004418E8">
              <w:rPr>
                <w:rFonts w:ascii="Times New Roman" w:hAnsi="Times New Roman"/>
                <w:b/>
                <w:sz w:val="20"/>
                <w:lang w:val="hu-HU"/>
              </w:rPr>
              <w:t>citokin-kezelés</w:t>
            </w:r>
          </w:p>
        </w:tc>
        <w:tc>
          <w:tcPr>
            <w:tcW w:w="1699" w:type="dxa"/>
            <w:tcBorders>
              <w:top w:val="single" w:sz="5" w:space="0" w:color="000000"/>
              <w:left w:val="single" w:sz="5" w:space="0" w:color="000000"/>
              <w:bottom w:val="single" w:sz="5" w:space="0" w:color="000000"/>
              <w:right w:val="single" w:sz="5" w:space="0" w:color="000000"/>
            </w:tcBorders>
          </w:tcPr>
          <w:p w14:paraId="0CBB148C" w14:textId="58E7A203" w:rsidR="001E099A" w:rsidRPr="004418E8" w:rsidRDefault="001E099A" w:rsidP="004B32C8">
            <w:pPr>
              <w:pStyle w:val="TableParagraph"/>
              <w:jc w:val="center"/>
              <w:rPr>
                <w:rFonts w:ascii="Times New Roman" w:eastAsia="Times New Roman" w:hAnsi="Times New Roman" w:cs="Times New Roman"/>
                <w:sz w:val="20"/>
                <w:szCs w:val="20"/>
                <w:lang w:val="hu-HU"/>
              </w:rPr>
            </w:pPr>
            <w:r w:rsidRPr="004418E8">
              <w:rPr>
                <w:rFonts w:ascii="Times New Roman"/>
                <w:b/>
                <w:sz w:val="20"/>
                <w:lang w:val="hu-HU"/>
              </w:rPr>
              <w:t>N</w:t>
            </w:r>
            <w:r w:rsidR="00857253" w:rsidRPr="008D7997">
              <w:rPr>
                <w:rFonts w:ascii="Times New Roman"/>
                <w:b/>
                <w:sz w:val="20"/>
                <w:lang w:val="hu-HU"/>
              </w:rPr>
              <w:t> </w:t>
            </w:r>
            <w:r w:rsidRPr="004418E8">
              <w:rPr>
                <w:rFonts w:ascii="Times New Roman"/>
                <w:b/>
                <w:sz w:val="20"/>
                <w:lang w:val="hu-HU"/>
              </w:rPr>
              <w:t>=</w:t>
            </w:r>
            <w:r w:rsidR="00857253" w:rsidRPr="008D7997">
              <w:rPr>
                <w:rFonts w:ascii="Times New Roman"/>
                <w:b/>
                <w:sz w:val="20"/>
                <w:lang w:val="hu-HU"/>
              </w:rPr>
              <w:t> </w:t>
            </w:r>
            <w:r w:rsidRPr="004418E8">
              <w:rPr>
                <w:rFonts w:ascii="Times New Roman"/>
                <w:b/>
                <w:sz w:val="20"/>
                <w:lang w:val="hu-HU"/>
              </w:rPr>
              <w:t>126</w:t>
            </w:r>
          </w:p>
        </w:tc>
        <w:tc>
          <w:tcPr>
            <w:tcW w:w="1444" w:type="dxa"/>
            <w:tcBorders>
              <w:top w:val="single" w:sz="5" w:space="0" w:color="000000"/>
              <w:left w:val="single" w:sz="5" w:space="0" w:color="000000"/>
              <w:bottom w:val="single" w:sz="5" w:space="0" w:color="000000"/>
              <w:right w:val="single" w:sz="5" w:space="0" w:color="000000"/>
            </w:tcBorders>
          </w:tcPr>
          <w:p w14:paraId="001002C0" w14:textId="194C0D0A" w:rsidR="001E099A" w:rsidRPr="004418E8" w:rsidRDefault="001E099A" w:rsidP="004B32C8">
            <w:pPr>
              <w:pStyle w:val="TableParagraph"/>
              <w:jc w:val="center"/>
              <w:rPr>
                <w:rFonts w:ascii="Times New Roman" w:eastAsia="Times New Roman" w:hAnsi="Times New Roman" w:cs="Times New Roman"/>
                <w:sz w:val="20"/>
                <w:szCs w:val="20"/>
                <w:lang w:val="hu-HU"/>
              </w:rPr>
            </w:pPr>
            <w:r w:rsidRPr="004418E8">
              <w:rPr>
                <w:rFonts w:ascii="Times New Roman"/>
                <w:b/>
                <w:sz w:val="20"/>
                <w:lang w:val="hu-HU"/>
              </w:rPr>
              <w:t>N</w:t>
            </w:r>
            <w:r w:rsidR="00857253" w:rsidRPr="008D7997">
              <w:rPr>
                <w:rFonts w:ascii="Times New Roman"/>
                <w:b/>
                <w:sz w:val="20"/>
                <w:lang w:val="hu-HU"/>
              </w:rPr>
              <w:t> </w:t>
            </w:r>
            <w:r w:rsidRPr="004418E8">
              <w:rPr>
                <w:rFonts w:ascii="Times New Roman"/>
                <w:b/>
                <w:sz w:val="20"/>
                <w:lang w:val="hu-HU"/>
              </w:rPr>
              <w:t>=</w:t>
            </w:r>
            <w:r w:rsidR="00857253" w:rsidRPr="008D7997">
              <w:rPr>
                <w:rFonts w:ascii="Times New Roman"/>
                <w:b/>
                <w:sz w:val="20"/>
                <w:lang w:val="hu-HU"/>
              </w:rPr>
              <w:t> </w:t>
            </w:r>
            <w:r w:rsidRPr="004418E8">
              <w:rPr>
                <w:rFonts w:ascii="Times New Roman"/>
                <w:b/>
                <w:sz w:val="20"/>
                <w:lang w:val="hu-HU"/>
              </w:rPr>
              <w:t>125</w:t>
            </w:r>
          </w:p>
        </w:tc>
        <w:tc>
          <w:tcPr>
            <w:tcW w:w="1818" w:type="dxa"/>
            <w:tcBorders>
              <w:top w:val="single" w:sz="5" w:space="0" w:color="000000"/>
              <w:left w:val="single" w:sz="5" w:space="0" w:color="000000"/>
              <w:bottom w:val="single" w:sz="5" w:space="0" w:color="000000"/>
              <w:right w:val="single" w:sz="5" w:space="0" w:color="000000"/>
            </w:tcBorders>
          </w:tcPr>
          <w:p w14:paraId="01462299" w14:textId="77777777" w:rsidR="001E099A" w:rsidRPr="004418E8" w:rsidRDefault="001E099A" w:rsidP="004B32C8">
            <w:pPr>
              <w:spacing w:line="240" w:lineRule="auto"/>
              <w:jc w:val="center"/>
              <w:rPr>
                <w:lang w:val="hu-HU"/>
              </w:rPr>
            </w:pPr>
          </w:p>
        </w:tc>
        <w:tc>
          <w:tcPr>
            <w:tcW w:w="991" w:type="dxa"/>
            <w:tcBorders>
              <w:top w:val="single" w:sz="5" w:space="0" w:color="000000"/>
              <w:left w:val="single" w:sz="5" w:space="0" w:color="000000"/>
              <w:bottom w:val="single" w:sz="5" w:space="0" w:color="000000"/>
              <w:right w:val="single" w:sz="5" w:space="0" w:color="000000"/>
            </w:tcBorders>
          </w:tcPr>
          <w:p w14:paraId="7AA9E673" w14:textId="77777777" w:rsidR="001E099A" w:rsidRPr="004418E8" w:rsidRDefault="001E099A" w:rsidP="004B32C8">
            <w:pPr>
              <w:spacing w:line="240" w:lineRule="auto"/>
              <w:jc w:val="center"/>
              <w:rPr>
                <w:lang w:val="hu-HU"/>
              </w:rPr>
            </w:pPr>
          </w:p>
        </w:tc>
      </w:tr>
      <w:tr w:rsidR="001E099A" w:rsidRPr="004418E8" w14:paraId="7BB9266C" w14:textId="77777777" w:rsidTr="004B32C8">
        <w:trPr>
          <w:trHeight w:hRule="exact" w:val="470"/>
        </w:trPr>
        <w:tc>
          <w:tcPr>
            <w:tcW w:w="3120" w:type="dxa"/>
            <w:tcBorders>
              <w:top w:val="single" w:sz="5" w:space="0" w:color="000000"/>
              <w:left w:val="single" w:sz="5" w:space="0" w:color="000000"/>
              <w:bottom w:val="single" w:sz="5" w:space="0" w:color="000000"/>
              <w:right w:val="single" w:sz="5" w:space="0" w:color="000000"/>
            </w:tcBorders>
          </w:tcPr>
          <w:p w14:paraId="4B3DD3BE" w14:textId="738B7D74" w:rsidR="001E099A" w:rsidRPr="004418E8" w:rsidRDefault="001E099A" w:rsidP="001E099A">
            <w:pPr>
              <w:pStyle w:val="TableParagraph"/>
              <w:rPr>
                <w:rFonts w:ascii="Times New Roman" w:eastAsia="Times New Roman" w:hAnsi="Times New Roman" w:cs="Times New Roman"/>
                <w:sz w:val="20"/>
                <w:szCs w:val="20"/>
                <w:lang w:val="hu-HU"/>
              </w:rPr>
            </w:pPr>
            <w:r w:rsidRPr="004418E8">
              <w:rPr>
                <w:rFonts w:ascii="Times New Roman" w:hAnsi="Times New Roman"/>
                <w:sz w:val="20"/>
                <w:lang w:val="hu-HU"/>
              </w:rPr>
              <w:t>Medián</w:t>
            </w:r>
            <w:r w:rsidRPr="008D7997">
              <w:rPr>
                <w:rFonts w:ascii="Times New Roman" w:hAnsi="Times New Roman"/>
                <w:sz w:val="20"/>
                <w:lang w:val="hu-HU"/>
              </w:rPr>
              <w:t xml:space="preserve"> </w:t>
            </w:r>
            <w:r w:rsidRPr="004418E8">
              <w:rPr>
                <w:rFonts w:ascii="Times New Roman" w:hAnsi="Times New Roman"/>
                <w:sz w:val="20"/>
                <w:lang w:val="hu-HU"/>
              </w:rPr>
              <w:t>PFS</w:t>
            </w:r>
            <w:r w:rsidRPr="008D7997">
              <w:rPr>
                <w:rFonts w:ascii="Times New Roman" w:hAnsi="Times New Roman"/>
                <w:sz w:val="20"/>
                <w:lang w:val="hu-HU"/>
              </w:rPr>
              <w:t xml:space="preserve"> </w:t>
            </w:r>
            <w:r w:rsidRPr="008D7997">
              <w:rPr>
                <w:rFonts w:ascii="Times New Roman" w:hAnsi="Times New Roman"/>
                <w:vertAlign w:val="superscript"/>
                <w:lang w:val="hu-HU"/>
              </w:rPr>
              <w:t>a,b</w:t>
            </w:r>
            <w:r w:rsidRPr="008D7997">
              <w:rPr>
                <w:rFonts w:ascii="Times New Roman" w:hAnsi="Times New Roman"/>
                <w:sz w:val="20"/>
                <w:lang w:val="hu-HU"/>
              </w:rPr>
              <w:t xml:space="preserve"> </w:t>
            </w:r>
            <w:r w:rsidRPr="004418E8">
              <w:rPr>
                <w:rFonts w:ascii="Times New Roman" w:hAnsi="Times New Roman"/>
                <w:sz w:val="20"/>
                <w:lang w:val="hu-HU"/>
              </w:rPr>
              <w:t>hónapok</w:t>
            </w:r>
            <w:r w:rsidRPr="008D7997">
              <w:rPr>
                <w:rFonts w:ascii="Times New Roman" w:hAnsi="Times New Roman"/>
                <w:sz w:val="20"/>
                <w:lang w:val="hu-HU"/>
              </w:rPr>
              <w:t xml:space="preserve"> (95%-os </w:t>
            </w:r>
            <w:r w:rsidRPr="004418E8">
              <w:rPr>
                <w:rFonts w:ascii="Times New Roman" w:hAnsi="Times New Roman"/>
                <w:sz w:val="20"/>
                <w:lang w:val="hu-HU"/>
              </w:rPr>
              <w:t>CI)</w:t>
            </w:r>
          </w:p>
        </w:tc>
        <w:tc>
          <w:tcPr>
            <w:tcW w:w="1699" w:type="dxa"/>
            <w:tcBorders>
              <w:top w:val="single" w:sz="5" w:space="0" w:color="000000"/>
              <w:left w:val="single" w:sz="5" w:space="0" w:color="000000"/>
              <w:bottom w:val="single" w:sz="5" w:space="0" w:color="000000"/>
              <w:right w:val="single" w:sz="5" w:space="0" w:color="000000"/>
            </w:tcBorders>
          </w:tcPr>
          <w:p w14:paraId="1DF0F166" w14:textId="77777777" w:rsidR="001E099A" w:rsidRPr="004418E8" w:rsidRDefault="001E099A" w:rsidP="004B32C8">
            <w:pPr>
              <w:pStyle w:val="TableParagraph"/>
              <w:jc w:val="center"/>
              <w:rPr>
                <w:rFonts w:ascii="Times New Roman" w:eastAsia="Times New Roman" w:hAnsi="Times New Roman" w:cs="Times New Roman"/>
                <w:sz w:val="20"/>
                <w:szCs w:val="20"/>
                <w:lang w:val="hu-HU"/>
              </w:rPr>
            </w:pPr>
            <w:r w:rsidRPr="004418E8">
              <w:rPr>
                <w:rFonts w:ascii="Times New Roman"/>
                <w:sz w:val="20"/>
                <w:lang w:val="hu-HU"/>
              </w:rPr>
              <w:t>12,0</w:t>
            </w:r>
            <w:r w:rsidRPr="008D7997">
              <w:rPr>
                <w:rFonts w:ascii="Times New Roman"/>
                <w:sz w:val="20"/>
                <w:lang w:val="hu-HU"/>
              </w:rPr>
              <w:t xml:space="preserve"> </w:t>
            </w:r>
            <w:r w:rsidRPr="004418E8">
              <w:rPr>
                <w:rFonts w:ascii="Times New Roman"/>
                <w:sz w:val="20"/>
                <w:lang w:val="hu-HU"/>
              </w:rPr>
              <w:t>(10,1;</w:t>
            </w:r>
            <w:r w:rsidRPr="008D7997">
              <w:rPr>
                <w:rFonts w:ascii="Times New Roman"/>
                <w:sz w:val="20"/>
                <w:lang w:val="hu-HU"/>
              </w:rPr>
              <w:t xml:space="preserve"> </w:t>
            </w:r>
            <w:r w:rsidRPr="004418E8">
              <w:rPr>
                <w:rFonts w:ascii="Times New Roman"/>
                <w:sz w:val="20"/>
                <w:lang w:val="hu-HU"/>
              </w:rPr>
              <w:t>13,9)</w:t>
            </w:r>
          </w:p>
        </w:tc>
        <w:tc>
          <w:tcPr>
            <w:tcW w:w="1444" w:type="dxa"/>
            <w:tcBorders>
              <w:top w:val="single" w:sz="5" w:space="0" w:color="000000"/>
              <w:left w:val="single" w:sz="5" w:space="0" w:color="000000"/>
              <w:bottom w:val="single" w:sz="5" w:space="0" w:color="000000"/>
              <w:right w:val="single" w:sz="5" w:space="0" w:color="000000"/>
            </w:tcBorders>
          </w:tcPr>
          <w:p w14:paraId="3F699392" w14:textId="77777777" w:rsidR="001E099A" w:rsidRPr="004418E8" w:rsidRDefault="001E099A" w:rsidP="004B32C8">
            <w:pPr>
              <w:pStyle w:val="TableParagraph"/>
              <w:jc w:val="center"/>
              <w:rPr>
                <w:rFonts w:ascii="Times New Roman" w:eastAsia="Times New Roman" w:hAnsi="Times New Roman" w:cs="Times New Roman"/>
                <w:sz w:val="20"/>
                <w:szCs w:val="20"/>
                <w:lang w:val="hu-HU"/>
              </w:rPr>
            </w:pPr>
            <w:r w:rsidRPr="004418E8">
              <w:rPr>
                <w:rFonts w:ascii="Times New Roman"/>
                <w:sz w:val="20"/>
                <w:lang w:val="hu-HU"/>
              </w:rPr>
              <w:t>6,6</w:t>
            </w:r>
            <w:r w:rsidRPr="008D7997">
              <w:rPr>
                <w:rFonts w:ascii="Times New Roman"/>
                <w:sz w:val="20"/>
                <w:lang w:val="hu-HU"/>
              </w:rPr>
              <w:t xml:space="preserve"> </w:t>
            </w:r>
            <w:r w:rsidRPr="004418E8">
              <w:rPr>
                <w:rFonts w:ascii="Times New Roman"/>
                <w:sz w:val="20"/>
                <w:lang w:val="hu-HU"/>
              </w:rPr>
              <w:t>(6,4;</w:t>
            </w:r>
            <w:r w:rsidRPr="008D7997">
              <w:rPr>
                <w:rFonts w:ascii="Times New Roman"/>
                <w:sz w:val="20"/>
                <w:lang w:val="hu-HU"/>
              </w:rPr>
              <w:t xml:space="preserve"> </w:t>
            </w:r>
            <w:r w:rsidRPr="004418E8">
              <w:rPr>
                <w:rFonts w:ascii="Times New Roman"/>
                <w:sz w:val="20"/>
                <w:lang w:val="hu-HU"/>
              </w:rPr>
              <w:t>8,3)</w:t>
            </w:r>
          </w:p>
        </w:tc>
        <w:tc>
          <w:tcPr>
            <w:tcW w:w="1818" w:type="dxa"/>
            <w:tcBorders>
              <w:top w:val="single" w:sz="5" w:space="0" w:color="000000"/>
              <w:left w:val="single" w:sz="5" w:space="0" w:color="000000"/>
              <w:bottom w:val="single" w:sz="5" w:space="0" w:color="000000"/>
              <w:right w:val="single" w:sz="5" w:space="0" w:color="000000"/>
            </w:tcBorders>
          </w:tcPr>
          <w:p w14:paraId="504F26BF" w14:textId="77777777" w:rsidR="001E099A" w:rsidRPr="004418E8" w:rsidRDefault="001E099A" w:rsidP="004B32C8">
            <w:pPr>
              <w:pStyle w:val="TableParagraph"/>
              <w:jc w:val="center"/>
              <w:rPr>
                <w:rFonts w:ascii="Times New Roman" w:eastAsia="Times New Roman" w:hAnsi="Times New Roman" w:cs="Times New Roman"/>
                <w:sz w:val="20"/>
                <w:szCs w:val="20"/>
                <w:lang w:val="hu-HU"/>
              </w:rPr>
            </w:pPr>
            <w:r w:rsidRPr="004418E8">
              <w:rPr>
                <w:rFonts w:ascii="Times New Roman"/>
                <w:sz w:val="20"/>
                <w:lang w:val="hu-HU"/>
              </w:rPr>
              <w:t>0,52</w:t>
            </w:r>
            <w:r w:rsidRPr="008D7997">
              <w:rPr>
                <w:rFonts w:ascii="Times New Roman"/>
                <w:sz w:val="20"/>
                <w:lang w:val="hu-HU"/>
              </w:rPr>
              <w:t xml:space="preserve"> </w:t>
            </w:r>
            <w:r w:rsidRPr="004418E8">
              <w:rPr>
                <w:rFonts w:ascii="Times New Roman"/>
                <w:sz w:val="20"/>
                <w:lang w:val="hu-HU"/>
              </w:rPr>
              <w:t>(0,38;</w:t>
            </w:r>
            <w:r w:rsidRPr="008D7997">
              <w:rPr>
                <w:rFonts w:ascii="Times New Roman"/>
                <w:sz w:val="20"/>
                <w:lang w:val="hu-HU"/>
              </w:rPr>
              <w:t xml:space="preserve"> </w:t>
            </w:r>
            <w:r w:rsidRPr="004418E8">
              <w:rPr>
                <w:rFonts w:ascii="Times New Roman"/>
                <w:sz w:val="20"/>
                <w:lang w:val="hu-HU"/>
              </w:rPr>
              <w:t>0,72)</w:t>
            </w:r>
          </w:p>
        </w:tc>
        <w:tc>
          <w:tcPr>
            <w:tcW w:w="991" w:type="dxa"/>
            <w:tcBorders>
              <w:top w:val="single" w:sz="5" w:space="0" w:color="000000"/>
              <w:left w:val="single" w:sz="5" w:space="0" w:color="000000"/>
              <w:bottom w:val="single" w:sz="5" w:space="0" w:color="000000"/>
              <w:right w:val="single" w:sz="5" w:space="0" w:color="000000"/>
            </w:tcBorders>
          </w:tcPr>
          <w:p w14:paraId="078E5E02" w14:textId="159CE525" w:rsidR="001E099A" w:rsidRPr="004418E8" w:rsidRDefault="001E099A" w:rsidP="004B32C8">
            <w:pPr>
              <w:pStyle w:val="TableParagraph"/>
              <w:jc w:val="center"/>
              <w:rPr>
                <w:rFonts w:ascii="Times New Roman" w:eastAsia="Times New Roman" w:hAnsi="Times New Roman" w:cs="Times New Roman"/>
                <w:sz w:val="13"/>
                <w:szCs w:val="13"/>
                <w:lang w:val="hu-HU"/>
              </w:rPr>
            </w:pPr>
            <w:r w:rsidRPr="004418E8">
              <w:rPr>
                <w:rFonts w:ascii="Times New Roman"/>
                <w:sz w:val="20"/>
                <w:lang w:val="hu-HU"/>
              </w:rPr>
              <w:t>&lt;</w:t>
            </w:r>
            <w:r w:rsidR="00857253" w:rsidRPr="008D7997">
              <w:rPr>
                <w:rFonts w:ascii="Times New Roman"/>
                <w:sz w:val="20"/>
                <w:lang w:val="hu-HU"/>
              </w:rPr>
              <w:t> </w:t>
            </w:r>
            <w:r w:rsidRPr="004418E8">
              <w:rPr>
                <w:rFonts w:ascii="Times New Roman"/>
                <w:sz w:val="20"/>
                <w:lang w:val="hu-HU"/>
              </w:rPr>
              <w:t>0,0001</w:t>
            </w:r>
            <w:r w:rsidRPr="008D7997">
              <w:rPr>
                <w:rFonts w:ascii="Times New Roman"/>
                <w:sz w:val="20"/>
                <w:lang w:val="hu-HU"/>
              </w:rPr>
              <w:t xml:space="preserve"> </w:t>
            </w:r>
            <w:r w:rsidRPr="008D7997">
              <w:rPr>
                <w:rFonts w:ascii="Times New Roman"/>
                <w:sz w:val="13"/>
                <w:lang w:val="hu-HU"/>
              </w:rPr>
              <w:t>h</w:t>
            </w:r>
          </w:p>
        </w:tc>
      </w:tr>
      <w:tr w:rsidR="001E099A" w:rsidRPr="004418E8" w14:paraId="70D51B27" w14:textId="77777777" w:rsidTr="004B32C8">
        <w:trPr>
          <w:trHeight w:hRule="exact" w:val="470"/>
        </w:trPr>
        <w:tc>
          <w:tcPr>
            <w:tcW w:w="3120" w:type="dxa"/>
            <w:tcBorders>
              <w:top w:val="single" w:sz="5" w:space="0" w:color="000000"/>
              <w:left w:val="single" w:sz="5" w:space="0" w:color="000000"/>
              <w:bottom w:val="single" w:sz="5" w:space="0" w:color="000000"/>
              <w:right w:val="single" w:sz="5" w:space="0" w:color="000000"/>
            </w:tcBorders>
          </w:tcPr>
          <w:p w14:paraId="09040A2E" w14:textId="4958CF8A" w:rsidR="001E099A" w:rsidRPr="004418E8" w:rsidRDefault="001E099A" w:rsidP="001E099A">
            <w:pPr>
              <w:pStyle w:val="TableParagraph"/>
              <w:rPr>
                <w:rFonts w:ascii="Times New Roman" w:eastAsia="Times New Roman" w:hAnsi="Times New Roman" w:cs="Times New Roman"/>
                <w:sz w:val="20"/>
                <w:szCs w:val="20"/>
                <w:lang w:val="hu-HU"/>
              </w:rPr>
            </w:pPr>
            <w:r w:rsidRPr="004418E8">
              <w:rPr>
                <w:rFonts w:ascii="Times New Roman" w:hAnsi="Times New Roman"/>
                <w:sz w:val="20"/>
                <w:lang w:val="hu-HU"/>
              </w:rPr>
              <w:t>Medián</w:t>
            </w:r>
            <w:r w:rsidRPr="008D7997">
              <w:rPr>
                <w:rFonts w:ascii="Times New Roman" w:hAnsi="Times New Roman"/>
                <w:sz w:val="20"/>
                <w:lang w:val="hu-HU"/>
              </w:rPr>
              <w:t xml:space="preserve"> </w:t>
            </w:r>
            <w:r w:rsidRPr="004418E8">
              <w:rPr>
                <w:rFonts w:ascii="Times New Roman" w:hAnsi="Times New Roman"/>
                <w:sz w:val="20"/>
                <w:lang w:val="hu-HU"/>
              </w:rPr>
              <w:t>OS</w:t>
            </w:r>
            <w:r w:rsidRPr="008D7997">
              <w:rPr>
                <w:rFonts w:ascii="Times New Roman" w:hAnsi="Times New Roman"/>
                <w:sz w:val="20"/>
                <w:lang w:val="hu-HU"/>
              </w:rPr>
              <w:t xml:space="preserve"> </w:t>
            </w:r>
            <w:r w:rsidRPr="008D7997">
              <w:rPr>
                <w:rFonts w:ascii="Times New Roman" w:hAnsi="Times New Roman"/>
                <w:vertAlign w:val="superscript"/>
                <w:lang w:val="hu-HU"/>
              </w:rPr>
              <w:t>d</w:t>
            </w:r>
            <w:r w:rsidRPr="008D7997">
              <w:rPr>
                <w:rFonts w:ascii="Times New Roman" w:hAnsi="Times New Roman"/>
                <w:sz w:val="20"/>
                <w:lang w:val="hu-HU"/>
              </w:rPr>
              <w:t xml:space="preserve"> </w:t>
            </w:r>
            <w:r w:rsidRPr="004418E8">
              <w:rPr>
                <w:rFonts w:ascii="Times New Roman" w:hAnsi="Times New Roman"/>
                <w:sz w:val="20"/>
                <w:lang w:val="hu-HU"/>
              </w:rPr>
              <w:t>hónapok</w:t>
            </w:r>
            <w:r w:rsidRPr="008D7997">
              <w:rPr>
                <w:rFonts w:ascii="Times New Roman" w:hAnsi="Times New Roman"/>
                <w:sz w:val="20"/>
                <w:lang w:val="hu-HU"/>
              </w:rPr>
              <w:t xml:space="preserve"> (95%-os </w:t>
            </w:r>
            <w:r w:rsidRPr="004418E8">
              <w:rPr>
                <w:rFonts w:ascii="Times New Roman" w:hAnsi="Times New Roman"/>
                <w:sz w:val="20"/>
                <w:lang w:val="hu-HU"/>
              </w:rPr>
              <w:t>CI)</w:t>
            </w:r>
          </w:p>
        </w:tc>
        <w:tc>
          <w:tcPr>
            <w:tcW w:w="1699" w:type="dxa"/>
            <w:tcBorders>
              <w:top w:val="single" w:sz="5" w:space="0" w:color="000000"/>
              <w:left w:val="single" w:sz="5" w:space="0" w:color="000000"/>
              <w:bottom w:val="single" w:sz="5" w:space="0" w:color="000000"/>
              <w:right w:val="single" w:sz="5" w:space="0" w:color="000000"/>
            </w:tcBorders>
          </w:tcPr>
          <w:p w14:paraId="7B072D72" w14:textId="77777777" w:rsidR="001E099A" w:rsidRPr="004418E8" w:rsidRDefault="001E099A" w:rsidP="004B32C8">
            <w:pPr>
              <w:pStyle w:val="TableParagraph"/>
              <w:jc w:val="center"/>
              <w:rPr>
                <w:rFonts w:ascii="Times New Roman" w:eastAsia="Times New Roman" w:hAnsi="Times New Roman" w:cs="Times New Roman"/>
                <w:sz w:val="20"/>
                <w:szCs w:val="20"/>
                <w:lang w:val="hu-HU"/>
              </w:rPr>
            </w:pPr>
            <w:r w:rsidRPr="004418E8">
              <w:rPr>
                <w:rFonts w:ascii="Times New Roman"/>
                <w:sz w:val="20"/>
                <w:lang w:val="hu-HU"/>
              </w:rPr>
              <w:t>29,4</w:t>
            </w:r>
            <w:r w:rsidRPr="008D7997">
              <w:rPr>
                <w:rFonts w:ascii="Times New Roman"/>
                <w:sz w:val="20"/>
                <w:lang w:val="hu-HU"/>
              </w:rPr>
              <w:t xml:space="preserve"> </w:t>
            </w:r>
            <w:r w:rsidRPr="004418E8">
              <w:rPr>
                <w:rFonts w:ascii="Times New Roman"/>
                <w:sz w:val="20"/>
                <w:lang w:val="hu-HU"/>
              </w:rPr>
              <w:t>(24,5;</w:t>
            </w:r>
            <w:r w:rsidRPr="008D7997">
              <w:rPr>
                <w:rFonts w:ascii="Times New Roman"/>
                <w:sz w:val="20"/>
                <w:lang w:val="hu-HU"/>
              </w:rPr>
              <w:t xml:space="preserve"> </w:t>
            </w:r>
            <w:r w:rsidRPr="004418E8">
              <w:rPr>
                <w:rFonts w:ascii="Times New Roman"/>
                <w:sz w:val="20"/>
                <w:lang w:val="hu-HU"/>
              </w:rPr>
              <w:t>NE)</w:t>
            </w:r>
          </w:p>
        </w:tc>
        <w:tc>
          <w:tcPr>
            <w:tcW w:w="1444" w:type="dxa"/>
            <w:tcBorders>
              <w:top w:val="single" w:sz="5" w:space="0" w:color="000000"/>
              <w:left w:val="single" w:sz="5" w:space="0" w:color="000000"/>
              <w:bottom w:val="single" w:sz="5" w:space="0" w:color="000000"/>
              <w:right w:val="single" w:sz="5" w:space="0" w:color="000000"/>
            </w:tcBorders>
          </w:tcPr>
          <w:p w14:paraId="5D676B18" w14:textId="77777777" w:rsidR="001E099A" w:rsidRPr="004418E8" w:rsidRDefault="001E099A" w:rsidP="004B32C8">
            <w:pPr>
              <w:pStyle w:val="TableParagraph"/>
              <w:jc w:val="center"/>
              <w:rPr>
                <w:rFonts w:ascii="Times New Roman" w:eastAsia="Times New Roman" w:hAnsi="Times New Roman" w:cs="Times New Roman"/>
                <w:sz w:val="20"/>
                <w:szCs w:val="20"/>
                <w:lang w:val="hu-HU"/>
              </w:rPr>
            </w:pPr>
            <w:r w:rsidRPr="004418E8">
              <w:rPr>
                <w:rFonts w:ascii="Times New Roman"/>
                <w:sz w:val="20"/>
                <w:lang w:val="hu-HU"/>
              </w:rPr>
              <w:t>27,8</w:t>
            </w:r>
            <w:r w:rsidRPr="008D7997">
              <w:rPr>
                <w:rFonts w:ascii="Times New Roman"/>
                <w:sz w:val="20"/>
                <w:lang w:val="hu-HU"/>
              </w:rPr>
              <w:t xml:space="preserve"> </w:t>
            </w:r>
            <w:r w:rsidRPr="004418E8">
              <w:rPr>
                <w:rFonts w:ascii="Times New Roman"/>
                <w:sz w:val="20"/>
                <w:lang w:val="hu-HU"/>
              </w:rPr>
              <w:t>(23,1;</w:t>
            </w:r>
            <w:r w:rsidRPr="008D7997">
              <w:rPr>
                <w:rFonts w:ascii="Times New Roman"/>
                <w:sz w:val="20"/>
                <w:lang w:val="hu-HU"/>
              </w:rPr>
              <w:t xml:space="preserve"> </w:t>
            </w:r>
            <w:r w:rsidRPr="004418E8">
              <w:rPr>
                <w:rFonts w:ascii="Times New Roman"/>
                <w:sz w:val="20"/>
                <w:lang w:val="hu-HU"/>
              </w:rPr>
              <w:t>34,5)</w:t>
            </w:r>
          </w:p>
        </w:tc>
        <w:tc>
          <w:tcPr>
            <w:tcW w:w="1818" w:type="dxa"/>
            <w:tcBorders>
              <w:top w:val="single" w:sz="5" w:space="0" w:color="000000"/>
              <w:left w:val="single" w:sz="5" w:space="0" w:color="000000"/>
              <w:bottom w:val="single" w:sz="5" w:space="0" w:color="000000"/>
              <w:right w:val="single" w:sz="5" w:space="0" w:color="000000"/>
            </w:tcBorders>
          </w:tcPr>
          <w:p w14:paraId="63845B26" w14:textId="77777777" w:rsidR="001E099A" w:rsidRPr="004418E8" w:rsidRDefault="001E099A" w:rsidP="004B32C8">
            <w:pPr>
              <w:pStyle w:val="TableParagraph"/>
              <w:jc w:val="center"/>
              <w:rPr>
                <w:rFonts w:ascii="Times New Roman" w:eastAsia="Times New Roman" w:hAnsi="Times New Roman" w:cs="Times New Roman"/>
                <w:sz w:val="20"/>
                <w:szCs w:val="20"/>
                <w:lang w:val="hu-HU"/>
              </w:rPr>
            </w:pPr>
            <w:r w:rsidRPr="004418E8">
              <w:rPr>
                <w:rFonts w:ascii="Times New Roman"/>
                <w:sz w:val="20"/>
                <w:lang w:val="hu-HU"/>
              </w:rPr>
              <w:t>0,81</w:t>
            </w:r>
            <w:r w:rsidRPr="008D7997">
              <w:rPr>
                <w:rFonts w:ascii="Times New Roman"/>
                <w:sz w:val="20"/>
                <w:lang w:val="hu-HU"/>
              </w:rPr>
              <w:t xml:space="preserve"> </w:t>
            </w:r>
            <w:r w:rsidRPr="004418E8">
              <w:rPr>
                <w:rFonts w:ascii="Times New Roman"/>
                <w:sz w:val="20"/>
                <w:lang w:val="hu-HU"/>
              </w:rPr>
              <w:t>(0,56;</w:t>
            </w:r>
            <w:r w:rsidRPr="008D7997">
              <w:rPr>
                <w:rFonts w:ascii="Times New Roman"/>
                <w:sz w:val="20"/>
                <w:lang w:val="hu-HU"/>
              </w:rPr>
              <w:t xml:space="preserve"> </w:t>
            </w:r>
            <w:r w:rsidRPr="004418E8">
              <w:rPr>
                <w:rFonts w:ascii="Times New Roman"/>
                <w:sz w:val="20"/>
                <w:lang w:val="hu-HU"/>
              </w:rPr>
              <w:t>1,19)</w:t>
            </w:r>
          </w:p>
        </w:tc>
        <w:tc>
          <w:tcPr>
            <w:tcW w:w="991" w:type="dxa"/>
            <w:tcBorders>
              <w:top w:val="single" w:sz="5" w:space="0" w:color="000000"/>
              <w:left w:val="single" w:sz="5" w:space="0" w:color="000000"/>
              <w:bottom w:val="single" w:sz="5" w:space="0" w:color="000000"/>
              <w:right w:val="single" w:sz="5" w:space="0" w:color="000000"/>
            </w:tcBorders>
          </w:tcPr>
          <w:p w14:paraId="67A99C11" w14:textId="77777777" w:rsidR="001E099A" w:rsidRPr="004418E8" w:rsidRDefault="001E099A" w:rsidP="00857253">
            <w:pPr>
              <w:pStyle w:val="TableParagraph"/>
              <w:jc w:val="center"/>
              <w:rPr>
                <w:rFonts w:ascii="Times New Roman" w:eastAsia="Times New Roman" w:hAnsi="Times New Roman" w:cs="Times New Roman"/>
                <w:sz w:val="20"/>
                <w:szCs w:val="20"/>
                <w:lang w:val="hu-HU"/>
              </w:rPr>
            </w:pPr>
            <w:r w:rsidRPr="004418E8">
              <w:rPr>
                <w:rFonts w:ascii="Times New Roman"/>
                <w:sz w:val="20"/>
                <w:lang w:val="hu-HU"/>
              </w:rPr>
              <w:t>NS</w:t>
            </w:r>
          </w:p>
        </w:tc>
      </w:tr>
      <w:tr w:rsidR="001E099A" w:rsidRPr="004418E8" w14:paraId="033C9D7C" w14:textId="77777777" w:rsidTr="004B32C8">
        <w:trPr>
          <w:trHeight w:hRule="exact" w:val="264"/>
        </w:trPr>
        <w:tc>
          <w:tcPr>
            <w:tcW w:w="3120" w:type="dxa"/>
            <w:tcBorders>
              <w:top w:val="single" w:sz="5" w:space="0" w:color="000000"/>
              <w:left w:val="single" w:sz="5" w:space="0" w:color="000000"/>
              <w:bottom w:val="single" w:sz="5" w:space="0" w:color="000000"/>
              <w:right w:val="single" w:sz="5" w:space="0" w:color="000000"/>
            </w:tcBorders>
          </w:tcPr>
          <w:p w14:paraId="3A7FA559" w14:textId="77777777" w:rsidR="001E099A" w:rsidRPr="004418E8" w:rsidRDefault="001E099A" w:rsidP="001E099A">
            <w:pPr>
              <w:pStyle w:val="TableParagraph"/>
              <w:rPr>
                <w:rFonts w:ascii="Times New Roman" w:eastAsia="Times New Roman" w:hAnsi="Times New Roman" w:cs="Times New Roman"/>
                <w:sz w:val="20"/>
                <w:szCs w:val="20"/>
                <w:lang w:val="hu-HU"/>
              </w:rPr>
            </w:pPr>
            <w:r w:rsidRPr="008D7997">
              <w:rPr>
                <w:rFonts w:ascii="Times New Roman"/>
                <w:sz w:val="20"/>
                <w:lang w:val="hu-HU"/>
              </w:rPr>
              <w:t xml:space="preserve">ORR </w:t>
            </w:r>
            <w:r w:rsidRPr="008D7997">
              <w:rPr>
                <w:rFonts w:ascii="Times New Roman" w:hAnsi="Times New Roman"/>
                <w:vertAlign w:val="superscript"/>
                <w:lang w:val="hu-HU"/>
              </w:rPr>
              <w:t>b,e</w:t>
            </w:r>
            <w:r w:rsidRPr="008D7997">
              <w:rPr>
                <w:rFonts w:ascii="Times New Roman"/>
                <w:sz w:val="13"/>
                <w:lang w:val="hu-HU"/>
              </w:rPr>
              <w:t xml:space="preserve"> </w:t>
            </w:r>
            <w:r w:rsidRPr="004418E8">
              <w:rPr>
                <w:rFonts w:ascii="Times New Roman"/>
                <w:sz w:val="20"/>
                <w:lang w:val="hu-HU"/>
              </w:rPr>
              <w:t>%</w:t>
            </w:r>
            <w:r w:rsidRPr="008D7997">
              <w:rPr>
                <w:rFonts w:ascii="Times New Roman"/>
                <w:sz w:val="20"/>
                <w:lang w:val="hu-HU"/>
              </w:rPr>
              <w:t xml:space="preserve"> (95%-os </w:t>
            </w:r>
            <w:r w:rsidRPr="004418E8">
              <w:rPr>
                <w:rFonts w:ascii="Times New Roman"/>
                <w:sz w:val="20"/>
                <w:lang w:val="hu-HU"/>
              </w:rPr>
              <w:t>CI)</w:t>
            </w:r>
          </w:p>
        </w:tc>
        <w:tc>
          <w:tcPr>
            <w:tcW w:w="1699" w:type="dxa"/>
            <w:tcBorders>
              <w:top w:val="single" w:sz="5" w:space="0" w:color="000000"/>
              <w:left w:val="single" w:sz="5" w:space="0" w:color="000000"/>
              <w:bottom w:val="single" w:sz="5" w:space="0" w:color="000000"/>
              <w:right w:val="single" w:sz="5" w:space="0" w:color="000000"/>
            </w:tcBorders>
          </w:tcPr>
          <w:p w14:paraId="4DF71CAD" w14:textId="77777777" w:rsidR="001E099A" w:rsidRPr="004418E8" w:rsidRDefault="001E099A" w:rsidP="004B32C8">
            <w:pPr>
              <w:pStyle w:val="TableParagraph"/>
              <w:jc w:val="center"/>
              <w:rPr>
                <w:rFonts w:ascii="Times New Roman" w:eastAsia="Times New Roman" w:hAnsi="Times New Roman" w:cs="Times New Roman"/>
                <w:sz w:val="20"/>
                <w:szCs w:val="20"/>
                <w:lang w:val="hu-HU"/>
              </w:rPr>
            </w:pPr>
            <w:r w:rsidRPr="004418E8">
              <w:rPr>
                <w:rFonts w:ascii="Times New Roman"/>
                <w:sz w:val="20"/>
                <w:lang w:val="hu-HU"/>
              </w:rPr>
              <w:t>32,5</w:t>
            </w:r>
            <w:r w:rsidRPr="008D7997">
              <w:rPr>
                <w:rFonts w:ascii="Times New Roman"/>
                <w:sz w:val="20"/>
                <w:lang w:val="hu-HU"/>
              </w:rPr>
              <w:t xml:space="preserve"> </w:t>
            </w:r>
            <w:r w:rsidRPr="004418E8">
              <w:rPr>
                <w:rFonts w:ascii="Times New Roman"/>
                <w:sz w:val="20"/>
                <w:lang w:val="hu-HU"/>
              </w:rPr>
              <w:t>(24,5;</w:t>
            </w:r>
            <w:r w:rsidRPr="008D7997">
              <w:rPr>
                <w:rFonts w:ascii="Times New Roman"/>
                <w:sz w:val="20"/>
                <w:lang w:val="hu-HU"/>
              </w:rPr>
              <w:t xml:space="preserve"> </w:t>
            </w:r>
            <w:r w:rsidRPr="004418E8">
              <w:rPr>
                <w:rFonts w:ascii="Times New Roman"/>
                <w:sz w:val="20"/>
                <w:lang w:val="hu-HU"/>
              </w:rPr>
              <w:t>41,5)</w:t>
            </w:r>
          </w:p>
        </w:tc>
        <w:tc>
          <w:tcPr>
            <w:tcW w:w="1444" w:type="dxa"/>
            <w:tcBorders>
              <w:top w:val="single" w:sz="5" w:space="0" w:color="000000"/>
              <w:left w:val="single" w:sz="5" w:space="0" w:color="000000"/>
              <w:bottom w:val="single" w:sz="5" w:space="0" w:color="000000"/>
              <w:right w:val="single" w:sz="5" w:space="0" w:color="000000"/>
            </w:tcBorders>
          </w:tcPr>
          <w:p w14:paraId="1C13EE6B" w14:textId="77777777" w:rsidR="001E099A" w:rsidRPr="004418E8" w:rsidRDefault="001E099A" w:rsidP="004B32C8">
            <w:pPr>
              <w:pStyle w:val="TableParagraph"/>
              <w:jc w:val="center"/>
              <w:rPr>
                <w:rFonts w:ascii="Times New Roman" w:eastAsia="Times New Roman" w:hAnsi="Times New Roman" w:cs="Times New Roman"/>
                <w:sz w:val="20"/>
                <w:szCs w:val="20"/>
                <w:lang w:val="hu-HU"/>
              </w:rPr>
            </w:pPr>
            <w:r w:rsidRPr="004418E8">
              <w:rPr>
                <w:rFonts w:ascii="Times New Roman"/>
                <w:sz w:val="20"/>
                <w:lang w:val="hu-HU"/>
              </w:rPr>
              <w:t>13,6</w:t>
            </w:r>
            <w:r w:rsidRPr="008D7997">
              <w:rPr>
                <w:rFonts w:ascii="Times New Roman"/>
                <w:sz w:val="20"/>
                <w:lang w:val="hu-HU"/>
              </w:rPr>
              <w:t xml:space="preserve"> </w:t>
            </w:r>
            <w:r w:rsidRPr="004418E8">
              <w:rPr>
                <w:rFonts w:ascii="Times New Roman"/>
                <w:sz w:val="20"/>
                <w:lang w:val="hu-HU"/>
              </w:rPr>
              <w:t>(8,1;</w:t>
            </w:r>
            <w:r w:rsidRPr="008D7997">
              <w:rPr>
                <w:rFonts w:ascii="Times New Roman"/>
                <w:sz w:val="20"/>
                <w:lang w:val="hu-HU"/>
              </w:rPr>
              <w:t xml:space="preserve"> </w:t>
            </w:r>
            <w:r w:rsidRPr="004418E8">
              <w:rPr>
                <w:rFonts w:ascii="Times New Roman"/>
                <w:sz w:val="20"/>
                <w:lang w:val="hu-HU"/>
              </w:rPr>
              <w:t>20,9)</w:t>
            </w:r>
          </w:p>
        </w:tc>
        <w:tc>
          <w:tcPr>
            <w:tcW w:w="1818" w:type="dxa"/>
            <w:tcBorders>
              <w:top w:val="single" w:sz="5" w:space="0" w:color="000000"/>
              <w:left w:val="single" w:sz="5" w:space="0" w:color="000000"/>
              <w:bottom w:val="single" w:sz="5" w:space="0" w:color="000000"/>
              <w:right w:val="single" w:sz="5" w:space="0" w:color="000000"/>
            </w:tcBorders>
          </w:tcPr>
          <w:p w14:paraId="43AE42FB" w14:textId="77777777" w:rsidR="001E099A" w:rsidRPr="004418E8" w:rsidRDefault="001E099A" w:rsidP="004B32C8">
            <w:pPr>
              <w:pStyle w:val="TableParagraph"/>
              <w:jc w:val="center"/>
              <w:rPr>
                <w:rFonts w:ascii="Times New Roman" w:eastAsia="Times New Roman" w:hAnsi="Times New Roman" w:cs="Times New Roman"/>
                <w:sz w:val="20"/>
                <w:szCs w:val="20"/>
                <w:lang w:val="hu-HU"/>
              </w:rPr>
            </w:pPr>
            <w:r w:rsidRPr="004418E8">
              <w:rPr>
                <w:rFonts w:ascii="Times New Roman"/>
                <w:sz w:val="20"/>
                <w:lang w:val="hu-HU"/>
              </w:rPr>
              <w:t>2,39</w:t>
            </w:r>
            <w:r w:rsidRPr="008D7997">
              <w:rPr>
                <w:rFonts w:ascii="Times New Roman"/>
                <w:sz w:val="20"/>
                <w:lang w:val="hu-HU"/>
              </w:rPr>
              <w:t xml:space="preserve"> </w:t>
            </w:r>
            <w:r w:rsidRPr="008D7997">
              <w:rPr>
                <w:rFonts w:ascii="Times New Roman"/>
                <w:sz w:val="13"/>
                <w:lang w:val="hu-HU"/>
              </w:rPr>
              <w:t xml:space="preserve">f </w:t>
            </w:r>
            <w:r w:rsidRPr="008D7997">
              <w:rPr>
                <w:rFonts w:ascii="Times New Roman"/>
                <w:sz w:val="20"/>
                <w:lang w:val="hu-HU"/>
              </w:rPr>
              <w:t>(1,43-3,99)</w:t>
            </w:r>
          </w:p>
        </w:tc>
        <w:tc>
          <w:tcPr>
            <w:tcW w:w="991" w:type="dxa"/>
            <w:tcBorders>
              <w:top w:val="single" w:sz="5" w:space="0" w:color="000000"/>
              <w:left w:val="single" w:sz="5" w:space="0" w:color="000000"/>
              <w:bottom w:val="single" w:sz="5" w:space="0" w:color="000000"/>
              <w:right w:val="single" w:sz="5" w:space="0" w:color="000000"/>
            </w:tcBorders>
          </w:tcPr>
          <w:p w14:paraId="0F4C754C" w14:textId="77777777" w:rsidR="001E099A" w:rsidRPr="004418E8" w:rsidRDefault="001E099A" w:rsidP="004B32C8">
            <w:pPr>
              <w:pStyle w:val="TableParagraph"/>
              <w:jc w:val="center"/>
              <w:rPr>
                <w:rFonts w:ascii="Times New Roman" w:eastAsia="Times New Roman" w:hAnsi="Times New Roman" w:cs="Times New Roman"/>
                <w:sz w:val="13"/>
                <w:szCs w:val="13"/>
                <w:lang w:val="hu-HU"/>
              </w:rPr>
            </w:pPr>
            <w:r w:rsidRPr="004418E8">
              <w:rPr>
                <w:rFonts w:ascii="Times New Roman"/>
                <w:sz w:val="20"/>
                <w:lang w:val="hu-HU"/>
              </w:rPr>
              <w:t>0,0002</w:t>
            </w:r>
            <w:r w:rsidRPr="008D7997">
              <w:rPr>
                <w:rFonts w:ascii="Times New Roman"/>
                <w:sz w:val="20"/>
                <w:lang w:val="hu-HU"/>
              </w:rPr>
              <w:t xml:space="preserve"> </w:t>
            </w:r>
            <w:r w:rsidRPr="008D7997">
              <w:rPr>
                <w:rFonts w:ascii="Times New Roman"/>
                <w:sz w:val="13"/>
                <w:lang w:val="hu-HU"/>
              </w:rPr>
              <w:t>i</w:t>
            </w:r>
          </w:p>
        </w:tc>
      </w:tr>
    </w:tbl>
    <w:p w14:paraId="47724C5A" w14:textId="0445E9B8" w:rsidR="001E099A" w:rsidRPr="004418E8" w:rsidRDefault="001E099A" w:rsidP="001E099A">
      <w:pPr>
        <w:spacing w:line="240" w:lineRule="auto"/>
        <w:rPr>
          <w:sz w:val="20"/>
          <w:szCs w:val="20"/>
          <w:lang w:val="hu-HU"/>
        </w:rPr>
      </w:pPr>
      <w:r w:rsidRPr="008D7997">
        <w:rPr>
          <w:sz w:val="20"/>
          <w:lang w:val="hu-HU"/>
        </w:rPr>
        <w:t xml:space="preserve">CI </w:t>
      </w:r>
      <w:r w:rsidRPr="004418E8">
        <w:rPr>
          <w:sz w:val="20"/>
          <w:lang w:val="hu-HU"/>
        </w:rPr>
        <w:t>=</w:t>
      </w:r>
      <w:r w:rsidRPr="008D7997">
        <w:rPr>
          <w:sz w:val="20"/>
          <w:lang w:val="hu-HU"/>
        </w:rPr>
        <w:t xml:space="preserve"> </w:t>
      </w:r>
      <w:r w:rsidRPr="004418E8">
        <w:rPr>
          <w:sz w:val="20"/>
          <w:lang w:val="hu-HU"/>
        </w:rPr>
        <w:t>konfidencia</w:t>
      </w:r>
      <w:r w:rsidRPr="008D7997">
        <w:rPr>
          <w:sz w:val="20"/>
          <w:lang w:val="hu-HU"/>
        </w:rPr>
        <w:t xml:space="preserve"> </w:t>
      </w:r>
      <w:r w:rsidRPr="004418E8">
        <w:rPr>
          <w:sz w:val="20"/>
          <w:lang w:val="hu-HU"/>
        </w:rPr>
        <w:t>intervallum,</w:t>
      </w:r>
      <w:r w:rsidRPr="008D7997">
        <w:rPr>
          <w:sz w:val="20"/>
          <w:lang w:val="hu-HU"/>
        </w:rPr>
        <w:t xml:space="preserve"> </w:t>
      </w:r>
      <w:r w:rsidRPr="004418E8">
        <w:rPr>
          <w:sz w:val="20"/>
          <w:lang w:val="hu-HU"/>
        </w:rPr>
        <w:t>HR</w:t>
      </w:r>
      <w:r w:rsidRPr="008D7997">
        <w:rPr>
          <w:sz w:val="20"/>
          <w:lang w:val="hu-HU"/>
        </w:rPr>
        <w:t xml:space="preserve"> </w:t>
      </w:r>
      <w:r w:rsidRPr="004418E8">
        <w:rPr>
          <w:sz w:val="20"/>
          <w:lang w:val="hu-HU"/>
        </w:rPr>
        <w:t>=</w:t>
      </w:r>
      <w:r w:rsidRPr="008D7997">
        <w:rPr>
          <w:sz w:val="20"/>
          <w:lang w:val="hu-HU"/>
        </w:rPr>
        <w:t xml:space="preserve"> </w:t>
      </w:r>
      <w:r w:rsidRPr="004418E8">
        <w:rPr>
          <w:sz w:val="20"/>
          <w:lang w:val="hu-HU"/>
        </w:rPr>
        <w:t>kockázati</w:t>
      </w:r>
      <w:r w:rsidRPr="008D7997">
        <w:rPr>
          <w:sz w:val="20"/>
          <w:lang w:val="hu-HU"/>
        </w:rPr>
        <w:t xml:space="preserve"> </w:t>
      </w:r>
      <w:r w:rsidRPr="004418E8">
        <w:rPr>
          <w:sz w:val="20"/>
          <w:lang w:val="hu-HU"/>
        </w:rPr>
        <w:t>hányados</w:t>
      </w:r>
      <w:r w:rsidRPr="008D7997">
        <w:rPr>
          <w:sz w:val="20"/>
          <w:lang w:val="hu-HU"/>
        </w:rPr>
        <w:t xml:space="preserve"> </w:t>
      </w:r>
      <w:r w:rsidRPr="004418E8">
        <w:rPr>
          <w:sz w:val="20"/>
          <w:lang w:val="hu-HU"/>
        </w:rPr>
        <w:t>(axitinib/szorafenib);</w:t>
      </w:r>
      <w:r w:rsidRPr="008D7997">
        <w:rPr>
          <w:sz w:val="20"/>
          <w:lang w:val="hu-HU"/>
        </w:rPr>
        <w:t xml:space="preserve"> </w:t>
      </w:r>
      <w:r w:rsidRPr="004418E8">
        <w:rPr>
          <w:sz w:val="20"/>
          <w:lang w:val="hu-HU"/>
        </w:rPr>
        <w:t>ITT:</w:t>
      </w:r>
      <w:r w:rsidRPr="008D7997">
        <w:rPr>
          <w:sz w:val="20"/>
          <w:lang w:val="hu-HU"/>
        </w:rPr>
        <w:t xml:space="preserve"> </w:t>
      </w:r>
      <w:r w:rsidR="00A81B81">
        <w:rPr>
          <w:sz w:val="20"/>
          <w:lang w:val="hu-HU"/>
        </w:rPr>
        <w:t>beválasztás szerinti</w:t>
      </w:r>
      <w:r w:rsidRPr="004418E8">
        <w:rPr>
          <w:sz w:val="20"/>
          <w:lang w:val="hu-HU"/>
        </w:rPr>
        <w:t>;</w:t>
      </w:r>
    </w:p>
    <w:p w14:paraId="06E7FC48" w14:textId="77777777" w:rsidR="001E099A" w:rsidRPr="004418E8" w:rsidRDefault="001E099A" w:rsidP="001E099A">
      <w:pPr>
        <w:spacing w:line="240" w:lineRule="auto"/>
        <w:rPr>
          <w:sz w:val="20"/>
          <w:szCs w:val="20"/>
          <w:lang w:val="hu-HU"/>
        </w:rPr>
      </w:pPr>
      <w:r w:rsidRPr="004418E8">
        <w:rPr>
          <w:sz w:val="20"/>
          <w:lang w:val="hu-HU"/>
        </w:rPr>
        <w:t>NE:</w:t>
      </w:r>
      <w:r w:rsidRPr="008D7997">
        <w:rPr>
          <w:sz w:val="20"/>
          <w:lang w:val="hu-HU"/>
        </w:rPr>
        <w:t xml:space="preserve"> </w:t>
      </w:r>
      <w:r w:rsidRPr="004418E8">
        <w:rPr>
          <w:sz w:val="20"/>
          <w:lang w:val="hu-HU"/>
        </w:rPr>
        <w:t>nem</w:t>
      </w:r>
      <w:r w:rsidRPr="008D7997">
        <w:rPr>
          <w:sz w:val="20"/>
          <w:lang w:val="hu-HU"/>
        </w:rPr>
        <w:t xml:space="preserve"> </w:t>
      </w:r>
      <w:r w:rsidRPr="004418E8">
        <w:rPr>
          <w:sz w:val="20"/>
          <w:lang w:val="hu-HU"/>
        </w:rPr>
        <w:t>értékelhető;</w:t>
      </w:r>
      <w:r w:rsidRPr="008D7997">
        <w:rPr>
          <w:sz w:val="20"/>
          <w:lang w:val="hu-HU"/>
        </w:rPr>
        <w:t xml:space="preserve"> </w:t>
      </w:r>
      <w:r w:rsidRPr="004418E8">
        <w:rPr>
          <w:sz w:val="20"/>
          <w:lang w:val="hu-HU"/>
        </w:rPr>
        <w:t>NS:</w:t>
      </w:r>
      <w:r w:rsidRPr="008D7997">
        <w:rPr>
          <w:sz w:val="20"/>
          <w:lang w:val="hu-HU"/>
        </w:rPr>
        <w:t xml:space="preserve"> </w:t>
      </w:r>
      <w:r w:rsidRPr="004418E8">
        <w:rPr>
          <w:sz w:val="20"/>
          <w:lang w:val="hu-HU"/>
        </w:rPr>
        <w:t>statisztikailag</w:t>
      </w:r>
      <w:r w:rsidRPr="008D7997">
        <w:rPr>
          <w:sz w:val="20"/>
          <w:lang w:val="hu-HU"/>
        </w:rPr>
        <w:t xml:space="preserve"> </w:t>
      </w:r>
      <w:r w:rsidRPr="004418E8">
        <w:rPr>
          <w:sz w:val="20"/>
          <w:lang w:val="hu-HU"/>
        </w:rPr>
        <w:t>nem</w:t>
      </w:r>
      <w:r w:rsidRPr="008D7997">
        <w:rPr>
          <w:sz w:val="20"/>
          <w:lang w:val="hu-HU"/>
        </w:rPr>
        <w:t xml:space="preserve"> </w:t>
      </w:r>
      <w:r w:rsidRPr="004418E8">
        <w:rPr>
          <w:sz w:val="20"/>
          <w:lang w:val="hu-HU"/>
        </w:rPr>
        <w:t>szignifikáns;</w:t>
      </w:r>
      <w:r w:rsidRPr="008D7997">
        <w:rPr>
          <w:sz w:val="20"/>
          <w:lang w:val="hu-HU"/>
        </w:rPr>
        <w:t xml:space="preserve"> </w:t>
      </w:r>
      <w:r w:rsidRPr="004418E8">
        <w:rPr>
          <w:sz w:val="20"/>
          <w:lang w:val="hu-HU"/>
        </w:rPr>
        <w:t>ORR</w:t>
      </w:r>
      <w:r w:rsidRPr="008D7997">
        <w:rPr>
          <w:sz w:val="20"/>
          <w:lang w:val="hu-HU"/>
        </w:rPr>
        <w:t xml:space="preserve"> </w:t>
      </w:r>
      <w:r w:rsidRPr="004418E8">
        <w:rPr>
          <w:sz w:val="20"/>
          <w:lang w:val="hu-HU"/>
        </w:rPr>
        <w:t>Objektív</w:t>
      </w:r>
      <w:r w:rsidRPr="008D7997">
        <w:rPr>
          <w:sz w:val="20"/>
          <w:lang w:val="hu-HU"/>
        </w:rPr>
        <w:t xml:space="preserve"> </w:t>
      </w:r>
      <w:r w:rsidRPr="004418E8">
        <w:rPr>
          <w:sz w:val="20"/>
          <w:lang w:val="hu-HU"/>
        </w:rPr>
        <w:t>válaszadási</w:t>
      </w:r>
      <w:r w:rsidRPr="008D7997">
        <w:rPr>
          <w:sz w:val="20"/>
          <w:lang w:val="hu-HU"/>
        </w:rPr>
        <w:t xml:space="preserve"> </w:t>
      </w:r>
      <w:r w:rsidRPr="004418E8">
        <w:rPr>
          <w:sz w:val="20"/>
          <w:lang w:val="hu-HU"/>
        </w:rPr>
        <w:t>arány;</w:t>
      </w:r>
      <w:r w:rsidRPr="008D7997">
        <w:rPr>
          <w:sz w:val="20"/>
          <w:lang w:val="hu-HU"/>
        </w:rPr>
        <w:t xml:space="preserve"> </w:t>
      </w:r>
      <w:r w:rsidRPr="004418E8">
        <w:rPr>
          <w:sz w:val="20"/>
          <w:lang w:val="hu-HU"/>
        </w:rPr>
        <w:t>OS:</w:t>
      </w:r>
      <w:r w:rsidRPr="008D7997">
        <w:rPr>
          <w:sz w:val="20"/>
          <w:lang w:val="hu-HU"/>
        </w:rPr>
        <w:t xml:space="preserve"> </w:t>
      </w:r>
      <w:r w:rsidRPr="004418E8">
        <w:rPr>
          <w:sz w:val="20"/>
          <w:lang w:val="hu-HU"/>
        </w:rPr>
        <w:t>teljes</w:t>
      </w:r>
      <w:r w:rsidRPr="008D7997">
        <w:rPr>
          <w:sz w:val="20"/>
          <w:lang w:val="hu-HU"/>
        </w:rPr>
        <w:t xml:space="preserve"> </w:t>
      </w:r>
      <w:r w:rsidRPr="004418E8">
        <w:rPr>
          <w:sz w:val="20"/>
          <w:lang w:val="hu-HU"/>
        </w:rPr>
        <w:t>túlélés;</w:t>
      </w:r>
    </w:p>
    <w:p w14:paraId="0CC609A3" w14:textId="0923E627" w:rsidR="001E099A" w:rsidRPr="004418E8" w:rsidRDefault="001E099A" w:rsidP="001E099A">
      <w:pPr>
        <w:spacing w:line="240" w:lineRule="auto"/>
        <w:rPr>
          <w:sz w:val="20"/>
          <w:szCs w:val="20"/>
          <w:lang w:val="hu-HU"/>
        </w:rPr>
      </w:pPr>
      <w:r w:rsidRPr="004418E8">
        <w:rPr>
          <w:sz w:val="20"/>
          <w:lang w:val="hu-HU"/>
        </w:rPr>
        <w:t>PFS:</w:t>
      </w:r>
      <w:r w:rsidRPr="008D7997">
        <w:rPr>
          <w:sz w:val="20"/>
          <w:lang w:val="hu-HU"/>
        </w:rPr>
        <w:t xml:space="preserve"> </w:t>
      </w:r>
      <w:r w:rsidRPr="004418E8">
        <w:rPr>
          <w:sz w:val="20"/>
          <w:lang w:val="hu-HU"/>
        </w:rPr>
        <w:t>progressziómentes</w:t>
      </w:r>
      <w:r w:rsidRPr="008D7997">
        <w:rPr>
          <w:sz w:val="20"/>
          <w:lang w:val="hu-HU"/>
        </w:rPr>
        <w:t xml:space="preserve"> </w:t>
      </w:r>
      <w:r w:rsidRPr="004418E8">
        <w:rPr>
          <w:sz w:val="20"/>
          <w:lang w:val="hu-HU"/>
        </w:rPr>
        <w:t>túlélés</w:t>
      </w:r>
    </w:p>
    <w:p w14:paraId="246C5D87" w14:textId="3F0F6BDF" w:rsidR="001E099A" w:rsidRPr="004418E8" w:rsidRDefault="001E099A" w:rsidP="001E099A">
      <w:pPr>
        <w:tabs>
          <w:tab w:val="left" w:pos="459"/>
        </w:tabs>
        <w:spacing w:line="240" w:lineRule="auto"/>
        <w:ind w:left="365" w:hanging="365"/>
        <w:rPr>
          <w:sz w:val="20"/>
          <w:szCs w:val="20"/>
          <w:lang w:val="hu-HU"/>
        </w:rPr>
      </w:pPr>
      <w:r w:rsidRPr="008D7997">
        <w:rPr>
          <w:rFonts w:eastAsiaTheme="minorHAnsi" w:cstheme="minorBidi"/>
          <w:vertAlign w:val="superscript"/>
          <w:lang w:val="hu-HU"/>
        </w:rPr>
        <w:t>a</w:t>
      </w:r>
      <w:r w:rsidR="00F77BED" w:rsidRPr="008D7997">
        <w:rPr>
          <w:sz w:val="13"/>
          <w:lang w:val="hu-HU"/>
        </w:rPr>
        <w:t xml:space="preserve"> </w:t>
      </w:r>
      <w:r w:rsidRPr="004418E8">
        <w:rPr>
          <w:sz w:val="20"/>
          <w:lang w:val="hu-HU"/>
        </w:rPr>
        <w:t>A</w:t>
      </w:r>
      <w:r w:rsidRPr="008D7997">
        <w:rPr>
          <w:sz w:val="20"/>
          <w:lang w:val="hu-HU"/>
        </w:rPr>
        <w:t xml:space="preserve"> </w:t>
      </w:r>
      <w:r w:rsidRPr="004418E8">
        <w:rPr>
          <w:sz w:val="20"/>
          <w:lang w:val="hu-HU"/>
        </w:rPr>
        <w:t>randomizációtól</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progresszióig,</w:t>
      </w:r>
      <w:r w:rsidRPr="008D7997">
        <w:rPr>
          <w:sz w:val="20"/>
          <w:lang w:val="hu-HU"/>
        </w:rPr>
        <w:t xml:space="preserve"> </w:t>
      </w:r>
      <w:r w:rsidRPr="004418E8">
        <w:rPr>
          <w:sz w:val="20"/>
          <w:lang w:val="hu-HU"/>
        </w:rPr>
        <w:t>vagy</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bármilyen</w:t>
      </w:r>
      <w:r w:rsidRPr="008D7997">
        <w:rPr>
          <w:sz w:val="20"/>
          <w:lang w:val="hu-HU"/>
        </w:rPr>
        <w:t xml:space="preserve"> </w:t>
      </w:r>
      <w:r w:rsidRPr="004418E8">
        <w:rPr>
          <w:sz w:val="20"/>
          <w:lang w:val="hu-HU"/>
        </w:rPr>
        <w:t>ok</w:t>
      </w:r>
      <w:r w:rsidRPr="008D7997">
        <w:rPr>
          <w:sz w:val="20"/>
          <w:lang w:val="hu-HU"/>
        </w:rPr>
        <w:t xml:space="preserve"> </w:t>
      </w:r>
      <w:r w:rsidRPr="004418E8">
        <w:rPr>
          <w:sz w:val="20"/>
          <w:lang w:val="hu-HU"/>
        </w:rPr>
        <w:t>miatt</w:t>
      </w:r>
      <w:r w:rsidRPr="008D7997">
        <w:rPr>
          <w:sz w:val="20"/>
          <w:lang w:val="hu-HU"/>
        </w:rPr>
        <w:t xml:space="preserve"> </w:t>
      </w:r>
      <w:r w:rsidRPr="004418E8">
        <w:rPr>
          <w:sz w:val="20"/>
          <w:lang w:val="hu-HU"/>
        </w:rPr>
        <w:t>bekövetkező</w:t>
      </w:r>
      <w:r w:rsidRPr="008D7997">
        <w:rPr>
          <w:sz w:val="20"/>
          <w:lang w:val="hu-HU"/>
        </w:rPr>
        <w:t xml:space="preserve"> </w:t>
      </w:r>
      <w:r w:rsidRPr="004418E8">
        <w:rPr>
          <w:sz w:val="20"/>
          <w:lang w:val="hu-HU"/>
        </w:rPr>
        <w:t>halálig</w:t>
      </w:r>
      <w:r w:rsidRPr="008D7997">
        <w:rPr>
          <w:sz w:val="20"/>
          <w:lang w:val="hu-HU"/>
        </w:rPr>
        <w:t xml:space="preserve"> </w:t>
      </w:r>
      <w:r w:rsidRPr="004418E8">
        <w:rPr>
          <w:sz w:val="20"/>
          <w:lang w:val="hu-HU"/>
        </w:rPr>
        <w:t>eltelt</w:t>
      </w:r>
      <w:r w:rsidRPr="008D7997">
        <w:rPr>
          <w:sz w:val="20"/>
          <w:lang w:val="hu-HU"/>
        </w:rPr>
        <w:t xml:space="preserve"> </w:t>
      </w:r>
      <w:r w:rsidRPr="004418E8">
        <w:rPr>
          <w:sz w:val="20"/>
          <w:lang w:val="hu-HU"/>
        </w:rPr>
        <w:t>idő,</w:t>
      </w:r>
      <w:r w:rsidRPr="008D7997">
        <w:rPr>
          <w:sz w:val="20"/>
          <w:lang w:val="hu-HU"/>
        </w:rPr>
        <w:t xml:space="preserve"> </w:t>
      </w:r>
      <w:r w:rsidRPr="004418E8">
        <w:rPr>
          <w:sz w:val="20"/>
          <w:lang w:val="hu-HU"/>
        </w:rPr>
        <w:t>amelyik</w:t>
      </w:r>
      <w:r w:rsidRPr="008D7997">
        <w:rPr>
          <w:sz w:val="20"/>
          <w:lang w:val="hu-HU"/>
        </w:rPr>
        <w:t xml:space="preserve"> </w:t>
      </w:r>
      <w:r w:rsidRPr="004418E8">
        <w:rPr>
          <w:sz w:val="20"/>
          <w:lang w:val="hu-HU"/>
        </w:rPr>
        <w:t>előbb</w:t>
      </w:r>
      <w:r w:rsidRPr="008D7997">
        <w:rPr>
          <w:sz w:val="20"/>
          <w:lang w:val="hu-HU"/>
        </w:rPr>
        <w:t xml:space="preserve"> </w:t>
      </w:r>
      <w:r w:rsidRPr="004418E8">
        <w:rPr>
          <w:sz w:val="20"/>
          <w:lang w:val="hu-HU"/>
        </w:rPr>
        <w:t>jelentkezik.</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lezárás</w:t>
      </w:r>
      <w:r w:rsidRPr="008D7997">
        <w:rPr>
          <w:sz w:val="20"/>
          <w:lang w:val="hu-HU"/>
        </w:rPr>
        <w:t xml:space="preserve"> </w:t>
      </w:r>
      <w:r w:rsidRPr="004418E8">
        <w:rPr>
          <w:sz w:val="20"/>
          <w:lang w:val="hu-HU"/>
        </w:rPr>
        <w:t>időpontja:</w:t>
      </w:r>
      <w:r w:rsidRPr="008D7997">
        <w:rPr>
          <w:sz w:val="20"/>
          <w:lang w:val="hu-HU"/>
        </w:rPr>
        <w:t xml:space="preserve"> </w:t>
      </w:r>
      <w:r w:rsidRPr="004418E8">
        <w:rPr>
          <w:sz w:val="20"/>
          <w:lang w:val="hu-HU"/>
        </w:rPr>
        <w:t>2011.</w:t>
      </w:r>
      <w:r w:rsidRPr="008D7997">
        <w:rPr>
          <w:sz w:val="20"/>
          <w:lang w:val="hu-HU"/>
        </w:rPr>
        <w:t xml:space="preserve"> </w:t>
      </w:r>
      <w:r w:rsidRPr="004418E8">
        <w:rPr>
          <w:sz w:val="20"/>
          <w:lang w:val="hu-HU"/>
        </w:rPr>
        <w:t>június</w:t>
      </w:r>
      <w:r w:rsidRPr="008D7997">
        <w:rPr>
          <w:sz w:val="20"/>
          <w:lang w:val="hu-HU"/>
        </w:rPr>
        <w:t xml:space="preserve"> 3.</w:t>
      </w:r>
    </w:p>
    <w:p w14:paraId="6C4CB711" w14:textId="41412362" w:rsidR="001E099A" w:rsidRPr="004418E8" w:rsidRDefault="001E099A" w:rsidP="001E099A">
      <w:pPr>
        <w:tabs>
          <w:tab w:val="left" w:pos="459"/>
        </w:tabs>
        <w:spacing w:line="240" w:lineRule="auto"/>
        <w:ind w:left="351" w:hanging="351"/>
        <w:rPr>
          <w:sz w:val="20"/>
          <w:szCs w:val="20"/>
          <w:lang w:val="hu-HU"/>
        </w:rPr>
      </w:pPr>
      <w:r w:rsidRPr="008D7997">
        <w:rPr>
          <w:rFonts w:eastAsiaTheme="minorHAnsi" w:cstheme="minorBidi"/>
          <w:vertAlign w:val="superscript"/>
          <w:lang w:val="hu-HU"/>
        </w:rPr>
        <w:t>b</w:t>
      </w:r>
      <w:r w:rsidR="00F77BED" w:rsidRPr="008D7997">
        <w:rPr>
          <w:rFonts w:eastAsiaTheme="minorHAnsi" w:cstheme="minorBidi"/>
          <w:vertAlign w:val="superscript"/>
          <w:lang w:val="hu-HU"/>
        </w:rPr>
        <w:t xml:space="preserve"> </w:t>
      </w:r>
      <w:r w:rsidRPr="004418E8">
        <w:rPr>
          <w:sz w:val="20"/>
          <w:lang w:val="hu-HU"/>
        </w:rPr>
        <w:t>A</w:t>
      </w:r>
      <w:r w:rsidRPr="008D7997">
        <w:rPr>
          <w:sz w:val="20"/>
          <w:lang w:val="hu-HU"/>
        </w:rPr>
        <w:t xml:space="preserve"> </w:t>
      </w:r>
      <w:r w:rsidRPr="004418E8">
        <w:rPr>
          <w:sz w:val="20"/>
          <w:lang w:val="hu-HU"/>
        </w:rPr>
        <w:t>RECIST</w:t>
      </w:r>
      <w:r w:rsidRPr="008D7997">
        <w:rPr>
          <w:sz w:val="20"/>
          <w:lang w:val="hu-HU"/>
        </w:rPr>
        <w:t xml:space="preserve"> </w:t>
      </w:r>
      <w:r w:rsidRPr="004418E8">
        <w:rPr>
          <w:sz w:val="20"/>
          <w:lang w:val="hu-HU"/>
        </w:rPr>
        <w:t>(Response</w:t>
      </w:r>
      <w:r w:rsidRPr="008D7997">
        <w:rPr>
          <w:sz w:val="20"/>
          <w:lang w:val="hu-HU"/>
        </w:rPr>
        <w:t xml:space="preserve"> </w:t>
      </w:r>
      <w:r w:rsidRPr="004418E8">
        <w:rPr>
          <w:sz w:val="20"/>
          <w:lang w:val="hu-HU"/>
        </w:rPr>
        <w:t>Evaluation</w:t>
      </w:r>
      <w:r w:rsidRPr="008D7997">
        <w:rPr>
          <w:sz w:val="20"/>
          <w:lang w:val="hu-HU"/>
        </w:rPr>
        <w:t xml:space="preserve"> </w:t>
      </w:r>
      <w:r w:rsidRPr="004418E8">
        <w:rPr>
          <w:sz w:val="20"/>
          <w:lang w:val="hu-HU"/>
        </w:rPr>
        <w:t>Criteria</w:t>
      </w:r>
      <w:r w:rsidRPr="008D7997">
        <w:rPr>
          <w:sz w:val="20"/>
          <w:lang w:val="hu-HU"/>
        </w:rPr>
        <w:t xml:space="preserve"> </w:t>
      </w:r>
      <w:r w:rsidRPr="004418E8">
        <w:rPr>
          <w:sz w:val="20"/>
          <w:lang w:val="hu-HU"/>
        </w:rPr>
        <w:t>in</w:t>
      </w:r>
      <w:r w:rsidRPr="008D7997">
        <w:rPr>
          <w:sz w:val="20"/>
          <w:lang w:val="hu-HU"/>
        </w:rPr>
        <w:t xml:space="preserve"> </w:t>
      </w:r>
      <w:r w:rsidRPr="004418E8">
        <w:rPr>
          <w:sz w:val="20"/>
          <w:lang w:val="hu-HU"/>
        </w:rPr>
        <w:t>Solid</w:t>
      </w:r>
      <w:r w:rsidRPr="008D7997">
        <w:rPr>
          <w:sz w:val="20"/>
          <w:lang w:val="hu-HU"/>
        </w:rPr>
        <w:t xml:space="preserve"> </w:t>
      </w:r>
      <w:r w:rsidRPr="004418E8">
        <w:rPr>
          <w:sz w:val="20"/>
          <w:lang w:val="hu-HU"/>
        </w:rPr>
        <w:t>Tumors</w:t>
      </w:r>
      <w:r w:rsidRPr="008D7997">
        <w:rPr>
          <w:sz w:val="20"/>
          <w:lang w:val="hu-HU"/>
        </w:rPr>
        <w:t xml:space="preserve"> </w:t>
      </w:r>
      <w:r w:rsidR="00A81B81">
        <w:rPr>
          <w:sz w:val="20"/>
          <w:lang w:val="hu-HU"/>
        </w:rPr>
        <w:t>–</w:t>
      </w:r>
      <w:r w:rsidRPr="008D7997">
        <w:rPr>
          <w:sz w:val="20"/>
          <w:lang w:val="hu-HU"/>
        </w:rPr>
        <w:t xml:space="preserve"> </w:t>
      </w:r>
      <w:r w:rsidRPr="004418E8">
        <w:rPr>
          <w:sz w:val="20"/>
          <w:lang w:val="hu-HU"/>
        </w:rPr>
        <w:t>válaszadást</w:t>
      </w:r>
      <w:r w:rsidRPr="008D7997">
        <w:rPr>
          <w:sz w:val="20"/>
          <w:lang w:val="hu-HU"/>
        </w:rPr>
        <w:t xml:space="preserve"> </w:t>
      </w:r>
      <w:r w:rsidRPr="004418E8">
        <w:rPr>
          <w:sz w:val="20"/>
          <w:lang w:val="hu-HU"/>
        </w:rPr>
        <w:t>értékelő</w:t>
      </w:r>
      <w:r w:rsidRPr="008D7997">
        <w:rPr>
          <w:sz w:val="20"/>
          <w:lang w:val="hu-HU"/>
        </w:rPr>
        <w:t xml:space="preserve"> </w:t>
      </w:r>
      <w:r w:rsidRPr="004418E8">
        <w:rPr>
          <w:sz w:val="20"/>
          <w:lang w:val="hu-HU"/>
        </w:rPr>
        <w:t>kritériumok</w:t>
      </w:r>
      <w:r w:rsidRPr="008D7997">
        <w:rPr>
          <w:sz w:val="20"/>
          <w:lang w:val="hu-HU"/>
        </w:rPr>
        <w:t xml:space="preserve"> </w:t>
      </w:r>
      <w:r w:rsidRPr="004418E8">
        <w:rPr>
          <w:sz w:val="20"/>
          <w:lang w:val="hu-HU"/>
        </w:rPr>
        <w:t>szolid</w:t>
      </w:r>
      <w:r w:rsidRPr="008D7997">
        <w:rPr>
          <w:sz w:val="20"/>
          <w:lang w:val="hu-HU"/>
        </w:rPr>
        <w:t xml:space="preserve"> </w:t>
      </w:r>
      <w:r w:rsidRPr="004418E8">
        <w:rPr>
          <w:sz w:val="20"/>
          <w:lang w:val="hu-HU"/>
        </w:rPr>
        <w:t>tumoros</w:t>
      </w:r>
      <w:r w:rsidRPr="008D7997">
        <w:rPr>
          <w:sz w:val="20"/>
          <w:lang w:val="hu-HU"/>
        </w:rPr>
        <w:t xml:space="preserve"> </w:t>
      </w:r>
      <w:r w:rsidRPr="004418E8">
        <w:rPr>
          <w:sz w:val="20"/>
          <w:lang w:val="hu-HU"/>
        </w:rPr>
        <w:t>betegeknél)</w:t>
      </w:r>
      <w:r w:rsidRPr="008D7997">
        <w:rPr>
          <w:sz w:val="20"/>
          <w:lang w:val="hu-HU"/>
        </w:rPr>
        <w:t xml:space="preserve"> </w:t>
      </w:r>
      <w:r w:rsidRPr="004418E8">
        <w:rPr>
          <w:sz w:val="20"/>
          <w:lang w:val="hu-HU"/>
        </w:rPr>
        <w:t>szerinti</w:t>
      </w:r>
      <w:r w:rsidRPr="008D7997">
        <w:rPr>
          <w:sz w:val="20"/>
          <w:lang w:val="hu-HU"/>
        </w:rPr>
        <w:t xml:space="preserve"> </w:t>
      </w:r>
      <w:r w:rsidRPr="004418E8">
        <w:rPr>
          <w:sz w:val="20"/>
          <w:lang w:val="hu-HU"/>
        </w:rPr>
        <w:t>független</w:t>
      </w:r>
      <w:r w:rsidRPr="008D7997">
        <w:rPr>
          <w:sz w:val="20"/>
          <w:lang w:val="hu-HU"/>
        </w:rPr>
        <w:t xml:space="preserve"> </w:t>
      </w:r>
      <w:r w:rsidRPr="004418E8">
        <w:rPr>
          <w:sz w:val="20"/>
          <w:lang w:val="hu-HU"/>
        </w:rPr>
        <w:t>radiológiai</w:t>
      </w:r>
      <w:r w:rsidRPr="008D7997">
        <w:rPr>
          <w:sz w:val="20"/>
          <w:lang w:val="hu-HU"/>
        </w:rPr>
        <w:t xml:space="preserve"> </w:t>
      </w:r>
      <w:r w:rsidRPr="004418E8">
        <w:rPr>
          <w:sz w:val="20"/>
          <w:lang w:val="hu-HU"/>
        </w:rPr>
        <w:t>felülvizsgálattal</w:t>
      </w:r>
      <w:r w:rsidRPr="008D7997">
        <w:rPr>
          <w:sz w:val="20"/>
          <w:lang w:val="hu-HU"/>
        </w:rPr>
        <w:t xml:space="preserve"> értékelve.</w:t>
      </w:r>
    </w:p>
    <w:p w14:paraId="5617FBC3" w14:textId="130E954B" w:rsidR="001E099A" w:rsidRPr="004418E8" w:rsidRDefault="001E099A" w:rsidP="001E099A">
      <w:pPr>
        <w:tabs>
          <w:tab w:val="left" w:pos="459"/>
        </w:tabs>
        <w:spacing w:line="240" w:lineRule="auto"/>
        <w:ind w:left="344" w:hanging="344"/>
        <w:rPr>
          <w:sz w:val="20"/>
          <w:szCs w:val="20"/>
          <w:lang w:val="hu-HU"/>
        </w:rPr>
      </w:pPr>
      <w:r w:rsidRPr="008D7997">
        <w:rPr>
          <w:rFonts w:eastAsiaTheme="minorHAnsi" w:cstheme="minorBidi"/>
          <w:vertAlign w:val="superscript"/>
          <w:lang w:val="hu-HU"/>
        </w:rPr>
        <w:t>c</w:t>
      </w:r>
      <w:r w:rsidR="00F77BED" w:rsidRPr="008D7997">
        <w:rPr>
          <w:rFonts w:eastAsiaTheme="minorHAnsi" w:cstheme="minorBidi"/>
          <w:vertAlign w:val="superscript"/>
          <w:lang w:val="hu-HU"/>
        </w:rPr>
        <w:t xml:space="preserve"> </w:t>
      </w:r>
      <w:r w:rsidRPr="004418E8">
        <w:rPr>
          <w:sz w:val="20"/>
          <w:lang w:val="hu-HU"/>
        </w:rPr>
        <w:t>Az</w:t>
      </w:r>
      <w:r w:rsidRPr="008D7997">
        <w:rPr>
          <w:sz w:val="20"/>
          <w:lang w:val="hu-HU"/>
        </w:rPr>
        <w:t xml:space="preserve"> </w:t>
      </w:r>
      <w:r w:rsidRPr="004418E8">
        <w:rPr>
          <w:sz w:val="20"/>
          <w:lang w:val="hu-HU"/>
        </w:rPr>
        <w:t>ECOG</w:t>
      </w:r>
      <w:r w:rsidRPr="008D7997">
        <w:rPr>
          <w:sz w:val="20"/>
          <w:lang w:val="hu-HU"/>
        </w:rPr>
        <w:t xml:space="preserve"> </w:t>
      </w:r>
      <w:r w:rsidRPr="004418E8">
        <w:rPr>
          <w:sz w:val="20"/>
          <w:lang w:val="hu-HU"/>
        </w:rPr>
        <w:t>teljesítmény</w:t>
      </w:r>
      <w:r w:rsidRPr="008D7997">
        <w:rPr>
          <w:sz w:val="20"/>
          <w:lang w:val="hu-HU"/>
        </w:rPr>
        <w:t xml:space="preserve"> </w:t>
      </w:r>
      <w:r w:rsidRPr="004418E8">
        <w:rPr>
          <w:sz w:val="20"/>
          <w:lang w:val="hu-HU"/>
        </w:rPr>
        <w:t>státusz</w:t>
      </w:r>
      <w:r w:rsidRPr="008D7997">
        <w:rPr>
          <w:sz w:val="20"/>
          <w:lang w:val="hu-HU"/>
        </w:rPr>
        <w:t xml:space="preserve"> </w:t>
      </w:r>
      <w:r w:rsidRPr="004418E8">
        <w:rPr>
          <w:sz w:val="20"/>
          <w:lang w:val="hu-HU"/>
        </w:rPr>
        <w:t>és</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korábbi</w:t>
      </w:r>
      <w:r w:rsidRPr="008D7997">
        <w:rPr>
          <w:sz w:val="20"/>
          <w:lang w:val="hu-HU"/>
        </w:rPr>
        <w:t xml:space="preserve"> </w:t>
      </w:r>
      <w:r w:rsidRPr="004418E8">
        <w:rPr>
          <w:sz w:val="20"/>
          <w:lang w:val="hu-HU"/>
        </w:rPr>
        <w:t>kezelés</w:t>
      </w:r>
      <w:r w:rsidRPr="008D7997">
        <w:rPr>
          <w:sz w:val="20"/>
          <w:lang w:val="hu-HU"/>
        </w:rPr>
        <w:t xml:space="preserve"> </w:t>
      </w:r>
      <w:r w:rsidRPr="004418E8">
        <w:rPr>
          <w:sz w:val="20"/>
          <w:lang w:val="hu-HU"/>
        </w:rPr>
        <w:t>szerint</w:t>
      </w:r>
      <w:r w:rsidRPr="008D7997">
        <w:rPr>
          <w:sz w:val="20"/>
          <w:lang w:val="hu-HU"/>
        </w:rPr>
        <w:t xml:space="preserve"> </w:t>
      </w:r>
      <w:r w:rsidRPr="004418E8">
        <w:rPr>
          <w:sz w:val="20"/>
          <w:lang w:val="hu-HU"/>
        </w:rPr>
        <w:t>stratifikált,</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kezelés</w:t>
      </w:r>
      <w:r w:rsidRPr="008D7997">
        <w:rPr>
          <w:sz w:val="20"/>
          <w:lang w:val="hu-HU"/>
        </w:rPr>
        <w:t xml:space="preserve"> lograng-próbájából </w:t>
      </w:r>
      <w:r w:rsidRPr="004418E8">
        <w:rPr>
          <w:sz w:val="20"/>
          <w:lang w:val="hu-HU"/>
        </w:rPr>
        <w:t>származó</w:t>
      </w:r>
      <w:r w:rsidRPr="008D7997">
        <w:rPr>
          <w:sz w:val="20"/>
          <w:lang w:val="hu-HU"/>
        </w:rPr>
        <w:t xml:space="preserve"> </w:t>
      </w:r>
      <w:r w:rsidRPr="004418E8">
        <w:rPr>
          <w:sz w:val="20"/>
          <w:lang w:val="hu-HU"/>
        </w:rPr>
        <w:t>egyoldalas</w:t>
      </w:r>
      <w:r w:rsidRPr="008D7997">
        <w:rPr>
          <w:sz w:val="20"/>
          <w:lang w:val="hu-HU"/>
        </w:rPr>
        <w:t xml:space="preserve"> p-érték.</w:t>
      </w:r>
    </w:p>
    <w:p w14:paraId="712259F4" w14:textId="3182183E" w:rsidR="001E099A" w:rsidRPr="004418E8" w:rsidRDefault="001E099A" w:rsidP="001E099A">
      <w:pPr>
        <w:tabs>
          <w:tab w:val="left" w:pos="459"/>
        </w:tabs>
        <w:spacing w:line="240" w:lineRule="auto"/>
        <w:rPr>
          <w:sz w:val="20"/>
          <w:szCs w:val="20"/>
          <w:lang w:val="hu-HU"/>
        </w:rPr>
      </w:pPr>
      <w:r w:rsidRPr="008D7997">
        <w:rPr>
          <w:rFonts w:eastAsiaTheme="minorHAnsi" w:cstheme="minorBidi"/>
          <w:vertAlign w:val="superscript"/>
          <w:lang w:val="hu-HU"/>
        </w:rPr>
        <w:t>d</w:t>
      </w:r>
      <w:r w:rsidR="00F77BED" w:rsidRPr="008D7997">
        <w:rPr>
          <w:sz w:val="13"/>
          <w:lang w:val="hu-HU"/>
        </w:rPr>
        <w:t xml:space="preserve"> </w:t>
      </w:r>
      <w:r w:rsidRPr="004418E8">
        <w:rPr>
          <w:sz w:val="20"/>
          <w:lang w:val="hu-HU"/>
        </w:rPr>
        <w:t>Lezárás</w:t>
      </w:r>
      <w:r w:rsidRPr="008D7997">
        <w:rPr>
          <w:sz w:val="20"/>
          <w:lang w:val="hu-HU"/>
        </w:rPr>
        <w:t xml:space="preserve"> </w:t>
      </w:r>
      <w:r w:rsidRPr="004418E8">
        <w:rPr>
          <w:sz w:val="20"/>
          <w:lang w:val="hu-HU"/>
        </w:rPr>
        <w:t>időpontja:</w:t>
      </w:r>
      <w:r w:rsidRPr="008D7997">
        <w:rPr>
          <w:sz w:val="20"/>
          <w:lang w:val="hu-HU"/>
        </w:rPr>
        <w:t xml:space="preserve"> </w:t>
      </w:r>
      <w:r w:rsidRPr="004418E8">
        <w:rPr>
          <w:sz w:val="20"/>
          <w:lang w:val="hu-HU"/>
        </w:rPr>
        <w:t>2011.</w:t>
      </w:r>
      <w:r w:rsidRPr="008D7997">
        <w:rPr>
          <w:sz w:val="20"/>
          <w:lang w:val="hu-HU"/>
        </w:rPr>
        <w:t xml:space="preserve"> </w:t>
      </w:r>
      <w:r w:rsidRPr="004418E8">
        <w:rPr>
          <w:sz w:val="20"/>
          <w:lang w:val="hu-HU"/>
        </w:rPr>
        <w:t>november</w:t>
      </w:r>
      <w:r w:rsidRPr="008D7997">
        <w:rPr>
          <w:sz w:val="20"/>
          <w:lang w:val="hu-HU"/>
        </w:rPr>
        <w:t xml:space="preserve"> </w:t>
      </w:r>
      <w:r w:rsidRPr="004418E8">
        <w:rPr>
          <w:sz w:val="20"/>
          <w:lang w:val="hu-HU"/>
        </w:rPr>
        <w:t>1.</w:t>
      </w:r>
    </w:p>
    <w:p w14:paraId="4DE1D7FB" w14:textId="66E8CCA0" w:rsidR="001E099A" w:rsidRPr="004418E8" w:rsidRDefault="001E099A" w:rsidP="001E099A">
      <w:pPr>
        <w:tabs>
          <w:tab w:val="left" w:pos="459"/>
        </w:tabs>
        <w:spacing w:line="240" w:lineRule="auto"/>
        <w:rPr>
          <w:sz w:val="20"/>
          <w:szCs w:val="20"/>
          <w:lang w:val="hu-HU"/>
        </w:rPr>
      </w:pPr>
      <w:r w:rsidRPr="008D7997">
        <w:rPr>
          <w:sz w:val="13"/>
          <w:lang w:val="hu-HU"/>
        </w:rPr>
        <w:t>e</w:t>
      </w:r>
      <w:r w:rsidR="00F77BED" w:rsidRPr="008D7997">
        <w:rPr>
          <w:sz w:val="13"/>
          <w:lang w:val="hu-HU"/>
        </w:rPr>
        <w:t xml:space="preserve"> </w:t>
      </w:r>
      <w:r w:rsidRPr="004418E8">
        <w:rPr>
          <w:sz w:val="20"/>
          <w:lang w:val="hu-HU"/>
        </w:rPr>
        <w:t>Lezárás</w:t>
      </w:r>
      <w:r w:rsidRPr="008D7997">
        <w:rPr>
          <w:sz w:val="20"/>
          <w:lang w:val="hu-HU"/>
        </w:rPr>
        <w:t xml:space="preserve"> </w:t>
      </w:r>
      <w:r w:rsidRPr="004418E8">
        <w:rPr>
          <w:sz w:val="20"/>
          <w:lang w:val="hu-HU"/>
        </w:rPr>
        <w:t>időpontja:</w:t>
      </w:r>
      <w:r w:rsidRPr="008D7997">
        <w:rPr>
          <w:sz w:val="20"/>
          <w:lang w:val="hu-HU"/>
        </w:rPr>
        <w:t xml:space="preserve"> </w:t>
      </w:r>
      <w:r w:rsidRPr="004418E8">
        <w:rPr>
          <w:sz w:val="20"/>
          <w:lang w:val="hu-HU"/>
        </w:rPr>
        <w:t>2011.</w:t>
      </w:r>
      <w:r w:rsidRPr="008D7997">
        <w:rPr>
          <w:sz w:val="20"/>
          <w:lang w:val="hu-HU"/>
        </w:rPr>
        <w:t xml:space="preserve"> </w:t>
      </w:r>
      <w:r w:rsidRPr="004418E8">
        <w:rPr>
          <w:sz w:val="20"/>
          <w:lang w:val="hu-HU"/>
        </w:rPr>
        <w:t>augusztus</w:t>
      </w:r>
      <w:r w:rsidRPr="008D7997">
        <w:rPr>
          <w:sz w:val="20"/>
          <w:lang w:val="hu-HU"/>
        </w:rPr>
        <w:t xml:space="preserve"> </w:t>
      </w:r>
      <w:r w:rsidRPr="004418E8">
        <w:rPr>
          <w:sz w:val="20"/>
          <w:lang w:val="hu-HU"/>
        </w:rPr>
        <w:t>31.</w:t>
      </w:r>
    </w:p>
    <w:p w14:paraId="0353DCE5" w14:textId="5D45AFF9" w:rsidR="001E099A" w:rsidRPr="004418E8" w:rsidRDefault="001E099A" w:rsidP="001E099A">
      <w:pPr>
        <w:tabs>
          <w:tab w:val="left" w:pos="459"/>
        </w:tabs>
        <w:spacing w:line="240" w:lineRule="auto"/>
        <w:ind w:left="344" w:hanging="344"/>
        <w:rPr>
          <w:sz w:val="20"/>
          <w:szCs w:val="20"/>
          <w:lang w:val="hu-HU"/>
        </w:rPr>
      </w:pPr>
      <w:r w:rsidRPr="008D7997">
        <w:rPr>
          <w:rFonts w:eastAsiaTheme="minorHAnsi" w:cstheme="minorBidi"/>
          <w:vertAlign w:val="superscript"/>
          <w:lang w:val="hu-HU"/>
        </w:rPr>
        <w:t>f</w:t>
      </w:r>
      <w:r w:rsidR="00F77BED" w:rsidRPr="008D7997">
        <w:rPr>
          <w:sz w:val="13"/>
          <w:lang w:val="hu-HU"/>
        </w:rPr>
        <w:t xml:space="preserve"> </w:t>
      </w:r>
      <w:r w:rsidRPr="004418E8">
        <w:rPr>
          <w:sz w:val="20"/>
          <w:lang w:val="hu-HU"/>
        </w:rPr>
        <w:t>Az</w:t>
      </w:r>
      <w:r w:rsidRPr="008D7997">
        <w:rPr>
          <w:sz w:val="20"/>
          <w:lang w:val="hu-HU"/>
        </w:rPr>
        <w:t xml:space="preserve"> </w:t>
      </w:r>
      <w:r w:rsidRPr="004418E8">
        <w:rPr>
          <w:sz w:val="20"/>
          <w:lang w:val="hu-HU"/>
        </w:rPr>
        <w:t>ORR-hez</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kockázati</w:t>
      </w:r>
      <w:r w:rsidRPr="008D7997">
        <w:rPr>
          <w:sz w:val="20"/>
          <w:lang w:val="hu-HU"/>
        </w:rPr>
        <w:t xml:space="preserve"> </w:t>
      </w:r>
      <w:r w:rsidRPr="004418E8">
        <w:rPr>
          <w:sz w:val="20"/>
          <w:lang w:val="hu-HU"/>
        </w:rPr>
        <w:t>arányt</w:t>
      </w:r>
      <w:r w:rsidRPr="008D7997">
        <w:rPr>
          <w:sz w:val="20"/>
          <w:lang w:val="hu-HU"/>
        </w:rPr>
        <w:t xml:space="preserve"> használták </w:t>
      </w:r>
      <w:r w:rsidRPr="004418E8">
        <w:rPr>
          <w:sz w:val="20"/>
          <w:lang w:val="hu-HU"/>
        </w:rPr>
        <w:t>fel.</w:t>
      </w:r>
      <w:r w:rsidRPr="008D7997">
        <w:rPr>
          <w:sz w:val="20"/>
          <w:lang w:val="hu-HU"/>
        </w:rPr>
        <w:t xml:space="preserve"> </w:t>
      </w:r>
      <w:r w:rsidRPr="004418E8">
        <w:rPr>
          <w:sz w:val="20"/>
          <w:lang w:val="hu-HU"/>
        </w:rPr>
        <w:t>Az</w:t>
      </w:r>
      <w:r w:rsidRPr="008D7997">
        <w:rPr>
          <w:sz w:val="20"/>
          <w:lang w:val="hu-HU"/>
        </w:rPr>
        <w:t xml:space="preserve"> </w:t>
      </w:r>
      <w:r w:rsidRPr="004418E8">
        <w:rPr>
          <w:sz w:val="20"/>
          <w:lang w:val="hu-HU"/>
        </w:rPr>
        <w:t>&gt;</w:t>
      </w:r>
      <w:r w:rsidR="00F77BED" w:rsidRPr="008D7997">
        <w:rPr>
          <w:sz w:val="20"/>
          <w:lang w:val="hu-HU"/>
        </w:rPr>
        <w:t> </w:t>
      </w:r>
      <w:r w:rsidRPr="004418E8">
        <w:rPr>
          <w:sz w:val="20"/>
          <w:lang w:val="hu-HU"/>
        </w:rPr>
        <w:t>1</w:t>
      </w:r>
      <w:r w:rsidRPr="008D7997">
        <w:rPr>
          <w:sz w:val="20"/>
          <w:lang w:val="hu-HU"/>
        </w:rPr>
        <w:t xml:space="preserve"> </w:t>
      </w:r>
      <w:r w:rsidRPr="004418E8">
        <w:rPr>
          <w:sz w:val="20"/>
          <w:lang w:val="hu-HU"/>
        </w:rPr>
        <w:t>kockázati</w:t>
      </w:r>
      <w:r w:rsidRPr="008D7997">
        <w:rPr>
          <w:sz w:val="20"/>
          <w:lang w:val="hu-HU"/>
        </w:rPr>
        <w:t xml:space="preserve"> </w:t>
      </w:r>
      <w:r w:rsidRPr="004418E8">
        <w:rPr>
          <w:sz w:val="20"/>
          <w:lang w:val="hu-HU"/>
        </w:rPr>
        <w:t>arány</w:t>
      </w:r>
      <w:r w:rsidRPr="008D7997">
        <w:rPr>
          <w:sz w:val="20"/>
          <w:lang w:val="hu-HU"/>
        </w:rPr>
        <w:t xml:space="preserve"> </w:t>
      </w:r>
      <w:r w:rsidRPr="004418E8">
        <w:rPr>
          <w:sz w:val="20"/>
          <w:lang w:val="hu-HU"/>
        </w:rPr>
        <w:t>nagyobb</w:t>
      </w:r>
      <w:r w:rsidRPr="008D7997">
        <w:rPr>
          <w:sz w:val="20"/>
          <w:lang w:val="hu-HU"/>
        </w:rPr>
        <w:t xml:space="preserve"> </w:t>
      </w:r>
      <w:r w:rsidRPr="004418E8">
        <w:rPr>
          <w:sz w:val="20"/>
          <w:lang w:val="hu-HU"/>
        </w:rPr>
        <w:t>valószínűségű</w:t>
      </w:r>
      <w:r w:rsidRPr="008D7997">
        <w:rPr>
          <w:sz w:val="20"/>
          <w:lang w:val="hu-HU"/>
        </w:rPr>
        <w:t xml:space="preserve"> </w:t>
      </w:r>
      <w:r w:rsidRPr="004418E8">
        <w:rPr>
          <w:sz w:val="20"/>
          <w:lang w:val="hu-HU"/>
        </w:rPr>
        <w:t>válaszreakciót</w:t>
      </w:r>
      <w:r w:rsidRPr="008D7997">
        <w:rPr>
          <w:sz w:val="20"/>
          <w:lang w:val="hu-HU"/>
        </w:rPr>
        <w:t xml:space="preserve"> </w:t>
      </w:r>
      <w:r w:rsidRPr="004418E8">
        <w:rPr>
          <w:sz w:val="20"/>
          <w:lang w:val="hu-HU"/>
        </w:rPr>
        <w:t>jelez</w:t>
      </w:r>
      <w:r w:rsidRPr="008D7997">
        <w:rPr>
          <w:sz w:val="20"/>
          <w:lang w:val="hu-HU"/>
        </w:rPr>
        <w:t xml:space="preserve"> </w:t>
      </w:r>
      <w:r w:rsidRPr="004418E8">
        <w:rPr>
          <w:sz w:val="20"/>
          <w:lang w:val="hu-HU"/>
        </w:rPr>
        <w:t>az</w:t>
      </w:r>
      <w:r w:rsidRPr="008D7997">
        <w:rPr>
          <w:sz w:val="20"/>
          <w:lang w:val="hu-HU"/>
        </w:rPr>
        <w:t xml:space="preserve"> axitinib-karon. </w:t>
      </w:r>
      <w:r w:rsidRPr="004418E8">
        <w:rPr>
          <w:sz w:val="20"/>
          <w:lang w:val="hu-HU"/>
        </w:rPr>
        <w:t>Az</w:t>
      </w:r>
      <w:r w:rsidRPr="008D7997">
        <w:rPr>
          <w:sz w:val="20"/>
          <w:lang w:val="hu-HU"/>
        </w:rPr>
        <w:t xml:space="preserve"> </w:t>
      </w:r>
      <w:r w:rsidRPr="004418E8">
        <w:rPr>
          <w:sz w:val="20"/>
          <w:lang w:val="hu-HU"/>
        </w:rPr>
        <w:t>&lt;</w:t>
      </w:r>
      <w:r w:rsidR="00F77BED" w:rsidRPr="008D7997">
        <w:rPr>
          <w:sz w:val="20"/>
          <w:lang w:val="hu-HU"/>
        </w:rPr>
        <w:t> </w:t>
      </w:r>
      <w:r w:rsidRPr="004418E8">
        <w:rPr>
          <w:sz w:val="20"/>
          <w:lang w:val="hu-HU"/>
        </w:rPr>
        <w:t>1</w:t>
      </w:r>
      <w:r w:rsidRPr="008D7997">
        <w:rPr>
          <w:sz w:val="20"/>
          <w:lang w:val="hu-HU"/>
        </w:rPr>
        <w:t xml:space="preserve"> </w:t>
      </w:r>
      <w:r w:rsidRPr="004418E8">
        <w:rPr>
          <w:sz w:val="20"/>
          <w:lang w:val="hu-HU"/>
        </w:rPr>
        <w:t>kockázati</w:t>
      </w:r>
      <w:r w:rsidRPr="008D7997">
        <w:rPr>
          <w:sz w:val="20"/>
          <w:lang w:val="hu-HU"/>
        </w:rPr>
        <w:t xml:space="preserve"> </w:t>
      </w:r>
      <w:r w:rsidRPr="004418E8">
        <w:rPr>
          <w:sz w:val="20"/>
          <w:lang w:val="hu-HU"/>
        </w:rPr>
        <w:t>arány</w:t>
      </w:r>
      <w:r w:rsidRPr="008D7997">
        <w:rPr>
          <w:sz w:val="20"/>
          <w:lang w:val="hu-HU"/>
        </w:rPr>
        <w:t xml:space="preserve"> </w:t>
      </w:r>
      <w:r w:rsidRPr="004418E8">
        <w:rPr>
          <w:sz w:val="20"/>
          <w:lang w:val="hu-HU"/>
        </w:rPr>
        <w:t>nagyobb</w:t>
      </w:r>
      <w:r w:rsidRPr="008D7997">
        <w:rPr>
          <w:sz w:val="20"/>
          <w:lang w:val="hu-HU"/>
        </w:rPr>
        <w:t xml:space="preserve"> </w:t>
      </w:r>
      <w:r w:rsidRPr="004418E8">
        <w:rPr>
          <w:sz w:val="20"/>
          <w:lang w:val="hu-HU"/>
        </w:rPr>
        <w:t>valószínűségű</w:t>
      </w:r>
      <w:r w:rsidRPr="008D7997">
        <w:rPr>
          <w:sz w:val="20"/>
          <w:lang w:val="hu-HU"/>
        </w:rPr>
        <w:t xml:space="preserve"> </w:t>
      </w:r>
      <w:r w:rsidRPr="004418E8">
        <w:rPr>
          <w:sz w:val="20"/>
          <w:lang w:val="hu-HU"/>
        </w:rPr>
        <w:t>válaszreakciót</w:t>
      </w:r>
      <w:r w:rsidRPr="008D7997">
        <w:rPr>
          <w:sz w:val="20"/>
          <w:lang w:val="hu-HU"/>
        </w:rPr>
        <w:t xml:space="preserve"> </w:t>
      </w:r>
      <w:r w:rsidRPr="004418E8">
        <w:rPr>
          <w:sz w:val="20"/>
          <w:lang w:val="hu-HU"/>
        </w:rPr>
        <w:t>jelez</w:t>
      </w:r>
      <w:r w:rsidRPr="008D7997">
        <w:rPr>
          <w:sz w:val="20"/>
          <w:lang w:val="hu-HU"/>
        </w:rPr>
        <w:t xml:space="preserve"> </w:t>
      </w:r>
      <w:r w:rsidRPr="004418E8">
        <w:rPr>
          <w:sz w:val="20"/>
          <w:lang w:val="hu-HU"/>
        </w:rPr>
        <w:t>a</w:t>
      </w:r>
      <w:r w:rsidRPr="008D7997">
        <w:rPr>
          <w:sz w:val="20"/>
          <w:lang w:val="hu-HU"/>
        </w:rPr>
        <w:t xml:space="preserve"> szorafenib-karon</w:t>
      </w:r>
      <w:r w:rsidR="00A81B81">
        <w:rPr>
          <w:sz w:val="20"/>
          <w:lang w:val="hu-HU"/>
        </w:rPr>
        <w:t>.</w:t>
      </w:r>
    </w:p>
    <w:p w14:paraId="434DE31B" w14:textId="5748F622" w:rsidR="001E099A" w:rsidRPr="004418E8" w:rsidRDefault="001E099A" w:rsidP="001E099A">
      <w:pPr>
        <w:tabs>
          <w:tab w:val="left" w:pos="459"/>
        </w:tabs>
        <w:spacing w:line="240" w:lineRule="auto"/>
        <w:ind w:left="344" w:hanging="344"/>
        <w:rPr>
          <w:sz w:val="20"/>
          <w:szCs w:val="20"/>
          <w:lang w:val="hu-HU"/>
        </w:rPr>
      </w:pPr>
      <w:r w:rsidRPr="008D7997">
        <w:rPr>
          <w:rFonts w:eastAsiaTheme="minorHAnsi" w:cstheme="minorBidi"/>
          <w:vertAlign w:val="superscript"/>
          <w:lang w:val="hu-HU"/>
        </w:rPr>
        <w:t>g</w:t>
      </w:r>
      <w:r w:rsidR="00F77BED" w:rsidRPr="008D7997">
        <w:rPr>
          <w:sz w:val="13"/>
          <w:lang w:val="hu-HU"/>
        </w:rPr>
        <w:t xml:space="preserve"> </w:t>
      </w:r>
      <w:r w:rsidRPr="004418E8">
        <w:rPr>
          <w:sz w:val="20"/>
          <w:lang w:val="hu-HU"/>
        </w:rPr>
        <w:t>Az</w:t>
      </w:r>
      <w:r w:rsidRPr="008D7997">
        <w:rPr>
          <w:sz w:val="20"/>
          <w:lang w:val="hu-HU"/>
        </w:rPr>
        <w:t xml:space="preserve"> </w:t>
      </w:r>
      <w:r w:rsidRPr="004418E8">
        <w:rPr>
          <w:sz w:val="20"/>
          <w:lang w:val="hu-HU"/>
        </w:rPr>
        <w:t>ECOG</w:t>
      </w:r>
      <w:r w:rsidRPr="008D7997">
        <w:rPr>
          <w:sz w:val="20"/>
          <w:lang w:val="hu-HU"/>
        </w:rPr>
        <w:t xml:space="preserve"> </w:t>
      </w:r>
      <w:r w:rsidRPr="004418E8">
        <w:rPr>
          <w:sz w:val="20"/>
          <w:lang w:val="hu-HU"/>
        </w:rPr>
        <w:t>teljesítmény</w:t>
      </w:r>
      <w:r w:rsidRPr="008D7997">
        <w:rPr>
          <w:sz w:val="20"/>
          <w:lang w:val="hu-HU"/>
        </w:rPr>
        <w:t xml:space="preserve"> </w:t>
      </w:r>
      <w:r w:rsidRPr="004418E8">
        <w:rPr>
          <w:sz w:val="20"/>
          <w:lang w:val="hu-HU"/>
        </w:rPr>
        <w:t>státusz</w:t>
      </w:r>
      <w:r w:rsidRPr="008D7997">
        <w:rPr>
          <w:sz w:val="20"/>
          <w:lang w:val="hu-HU"/>
        </w:rPr>
        <w:t xml:space="preserve"> </w:t>
      </w:r>
      <w:r w:rsidRPr="004418E8">
        <w:rPr>
          <w:sz w:val="20"/>
          <w:lang w:val="hu-HU"/>
        </w:rPr>
        <w:t>és</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korábbi</w:t>
      </w:r>
      <w:r w:rsidRPr="008D7997">
        <w:rPr>
          <w:sz w:val="20"/>
          <w:lang w:val="hu-HU"/>
        </w:rPr>
        <w:t xml:space="preserve"> </w:t>
      </w:r>
      <w:r w:rsidRPr="004418E8">
        <w:rPr>
          <w:sz w:val="20"/>
          <w:lang w:val="hu-HU"/>
        </w:rPr>
        <w:t>kezelés</w:t>
      </w:r>
      <w:r w:rsidRPr="008D7997">
        <w:rPr>
          <w:sz w:val="20"/>
          <w:lang w:val="hu-HU"/>
        </w:rPr>
        <w:t xml:space="preserve"> </w:t>
      </w:r>
      <w:r w:rsidRPr="004418E8">
        <w:rPr>
          <w:sz w:val="20"/>
          <w:lang w:val="hu-HU"/>
        </w:rPr>
        <w:t>szerint</w:t>
      </w:r>
      <w:r w:rsidRPr="008D7997">
        <w:rPr>
          <w:sz w:val="20"/>
          <w:lang w:val="hu-HU"/>
        </w:rPr>
        <w:t xml:space="preserve"> </w:t>
      </w:r>
      <w:r w:rsidRPr="004418E8">
        <w:rPr>
          <w:sz w:val="20"/>
          <w:lang w:val="hu-HU"/>
        </w:rPr>
        <w:t>stratifikált,</w:t>
      </w:r>
      <w:r w:rsidRPr="008D7997">
        <w:rPr>
          <w:sz w:val="20"/>
          <w:lang w:val="hu-HU"/>
        </w:rPr>
        <w:t xml:space="preserve"> </w:t>
      </w:r>
      <w:r w:rsidRPr="004418E8">
        <w:rPr>
          <w:sz w:val="20"/>
          <w:lang w:val="hu-HU"/>
        </w:rPr>
        <w:t>a</w:t>
      </w:r>
      <w:r w:rsidRPr="008D7997">
        <w:rPr>
          <w:sz w:val="20"/>
          <w:lang w:val="hu-HU"/>
        </w:rPr>
        <w:t xml:space="preserve"> kezelés </w:t>
      </w:r>
      <w:r w:rsidRPr="004418E8">
        <w:rPr>
          <w:sz w:val="20"/>
          <w:lang w:val="hu-HU"/>
        </w:rPr>
        <w:t>Cochran-Mantel-Haenszel-féle</w:t>
      </w:r>
      <w:r w:rsidRPr="008D7997">
        <w:rPr>
          <w:sz w:val="20"/>
          <w:lang w:val="hu-HU"/>
        </w:rPr>
        <w:t xml:space="preserve"> </w:t>
      </w:r>
      <w:r w:rsidRPr="004418E8">
        <w:rPr>
          <w:sz w:val="20"/>
          <w:lang w:val="hu-HU"/>
        </w:rPr>
        <w:t>próbájából</w:t>
      </w:r>
      <w:r w:rsidRPr="008D7997">
        <w:rPr>
          <w:sz w:val="20"/>
          <w:lang w:val="hu-HU"/>
        </w:rPr>
        <w:t xml:space="preserve"> </w:t>
      </w:r>
      <w:r w:rsidRPr="004418E8">
        <w:rPr>
          <w:sz w:val="20"/>
          <w:lang w:val="hu-HU"/>
        </w:rPr>
        <w:t>származó</w:t>
      </w:r>
      <w:r w:rsidRPr="008D7997">
        <w:rPr>
          <w:sz w:val="20"/>
          <w:lang w:val="hu-HU"/>
        </w:rPr>
        <w:t xml:space="preserve"> </w:t>
      </w:r>
      <w:r w:rsidRPr="004418E8">
        <w:rPr>
          <w:sz w:val="20"/>
          <w:lang w:val="hu-HU"/>
        </w:rPr>
        <w:t>egyoldalas</w:t>
      </w:r>
      <w:r w:rsidRPr="008D7997">
        <w:rPr>
          <w:sz w:val="20"/>
          <w:lang w:val="hu-HU"/>
        </w:rPr>
        <w:t xml:space="preserve"> p-érték.</w:t>
      </w:r>
    </w:p>
    <w:p w14:paraId="1E0E5935" w14:textId="251760C0" w:rsidR="001E099A" w:rsidRPr="004418E8" w:rsidRDefault="001E099A" w:rsidP="001E099A">
      <w:pPr>
        <w:tabs>
          <w:tab w:val="left" w:pos="459"/>
        </w:tabs>
        <w:spacing w:line="240" w:lineRule="auto"/>
        <w:rPr>
          <w:sz w:val="20"/>
          <w:szCs w:val="20"/>
          <w:lang w:val="hu-HU"/>
        </w:rPr>
      </w:pPr>
      <w:r w:rsidRPr="008D7997">
        <w:rPr>
          <w:rFonts w:eastAsiaTheme="minorHAnsi" w:cstheme="minorBidi"/>
          <w:vertAlign w:val="superscript"/>
          <w:lang w:val="hu-HU"/>
        </w:rPr>
        <w:t>h</w:t>
      </w:r>
      <w:r w:rsidR="00F77BED" w:rsidRPr="008D7997">
        <w:rPr>
          <w:sz w:val="13"/>
          <w:lang w:val="hu-HU"/>
        </w:rPr>
        <w:t xml:space="preserve"> </w:t>
      </w:r>
      <w:r w:rsidRPr="004418E8">
        <w:rPr>
          <w:sz w:val="20"/>
          <w:lang w:val="hu-HU"/>
        </w:rPr>
        <w:t>Az</w:t>
      </w:r>
      <w:r w:rsidRPr="008D7997">
        <w:rPr>
          <w:sz w:val="20"/>
          <w:lang w:val="hu-HU"/>
        </w:rPr>
        <w:t xml:space="preserve"> </w:t>
      </w:r>
      <w:r w:rsidRPr="004418E8">
        <w:rPr>
          <w:sz w:val="20"/>
          <w:lang w:val="hu-HU"/>
        </w:rPr>
        <w:t>ECOG</w:t>
      </w:r>
      <w:r w:rsidRPr="008D7997">
        <w:rPr>
          <w:sz w:val="20"/>
          <w:lang w:val="hu-HU"/>
        </w:rPr>
        <w:t xml:space="preserve"> </w:t>
      </w:r>
      <w:r w:rsidRPr="004418E8">
        <w:rPr>
          <w:sz w:val="20"/>
          <w:lang w:val="hu-HU"/>
        </w:rPr>
        <w:t>teljesítmény</w:t>
      </w:r>
      <w:r w:rsidRPr="008D7997">
        <w:rPr>
          <w:sz w:val="20"/>
          <w:lang w:val="hu-HU"/>
        </w:rPr>
        <w:t xml:space="preserve"> </w:t>
      </w:r>
      <w:r w:rsidRPr="004418E8">
        <w:rPr>
          <w:sz w:val="20"/>
          <w:lang w:val="hu-HU"/>
        </w:rPr>
        <w:t>státusz</w:t>
      </w:r>
      <w:r w:rsidRPr="008D7997">
        <w:rPr>
          <w:sz w:val="20"/>
          <w:lang w:val="hu-HU"/>
        </w:rPr>
        <w:t xml:space="preserve"> </w:t>
      </w:r>
      <w:r w:rsidRPr="004418E8">
        <w:rPr>
          <w:sz w:val="20"/>
          <w:lang w:val="hu-HU"/>
        </w:rPr>
        <w:t>szerint</w:t>
      </w:r>
      <w:r w:rsidRPr="008D7997">
        <w:rPr>
          <w:sz w:val="20"/>
          <w:lang w:val="hu-HU"/>
        </w:rPr>
        <w:t xml:space="preserve"> </w:t>
      </w:r>
      <w:r w:rsidRPr="004418E8">
        <w:rPr>
          <w:sz w:val="20"/>
          <w:lang w:val="hu-HU"/>
        </w:rPr>
        <w:t>stratifikált,</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kezelés</w:t>
      </w:r>
      <w:r w:rsidRPr="008D7997">
        <w:rPr>
          <w:sz w:val="20"/>
          <w:lang w:val="hu-HU"/>
        </w:rPr>
        <w:t xml:space="preserve"> lograng-próbájából </w:t>
      </w:r>
      <w:r w:rsidRPr="004418E8">
        <w:rPr>
          <w:sz w:val="20"/>
          <w:lang w:val="hu-HU"/>
        </w:rPr>
        <w:t>származó</w:t>
      </w:r>
      <w:r w:rsidRPr="008D7997">
        <w:rPr>
          <w:sz w:val="20"/>
          <w:lang w:val="hu-HU"/>
        </w:rPr>
        <w:t xml:space="preserve"> </w:t>
      </w:r>
      <w:r w:rsidRPr="004418E8">
        <w:rPr>
          <w:sz w:val="20"/>
          <w:lang w:val="hu-HU"/>
        </w:rPr>
        <w:t>egyoldalas</w:t>
      </w:r>
      <w:r w:rsidRPr="008D7997">
        <w:rPr>
          <w:sz w:val="20"/>
          <w:lang w:val="hu-HU"/>
        </w:rPr>
        <w:t xml:space="preserve"> </w:t>
      </w:r>
      <w:r w:rsidRPr="004418E8">
        <w:rPr>
          <w:sz w:val="20"/>
          <w:lang w:val="hu-HU"/>
        </w:rPr>
        <w:t>p-érték.</w:t>
      </w:r>
    </w:p>
    <w:p w14:paraId="2780FAEE" w14:textId="0CE77CE5" w:rsidR="001E099A" w:rsidRPr="004418E8" w:rsidRDefault="001E099A" w:rsidP="001E099A">
      <w:pPr>
        <w:tabs>
          <w:tab w:val="left" w:pos="459"/>
        </w:tabs>
        <w:spacing w:line="240" w:lineRule="auto"/>
        <w:ind w:left="344" w:hanging="344"/>
        <w:rPr>
          <w:sz w:val="20"/>
          <w:szCs w:val="20"/>
          <w:lang w:val="hu-HU"/>
        </w:rPr>
      </w:pPr>
      <w:r w:rsidRPr="008D7997">
        <w:rPr>
          <w:rFonts w:eastAsiaTheme="minorHAnsi" w:cstheme="minorBidi"/>
          <w:vertAlign w:val="superscript"/>
          <w:lang w:val="hu-HU"/>
        </w:rPr>
        <w:t>i</w:t>
      </w:r>
      <w:r w:rsidR="00F77BED" w:rsidRPr="008D7997">
        <w:rPr>
          <w:sz w:val="13"/>
          <w:lang w:val="hu-HU"/>
        </w:rPr>
        <w:t xml:space="preserve"> </w:t>
      </w:r>
      <w:r w:rsidRPr="004418E8">
        <w:rPr>
          <w:sz w:val="20"/>
          <w:lang w:val="hu-HU"/>
        </w:rPr>
        <w:t>Az</w:t>
      </w:r>
      <w:r w:rsidRPr="008D7997">
        <w:rPr>
          <w:sz w:val="20"/>
          <w:lang w:val="hu-HU"/>
        </w:rPr>
        <w:t xml:space="preserve"> </w:t>
      </w:r>
      <w:r w:rsidRPr="004418E8">
        <w:rPr>
          <w:sz w:val="20"/>
          <w:lang w:val="hu-HU"/>
        </w:rPr>
        <w:t>ECOG</w:t>
      </w:r>
      <w:r w:rsidRPr="008D7997">
        <w:rPr>
          <w:sz w:val="20"/>
          <w:lang w:val="hu-HU"/>
        </w:rPr>
        <w:t xml:space="preserve"> </w:t>
      </w:r>
      <w:r w:rsidRPr="004418E8">
        <w:rPr>
          <w:sz w:val="20"/>
          <w:lang w:val="hu-HU"/>
        </w:rPr>
        <w:t>teljesítmény</w:t>
      </w:r>
      <w:r w:rsidRPr="008D7997">
        <w:rPr>
          <w:sz w:val="20"/>
          <w:lang w:val="hu-HU"/>
        </w:rPr>
        <w:t xml:space="preserve"> </w:t>
      </w:r>
      <w:r w:rsidRPr="004418E8">
        <w:rPr>
          <w:sz w:val="20"/>
          <w:lang w:val="hu-HU"/>
        </w:rPr>
        <w:t>státusz</w:t>
      </w:r>
      <w:r w:rsidRPr="008D7997">
        <w:rPr>
          <w:sz w:val="20"/>
          <w:lang w:val="hu-HU"/>
        </w:rPr>
        <w:t xml:space="preserve"> </w:t>
      </w:r>
      <w:r w:rsidRPr="004418E8">
        <w:rPr>
          <w:sz w:val="20"/>
          <w:lang w:val="hu-HU"/>
        </w:rPr>
        <w:t>és</w:t>
      </w:r>
      <w:r w:rsidRPr="008D7997">
        <w:rPr>
          <w:sz w:val="20"/>
          <w:lang w:val="hu-HU"/>
        </w:rPr>
        <w:t xml:space="preserve"> </w:t>
      </w:r>
      <w:r w:rsidRPr="004418E8">
        <w:rPr>
          <w:sz w:val="20"/>
          <w:lang w:val="hu-HU"/>
        </w:rPr>
        <w:t>szerint</w:t>
      </w:r>
      <w:r w:rsidRPr="008D7997">
        <w:rPr>
          <w:sz w:val="20"/>
          <w:lang w:val="hu-HU"/>
        </w:rPr>
        <w:t xml:space="preserve"> </w:t>
      </w:r>
      <w:r w:rsidRPr="004418E8">
        <w:rPr>
          <w:sz w:val="20"/>
          <w:lang w:val="hu-HU"/>
        </w:rPr>
        <w:t>stratifikált,</w:t>
      </w:r>
      <w:r w:rsidRPr="008D7997">
        <w:rPr>
          <w:sz w:val="20"/>
          <w:lang w:val="hu-HU"/>
        </w:rPr>
        <w:t xml:space="preserve"> </w:t>
      </w:r>
      <w:r w:rsidRPr="004418E8">
        <w:rPr>
          <w:sz w:val="20"/>
          <w:lang w:val="hu-HU"/>
        </w:rPr>
        <w:t>a</w:t>
      </w:r>
      <w:r w:rsidRPr="008D7997">
        <w:rPr>
          <w:sz w:val="20"/>
          <w:lang w:val="hu-HU"/>
        </w:rPr>
        <w:t xml:space="preserve"> </w:t>
      </w:r>
      <w:r w:rsidRPr="004418E8">
        <w:rPr>
          <w:sz w:val="20"/>
          <w:lang w:val="hu-HU"/>
        </w:rPr>
        <w:t>kezelés</w:t>
      </w:r>
      <w:r w:rsidRPr="008D7997">
        <w:rPr>
          <w:sz w:val="20"/>
          <w:lang w:val="hu-HU"/>
        </w:rPr>
        <w:t xml:space="preserve"> Cochran-Mantel-Haenszel-féle </w:t>
      </w:r>
      <w:r w:rsidRPr="004418E8">
        <w:rPr>
          <w:sz w:val="20"/>
          <w:lang w:val="hu-HU"/>
        </w:rPr>
        <w:t>próbájából</w:t>
      </w:r>
      <w:r w:rsidRPr="008D7997">
        <w:rPr>
          <w:sz w:val="20"/>
          <w:lang w:val="hu-HU"/>
        </w:rPr>
        <w:t xml:space="preserve"> </w:t>
      </w:r>
      <w:r w:rsidRPr="004418E8">
        <w:rPr>
          <w:sz w:val="20"/>
          <w:lang w:val="hu-HU"/>
        </w:rPr>
        <w:t>származó</w:t>
      </w:r>
      <w:r w:rsidRPr="008D7997">
        <w:rPr>
          <w:sz w:val="20"/>
          <w:lang w:val="hu-HU"/>
        </w:rPr>
        <w:t xml:space="preserve"> </w:t>
      </w:r>
      <w:r w:rsidRPr="004418E8">
        <w:rPr>
          <w:sz w:val="20"/>
          <w:lang w:val="hu-HU"/>
        </w:rPr>
        <w:t>egyoldalas</w:t>
      </w:r>
      <w:r w:rsidRPr="008D7997">
        <w:rPr>
          <w:sz w:val="20"/>
          <w:lang w:val="hu-HU"/>
        </w:rPr>
        <w:t xml:space="preserve"> p-érték.</w:t>
      </w:r>
    </w:p>
    <w:p w14:paraId="4048E5B5" w14:textId="77777777" w:rsidR="001E099A" w:rsidRPr="004418E8" w:rsidRDefault="001E099A" w:rsidP="001E099A">
      <w:pPr>
        <w:spacing w:before="11"/>
        <w:rPr>
          <w:sz w:val="21"/>
          <w:szCs w:val="21"/>
          <w:lang w:val="hu-HU"/>
        </w:rPr>
      </w:pPr>
    </w:p>
    <w:p w14:paraId="47A13169" w14:textId="7AF74FCC" w:rsidR="001E099A" w:rsidRPr="004418E8" w:rsidRDefault="001E099A" w:rsidP="001E099A">
      <w:pPr>
        <w:pStyle w:val="Heading1"/>
        <w:tabs>
          <w:tab w:val="left" w:pos="337"/>
        </w:tabs>
        <w:ind w:left="0" w:right="1322"/>
        <w:rPr>
          <w:b w:val="0"/>
          <w:bCs w:val="0"/>
          <w:lang w:val="hu-HU"/>
        </w:rPr>
      </w:pPr>
      <w:r w:rsidRPr="004418E8">
        <w:rPr>
          <w:lang w:val="hu-HU"/>
        </w:rPr>
        <w:t>1.</w:t>
      </w:r>
      <w:r w:rsidR="002F7CA9" w:rsidRPr="004418E8">
        <w:rPr>
          <w:lang w:val="hu-HU"/>
        </w:rPr>
        <w:t> </w:t>
      </w:r>
      <w:r w:rsidRPr="004418E8">
        <w:rPr>
          <w:lang w:val="hu-HU"/>
        </w:rPr>
        <w:t>ábra: A</w:t>
      </w:r>
      <w:r w:rsidRPr="008D7997">
        <w:rPr>
          <w:lang w:val="hu-HU"/>
        </w:rPr>
        <w:t xml:space="preserve"> progressziómentes túlélés Kaplan-Meier-féle görbéje, </w:t>
      </w:r>
      <w:r w:rsidRPr="004418E8">
        <w:rPr>
          <w:lang w:val="hu-HU"/>
        </w:rPr>
        <w:t>a</w:t>
      </w:r>
      <w:r w:rsidRPr="008D7997">
        <w:rPr>
          <w:lang w:val="hu-HU"/>
        </w:rPr>
        <w:t xml:space="preserve"> teljes populáció független értékelése alapján</w:t>
      </w:r>
    </w:p>
    <w:p w14:paraId="2074FE93" w14:textId="5A36AE69" w:rsidR="00EA1846" w:rsidRPr="004418E8" w:rsidRDefault="00EA1846" w:rsidP="00130037">
      <w:pPr>
        <w:spacing w:line="240" w:lineRule="auto"/>
        <w:rPr>
          <w:lang w:val="hu-HU"/>
        </w:rPr>
      </w:pPr>
    </w:p>
    <w:p w14:paraId="2C1DFEB2" w14:textId="153538D4" w:rsidR="008D1621" w:rsidRPr="004418E8" w:rsidRDefault="00446A2C" w:rsidP="00130037">
      <w:pPr>
        <w:spacing w:line="240" w:lineRule="auto"/>
        <w:rPr>
          <w:lang w:val="hu-HU"/>
        </w:rPr>
      </w:pPr>
      <w:r w:rsidRPr="004418E8">
        <w:rPr>
          <w:noProof/>
          <w:lang w:val="en-IN" w:eastAsia="en-IN"/>
        </w:rPr>
        <mc:AlternateContent>
          <mc:Choice Requires="wpg">
            <w:drawing>
              <wp:anchor distT="0" distB="0" distL="114300" distR="114300" simplePos="0" relativeHeight="251662336" behindDoc="0" locked="0" layoutInCell="1" allowOverlap="1" wp14:anchorId="27D62816" wp14:editId="3FBD146A">
                <wp:simplePos x="0" y="0"/>
                <wp:positionH relativeFrom="margin">
                  <wp:align>center</wp:align>
                </wp:positionH>
                <wp:positionV relativeFrom="paragraph">
                  <wp:posOffset>29210</wp:posOffset>
                </wp:positionV>
                <wp:extent cx="5129530" cy="2861945"/>
                <wp:effectExtent l="0" t="0" r="0" b="0"/>
                <wp:wrapNone/>
                <wp:docPr id="752570157" name="Csoportba foglalás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29530" cy="2861945"/>
                          <a:chOff x="1416" y="505"/>
                          <a:chExt cx="8078" cy="4507"/>
                        </a:xfrm>
                      </wpg:grpSpPr>
                      <pic:pic xmlns:pic="http://schemas.openxmlformats.org/drawingml/2006/picture">
                        <pic:nvPicPr>
                          <pic:cNvPr id="1869923769" name="Picture 1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416" y="505"/>
                            <a:ext cx="8078" cy="4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306750843" name="Group 124"/>
                        <wpg:cNvGrpSpPr>
                          <a:grpSpLocks/>
                        </wpg:cNvGrpSpPr>
                        <wpg:grpSpPr bwMode="auto">
                          <a:xfrm>
                            <a:off x="7212" y="1997"/>
                            <a:ext cx="2045" cy="898"/>
                            <a:chOff x="7212" y="1997"/>
                            <a:chExt cx="2045" cy="898"/>
                          </a:xfrm>
                        </wpg:grpSpPr>
                        <wps:wsp>
                          <wps:cNvPr id="1516958308" name="Freeform 125"/>
                          <wps:cNvSpPr>
                            <a:spLocks/>
                          </wps:cNvSpPr>
                          <wps:spPr bwMode="auto">
                            <a:xfrm>
                              <a:off x="7212" y="1997"/>
                              <a:ext cx="2045" cy="898"/>
                            </a:xfrm>
                            <a:custGeom>
                              <a:avLst/>
                              <a:gdLst>
                                <a:gd name="T0" fmla="+- 0 7212 7212"/>
                                <a:gd name="T1" fmla="*/ T0 w 2045"/>
                                <a:gd name="T2" fmla="+- 0 1997 1997"/>
                                <a:gd name="T3" fmla="*/ 1997 h 898"/>
                                <a:gd name="T4" fmla="+- 0 9257 7212"/>
                                <a:gd name="T5" fmla="*/ T4 w 2045"/>
                                <a:gd name="T6" fmla="+- 0 1997 1997"/>
                                <a:gd name="T7" fmla="*/ 1997 h 898"/>
                                <a:gd name="T8" fmla="+- 0 9257 7212"/>
                                <a:gd name="T9" fmla="*/ T8 w 2045"/>
                                <a:gd name="T10" fmla="+- 0 2895 1997"/>
                                <a:gd name="T11" fmla="*/ 2895 h 898"/>
                                <a:gd name="T12" fmla="+- 0 7212 7212"/>
                                <a:gd name="T13" fmla="*/ T12 w 2045"/>
                                <a:gd name="T14" fmla="+- 0 2895 1997"/>
                                <a:gd name="T15" fmla="*/ 2895 h 898"/>
                                <a:gd name="T16" fmla="+- 0 7212 7212"/>
                                <a:gd name="T17" fmla="*/ T16 w 2045"/>
                                <a:gd name="T18" fmla="+- 0 1997 1997"/>
                                <a:gd name="T19" fmla="*/ 1997 h 898"/>
                              </a:gdLst>
                              <a:ahLst/>
                              <a:cxnLst>
                                <a:cxn ang="0">
                                  <a:pos x="T1" y="T3"/>
                                </a:cxn>
                                <a:cxn ang="0">
                                  <a:pos x="T5" y="T7"/>
                                </a:cxn>
                                <a:cxn ang="0">
                                  <a:pos x="T9" y="T11"/>
                                </a:cxn>
                                <a:cxn ang="0">
                                  <a:pos x="T13" y="T15"/>
                                </a:cxn>
                                <a:cxn ang="0">
                                  <a:pos x="T17" y="T19"/>
                                </a:cxn>
                              </a:cxnLst>
                              <a:rect l="0" t="0" r="r" b="b"/>
                              <a:pathLst>
                                <a:path w="2045" h="898">
                                  <a:moveTo>
                                    <a:pt x="0" y="0"/>
                                  </a:moveTo>
                                  <a:lnTo>
                                    <a:pt x="2045" y="0"/>
                                  </a:lnTo>
                                  <a:lnTo>
                                    <a:pt x="2045" y="898"/>
                                  </a:lnTo>
                                  <a:lnTo>
                                    <a:pt x="0" y="898"/>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43956999" name="Group 126"/>
                        <wpg:cNvGrpSpPr>
                          <a:grpSpLocks/>
                        </wpg:cNvGrpSpPr>
                        <wpg:grpSpPr bwMode="auto">
                          <a:xfrm>
                            <a:off x="4934" y="4594"/>
                            <a:ext cx="1920" cy="418"/>
                            <a:chOff x="4934" y="4594"/>
                            <a:chExt cx="1920" cy="418"/>
                          </a:xfrm>
                        </wpg:grpSpPr>
                        <wps:wsp>
                          <wps:cNvPr id="1995825395" name="Freeform 127"/>
                          <wps:cNvSpPr>
                            <a:spLocks/>
                          </wps:cNvSpPr>
                          <wps:spPr bwMode="auto">
                            <a:xfrm>
                              <a:off x="4934" y="4594"/>
                              <a:ext cx="1920" cy="418"/>
                            </a:xfrm>
                            <a:custGeom>
                              <a:avLst/>
                              <a:gdLst>
                                <a:gd name="T0" fmla="+- 0 4934 4934"/>
                                <a:gd name="T1" fmla="*/ T0 w 1920"/>
                                <a:gd name="T2" fmla="+- 0 4594 4594"/>
                                <a:gd name="T3" fmla="*/ 4594 h 418"/>
                                <a:gd name="T4" fmla="+- 0 6854 4934"/>
                                <a:gd name="T5" fmla="*/ T4 w 1920"/>
                                <a:gd name="T6" fmla="+- 0 4594 4594"/>
                                <a:gd name="T7" fmla="*/ 4594 h 418"/>
                                <a:gd name="T8" fmla="+- 0 6854 4934"/>
                                <a:gd name="T9" fmla="*/ T8 w 1920"/>
                                <a:gd name="T10" fmla="+- 0 5012 4594"/>
                                <a:gd name="T11" fmla="*/ 5012 h 418"/>
                                <a:gd name="T12" fmla="+- 0 4934 4934"/>
                                <a:gd name="T13" fmla="*/ T12 w 1920"/>
                                <a:gd name="T14" fmla="+- 0 5012 4594"/>
                                <a:gd name="T15" fmla="*/ 5012 h 418"/>
                                <a:gd name="T16" fmla="+- 0 4934 4934"/>
                                <a:gd name="T17" fmla="*/ T16 w 1920"/>
                                <a:gd name="T18" fmla="+- 0 4594 4594"/>
                                <a:gd name="T19" fmla="*/ 4594 h 418"/>
                              </a:gdLst>
                              <a:ahLst/>
                              <a:cxnLst>
                                <a:cxn ang="0">
                                  <a:pos x="T1" y="T3"/>
                                </a:cxn>
                                <a:cxn ang="0">
                                  <a:pos x="T5" y="T7"/>
                                </a:cxn>
                                <a:cxn ang="0">
                                  <a:pos x="T9" y="T11"/>
                                </a:cxn>
                                <a:cxn ang="0">
                                  <a:pos x="T13" y="T15"/>
                                </a:cxn>
                                <a:cxn ang="0">
                                  <a:pos x="T17" y="T19"/>
                                </a:cxn>
                              </a:cxnLst>
                              <a:rect l="0" t="0" r="r" b="b"/>
                              <a:pathLst>
                                <a:path w="1920" h="418">
                                  <a:moveTo>
                                    <a:pt x="0" y="0"/>
                                  </a:moveTo>
                                  <a:lnTo>
                                    <a:pt x="1920" y="0"/>
                                  </a:lnTo>
                                  <a:lnTo>
                                    <a:pt x="1920" y="418"/>
                                  </a:lnTo>
                                  <a:lnTo>
                                    <a:pt x="0" y="418"/>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96495690" name="Group 128"/>
                        <wpg:cNvGrpSpPr>
                          <a:grpSpLocks/>
                        </wpg:cNvGrpSpPr>
                        <wpg:grpSpPr bwMode="auto">
                          <a:xfrm>
                            <a:off x="1500" y="1301"/>
                            <a:ext cx="324" cy="2444"/>
                            <a:chOff x="1500" y="1301"/>
                            <a:chExt cx="324" cy="2444"/>
                          </a:xfrm>
                        </wpg:grpSpPr>
                        <wps:wsp>
                          <wps:cNvPr id="782789941" name="Freeform 129"/>
                          <wps:cNvSpPr>
                            <a:spLocks/>
                          </wps:cNvSpPr>
                          <wps:spPr bwMode="auto">
                            <a:xfrm>
                              <a:off x="1500" y="1301"/>
                              <a:ext cx="324" cy="2444"/>
                            </a:xfrm>
                            <a:custGeom>
                              <a:avLst/>
                              <a:gdLst>
                                <a:gd name="T0" fmla="+- 0 1500 1500"/>
                                <a:gd name="T1" fmla="*/ T0 w 324"/>
                                <a:gd name="T2" fmla="+- 0 1301 1301"/>
                                <a:gd name="T3" fmla="*/ 1301 h 2444"/>
                                <a:gd name="T4" fmla="+- 0 1824 1500"/>
                                <a:gd name="T5" fmla="*/ T4 w 324"/>
                                <a:gd name="T6" fmla="+- 0 1301 1301"/>
                                <a:gd name="T7" fmla="*/ 1301 h 2444"/>
                                <a:gd name="T8" fmla="+- 0 1824 1500"/>
                                <a:gd name="T9" fmla="*/ T8 w 324"/>
                                <a:gd name="T10" fmla="+- 0 3745 1301"/>
                                <a:gd name="T11" fmla="*/ 3745 h 2444"/>
                                <a:gd name="T12" fmla="+- 0 1500 1500"/>
                                <a:gd name="T13" fmla="*/ T12 w 324"/>
                                <a:gd name="T14" fmla="+- 0 3745 1301"/>
                                <a:gd name="T15" fmla="*/ 3745 h 2444"/>
                                <a:gd name="T16" fmla="+- 0 1500 1500"/>
                                <a:gd name="T17" fmla="*/ T16 w 324"/>
                                <a:gd name="T18" fmla="+- 0 1301 1301"/>
                                <a:gd name="T19" fmla="*/ 1301 h 2444"/>
                              </a:gdLst>
                              <a:ahLst/>
                              <a:cxnLst>
                                <a:cxn ang="0">
                                  <a:pos x="T1" y="T3"/>
                                </a:cxn>
                                <a:cxn ang="0">
                                  <a:pos x="T5" y="T7"/>
                                </a:cxn>
                                <a:cxn ang="0">
                                  <a:pos x="T9" y="T11"/>
                                </a:cxn>
                                <a:cxn ang="0">
                                  <a:pos x="T13" y="T15"/>
                                </a:cxn>
                                <a:cxn ang="0">
                                  <a:pos x="T17" y="T19"/>
                                </a:cxn>
                              </a:cxnLst>
                              <a:rect l="0" t="0" r="r" b="b"/>
                              <a:pathLst>
                                <a:path w="324" h="2444">
                                  <a:moveTo>
                                    <a:pt x="0" y="0"/>
                                  </a:moveTo>
                                  <a:lnTo>
                                    <a:pt x="324" y="0"/>
                                  </a:lnTo>
                                  <a:lnTo>
                                    <a:pt x="324" y="2444"/>
                                  </a:lnTo>
                                  <a:lnTo>
                                    <a:pt x="0" y="2444"/>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56095609" name="Group 130"/>
                        <wpg:cNvGrpSpPr>
                          <a:grpSpLocks/>
                        </wpg:cNvGrpSpPr>
                        <wpg:grpSpPr bwMode="auto">
                          <a:xfrm>
                            <a:off x="7394" y="1493"/>
                            <a:ext cx="1637" cy="567"/>
                            <a:chOff x="7394" y="1493"/>
                            <a:chExt cx="1637" cy="567"/>
                          </a:xfrm>
                        </wpg:grpSpPr>
                        <wps:wsp>
                          <wps:cNvPr id="1530048295" name="Freeform 131"/>
                          <wps:cNvSpPr>
                            <a:spLocks/>
                          </wps:cNvSpPr>
                          <wps:spPr bwMode="auto">
                            <a:xfrm>
                              <a:off x="7394" y="1493"/>
                              <a:ext cx="1637" cy="567"/>
                            </a:xfrm>
                            <a:custGeom>
                              <a:avLst/>
                              <a:gdLst>
                                <a:gd name="T0" fmla="+- 0 7394 7394"/>
                                <a:gd name="T1" fmla="*/ T0 w 1637"/>
                                <a:gd name="T2" fmla="+- 0 1493 1493"/>
                                <a:gd name="T3" fmla="*/ 1493 h 567"/>
                                <a:gd name="T4" fmla="+- 0 9031 7394"/>
                                <a:gd name="T5" fmla="*/ T4 w 1637"/>
                                <a:gd name="T6" fmla="+- 0 1493 1493"/>
                                <a:gd name="T7" fmla="*/ 1493 h 567"/>
                                <a:gd name="T8" fmla="+- 0 9031 7394"/>
                                <a:gd name="T9" fmla="*/ T8 w 1637"/>
                                <a:gd name="T10" fmla="+- 0 2060 1493"/>
                                <a:gd name="T11" fmla="*/ 2060 h 567"/>
                                <a:gd name="T12" fmla="+- 0 7394 7394"/>
                                <a:gd name="T13" fmla="*/ T12 w 1637"/>
                                <a:gd name="T14" fmla="+- 0 2060 1493"/>
                                <a:gd name="T15" fmla="*/ 2060 h 567"/>
                                <a:gd name="T16" fmla="+- 0 7394 7394"/>
                                <a:gd name="T17" fmla="*/ T16 w 1637"/>
                                <a:gd name="T18" fmla="+- 0 1493 1493"/>
                                <a:gd name="T19" fmla="*/ 1493 h 567"/>
                              </a:gdLst>
                              <a:ahLst/>
                              <a:cxnLst>
                                <a:cxn ang="0">
                                  <a:pos x="T1" y="T3"/>
                                </a:cxn>
                                <a:cxn ang="0">
                                  <a:pos x="T5" y="T7"/>
                                </a:cxn>
                                <a:cxn ang="0">
                                  <a:pos x="T9" y="T11"/>
                                </a:cxn>
                                <a:cxn ang="0">
                                  <a:pos x="T13" y="T15"/>
                                </a:cxn>
                                <a:cxn ang="0">
                                  <a:pos x="T17" y="T19"/>
                                </a:cxn>
                              </a:cxnLst>
                              <a:rect l="0" t="0" r="r" b="b"/>
                              <a:pathLst>
                                <a:path w="1637" h="567">
                                  <a:moveTo>
                                    <a:pt x="0" y="0"/>
                                  </a:moveTo>
                                  <a:lnTo>
                                    <a:pt x="1637" y="0"/>
                                  </a:lnTo>
                                  <a:lnTo>
                                    <a:pt x="1637" y="567"/>
                                  </a:lnTo>
                                  <a:lnTo>
                                    <a:pt x="0" y="56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2331659" name="Group 132"/>
                        <wpg:cNvGrpSpPr>
                          <a:grpSpLocks/>
                        </wpg:cNvGrpSpPr>
                        <wpg:grpSpPr bwMode="auto">
                          <a:xfrm>
                            <a:off x="4934" y="889"/>
                            <a:ext cx="4352" cy="3929"/>
                            <a:chOff x="4934" y="889"/>
                            <a:chExt cx="4352" cy="3929"/>
                          </a:xfrm>
                        </wpg:grpSpPr>
                        <wps:wsp>
                          <wps:cNvPr id="2141887177" name="Freeform 133"/>
                          <wps:cNvSpPr>
                            <a:spLocks/>
                          </wps:cNvSpPr>
                          <wps:spPr bwMode="auto">
                            <a:xfrm>
                              <a:off x="7394" y="925"/>
                              <a:ext cx="1644" cy="569"/>
                            </a:xfrm>
                            <a:custGeom>
                              <a:avLst/>
                              <a:gdLst>
                                <a:gd name="T0" fmla="+- 0 7394 7394"/>
                                <a:gd name="T1" fmla="*/ T0 w 1644"/>
                                <a:gd name="T2" fmla="+- 0 925 925"/>
                                <a:gd name="T3" fmla="*/ 925 h 569"/>
                                <a:gd name="T4" fmla="+- 0 9038 7394"/>
                                <a:gd name="T5" fmla="*/ T4 w 1644"/>
                                <a:gd name="T6" fmla="+- 0 925 925"/>
                                <a:gd name="T7" fmla="*/ 925 h 569"/>
                                <a:gd name="T8" fmla="+- 0 9038 7394"/>
                                <a:gd name="T9" fmla="*/ T8 w 1644"/>
                                <a:gd name="T10" fmla="+- 0 1493 925"/>
                                <a:gd name="T11" fmla="*/ 1493 h 569"/>
                                <a:gd name="T12" fmla="+- 0 7394 7394"/>
                                <a:gd name="T13" fmla="*/ T12 w 1644"/>
                                <a:gd name="T14" fmla="+- 0 1493 925"/>
                                <a:gd name="T15" fmla="*/ 1493 h 569"/>
                                <a:gd name="T16" fmla="+- 0 7394 7394"/>
                                <a:gd name="T17" fmla="*/ T16 w 1644"/>
                                <a:gd name="T18" fmla="+- 0 925 925"/>
                                <a:gd name="T19" fmla="*/ 925 h 569"/>
                              </a:gdLst>
                              <a:ahLst/>
                              <a:cxnLst>
                                <a:cxn ang="0">
                                  <a:pos x="T1" y="T3"/>
                                </a:cxn>
                                <a:cxn ang="0">
                                  <a:pos x="T5" y="T7"/>
                                </a:cxn>
                                <a:cxn ang="0">
                                  <a:pos x="T9" y="T11"/>
                                </a:cxn>
                                <a:cxn ang="0">
                                  <a:pos x="T13" y="T15"/>
                                </a:cxn>
                                <a:cxn ang="0">
                                  <a:pos x="T17" y="T19"/>
                                </a:cxn>
                              </a:cxnLst>
                              <a:rect l="0" t="0" r="r" b="b"/>
                              <a:pathLst>
                                <a:path w="1644" h="569">
                                  <a:moveTo>
                                    <a:pt x="0" y="0"/>
                                  </a:moveTo>
                                  <a:lnTo>
                                    <a:pt x="1644" y="0"/>
                                  </a:lnTo>
                                  <a:lnTo>
                                    <a:pt x="1644" y="568"/>
                                  </a:lnTo>
                                  <a:lnTo>
                                    <a:pt x="0" y="568"/>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2763539" name="Text Box 134"/>
                          <wps:cNvSpPr txBox="1">
                            <a:spLocks noChangeArrowheads="1"/>
                          </wps:cNvSpPr>
                          <wps:spPr bwMode="auto">
                            <a:xfrm>
                              <a:off x="7252" y="889"/>
                              <a:ext cx="2034" cy="23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97B575" w14:textId="7776C91B" w:rsidR="002459B1" w:rsidRDefault="002459B1" w:rsidP="004B32C8">
                                <w:pPr>
                                  <w:spacing w:line="240" w:lineRule="auto"/>
                                  <w:ind w:left="181"/>
                                  <w:rPr>
                                    <w:rFonts w:ascii="Arial" w:eastAsia="Arial" w:hAnsi="Arial" w:cs="Arial"/>
                                    <w:sz w:val="16"/>
                                    <w:szCs w:val="16"/>
                                  </w:rPr>
                                </w:pPr>
                                <w:r w:rsidRPr="00923E02">
                                  <w:rPr>
                                    <w:rFonts w:ascii="Arial"/>
                                    <w:b/>
                                    <w:sz w:val="16"/>
                                  </w:rPr>
                                  <w:t xml:space="preserve">Axitinib </w:t>
                                </w:r>
                                <w:r>
                                  <w:rPr>
                                    <w:rFonts w:ascii="Arial"/>
                                    <w:b/>
                                    <w:spacing w:val="-1"/>
                                    <w:sz w:val="16"/>
                                  </w:rPr>
                                  <w:t>(N=361)</w:t>
                                </w:r>
                              </w:p>
                              <w:p w14:paraId="2D019864" w14:textId="77777777" w:rsidR="002459B1" w:rsidRDefault="002459B1" w:rsidP="004E71BC">
                                <w:pPr>
                                  <w:spacing w:line="240" w:lineRule="auto"/>
                                  <w:ind w:left="181" w:right="403"/>
                                  <w:rPr>
                                    <w:rFonts w:ascii="Arial" w:hAnsi="Arial"/>
                                    <w:b/>
                                    <w:sz w:val="16"/>
                                  </w:rPr>
                                </w:pPr>
                                <w:r>
                                  <w:rPr>
                                    <w:rFonts w:ascii="Arial" w:hAnsi="Arial"/>
                                    <w:b/>
                                    <w:spacing w:val="-1"/>
                                    <w:sz w:val="16"/>
                                  </w:rPr>
                                  <w:t>Medián: 6,8</w:t>
                                </w:r>
                                <w:r>
                                  <w:rPr>
                                    <w:rFonts w:ascii="Arial" w:hAnsi="Arial"/>
                                    <w:b/>
                                    <w:spacing w:val="-2"/>
                                    <w:sz w:val="16"/>
                                  </w:rPr>
                                  <w:t xml:space="preserve"> </w:t>
                                </w:r>
                                <w:r>
                                  <w:rPr>
                                    <w:rFonts w:ascii="Arial" w:hAnsi="Arial"/>
                                    <w:b/>
                                    <w:sz w:val="16"/>
                                  </w:rPr>
                                  <w:t>hónap</w:t>
                                </w:r>
                              </w:p>
                              <w:p w14:paraId="67AF880E" w14:textId="77777777" w:rsidR="002459B1" w:rsidRDefault="002459B1" w:rsidP="004E71BC">
                                <w:pPr>
                                  <w:spacing w:line="240" w:lineRule="auto"/>
                                  <w:ind w:left="181" w:right="403"/>
                                  <w:rPr>
                                    <w:rFonts w:ascii="Arial" w:hAnsi="Arial"/>
                                    <w:b/>
                                    <w:spacing w:val="25"/>
                                    <w:sz w:val="16"/>
                                  </w:rPr>
                                </w:pPr>
                              </w:p>
                              <w:p w14:paraId="6B19201E" w14:textId="12DE1E1D" w:rsidR="002459B1" w:rsidRDefault="002459B1" w:rsidP="004E71BC">
                                <w:pPr>
                                  <w:spacing w:before="77" w:line="240" w:lineRule="auto"/>
                                  <w:ind w:left="182" w:right="403"/>
                                  <w:rPr>
                                    <w:rFonts w:ascii="Arial" w:eastAsia="Arial" w:hAnsi="Arial" w:cs="Arial"/>
                                    <w:sz w:val="16"/>
                                    <w:szCs w:val="16"/>
                                  </w:rPr>
                                </w:pPr>
                                <w:r>
                                  <w:rPr>
                                    <w:rFonts w:ascii="Arial" w:hAnsi="Arial"/>
                                    <w:b/>
                                    <w:spacing w:val="-1"/>
                                    <w:sz w:val="16"/>
                                  </w:rPr>
                                  <w:t>Szorafenib (N=362)</w:t>
                                </w:r>
                              </w:p>
                              <w:p w14:paraId="3DF21E34" w14:textId="77777777" w:rsidR="002459B1" w:rsidRDefault="002459B1" w:rsidP="004B32C8">
                                <w:pPr>
                                  <w:spacing w:before="39" w:line="240" w:lineRule="auto"/>
                                  <w:ind w:firstLine="182"/>
                                  <w:rPr>
                                    <w:rFonts w:ascii="Arial" w:eastAsia="Arial" w:hAnsi="Arial" w:cs="Arial"/>
                                    <w:sz w:val="16"/>
                                    <w:szCs w:val="16"/>
                                  </w:rPr>
                                </w:pPr>
                                <w:r>
                                  <w:rPr>
                                    <w:rFonts w:ascii="Arial" w:hAnsi="Arial"/>
                                    <w:b/>
                                    <w:spacing w:val="-1"/>
                                    <w:sz w:val="16"/>
                                  </w:rPr>
                                  <w:t>Medián: 4,7 hónap</w:t>
                                </w:r>
                              </w:p>
                              <w:p w14:paraId="0C7D7BBF" w14:textId="77777777" w:rsidR="002459B1" w:rsidRDefault="002459B1" w:rsidP="00446A2C">
                                <w:pPr>
                                  <w:spacing w:before="9"/>
                                  <w:rPr>
                                    <w:b/>
                                    <w:bCs/>
                                    <w:sz w:val="12"/>
                                    <w:szCs w:val="12"/>
                                  </w:rPr>
                                </w:pPr>
                              </w:p>
                              <w:p w14:paraId="32911F65" w14:textId="77777777" w:rsidR="002459B1" w:rsidRDefault="002459B1" w:rsidP="00446A2C">
                                <w:pPr>
                                  <w:spacing w:line="338" w:lineRule="auto"/>
                                  <w:rPr>
                                    <w:rFonts w:ascii="Arial" w:hAnsi="Arial"/>
                                    <w:b/>
                                    <w:spacing w:val="27"/>
                                    <w:sz w:val="16"/>
                                  </w:rPr>
                                </w:pPr>
                                <w:r>
                                  <w:rPr>
                                    <w:rFonts w:ascii="Arial" w:hAnsi="Arial"/>
                                    <w:b/>
                                    <w:spacing w:val="-1"/>
                                    <w:sz w:val="16"/>
                                  </w:rPr>
                                  <w:t>Kockázati</w:t>
                                </w:r>
                                <w:r>
                                  <w:rPr>
                                    <w:rFonts w:ascii="Arial" w:hAnsi="Arial"/>
                                    <w:b/>
                                    <w:sz w:val="16"/>
                                  </w:rPr>
                                  <w:t xml:space="preserve"> </w:t>
                                </w:r>
                                <w:r>
                                  <w:rPr>
                                    <w:rFonts w:ascii="Arial" w:hAnsi="Arial"/>
                                    <w:b/>
                                    <w:spacing w:val="-2"/>
                                    <w:sz w:val="16"/>
                                  </w:rPr>
                                  <w:t>hányados</w:t>
                                </w:r>
                                <w:r>
                                  <w:rPr>
                                    <w:rFonts w:ascii="Arial" w:hAnsi="Arial"/>
                                    <w:b/>
                                    <w:sz w:val="16"/>
                                  </w:rPr>
                                  <w:t xml:space="preserve"> = 0,67</w:t>
                                </w:r>
                              </w:p>
                              <w:p w14:paraId="45011378" w14:textId="230E1608" w:rsidR="002459B1" w:rsidRDefault="002459B1" w:rsidP="00446A2C">
                                <w:pPr>
                                  <w:spacing w:line="338" w:lineRule="auto"/>
                                  <w:rPr>
                                    <w:rFonts w:ascii="Arial" w:eastAsia="Arial" w:hAnsi="Arial" w:cs="Arial"/>
                                    <w:sz w:val="16"/>
                                    <w:szCs w:val="16"/>
                                  </w:rPr>
                                </w:pPr>
                                <w:r>
                                  <w:rPr>
                                    <w:rFonts w:ascii="Arial" w:hAnsi="Arial"/>
                                    <w:b/>
                                    <w:spacing w:val="-1"/>
                                    <w:sz w:val="16"/>
                                  </w:rPr>
                                  <w:t>95%-os</w:t>
                                </w:r>
                                <w:r>
                                  <w:rPr>
                                    <w:rFonts w:ascii="Arial" w:hAnsi="Arial"/>
                                    <w:b/>
                                    <w:sz w:val="16"/>
                                  </w:rPr>
                                  <w:t xml:space="preserve"> CI </w:t>
                                </w:r>
                                <w:r>
                                  <w:rPr>
                                    <w:rFonts w:ascii="Arial" w:hAnsi="Arial"/>
                                    <w:b/>
                                    <w:spacing w:val="-1"/>
                                    <w:sz w:val="16"/>
                                  </w:rPr>
                                  <w:t>[0,56; 0,81]</w:t>
                                </w:r>
                              </w:p>
                              <w:p w14:paraId="5554CE90" w14:textId="77777777" w:rsidR="002459B1" w:rsidRDefault="002459B1" w:rsidP="00446A2C">
                                <w:pPr>
                                  <w:spacing w:before="2" w:line="181" w:lineRule="exact"/>
                                  <w:rPr>
                                    <w:rFonts w:ascii="Arial" w:eastAsia="Arial" w:hAnsi="Arial" w:cs="Arial"/>
                                    <w:sz w:val="16"/>
                                    <w:szCs w:val="16"/>
                                  </w:rPr>
                                </w:pPr>
                                <w:r>
                                  <w:rPr>
                                    <w:rFonts w:ascii="Arial" w:hAnsi="Arial"/>
                                    <w:b/>
                                    <w:spacing w:val="-1"/>
                                    <w:sz w:val="16"/>
                                  </w:rPr>
                                  <w:t>p-érték &lt;0,0001</w:t>
                                </w:r>
                              </w:p>
                            </w:txbxContent>
                          </wps:txbx>
                          <wps:bodyPr rot="0" vert="horz" wrap="square" lIns="0" tIns="0" rIns="0" bIns="0" anchor="t" anchorCtr="0" upright="1">
                            <a:noAutofit/>
                          </wps:bodyPr>
                        </wps:wsp>
                        <wps:wsp>
                          <wps:cNvPr id="1787810292" name="Text Box 135"/>
                          <wps:cNvSpPr txBox="1">
                            <a:spLocks noChangeArrowheads="1"/>
                          </wps:cNvSpPr>
                          <wps:spPr bwMode="auto">
                            <a:xfrm>
                              <a:off x="4934" y="4657"/>
                              <a:ext cx="17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8560B3" w14:textId="77777777" w:rsidR="002459B1" w:rsidRDefault="002459B1" w:rsidP="00446A2C">
                                <w:pPr>
                                  <w:spacing w:line="161" w:lineRule="exact"/>
                                  <w:rPr>
                                    <w:rFonts w:ascii="Arial" w:eastAsia="Arial" w:hAnsi="Arial" w:cs="Arial"/>
                                    <w:sz w:val="16"/>
                                    <w:szCs w:val="16"/>
                                  </w:rPr>
                                </w:pPr>
                                <w:r>
                                  <w:rPr>
                                    <w:rFonts w:ascii="Arial" w:hAnsi="Arial"/>
                                    <w:b/>
                                    <w:spacing w:val="-1"/>
                                    <w:sz w:val="16"/>
                                  </w:rPr>
                                  <w:t>Kezelési idő (hónapok)</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7D62816" id="Csoportba foglalás 19" o:spid="_x0000_s1026" style="position:absolute;margin-left:0;margin-top:2.3pt;width:403.9pt;height:225.35pt;z-index:251662336;mso-position-horizontal:center;mso-position-horizontal-relative:margin" coordorigin="1416,505" coordsize="8078,45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3" o:spid="_x0000_s1027" type="#_x0000_t75" style="position:absolute;left:1416;top:505;width:8078;height:4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">
                  <v:imagedata r:id="rId13" o:title=""/>
                </v:shape>
                <v:group id="Group 124" o:spid="_x0000_s1028" style="position:absolute;left:7212;top:1997;width:2045;height:898" coordorigin="7212,1997" coordsize="2045,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">
                  <v:shape id="Freeform 125" o:spid="_x0000_s1029" style="position:absolute;left:7212;top:1997;width:2045;height:898;visibility:visible;mso-wrap-style:square;v-text-anchor:top" coordsize="2045,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" path="m,l2045,r,898l,898,,xe" stroked="f">
                    <v:path arrowok="t" o:connecttype="custom" o:connectlocs="0,1997;2045,1997;2045,2895;0,2895;0,1997" o:connectangles="0,0,0,0,0"/>
                  </v:shape>
                </v:group>
                <v:group id="Group 126" o:spid="_x0000_s1030" style="position:absolute;left:4934;top:4594;width:1920;height:418" coordorigin="4934,4594" coordsize="1920,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">
                  <v:shape id="Freeform 127" o:spid="_x0000_s1031" style="position:absolute;left:4934;top:4594;width:1920;height:418;visibility:visible;mso-wrap-style:square;v-text-anchor:top" coordsize="1920,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" path="m,l1920,r,418l,418,,xe" stroked="f">
                    <v:path arrowok="t" o:connecttype="custom" o:connectlocs="0,4594;1920,4594;1920,5012;0,5012;0,4594" o:connectangles="0,0,0,0,0"/>
                  </v:shape>
                </v:group>
                <v:group id="Group 128" o:spid="_x0000_s1032" style="position:absolute;left:1500;top:1301;width:324;height:2444" coordorigin="1500,1301" coordsize="324,2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">
                  <v:shape id="Freeform 129" o:spid="_x0000_s1033" style="position:absolute;left:1500;top:1301;width:324;height:2444;visibility:visible;mso-wrap-style:square;v-text-anchor:top" coordsize="324,2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" path="m,l324,r,2444l,2444,,xe" stroked="f">
                    <v:path arrowok="t" o:connecttype="custom" o:connectlocs="0,1301;324,1301;324,3745;0,3745;0,1301" o:connectangles="0,0,0,0,0"/>
                  </v:shape>
                </v:group>
                <v:group id="Group 130" o:spid="_x0000_s1034" style="position:absolute;left:7394;top:1493;width:1637;height:567" coordorigin="7394,1493" coordsize="1637,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">
                  <v:shape id="Freeform 131" o:spid="_x0000_s1035" style="position:absolute;left:7394;top:1493;width:1637;height:567;visibility:visible;mso-wrap-style:square;v-text-anchor:top" coordsize="1637,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" path="m,l1637,r,567l,567,,xe" stroked="f">
                    <v:path arrowok="t" o:connecttype="custom" o:connectlocs="0,1493;1637,1493;1637,2060;0,2060;0,1493" o:connectangles="0,0,0,0,0"/>
                  </v:shape>
                </v:group>
                <v:group id="Group 132" o:spid="_x0000_s1036" style="position:absolute;left:4934;top:889;width:4352;height:3929" coordorigin="4934,889" coordsize="4352,3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">
                  <v:shape id="Freeform 133" o:spid="_x0000_s1037" style="position:absolute;left:7394;top:925;width:1644;height:569;visibility:visible;mso-wrap-style:square;v-text-anchor:top" coordsize="1644,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" path="m,l1644,r,568l,568,,xe" stroked="f">
                    <v:path arrowok="t" o:connecttype="custom" o:connectlocs="0,925;1644,925;1644,1493;0,1493;0,925" o:connectangles="0,0,0,0,0"/>
                  </v:shape>
                  <v:shapetype id="_x0000_t202" coordsize="21600,21600" o:spt="202" path="m,l,21600r21600,l21600,xe">
                    <v:stroke joinstyle="miter"/>
                    <v:path gradientshapeok="t" o:connecttype="rect"/>
                  </v:shapetype>
                  <v:shape id="Text Box 134" o:spid="_x0000_s1038" type="#_x0000_t202" style="position:absolute;left:7252;top:889;width:2034;height:2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" stroked="f">
                    <v:textbox inset="0,0,0,0">
                      <w:txbxContent>
                        <w:p w14:paraId="2497B575" w14:textId="7776C91B" w:rsidR="002459B1" w:rsidRDefault="002459B1" w:rsidP="004B32C8">
                          <w:pPr>
                            <w:spacing w:line="240" w:lineRule="auto"/>
                            <w:ind w:left="181"/>
                            <w:rPr>
                              <w:rFonts w:ascii="Arial" w:eastAsia="Arial" w:hAnsi="Arial" w:cs="Arial"/>
                              <w:sz w:val="16"/>
                              <w:szCs w:val="16"/>
                            </w:rPr>
                          </w:pPr>
                          <w:r w:rsidRPr="00923E02">
                            <w:rPr>
                              <w:rFonts w:ascii="Arial"/>
                              <w:b/>
                              <w:sz w:val="16"/>
                            </w:rPr>
                            <w:t xml:space="preserve">Axitinib </w:t>
                          </w:r>
                          <w:r>
                            <w:rPr>
                              <w:rFonts w:ascii="Arial"/>
                              <w:b/>
                              <w:spacing w:val="-1"/>
                              <w:sz w:val="16"/>
                            </w:rPr>
                            <w:t>(N=361)</w:t>
                          </w:r>
                        </w:p>
                        <w:p w14:paraId="2D019864" w14:textId="77777777" w:rsidR="002459B1" w:rsidRDefault="002459B1" w:rsidP="004E71BC">
                          <w:pPr>
                            <w:spacing w:line="240" w:lineRule="auto"/>
                            <w:ind w:left="181" w:right="403"/>
                            <w:rPr>
                              <w:rFonts w:ascii="Arial" w:hAnsi="Arial"/>
                              <w:b/>
                              <w:sz w:val="16"/>
                            </w:rPr>
                          </w:pPr>
                          <w:r>
                            <w:rPr>
                              <w:rFonts w:ascii="Arial" w:hAnsi="Arial"/>
                              <w:b/>
                              <w:spacing w:val="-1"/>
                              <w:sz w:val="16"/>
                            </w:rPr>
                            <w:t>Medián: 6,8</w:t>
                          </w:r>
                          <w:r>
                            <w:rPr>
                              <w:rFonts w:ascii="Arial" w:hAnsi="Arial"/>
                              <w:b/>
                              <w:spacing w:val="-2"/>
                              <w:sz w:val="16"/>
                            </w:rPr>
                            <w:t xml:space="preserve"> </w:t>
                          </w:r>
                          <w:r>
                            <w:rPr>
                              <w:rFonts w:ascii="Arial" w:hAnsi="Arial"/>
                              <w:b/>
                              <w:sz w:val="16"/>
                            </w:rPr>
                            <w:t>hónap</w:t>
                          </w:r>
                        </w:p>
                        <w:p w14:paraId="67AF880E" w14:textId="77777777" w:rsidR="002459B1" w:rsidRDefault="002459B1" w:rsidP="004E71BC">
                          <w:pPr>
                            <w:spacing w:line="240" w:lineRule="auto"/>
                            <w:ind w:left="181" w:right="403"/>
                            <w:rPr>
                              <w:rFonts w:ascii="Arial" w:hAnsi="Arial"/>
                              <w:b/>
                              <w:spacing w:val="25"/>
                              <w:sz w:val="16"/>
                            </w:rPr>
                          </w:pPr>
                        </w:p>
                        <w:p w14:paraId="6B19201E" w14:textId="12DE1E1D" w:rsidR="002459B1" w:rsidRDefault="002459B1" w:rsidP="004E71BC">
                          <w:pPr>
                            <w:spacing w:before="77" w:line="240" w:lineRule="auto"/>
                            <w:ind w:left="182" w:right="403"/>
                            <w:rPr>
                              <w:rFonts w:ascii="Arial" w:eastAsia="Arial" w:hAnsi="Arial" w:cs="Arial"/>
                              <w:sz w:val="16"/>
                              <w:szCs w:val="16"/>
                            </w:rPr>
                          </w:pPr>
                          <w:r>
                            <w:rPr>
                              <w:rFonts w:ascii="Arial" w:hAnsi="Arial"/>
                              <w:b/>
                              <w:spacing w:val="-1"/>
                              <w:sz w:val="16"/>
                            </w:rPr>
                            <w:t>Szorafenib (N=362)</w:t>
                          </w:r>
                        </w:p>
                        <w:p w14:paraId="3DF21E34" w14:textId="77777777" w:rsidR="002459B1" w:rsidRDefault="002459B1" w:rsidP="004B32C8">
                          <w:pPr>
                            <w:spacing w:before="39" w:line="240" w:lineRule="auto"/>
                            <w:ind w:firstLine="182"/>
                            <w:rPr>
                              <w:rFonts w:ascii="Arial" w:eastAsia="Arial" w:hAnsi="Arial" w:cs="Arial"/>
                              <w:sz w:val="16"/>
                              <w:szCs w:val="16"/>
                            </w:rPr>
                          </w:pPr>
                          <w:r>
                            <w:rPr>
                              <w:rFonts w:ascii="Arial" w:hAnsi="Arial"/>
                              <w:b/>
                              <w:spacing w:val="-1"/>
                              <w:sz w:val="16"/>
                            </w:rPr>
                            <w:t>Medián: 4,7 hónap</w:t>
                          </w:r>
                        </w:p>
                        <w:p w14:paraId="0C7D7BBF" w14:textId="77777777" w:rsidR="002459B1" w:rsidRDefault="002459B1" w:rsidP="00446A2C">
                          <w:pPr>
                            <w:spacing w:before="9"/>
                            <w:rPr>
                              <w:b/>
                              <w:bCs/>
                              <w:sz w:val="12"/>
                              <w:szCs w:val="12"/>
                            </w:rPr>
                          </w:pPr>
                        </w:p>
                        <w:p w14:paraId="32911F65" w14:textId="77777777" w:rsidR="002459B1" w:rsidRDefault="002459B1" w:rsidP="00446A2C">
                          <w:pPr>
                            <w:spacing w:line="338" w:lineRule="auto"/>
                            <w:rPr>
                              <w:rFonts w:ascii="Arial" w:hAnsi="Arial"/>
                              <w:b/>
                              <w:spacing w:val="27"/>
                              <w:sz w:val="16"/>
                            </w:rPr>
                          </w:pPr>
                          <w:r>
                            <w:rPr>
                              <w:rFonts w:ascii="Arial" w:hAnsi="Arial"/>
                              <w:b/>
                              <w:spacing w:val="-1"/>
                              <w:sz w:val="16"/>
                            </w:rPr>
                            <w:t>Kockázati</w:t>
                          </w:r>
                          <w:r>
                            <w:rPr>
                              <w:rFonts w:ascii="Arial" w:hAnsi="Arial"/>
                              <w:b/>
                              <w:sz w:val="16"/>
                            </w:rPr>
                            <w:t xml:space="preserve"> </w:t>
                          </w:r>
                          <w:r>
                            <w:rPr>
                              <w:rFonts w:ascii="Arial" w:hAnsi="Arial"/>
                              <w:b/>
                              <w:spacing w:val="-2"/>
                              <w:sz w:val="16"/>
                            </w:rPr>
                            <w:t>hányados</w:t>
                          </w:r>
                          <w:r>
                            <w:rPr>
                              <w:rFonts w:ascii="Arial" w:hAnsi="Arial"/>
                              <w:b/>
                              <w:sz w:val="16"/>
                            </w:rPr>
                            <w:t xml:space="preserve"> = 0,67</w:t>
                          </w:r>
                        </w:p>
                        <w:p w14:paraId="45011378" w14:textId="230E1608" w:rsidR="002459B1" w:rsidRDefault="002459B1" w:rsidP="00446A2C">
                          <w:pPr>
                            <w:spacing w:line="338" w:lineRule="auto"/>
                            <w:rPr>
                              <w:rFonts w:ascii="Arial" w:eastAsia="Arial" w:hAnsi="Arial" w:cs="Arial"/>
                              <w:sz w:val="16"/>
                              <w:szCs w:val="16"/>
                            </w:rPr>
                          </w:pPr>
                          <w:r>
                            <w:rPr>
                              <w:rFonts w:ascii="Arial" w:hAnsi="Arial"/>
                              <w:b/>
                              <w:spacing w:val="-1"/>
                              <w:sz w:val="16"/>
                            </w:rPr>
                            <w:t>95%-os</w:t>
                          </w:r>
                          <w:r>
                            <w:rPr>
                              <w:rFonts w:ascii="Arial" w:hAnsi="Arial"/>
                              <w:b/>
                              <w:sz w:val="16"/>
                            </w:rPr>
                            <w:t xml:space="preserve"> CI </w:t>
                          </w:r>
                          <w:r>
                            <w:rPr>
                              <w:rFonts w:ascii="Arial" w:hAnsi="Arial"/>
                              <w:b/>
                              <w:spacing w:val="-1"/>
                              <w:sz w:val="16"/>
                            </w:rPr>
                            <w:t>[0,56; 0,81]</w:t>
                          </w:r>
                        </w:p>
                        <w:p w14:paraId="5554CE90" w14:textId="77777777" w:rsidR="002459B1" w:rsidRDefault="002459B1" w:rsidP="00446A2C">
                          <w:pPr>
                            <w:spacing w:before="2" w:line="181" w:lineRule="exact"/>
                            <w:rPr>
                              <w:rFonts w:ascii="Arial" w:eastAsia="Arial" w:hAnsi="Arial" w:cs="Arial"/>
                              <w:sz w:val="16"/>
                              <w:szCs w:val="16"/>
                            </w:rPr>
                          </w:pPr>
                          <w:r>
                            <w:rPr>
                              <w:rFonts w:ascii="Arial" w:hAnsi="Arial"/>
                              <w:b/>
                              <w:spacing w:val="-1"/>
                              <w:sz w:val="16"/>
                            </w:rPr>
                            <w:t>p-érték &lt;0,0001</w:t>
                          </w:r>
                        </w:p>
                      </w:txbxContent>
                    </v:textbox>
                  </v:shape>
                  <v:shape id="Text Box 135" o:spid="_x0000_s1039" type="#_x0000_t202" style="position:absolute;left:4934;top:4657;width:1746;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" filled="f" stroked="f">
                    <v:textbox inset="0,0,0,0">
                      <w:txbxContent>
                        <w:p w14:paraId="318560B3" w14:textId="77777777" w:rsidR="002459B1" w:rsidRDefault="002459B1" w:rsidP="00446A2C">
                          <w:pPr>
                            <w:spacing w:line="161" w:lineRule="exact"/>
                            <w:rPr>
                              <w:rFonts w:ascii="Arial" w:eastAsia="Arial" w:hAnsi="Arial" w:cs="Arial"/>
                              <w:sz w:val="16"/>
                              <w:szCs w:val="16"/>
                            </w:rPr>
                          </w:pPr>
                          <w:r>
                            <w:rPr>
                              <w:rFonts w:ascii="Arial" w:hAnsi="Arial"/>
                              <w:b/>
                              <w:spacing w:val="-1"/>
                              <w:sz w:val="16"/>
                            </w:rPr>
                            <w:t>Kezelési idő (hónapok)</w:t>
                          </w:r>
                        </w:p>
                      </w:txbxContent>
                    </v:textbox>
                  </v:shape>
                </v:group>
                <w10:wrap anchorx="margin"/>
              </v:group>
            </w:pict>
          </mc:Fallback>
        </mc:AlternateContent>
      </w:r>
    </w:p>
    <w:p w14:paraId="7CEC31BC" w14:textId="3BE4DE53" w:rsidR="001E099A" w:rsidRPr="004418E8" w:rsidRDefault="001E099A" w:rsidP="00130037">
      <w:pPr>
        <w:spacing w:line="240" w:lineRule="auto"/>
        <w:rPr>
          <w:lang w:val="hu-HU"/>
        </w:rPr>
      </w:pPr>
    </w:p>
    <w:p w14:paraId="1BC363A9" w14:textId="68466A8C" w:rsidR="001E099A" w:rsidRPr="004418E8" w:rsidRDefault="001E099A" w:rsidP="00130037">
      <w:pPr>
        <w:spacing w:line="240" w:lineRule="auto"/>
        <w:rPr>
          <w:lang w:val="hu-HU"/>
        </w:rPr>
      </w:pPr>
    </w:p>
    <w:p w14:paraId="099B2092" w14:textId="0678182A" w:rsidR="001E099A" w:rsidRPr="004418E8" w:rsidRDefault="00446A2C" w:rsidP="00130037">
      <w:pPr>
        <w:spacing w:line="240" w:lineRule="auto"/>
        <w:rPr>
          <w:lang w:val="hu-HU"/>
        </w:rPr>
      </w:pPr>
      <w:r w:rsidRPr="004418E8">
        <w:rPr>
          <w:noProof/>
          <w:lang w:val="en-IN" w:eastAsia="en-IN"/>
        </w:rPr>
        <mc:AlternateContent>
          <mc:Choice Requires="wps">
            <w:drawing>
              <wp:anchor distT="0" distB="0" distL="114300" distR="114300" simplePos="0" relativeHeight="251663360" behindDoc="0" locked="0" layoutInCell="1" allowOverlap="1" wp14:anchorId="0DC01260" wp14:editId="6F0A4192">
                <wp:simplePos x="0" y="0"/>
                <wp:positionH relativeFrom="page">
                  <wp:posOffset>1173480</wp:posOffset>
                </wp:positionH>
                <wp:positionV relativeFrom="paragraph">
                  <wp:posOffset>10795</wp:posOffset>
                </wp:positionV>
                <wp:extent cx="190500" cy="1593850"/>
                <wp:effectExtent l="0" t="0" r="0" b="6350"/>
                <wp:wrapNone/>
                <wp:docPr id="1830231957" name="Szövegdoboz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593850"/>
                        </a:xfrm>
                        <a:prstGeom prst="rect">
                          <a:avLst/>
                        </a:prstGeom>
                        <a:solidFill>
                          <a:schemeClr val="bg1"/>
                        </a:solidFill>
                        <a:ln>
                          <a:noFill/>
                        </a:ln>
                      </wps:spPr>
                      <wps:txbx>
                        <w:txbxContent>
                          <w:p w14:paraId="3683F85C" w14:textId="77777777" w:rsidR="002459B1" w:rsidRDefault="002459B1" w:rsidP="002F7CA9">
                            <w:pPr>
                              <w:ind w:left="20"/>
                              <w:rPr>
                                <w:rFonts w:ascii="Arial" w:hAnsi="Arial"/>
                                <w:b/>
                                <w:spacing w:val="-1"/>
                                <w:sz w:val="16"/>
                              </w:rPr>
                            </w:pPr>
                            <w:bookmarkStart w:id="0" w:name="_Hlk169167494"/>
                            <w:bookmarkStart w:id="1" w:name="_Hlk169167495"/>
                            <w:bookmarkStart w:id="2" w:name="_Hlk169167603"/>
                            <w:bookmarkStart w:id="3" w:name="_Hlk169167604"/>
                            <w:bookmarkStart w:id="4" w:name="_Hlk169167607"/>
                            <w:bookmarkStart w:id="5" w:name="_Hlk169167608"/>
                            <w:r>
                              <w:rPr>
                                <w:rFonts w:ascii="Arial" w:hAnsi="Arial"/>
                                <w:b/>
                                <w:sz w:val="16"/>
                              </w:rPr>
                              <w:t>PFS</w:t>
                            </w:r>
                            <w:r>
                              <w:rPr>
                                <w:rFonts w:ascii="Arial" w:hAnsi="Arial"/>
                                <w:b/>
                                <w:spacing w:val="-1"/>
                                <w:sz w:val="16"/>
                              </w:rPr>
                              <w:t xml:space="preserve"> valószínúsége</w:t>
                            </w:r>
                            <w:bookmarkEnd w:id="0"/>
                            <w:bookmarkEnd w:id="1"/>
                            <w:bookmarkEnd w:id="2"/>
                            <w:bookmarkEnd w:id="3"/>
                            <w:bookmarkEnd w:id="4"/>
                            <w:bookmarkEnd w:id="5"/>
                          </w:p>
                          <w:p w14:paraId="0DC005A1" w14:textId="77777777" w:rsidR="002459B1" w:rsidRDefault="002459B1" w:rsidP="002F7CA9">
                            <w:pPr>
                              <w:ind w:left="20"/>
                              <w:rPr>
                                <w:rFonts w:ascii="Arial" w:hAnsi="Arial"/>
                                <w:b/>
                                <w:spacing w:val="-1"/>
                                <w:sz w:val="16"/>
                              </w:rPr>
                            </w:pPr>
                          </w:p>
                          <w:p w14:paraId="08E9E58E" w14:textId="77777777" w:rsidR="002459B1" w:rsidRDefault="002459B1" w:rsidP="002F7CA9">
                            <w:pPr>
                              <w:ind w:left="20"/>
                              <w:rPr>
                                <w:rFonts w:ascii="Arial" w:hAnsi="Arial"/>
                                <w:b/>
                                <w:spacing w:val="-1"/>
                                <w:sz w:val="16"/>
                              </w:rPr>
                            </w:pPr>
                          </w:p>
                          <w:p w14:paraId="0B0E8B99" w14:textId="77777777" w:rsidR="002459B1" w:rsidRDefault="002459B1" w:rsidP="002F7CA9">
                            <w:pPr>
                              <w:ind w:left="20"/>
                              <w:rPr>
                                <w:rFonts w:ascii="Arial" w:hAnsi="Arial"/>
                                <w:b/>
                                <w:spacing w:val="-1"/>
                                <w:sz w:val="16"/>
                              </w:rPr>
                            </w:pPr>
                          </w:p>
                          <w:p w14:paraId="6371B448" w14:textId="77777777" w:rsidR="002459B1" w:rsidRDefault="002459B1" w:rsidP="002F7CA9">
                            <w:pPr>
                              <w:ind w:left="20"/>
                              <w:rPr>
                                <w:rFonts w:ascii="Arial" w:hAnsi="Arial"/>
                                <w:b/>
                                <w:spacing w:val="-1"/>
                                <w:sz w:val="16"/>
                              </w:rPr>
                            </w:pPr>
                          </w:p>
                          <w:p w14:paraId="4756711C" w14:textId="77777777" w:rsidR="002459B1" w:rsidRDefault="002459B1" w:rsidP="002F7CA9">
                            <w:pPr>
                              <w:ind w:left="20"/>
                              <w:rPr>
                                <w:rFonts w:ascii="Arial" w:hAnsi="Arial"/>
                                <w:b/>
                                <w:spacing w:val="-1"/>
                                <w:sz w:val="16"/>
                              </w:rPr>
                            </w:pPr>
                          </w:p>
                          <w:p w14:paraId="1C40EF08" w14:textId="77777777" w:rsidR="002459B1" w:rsidRDefault="002459B1" w:rsidP="002F7CA9">
                            <w:pPr>
                              <w:ind w:left="20"/>
                              <w:rPr>
                                <w:rFonts w:ascii="Arial" w:hAnsi="Arial"/>
                                <w:b/>
                                <w:spacing w:val="-1"/>
                                <w:sz w:val="16"/>
                              </w:rPr>
                            </w:pPr>
                          </w:p>
                          <w:p w14:paraId="7025117C" w14:textId="77777777" w:rsidR="002459B1" w:rsidRDefault="002459B1" w:rsidP="002F7CA9">
                            <w:pPr>
                              <w:ind w:left="20"/>
                              <w:rPr>
                                <w:rFonts w:ascii="Arial" w:hAnsi="Arial"/>
                                <w:b/>
                                <w:spacing w:val="-1"/>
                                <w:sz w:val="16"/>
                              </w:rPr>
                            </w:pPr>
                          </w:p>
                          <w:p w14:paraId="3F691918" w14:textId="77777777" w:rsidR="002459B1" w:rsidRDefault="002459B1" w:rsidP="002F7CA9">
                            <w:pPr>
                              <w:ind w:left="20"/>
                              <w:rPr>
                                <w:rFonts w:ascii="Arial" w:hAnsi="Arial"/>
                                <w:b/>
                                <w:spacing w:val="-1"/>
                                <w:sz w:val="16"/>
                              </w:rPr>
                            </w:pPr>
                          </w:p>
                          <w:p w14:paraId="6A0C9E97" w14:textId="77777777" w:rsidR="002459B1" w:rsidRDefault="002459B1" w:rsidP="002F7CA9">
                            <w:pPr>
                              <w:ind w:left="20"/>
                              <w:rPr>
                                <w:rFonts w:ascii="Arial" w:hAnsi="Arial"/>
                                <w:b/>
                                <w:spacing w:val="-1"/>
                                <w:sz w:val="16"/>
                              </w:rPr>
                            </w:pPr>
                          </w:p>
                          <w:p w14:paraId="3771BC40" w14:textId="77777777" w:rsidR="002459B1" w:rsidRDefault="002459B1" w:rsidP="002F7CA9">
                            <w:pPr>
                              <w:ind w:left="20"/>
                              <w:rPr>
                                <w:rFonts w:ascii="Arial" w:hAnsi="Arial"/>
                                <w:b/>
                                <w:spacing w:val="-1"/>
                                <w:sz w:val="16"/>
                              </w:rPr>
                            </w:pPr>
                          </w:p>
                          <w:p w14:paraId="0BA2D228" w14:textId="77777777" w:rsidR="002459B1" w:rsidRDefault="002459B1" w:rsidP="002F7CA9">
                            <w:pPr>
                              <w:ind w:left="20"/>
                              <w:rPr>
                                <w:rFonts w:ascii="Arial" w:hAnsi="Arial"/>
                                <w:b/>
                                <w:spacing w:val="-1"/>
                                <w:sz w:val="16"/>
                              </w:rPr>
                            </w:pPr>
                          </w:p>
                          <w:p w14:paraId="401B8842" w14:textId="77777777" w:rsidR="002459B1" w:rsidRDefault="002459B1" w:rsidP="002F7CA9">
                            <w:pPr>
                              <w:ind w:left="20"/>
                              <w:rPr>
                                <w:rFonts w:ascii="Arial" w:hAnsi="Arial"/>
                                <w:b/>
                                <w:spacing w:val="-1"/>
                                <w:sz w:val="16"/>
                              </w:rPr>
                            </w:pPr>
                          </w:p>
                          <w:p w14:paraId="71607B8E" w14:textId="77777777" w:rsidR="002459B1" w:rsidRDefault="002459B1" w:rsidP="002F7CA9">
                            <w:pPr>
                              <w:ind w:left="20"/>
                              <w:rPr>
                                <w:rFonts w:ascii="Arial" w:hAnsi="Arial"/>
                                <w:b/>
                                <w:spacing w:val="-1"/>
                                <w:sz w:val="16"/>
                              </w:rPr>
                            </w:pPr>
                          </w:p>
                          <w:p w14:paraId="0D8B253E" w14:textId="77777777" w:rsidR="002459B1" w:rsidRDefault="002459B1" w:rsidP="002F7CA9">
                            <w:pPr>
                              <w:ind w:left="20"/>
                              <w:rPr>
                                <w:rFonts w:ascii="Arial" w:hAnsi="Arial"/>
                                <w:b/>
                                <w:spacing w:val="-1"/>
                                <w:sz w:val="16"/>
                              </w:rPr>
                            </w:pPr>
                          </w:p>
                          <w:p w14:paraId="2E0FBC02" w14:textId="77777777" w:rsidR="002459B1" w:rsidRDefault="002459B1" w:rsidP="002F7CA9">
                            <w:pPr>
                              <w:ind w:left="20"/>
                              <w:rPr>
                                <w:rFonts w:ascii="Arial" w:hAnsi="Arial"/>
                                <w:b/>
                                <w:spacing w:val="-1"/>
                                <w:sz w:val="16"/>
                              </w:rPr>
                            </w:pPr>
                          </w:p>
                          <w:p w14:paraId="6D80642F" w14:textId="77777777" w:rsidR="002459B1" w:rsidRDefault="002459B1" w:rsidP="002F7CA9">
                            <w:pPr>
                              <w:ind w:left="20"/>
                              <w:rPr>
                                <w:rFonts w:ascii="Arial" w:eastAsia="Arial" w:hAnsi="Arial" w:cs="Arial"/>
                                <w:sz w:val="16"/>
                                <w:szCs w:val="16"/>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01260" id="Szövegdoboz 11" o:spid="_x0000_s1040" type="#_x0000_t202" style="position:absolute;margin-left:92.4pt;margin-top:.85pt;width:15pt;height:125.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" fillcolor="white [3212]" stroked="f">
                <v:textbox style="layout-flow:vertical;mso-layout-flow-alt:bottom-to-top" inset="0,0,0,0">
                  <w:txbxContent>
                    <w:p w14:paraId="3683F85C" w14:textId="77777777" w:rsidR="002459B1" w:rsidRDefault="002459B1" w:rsidP="002F7CA9">
                      <w:pPr>
                        <w:ind w:left="20"/>
                        <w:rPr>
                          <w:rFonts w:ascii="Arial" w:hAnsi="Arial"/>
                          <w:b/>
                          <w:spacing w:val="-1"/>
                          <w:sz w:val="16"/>
                        </w:rPr>
                      </w:pPr>
                      <w:bookmarkStart w:id="6" w:name="_Hlk169167494"/>
                      <w:bookmarkStart w:id="7" w:name="_Hlk169167495"/>
                      <w:bookmarkStart w:id="8" w:name="_Hlk169167603"/>
                      <w:bookmarkStart w:id="9" w:name="_Hlk169167604"/>
                      <w:bookmarkStart w:id="10" w:name="_Hlk169167607"/>
                      <w:bookmarkStart w:id="11" w:name="_Hlk169167608"/>
                      <w:r>
                        <w:rPr>
                          <w:rFonts w:ascii="Arial" w:hAnsi="Arial"/>
                          <w:b/>
                          <w:sz w:val="16"/>
                        </w:rPr>
                        <w:t>PFS</w:t>
                      </w:r>
                      <w:r>
                        <w:rPr>
                          <w:rFonts w:ascii="Arial" w:hAnsi="Arial"/>
                          <w:b/>
                          <w:spacing w:val="-1"/>
                          <w:sz w:val="16"/>
                        </w:rPr>
                        <w:t xml:space="preserve"> valószínúsége</w:t>
                      </w:r>
                      <w:bookmarkEnd w:id="6"/>
                      <w:bookmarkEnd w:id="7"/>
                      <w:bookmarkEnd w:id="8"/>
                      <w:bookmarkEnd w:id="9"/>
                      <w:bookmarkEnd w:id="10"/>
                      <w:bookmarkEnd w:id="11"/>
                    </w:p>
                    <w:p w14:paraId="0DC005A1" w14:textId="77777777" w:rsidR="002459B1" w:rsidRDefault="002459B1" w:rsidP="002F7CA9">
                      <w:pPr>
                        <w:ind w:left="20"/>
                        <w:rPr>
                          <w:rFonts w:ascii="Arial" w:hAnsi="Arial"/>
                          <w:b/>
                          <w:spacing w:val="-1"/>
                          <w:sz w:val="16"/>
                        </w:rPr>
                      </w:pPr>
                    </w:p>
                    <w:p w14:paraId="08E9E58E" w14:textId="77777777" w:rsidR="002459B1" w:rsidRDefault="002459B1" w:rsidP="002F7CA9">
                      <w:pPr>
                        <w:ind w:left="20"/>
                        <w:rPr>
                          <w:rFonts w:ascii="Arial" w:hAnsi="Arial"/>
                          <w:b/>
                          <w:spacing w:val="-1"/>
                          <w:sz w:val="16"/>
                        </w:rPr>
                      </w:pPr>
                    </w:p>
                    <w:p w14:paraId="0B0E8B99" w14:textId="77777777" w:rsidR="002459B1" w:rsidRDefault="002459B1" w:rsidP="002F7CA9">
                      <w:pPr>
                        <w:ind w:left="20"/>
                        <w:rPr>
                          <w:rFonts w:ascii="Arial" w:hAnsi="Arial"/>
                          <w:b/>
                          <w:spacing w:val="-1"/>
                          <w:sz w:val="16"/>
                        </w:rPr>
                      </w:pPr>
                    </w:p>
                    <w:p w14:paraId="6371B448" w14:textId="77777777" w:rsidR="002459B1" w:rsidRDefault="002459B1" w:rsidP="002F7CA9">
                      <w:pPr>
                        <w:ind w:left="20"/>
                        <w:rPr>
                          <w:rFonts w:ascii="Arial" w:hAnsi="Arial"/>
                          <w:b/>
                          <w:spacing w:val="-1"/>
                          <w:sz w:val="16"/>
                        </w:rPr>
                      </w:pPr>
                    </w:p>
                    <w:p w14:paraId="4756711C" w14:textId="77777777" w:rsidR="002459B1" w:rsidRDefault="002459B1" w:rsidP="002F7CA9">
                      <w:pPr>
                        <w:ind w:left="20"/>
                        <w:rPr>
                          <w:rFonts w:ascii="Arial" w:hAnsi="Arial"/>
                          <w:b/>
                          <w:spacing w:val="-1"/>
                          <w:sz w:val="16"/>
                        </w:rPr>
                      </w:pPr>
                    </w:p>
                    <w:p w14:paraId="1C40EF08" w14:textId="77777777" w:rsidR="002459B1" w:rsidRDefault="002459B1" w:rsidP="002F7CA9">
                      <w:pPr>
                        <w:ind w:left="20"/>
                        <w:rPr>
                          <w:rFonts w:ascii="Arial" w:hAnsi="Arial"/>
                          <w:b/>
                          <w:spacing w:val="-1"/>
                          <w:sz w:val="16"/>
                        </w:rPr>
                      </w:pPr>
                    </w:p>
                    <w:p w14:paraId="7025117C" w14:textId="77777777" w:rsidR="002459B1" w:rsidRDefault="002459B1" w:rsidP="002F7CA9">
                      <w:pPr>
                        <w:ind w:left="20"/>
                        <w:rPr>
                          <w:rFonts w:ascii="Arial" w:hAnsi="Arial"/>
                          <w:b/>
                          <w:spacing w:val="-1"/>
                          <w:sz w:val="16"/>
                        </w:rPr>
                      </w:pPr>
                    </w:p>
                    <w:p w14:paraId="3F691918" w14:textId="77777777" w:rsidR="002459B1" w:rsidRDefault="002459B1" w:rsidP="002F7CA9">
                      <w:pPr>
                        <w:ind w:left="20"/>
                        <w:rPr>
                          <w:rFonts w:ascii="Arial" w:hAnsi="Arial"/>
                          <w:b/>
                          <w:spacing w:val="-1"/>
                          <w:sz w:val="16"/>
                        </w:rPr>
                      </w:pPr>
                    </w:p>
                    <w:p w14:paraId="6A0C9E97" w14:textId="77777777" w:rsidR="002459B1" w:rsidRDefault="002459B1" w:rsidP="002F7CA9">
                      <w:pPr>
                        <w:ind w:left="20"/>
                        <w:rPr>
                          <w:rFonts w:ascii="Arial" w:hAnsi="Arial"/>
                          <w:b/>
                          <w:spacing w:val="-1"/>
                          <w:sz w:val="16"/>
                        </w:rPr>
                      </w:pPr>
                    </w:p>
                    <w:p w14:paraId="3771BC40" w14:textId="77777777" w:rsidR="002459B1" w:rsidRDefault="002459B1" w:rsidP="002F7CA9">
                      <w:pPr>
                        <w:ind w:left="20"/>
                        <w:rPr>
                          <w:rFonts w:ascii="Arial" w:hAnsi="Arial"/>
                          <w:b/>
                          <w:spacing w:val="-1"/>
                          <w:sz w:val="16"/>
                        </w:rPr>
                      </w:pPr>
                    </w:p>
                    <w:p w14:paraId="0BA2D228" w14:textId="77777777" w:rsidR="002459B1" w:rsidRDefault="002459B1" w:rsidP="002F7CA9">
                      <w:pPr>
                        <w:ind w:left="20"/>
                        <w:rPr>
                          <w:rFonts w:ascii="Arial" w:hAnsi="Arial"/>
                          <w:b/>
                          <w:spacing w:val="-1"/>
                          <w:sz w:val="16"/>
                        </w:rPr>
                      </w:pPr>
                    </w:p>
                    <w:p w14:paraId="401B8842" w14:textId="77777777" w:rsidR="002459B1" w:rsidRDefault="002459B1" w:rsidP="002F7CA9">
                      <w:pPr>
                        <w:ind w:left="20"/>
                        <w:rPr>
                          <w:rFonts w:ascii="Arial" w:hAnsi="Arial"/>
                          <w:b/>
                          <w:spacing w:val="-1"/>
                          <w:sz w:val="16"/>
                        </w:rPr>
                      </w:pPr>
                    </w:p>
                    <w:p w14:paraId="71607B8E" w14:textId="77777777" w:rsidR="002459B1" w:rsidRDefault="002459B1" w:rsidP="002F7CA9">
                      <w:pPr>
                        <w:ind w:left="20"/>
                        <w:rPr>
                          <w:rFonts w:ascii="Arial" w:hAnsi="Arial"/>
                          <w:b/>
                          <w:spacing w:val="-1"/>
                          <w:sz w:val="16"/>
                        </w:rPr>
                      </w:pPr>
                    </w:p>
                    <w:p w14:paraId="0D8B253E" w14:textId="77777777" w:rsidR="002459B1" w:rsidRDefault="002459B1" w:rsidP="002F7CA9">
                      <w:pPr>
                        <w:ind w:left="20"/>
                        <w:rPr>
                          <w:rFonts w:ascii="Arial" w:hAnsi="Arial"/>
                          <w:b/>
                          <w:spacing w:val="-1"/>
                          <w:sz w:val="16"/>
                        </w:rPr>
                      </w:pPr>
                    </w:p>
                    <w:p w14:paraId="2E0FBC02" w14:textId="77777777" w:rsidR="002459B1" w:rsidRDefault="002459B1" w:rsidP="002F7CA9">
                      <w:pPr>
                        <w:ind w:left="20"/>
                        <w:rPr>
                          <w:rFonts w:ascii="Arial" w:hAnsi="Arial"/>
                          <w:b/>
                          <w:spacing w:val="-1"/>
                          <w:sz w:val="16"/>
                        </w:rPr>
                      </w:pPr>
                    </w:p>
                    <w:p w14:paraId="6D80642F" w14:textId="77777777" w:rsidR="002459B1" w:rsidRDefault="002459B1" w:rsidP="002F7CA9">
                      <w:pPr>
                        <w:ind w:left="20"/>
                        <w:rPr>
                          <w:rFonts w:ascii="Arial" w:eastAsia="Arial" w:hAnsi="Arial" w:cs="Arial"/>
                          <w:sz w:val="16"/>
                          <w:szCs w:val="16"/>
                        </w:rPr>
                      </w:pPr>
                    </w:p>
                  </w:txbxContent>
                </v:textbox>
                <w10:wrap anchorx="page"/>
              </v:shape>
            </w:pict>
          </mc:Fallback>
        </mc:AlternateContent>
      </w:r>
    </w:p>
    <w:p w14:paraId="0AFD5327" w14:textId="6EE4A5B1" w:rsidR="001E099A" w:rsidRPr="004418E8" w:rsidRDefault="001E099A" w:rsidP="00130037">
      <w:pPr>
        <w:spacing w:line="240" w:lineRule="auto"/>
        <w:rPr>
          <w:lang w:val="hu-HU"/>
        </w:rPr>
      </w:pPr>
    </w:p>
    <w:p w14:paraId="4757C29A" w14:textId="17315F00" w:rsidR="001E099A" w:rsidRPr="004418E8" w:rsidRDefault="001E099A" w:rsidP="00130037">
      <w:pPr>
        <w:spacing w:line="240" w:lineRule="auto"/>
        <w:rPr>
          <w:lang w:val="hu-HU"/>
        </w:rPr>
      </w:pPr>
    </w:p>
    <w:p w14:paraId="59A9AEA1" w14:textId="40ADAB01" w:rsidR="001E099A" w:rsidRPr="004418E8" w:rsidRDefault="001E099A" w:rsidP="00130037">
      <w:pPr>
        <w:spacing w:line="240" w:lineRule="auto"/>
        <w:rPr>
          <w:lang w:val="hu-HU"/>
        </w:rPr>
      </w:pPr>
    </w:p>
    <w:p w14:paraId="731FEF01" w14:textId="00AA26AD" w:rsidR="001E099A" w:rsidRPr="004418E8" w:rsidRDefault="001E099A" w:rsidP="00130037">
      <w:pPr>
        <w:spacing w:line="240" w:lineRule="auto"/>
        <w:rPr>
          <w:lang w:val="hu-HU"/>
        </w:rPr>
      </w:pPr>
    </w:p>
    <w:p w14:paraId="27670BA4" w14:textId="378DFB63" w:rsidR="001E099A" w:rsidRPr="004418E8" w:rsidRDefault="001E099A" w:rsidP="00130037">
      <w:pPr>
        <w:spacing w:line="240" w:lineRule="auto"/>
        <w:rPr>
          <w:lang w:val="hu-HU"/>
        </w:rPr>
      </w:pPr>
    </w:p>
    <w:p w14:paraId="38D3F121" w14:textId="6F030E90" w:rsidR="001E099A" w:rsidRPr="004418E8" w:rsidRDefault="001E099A" w:rsidP="00130037">
      <w:pPr>
        <w:spacing w:line="240" w:lineRule="auto"/>
        <w:rPr>
          <w:lang w:val="hu-HU"/>
        </w:rPr>
      </w:pPr>
    </w:p>
    <w:p w14:paraId="791805D5" w14:textId="2E16010E" w:rsidR="001E099A" w:rsidRPr="004418E8" w:rsidRDefault="001E099A" w:rsidP="00130037">
      <w:pPr>
        <w:spacing w:line="240" w:lineRule="auto"/>
        <w:rPr>
          <w:lang w:val="hu-HU"/>
        </w:rPr>
      </w:pPr>
    </w:p>
    <w:p w14:paraId="31228399" w14:textId="304DFCCD" w:rsidR="001E099A" w:rsidRPr="004418E8" w:rsidRDefault="001E099A" w:rsidP="00130037">
      <w:pPr>
        <w:spacing w:line="240" w:lineRule="auto"/>
        <w:rPr>
          <w:lang w:val="hu-HU"/>
        </w:rPr>
      </w:pPr>
    </w:p>
    <w:p w14:paraId="0F2BECCD" w14:textId="0E8D3C63" w:rsidR="001E099A" w:rsidRPr="004418E8" w:rsidRDefault="001E099A" w:rsidP="00130037">
      <w:pPr>
        <w:spacing w:line="240" w:lineRule="auto"/>
        <w:rPr>
          <w:lang w:val="hu-HU"/>
        </w:rPr>
      </w:pPr>
    </w:p>
    <w:p w14:paraId="593AA84C" w14:textId="73E22B4D" w:rsidR="001E099A" w:rsidRPr="004418E8" w:rsidRDefault="001E099A" w:rsidP="00130037">
      <w:pPr>
        <w:spacing w:line="240" w:lineRule="auto"/>
        <w:rPr>
          <w:lang w:val="hu-HU"/>
        </w:rPr>
      </w:pPr>
    </w:p>
    <w:p w14:paraId="441B1B67" w14:textId="422EB29C" w:rsidR="001E099A" w:rsidRPr="004418E8" w:rsidRDefault="001E099A" w:rsidP="00130037">
      <w:pPr>
        <w:spacing w:line="240" w:lineRule="auto"/>
        <w:rPr>
          <w:lang w:val="hu-HU"/>
        </w:rPr>
      </w:pPr>
    </w:p>
    <w:p w14:paraId="47B555CC" w14:textId="6930D4BA" w:rsidR="001E099A" w:rsidRPr="004418E8" w:rsidRDefault="001E099A" w:rsidP="00130037">
      <w:pPr>
        <w:spacing w:line="240" w:lineRule="auto"/>
        <w:rPr>
          <w:lang w:val="hu-HU"/>
        </w:rPr>
      </w:pPr>
    </w:p>
    <w:p w14:paraId="0292881E" w14:textId="0BF380DE" w:rsidR="001E099A" w:rsidRPr="004418E8" w:rsidRDefault="001E099A" w:rsidP="00130037">
      <w:pPr>
        <w:spacing w:line="240" w:lineRule="auto"/>
        <w:rPr>
          <w:lang w:val="hu-HU"/>
        </w:rPr>
      </w:pPr>
    </w:p>
    <w:p w14:paraId="2B9F6B01" w14:textId="1D87D74A" w:rsidR="001E099A" w:rsidRPr="004418E8" w:rsidRDefault="001E099A" w:rsidP="00130037">
      <w:pPr>
        <w:spacing w:line="240" w:lineRule="auto"/>
        <w:rPr>
          <w:lang w:val="hu-HU"/>
        </w:rPr>
      </w:pPr>
    </w:p>
    <w:p w14:paraId="4EED7F2A" w14:textId="0E5E2CEC" w:rsidR="002F7CA9" w:rsidRPr="004418E8" w:rsidRDefault="002F7CA9" w:rsidP="00130037">
      <w:pPr>
        <w:spacing w:line="240" w:lineRule="auto"/>
        <w:ind w:left="567" w:hanging="567"/>
        <w:outlineLvl w:val="0"/>
        <w:rPr>
          <w:b/>
          <w:bCs/>
          <w:lang w:val="hu-HU"/>
        </w:rPr>
      </w:pPr>
    </w:p>
    <w:p w14:paraId="58C198A0" w14:textId="043B5E43" w:rsidR="002F7CA9" w:rsidRPr="004418E8" w:rsidRDefault="002F7CA9" w:rsidP="00130037">
      <w:pPr>
        <w:spacing w:line="240" w:lineRule="auto"/>
        <w:ind w:left="567" w:hanging="567"/>
        <w:outlineLvl w:val="0"/>
        <w:rPr>
          <w:b/>
          <w:bCs/>
          <w:lang w:val="hu-HU"/>
        </w:rPr>
      </w:pPr>
      <w:r w:rsidRPr="004418E8">
        <w:rPr>
          <w:b/>
          <w:bCs/>
          <w:lang w:val="hu-HU"/>
        </w:rPr>
        <w:t>2. ábra: A progressziómentes túlélés Kaplan-Meier-féle görbéje, a korábbi szunitinib-kezeléses alcsoport független értékelése alapján</w:t>
      </w:r>
    </w:p>
    <w:p w14:paraId="29AC81BC" w14:textId="6FDD07DF" w:rsidR="002F7CA9" w:rsidRPr="004418E8" w:rsidRDefault="002F7CA9" w:rsidP="00130037">
      <w:pPr>
        <w:spacing w:line="240" w:lineRule="auto"/>
        <w:ind w:left="567" w:hanging="567"/>
        <w:outlineLvl w:val="0"/>
        <w:rPr>
          <w:b/>
          <w:bCs/>
          <w:lang w:val="hu-HU"/>
        </w:rPr>
      </w:pPr>
    </w:p>
    <w:p w14:paraId="2EA52B49" w14:textId="36B295C4" w:rsidR="007F7A3F" w:rsidRPr="004418E8" w:rsidRDefault="007F7A3F" w:rsidP="00130037">
      <w:pPr>
        <w:spacing w:line="240" w:lineRule="auto"/>
        <w:ind w:left="567" w:hanging="567"/>
        <w:outlineLvl w:val="0"/>
        <w:rPr>
          <w:b/>
          <w:bCs/>
          <w:lang w:val="hu-HU"/>
        </w:rPr>
      </w:pPr>
    </w:p>
    <w:p w14:paraId="1D995D95" w14:textId="5CAECAE7" w:rsidR="007F7A3F" w:rsidRPr="004418E8" w:rsidRDefault="00001F64" w:rsidP="00130037">
      <w:pPr>
        <w:spacing w:line="240" w:lineRule="auto"/>
        <w:ind w:left="567" w:hanging="567"/>
        <w:outlineLvl w:val="0"/>
        <w:rPr>
          <w:b/>
          <w:bCs/>
          <w:lang w:val="hu-HU"/>
        </w:rPr>
      </w:pPr>
      <w:r w:rsidRPr="004418E8">
        <w:rPr>
          <w:noProof/>
          <w:lang w:val="en-IN" w:eastAsia="en-IN"/>
        </w:rPr>
        <mc:AlternateContent>
          <mc:Choice Requires="wpg">
            <w:drawing>
              <wp:anchor distT="0" distB="0" distL="114300" distR="114300" simplePos="0" relativeHeight="251676672" behindDoc="0" locked="0" layoutInCell="1" allowOverlap="1" wp14:anchorId="673E9A1C" wp14:editId="4E8A600D">
                <wp:simplePos x="0" y="0"/>
                <wp:positionH relativeFrom="column">
                  <wp:posOffset>4076065</wp:posOffset>
                </wp:positionH>
                <wp:positionV relativeFrom="paragraph">
                  <wp:posOffset>388620</wp:posOffset>
                </wp:positionV>
                <wp:extent cx="1039495" cy="443284"/>
                <wp:effectExtent l="0" t="0" r="8255" b="0"/>
                <wp:wrapNone/>
                <wp:docPr id="1310152496" name="Csoportba foglalás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9495" cy="443284"/>
                          <a:chOff x="7666" y="1678"/>
                          <a:chExt cx="1637" cy="653"/>
                        </a:xfrm>
                      </wpg:grpSpPr>
                      <wps:wsp>
                        <wps:cNvPr id="1997349517" name="Freeform 281"/>
                        <wps:cNvSpPr>
                          <a:spLocks/>
                        </wps:cNvSpPr>
                        <wps:spPr bwMode="auto">
                          <a:xfrm>
                            <a:off x="7666" y="1678"/>
                            <a:ext cx="1637" cy="653"/>
                          </a:xfrm>
                          <a:custGeom>
                            <a:avLst/>
                            <a:gdLst>
                              <a:gd name="T0" fmla="+- 0 7666 7666"/>
                              <a:gd name="T1" fmla="*/ T0 w 1637"/>
                              <a:gd name="T2" fmla="+- 0 1678 1678"/>
                              <a:gd name="T3" fmla="*/ 1678 h 653"/>
                              <a:gd name="T4" fmla="+- 0 9302 7666"/>
                              <a:gd name="T5" fmla="*/ T4 w 1637"/>
                              <a:gd name="T6" fmla="+- 0 1678 1678"/>
                              <a:gd name="T7" fmla="*/ 1678 h 653"/>
                              <a:gd name="T8" fmla="+- 0 9302 7666"/>
                              <a:gd name="T9" fmla="*/ T8 w 1637"/>
                              <a:gd name="T10" fmla="+- 0 2331 1678"/>
                              <a:gd name="T11" fmla="*/ 2331 h 653"/>
                              <a:gd name="T12" fmla="+- 0 7666 7666"/>
                              <a:gd name="T13" fmla="*/ T12 w 1637"/>
                              <a:gd name="T14" fmla="+- 0 2331 1678"/>
                              <a:gd name="T15" fmla="*/ 2331 h 653"/>
                              <a:gd name="T16" fmla="+- 0 7666 7666"/>
                              <a:gd name="T17" fmla="*/ T16 w 1637"/>
                              <a:gd name="T18" fmla="+- 0 1678 1678"/>
                              <a:gd name="T19" fmla="*/ 1678 h 653"/>
                            </a:gdLst>
                            <a:ahLst/>
                            <a:cxnLst>
                              <a:cxn ang="0">
                                <a:pos x="T1" y="T3"/>
                              </a:cxn>
                              <a:cxn ang="0">
                                <a:pos x="T5" y="T7"/>
                              </a:cxn>
                              <a:cxn ang="0">
                                <a:pos x="T9" y="T11"/>
                              </a:cxn>
                              <a:cxn ang="0">
                                <a:pos x="T13" y="T15"/>
                              </a:cxn>
                              <a:cxn ang="0">
                                <a:pos x="T17" y="T19"/>
                              </a:cxn>
                            </a:cxnLst>
                            <a:rect l="0" t="0" r="r" b="b"/>
                            <a:pathLst>
                              <a:path w="1637" h="653">
                                <a:moveTo>
                                  <a:pt x="0" y="0"/>
                                </a:moveTo>
                                <a:lnTo>
                                  <a:pt x="1636" y="0"/>
                                </a:lnTo>
                                <a:lnTo>
                                  <a:pt x="1636" y="653"/>
                                </a:lnTo>
                                <a:lnTo>
                                  <a:pt x="0" y="653"/>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22F1F7" id="Csoportba foglalás 67" o:spid="_x0000_s1026" style="position:absolute;margin-left:320.95pt;margin-top:30.6pt;width:81.85pt;height:34.9pt;z-index:251676672" coordorigin="7666,1678" coordsize="1637,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">
                <v:shape id="Freeform 281" o:spid="_x0000_s1027" style="position:absolute;left:7666;top:1678;width:1637;height:653;visibility:visible;mso-wrap-style:square;v-text-anchor:top" coordsize="1637,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" path="m,l1636,r,653l,653,,xe" stroked="f">
                  <v:path arrowok="t" o:connecttype="custom" o:connectlocs="0,1678;1636,1678;1636,2331;0,2331;0,1678" o:connectangles="0,0,0,0,0"/>
                </v:shape>
              </v:group>
            </w:pict>
          </mc:Fallback>
        </mc:AlternateContent>
      </w:r>
      <w:r w:rsidRPr="00BC5312">
        <w:rPr>
          <w:noProof/>
          <w:lang w:val="en-IN" w:eastAsia="en-IN"/>
        </w:rPr>
        <mc:AlternateContent>
          <mc:Choice Requires="wpg">
            <w:drawing>
              <wp:anchor distT="0" distB="0" distL="114300" distR="114300" simplePos="0" relativeHeight="251675648" behindDoc="0" locked="0" layoutInCell="1" allowOverlap="1" wp14:anchorId="15F8F9E9" wp14:editId="109A7941">
                <wp:simplePos x="0" y="0"/>
                <wp:positionH relativeFrom="column">
                  <wp:posOffset>173990</wp:posOffset>
                </wp:positionH>
                <wp:positionV relativeFrom="paragraph">
                  <wp:posOffset>123824</wp:posOffset>
                </wp:positionV>
                <wp:extent cx="205740" cy="1857311"/>
                <wp:effectExtent l="0" t="0" r="3810" b="0"/>
                <wp:wrapNone/>
                <wp:docPr id="1700544720" name="Csoportba foglalás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 cy="1857311"/>
                          <a:chOff x="1524" y="1261"/>
                          <a:chExt cx="324" cy="2736"/>
                        </a:xfrm>
                      </wpg:grpSpPr>
                      <wps:wsp>
                        <wps:cNvPr id="1732790117" name="Freeform 279"/>
                        <wps:cNvSpPr>
                          <a:spLocks/>
                        </wps:cNvSpPr>
                        <wps:spPr bwMode="auto">
                          <a:xfrm>
                            <a:off x="1524" y="1261"/>
                            <a:ext cx="324" cy="2736"/>
                          </a:xfrm>
                          <a:custGeom>
                            <a:avLst/>
                            <a:gdLst>
                              <a:gd name="T0" fmla="+- 0 1524 1524"/>
                              <a:gd name="T1" fmla="*/ T0 w 324"/>
                              <a:gd name="T2" fmla="+- 0 1261 1261"/>
                              <a:gd name="T3" fmla="*/ 1261 h 2736"/>
                              <a:gd name="T4" fmla="+- 0 1848 1524"/>
                              <a:gd name="T5" fmla="*/ T4 w 324"/>
                              <a:gd name="T6" fmla="+- 0 1261 1261"/>
                              <a:gd name="T7" fmla="*/ 1261 h 2736"/>
                              <a:gd name="T8" fmla="+- 0 1848 1524"/>
                              <a:gd name="T9" fmla="*/ T8 w 324"/>
                              <a:gd name="T10" fmla="+- 0 3997 1261"/>
                              <a:gd name="T11" fmla="*/ 3997 h 2736"/>
                              <a:gd name="T12" fmla="+- 0 1524 1524"/>
                              <a:gd name="T13" fmla="*/ T12 w 324"/>
                              <a:gd name="T14" fmla="+- 0 3997 1261"/>
                              <a:gd name="T15" fmla="*/ 3997 h 2736"/>
                              <a:gd name="T16" fmla="+- 0 1524 1524"/>
                              <a:gd name="T17" fmla="*/ T16 w 324"/>
                              <a:gd name="T18" fmla="+- 0 1261 1261"/>
                              <a:gd name="T19" fmla="*/ 1261 h 2736"/>
                            </a:gdLst>
                            <a:ahLst/>
                            <a:cxnLst>
                              <a:cxn ang="0">
                                <a:pos x="T1" y="T3"/>
                              </a:cxn>
                              <a:cxn ang="0">
                                <a:pos x="T5" y="T7"/>
                              </a:cxn>
                              <a:cxn ang="0">
                                <a:pos x="T9" y="T11"/>
                              </a:cxn>
                              <a:cxn ang="0">
                                <a:pos x="T13" y="T15"/>
                              </a:cxn>
                              <a:cxn ang="0">
                                <a:pos x="T17" y="T19"/>
                              </a:cxn>
                            </a:cxnLst>
                            <a:rect l="0" t="0" r="r" b="b"/>
                            <a:pathLst>
                              <a:path w="324" h="2736">
                                <a:moveTo>
                                  <a:pt x="0" y="0"/>
                                </a:moveTo>
                                <a:lnTo>
                                  <a:pt x="324" y="0"/>
                                </a:lnTo>
                                <a:lnTo>
                                  <a:pt x="324" y="2736"/>
                                </a:lnTo>
                                <a:lnTo>
                                  <a:pt x="0" y="2736"/>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711A25" id="Csoportba foglalás 66" o:spid="_x0000_s1026" style="position:absolute;margin-left:13.7pt;margin-top:9.75pt;width:16.2pt;height:146.25pt;z-index:251675648" coordorigin="1524,1261" coordsize="324,2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">
                <v:shape id="Freeform 279" o:spid="_x0000_s1027" style="position:absolute;left:1524;top:1261;width:324;height:2736;visibility:visible;mso-wrap-style:square;v-text-anchor:top" coordsize="324,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" path="m,l324,r,2736l,2736,,xe" stroked="f">
                  <v:path arrowok="t" o:connecttype="custom" o:connectlocs="0,1261;324,1261;324,3997;0,3997;0,1261" o:connectangles="0,0,0,0,0"/>
                </v:shape>
              </v:group>
            </w:pict>
          </mc:Fallback>
        </mc:AlternateContent>
      </w:r>
      <w:r w:rsidRPr="00BC5312">
        <w:rPr>
          <w:noProof/>
          <w:lang w:val="en-IN" w:eastAsia="en-IN"/>
        </w:rPr>
        <mc:AlternateContent>
          <mc:Choice Requires="wpg">
            <w:drawing>
              <wp:anchor distT="0" distB="0" distL="114300" distR="114300" simplePos="0" relativeHeight="251674624" behindDoc="0" locked="0" layoutInCell="1" allowOverlap="1" wp14:anchorId="5889A04E" wp14:editId="112A72AE">
                <wp:simplePos x="0" y="0"/>
                <wp:positionH relativeFrom="column">
                  <wp:posOffset>2292350</wp:posOffset>
                </wp:positionH>
                <wp:positionV relativeFrom="paragraph">
                  <wp:posOffset>2484120</wp:posOffset>
                </wp:positionV>
                <wp:extent cx="1219200" cy="283756"/>
                <wp:effectExtent l="0" t="0" r="0" b="2540"/>
                <wp:wrapNone/>
                <wp:docPr id="1799059390" name="Csoportba foglalás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9200" cy="283756"/>
                          <a:chOff x="4860" y="4978"/>
                          <a:chExt cx="1920" cy="418"/>
                        </a:xfrm>
                      </wpg:grpSpPr>
                      <wps:wsp>
                        <wps:cNvPr id="1831395602" name="Freeform 277"/>
                        <wps:cNvSpPr>
                          <a:spLocks/>
                        </wps:cNvSpPr>
                        <wps:spPr bwMode="auto">
                          <a:xfrm>
                            <a:off x="4860" y="4978"/>
                            <a:ext cx="1920" cy="418"/>
                          </a:xfrm>
                          <a:custGeom>
                            <a:avLst/>
                            <a:gdLst>
                              <a:gd name="T0" fmla="+- 0 4860 4860"/>
                              <a:gd name="T1" fmla="*/ T0 w 1920"/>
                              <a:gd name="T2" fmla="+- 0 4978 4978"/>
                              <a:gd name="T3" fmla="*/ 4978 h 418"/>
                              <a:gd name="T4" fmla="+- 0 6780 4860"/>
                              <a:gd name="T5" fmla="*/ T4 w 1920"/>
                              <a:gd name="T6" fmla="+- 0 4978 4978"/>
                              <a:gd name="T7" fmla="*/ 4978 h 418"/>
                              <a:gd name="T8" fmla="+- 0 6780 4860"/>
                              <a:gd name="T9" fmla="*/ T8 w 1920"/>
                              <a:gd name="T10" fmla="+- 0 5396 4978"/>
                              <a:gd name="T11" fmla="*/ 5396 h 418"/>
                              <a:gd name="T12" fmla="+- 0 4860 4860"/>
                              <a:gd name="T13" fmla="*/ T12 w 1920"/>
                              <a:gd name="T14" fmla="+- 0 5396 4978"/>
                              <a:gd name="T15" fmla="*/ 5396 h 418"/>
                              <a:gd name="T16" fmla="+- 0 4860 4860"/>
                              <a:gd name="T17" fmla="*/ T16 w 1920"/>
                              <a:gd name="T18" fmla="+- 0 4978 4978"/>
                              <a:gd name="T19" fmla="*/ 4978 h 418"/>
                            </a:gdLst>
                            <a:ahLst/>
                            <a:cxnLst>
                              <a:cxn ang="0">
                                <a:pos x="T1" y="T3"/>
                              </a:cxn>
                              <a:cxn ang="0">
                                <a:pos x="T5" y="T7"/>
                              </a:cxn>
                              <a:cxn ang="0">
                                <a:pos x="T9" y="T11"/>
                              </a:cxn>
                              <a:cxn ang="0">
                                <a:pos x="T13" y="T15"/>
                              </a:cxn>
                              <a:cxn ang="0">
                                <a:pos x="T17" y="T19"/>
                              </a:cxn>
                            </a:cxnLst>
                            <a:rect l="0" t="0" r="r" b="b"/>
                            <a:pathLst>
                              <a:path w="1920" h="418">
                                <a:moveTo>
                                  <a:pt x="0" y="0"/>
                                </a:moveTo>
                                <a:lnTo>
                                  <a:pt x="1920" y="0"/>
                                </a:lnTo>
                                <a:lnTo>
                                  <a:pt x="1920" y="418"/>
                                </a:lnTo>
                                <a:lnTo>
                                  <a:pt x="0" y="418"/>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533897" id="Csoportba foglalás 65" o:spid="_x0000_s1026" style="position:absolute;margin-left:180.5pt;margin-top:195.6pt;width:96pt;height:22.35pt;z-index:251674624" coordorigin="4860,4978" coordsize="1920,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">
                <v:shape id="Freeform 277" o:spid="_x0000_s1027" style="position:absolute;left:4860;top:4978;width:1920;height:418;visibility:visible;mso-wrap-style:square;v-text-anchor:top" coordsize="1920,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" path="m,l1920,r,418l,418,,xe" stroked="f">
                  <v:path arrowok="t" o:connecttype="custom" o:connectlocs="0,4978;1920,4978;1920,5396;0,5396;0,4978" o:connectangles="0,0,0,0,0"/>
                </v:shape>
              </v:group>
            </w:pict>
          </mc:Fallback>
        </mc:AlternateContent>
      </w:r>
      <w:r w:rsidRPr="00BC5312">
        <w:rPr>
          <w:noProof/>
          <w:lang w:val="en-IN" w:eastAsia="en-IN"/>
        </w:rPr>
        <mc:AlternateContent>
          <mc:Choice Requires="wpg">
            <w:drawing>
              <wp:anchor distT="0" distB="0" distL="114300" distR="114300" simplePos="0" relativeHeight="251673600" behindDoc="0" locked="0" layoutInCell="1" allowOverlap="1" wp14:anchorId="25398869" wp14:editId="247E3C4D">
                <wp:simplePos x="0" y="0"/>
                <wp:positionH relativeFrom="column">
                  <wp:posOffset>3816350</wp:posOffset>
                </wp:positionH>
                <wp:positionV relativeFrom="paragraph">
                  <wp:posOffset>798830</wp:posOffset>
                </wp:positionV>
                <wp:extent cx="1338580" cy="609600"/>
                <wp:effectExtent l="0" t="0" r="0" b="0"/>
                <wp:wrapNone/>
                <wp:docPr id="879348356" name="Csoportba foglalás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8580" cy="609600"/>
                          <a:chOff x="7258" y="2331"/>
                          <a:chExt cx="2108" cy="898"/>
                        </a:xfrm>
                      </wpg:grpSpPr>
                      <wps:wsp>
                        <wps:cNvPr id="452206569" name="Freeform 275"/>
                        <wps:cNvSpPr>
                          <a:spLocks/>
                        </wps:cNvSpPr>
                        <wps:spPr bwMode="auto">
                          <a:xfrm>
                            <a:off x="7258" y="2331"/>
                            <a:ext cx="2108" cy="898"/>
                          </a:xfrm>
                          <a:custGeom>
                            <a:avLst/>
                            <a:gdLst>
                              <a:gd name="T0" fmla="+- 0 7258 7258"/>
                              <a:gd name="T1" fmla="*/ T0 w 2108"/>
                              <a:gd name="T2" fmla="+- 0 2331 2331"/>
                              <a:gd name="T3" fmla="*/ 2331 h 898"/>
                              <a:gd name="T4" fmla="+- 0 9365 7258"/>
                              <a:gd name="T5" fmla="*/ T4 w 2108"/>
                              <a:gd name="T6" fmla="+- 0 2331 2331"/>
                              <a:gd name="T7" fmla="*/ 2331 h 898"/>
                              <a:gd name="T8" fmla="+- 0 9365 7258"/>
                              <a:gd name="T9" fmla="*/ T8 w 2108"/>
                              <a:gd name="T10" fmla="+- 0 3229 2331"/>
                              <a:gd name="T11" fmla="*/ 3229 h 898"/>
                              <a:gd name="T12" fmla="+- 0 7258 7258"/>
                              <a:gd name="T13" fmla="*/ T12 w 2108"/>
                              <a:gd name="T14" fmla="+- 0 3229 2331"/>
                              <a:gd name="T15" fmla="*/ 3229 h 898"/>
                              <a:gd name="T16" fmla="+- 0 7258 7258"/>
                              <a:gd name="T17" fmla="*/ T16 w 2108"/>
                              <a:gd name="T18" fmla="+- 0 2331 2331"/>
                              <a:gd name="T19" fmla="*/ 2331 h 898"/>
                            </a:gdLst>
                            <a:ahLst/>
                            <a:cxnLst>
                              <a:cxn ang="0">
                                <a:pos x="T1" y="T3"/>
                              </a:cxn>
                              <a:cxn ang="0">
                                <a:pos x="T5" y="T7"/>
                              </a:cxn>
                              <a:cxn ang="0">
                                <a:pos x="T9" y="T11"/>
                              </a:cxn>
                              <a:cxn ang="0">
                                <a:pos x="T13" y="T15"/>
                              </a:cxn>
                              <a:cxn ang="0">
                                <a:pos x="T17" y="T19"/>
                              </a:cxn>
                            </a:cxnLst>
                            <a:rect l="0" t="0" r="r" b="b"/>
                            <a:pathLst>
                              <a:path w="2108" h="898">
                                <a:moveTo>
                                  <a:pt x="0" y="0"/>
                                </a:moveTo>
                                <a:lnTo>
                                  <a:pt x="2107" y="0"/>
                                </a:lnTo>
                                <a:lnTo>
                                  <a:pt x="2107" y="898"/>
                                </a:lnTo>
                                <a:lnTo>
                                  <a:pt x="0" y="898"/>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63A7A9" id="Csoportba foglalás 64" o:spid="_x0000_s1026" style="position:absolute;margin-left:300.5pt;margin-top:62.9pt;width:105.4pt;height:48pt;z-index:251673600" coordorigin="7258,2331" coordsize="2108,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">
                <v:shape id="Freeform 275" o:spid="_x0000_s1027" style="position:absolute;left:7258;top:2331;width:2108;height:898;visibility:visible;mso-wrap-style:square;v-text-anchor:top" coordsize="2108,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" path="m,l2107,r,898l,898,,xe" stroked="f">
                  <v:path arrowok="t" o:connecttype="custom" o:connectlocs="0,2331;2107,2331;2107,3229;0,3229;0,2331" o:connectangles="0,0,0,0,0"/>
                </v:shape>
              </v:group>
            </w:pict>
          </mc:Fallback>
        </mc:AlternateContent>
      </w:r>
    </w:p>
    <w:p w14:paraId="06BDBC2C" w14:textId="6AE473E4" w:rsidR="007F7A3F" w:rsidRPr="004418E8" w:rsidRDefault="007F7A3F" w:rsidP="00130037">
      <w:pPr>
        <w:spacing w:line="240" w:lineRule="auto"/>
        <w:ind w:left="567" w:hanging="567"/>
        <w:outlineLvl w:val="0"/>
        <w:rPr>
          <w:b/>
          <w:bCs/>
          <w:lang w:val="hu-HU"/>
        </w:rPr>
      </w:pPr>
    </w:p>
    <w:p w14:paraId="6E837881" w14:textId="6991CBA7" w:rsidR="007F7A3F" w:rsidRPr="004418E8" w:rsidRDefault="007F7A3F" w:rsidP="00130037">
      <w:pPr>
        <w:spacing w:line="240" w:lineRule="auto"/>
        <w:ind w:left="567" w:hanging="567"/>
        <w:outlineLvl w:val="0"/>
        <w:rPr>
          <w:b/>
          <w:bCs/>
          <w:lang w:val="hu-HU"/>
        </w:rPr>
      </w:pPr>
    </w:p>
    <w:p w14:paraId="1F883390" w14:textId="31C33153" w:rsidR="007F7A3F" w:rsidRPr="004418E8" w:rsidRDefault="007F7A3F" w:rsidP="00130037">
      <w:pPr>
        <w:spacing w:line="240" w:lineRule="auto"/>
        <w:ind w:left="567" w:hanging="567"/>
        <w:outlineLvl w:val="0"/>
        <w:rPr>
          <w:b/>
          <w:bCs/>
          <w:lang w:val="hu-HU"/>
        </w:rPr>
      </w:pPr>
    </w:p>
    <w:p w14:paraId="6BEAB418" w14:textId="5008F176" w:rsidR="007F7A3F" w:rsidRPr="004418E8" w:rsidRDefault="007F7A3F" w:rsidP="00130037">
      <w:pPr>
        <w:spacing w:line="240" w:lineRule="auto"/>
        <w:ind w:left="567" w:hanging="567"/>
        <w:outlineLvl w:val="0"/>
        <w:rPr>
          <w:b/>
          <w:bCs/>
          <w:lang w:val="hu-HU"/>
        </w:rPr>
      </w:pPr>
    </w:p>
    <w:p w14:paraId="30AB8CD5" w14:textId="530B437F" w:rsidR="007F7A3F" w:rsidRPr="004418E8" w:rsidRDefault="00A81B81" w:rsidP="00130037">
      <w:pPr>
        <w:spacing w:line="240" w:lineRule="auto"/>
        <w:ind w:left="567" w:hanging="567"/>
        <w:outlineLvl w:val="0"/>
        <w:rPr>
          <w:b/>
          <w:bCs/>
          <w:lang w:val="hu-HU"/>
        </w:rPr>
      </w:pPr>
      <w:r w:rsidRPr="004418E8">
        <w:rPr>
          <w:noProof/>
          <w:lang w:val="en-IN" w:eastAsia="en-IN"/>
        </w:rPr>
        <mc:AlternateContent>
          <mc:Choice Requires="wpg">
            <w:drawing>
              <wp:anchor distT="0" distB="0" distL="114300" distR="114300" simplePos="0" relativeHeight="251677696" behindDoc="0" locked="0" layoutInCell="1" allowOverlap="1" wp14:anchorId="27359B60" wp14:editId="64C8C21A">
                <wp:simplePos x="0" y="0"/>
                <wp:positionH relativeFrom="column">
                  <wp:posOffset>2399030</wp:posOffset>
                </wp:positionH>
                <wp:positionV relativeFrom="paragraph">
                  <wp:posOffset>41910</wp:posOffset>
                </wp:positionV>
                <wp:extent cx="2867025" cy="2908935"/>
                <wp:effectExtent l="0" t="0" r="9525" b="5715"/>
                <wp:wrapNone/>
                <wp:docPr id="1587761983" name="Csoportba foglalás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67025" cy="2908935"/>
                          <a:chOff x="4836" y="1016"/>
                          <a:chExt cx="4515" cy="4286"/>
                        </a:xfrm>
                      </wpg:grpSpPr>
                      <wps:wsp>
                        <wps:cNvPr id="1673980587" name="Freeform 283"/>
                        <wps:cNvSpPr>
                          <a:spLocks/>
                        </wps:cNvSpPr>
                        <wps:spPr bwMode="auto">
                          <a:xfrm>
                            <a:off x="7658" y="1016"/>
                            <a:ext cx="1644" cy="660"/>
                          </a:xfrm>
                          <a:custGeom>
                            <a:avLst/>
                            <a:gdLst>
                              <a:gd name="T0" fmla="+- 0 7658 7658"/>
                              <a:gd name="T1" fmla="*/ T0 w 1644"/>
                              <a:gd name="T2" fmla="+- 0 1016 1016"/>
                              <a:gd name="T3" fmla="*/ 1016 h 660"/>
                              <a:gd name="T4" fmla="+- 0 9302 7658"/>
                              <a:gd name="T5" fmla="*/ T4 w 1644"/>
                              <a:gd name="T6" fmla="+- 0 1016 1016"/>
                              <a:gd name="T7" fmla="*/ 1016 h 660"/>
                              <a:gd name="T8" fmla="+- 0 9302 7658"/>
                              <a:gd name="T9" fmla="*/ T8 w 1644"/>
                              <a:gd name="T10" fmla="+- 0 1676 1016"/>
                              <a:gd name="T11" fmla="*/ 1676 h 660"/>
                              <a:gd name="T12" fmla="+- 0 7658 7658"/>
                              <a:gd name="T13" fmla="*/ T12 w 1644"/>
                              <a:gd name="T14" fmla="+- 0 1676 1016"/>
                              <a:gd name="T15" fmla="*/ 1676 h 660"/>
                              <a:gd name="T16" fmla="+- 0 7658 7658"/>
                              <a:gd name="T17" fmla="*/ T16 w 1644"/>
                              <a:gd name="T18" fmla="+- 0 1016 1016"/>
                              <a:gd name="T19" fmla="*/ 1016 h 660"/>
                            </a:gdLst>
                            <a:ahLst/>
                            <a:cxnLst>
                              <a:cxn ang="0">
                                <a:pos x="T1" y="T3"/>
                              </a:cxn>
                              <a:cxn ang="0">
                                <a:pos x="T5" y="T7"/>
                              </a:cxn>
                              <a:cxn ang="0">
                                <a:pos x="T9" y="T11"/>
                              </a:cxn>
                              <a:cxn ang="0">
                                <a:pos x="T13" y="T15"/>
                              </a:cxn>
                              <a:cxn ang="0">
                                <a:pos x="T17" y="T19"/>
                              </a:cxn>
                            </a:cxnLst>
                            <a:rect l="0" t="0" r="r" b="b"/>
                            <a:pathLst>
                              <a:path w="1644" h="660">
                                <a:moveTo>
                                  <a:pt x="0" y="0"/>
                                </a:moveTo>
                                <a:lnTo>
                                  <a:pt x="1644" y="0"/>
                                </a:lnTo>
                                <a:lnTo>
                                  <a:pt x="1644" y="660"/>
                                </a:lnTo>
                                <a:lnTo>
                                  <a:pt x="0" y="66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6771707" name="Text Box 284"/>
                        <wps:cNvSpPr txBox="1">
                          <a:spLocks noChangeArrowheads="1"/>
                        </wps:cNvSpPr>
                        <wps:spPr bwMode="auto">
                          <a:xfrm>
                            <a:off x="7318" y="1150"/>
                            <a:ext cx="2033" cy="20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C8B923" w14:textId="65BCBA2C" w:rsidR="002459B1" w:rsidRDefault="002459B1" w:rsidP="006F2F23">
                              <w:pPr>
                                <w:spacing w:line="240" w:lineRule="auto"/>
                                <w:ind w:left="400"/>
                                <w:rPr>
                                  <w:rFonts w:ascii="Arial" w:eastAsia="Arial" w:hAnsi="Arial" w:cs="Arial"/>
                                  <w:sz w:val="16"/>
                                  <w:szCs w:val="16"/>
                                </w:rPr>
                              </w:pPr>
                              <w:r w:rsidRPr="00923E02">
                                <w:rPr>
                                  <w:rFonts w:ascii="Arial"/>
                                  <w:b/>
                                  <w:sz w:val="16"/>
                                </w:rPr>
                                <w:t xml:space="preserve">Axitinib </w:t>
                              </w:r>
                              <w:r>
                                <w:rPr>
                                  <w:rFonts w:ascii="Arial"/>
                                  <w:b/>
                                  <w:spacing w:val="-1"/>
                                  <w:sz w:val="16"/>
                                </w:rPr>
                                <w:t>(N=194)</w:t>
                              </w:r>
                            </w:p>
                            <w:p w14:paraId="5A734CA7" w14:textId="77777777" w:rsidR="002459B1" w:rsidRDefault="002459B1" w:rsidP="006F2F23">
                              <w:pPr>
                                <w:spacing w:line="240" w:lineRule="auto"/>
                                <w:ind w:left="408" w:hanging="8"/>
                                <w:rPr>
                                  <w:rFonts w:ascii="Arial" w:eastAsia="Arial" w:hAnsi="Arial" w:cs="Arial"/>
                                  <w:sz w:val="16"/>
                                  <w:szCs w:val="16"/>
                                </w:rPr>
                              </w:pPr>
                              <w:r>
                                <w:rPr>
                                  <w:rFonts w:ascii="Arial" w:hAnsi="Arial"/>
                                  <w:b/>
                                  <w:spacing w:val="-1"/>
                                  <w:sz w:val="16"/>
                                </w:rPr>
                                <w:t>Medián:</w:t>
                              </w:r>
                              <w:r>
                                <w:rPr>
                                  <w:rFonts w:ascii="Arial" w:hAnsi="Arial"/>
                                  <w:b/>
                                  <w:sz w:val="16"/>
                                </w:rPr>
                                <w:t xml:space="preserve"> 4,8</w:t>
                              </w:r>
                              <w:r>
                                <w:rPr>
                                  <w:rFonts w:ascii="Arial" w:hAnsi="Arial"/>
                                  <w:b/>
                                  <w:spacing w:val="-2"/>
                                  <w:sz w:val="16"/>
                                </w:rPr>
                                <w:t xml:space="preserve"> </w:t>
                              </w:r>
                              <w:r>
                                <w:rPr>
                                  <w:rFonts w:ascii="Arial" w:hAnsi="Arial"/>
                                  <w:b/>
                                  <w:sz w:val="16"/>
                                </w:rPr>
                                <w:t>hónap</w:t>
                              </w:r>
                            </w:p>
                            <w:p w14:paraId="145093D0" w14:textId="77777777" w:rsidR="002459B1" w:rsidRDefault="002459B1" w:rsidP="006F2F23">
                              <w:pPr>
                                <w:spacing w:line="240" w:lineRule="auto"/>
                                <w:rPr>
                                  <w:b/>
                                  <w:bCs/>
                                  <w:sz w:val="19"/>
                                  <w:szCs w:val="19"/>
                                </w:rPr>
                              </w:pPr>
                            </w:p>
                            <w:p w14:paraId="724350AD" w14:textId="77777777" w:rsidR="002459B1" w:rsidRDefault="002459B1" w:rsidP="006F2F23">
                              <w:pPr>
                                <w:spacing w:line="240" w:lineRule="auto"/>
                                <w:ind w:left="408" w:right="177"/>
                                <w:rPr>
                                  <w:rFonts w:ascii="Arial" w:hAnsi="Arial"/>
                                  <w:b/>
                                  <w:sz w:val="16"/>
                                </w:rPr>
                              </w:pPr>
                              <w:r>
                                <w:rPr>
                                  <w:rFonts w:ascii="Arial" w:hAnsi="Arial"/>
                                  <w:b/>
                                  <w:spacing w:val="-1"/>
                                  <w:sz w:val="16"/>
                                </w:rPr>
                                <w:t>Szorafenib (N=195)</w:t>
                              </w:r>
                              <w:r>
                                <w:rPr>
                                  <w:rFonts w:ascii="Arial" w:hAnsi="Arial"/>
                                  <w:b/>
                                  <w:spacing w:val="23"/>
                                  <w:sz w:val="16"/>
                                </w:rPr>
                                <w:t xml:space="preserve"> </w:t>
                              </w:r>
                              <w:r>
                                <w:rPr>
                                  <w:rFonts w:ascii="Arial" w:hAnsi="Arial"/>
                                  <w:b/>
                                  <w:spacing w:val="-1"/>
                                  <w:sz w:val="16"/>
                                </w:rPr>
                                <w:t>Medián: 3,4</w:t>
                              </w:r>
                              <w:r>
                                <w:rPr>
                                  <w:rFonts w:ascii="Arial" w:hAnsi="Arial"/>
                                  <w:b/>
                                  <w:spacing w:val="-2"/>
                                  <w:sz w:val="16"/>
                                </w:rPr>
                                <w:t xml:space="preserve"> </w:t>
                              </w:r>
                              <w:r>
                                <w:rPr>
                                  <w:rFonts w:ascii="Arial" w:hAnsi="Arial"/>
                                  <w:b/>
                                  <w:sz w:val="16"/>
                                </w:rPr>
                                <w:t>hónap</w:t>
                              </w:r>
                            </w:p>
                            <w:p w14:paraId="740DABC9" w14:textId="77777777" w:rsidR="002459B1" w:rsidRDefault="002459B1" w:rsidP="006F2F23">
                              <w:pPr>
                                <w:spacing w:line="240" w:lineRule="auto"/>
                                <w:ind w:left="408" w:right="177"/>
                                <w:rPr>
                                  <w:rFonts w:ascii="Arial" w:eastAsia="Arial" w:hAnsi="Arial" w:cs="Arial"/>
                                  <w:sz w:val="16"/>
                                  <w:szCs w:val="16"/>
                                </w:rPr>
                              </w:pPr>
                            </w:p>
                            <w:p w14:paraId="2E1026D8" w14:textId="77777777" w:rsidR="002459B1" w:rsidRDefault="002459B1" w:rsidP="006F2F23">
                              <w:pPr>
                                <w:spacing w:line="240" w:lineRule="auto"/>
                                <w:rPr>
                                  <w:rFonts w:ascii="Arial" w:hAnsi="Arial"/>
                                  <w:b/>
                                  <w:spacing w:val="28"/>
                                  <w:sz w:val="16"/>
                                </w:rPr>
                              </w:pPr>
                              <w:r>
                                <w:rPr>
                                  <w:rFonts w:ascii="Arial" w:hAnsi="Arial"/>
                                  <w:b/>
                                  <w:spacing w:val="-1"/>
                                  <w:sz w:val="16"/>
                                </w:rPr>
                                <w:t>Kockázati</w:t>
                              </w:r>
                              <w:r>
                                <w:rPr>
                                  <w:rFonts w:ascii="Arial" w:hAnsi="Arial"/>
                                  <w:b/>
                                  <w:sz w:val="16"/>
                                </w:rPr>
                                <w:t xml:space="preserve"> </w:t>
                              </w:r>
                              <w:r>
                                <w:rPr>
                                  <w:rFonts w:ascii="Arial" w:hAnsi="Arial"/>
                                  <w:b/>
                                  <w:spacing w:val="-2"/>
                                  <w:sz w:val="16"/>
                                </w:rPr>
                                <w:t>hányados</w:t>
                              </w:r>
                              <w:r>
                                <w:rPr>
                                  <w:rFonts w:ascii="Arial" w:hAnsi="Arial"/>
                                  <w:b/>
                                  <w:sz w:val="16"/>
                                </w:rPr>
                                <w:t xml:space="preserve"> = </w:t>
                              </w:r>
                              <w:r>
                                <w:rPr>
                                  <w:rFonts w:ascii="Arial" w:hAnsi="Arial"/>
                                  <w:b/>
                                  <w:spacing w:val="-1"/>
                                  <w:sz w:val="16"/>
                                </w:rPr>
                                <w:t>0,74</w:t>
                              </w:r>
                            </w:p>
                            <w:p w14:paraId="1B7AECF1" w14:textId="1C100803" w:rsidR="002459B1" w:rsidRDefault="002459B1" w:rsidP="006F2F23">
                              <w:pPr>
                                <w:spacing w:line="240" w:lineRule="auto"/>
                                <w:rPr>
                                  <w:rFonts w:ascii="Arial" w:eastAsia="Arial" w:hAnsi="Arial" w:cs="Arial"/>
                                  <w:sz w:val="16"/>
                                  <w:szCs w:val="16"/>
                                </w:rPr>
                              </w:pPr>
                              <w:r>
                                <w:rPr>
                                  <w:rFonts w:ascii="Arial" w:hAnsi="Arial"/>
                                  <w:b/>
                                  <w:spacing w:val="-1"/>
                                  <w:sz w:val="16"/>
                                </w:rPr>
                                <w:t>95%-os</w:t>
                              </w:r>
                              <w:r>
                                <w:rPr>
                                  <w:rFonts w:ascii="Arial" w:hAnsi="Arial"/>
                                  <w:b/>
                                  <w:sz w:val="16"/>
                                </w:rPr>
                                <w:t xml:space="preserve"> CI </w:t>
                              </w:r>
                              <w:r>
                                <w:rPr>
                                  <w:rFonts w:ascii="Arial" w:hAnsi="Arial"/>
                                  <w:b/>
                                  <w:spacing w:val="-1"/>
                                  <w:sz w:val="16"/>
                                </w:rPr>
                                <w:t>[0,58; 0,94]</w:t>
                              </w:r>
                            </w:p>
                            <w:p w14:paraId="55E0A933" w14:textId="77777777" w:rsidR="002459B1" w:rsidRDefault="002459B1" w:rsidP="006F2F23">
                              <w:pPr>
                                <w:spacing w:line="240" w:lineRule="auto"/>
                                <w:rPr>
                                  <w:rFonts w:ascii="Arial" w:eastAsia="Arial" w:hAnsi="Arial" w:cs="Arial"/>
                                  <w:sz w:val="16"/>
                                  <w:szCs w:val="16"/>
                                </w:rPr>
                              </w:pPr>
                              <w:r>
                                <w:rPr>
                                  <w:rFonts w:ascii="Arial" w:hAnsi="Arial"/>
                                  <w:b/>
                                  <w:spacing w:val="-1"/>
                                  <w:sz w:val="16"/>
                                </w:rPr>
                                <w:t>p-érték</w:t>
                              </w:r>
                              <w:r>
                                <w:rPr>
                                  <w:rFonts w:ascii="Arial" w:hAnsi="Arial"/>
                                  <w:b/>
                                  <w:sz w:val="16"/>
                                </w:rPr>
                                <w:t xml:space="preserve"> </w:t>
                              </w:r>
                              <w:r>
                                <w:rPr>
                                  <w:rFonts w:ascii="Arial" w:hAnsi="Arial"/>
                                  <w:b/>
                                  <w:spacing w:val="-1"/>
                                  <w:sz w:val="16"/>
                                </w:rPr>
                                <w:t>&lt;0,0063</w:t>
                              </w:r>
                            </w:p>
                          </w:txbxContent>
                        </wps:txbx>
                        <wps:bodyPr rot="0" vert="horz" wrap="square" lIns="0" tIns="0" rIns="0" bIns="0" anchor="t" anchorCtr="0" upright="1">
                          <a:noAutofit/>
                        </wps:bodyPr>
                      </wps:wsp>
                      <wps:wsp>
                        <wps:cNvPr id="1181074473" name="Text Box 285"/>
                        <wps:cNvSpPr txBox="1">
                          <a:spLocks noChangeArrowheads="1"/>
                        </wps:cNvSpPr>
                        <wps:spPr bwMode="auto">
                          <a:xfrm>
                            <a:off x="4836" y="5141"/>
                            <a:ext cx="1746" cy="1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C7E697" w14:textId="77777777" w:rsidR="002459B1" w:rsidRDefault="002459B1">
                              <w:pPr>
                                <w:spacing w:line="161" w:lineRule="exact"/>
                                <w:rPr>
                                  <w:rFonts w:ascii="Arial" w:eastAsia="Arial" w:hAnsi="Arial" w:cs="Arial"/>
                                  <w:sz w:val="16"/>
                                  <w:szCs w:val="16"/>
                                </w:rPr>
                              </w:pPr>
                              <w:r>
                                <w:rPr>
                                  <w:rFonts w:ascii="Arial" w:hAnsi="Arial"/>
                                  <w:b/>
                                  <w:spacing w:val="-1"/>
                                  <w:sz w:val="16"/>
                                </w:rPr>
                                <w:t>Kezelési idő (hónapok)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359B60" id="Csoportba foglalás 68" o:spid="_x0000_s1041" style="position:absolute;left:0;text-align:left;margin-left:188.9pt;margin-top:3.3pt;width:225.75pt;height:229.05pt;z-index:251677696" coordorigin="4836,1016" coordsize="4515,4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">
                <v:shape id="Freeform 283" o:spid="_x0000_s1042" style="position:absolute;left:7658;top:1016;width:1644;height:660;visibility:visible;mso-wrap-style:square;v-text-anchor:top" coordsize="1644,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" path="m,l1644,r,660l,660,,xe" stroked="f">
                  <v:path arrowok="t" o:connecttype="custom" o:connectlocs="0,1016;1644,1016;1644,1676;0,1676;0,1016" o:connectangles="0,0,0,0,0"/>
                </v:shape>
                <v:shape id="Text Box 284" o:spid="_x0000_s1043" type="#_x0000_t202" style="position:absolute;left:7318;top:1150;width:2033;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" stroked="f">
                  <v:textbox inset="0,0,0,0">
                    <w:txbxContent>
                      <w:p w14:paraId="27C8B923" w14:textId="65BCBA2C" w:rsidR="002459B1" w:rsidRDefault="002459B1" w:rsidP="006F2F23">
                        <w:pPr>
                          <w:spacing w:line="240" w:lineRule="auto"/>
                          <w:ind w:left="400"/>
                          <w:rPr>
                            <w:rFonts w:ascii="Arial" w:eastAsia="Arial" w:hAnsi="Arial" w:cs="Arial"/>
                            <w:sz w:val="16"/>
                            <w:szCs w:val="16"/>
                          </w:rPr>
                        </w:pPr>
                        <w:r w:rsidRPr="00923E02">
                          <w:rPr>
                            <w:rFonts w:ascii="Arial"/>
                            <w:b/>
                            <w:sz w:val="16"/>
                          </w:rPr>
                          <w:t xml:space="preserve">Axitinib </w:t>
                        </w:r>
                        <w:r>
                          <w:rPr>
                            <w:rFonts w:ascii="Arial"/>
                            <w:b/>
                            <w:spacing w:val="-1"/>
                            <w:sz w:val="16"/>
                          </w:rPr>
                          <w:t>(N=194)</w:t>
                        </w:r>
                      </w:p>
                      <w:p w14:paraId="5A734CA7" w14:textId="77777777" w:rsidR="002459B1" w:rsidRDefault="002459B1" w:rsidP="006F2F23">
                        <w:pPr>
                          <w:spacing w:line="240" w:lineRule="auto"/>
                          <w:ind w:left="408" w:hanging="8"/>
                          <w:rPr>
                            <w:rFonts w:ascii="Arial" w:eastAsia="Arial" w:hAnsi="Arial" w:cs="Arial"/>
                            <w:sz w:val="16"/>
                            <w:szCs w:val="16"/>
                          </w:rPr>
                        </w:pPr>
                        <w:r>
                          <w:rPr>
                            <w:rFonts w:ascii="Arial" w:hAnsi="Arial"/>
                            <w:b/>
                            <w:spacing w:val="-1"/>
                            <w:sz w:val="16"/>
                          </w:rPr>
                          <w:t>Medián:</w:t>
                        </w:r>
                        <w:r>
                          <w:rPr>
                            <w:rFonts w:ascii="Arial" w:hAnsi="Arial"/>
                            <w:b/>
                            <w:sz w:val="16"/>
                          </w:rPr>
                          <w:t xml:space="preserve"> 4,8</w:t>
                        </w:r>
                        <w:r>
                          <w:rPr>
                            <w:rFonts w:ascii="Arial" w:hAnsi="Arial"/>
                            <w:b/>
                            <w:spacing w:val="-2"/>
                            <w:sz w:val="16"/>
                          </w:rPr>
                          <w:t xml:space="preserve"> </w:t>
                        </w:r>
                        <w:r>
                          <w:rPr>
                            <w:rFonts w:ascii="Arial" w:hAnsi="Arial"/>
                            <w:b/>
                            <w:sz w:val="16"/>
                          </w:rPr>
                          <w:t>hónap</w:t>
                        </w:r>
                      </w:p>
                      <w:p w14:paraId="145093D0" w14:textId="77777777" w:rsidR="002459B1" w:rsidRDefault="002459B1" w:rsidP="006F2F23">
                        <w:pPr>
                          <w:spacing w:line="240" w:lineRule="auto"/>
                          <w:rPr>
                            <w:b/>
                            <w:bCs/>
                            <w:sz w:val="19"/>
                            <w:szCs w:val="19"/>
                          </w:rPr>
                        </w:pPr>
                      </w:p>
                      <w:p w14:paraId="724350AD" w14:textId="77777777" w:rsidR="002459B1" w:rsidRDefault="002459B1" w:rsidP="006F2F23">
                        <w:pPr>
                          <w:spacing w:line="240" w:lineRule="auto"/>
                          <w:ind w:left="408" w:right="177"/>
                          <w:rPr>
                            <w:rFonts w:ascii="Arial" w:hAnsi="Arial"/>
                            <w:b/>
                            <w:sz w:val="16"/>
                          </w:rPr>
                        </w:pPr>
                        <w:r>
                          <w:rPr>
                            <w:rFonts w:ascii="Arial" w:hAnsi="Arial"/>
                            <w:b/>
                            <w:spacing w:val="-1"/>
                            <w:sz w:val="16"/>
                          </w:rPr>
                          <w:t>Szorafenib (N=195)</w:t>
                        </w:r>
                        <w:r>
                          <w:rPr>
                            <w:rFonts w:ascii="Arial" w:hAnsi="Arial"/>
                            <w:b/>
                            <w:spacing w:val="23"/>
                            <w:sz w:val="16"/>
                          </w:rPr>
                          <w:t xml:space="preserve"> </w:t>
                        </w:r>
                        <w:r>
                          <w:rPr>
                            <w:rFonts w:ascii="Arial" w:hAnsi="Arial"/>
                            <w:b/>
                            <w:spacing w:val="-1"/>
                            <w:sz w:val="16"/>
                          </w:rPr>
                          <w:t>Medián: 3,4</w:t>
                        </w:r>
                        <w:r>
                          <w:rPr>
                            <w:rFonts w:ascii="Arial" w:hAnsi="Arial"/>
                            <w:b/>
                            <w:spacing w:val="-2"/>
                            <w:sz w:val="16"/>
                          </w:rPr>
                          <w:t xml:space="preserve"> </w:t>
                        </w:r>
                        <w:r>
                          <w:rPr>
                            <w:rFonts w:ascii="Arial" w:hAnsi="Arial"/>
                            <w:b/>
                            <w:sz w:val="16"/>
                          </w:rPr>
                          <w:t>hónap</w:t>
                        </w:r>
                      </w:p>
                      <w:p w14:paraId="740DABC9" w14:textId="77777777" w:rsidR="002459B1" w:rsidRDefault="002459B1" w:rsidP="006F2F23">
                        <w:pPr>
                          <w:spacing w:line="240" w:lineRule="auto"/>
                          <w:ind w:left="408" w:right="177"/>
                          <w:rPr>
                            <w:rFonts w:ascii="Arial" w:eastAsia="Arial" w:hAnsi="Arial" w:cs="Arial"/>
                            <w:sz w:val="16"/>
                            <w:szCs w:val="16"/>
                          </w:rPr>
                        </w:pPr>
                      </w:p>
                      <w:p w14:paraId="2E1026D8" w14:textId="77777777" w:rsidR="002459B1" w:rsidRDefault="002459B1" w:rsidP="006F2F23">
                        <w:pPr>
                          <w:spacing w:line="240" w:lineRule="auto"/>
                          <w:rPr>
                            <w:rFonts w:ascii="Arial" w:hAnsi="Arial"/>
                            <w:b/>
                            <w:spacing w:val="28"/>
                            <w:sz w:val="16"/>
                          </w:rPr>
                        </w:pPr>
                        <w:r>
                          <w:rPr>
                            <w:rFonts w:ascii="Arial" w:hAnsi="Arial"/>
                            <w:b/>
                            <w:spacing w:val="-1"/>
                            <w:sz w:val="16"/>
                          </w:rPr>
                          <w:t>Kockázati</w:t>
                        </w:r>
                        <w:r>
                          <w:rPr>
                            <w:rFonts w:ascii="Arial" w:hAnsi="Arial"/>
                            <w:b/>
                            <w:sz w:val="16"/>
                          </w:rPr>
                          <w:t xml:space="preserve"> </w:t>
                        </w:r>
                        <w:r>
                          <w:rPr>
                            <w:rFonts w:ascii="Arial" w:hAnsi="Arial"/>
                            <w:b/>
                            <w:spacing w:val="-2"/>
                            <w:sz w:val="16"/>
                          </w:rPr>
                          <w:t>hányados</w:t>
                        </w:r>
                        <w:r>
                          <w:rPr>
                            <w:rFonts w:ascii="Arial" w:hAnsi="Arial"/>
                            <w:b/>
                            <w:sz w:val="16"/>
                          </w:rPr>
                          <w:t xml:space="preserve"> = </w:t>
                        </w:r>
                        <w:r>
                          <w:rPr>
                            <w:rFonts w:ascii="Arial" w:hAnsi="Arial"/>
                            <w:b/>
                            <w:spacing w:val="-1"/>
                            <w:sz w:val="16"/>
                          </w:rPr>
                          <w:t>0,74</w:t>
                        </w:r>
                      </w:p>
                      <w:p w14:paraId="1B7AECF1" w14:textId="1C100803" w:rsidR="002459B1" w:rsidRDefault="002459B1" w:rsidP="006F2F23">
                        <w:pPr>
                          <w:spacing w:line="240" w:lineRule="auto"/>
                          <w:rPr>
                            <w:rFonts w:ascii="Arial" w:eastAsia="Arial" w:hAnsi="Arial" w:cs="Arial"/>
                            <w:sz w:val="16"/>
                            <w:szCs w:val="16"/>
                          </w:rPr>
                        </w:pPr>
                        <w:r>
                          <w:rPr>
                            <w:rFonts w:ascii="Arial" w:hAnsi="Arial"/>
                            <w:b/>
                            <w:spacing w:val="-1"/>
                            <w:sz w:val="16"/>
                          </w:rPr>
                          <w:t>95%-os</w:t>
                        </w:r>
                        <w:r>
                          <w:rPr>
                            <w:rFonts w:ascii="Arial" w:hAnsi="Arial"/>
                            <w:b/>
                            <w:sz w:val="16"/>
                          </w:rPr>
                          <w:t xml:space="preserve"> CI </w:t>
                        </w:r>
                        <w:r>
                          <w:rPr>
                            <w:rFonts w:ascii="Arial" w:hAnsi="Arial"/>
                            <w:b/>
                            <w:spacing w:val="-1"/>
                            <w:sz w:val="16"/>
                          </w:rPr>
                          <w:t>[0,58; 0,94]</w:t>
                        </w:r>
                      </w:p>
                      <w:p w14:paraId="55E0A933" w14:textId="77777777" w:rsidR="002459B1" w:rsidRDefault="002459B1" w:rsidP="006F2F23">
                        <w:pPr>
                          <w:spacing w:line="240" w:lineRule="auto"/>
                          <w:rPr>
                            <w:rFonts w:ascii="Arial" w:eastAsia="Arial" w:hAnsi="Arial" w:cs="Arial"/>
                            <w:sz w:val="16"/>
                            <w:szCs w:val="16"/>
                          </w:rPr>
                        </w:pPr>
                        <w:r>
                          <w:rPr>
                            <w:rFonts w:ascii="Arial" w:hAnsi="Arial"/>
                            <w:b/>
                            <w:spacing w:val="-1"/>
                            <w:sz w:val="16"/>
                          </w:rPr>
                          <w:t>p-érték</w:t>
                        </w:r>
                        <w:r>
                          <w:rPr>
                            <w:rFonts w:ascii="Arial" w:hAnsi="Arial"/>
                            <w:b/>
                            <w:sz w:val="16"/>
                          </w:rPr>
                          <w:t xml:space="preserve"> </w:t>
                        </w:r>
                        <w:r>
                          <w:rPr>
                            <w:rFonts w:ascii="Arial" w:hAnsi="Arial"/>
                            <w:b/>
                            <w:spacing w:val="-1"/>
                            <w:sz w:val="16"/>
                          </w:rPr>
                          <w:t>&lt;0,0063</w:t>
                        </w:r>
                      </w:p>
                    </w:txbxContent>
                  </v:textbox>
                </v:shape>
                <v:shape id="Text Box 285" o:spid="_x0000_s1044" type="#_x0000_t202" style="position:absolute;left:4836;top:5141;width:1746;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" stroked="f">
                  <v:textbox inset="0,0,0,0">
                    <w:txbxContent>
                      <w:p w14:paraId="26C7E697" w14:textId="77777777" w:rsidR="002459B1" w:rsidRDefault="002459B1">
                        <w:pPr>
                          <w:spacing w:line="161" w:lineRule="exact"/>
                          <w:rPr>
                            <w:rFonts w:ascii="Arial" w:eastAsia="Arial" w:hAnsi="Arial" w:cs="Arial"/>
                            <w:sz w:val="16"/>
                            <w:szCs w:val="16"/>
                          </w:rPr>
                        </w:pPr>
                        <w:r>
                          <w:rPr>
                            <w:rFonts w:ascii="Arial" w:hAnsi="Arial"/>
                            <w:b/>
                            <w:spacing w:val="-1"/>
                            <w:sz w:val="16"/>
                          </w:rPr>
                          <w:t>Kezelési idő (hónapok)</w:t>
                        </w:r>
                      </w:p>
                    </w:txbxContent>
                  </v:textbox>
                </v:shape>
              </v:group>
            </w:pict>
          </mc:Fallback>
        </mc:AlternateContent>
      </w:r>
      <w:r w:rsidR="005B4FD5" w:rsidRPr="00BC5312">
        <w:rPr>
          <w:noProof/>
          <w:lang w:val="en-IN" w:eastAsia="en-IN"/>
        </w:rPr>
        <w:drawing>
          <wp:anchor distT="0" distB="0" distL="114300" distR="114300" simplePos="0" relativeHeight="251672576" behindDoc="0" locked="0" layoutInCell="1" allowOverlap="1" wp14:anchorId="3F167755" wp14:editId="025B50A7">
            <wp:simplePos x="0" y="0"/>
            <wp:positionH relativeFrom="column">
              <wp:posOffset>227330</wp:posOffset>
            </wp:positionH>
            <wp:positionV relativeFrom="paragraph">
              <wp:posOffset>-240665</wp:posOffset>
            </wp:positionV>
            <wp:extent cx="5287010" cy="3308675"/>
            <wp:effectExtent l="0" t="0" r="8890" b="6350"/>
            <wp:wrapNone/>
            <wp:docPr id="1591556906" name="Kép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87010" cy="3308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7F02BC" w14:textId="31CB9CB4" w:rsidR="007F7A3F" w:rsidRPr="004418E8" w:rsidRDefault="005B4FD5" w:rsidP="00130037">
      <w:pPr>
        <w:spacing w:line="240" w:lineRule="auto"/>
        <w:ind w:left="567" w:hanging="567"/>
        <w:outlineLvl w:val="0"/>
        <w:rPr>
          <w:b/>
          <w:bCs/>
          <w:lang w:val="hu-HU"/>
        </w:rPr>
      </w:pPr>
      <w:r w:rsidRPr="004418E8">
        <w:rPr>
          <w:noProof/>
          <w:lang w:val="en-IN" w:eastAsia="en-IN"/>
        </w:rPr>
        <mc:AlternateContent>
          <mc:Choice Requires="wps">
            <w:drawing>
              <wp:anchor distT="0" distB="0" distL="114300" distR="114300" simplePos="0" relativeHeight="251679744" behindDoc="0" locked="0" layoutInCell="1" allowOverlap="1" wp14:anchorId="50A992D6" wp14:editId="3102AAF1">
                <wp:simplePos x="0" y="0"/>
                <wp:positionH relativeFrom="page">
                  <wp:posOffset>1181100</wp:posOffset>
                </wp:positionH>
                <wp:positionV relativeFrom="paragraph">
                  <wp:posOffset>125095</wp:posOffset>
                </wp:positionV>
                <wp:extent cx="220980" cy="1866900"/>
                <wp:effectExtent l="0" t="0" r="7620" b="0"/>
                <wp:wrapNone/>
                <wp:docPr id="1593964683" name="Szövegdoboz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1866900"/>
                        </a:xfrm>
                        <a:prstGeom prst="rect">
                          <a:avLst/>
                        </a:prstGeom>
                        <a:solidFill>
                          <a:schemeClr val="bg1"/>
                        </a:solidFill>
                        <a:ln>
                          <a:noFill/>
                        </a:ln>
                      </wps:spPr>
                      <wps:txbx>
                        <w:txbxContent>
                          <w:p w14:paraId="76D19769" w14:textId="77777777" w:rsidR="002459B1" w:rsidRDefault="002459B1" w:rsidP="00001F64">
                            <w:pPr>
                              <w:ind w:left="20"/>
                              <w:rPr>
                                <w:rFonts w:ascii="Arial" w:hAnsi="Arial"/>
                                <w:b/>
                                <w:spacing w:val="-1"/>
                                <w:sz w:val="16"/>
                              </w:rPr>
                            </w:pPr>
                            <w:r>
                              <w:rPr>
                                <w:rFonts w:ascii="Arial" w:hAnsi="Arial"/>
                                <w:b/>
                                <w:sz w:val="16"/>
                              </w:rPr>
                              <w:t>PFS</w:t>
                            </w:r>
                            <w:r>
                              <w:rPr>
                                <w:rFonts w:ascii="Arial" w:hAnsi="Arial"/>
                                <w:b/>
                                <w:spacing w:val="-1"/>
                                <w:sz w:val="16"/>
                              </w:rPr>
                              <w:t xml:space="preserve"> valószínúsége</w:t>
                            </w:r>
                          </w:p>
                          <w:p w14:paraId="61AA7E3E" w14:textId="77777777" w:rsidR="002459B1" w:rsidRDefault="002459B1" w:rsidP="00001F64">
                            <w:pPr>
                              <w:ind w:left="20"/>
                              <w:rPr>
                                <w:rFonts w:ascii="Arial" w:hAnsi="Arial"/>
                                <w:b/>
                                <w:spacing w:val="-1"/>
                                <w:sz w:val="16"/>
                              </w:rPr>
                            </w:pPr>
                          </w:p>
                          <w:p w14:paraId="64BA0E53" w14:textId="77777777" w:rsidR="002459B1" w:rsidRDefault="002459B1" w:rsidP="00001F64">
                            <w:pPr>
                              <w:ind w:left="20"/>
                              <w:rPr>
                                <w:rFonts w:ascii="Arial" w:hAnsi="Arial"/>
                                <w:b/>
                                <w:spacing w:val="-1"/>
                                <w:sz w:val="16"/>
                              </w:rPr>
                            </w:pPr>
                          </w:p>
                          <w:p w14:paraId="50C48561" w14:textId="77777777" w:rsidR="002459B1" w:rsidRDefault="002459B1" w:rsidP="00001F64">
                            <w:pPr>
                              <w:ind w:left="20"/>
                              <w:rPr>
                                <w:rFonts w:ascii="Arial" w:hAnsi="Arial"/>
                                <w:b/>
                                <w:spacing w:val="-1"/>
                                <w:sz w:val="16"/>
                              </w:rPr>
                            </w:pPr>
                          </w:p>
                          <w:p w14:paraId="1E3DC46A" w14:textId="77777777" w:rsidR="002459B1" w:rsidRDefault="002459B1" w:rsidP="00001F64">
                            <w:pPr>
                              <w:ind w:left="20"/>
                              <w:rPr>
                                <w:rFonts w:ascii="Arial" w:hAnsi="Arial"/>
                                <w:b/>
                                <w:spacing w:val="-1"/>
                                <w:sz w:val="16"/>
                              </w:rPr>
                            </w:pPr>
                          </w:p>
                          <w:p w14:paraId="42A4D8BF" w14:textId="77777777" w:rsidR="002459B1" w:rsidRDefault="002459B1" w:rsidP="00001F64">
                            <w:pPr>
                              <w:ind w:left="20"/>
                              <w:rPr>
                                <w:rFonts w:ascii="Arial" w:hAnsi="Arial"/>
                                <w:b/>
                                <w:spacing w:val="-1"/>
                                <w:sz w:val="16"/>
                              </w:rPr>
                            </w:pPr>
                          </w:p>
                          <w:p w14:paraId="491BE0BE" w14:textId="77777777" w:rsidR="002459B1" w:rsidRDefault="002459B1" w:rsidP="00001F64">
                            <w:pPr>
                              <w:ind w:left="20"/>
                              <w:rPr>
                                <w:rFonts w:ascii="Arial" w:hAnsi="Arial"/>
                                <w:b/>
                                <w:spacing w:val="-1"/>
                                <w:sz w:val="16"/>
                              </w:rPr>
                            </w:pPr>
                          </w:p>
                          <w:p w14:paraId="4D89AC31" w14:textId="77777777" w:rsidR="002459B1" w:rsidRDefault="002459B1" w:rsidP="00001F64">
                            <w:pPr>
                              <w:ind w:left="20"/>
                              <w:rPr>
                                <w:rFonts w:ascii="Arial" w:hAnsi="Arial"/>
                                <w:b/>
                                <w:spacing w:val="-1"/>
                                <w:sz w:val="16"/>
                              </w:rPr>
                            </w:pPr>
                          </w:p>
                          <w:p w14:paraId="359FC578" w14:textId="77777777" w:rsidR="002459B1" w:rsidRDefault="002459B1" w:rsidP="00001F64">
                            <w:pPr>
                              <w:ind w:left="20"/>
                              <w:rPr>
                                <w:rFonts w:ascii="Arial" w:hAnsi="Arial"/>
                                <w:b/>
                                <w:spacing w:val="-1"/>
                                <w:sz w:val="16"/>
                              </w:rPr>
                            </w:pPr>
                          </w:p>
                          <w:p w14:paraId="4D675520" w14:textId="77777777" w:rsidR="002459B1" w:rsidRDefault="002459B1" w:rsidP="00001F64">
                            <w:pPr>
                              <w:ind w:left="20"/>
                              <w:rPr>
                                <w:rFonts w:ascii="Arial" w:hAnsi="Arial"/>
                                <w:b/>
                                <w:spacing w:val="-1"/>
                                <w:sz w:val="16"/>
                              </w:rPr>
                            </w:pPr>
                          </w:p>
                          <w:p w14:paraId="10397FE0" w14:textId="77777777" w:rsidR="002459B1" w:rsidRDefault="002459B1" w:rsidP="00001F64">
                            <w:pPr>
                              <w:ind w:left="20"/>
                              <w:rPr>
                                <w:rFonts w:ascii="Arial" w:hAnsi="Arial"/>
                                <w:b/>
                                <w:spacing w:val="-1"/>
                                <w:sz w:val="16"/>
                              </w:rPr>
                            </w:pPr>
                          </w:p>
                          <w:p w14:paraId="08EB6049" w14:textId="77777777" w:rsidR="002459B1" w:rsidRDefault="002459B1" w:rsidP="00001F64">
                            <w:pPr>
                              <w:ind w:left="20"/>
                              <w:rPr>
                                <w:rFonts w:ascii="Arial" w:hAnsi="Arial"/>
                                <w:b/>
                                <w:spacing w:val="-1"/>
                                <w:sz w:val="16"/>
                              </w:rPr>
                            </w:pPr>
                          </w:p>
                          <w:p w14:paraId="48D994EE" w14:textId="77777777" w:rsidR="002459B1" w:rsidRDefault="002459B1" w:rsidP="00001F64">
                            <w:pPr>
                              <w:ind w:left="20"/>
                              <w:rPr>
                                <w:rFonts w:ascii="Arial" w:hAnsi="Arial"/>
                                <w:b/>
                                <w:spacing w:val="-1"/>
                                <w:sz w:val="16"/>
                              </w:rPr>
                            </w:pPr>
                          </w:p>
                          <w:p w14:paraId="5E334214" w14:textId="77777777" w:rsidR="002459B1" w:rsidRDefault="002459B1" w:rsidP="00001F64">
                            <w:pPr>
                              <w:ind w:left="20"/>
                              <w:rPr>
                                <w:rFonts w:ascii="Arial" w:hAnsi="Arial"/>
                                <w:b/>
                                <w:spacing w:val="-1"/>
                                <w:sz w:val="16"/>
                              </w:rPr>
                            </w:pPr>
                          </w:p>
                          <w:p w14:paraId="6F7AEE60" w14:textId="77777777" w:rsidR="002459B1" w:rsidRDefault="002459B1" w:rsidP="00001F64">
                            <w:pPr>
                              <w:ind w:left="20"/>
                              <w:rPr>
                                <w:rFonts w:ascii="Arial" w:hAnsi="Arial"/>
                                <w:b/>
                                <w:spacing w:val="-1"/>
                                <w:sz w:val="16"/>
                              </w:rPr>
                            </w:pPr>
                          </w:p>
                          <w:p w14:paraId="5A17D568" w14:textId="77777777" w:rsidR="002459B1" w:rsidRDefault="002459B1" w:rsidP="00001F64">
                            <w:pPr>
                              <w:ind w:left="20"/>
                              <w:rPr>
                                <w:rFonts w:ascii="Arial" w:hAnsi="Arial"/>
                                <w:b/>
                                <w:spacing w:val="-1"/>
                                <w:sz w:val="16"/>
                              </w:rPr>
                            </w:pPr>
                          </w:p>
                          <w:p w14:paraId="5F62CC6C" w14:textId="77777777" w:rsidR="002459B1" w:rsidRDefault="002459B1" w:rsidP="00001F64">
                            <w:pPr>
                              <w:ind w:left="20"/>
                              <w:rPr>
                                <w:rFonts w:ascii="Arial" w:eastAsia="Arial" w:hAnsi="Arial" w:cs="Arial"/>
                                <w:sz w:val="16"/>
                                <w:szCs w:val="16"/>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A992D6" id="_x0000_s1045" type="#_x0000_t202" style="position:absolute;left:0;text-align:left;margin-left:93pt;margin-top:9.85pt;width:17.4pt;height:147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" fillcolor="white [3212]" stroked="f">
                <v:textbox style="layout-flow:vertical;mso-layout-flow-alt:bottom-to-top" inset="0,0,0,0">
                  <w:txbxContent>
                    <w:p w14:paraId="76D19769" w14:textId="77777777" w:rsidR="002459B1" w:rsidRDefault="002459B1" w:rsidP="00001F64">
                      <w:pPr>
                        <w:ind w:left="20"/>
                        <w:rPr>
                          <w:rFonts w:ascii="Arial" w:hAnsi="Arial"/>
                          <w:b/>
                          <w:spacing w:val="-1"/>
                          <w:sz w:val="16"/>
                        </w:rPr>
                      </w:pPr>
                      <w:r>
                        <w:rPr>
                          <w:rFonts w:ascii="Arial" w:hAnsi="Arial"/>
                          <w:b/>
                          <w:sz w:val="16"/>
                        </w:rPr>
                        <w:t>PFS</w:t>
                      </w:r>
                      <w:r>
                        <w:rPr>
                          <w:rFonts w:ascii="Arial" w:hAnsi="Arial"/>
                          <w:b/>
                          <w:spacing w:val="-1"/>
                          <w:sz w:val="16"/>
                        </w:rPr>
                        <w:t xml:space="preserve"> valószínúsége</w:t>
                      </w:r>
                    </w:p>
                    <w:p w14:paraId="61AA7E3E" w14:textId="77777777" w:rsidR="002459B1" w:rsidRDefault="002459B1" w:rsidP="00001F64">
                      <w:pPr>
                        <w:ind w:left="20"/>
                        <w:rPr>
                          <w:rFonts w:ascii="Arial" w:hAnsi="Arial"/>
                          <w:b/>
                          <w:spacing w:val="-1"/>
                          <w:sz w:val="16"/>
                        </w:rPr>
                      </w:pPr>
                    </w:p>
                    <w:p w14:paraId="64BA0E53" w14:textId="77777777" w:rsidR="002459B1" w:rsidRDefault="002459B1" w:rsidP="00001F64">
                      <w:pPr>
                        <w:ind w:left="20"/>
                        <w:rPr>
                          <w:rFonts w:ascii="Arial" w:hAnsi="Arial"/>
                          <w:b/>
                          <w:spacing w:val="-1"/>
                          <w:sz w:val="16"/>
                        </w:rPr>
                      </w:pPr>
                    </w:p>
                    <w:p w14:paraId="50C48561" w14:textId="77777777" w:rsidR="002459B1" w:rsidRDefault="002459B1" w:rsidP="00001F64">
                      <w:pPr>
                        <w:ind w:left="20"/>
                        <w:rPr>
                          <w:rFonts w:ascii="Arial" w:hAnsi="Arial"/>
                          <w:b/>
                          <w:spacing w:val="-1"/>
                          <w:sz w:val="16"/>
                        </w:rPr>
                      </w:pPr>
                    </w:p>
                    <w:p w14:paraId="1E3DC46A" w14:textId="77777777" w:rsidR="002459B1" w:rsidRDefault="002459B1" w:rsidP="00001F64">
                      <w:pPr>
                        <w:ind w:left="20"/>
                        <w:rPr>
                          <w:rFonts w:ascii="Arial" w:hAnsi="Arial"/>
                          <w:b/>
                          <w:spacing w:val="-1"/>
                          <w:sz w:val="16"/>
                        </w:rPr>
                      </w:pPr>
                    </w:p>
                    <w:p w14:paraId="42A4D8BF" w14:textId="77777777" w:rsidR="002459B1" w:rsidRDefault="002459B1" w:rsidP="00001F64">
                      <w:pPr>
                        <w:ind w:left="20"/>
                        <w:rPr>
                          <w:rFonts w:ascii="Arial" w:hAnsi="Arial"/>
                          <w:b/>
                          <w:spacing w:val="-1"/>
                          <w:sz w:val="16"/>
                        </w:rPr>
                      </w:pPr>
                    </w:p>
                    <w:p w14:paraId="491BE0BE" w14:textId="77777777" w:rsidR="002459B1" w:rsidRDefault="002459B1" w:rsidP="00001F64">
                      <w:pPr>
                        <w:ind w:left="20"/>
                        <w:rPr>
                          <w:rFonts w:ascii="Arial" w:hAnsi="Arial"/>
                          <w:b/>
                          <w:spacing w:val="-1"/>
                          <w:sz w:val="16"/>
                        </w:rPr>
                      </w:pPr>
                    </w:p>
                    <w:p w14:paraId="4D89AC31" w14:textId="77777777" w:rsidR="002459B1" w:rsidRDefault="002459B1" w:rsidP="00001F64">
                      <w:pPr>
                        <w:ind w:left="20"/>
                        <w:rPr>
                          <w:rFonts w:ascii="Arial" w:hAnsi="Arial"/>
                          <w:b/>
                          <w:spacing w:val="-1"/>
                          <w:sz w:val="16"/>
                        </w:rPr>
                      </w:pPr>
                    </w:p>
                    <w:p w14:paraId="359FC578" w14:textId="77777777" w:rsidR="002459B1" w:rsidRDefault="002459B1" w:rsidP="00001F64">
                      <w:pPr>
                        <w:ind w:left="20"/>
                        <w:rPr>
                          <w:rFonts w:ascii="Arial" w:hAnsi="Arial"/>
                          <w:b/>
                          <w:spacing w:val="-1"/>
                          <w:sz w:val="16"/>
                        </w:rPr>
                      </w:pPr>
                    </w:p>
                    <w:p w14:paraId="4D675520" w14:textId="77777777" w:rsidR="002459B1" w:rsidRDefault="002459B1" w:rsidP="00001F64">
                      <w:pPr>
                        <w:ind w:left="20"/>
                        <w:rPr>
                          <w:rFonts w:ascii="Arial" w:hAnsi="Arial"/>
                          <w:b/>
                          <w:spacing w:val="-1"/>
                          <w:sz w:val="16"/>
                        </w:rPr>
                      </w:pPr>
                    </w:p>
                    <w:p w14:paraId="10397FE0" w14:textId="77777777" w:rsidR="002459B1" w:rsidRDefault="002459B1" w:rsidP="00001F64">
                      <w:pPr>
                        <w:ind w:left="20"/>
                        <w:rPr>
                          <w:rFonts w:ascii="Arial" w:hAnsi="Arial"/>
                          <w:b/>
                          <w:spacing w:val="-1"/>
                          <w:sz w:val="16"/>
                        </w:rPr>
                      </w:pPr>
                    </w:p>
                    <w:p w14:paraId="08EB6049" w14:textId="77777777" w:rsidR="002459B1" w:rsidRDefault="002459B1" w:rsidP="00001F64">
                      <w:pPr>
                        <w:ind w:left="20"/>
                        <w:rPr>
                          <w:rFonts w:ascii="Arial" w:hAnsi="Arial"/>
                          <w:b/>
                          <w:spacing w:val="-1"/>
                          <w:sz w:val="16"/>
                        </w:rPr>
                      </w:pPr>
                    </w:p>
                    <w:p w14:paraId="48D994EE" w14:textId="77777777" w:rsidR="002459B1" w:rsidRDefault="002459B1" w:rsidP="00001F64">
                      <w:pPr>
                        <w:ind w:left="20"/>
                        <w:rPr>
                          <w:rFonts w:ascii="Arial" w:hAnsi="Arial"/>
                          <w:b/>
                          <w:spacing w:val="-1"/>
                          <w:sz w:val="16"/>
                        </w:rPr>
                      </w:pPr>
                    </w:p>
                    <w:p w14:paraId="5E334214" w14:textId="77777777" w:rsidR="002459B1" w:rsidRDefault="002459B1" w:rsidP="00001F64">
                      <w:pPr>
                        <w:ind w:left="20"/>
                        <w:rPr>
                          <w:rFonts w:ascii="Arial" w:hAnsi="Arial"/>
                          <w:b/>
                          <w:spacing w:val="-1"/>
                          <w:sz w:val="16"/>
                        </w:rPr>
                      </w:pPr>
                    </w:p>
                    <w:p w14:paraId="6F7AEE60" w14:textId="77777777" w:rsidR="002459B1" w:rsidRDefault="002459B1" w:rsidP="00001F64">
                      <w:pPr>
                        <w:ind w:left="20"/>
                        <w:rPr>
                          <w:rFonts w:ascii="Arial" w:hAnsi="Arial"/>
                          <w:b/>
                          <w:spacing w:val="-1"/>
                          <w:sz w:val="16"/>
                        </w:rPr>
                      </w:pPr>
                    </w:p>
                    <w:p w14:paraId="5A17D568" w14:textId="77777777" w:rsidR="002459B1" w:rsidRDefault="002459B1" w:rsidP="00001F64">
                      <w:pPr>
                        <w:ind w:left="20"/>
                        <w:rPr>
                          <w:rFonts w:ascii="Arial" w:hAnsi="Arial"/>
                          <w:b/>
                          <w:spacing w:val="-1"/>
                          <w:sz w:val="16"/>
                        </w:rPr>
                      </w:pPr>
                    </w:p>
                    <w:p w14:paraId="5F62CC6C" w14:textId="77777777" w:rsidR="002459B1" w:rsidRDefault="002459B1" w:rsidP="00001F64">
                      <w:pPr>
                        <w:ind w:left="20"/>
                        <w:rPr>
                          <w:rFonts w:ascii="Arial" w:eastAsia="Arial" w:hAnsi="Arial" w:cs="Arial"/>
                          <w:sz w:val="16"/>
                          <w:szCs w:val="16"/>
                        </w:rPr>
                      </w:pPr>
                    </w:p>
                  </w:txbxContent>
                </v:textbox>
                <w10:wrap anchorx="page"/>
              </v:shape>
            </w:pict>
          </mc:Fallback>
        </mc:AlternateContent>
      </w:r>
    </w:p>
    <w:p w14:paraId="05AA86E1" w14:textId="7B5A5211" w:rsidR="007F7A3F" w:rsidRPr="004418E8" w:rsidRDefault="007F7A3F" w:rsidP="00130037">
      <w:pPr>
        <w:spacing w:line="240" w:lineRule="auto"/>
        <w:ind w:left="567" w:hanging="567"/>
        <w:outlineLvl w:val="0"/>
        <w:rPr>
          <w:b/>
          <w:bCs/>
          <w:lang w:val="hu-HU"/>
        </w:rPr>
      </w:pPr>
    </w:p>
    <w:p w14:paraId="2DCDE560" w14:textId="3B79F95D" w:rsidR="007F7A3F" w:rsidRPr="004418E8" w:rsidRDefault="007F7A3F" w:rsidP="00130037">
      <w:pPr>
        <w:spacing w:line="240" w:lineRule="auto"/>
        <w:ind w:left="567" w:hanging="567"/>
        <w:outlineLvl w:val="0"/>
        <w:rPr>
          <w:b/>
          <w:bCs/>
          <w:lang w:val="hu-HU"/>
        </w:rPr>
      </w:pPr>
    </w:p>
    <w:p w14:paraId="4DE64E3F" w14:textId="5AF8B843" w:rsidR="007F7A3F" w:rsidRPr="004418E8" w:rsidRDefault="007F7A3F" w:rsidP="00130037">
      <w:pPr>
        <w:spacing w:line="240" w:lineRule="auto"/>
        <w:ind w:left="567" w:hanging="567"/>
        <w:outlineLvl w:val="0"/>
        <w:rPr>
          <w:b/>
          <w:bCs/>
          <w:lang w:val="hu-HU"/>
        </w:rPr>
      </w:pPr>
    </w:p>
    <w:p w14:paraId="2336E1CC" w14:textId="75B68E08" w:rsidR="007F7A3F" w:rsidRPr="004418E8" w:rsidRDefault="007F7A3F" w:rsidP="00130037">
      <w:pPr>
        <w:spacing w:line="240" w:lineRule="auto"/>
        <w:ind w:left="567" w:hanging="567"/>
        <w:outlineLvl w:val="0"/>
        <w:rPr>
          <w:b/>
          <w:bCs/>
          <w:lang w:val="hu-HU"/>
        </w:rPr>
      </w:pPr>
    </w:p>
    <w:p w14:paraId="738B9547" w14:textId="77777777" w:rsidR="007F7A3F" w:rsidRPr="004418E8" w:rsidRDefault="007F7A3F" w:rsidP="00130037">
      <w:pPr>
        <w:spacing w:line="240" w:lineRule="auto"/>
        <w:ind w:left="567" w:hanging="567"/>
        <w:outlineLvl w:val="0"/>
        <w:rPr>
          <w:b/>
          <w:bCs/>
          <w:lang w:val="hu-HU"/>
        </w:rPr>
      </w:pPr>
    </w:p>
    <w:p w14:paraId="6207E540" w14:textId="59AE246E" w:rsidR="007F7A3F" w:rsidRPr="004418E8" w:rsidRDefault="007F7A3F" w:rsidP="00130037">
      <w:pPr>
        <w:spacing w:line="240" w:lineRule="auto"/>
        <w:ind w:left="567" w:hanging="567"/>
        <w:outlineLvl w:val="0"/>
        <w:rPr>
          <w:b/>
          <w:bCs/>
          <w:lang w:val="hu-HU"/>
        </w:rPr>
      </w:pPr>
    </w:p>
    <w:p w14:paraId="6EEAB665" w14:textId="02CC13EE" w:rsidR="007F7A3F" w:rsidRPr="004418E8" w:rsidRDefault="007F7A3F" w:rsidP="00130037">
      <w:pPr>
        <w:spacing w:line="240" w:lineRule="auto"/>
        <w:ind w:left="567" w:hanging="567"/>
        <w:outlineLvl w:val="0"/>
        <w:rPr>
          <w:b/>
          <w:bCs/>
          <w:lang w:val="hu-HU"/>
        </w:rPr>
      </w:pPr>
    </w:p>
    <w:p w14:paraId="046778C3" w14:textId="77777777" w:rsidR="002F7CA9" w:rsidRPr="004418E8" w:rsidRDefault="002F7CA9" w:rsidP="00001F64">
      <w:pPr>
        <w:spacing w:line="240" w:lineRule="auto"/>
        <w:outlineLvl w:val="0"/>
        <w:rPr>
          <w:b/>
          <w:bCs/>
          <w:lang w:val="hu-HU"/>
        </w:rPr>
      </w:pPr>
    </w:p>
    <w:p w14:paraId="2BEE95C1" w14:textId="48EB195F" w:rsidR="002F7CA9" w:rsidRPr="004418E8" w:rsidRDefault="002F7CA9" w:rsidP="00130037">
      <w:pPr>
        <w:spacing w:line="240" w:lineRule="auto"/>
        <w:ind w:left="567" w:hanging="567"/>
        <w:outlineLvl w:val="0"/>
        <w:rPr>
          <w:b/>
          <w:bCs/>
          <w:lang w:val="hu-HU"/>
        </w:rPr>
      </w:pPr>
    </w:p>
    <w:p w14:paraId="768337C1" w14:textId="17FB5284" w:rsidR="002F7CA9" w:rsidRPr="004418E8" w:rsidRDefault="002F7CA9" w:rsidP="00130037">
      <w:pPr>
        <w:spacing w:line="240" w:lineRule="auto"/>
        <w:ind w:left="567" w:hanging="567"/>
        <w:outlineLvl w:val="0"/>
        <w:rPr>
          <w:b/>
          <w:bCs/>
          <w:lang w:val="hu-HU"/>
        </w:rPr>
      </w:pPr>
    </w:p>
    <w:p w14:paraId="2692B078" w14:textId="3F87E4AB" w:rsidR="002F7CA9" w:rsidRPr="004418E8" w:rsidRDefault="002F7CA9" w:rsidP="00130037">
      <w:pPr>
        <w:spacing w:line="240" w:lineRule="auto"/>
        <w:ind w:left="567" w:hanging="567"/>
        <w:outlineLvl w:val="0"/>
        <w:rPr>
          <w:b/>
          <w:bCs/>
          <w:lang w:val="hu-HU"/>
        </w:rPr>
      </w:pPr>
    </w:p>
    <w:p w14:paraId="6C58F886" w14:textId="6248D225" w:rsidR="002F7CA9" w:rsidRPr="004418E8" w:rsidRDefault="002F7CA9" w:rsidP="00130037">
      <w:pPr>
        <w:spacing w:line="240" w:lineRule="auto"/>
        <w:ind w:left="567" w:hanging="567"/>
        <w:outlineLvl w:val="0"/>
        <w:rPr>
          <w:b/>
          <w:bCs/>
          <w:lang w:val="hu-HU"/>
        </w:rPr>
      </w:pPr>
    </w:p>
    <w:p w14:paraId="2391804D" w14:textId="10D07F5A" w:rsidR="002F7CA9" w:rsidRPr="004418E8" w:rsidRDefault="002F7CA9" w:rsidP="00130037">
      <w:pPr>
        <w:spacing w:line="240" w:lineRule="auto"/>
        <w:ind w:left="567" w:hanging="567"/>
        <w:outlineLvl w:val="0"/>
        <w:rPr>
          <w:b/>
          <w:bCs/>
          <w:lang w:val="hu-HU"/>
        </w:rPr>
      </w:pPr>
    </w:p>
    <w:p w14:paraId="261F68B2" w14:textId="77777777" w:rsidR="00B61B66" w:rsidRPr="004418E8" w:rsidRDefault="00B61B66" w:rsidP="00130037">
      <w:pPr>
        <w:spacing w:line="240" w:lineRule="auto"/>
        <w:ind w:left="567" w:hanging="567"/>
        <w:outlineLvl w:val="0"/>
        <w:rPr>
          <w:b/>
          <w:bCs/>
          <w:lang w:val="hu-HU"/>
        </w:rPr>
      </w:pPr>
    </w:p>
    <w:p w14:paraId="3280FE0B" w14:textId="77777777" w:rsidR="00B61B66" w:rsidRPr="004418E8" w:rsidRDefault="00B61B66" w:rsidP="00130037">
      <w:pPr>
        <w:spacing w:line="240" w:lineRule="auto"/>
        <w:ind w:left="567" w:hanging="567"/>
        <w:outlineLvl w:val="0"/>
        <w:rPr>
          <w:b/>
          <w:bCs/>
          <w:lang w:val="hu-HU"/>
        </w:rPr>
      </w:pPr>
    </w:p>
    <w:p w14:paraId="4B01D167" w14:textId="77777777" w:rsidR="00B61B66" w:rsidRPr="004418E8" w:rsidRDefault="00B61B66" w:rsidP="00130037">
      <w:pPr>
        <w:spacing w:line="240" w:lineRule="auto"/>
        <w:ind w:left="567" w:hanging="567"/>
        <w:outlineLvl w:val="0"/>
        <w:rPr>
          <w:b/>
          <w:bCs/>
          <w:lang w:val="hu-HU"/>
        </w:rPr>
      </w:pPr>
    </w:p>
    <w:p w14:paraId="12EA5099" w14:textId="77777777" w:rsidR="00B61B66" w:rsidRPr="004418E8" w:rsidRDefault="00B61B66" w:rsidP="00130037">
      <w:pPr>
        <w:spacing w:line="240" w:lineRule="auto"/>
        <w:ind w:left="567" w:hanging="567"/>
        <w:outlineLvl w:val="0"/>
        <w:rPr>
          <w:b/>
          <w:bCs/>
          <w:lang w:val="hu-HU"/>
        </w:rPr>
      </w:pPr>
    </w:p>
    <w:p w14:paraId="4D8756D6" w14:textId="749BDF51" w:rsidR="00B61B66" w:rsidRPr="004418E8" w:rsidRDefault="00B61B66" w:rsidP="00B61B66">
      <w:pPr>
        <w:spacing w:line="240" w:lineRule="auto"/>
        <w:ind w:left="567" w:hanging="567"/>
        <w:outlineLvl w:val="0"/>
        <w:rPr>
          <w:b/>
          <w:bCs/>
          <w:lang w:val="hu-HU"/>
        </w:rPr>
      </w:pPr>
      <w:r w:rsidRPr="004418E8">
        <w:rPr>
          <w:b/>
          <w:bCs/>
          <w:lang w:val="hu-HU"/>
        </w:rPr>
        <w:t xml:space="preserve">3. ábra: </w:t>
      </w:r>
      <w:r w:rsidRPr="004418E8">
        <w:rPr>
          <w:b/>
          <w:lang w:val="hu-HU"/>
        </w:rPr>
        <w:t>A</w:t>
      </w:r>
      <w:r w:rsidRPr="008D7997">
        <w:rPr>
          <w:b/>
          <w:lang w:val="hu-HU"/>
        </w:rPr>
        <w:t xml:space="preserve"> progressziómentes túlélés Kaplan-Meier-féle görbéje, </w:t>
      </w:r>
      <w:r w:rsidRPr="004418E8">
        <w:rPr>
          <w:b/>
          <w:lang w:val="hu-HU"/>
        </w:rPr>
        <w:t>a</w:t>
      </w:r>
      <w:r w:rsidRPr="008D7997">
        <w:rPr>
          <w:b/>
          <w:lang w:val="hu-HU"/>
        </w:rPr>
        <w:t xml:space="preserve"> korábbi citokin-kezeléses alcsoport független értékelése alapján</w:t>
      </w:r>
    </w:p>
    <w:p w14:paraId="69A59DAC" w14:textId="50FEFD49" w:rsidR="002F7CA9" w:rsidRPr="004418E8" w:rsidRDefault="00B61B66" w:rsidP="00130037">
      <w:pPr>
        <w:spacing w:line="240" w:lineRule="auto"/>
        <w:ind w:left="567" w:hanging="567"/>
        <w:outlineLvl w:val="0"/>
        <w:rPr>
          <w:b/>
          <w:bCs/>
          <w:lang w:val="hu-HU"/>
        </w:rPr>
      </w:pPr>
      <w:r w:rsidRPr="004418E8">
        <w:rPr>
          <w:b/>
          <w:bCs/>
          <w:noProof/>
          <w:lang w:val="en-IN" w:eastAsia="en-IN"/>
        </w:rPr>
        <mc:AlternateContent>
          <mc:Choice Requires="wpg">
            <w:drawing>
              <wp:anchor distT="0" distB="0" distL="114300" distR="114300" simplePos="0" relativeHeight="251664384" behindDoc="0" locked="0" layoutInCell="1" allowOverlap="1" wp14:anchorId="03416C5C" wp14:editId="153FCCEE">
                <wp:simplePos x="0" y="0"/>
                <wp:positionH relativeFrom="page">
                  <wp:posOffset>1021080</wp:posOffset>
                </wp:positionH>
                <wp:positionV relativeFrom="paragraph">
                  <wp:posOffset>-1905</wp:posOffset>
                </wp:positionV>
                <wp:extent cx="5379720" cy="3001645"/>
                <wp:effectExtent l="0" t="0" r="0" b="8255"/>
                <wp:wrapNone/>
                <wp:docPr id="1254636634" name="Csoportba foglalás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9720" cy="3001645"/>
                          <a:chOff x="1164" y="563"/>
                          <a:chExt cx="8472" cy="4727"/>
                        </a:xfrm>
                      </wpg:grpSpPr>
                      <pic:pic xmlns:pic="http://schemas.openxmlformats.org/drawingml/2006/picture">
                        <pic:nvPicPr>
                          <pic:cNvPr id="178241" name="Picture 13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416" y="563"/>
                            <a:ext cx="8220" cy="47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914703742" name="Group 138"/>
                        <wpg:cNvGrpSpPr>
                          <a:grpSpLocks/>
                        </wpg:cNvGrpSpPr>
                        <wpg:grpSpPr bwMode="auto">
                          <a:xfrm>
                            <a:off x="7258" y="2062"/>
                            <a:ext cx="2045" cy="1085"/>
                            <a:chOff x="7258" y="2062"/>
                            <a:chExt cx="2045" cy="1085"/>
                          </a:xfrm>
                        </wpg:grpSpPr>
                        <wps:wsp>
                          <wps:cNvPr id="528778919" name="Freeform 139"/>
                          <wps:cNvSpPr>
                            <a:spLocks/>
                          </wps:cNvSpPr>
                          <wps:spPr bwMode="auto">
                            <a:xfrm>
                              <a:off x="7258" y="2062"/>
                              <a:ext cx="2045" cy="1085"/>
                            </a:xfrm>
                            <a:custGeom>
                              <a:avLst/>
                              <a:gdLst>
                                <a:gd name="T0" fmla="+- 0 7258 7258"/>
                                <a:gd name="T1" fmla="*/ T0 w 2045"/>
                                <a:gd name="T2" fmla="+- 0 2062 2062"/>
                                <a:gd name="T3" fmla="*/ 2062 h 1085"/>
                                <a:gd name="T4" fmla="+- 0 9302 7258"/>
                                <a:gd name="T5" fmla="*/ T4 w 2045"/>
                                <a:gd name="T6" fmla="+- 0 2062 2062"/>
                                <a:gd name="T7" fmla="*/ 2062 h 1085"/>
                                <a:gd name="T8" fmla="+- 0 9302 7258"/>
                                <a:gd name="T9" fmla="*/ T8 w 2045"/>
                                <a:gd name="T10" fmla="+- 0 3147 2062"/>
                                <a:gd name="T11" fmla="*/ 3147 h 1085"/>
                                <a:gd name="T12" fmla="+- 0 7258 7258"/>
                                <a:gd name="T13" fmla="*/ T12 w 2045"/>
                                <a:gd name="T14" fmla="+- 0 3147 2062"/>
                                <a:gd name="T15" fmla="*/ 3147 h 1085"/>
                                <a:gd name="T16" fmla="+- 0 7258 7258"/>
                                <a:gd name="T17" fmla="*/ T16 w 2045"/>
                                <a:gd name="T18" fmla="+- 0 2062 2062"/>
                                <a:gd name="T19" fmla="*/ 2062 h 1085"/>
                              </a:gdLst>
                              <a:ahLst/>
                              <a:cxnLst>
                                <a:cxn ang="0">
                                  <a:pos x="T1" y="T3"/>
                                </a:cxn>
                                <a:cxn ang="0">
                                  <a:pos x="T5" y="T7"/>
                                </a:cxn>
                                <a:cxn ang="0">
                                  <a:pos x="T9" y="T11"/>
                                </a:cxn>
                                <a:cxn ang="0">
                                  <a:pos x="T13" y="T15"/>
                                </a:cxn>
                                <a:cxn ang="0">
                                  <a:pos x="T17" y="T19"/>
                                </a:cxn>
                              </a:cxnLst>
                              <a:rect l="0" t="0" r="r" b="b"/>
                              <a:pathLst>
                                <a:path w="2045" h="1085">
                                  <a:moveTo>
                                    <a:pt x="0" y="0"/>
                                  </a:moveTo>
                                  <a:lnTo>
                                    <a:pt x="2044" y="0"/>
                                  </a:lnTo>
                                  <a:lnTo>
                                    <a:pt x="2044" y="1085"/>
                                  </a:lnTo>
                                  <a:lnTo>
                                    <a:pt x="0" y="1085"/>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32309016" name="Group 140"/>
                        <wpg:cNvGrpSpPr>
                          <a:grpSpLocks/>
                        </wpg:cNvGrpSpPr>
                        <wpg:grpSpPr bwMode="auto">
                          <a:xfrm>
                            <a:off x="4836" y="4870"/>
                            <a:ext cx="1920" cy="420"/>
                            <a:chOff x="4836" y="4870"/>
                            <a:chExt cx="1920" cy="420"/>
                          </a:xfrm>
                        </wpg:grpSpPr>
                        <wps:wsp>
                          <wps:cNvPr id="2090481840" name="Freeform 141"/>
                          <wps:cNvSpPr>
                            <a:spLocks/>
                          </wps:cNvSpPr>
                          <wps:spPr bwMode="auto">
                            <a:xfrm>
                              <a:off x="4836" y="4870"/>
                              <a:ext cx="1920" cy="420"/>
                            </a:xfrm>
                            <a:custGeom>
                              <a:avLst/>
                              <a:gdLst>
                                <a:gd name="T0" fmla="+- 0 4836 4836"/>
                                <a:gd name="T1" fmla="*/ T0 w 1920"/>
                                <a:gd name="T2" fmla="+- 0 4870 4870"/>
                                <a:gd name="T3" fmla="*/ 4870 h 420"/>
                                <a:gd name="T4" fmla="+- 0 6756 4836"/>
                                <a:gd name="T5" fmla="*/ T4 w 1920"/>
                                <a:gd name="T6" fmla="+- 0 4870 4870"/>
                                <a:gd name="T7" fmla="*/ 4870 h 420"/>
                                <a:gd name="T8" fmla="+- 0 6756 4836"/>
                                <a:gd name="T9" fmla="*/ T8 w 1920"/>
                                <a:gd name="T10" fmla="+- 0 5290 4870"/>
                                <a:gd name="T11" fmla="*/ 5290 h 420"/>
                                <a:gd name="T12" fmla="+- 0 4836 4836"/>
                                <a:gd name="T13" fmla="*/ T12 w 1920"/>
                                <a:gd name="T14" fmla="+- 0 5290 4870"/>
                                <a:gd name="T15" fmla="*/ 5290 h 420"/>
                                <a:gd name="T16" fmla="+- 0 4836 4836"/>
                                <a:gd name="T17" fmla="*/ T16 w 1920"/>
                                <a:gd name="T18" fmla="+- 0 4870 4870"/>
                                <a:gd name="T19" fmla="*/ 4870 h 420"/>
                              </a:gdLst>
                              <a:ahLst/>
                              <a:cxnLst>
                                <a:cxn ang="0">
                                  <a:pos x="T1" y="T3"/>
                                </a:cxn>
                                <a:cxn ang="0">
                                  <a:pos x="T5" y="T7"/>
                                </a:cxn>
                                <a:cxn ang="0">
                                  <a:pos x="T9" y="T11"/>
                                </a:cxn>
                                <a:cxn ang="0">
                                  <a:pos x="T13" y="T15"/>
                                </a:cxn>
                                <a:cxn ang="0">
                                  <a:pos x="T17" y="T19"/>
                                </a:cxn>
                              </a:cxnLst>
                              <a:rect l="0" t="0" r="r" b="b"/>
                              <a:pathLst>
                                <a:path w="1920" h="420">
                                  <a:moveTo>
                                    <a:pt x="0" y="0"/>
                                  </a:moveTo>
                                  <a:lnTo>
                                    <a:pt x="1920" y="0"/>
                                  </a:lnTo>
                                  <a:lnTo>
                                    <a:pt x="1920" y="420"/>
                                  </a:lnTo>
                                  <a:lnTo>
                                    <a:pt x="0" y="42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4703651" name="Group 142"/>
                        <wpg:cNvGrpSpPr>
                          <a:grpSpLocks/>
                        </wpg:cNvGrpSpPr>
                        <wpg:grpSpPr bwMode="auto">
                          <a:xfrm>
                            <a:off x="1164" y="1049"/>
                            <a:ext cx="660" cy="2948"/>
                            <a:chOff x="1164" y="1049"/>
                            <a:chExt cx="660" cy="2948"/>
                          </a:xfrm>
                        </wpg:grpSpPr>
                        <wps:wsp>
                          <wps:cNvPr id="393685529" name="Freeform 143"/>
                          <wps:cNvSpPr>
                            <a:spLocks/>
                          </wps:cNvSpPr>
                          <wps:spPr bwMode="auto">
                            <a:xfrm>
                              <a:off x="1164" y="1049"/>
                              <a:ext cx="660" cy="2948"/>
                            </a:xfrm>
                            <a:custGeom>
                              <a:avLst/>
                              <a:gdLst>
                                <a:gd name="T0" fmla="+- 0 1404 1404"/>
                                <a:gd name="T1" fmla="*/ T0 w 322"/>
                                <a:gd name="T2" fmla="+- 0 1049 1049"/>
                                <a:gd name="T3" fmla="*/ 1049 h 2948"/>
                                <a:gd name="T4" fmla="+- 0 1726 1404"/>
                                <a:gd name="T5" fmla="*/ T4 w 322"/>
                                <a:gd name="T6" fmla="+- 0 1049 1049"/>
                                <a:gd name="T7" fmla="*/ 1049 h 2948"/>
                                <a:gd name="T8" fmla="+- 0 1726 1404"/>
                                <a:gd name="T9" fmla="*/ T8 w 322"/>
                                <a:gd name="T10" fmla="+- 0 3996 1049"/>
                                <a:gd name="T11" fmla="*/ 3996 h 2948"/>
                                <a:gd name="T12" fmla="+- 0 1404 1404"/>
                                <a:gd name="T13" fmla="*/ T12 w 322"/>
                                <a:gd name="T14" fmla="+- 0 3996 1049"/>
                                <a:gd name="T15" fmla="*/ 3996 h 2948"/>
                                <a:gd name="T16" fmla="+- 0 1404 1404"/>
                                <a:gd name="T17" fmla="*/ T16 w 322"/>
                                <a:gd name="T18" fmla="+- 0 1049 1049"/>
                                <a:gd name="T19" fmla="*/ 1049 h 2948"/>
                              </a:gdLst>
                              <a:ahLst/>
                              <a:cxnLst>
                                <a:cxn ang="0">
                                  <a:pos x="T1" y="T3"/>
                                </a:cxn>
                                <a:cxn ang="0">
                                  <a:pos x="T5" y="T7"/>
                                </a:cxn>
                                <a:cxn ang="0">
                                  <a:pos x="T9" y="T11"/>
                                </a:cxn>
                                <a:cxn ang="0">
                                  <a:pos x="T13" y="T15"/>
                                </a:cxn>
                                <a:cxn ang="0">
                                  <a:pos x="T17" y="T19"/>
                                </a:cxn>
                              </a:cxnLst>
                              <a:rect l="0" t="0" r="r" b="b"/>
                              <a:pathLst>
                                <a:path w="322" h="2948">
                                  <a:moveTo>
                                    <a:pt x="0" y="0"/>
                                  </a:moveTo>
                                  <a:lnTo>
                                    <a:pt x="322" y="0"/>
                                  </a:lnTo>
                                  <a:lnTo>
                                    <a:pt x="322" y="2947"/>
                                  </a:lnTo>
                                  <a:lnTo>
                                    <a:pt x="0" y="294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4A3DEFF" w14:textId="77777777" w:rsidR="002459B1" w:rsidRDefault="002459B1" w:rsidP="00446A2C">
                                <w:pPr>
                                  <w:ind w:left="20"/>
                                  <w:rPr>
                                    <w:rFonts w:ascii="Arial" w:eastAsia="Arial" w:hAnsi="Arial" w:cs="Arial"/>
                                    <w:sz w:val="16"/>
                                    <w:szCs w:val="16"/>
                                  </w:rPr>
                                </w:pPr>
                                <w:r>
                                  <w:rPr>
                                    <w:rFonts w:ascii="Arial" w:hAnsi="Arial"/>
                                    <w:b/>
                                    <w:sz w:val="16"/>
                                  </w:rPr>
                                  <w:t>PFS</w:t>
                                </w:r>
                                <w:r>
                                  <w:rPr>
                                    <w:rFonts w:ascii="Arial" w:hAnsi="Arial"/>
                                    <w:b/>
                                    <w:spacing w:val="-1"/>
                                    <w:sz w:val="16"/>
                                  </w:rPr>
                                  <w:t xml:space="preserve"> valószínúsége</w:t>
                                </w:r>
                              </w:p>
                            </w:txbxContent>
                          </wps:txbx>
                          <wps:bodyPr rot="0" vert="vert270" wrap="square" lIns="91440" tIns="45720" rIns="91440" bIns="45720" anchor="t" anchorCtr="0" upright="1">
                            <a:noAutofit/>
                          </wps:bodyPr>
                        </wps:wsp>
                      </wpg:grpSp>
                      <wpg:grpSp>
                        <wpg:cNvPr id="2061990911" name="Group 144"/>
                        <wpg:cNvGrpSpPr>
                          <a:grpSpLocks/>
                        </wpg:cNvGrpSpPr>
                        <wpg:grpSpPr bwMode="auto">
                          <a:xfrm>
                            <a:off x="7555" y="1524"/>
                            <a:ext cx="1748" cy="603"/>
                            <a:chOff x="7555" y="1524"/>
                            <a:chExt cx="1748" cy="603"/>
                          </a:xfrm>
                        </wpg:grpSpPr>
                        <wps:wsp>
                          <wps:cNvPr id="1229364411" name="Freeform 145"/>
                          <wps:cNvSpPr>
                            <a:spLocks/>
                          </wps:cNvSpPr>
                          <wps:spPr bwMode="auto">
                            <a:xfrm>
                              <a:off x="7555" y="1524"/>
                              <a:ext cx="1748" cy="603"/>
                            </a:xfrm>
                            <a:custGeom>
                              <a:avLst/>
                              <a:gdLst>
                                <a:gd name="T0" fmla="+- 0 7555 7555"/>
                                <a:gd name="T1" fmla="*/ T0 w 1748"/>
                                <a:gd name="T2" fmla="+- 0 1524 1524"/>
                                <a:gd name="T3" fmla="*/ 1524 h 603"/>
                                <a:gd name="T4" fmla="+- 0 9302 7555"/>
                                <a:gd name="T5" fmla="*/ T4 w 1748"/>
                                <a:gd name="T6" fmla="+- 0 1524 1524"/>
                                <a:gd name="T7" fmla="*/ 1524 h 603"/>
                                <a:gd name="T8" fmla="+- 0 9302 7555"/>
                                <a:gd name="T9" fmla="*/ T8 w 1748"/>
                                <a:gd name="T10" fmla="+- 0 2127 1524"/>
                                <a:gd name="T11" fmla="*/ 2127 h 603"/>
                                <a:gd name="T12" fmla="+- 0 7555 7555"/>
                                <a:gd name="T13" fmla="*/ T12 w 1748"/>
                                <a:gd name="T14" fmla="+- 0 2127 1524"/>
                                <a:gd name="T15" fmla="*/ 2127 h 603"/>
                                <a:gd name="T16" fmla="+- 0 7555 7555"/>
                                <a:gd name="T17" fmla="*/ T16 w 1748"/>
                                <a:gd name="T18" fmla="+- 0 1524 1524"/>
                                <a:gd name="T19" fmla="*/ 1524 h 603"/>
                              </a:gdLst>
                              <a:ahLst/>
                              <a:cxnLst>
                                <a:cxn ang="0">
                                  <a:pos x="T1" y="T3"/>
                                </a:cxn>
                                <a:cxn ang="0">
                                  <a:pos x="T5" y="T7"/>
                                </a:cxn>
                                <a:cxn ang="0">
                                  <a:pos x="T9" y="T11"/>
                                </a:cxn>
                                <a:cxn ang="0">
                                  <a:pos x="T13" y="T15"/>
                                </a:cxn>
                                <a:cxn ang="0">
                                  <a:pos x="T17" y="T19"/>
                                </a:cxn>
                              </a:cxnLst>
                              <a:rect l="0" t="0" r="r" b="b"/>
                              <a:pathLst>
                                <a:path w="1748" h="603">
                                  <a:moveTo>
                                    <a:pt x="0" y="0"/>
                                  </a:moveTo>
                                  <a:lnTo>
                                    <a:pt x="1747" y="0"/>
                                  </a:lnTo>
                                  <a:lnTo>
                                    <a:pt x="1747" y="603"/>
                                  </a:lnTo>
                                  <a:lnTo>
                                    <a:pt x="0" y="603"/>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96795750" name="Group 146"/>
                        <wpg:cNvGrpSpPr>
                          <a:grpSpLocks/>
                        </wpg:cNvGrpSpPr>
                        <wpg:grpSpPr bwMode="auto">
                          <a:xfrm>
                            <a:off x="4836" y="982"/>
                            <a:ext cx="4479" cy="4111"/>
                            <a:chOff x="4836" y="982"/>
                            <a:chExt cx="4479" cy="4111"/>
                          </a:xfrm>
                        </wpg:grpSpPr>
                        <wps:wsp>
                          <wps:cNvPr id="1644551234" name="Freeform 147"/>
                          <wps:cNvSpPr>
                            <a:spLocks/>
                          </wps:cNvSpPr>
                          <wps:spPr bwMode="auto">
                            <a:xfrm>
                              <a:off x="7555" y="982"/>
                              <a:ext cx="1748" cy="543"/>
                            </a:xfrm>
                            <a:custGeom>
                              <a:avLst/>
                              <a:gdLst>
                                <a:gd name="T0" fmla="+- 0 7555 7555"/>
                                <a:gd name="T1" fmla="*/ T0 w 1748"/>
                                <a:gd name="T2" fmla="+- 0 982 982"/>
                                <a:gd name="T3" fmla="*/ 982 h 543"/>
                                <a:gd name="T4" fmla="+- 0 9302 7555"/>
                                <a:gd name="T5" fmla="*/ T4 w 1748"/>
                                <a:gd name="T6" fmla="+- 0 982 982"/>
                                <a:gd name="T7" fmla="*/ 982 h 543"/>
                                <a:gd name="T8" fmla="+- 0 9302 7555"/>
                                <a:gd name="T9" fmla="*/ T8 w 1748"/>
                                <a:gd name="T10" fmla="+- 0 1524 982"/>
                                <a:gd name="T11" fmla="*/ 1524 h 543"/>
                                <a:gd name="T12" fmla="+- 0 7555 7555"/>
                                <a:gd name="T13" fmla="*/ T12 w 1748"/>
                                <a:gd name="T14" fmla="+- 0 1524 982"/>
                                <a:gd name="T15" fmla="*/ 1524 h 543"/>
                                <a:gd name="T16" fmla="+- 0 7555 7555"/>
                                <a:gd name="T17" fmla="*/ T16 w 1748"/>
                                <a:gd name="T18" fmla="+- 0 982 982"/>
                                <a:gd name="T19" fmla="*/ 982 h 543"/>
                              </a:gdLst>
                              <a:ahLst/>
                              <a:cxnLst>
                                <a:cxn ang="0">
                                  <a:pos x="T1" y="T3"/>
                                </a:cxn>
                                <a:cxn ang="0">
                                  <a:pos x="T5" y="T7"/>
                                </a:cxn>
                                <a:cxn ang="0">
                                  <a:pos x="T9" y="T11"/>
                                </a:cxn>
                                <a:cxn ang="0">
                                  <a:pos x="T13" y="T15"/>
                                </a:cxn>
                                <a:cxn ang="0">
                                  <a:pos x="T17" y="T19"/>
                                </a:cxn>
                              </a:cxnLst>
                              <a:rect l="0" t="0" r="r" b="b"/>
                              <a:pathLst>
                                <a:path w="1748" h="543">
                                  <a:moveTo>
                                    <a:pt x="0" y="0"/>
                                  </a:moveTo>
                                  <a:lnTo>
                                    <a:pt x="1747" y="0"/>
                                  </a:lnTo>
                                  <a:lnTo>
                                    <a:pt x="1747" y="542"/>
                                  </a:lnTo>
                                  <a:lnTo>
                                    <a:pt x="0" y="542"/>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0751063" name="Text Box 148"/>
                          <wps:cNvSpPr txBox="1">
                            <a:spLocks noChangeArrowheads="1"/>
                          </wps:cNvSpPr>
                          <wps:spPr bwMode="auto">
                            <a:xfrm>
                              <a:off x="7282" y="1068"/>
                              <a:ext cx="2033" cy="18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363291" w14:textId="0E67921C" w:rsidR="002459B1" w:rsidRDefault="002459B1" w:rsidP="006F2F23">
                                <w:pPr>
                                  <w:spacing w:line="240" w:lineRule="auto"/>
                                  <w:ind w:left="297"/>
                                  <w:rPr>
                                    <w:rFonts w:ascii="Arial" w:eastAsia="Arial" w:hAnsi="Arial" w:cs="Arial"/>
                                    <w:sz w:val="16"/>
                                    <w:szCs w:val="16"/>
                                  </w:rPr>
                                </w:pPr>
                                <w:r w:rsidRPr="00923E02">
                                  <w:rPr>
                                    <w:rFonts w:ascii="Arial"/>
                                    <w:b/>
                                    <w:sz w:val="16"/>
                                  </w:rPr>
                                  <w:t xml:space="preserve">Axitinib </w:t>
                                </w:r>
                                <w:r>
                                  <w:rPr>
                                    <w:rFonts w:ascii="Arial"/>
                                    <w:b/>
                                    <w:spacing w:val="-1"/>
                                    <w:sz w:val="16"/>
                                  </w:rPr>
                                  <w:t>(N=126)</w:t>
                                </w:r>
                              </w:p>
                              <w:p w14:paraId="33CA5BEA" w14:textId="77777777" w:rsidR="002459B1" w:rsidRDefault="002459B1" w:rsidP="006F2F23">
                                <w:pPr>
                                  <w:spacing w:line="240" w:lineRule="auto"/>
                                  <w:ind w:left="297" w:right="287"/>
                                  <w:rPr>
                                    <w:rFonts w:ascii="Arial" w:hAnsi="Arial"/>
                                    <w:b/>
                                    <w:spacing w:val="24"/>
                                    <w:sz w:val="16"/>
                                  </w:rPr>
                                </w:pPr>
                                <w:r>
                                  <w:rPr>
                                    <w:rFonts w:ascii="Arial" w:hAnsi="Arial"/>
                                    <w:b/>
                                    <w:spacing w:val="-1"/>
                                    <w:sz w:val="16"/>
                                  </w:rPr>
                                  <w:t>Medián:</w:t>
                                </w:r>
                                <w:r>
                                  <w:rPr>
                                    <w:rFonts w:ascii="Arial" w:hAnsi="Arial"/>
                                    <w:b/>
                                    <w:sz w:val="16"/>
                                  </w:rPr>
                                  <w:t xml:space="preserve"> </w:t>
                                </w:r>
                                <w:r>
                                  <w:rPr>
                                    <w:rFonts w:ascii="Arial" w:hAnsi="Arial"/>
                                    <w:b/>
                                    <w:spacing w:val="-1"/>
                                    <w:sz w:val="16"/>
                                  </w:rPr>
                                  <w:t>12</w:t>
                                </w:r>
                                <w:r>
                                  <w:rPr>
                                    <w:rFonts w:ascii="Arial" w:hAnsi="Arial"/>
                                    <w:b/>
                                    <w:sz w:val="16"/>
                                  </w:rPr>
                                  <w:t xml:space="preserve"> </w:t>
                                </w:r>
                                <w:r>
                                  <w:rPr>
                                    <w:rFonts w:ascii="Arial" w:hAnsi="Arial"/>
                                    <w:b/>
                                    <w:spacing w:val="-1"/>
                                    <w:sz w:val="16"/>
                                  </w:rPr>
                                  <w:t>hónap</w:t>
                                </w:r>
                              </w:p>
                              <w:p w14:paraId="1E4C2E25" w14:textId="77777777" w:rsidR="002459B1" w:rsidRDefault="002459B1" w:rsidP="006F2F23">
                                <w:pPr>
                                  <w:spacing w:line="240" w:lineRule="auto"/>
                                  <w:ind w:left="297" w:right="287"/>
                                  <w:rPr>
                                    <w:rFonts w:ascii="Arial" w:hAnsi="Arial"/>
                                    <w:b/>
                                    <w:spacing w:val="24"/>
                                    <w:sz w:val="16"/>
                                  </w:rPr>
                                </w:pPr>
                              </w:p>
                              <w:p w14:paraId="60C26EB3" w14:textId="77777777" w:rsidR="002459B1" w:rsidRDefault="002459B1" w:rsidP="006F2F23">
                                <w:pPr>
                                  <w:spacing w:line="240" w:lineRule="auto"/>
                                  <w:ind w:left="297" w:right="287"/>
                                  <w:rPr>
                                    <w:rFonts w:ascii="Arial" w:hAnsi="Arial"/>
                                    <w:b/>
                                    <w:spacing w:val="23"/>
                                    <w:sz w:val="16"/>
                                  </w:rPr>
                                </w:pPr>
                                <w:r>
                                  <w:rPr>
                                    <w:rFonts w:ascii="Arial" w:hAnsi="Arial"/>
                                    <w:b/>
                                    <w:spacing w:val="-1"/>
                                    <w:sz w:val="16"/>
                                  </w:rPr>
                                  <w:t>Szorafenib (N=125)</w:t>
                                </w:r>
                              </w:p>
                              <w:p w14:paraId="113EAC16" w14:textId="14E643C4" w:rsidR="002459B1" w:rsidRDefault="002459B1" w:rsidP="006F2F23">
                                <w:pPr>
                                  <w:spacing w:line="240" w:lineRule="auto"/>
                                  <w:ind w:left="297" w:right="287"/>
                                  <w:rPr>
                                    <w:rFonts w:ascii="Arial" w:hAnsi="Arial"/>
                                    <w:b/>
                                    <w:spacing w:val="-1"/>
                                    <w:sz w:val="16"/>
                                  </w:rPr>
                                </w:pPr>
                                <w:r>
                                  <w:rPr>
                                    <w:rFonts w:ascii="Arial" w:hAnsi="Arial"/>
                                    <w:b/>
                                    <w:spacing w:val="-1"/>
                                    <w:sz w:val="16"/>
                                  </w:rPr>
                                  <w:t>Medián: 6,6 hónap</w:t>
                                </w:r>
                              </w:p>
                              <w:p w14:paraId="0CC1F987" w14:textId="77777777" w:rsidR="002459B1" w:rsidRDefault="002459B1" w:rsidP="006F2F23">
                                <w:pPr>
                                  <w:spacing w:line="240" w:lineRule="auto"/>
                                  <w:ind w:left="297" w:right="287"/>
                                  <w:rPr>
                                    <w:rFonts w:ascii="Arial" w:eastAsia="Arial" w:hAnsi="Arial" w:cs="Arial"/>
                                    <w:sz w:val="16"/>
                                    <w:szCs w:val="16"/>
                                  </w:rPr>
                                </w:pPr>
                              </w:p>
                              <w:p w14:paraId="3426A3DF" w14:textId="77777777" w:rsidR="002459B1" w:rsidRDefault="002459B1" w:rsidP="006F2F23">
                                <w:pPr>
                                  <w:spacing w:line="240" w:lineRule="auto"/>
                                  <w:rPr>
                                    <w:rFonts w:ascii="Arial" w:hAnsi="Arial"/>
                                    <w:b/>
                                    <w:spacing w:val="28"/>
                                    <w:sz w:val="16"/>
                                  </w:rPr>
                                </w:pPr>
                                <w:r>
                                  <w:rPr>
                                    <w:rFonts w:ascii="Arial" w:hAnsi="Arial"/>
                                    <w:b/>
                                    <w:spacing w:val="-1"/>
                                    <w:sz w:val="16"/>
                                  </w:rPr>
                                  <w:t>Kockázati</w:t>
                                </w:r>
                                <w:r>
                                  <w:rPr>
                                    <w:rFonts w:ascii="Arial" w:hAnsi="Arial"/>
                                    <w:b/>
                                    <w:sz w:val="16"/>
                                  </w:rPr>
                                  <w:t xml:space="preserve"> </w:t>
                                </w:r>
                                <w:r>
                                  <w:rPr>
                                    <w:rFonts w:ascii="Arial" w:hAnsi="Arial"/>
                                    <w:b/>
                                    <w:spacing w:val="-2"/>
                                    <w:sz w:val="16"/>
                                  </w:rPr>
                                  <w:t>hányados</w:t>
                                </w:r>
                                <w:r>
                                  <w:rPr>
                                    <w:rFonts w:ascii="Arial" w:hAnsi="Arial"/>
                                    <w:b/>
                                    <w:sz w:val="16"/>
                                  </w:rPr>
                                  <w:t xml:space="preserve"> = </w:t>
                                </w:r>
                                <w:r>
                                  <w:rPr>
                                    <w:rFonts w:ascii="Arial" w:hAnsi="Arial"/>
                                    <w:b/>
                                    <w:spacing w:val="-1"/>
                                    <w:sz w:val="16"/>
                                  </w:rPr>
                                  <w:t>0,52</w:t>
                                </w:r>
                              </w:p>
                              <w:p w14:paraId="2C5C7F71" w14:textId="54A7604F" w:rsidR="002459B1" w:rsidRDefault="002459B1" w:rsidP="006F2F23">
                                <w:pPr>
                                  <w:spacing w:line="240" w:lineRule="auto"/>
                                  <w:rPr>
                                    <w:rFonts w:ascii="Arial" w:eastAsia="Arial" w:hAnsi="Arial" w:cs="Arial"/>
                                    <w:sz w:val="16"/>
                                    <w:szCs w:val="16"/>
                                  </w:rPr>
                                </w:pPr>
                                <w:r>
                                  <w:rPr>
                                    <w:rFonts w:ascii="Arial" w:hAnsi="Arial"/>
                                    <w:b/>
                                    <w:spacing w:val="-1"/>
                                    <w:sz w:val="16"/>
                                  </w:rPr>
                                  <w:t>95%-os</w:t>
                                </w:r>
                                <w:r>
                                  <w:rPr>
                                    <w:rFonts w:ascii="Arial" w:hAnsi="Arial"/>
                                    <w:b/>
                                    <w:sz w:val="16"/>
                                  </w:rPr>
                                  <w:t xml:space="preserve"> CI </w:t>
                                </w:r>
                                <w:r>
                                  <w:rPr>
                                    <w:rFonts w:ascii="Arial" w:hAnsi="Arial"/>
                                    <w:b/>
                                    <w:spacing w:val="-1"/>
                                    <w:sz w:val="16"/>
                                  </w:rPr>
                                  <w:t>[0,38;</w:t>
                                </w:r>
                                <w:r>
                                  <w:rPr>
                                    <w:rFonts w:ascii="Arial" w:hAnsi="Arial"/>
                                    <w:b/>
                                    <w:spacing w:val="2"/>
                                    <w:sz w:val="16"/>
                                  </w:rPr>
                                  <w:t xml:space="preserve"> </w:t>
                                </w:r>
                                <w:r>
                                  <w:rPr>
                                    <w:rFonts w:ascii="Arial" w:hAnsi="Arial"/>
                                    <w:b/>
                                    <w:spacing w:val="-1"/>
                                    <w:sz w:val="16"/>
                                  </w:rPr>
                                  <w:t>0,72]</w:t>
                                </w:r>
                              </w:p>
                              <w:p w14:paraId="7391D569" w14:textId="77777777" w:rsidR="002459B1" w:rsidRDefault="002459B1" w:rsidP="006F2F23">
                                <w:pPr>
                                  <w:spacing w:line="240" w:lineRule="auto"/>
                                  <w:rPr>
                                    <w:rFonts w:ascii="Arial" w:eastAsia="Arial" w:hAnsi="Arial" w:cs="Arial"/>
                                    <w:sz w:val="16"/>
                                    <w:szCs w:val="16"/>
                                  </w:rPr>
                                </w:pPr>
                                <w:r>
                                  <w:rPr>
                                    <w:rFonts w:ascii="Arial" w:hAnsi="Arial"/>
                                    <w:b/>
                                    <w:spacing w:val="-1"/>
                                    <w:sz w:val="16"/>
                                  </w:rPr>
                                  <w:t>p-érték &lt;0,0001</w:t>
                                </w:r>
                              </w:p>
                            </w:txbxContent>
                          </wps:txbx>
                          <wps:bodyPr rot="0" vert="horz" wrap="square" lIns="0" tIns="0" rIns="0" bIns="0" anchor="t" anchorCtr="0" upright="1">
                            <a:noAutofit/>
                          </wps:bodyPr>
                        </wps:wsp>
                        <wps:wsp>
                          <wps:cNvPr id="399691472" name="Text Box 149"/>
                          <wps:cNvSpPr txBox="1">
                            <a:spLocks noChangeArrowheads="1"/>
                          </wps:cNvSpPr>
                          <wps:spPr bwMode="auto">
                            <a:xfrm>
                              <a:off x="4836" y="4932"/>
                              <a:ext cx="17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B5024C" w14:textId="77777777" w:rsidR="002459B1" w:rsidRDefault="002459B1" w:rsidP="00446A2C">
                                <w:pPr>
                                  <w:spacing w:line="161" w:lineRule="exact"/>
                                  <w:rPr>
                                    <w:rFonts w:ascii="Arial" w:eastAsia="Arial" w:hAnsi="Arial" w:cs="Arial"/>
                                    <w:sz w:val="16"/>
                                    <w:szCs w:val="16"/>
                                  </w:rPr>
                                </w:pPr>
                                <w:r>
                                  <w:rPr>
                                    <w:rFonts w:ascii="Arial" w:hAnsi="Arial"/>
                                    <w:b/>
                                    <w:spacing w:val="-1"/>
                                    <w:sz w:val="16"/>
                                  </w:rPr>
                                  <w:t>Kezelési idő (hónapok)</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3416C5C" id="Csoportba foglalás 20" o:spid="_x0000_s1046" style="position:absolute;left:0;text-align:left;margin-left:80.4pt;margin-top:-.15pt;width:423.6pt;height:236.35pt;z-index:251664384;mso-position-horizontal-relative:page" coordorigin="1164,563" coordsize="8472,47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">
                <v:shape id="Picture 137" o:spid="_x0000_s1047" type="#_x0000_t75" style="position:absolute;left:1416;top:563;width:8220;height:4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">
                  <v:imagedata r:id="rId16" o:title=""/>
                </v:shape>
                <v:group id="Group 138" o:spid="_x0000_s1048" style="position:absolute;left:7258;top:2062;width:2045;height:1085" coordorigin="7258,2062" coordsize="2045,1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">
                  <v:shape id="Freeform 139" o:spid="_x0000_s1049" style="position:absolute;left:7258;top:2062;width:2045;height:1085;visibility:visible;mso-wrap-style:square;v-text-anchor:top" coordsize="2045,1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" path="m,l2044,r,1085l,1085,,xe" stroked="f">
                    <v:path arrowok="t" o:connecttype="custom" o:connectlocs="0,2062;2044,2062;2044,3147;0,3147;0,2062" o:connectangles="0,0,0,0,0"/>
                  </v:shape>
                </v:group>
                <v:group id="Group 140" o:spid="_x0000_s1050" style="position:absolute;left:4836;top:4870;width:1920;height:420" coordorigin="4836,4870" coordsize="1920,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">
                  <v:shape id="Freeform 141" o:spid="_x0000_s1051" style="position:absolute;left:4836;top:4870;width:1920;height:420;visibility:visible;mso-wrap-style:square;v-text-anchor:top" coordsize="1920,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" path="m,l1920,r,420l,420,,xe" stroked="f">
                    <v:path arrowok="t" o:connecttype="custom" o:connectlocs="0,4870;1920,4870;1920,5290;0,5290;0,4870" o:connectangles="0,0,0,0,0"/>
                  </v:shape>
                </v:group>
                <v:group id="Group 142" o:spid="_x0000_s1052" style="position:absolute;left:1164;top:1049;width:660;height:2948" coordorigin="1164,1049" coordsize="660,2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">
                  <v:shape id="Freeform 143" o:spid="_x0000_s1053" style="position:absolute;left:1164;top:1049;width:660;height:2948;visibility:visible;mso-wrap-style:square;v-text-anchor:top" coordsize="322,29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" adj="-11796480,,5400" path="m,l322,r,2947l,2947,,xe" stroked="f">
                    <v:stroke joinstyle="round"/>
                    <v:formulas/>
                    <v:path arrowok="t" o:connecttype="custom" o:connectlocs="0,1049;660,1049;660,3996;0,3996;0,1049" o:connectangles="0,0,0,0,0" textboxrect="0,0,322,2948"/>
                    <v:textbox style="layout-flow:vertical;mso-layout-flow-alt:bottom-to-top">
                      <w:txbxContent>
                        <w:p w14:paraId="34A3DEFF" w14:textId="77777777" w:rsidR="002459B1" w:rsidRDefault="002459B1" w:rsidP="00446A2C">
                          <w:pPr>
                            <w:ind w:left="20"/>
                            <w:rPr>
                              <w:rFonts w:ascii="Arial" w:eastAsia="Arial" w:hAnsi="Arial" w:cs="Arial"/>
                              <w:sz w:val="16"/>
                              <w:szCs w:val="16"/>
                            </w:rPr>
                          </w:pPr>
                          <w:r>
                            <w:rPr>
                              <w:rFonts w:ascii="Arial" w:hAnsi="Arial"/>
                              <w:b/>
                              <w:sz w:val="16"/>
                            </w:rPr>
                            <w:t>PFS</w:t>
                          </w:r>
                          <w:r>
                            <w:rPr>
                              <w:rFonts w:ascii="Arial" w:hAnsi="Arial"/>
                              <w:b/>
                              <w:spacing w:val="-1"/>
                              <w:sz w:val="16"/>
                            </w:rPr>
                            <w:t xml:space="preserve"> valószínúsége</w:t>
                          </w:r>
                        </w:p>
                      </w:txbxContent>
                    </v:textbox>
                  </v:shape>
                </v:group>
                <v:group id="Group 144" o:spid="_x0000_s1054" style="position:absolute;left:7555;top:1524;width:1748;height:603" coordorigin="7555,1524" coordsize="1748,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">
                  <v:shape id="Freeform 145" o:spid="_x0000_s1055" style="position:absolute;left:7555;top:1524;width:1748;height:603;visibility:visible;mso-wrap-style:square;v-text-anchor:top" coordsize="1748,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" path="m,l1747,r,603l,603,,xe" stroked="f">
                    <v:path arrowok="t" o:connecttype="custom" o:connectlocs="0,1524;1747,1524;1747,2127;0,2127;0,1524" o:connectangles="0,0,0,0,0"/>
                  </v:shape>
                </v:group>
                <v:group id="Group 146" o:spid="_x0000_s1056" style="position:absolute;left:4836;top:982;width:4479;height:4111" coordorigin="4836,982" coordsize="4479,4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">
                  <v:shape id="Freeform 147" o:spid="_x0000_s1057" style="position:absolute;left:7555;top:982;width:1748;height:543;visibility:visible;mso-wrap-style:square;v-text-anchor:top" coordsize="1748,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" path="m,l1747,r,542l,542,,xe" stroked="f">
                    <v:path arrowok="t" o:connecttype="custom" o:connectlocs="0,982;1747,982;1747,1524;0,1524;0,982" o:connectangles="0,0,0,0,0"/>
                  </v:shape>
                  <v:shape id="Text Box 148" o:spid="_x0000_s1058" type="#_x0000_t202" style="position:absolute;left:7282;top:1068;width:2033;height:1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" filled="f" stroked="f">
                    <v:textbox inset="0,0,0,0">
                      <w:txbxContent>
                        <w:p w14:paraId="43363291" w14:textId="0E67921C" w:rsidR="002459B1" w:rsidRDefault="002459B1" w:rsidP="006F2F23">
                          <w:pPr>
                            <w:spacing w:line="240" w:lineRule="auto"/>
                            <w:ind w:left="297"/>
                            <w:rPr>
                              <w:rFonts w:ascii="Arial" w:eastAsia="Arial" w:hAnsi="Arial" w:cs="Arial"/>
                              <w:sz w:val="16"/>
                              <w:szCs w:val="16"/>
                            </w:rPr>
                          </w:pPr>
                          <w:r w:rsidRPr="00923E02">
                            <w:rPr>
                              <w:rFonts w:ascii="Arial"/>
                              <w:b/>
                              <w:sz w:val="16"/>
                            </w:rPr>
                            <w:t xml:space="preserve">Axitinib </w:t>
                          </w:r>
                          <w:r>
                            <w:rPr>
                              <w:rFonts w:ascii="Arial"/>
                              <w:b/>
                              <w:spacing w:val="-1"/>
                              <w:sz w:val="16"/>
                            </w:rPr>
                            <w:t>(N=126)</w:t>
                          </w:r>
                        </w:p>
                        <w:p w14:paraId="33CA5BEA" w14:textId="77777777" w:rsidR="002459B1" w:rsidRDefault="002459B1" w:rsidP="006F2F23">
                          <w:pPr>
                            <w:spacing w:line="240" w:lineRule="auto"/>
                            <w:ind w:left="297" w:right="287"/>
                            <w:rPr>
                              <w:rFonts w:ascii="Arial" w:hAnsi="Arial"/>
                              <w:b/>
                              <w:spacing w:val="24"/>
                              <w:sz w:val="16"/>
                            </w:rPr>
                          </w:pPr>
                          <w:r>
                            <w:rPr>
                              <w:rFonts w:ascii="Arial" w:hAnsi="Arial"/>
                              <w:b/>
                              <w:spacing w:val="-1"/>
                              <w:sz w:val="16"/>
                            </w:rPr>
                            <w:t>Medián:</w:t>
                          </w:r>
                          <w:r>
                            <w:rPr>
                              <w:rFonts w:ascii="Arial" w:hAnsi="Arial"/>
                              <w:b/>
                              <w:sz w:val="16"/>
                            </w:rPr>
                            <w:t xml:space="preserve"> </w:t>
                          </w:r>
                          <w:r>
                            <w:rPr>
                              <w:rFonts w:ascii="Arial" w:hAnsi="Arial"/>
                              <w:b/>
                              <w:spacing w:val="-1"/>
                              <w:sz w:val="16"/>
                            </w:rPr>
                            <w:t>12</w:t>
                          </w:r>
                          <w:r>
                            <w:rPr>
                              <w:rFonts w:ascii="Arial" w:hAnsi="Arial"/>
                              <w:b/>
                              <w:sz w:val="16"/>
                            </w:rPr>
                            <w:t xml:space="preserve"> </w:t>
                          </w:r>
                          <w:r>
                            <w:rPr>
                              <w:rFonts w:ascii="Arial" w:hAnsi="Arial"/>
                              <w:b/>
                              <w:spacing w:val="-1"/>
                              <w:sz w:val="16"/>
                            </w:rPr>
                            <w:t>hónap</w:t>
                          </w:r>
                        </w:p>
                        <w:p w14:paraId="1E4C2E25" w14:textId="77777777" w:rsidR="002459B1" w:rsidRDefault="002459B1" w:rsidP="006F2F23">
                          <w:pPr>
                            <w:spacing w:line="240" w:lineRule="auto"/>
                            <w:ind w:left="297" w:right="287"/>
                            <w:rPr>
                              <w:rFonts w:ascii="Arial" w:hAnsi="Arial"/>
                              <w:b/>
                              <w:spacing w:val="24"/>
                              <w:sz w:val="16"/>
                            </w:rPr>
                          </w:pPr>
                        </w:p>
                        <w:p w14:paraId="60C26EB3" w14:textId="77777777" w:rsidR="002459B1" w:rsidRDefault="002459B1" w:rsidP="006F2F23">
                          <w:pPr>
                            <w:spacing w:line="240" w:lineRule="auto"/>
                            <w:ind w:left="297" w:right="287"/>
                            <w:rPr>
                              <w:rFonts w:ascii="Arial" w:hAnsi="Arial"/>
                              <w:b/>
                              <w:spacing w:val="23"/>
                              <w:sz w:val="16"/>
                            </w:rPr>
                          </w:pPr>
                          <w:r>
                            <w:rPr>
                              <w:rFonts w:ascii="Arial" w:hAnsi="Arial"/>
                              <w:b/>
                              <w:spacing w:val="-1"/>
                              <w:sz w:val="16"/>
                            </w:rPr>
                            <w:t>Szorafenib (N=125)</w:t>
                          </w:r>
                        </w:p>
                        <w:p w14:paraId="113EAC16" w14:textId="14E643C4" w:rsidR="002459B1" w:rsidRDefault="002459B1" w:rsidP="006F2F23">
                          <w:pPr>
                            <w:spacing w:line="240" w:lineRule="auto"/>
                            <w:ind w:left="297" w:right="287"/>
                            <w:rPr>
                              <w:rFonts w:ascii="Arial" w:hAnsi="Arial"/>
                              <w:b/>
                              <w:spacing w:val="-1"/>
                              <w:sz w:val="16"/>
                            </w:rPr>
                          </w:pPr>
                          <w:r>
                            <w:rPr>
                              <w:rFonts w:ascii="Arial" w:hAnsi="Arial"/>
                              <w:b/>
                              <w:spacing w:val="-1"/>
                              <w:sz w:val="16"/>
                            </w:rPr>
                            <w:t>Medián: 6,6 hónap</w:t>
                          </w:r>
                        </w:p>
                        <w:p w14:paraId="0CC1F987" w14:textId="77777777" w:rsidR="002459B1" w:rsidRDefault="002459B1" w:rsidP="006F2F23">
                          <w:pPr>
                            <w:spacing w:line="240" w:lineRule="auto"/>
                            <w:ind w:left="297" w:right="287"/>
                            <w:rPr>
                              <w:rFonts w:ascii="Arial" w:eastAsia="Arial" w:hAnsi="Arial" w:cs="Arial"/>
                              <w:sz w:val="16"/>
                              <w:szCs w:val="16"/>
                            </w:rPr>
                          </w:pPr>
                        </w:p>
                        <w:p w14:paraId="3426A3DF" w14:textId="77777777" w:rsidR="002459B1" w:rsidRDefault="002459B1" w:rsidP="006F2F23">
                          <w:pPr>
                            <w:spacing w:line="240" w:lineRule="auto"/>
                            <w:rPr>
                              <w:rFonts w:ascii="Arial" w:hAnsi="Arial"/>
                              <w:b/>
                              <w:spacing w:val="28"/>
                              <w:sz w:val="16"/>
                            </w:rPr>
                          </w:pPr>
                          <w:r>
                            <w:rPr>
                              <w:rFonts w:ascii="Arial" w:hAnsi="Arial"/>
                              <w:b/>
                              <w:spacing w:val="-1"/>
                              <w:sz w:val="16"/>
                            </w:rPr>
                            <w:t>Kockázati</w:t>
                          </w:r>
                          <w:r>
                            <w:rPr>
                              <w:rFonts w:ascii="Arial" w:hAnsi="Arial"/>
                              <w:b/>
                              <w:sz w:val="16"/>
                            </w:rPr>
                            <w:t xml:space="preserve"> </w:t>
                          </w:r>
                          <w:r>
                            <w:rPr>
                              <w:rFonts w:ascii="Arial" w:hAnsi="Arial"/>
                              <w:b/>
                              <w:spacing w:val="-2"/>
                              <w:sz w:val="16"/>
                            </w:rPr>
                            <w:t>hányados</w:t>
                          </w:r>
                          <w:r>
                            <w:rPr>
                              <w:rFonts w:ascii="Arial" w:hAnsi="Arial"/>
                              <w:b/>
                              <w:sz w:val="16"/>
                            </w:rPr>
                            <w:t xml:space="preserve"> = </w:t>
                          </w:r>
                          <w:r>
                            <w:rPr>
                              <w:rFonts w:ascii="Arial" w:hAnsi="Arial"/>
                              <w:b/>
                              <w:spacing w:val="-1"/>
                              <w:sz w:val="16"/>
                            </w:rPr>
                            <w:t>0,52</w:t>
                          </w:r>
                        </w:p>
                        <w:p w14:paraId="2C5C7F71" w14:textId="54A7604F" w:rsidR="002459B1" w:rsidRDefault="002459B1" w:rsidP="006F2F23">
                          <w:pPr>
                            <w:spacing w:line="240" w:lineRule="auto"/>
                            <w:rPr>
                              <w:rFonts w:ascii="Arial" w:eastAsia="Arial" w:hAnsi="Arial" w:cs="Arial"/>
                              <w:sz w:val="16"/>
                              <w:szCs w:val="16"/>
                            </w:rPr>
                          </w:pPr>
                          <w:r>
                            <w:rPr>
                              <w:rFonts w:ascii="Arial" w:hAnsi="Arial"/>
                              <w:b/>
                              <w:spacing w:val="-1"/>
                              <w:sz w:val="16"/>
                            </w:rPr>
                            <w:t>95%-os</w:t>
                          </w:r>
                          <w:r>
                            <w:rPr>
                              <w:rFonts w:ascii="Arial" w:hAnsi="Arial"/>
                              <w:b/>
                              <w:sz w:val="16"/>
                            </w:rPr>
                            <w:t xml:space="preserve"> CI </w:t>
                          </w:r>
                          <w:r>
                            <w:rPr>
                              <w:rFonts w:ascii="Arial" w:hAnsi="Arial"/>
                              <w:b/>
                              <w:spacing w:val="-1"/>
                              <w:sz w:val="16"/>
                            </w:rPr>
                            <w:t>[0,38;</w:t>
                          </w:r>
                          <w:r>
                            <w:rPr>
                              <w:rFonts w:ascii="Arial" w:hAnsi="Arial"/>
                              <w:b/>
                              <w:spacing w:val="2"/>
                              <w:sz w:val="16"/>
                            </w:rPr>
                            <w:t xml:space="preserve"> </w:t>
                          </w:r>
                          <w:r>
                            <w:rPr>
                              <w:rFonts w:ascii="Arial" w:hAnsi="Arial"/>
                              <w:b/>
                              <w:spacing w:val="-1"/>
                              <w:sz w:val="16"/>
                            </w:rPr>
                            <w:t>0,72]</w:t>
                          </w:r>
                        </w:p>
                        <w:p w14:paraId="7391D569" w14:textId="77777777" w:rsidR="002459B1" w:rsidRDefault="002459B1" w:rsidP="006F2F23">
                          <w:pPr>
                            <w:spacing w:line="240" w:lineRule="auto"/>
                            <w:rPr>
                              <w:rFonts w:ascii="Arial" w:eastAsia="Arial" w:hAnsi="Arial" w:cs="Arial"/>
                              <w:sz w:val="16"/>
                              <w:szCs w:val="16"/>
                            </w:rPr>
                          </w:pPr>
                          <w:r>
                            <w:rPr>
                              <w:rFonts w:ascii="Arial" w:hAnsi="Arial"/>
                              <w:b/>
                              <w:spacing w:val="-1"/>
                              <w:sz w:val="16"/>
                            </w:rPr>
                            <w:t>p-érték &lt;0,0001</w:t>
                          </w:r>
                        </w:p>
                      </w:txbxContent>
                    </v:textbox>
                  </v:shape>
                  <v:shape id="Text Box 149" o:spid="_x0000_s1059" type="#_x0000_t202" style="position:absolute;left:4836;top:4932;width:1746;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" filled="f" stroked="f">
                    <v:textbox inset="0,0,0,0">
                      <w:txbxContent>
                        <w:p w14:paraId="3CB5024C" w14:textId="77777777" w:rsidR="002459B1" w:rsidRDefault="002459B1" w:rsidP="00446A2C">
                          <w:pPr>
                            <w:spacing w:line="161" w:lineRule="exact"/>
                            <w:rPr>
                              <w:rFonts w:ascii="Arial" w:eastAsia="Arial" w:hAnsi="Arial" w:cs="Arial"/>
                              <w:sz w:val="16"/>
                              <w:szCs w:val="16"/>
                            </w:rPr>
                          </w:pPr>
                          <w:r>
                            <w:rPr>
                              <w:rFonts w:ascii="Arial" w:hAnsi="Arial"/>
                              <w:b/>
                              <w:spacing w:val="-1"/>
                              <w:sz w:val="16"/>
                            </w:rPr>
                            <w:t>Kezelési idő (hónapok)</w:t>
                          </w:r>
                        </w:p>
                      </w:txbxContent>
                    </v:textbox>
                  </v:shape>
                </v:group>
                <w10:wrap anchorx="page"/>
              </v:group>
            </w:pict>
          </mc:Fallback>
        </mc:AlternateContent>
      </w:r>
    </w:p>
    <w:p w14:paraId="13984FDD" w14:textId="77777777" w:rsidR="002F7CA9" w:rsidRPr="004418E8" w:rsidRDefault="002F7CA9" w:rsidP="00130037">
      <w:pPr>
        <w:spacing w:line="240" w:lineRule="auto"/>
        <w:ind w:left="567" w:hanging="567"/>
        <w:outlineLvl w:val="0"/>
        <w:rPr>
          <w:b/>
          <w:bCs/>
          <w:lang w:val="hu-HU"/>
        </w:rPr>
      </w:pPr>
    </w:p>
    <w:p w14:paraId="0FA98866" w14:textId="69D01F04" w:rsidR="002F7CA9" w:rsidRPr="004418E8" w:rsidRDefault="002F7CA9" w:rsidP="00130037">
      <w:pPr>
        <w:spacing w:line="240" w:lineRule="auto"/>
        <w:ind w:left="567" w:hanging="567"/>
        <w:outlineLvl w:val="0"/>
        <w:rPr>
          <w:b/>
          <w:bCs/>
          <w:lang w:val="hu-HU"/>
        </w:rPr>
      </w:pPr>
    </w:p>
    <w:p w14:paraId="0CC6BE16" w14:textId="77777777" w:rsidR="002F7CA9" w:rsidRPr="004418E8" w:rsidRDefault="002F7CA9" w:rsidP="00130037">
      <w:pPr>
        <w:spacing w:line="240" w:lineRule="auto"/>
        <w:ind w:left="567" w:hanging="567"/>
        <w:outlineLvl w:val="0"/>
        <w:rPr>
          <w:b/>
          <w:bCs/>
          <w:lang w:val="hu-HU"/>
        </w:rPr>
      </w:pPr>
    </w:p>
    <w:p w14:paraId="53BDA267" w14:textId="77777777" w:rsidR="002F7CA9" w:rsidRPr="004418E8" w:rsidRDefault="002F7CA9" w:rsidP="00130037">
      <w:pPr>
        <w:spacing w:line="240" w:lineRule="auto"/>
        <w:ind w:left="567" w:hanging="567"/>
        <w:outlineLvl w:val="0"/>
        <w:rPr>
          <w:b/>
          <w:bCs/>
          <w:lang w:val="hu-HU"/>
        </w:rPr>
      </w:pPr>
    </w:p>
    <w:p w14:paraId="48241075" w14:textId="15CB66CB" w:rsidR="002F7CA9" w:rsidRPr="004418E8" w:rsidRDefault="002F7CA9" w:rsidP="00130037">
      <w:pPr>
        <w:spacing w:line="240" w:lineRule="auto"/>
        <w:ind w:left="567" w:hanging="567"/>
        <w:outlineLvl w:val="0"/>
        <w:rPr>
          <w:b/>
          <w:bCs/>
          <w:lang w:val="hu-HU"/>
        </w:rPr>
      </w:pPr>
    </w:p>
    <w:p w14:paraId="736D7C4A" w14:textId="44A98422" w:rsidR="002F7CA9" w:rsidRPr="004418E8" w:rsidRDefault="002F7CA9" w:rsidP="00130037">
      <w:pPr>
        <w:spacing w:line="240" w:lineRule="auto"/>
        <w:ind w:left="567" w:hanging="567"/>
        <w:outlineLvl w:val="0"/>
        <w:rPr>
          <w:b/>
          <w:bCs/>
          <w:lang w:val="hu-HU"/>
        </w:rPr>
      </w:pPr>
    </w:p>
    <w:p w14:paraId="0FE6A749" w14:textId="189108E9" w:rsidR="00446A2C" w:rsidRPr="004418E8" w:rsidRDefault="00446A2C" w:rsidP="00130037">
      <w:pPr>
        <w:spacing w:line="240" w:lineRule="auto"/>
        <w:ind w:left="567" w:hanging="567"/>
        <w:outlineLvl w:val="0"/>
        <w:rPr>
          <w:b/>
          <w:bCs/>
          <w:lang w:val="hu-HU"/>
        </w:rPr>
      </w:pPr>
    </w:p>
    <w:p w14:paraId="51B31194" w14:textId="5AD06C35" w:rsidR="00446A2C" w:rsidRPr="004418E8" w:rsidRDefault="00446A2C" w:rsidP="00130037">
      <w:pPr>
        <w:spacing w:line="240" w:lineRule="auto"/>
        <w:ind w:left="567" w:hanging="567"/>
        <w:outlineLvl w:val="0"/>
        <w:rPr>
          <w:b/>
          <w:bCs/>
          <w:lang w:val="hu-HU"/>
        </w:rPr>
      </w:pPr>
    </w:p>
    <w:p w14:paraId="3204505F" w14:textId="0065588C" w:rsidR="00446A2C" w:rsidRPr="004418E8" w:rsidRDefault="00446A2C" w:rsidP="00130037">
      <w:pPr>
        <w:spacing w:line="240" w:lineRule="auto"/>
        <w:ind w:left="567" w:hanging="567"/>
        <w:outlineLvl w:val="0"/>
        <w:rPr>
          <w:b/>
          <w:bCs/>
          <w:lang w:val="hu-HU"/>
        </w:rPr>
      </w:pPr>
    </w:p>
    <w:p w14:paraId="19B16A06" w14:textId="177C49D0" w:rsidR="00446A2C" w:rsidRPr="004418E8" w:rsidRDefault="00446A2C" w:rsidP="00130037">
      <w:pPr>
        <w:spacing w:line="240" w:lineRule="auto"/>
        <w:ind w:left="567" w:hanging="567"/>
        <w:outlineLvl w:val="0"/>
        <w:rPr>
          <w:b/>
          <w:bCs/>
          <w:lang w:val="hu-HU"/>
        </w:rPr>
      </w:pPr>
    </w:p>
    <w:p w14:paraId="30D3B3C8" w14:textId="25B0E897" w:rsidR="00446A2C" w:rsidRPr="004418E8" w:rsidRDefault="00446A2C" w:rsidP="00130037">
      <w:pPr>
        <w:spacing w:line="240" w:lineRule="auto"/>
        <w:ind w:left="567" w:hanging="567"/>
        <w:outlineLvl w:val="0"/>
        <w:rPr>
          <w:b/>
          <w:bCs/>
          <w:lang w:val="hu-HU"/>
        </w:rPr>
      </w:pPr>
    </w:p>
    <w:p w14:paraId="036F4C5B" w14:textId="77777777" w:rsidR="00446A2C" w:rsidRPr="004418E8" w:rsidRDefault="00446A2C" w:rsidP="00130037">
      <w:pPr>
        <w:spacing w:line="240" w:lineRule="auto"/>
        <w:ind w:left="567" w:hanging="567"/>
        <w:outlineLvl w:val="0"/>
        <w:rPr>
          <w:b/>
          <w:bCs/>
          <w:lang w:val="hu-HU"/>
        </w:rPr>
      </w:pPr>
    </w:p>
    <w:p w14:paraId="2C83EF30" w14:textId="77777777" w:rsidR="00C40BBA" w:rsidRPr="008D7997" w:rsidRDefault="00C40BBA" w:rsidP="00C40BBA">
      <w:pPr>
        <w:spacing w:line="240" w:lineRule="auto"/>
        <w:rPr>
          <w:i/>
          <w:u w:val="single" w:color="000000"/>
          <w:lang w:val="hu-HU"/>
        </w:rPr>
      </w:pPr>
    </w:p>
    <w:p w14:paraId="3377AD7E" w14:textId="77777777" w:rsidR="00B61B66" w:rsidRPr="008D7997" w:rsidRDefault="00B61B66" w:rsidP="00C40BBA">
      <w:pPr>
        <w:spacing w:line="240" w:lineRule="auto"/>
        <w:rPr>
          <w:i/>
          <w:u w:val="single" w:color="000000"/>
          <w:lang w:val="hu-HU"/>
        </w:rPr>
      </w:pPr>
    </w:p>
    <w:p w14:paraId="4B66C24D" w14:textId="77777777" w:rsidR="00B61B66" w:rsidRPr="008D7997" w:rsidRDefault="00B61B66" w:rsidP="00C40BBA">
      <w:pPr>
        <w:spacing w:line="240" w:lineRule="auto"/>
        <w:rPr>
          <w:i/>
          <w:u w:val="single" w:color="000000"/>
          <w:lang w:val="hu-HU"/>
        </w:rPr>
      </w:pPr>
    </w:p>
    <w:p w14:paraId="518F6A93" w14:textId="77777777" w:rsidR="00B61B66" w:rsidRPr="008D7997" w:rsidRDefault="00B61B66" w:rsidP="00C40BBA">
      <w:pPr>
        <w:spacing w:line="240" w:lineRule="auto"/>
        <w:rPr>
          <w:i/>
          <w:u w:val="single" w:color="000000"/>
          <w:lang w:val="hu-HU"/>
        </w:rPr>
      </w:pPr>
    </w:p>
    <w:p w14:paraId="72D92FCA" w14:textId="77777777" w:rsidR="00B61B66" w:rsidRPr="008D7997" w:rsidRDefault="00B61B66" w:rsidP="00C40BBA">
      <w:pPr>
        <w:spacing w:line="240" w:lineRule="auto"/>
        <w:rPr>
          <w:i/>
          <w:u w:val="single" w:color="000000"/>
          <w:lang w:val="hu-HU"/>
        </w:rPr>
      </w:pPr>
    </w:p>
    <w:p w14:paraId="5765F9EA" w14:textId="77777777" w:rsidR="00B61B66" w:rsidRPr="008D7997" w:rsidRDefault="00B61B66" w:rsidP="00C40BBA">
      <w:pPr>
        <w:spacing w:line="240" w:lineRule="auto"/>
        <w:rPr>
          <w:i/>
          <w:u w:val="single" w:color="000000"/>
          <w:lang w:val="hu-HU"/>
        </w:rPr>
      </w:pPr>
    </w:p>
    <w:p w14:paraId="511F80A5" w14:textId="308FFA96" w:rsidR="00C40BBA" w:rsidRPr="004418E8" w:rsidRDefault="00C40BBA" w:rsidP="00C40BBA">
      <w:pPr>
        <w:spacing w:line="240" w:lineRule="auto"/>
        <w:rPr>
          <w:lang w:val="hu-HU"/>
        </w:rPr>
      </w:pPr>
      <w:r w:rsidRPr="008D7997">
        <w:rPr>
          <w:i/>
          <w:u w:val="single" w:color="000000"/>
          <w:lang w:val="hu-HU"/>
        </w:rPr>
        <w:t>Gyermekek</w:t>
      </w:r>
      <w:r w:rsidR="00A81B81">
        <w:rPr>
          <w:i/>
          <w:u w:val="single" w:color="000000"/>
          <w:lang w:val="hu-HU"/>
        </w:rPr>
        <w:t xml:space="preserve"> és serdülők</w:t>
      </w:r>
    </w:p>
    <w:p w14:paraId="40970D69" w14:textId="507059D4" w:rsidR="00C40BBA" w:rsidRPr="008D7997" w:rsidRDefault="00C40BBA" w:rsidP="00C40BBA">
      <w:pPr>
        <w:pStyle w:val="BodyText"/>
        <w:ind w:left="0"/>
        <w:rPr>
          <w:lang w:val="hu-HU"/>
        </w:rPr>
      </w:pPr>
      <w:r w:rsidRPr="008D7997">
        <w:rPr>
          <w:lang w:val="hu-HU"/>
        </w:rPr>
        <w:t xml:space="preserve">Az Európai Gyógyszerügynökség </w:t>
      </w:r>
      <w:r w:rsidRPr="004418E8">
        <w:rPr>
          <w:lang w:val="hu-HU"/>
        </w:rPr>
        <w:t>a</w:t>
      </w:r>
      <w:r w:rsidRPr="008D7997">
        <w:rPr>
          <w:lang w:val="hu-HU"/>
        </w:rPr>
        <w:t xml:space="preserve"> gyermekek</w:t>
      </w:r>
      <w:r w:rsidR="00A81B81">
        <w:rPr>
          <w:lang w:val="hu-HU"/>
        </w:rPr>
        <w:t xml:space="preserve"> és serdülők</w:t>
      </w:r>
      <w:r w:rsidRPr="008D7997">
        <w:rPr>
          <w:lang w:val="hu-HU"/>
        </w:rPr>
        <w:t xml:space="preserve"> esetén minden korosztálynál eltekint az axitinib vizsgálati eredményeinek benyújtási kötelezettségétől </w:t>
      </w:r>
      <w:r w:rsidRPr="004418E8">
        <w:rPr>
          <w:lang w:val="hu-HU"/>
        </w:rPr>
        <w:t>a</w:t>
      </w:r>
      <w:r w:rsidRPr="008D7997">
        <w:rPr>
          <w:lang w:val="hu-HU"/>
        </w:rPr>
        <w:t xml:space="preserve"> vese és vesemedence carcinoma kezelésében (kivéve nephroblastoma, nephroblastomatosis, világossejtes sarcoma, mesoblasticus nephroma, renalis medullaris carcinoma és </w:t>
      </w:r>
      <w:r w:rsidRPr="004418E8">
        <w:rPr>
          <w:lang w:val="hu-HU"/>
        </w:rPr>
        <w:t>a</w:t>
      </w:r>
      <w:r w:rsidRPr="008D7997">
        <w:rPr>
          <w:lang w:val="hu-HU"/>
        </w:rPr>
        <w:t xml:space="preserve"> vese rhabdoid tumora) (lásd 4.2</w:t>
      </w:r>
      <w:r w:rsidR="00B36B50" w:rsidRPr="008D7997">
        <w:rPr>
          <w:lang w:val="hu-HU"/>
        </w:rPr>
        <w:t> pont</w:t>
      </w:r>
      <w:r w:rsidRPr="008D7997">
        <w:rPr>
          <w:lang w:val="hu-HU"/>
        </w:rPr>
        <w:t>, gyermekgyógyászati alkalmazásra vonatkozó információk).</w:t>
      </w:r>
    </w:p>
    <w:p w14:paraId="1599689E" w14:textId="77777777" w:rsidR="00C40BBA" w:rsidRPr="004418E8" w:rsidRDefault="00C40BBA" w:rsidP="00C40BBA">
      <w:pPr>
        <w:pStyle w:val="BodyText"/>
        <w:ind w:left="0"/>
        <w:rPr>
          <w:lang w:val="hu-HU"/>
        </w:rPr>
      </w:pPr>
    </w:p>
    <w:p w14:paraId="15C0BC8C" w14:textId="0BE85236" w:rsidR="00EA1846" w:rsidRPr="004418E8" w:rsidRDefault="004D2B31" w:rsidP="00130037">
      <w:pPr>
        <w:spacing w:line="240" w:lineRule="auto"/>
        <w:ind w:left="567" w:hanging="567"/>
        <w:outlineLvl w:val="0"/>
        <w:rPr>
          <w:b/>
          <w:bCs/>
          <w:lang w:val="hu-HU"/>
        </w:rPr>
      </w:pPr>
      <w:r w:rsidRPr="004418E8">
        <w:rPr>
          <w:b/>
          <w:bCs/>
          <w:lang w:val="hu-HU"/>
        </w:rPr>
        <w:t>5.2</w:t>
      </w:r>
      <w:r w:rsidRPr="004418E8">
        <w:rPr>
          <w:b/>
          <w:bCs/>
          <w:lang w:val="hu-HU"/>
        </w:rPr>
        <w:tab/>
        <w:t>Farmakokinetikai tulajdonságok</w:t>
      </w:r>
    </w:p>
    <w:p w14:paraId="1E0DFE15" w14:textId="5FC5E979" w:rsidR="00EA1846" w:rsidRPr="004418E8" w:rsidRDefault="00EA1846" w:rsidP="00C40BBA">
      <w:pPr>
        <w:spacing w:line="240" w:lineRule="auto"/>
        <w:outlineLvl w:val="0"/>
        <w:rPr>
          <w:b/>
          <w:bCs/>
          <w:lang w:val="hu-HU"/>
        </w:rPr>
      </w:pPr>
    </w:p>
    <w:p w14:paraId="11A91847" w14:textId="40909BCB" w:rsidR="00C40BBA" w:rsidRPr="004418E8" w:rsidRDefault="00C40BBA" w:rsidP="00C40BBA">
      <w:pPr>
        <w:pStyle w:val="BodyText"/>
        <w:ind w:left="0"/>
        <w:rPr>
          <w:lang w:val="hu-HU"/>
        </w:rPr>
      </w:pPr>
      <w:r w:rsidRPr="008D7997">
        <w:rPr>
          <w:lang w:val="hu-HU"/>
        </w:rPr>
        <w:t>Az axitinib tabletta szájon át történő adását követően, az intravénás alkalmazáshoz viszonyított átlagos abszolút biohasznosulás</w:t>
      </w:r>
      <w:r w:rsidR="00A81B81">
        <w:rPr>
          <w:lang w:val="hu-HU"/>
        </w:rPr>
        <w:t>a</w:t>
      </w:r>
      <w:r w:rsidRPr="008D7997">
        <w:rPr>
          <w:lang w:val="hu-HU"/>
        </w:rPr>
        <w:t xml:space="preserve"> 58%. Az axitinib plazma felezési ideje </w:t>
      </w:r>
      <w:r w:rsidRPr="004418E8">
        <w:rPr>
          <w:lang w:val="hu-HU"/>
        </w:rPr>
        <w:t>a</w:t>
      </w:r>
      <w:r w:rsidRPr="008D7997">
        <w:rPr>
          <w:lang w:val="hu-HU"/>
        </w:rPr>
        <w:t xml:space="preserve"> 2,5 és 6,1</w:t>
      </w:r>
      <w:r w:rsidR="00D35842" w:rsidRPr="008D7997">
        <w:rPr>
          <w:lang w:val="hu-HU"/>
        </w:rPr>
        <w:t> </w:t>
      </w:r>
      <w:r w:rsidRPr="008D7997">
        <w:rPr>
          <w:lang w:val="hu-HU"/>
        </w:rPr>
        <w:t xml:space="preserve">óra közötti tartományba esik. Az axitinib naponta kétszer </w:t>
      </w:r>
      <w:r w:rsidRPr="004418E8">
        <w:rPr>
          <w:lang w:val="hu-HU"/>
        </w:rPr>
        <w:t>5</w:t>
      </w:r>
      <w:r w:rsidR="00334ED9" w:rsidRPr="008D7997">
        <w:rPr>
          <w:lang w:val="hu-HU"/>
        </w:rPr>
        <w:t> mg</w:t>
      </w:r>
      <w:r w:rsidRPr="008D7997">
        <w:rPr>
          <w:lang w:val="hu-HU"/>
        </w:rPr>
        <w:t xml:space="preserve">-ban történő adagolása </w:t>
      </w:r>
      <w:r w:rsidRPr="004418E8">
        <w:rPr>
          <w:lang w:val="hu-HU"/>
        </w:rPr>
        <w:t>a</w:t>
      </w:r>
      <w:r w:rsidRPr="008D7997">
        <w:rPr>
          <w:lang w:val="hu-HU"/>
        </w:rPr>
        <w:t xml:space="preserve"> kétszeresnél kisebb akkumulációt eredményezett, mint az egyetlen adagban történő alkalmazás. Az axitinib rövid felezési ideje alapján </w:t>
      </w:r>
      <w:r w:rsidRPr="004418E8">
        <w:rPr>
          <w:lang w:val="hu-HU"/>
        </w:rPr>
        <w:t>a</w:t>
      </w:r>
      <w:r w:rsidRPr="008D7997">
        <w:rPr>
          <w:lang w:val="hu-HU"/>
        </w:rPr>
        <w:t xml:space="preserve"> </w:t>
      </w:r>
      <w:r w:rsidRPr="008D7997">
        <w:rPr>
          <w:lang w:val="hu-HU"/>
        </w:rPr>
        <w:lastRenderedPageBreak/>
        <w:t xml:space="preserve">dinamikus egyensúlyi állapot </w:t>
      </w:r>
      <w:r w:rsidRPr="004418E8">
        <w:rPr>
          <w:lang w:val="hu-HU"/>
        </w:rPr>
        <w:t>a</w:t>
      </w:r>
      <w:r w:rsidRPr="008D7997">
        <w:rPr>
          <w:lang w:val="hu-HU"/>
        </w:rPr>
        <w:t xml:space="preserve"> kezdő dózis után 2-3</w:t>
      </w:r>
      <w:r w:rsidR="00D35842" w:rsidRPr="004418E8">
        <w:rPr>
          <w:lang w:val="hu-HU"/>
        </w:rPr>
        <w:t> </w:t>
      </w:r>
      <w:r w:rsidRPr="008D7997">
        <w:rPr>
          <w:lang w:val="hu-HU"/>
        </w:rPr>
        <w:t>napon belül várható.</w:t>
      </w:r>
    </w:p>
    <w:p w14:paraId="1F15060E" w14:textId="77777777" w:rsidR="00C40BBA" w:rsidRPr="004418E8" w:rsidRDefault="00C40BBA" w:rsidP="00C40BBA">
      <w:pPr>
        <w:spacing w:line="240" w:lineRule="auto"/>
        <w:rPr>
          <w:lang w:val="hu-HU"/>
        </w:rPr>
      </w:pPr>
    </w:p>
    <w:p w14:paraId="04960BA6" w14:textId="77777777" w:rsidR="00C40BBA" w:rsidRPr="004418E8" w:rsidRDefault="00C40BBA" w:rsidP="00C40BBA">
      <w:pPr>
        <w:spacing w:line="240" w:lineRule="auto"/>
        <w:rPr>
          <w:iCs/>
          <w:lang w:val="hu-HU"/>
        </w:rPr>
      </w:pPr>
      <w:r w:rsidRPr="008D7997">
        <w:rPr>
          <w:iCs/>
          <w:u w:val="single" w:color="000000"/>
          <w:lang w:val="hu-HU"/>
        </w:rPr>
        <w:t>Felszívódás és eloszlás</w:t>
      </w:r>
    </w:p>
    <w:p w14:paraId="0B499A80" w14:textId="541FBD20" w:rsidR="00C40BBA" w:rsidRPr="004418E8" w:rsidRDefault="00C40BBA" w:rsidP="00C40BBA">
      <w:pPr>
        <w:pStyle w:val="BodyText"/>
        <w:ind w:left="0"/>
        <w:rPr>
          <w:lang w:val="hu-HU"/>
        </w:rPr>
      </w:pPr>
      <w:r w:rsidRPr="008D7997">
        <w:rPr>
          <w:lang w:val="hu-HU"/>
        </w:rPr>
        <w:t>Az axitinib plazma csúcskoncentrációja az axitinib szájon át történő alkalmazását követően rendszerint 4</w:t>
      </w:r>
      <w:r w:rsidR="001414D0" w:rsidRPr="008D7997">
        <w:rPr>
          <w:lang w:val="hu-HU"/>
        </w:rPr>
        <w:t> </w:t>
      </w:r>
      <w:r w:rsidRPr="008D7997">
        <w:rPr>
          <w:lang w:val="hu-HU"/>
        </w:rPr>
        <w:t xml:space="preserve">órán belül kialakul, és a medián </w:t>
      </w:r>
      <w:r w:rsidR="00A81B81">
        <w:rPr>
          <w:lang w:val="hu-HU"/>
        </w:rPr>
        <w:t>t</w:t>
      </w:r>
      <w:r w:rsidRPr="008D7997">
        <w:rPr>
          <w:sz w:val="14"/>
          <w:lang w:val="hu-HU"/>
        </w:rPr>
        <w:t xml:space="preserve">max </w:t>
      </w:r>
      <w:r w:rsidRPr="008D7997">
        <w:rPr>
          <w:lang w:val="hu-HU"/>
        </w:rPr>
        <w:t>a 2,5</w:t>
      </w:r>
      <w:r w:rsidR="00A81B81">
        <w:rPr>
          <w:lang w:val="hu-HU"/>
        </w:rPr>
        <w:t>–</w:t>
      </w:r>
      <w:r w:rsidRPr="008D7997">
        <w:rPr>
          <w:lang w:val="hu-HU"/>
        </w:rPr>
        <w:t>4,1</w:t>
      </w:r>
      <w:r w:rsidR="001414D0" w:rsidRPr="008D7997">
        <w:rPr>
          <w:lang w:val="hu-HU"/>
        </w:rPr>
        <w:t> </w:t>
      </w:r>
      <w:r w:rsidRPr="008D7997">
        <w:rPr>
          <w:lang w:val="hu-HU"/>
        </w:rPr>
        <w:t xml:space="preserve">óra közötti tartományba esik. Az axitinib közepes zsírtartalmú étellel történő adása 10%-kal alacsonyabb expozíciót eredményezett, mint az egész éjszakán át tartó éhezés utáni alkalmazás. </w:t>
      </w:r>
      <w:r w:rsidRPr="004418E8">
        <w:rPr>
          <w:lang w:val="hu-HU"/>
        </w:rPr>
        <w:t>A</w:t>
      </w:r>
      <w:r w:rsidRPr="008D7997">
        <w:rPr>
          <w:lang w:val="hu-HU"/>
        </w:rPr>
        <w:t xml:space="preserve"> nagy zsírtartalmú, magas kalóriájú étel 19%-kal magasabb expozíciót eredményezett, mint az egész éjszakán át tartó éhezés utáni alkalmazás. Az axitinib adható ét</w:t>
      </w:r>
      <w:r w:rsidR="00A81B81">
        <w:rPr>
          <w:lang w:val="hu-HU"/>
        </w:rPr>
        <w:t>kezés közben</w:t>
      </w:r>
      <w:r w:rsidRPr="008D7997">
        <w:rPr>
          <w:lang w:val="hu-HU"/>
        </w:rPr>
        <w:t xml:space="preserve"> vagy a</w:t>
      </w:r>
      <w:r w:rsidR="00A81B81">
        <w:rPr>
          <w:lang w:val="hu-HU"/>
        </w:rPr>
        <w:t>ttól függetlenül</w:t>
      </w:r>
      <w:r w:rsidRPr="008D7997">
        <w:rPr>
          <w:lang w:val="hu-HU"/>
        </w:rPr>
        <w:t xml:space="preserve"> is (lásd 4.2</w:t>
      </w:r>
      <w:r w:rsidR="00B36B50" w:rsidRPr="008D7997">
        <w:rPr>
          <w:lang w:val="hu-HU"/>
        </w:rPr>
        <w:t> pont</w:t>
      </w:r>
      <w:r w:rsidRPr="008D7997">
        <w:rPr>
          <w:lang w:val="hu-HU"/>
        </w:rPr>
        <w:t>).</w:t>
      </w:r>
    </w:p>
    <w:p w14:paraId="21B8E702" w14:textId="77777777" w:rsidR="00C40BBA" w:rsidRPr="004418E8" w:rsidRDefault="00C40BBA" w:rsidP="00C40BBA">
      <w:pPr>
        <w:spacing w:line="240" w:lineRule="auto"/>
        <w:rPr>
          <w:sz w:val="21"/>
          <w:szCs w:val="21"/>
          <w:lang w:val="hu-HU"/>
        </w:rPr>
      </w:pPr>
    </w:p>
    <w:p w14:paraId="4D830EA5" w14:textId="0BD7170D" w:rsidR="00C40BBA" w:rsidRPr="004418E8" w:rsidRDefault="00C40BBA" w:rsidP="00C40BBA">
      <w:pPr>
        <w:pStyle w:val="BodyText"/>
        <w:ind w:left="0"/>
        <w:rPr>
          <w:lang w:val="hu-HU"/>
        </w:rPr>
      </w:pPr>
      <w:r w:rsidRPr="008D7997">
        <w:rPr>
          <w:lang w:val="hu-HU"/>
        </w:rPr>
        <w:t>Az átlagos C</w:t>
      </w:r>
      <w:r w:rsidRPr="008D7997">
        <w:rPr>
          <w:sz w:val="14"/>
          <w:szCs w:val="14"/>
          <w:lang w:val="hu-HU"/>
        </w:rPr>
        <w:t xml:space="preserve">max </w:t>
      </w:r>
      <w:r w:rsidRPr="008D7997">
        <w:rPr>
          <w:lang w:val="hu-HU"/>
        </w:rPr>
        <w:t>és AUC az axitinib 5-10</w:t>
      </w:r>
      <w:r w:rsidR="00334ED9" w:rsidRPr="008D7997">
        <w:rPr>
          <w:lang w:val="hu-HU"/>
        </w:rPr>
        <w:t> mg</w:t>
      </w:r>
      <w:r w:rsidRPr="008D7997">
        <w:rPr>
          <w:lang w:val="hu-HU"/>
        </w:rPr>
        <w:t>-os dózi</w:t>
      </w:r>
      <w:r w:rsidR="001F1EC9">
        <w:rPr>
          <w:lang w:val="hu-HU"/>
        </w:rPr>
        <w:t>s</w:t>
      </w:r>
      <w:r w:rsidRPr="008D7997">
        <w:rPr>
          <w:lang w:val="hu-HU"/>
        </w:rPr>
        <w:t xml:space="preserve">tartományában arányosan növekedett. </w:t>
      </w:r>
      <w:r w:rsidRPr="008D7997">
        <w:rPr>
          <w:rFonts w:cs="Times New Roman"/>
          <w:i/>
          <w:lang w:val="hu-HU"/>
        </w:rPr>
        <w:t xml:space="preserve">In vitro </w:t>
      </w:r>
      <w:r w:rsidRPr="008D7997">
        <w:rPr>
          <w:lang w:val="hu-HU"/>
        </w:rPr>
        <w:t>az axitinib humán plazmafehérjékhez való kötődése</w:t>
      </w:r>
      <w:r w:rsidR="000262BC" w:rsidRPr="008D7997">
        <w:rPr>
          <w:lang w:val="hu-HU"/>
        </w:rPr>
        <w:t xml:space="preserve"> </w:t>
      </w:r>
      <w:r w:rsidRPr="008D7997">
        <w:rPr>
          <w:lang w:val="hu-HU"/>
        </w:rPr>
        <w:t>&gt;</w:t>
      </w:r>
      <w:r w:rsidR="000262BC" w:rsidRPr="008D7997">
        <w:rPr>
          <w:lang w:val="hu-HU"/>
        </w:rPr>
        <w:t> </w:t>
      </w:r>
      <w:r w:rsidRPr="008D7997">
        <w:rPr>
          <w:lang w:val="hu-HU"/>
        </w:rPr>
        <w:t>99%, és elsősorban az albuminhoz, és közepes mértékben az α</w:t>
      </w:r>
      <w:r w:rsidRPr="008D7997">
        <w:rPr>
          <w:sz w:val="14"/>
          <w:szCs w:val="14"/>
          <w:lang w:val="hu-HU"/>
        </w:rPr>
        <w:t>1</w:t>
      </w:r>
      <w:r w:rsidRPr="008D7997">
        <w:rPr>
          <w:lang w:val="hu-HU"/>
        </w:rPr>
        <w:t>-savas glikoproteinhez kötődik. Naponta kétszer 5</w:t>
      </w:r>
      <w:r w:rsidR="00334ED9" w:rsidRPr="008D7997">
        <w:rPr>
          <w:lang w:val="hu-HU"/>
        </w:rPr>
        <w:t> mg</w:t>
      </w:r>
      <w:r w:rsidRPr="008D7997">
        <w:rPr>
          <w:lang w:val="hu-HU"/>
        </w:rPr>
        <w:t xml:space="preserve">-os dózis mellett, nem éhgyomorra adva, az előrehaladott vesesejtes carcinomában szenvedő betegeknél </w:t>
      </w:r>
      <w:r w:rsidRPr="004418E8">
        <w:rPr>
          <w:lang w:val="hu-HU"/>
        </w:rPr>
        <w:t>a</w:t>
      </w:r>
      <w:r w:rsidRPr="008D7997">
        <w:rPr>
          <w:lang w:val="hu-HU"/>
        </w:rPr>
        <w:t xml:space="preserve"> plazma csúcskoncentráció </w:t>
      </w:r>
      <w:r w:rsidR="001F1EC9">
        <w:rPr>
          <w:lang w:val="hu-HU"/>
        </w:rPr>
        <w:t>mértani</w:t>
      </w:r>
      <w:r w:rsidR="001F1EC9" w:rsidRPr="008D7997">
        <w:rPr>
          <w:lang w:val="hu-HU"/>
        </w:rPr>
        <w:t xml:space="preserve"> </w:t>
      </w:r>
      <w:r w:rsidRPr="008D7997">
        <w:rPr>
          <w:lang w:val="hu-HU"/>
        </w:rPr>
        <w:t>átlaga 27,8</w:t>
      </w:r>
      <w:r w:rsidR="000262BC" w:rsidRPr="008D7997">
        <w:rPr>
          <w:lang w:val="hu-HU"/>
        </w:rPr>
        <w:t> </w:t>
      </w:r>
      <w:r w:rsidRPr="008D7997">
        <w:rPr>
          <w:lang w:val="hu-HU"/>
        </w:rPr>
        <w:t xml:space="preserve">ng/ml és </w:t>
      </w:r>
      <w:r w:rsidRPr="004418E8">
        <w:rPr>
          <w:lang w:val="hu-HU"/>
        </w:rPr>
        <w:t>a</w:t>
      </w:r>
      <w:r w:rsidRPr="008D7997">
        <w:rPr>
          <w:lang w:val="hu-HU"/>
        </w:rPr>
        <w:t xml:space="preserve"> 24</w:t>
      </w:r>
      <w:r w:rsidR="000262BC" w:rsidRPr="008D7997">
        <w:rPr>
          <w:lang w:val="hu-HU"/>
        </w:rPr>
        <w:t> </w:t>
      </w:r>
      <w:r w:rsidRPr="008D7997">
        <w:rPr>
          <w:lang w:val="hu-HU"/>
        </w:rPr>
        <w:t>órás</w:t>
      </w:r>
      <w:r w:rsidRPr="004418E8">
        <w:rPr>
          <w:lang w:val="hu-HU"/>
        </w:rPr>
        <w:t xml:space="preserve"> </w:t>
      </w:r>
      <w:r w:rsidRPr="008D7997">
        <w:rPr>
          <w:lang w:val="hu-HU"/>
        </w:rPr>
        <w:t>AUC</w:t>
      </w:r>
      <w:r w:rsidRPr="004418E8">
        <w:rPr>
          <w:lang w:val="hu-HU"/>
        </w:rPr>
        <w:t xml:space="preserve"> </w:t>
      </w:r>
      <w:r w:rsidRPr="008D7997">
        <w:rPr>
          <w:lang w:val="hu-HU"/>
        </w:rPr>
        <w:t>265</w:t>
      </w:r>
      <w:r w:rsidR="000262BC" w:rsidRPr="008D7997">
        <w:rPr>
          <w:lang w:val="hu-HU"/>
        </w:rPr>
        <w:t> </w:t>
      </w:r>
      <w:r w:rsidRPr="008D7997">
        <w:rPr>
          <w:lang w:val="hu-HU"/>
        </w:rPr>
        <w:t>ng</w:t>
      </w:r>
      <w:r w:rsidR="001F1EC9">
        <w:rPr>
          <w:lang w:val="hu-HU"/>
        </w:rPr>
        <w:t>×óra</w:t>
      </w:r>
      <w:r w:rsidRPr="008D7997">
        <w:rPr>
          <w:lang w:val="hu-HU"/>
        </w:rPr>
        <w:t xml:space="preserve">/ml volt. Az oralis clearance </w:t>
      </w:r>
      <w:r w:rsidR="001F1EC9">
        <w:rPr>
          <w:lang w:val="hu-HU"/>
        </w:rPr>
        <w:t>mértani</w:t>
      </w:r>
      <w:r w:rsidR="001F1EC9" w:rsidRPr="008D7997">
        <w:rPr>
          <w:lang w:val="hu-HU"/>
        </w:rPr>
        <w:t xml:space="preserve"> </w:t>
      </w:r>
      <w:r w:rsidRPr="008D7997">
        <w:rPr>
          <w:lang w:val="hu-HU"/>
        </w:rPr>
        <w:t>átlaga 38</w:t>
      </w:r>
      <w:r w:rsidR="000262BC" w:rsidRPr="008D7997">
        <w:rPr>
          <w:lang w:val="hu-HU"/>
        </w:rPr>
        <w:t> </w:t>
      </w:r>
      <w:r w:rsidRPr="008D7997">
        <w:rPr>
          <w:lang w:val="hu-HU"/>
        </w:rPr>
        <w:t xml:space="preserve">l/óra és </w:t>
      </w:r>
      <w:r w:rsidRPr="004418E8">
        <w:rPr>
          <w:lang w:val="hu-HU"/>
        </w:rPr>
        <w:t>a</w:t>
      </w:r>
      <w:r w:rsidRPr="008D7997">
        <w:rPr>
          <w:lang w:val="hu-HU"/>
        </w:rPr>
        <w:t xml:space="preserve"> látszólagos eloszlási térfogat 160</w:t>
      </w:r>
      <w:r w:rsidR="000262BC" w:rsidRPr="008D7997">
        <w:rPr>
          <w:lang w:val="hu-HU"/>
        </w:rPr>
        <w:t> </w:t>
      </w:r>
      <w:r w:rsidRPr="004418E8">
        <w:rPr>
          <w:lang w:val="hu-HU"/>
        </w:rPr>
        <w:t>l volt.</w:t>
      </w:r>
    </w:p>
    <w:p w14:paraId="37D59E64" w14:textId="77777777" w:rsidR="00C40BBA" w:rsidRPr="004418E8" w:rsidRDefault="00C40BBA" w:rsidP="00C40BBA">
      <w:pPr>
        <w:spacing w:line="240" w:lineRule="auto"/>
        <w:rPr>
          <w:lang w:val="hu-HU"/>
        </w:rPr>
      </w:pPr>
    </w:p>
    <w:p w14:paraId="192A42FD" w14:textId="77777777" w:rsidR="00C40BBA" w:rsidRPr="004418E8" w:rsidRDefault="00C40BBA" w:rsidP="00C40BBA">
      <w:pPr>
        <w:spacing w:line="240" w:lineRule="auto"/>
        <w:rPr>
          <w:iCs/>
          <w:lang w:val="hu-HU"/>
        </w:rPr>
      </w:pPr>
      <w:r w:rsidRPr="008D7997">
        <w:rPr>
          <w:iCs/>
          <w:u w:val="single" w:color="000000"/>
          <w:lang w:val="hu-HU"/>
        </w:rPr>
        <w:t>Biotranszformáció és elimináció</w:t>
      </w:r>
    </w:p>
    <w:p w14:paraId="0558A387" w14:textId="77777777" w:rsidR="00C40BBA" w:rsidRPr="004418E8" w:rsidRDefault="00C40BBA" w:rsidP="00C40BBA">
      <w:pPr>
        <w:pStyle w:val="BodyText"/>
        <w:ind w:left="0"/>
        <w:rPr>
          <w:lang w:val="hu-HU"/>
        </w:rPr>
      </w:pPr>
      <w:r w:rsidRPr="008D7997">
        <w:rPr>
          <w:lang w:val="hu-HU"/>
        </w:rPr>
        <w:t xml:space="preserve">Az axitinib elsősorban </w:t>
      </w:r>
      <w:r w:rsidRPr="004418E8">
        <w:rPr>
          <w:lang w:val="hu-HU"/>
        </w:rPr>
        <w:t>a</w:t>
      </w:r>
      <w:r w:rsidRPr="008D7997">
        <w:rPr>
          <w:lang w:val="hu-HU"/>
        </w:rPr>
        <w:t xml:space="preserve"> májban, </w:t>
      </w:r>
      <w:r w:rsidRPr="004418E8">
        <w:rPr>
          <w:lang w:val="hu-HU"/>
        </w:rPr>
        <w:t>a</w:t>
      </w:r>
      <w:r w:rsidRPr="008D7997">
        <w:rPr>
          <w:lang w:val="hu-HU"/>
        </w:rPr>
        <w:t xml:space="preserve"> CYP3A4/5 által, és kisebb mértékben </w:t>
      </w:r>
      <w:r w:rsidRPr="004418E8">
        <w:rPr>
          <w:lang w:val="hu-HU"/>
        </w:rPr>
        <w:t>a</w:t>
      </w:r>
      <w:r w:rsidRPr="008D7997">
        <w:rPr>
          <w:lang w:val="hu-HU"/>
        </w:rPr>
        <w:t xml:space="preserve"> CYP1A2, CYP2C19 és UGT1A1 által metabolizálódik.</w:t>
      </w:r>
    </w:p>
    <w:p w14:paraId="34862DB0" w14:textId="77777777" w:rsidR="00C40BBA" w:rsidRPr="004418E8" w:rsidRDefault="00C40BBA" w:rsidP="00C40BBA">
      <w:pPr>
        <w:spacing w:line="240" w:lineRule="auto"/>
        <w:rPr>
          <w:lang w:val="hu-HU"/>
        </w:rPr>
      </w:pPr>
    </w:p>
    <w:p w14:paraId="73ED7804" w14:textId="7C76A28B" w:rsidR="00C40BBA" w:rsidRPr="004418E8" w:rsidRDefault="00C40BBA" w:rsidP="00C40BBA">
      <w:pPr>
        <w:pStyle w:val="BodyText"/>
        <w:ind w:left="0"/>
        <w:rPr>
          <w:lang w:val="hu-HU"/>
        </w:rPr>
      </w:pPr>
      <w:r w:rsidRPr="008D7997">
        <w:rPr>
          <w:lang w:val="hu-HU"/>
        </w:rPr>
        <w:t xml:space="preserve">Egy </w:t>
      </w:r>
      <w:r w:rsidRPr="004418E8">
        <w:rPr>
          <w:lang w:val="hu-HU"/>
        </w:rPr>
        <w:t>5</w:t>
      </w:r>
      <w:r w:rsidR="00334ED9" w:rsidRPr="008D7997">
        <w:rPr>
          <w:lang w:val="hu-HU"/>
        </w:rPr>
        <w:t> mg</w:t>
      </w:r>
      <w:r w:rsidRPr="008D7997">
        <w:rPr>
          <w:lang w:val="hu-HU"/>
        </w:rPr>
        <w:t>-os, radioaktív axitinib</w:t>
      </w:r>
      <w:r w:rsidR="001F1EC9">
        <w:rPr>
          <w:lang w:val="hu-HU"/>
        </w:rPr>
        <w:t>-</w:t>
      </w:r>
      <w:r w:rsidRPr="008D7997">
        <w:rPr>
          <w:lang w:val="hu-HU"/>
        </w:rPr>
        <w:t xml:space="preserve">dózis szájon át történő alkalmazását követően </w:t>
      </w:r>
      <w:r w:rsidRPr="004418E8">
        <w:rPr>
          <w:lang w:val="hu-HU"/>
        </w:rPr>
        <w:t>a</w:t>
      </w:r>
      <w:r w:rsidRPr="008D7997">
        <w:rPr>
          <w:lang w:val="hu-HU"/>
        </w:rPr>
        <w:t xml:space="preserve"> radioaktivitás 30</w:t>
      </w:r>
      <w:r w:rsidR="000262BC" w:rsidRPr="008D7997">
        <w:rPr>
          <w:lang w:val="hu-HU"/>
        </w:rPr>
        <w:noBreakHyphen/>
      </w:r>
      <w:r w:rsidRPr="008D7997">
        <w:rPr>
          <w:lang w:val="hu-HU"/>
        </w:rPr>
        <w:t xml:space="preserve">60%-át nyerték vissza </w:t>
      </w:r>
      <w:r w:rsidRPr="004418E8">
        <w:rPr>
          <w:lang w:val="hu-HU"/>
        </w:rPr>
        <w:t>a</w:t>
      </w:r>
      <w:r w:rsidRPr="008D7997">
        <w:rPr>
          <w:lang w:val="hu-HU"/>
        </w:rPr>
        <w:t xml:space="preserve"> székletből, és </w:t>
      </w:r>
      <w:r w:rsidRPr="004418E8">
        <w:rPr>
          <w:lang w:val="hu-HU"/>
        </w:rPr>
        <w:t>a</w:t>
      </w:r>
      <w:r w:rsidRPr="008D7997">
        <w:rPr>
          <w:lang w:val="hu-HU"/>
        </w:rPr>
        <w:t xml:space="preserve"> radioaktivitás 23%-át nyerték vissza </w:t>
      </w:r>
      <w:r w:rsidRPr="004418E8">
        <w:rPr>
          <w:lang w:val="hu-HU"/>
        </w:rPr>
        <w:t>a</w:t>
      </w:r>
      <w:r w:rsidRPr="008D7997">
        <w:rPr>
          <w:lang w:val="hu-HU"/>
        </w:rPr>
        <w:t xml:space="preserve"> vizeletből.</w:t>
      </w:r>
      <w:r w:rsidRPr="004418E8">
        <w:rPr>
          <w:lang w:val="hu-HU"/>
        </w:rPr>
        <w:t xml:space="preserve"> A </w:t>
      </w:r>
      <w:r w:rsidRPr="008D7997">
        <w:rPr>
          <w:lang w:val="hu-HU"/>
        </w:rPr>
        <w:t xml:space="preserve">székletben azonosított fő összetevő </w:t>
      </w:r>
      <w:r w:rsidRPr="004418E8">
        <w:rPr>
          <w:lang w:val="hu-HU"/>
        </w:rPr>
        <w:t>a</w:t>
      </w:r>
      <w:r w:rsidRPr="008D7997">
        <w:rPr>
          <w:lang w:val="hu-HU"/>
        </w:rPr>
        <w:t xml:space="preserve"> dózis 12%-át kitevő, változatlan axitinib volt. Változatlan axitinibet nem mutattak ki </w:t>
      </w:r>
      <w:r w:rsidRPr="004418E8">
        <w:rPr>
          <w:lang w:val="hu-HU"/>
        </w:rPr>
        <w:t>a</w:t>
      </w:r>
      <w:r w:rsidRPr="008D7997">
        <w:rPr>
          <w:lang w:val="hu-HU"/>
        </w:rPr>
        <w:t xml:space="preserve"> vizeletben. </w:t>
      </w:r>
      <w:r w:rsidRPr="004418E8">
        <w:rPr>
          <w:lang w:val="hu-HU"/>
        </w:rPr>
        <w:t>A</w:t>
      </w:r>
      <w:r w:rsidRPr="008D7997">
        <w:rPr>
          <w:lang w:val="hu-HU"/>
        </w:rPr>
        <w:t xml:space="preserve"> vizeletben lévő radioaktivitás többségét </w:t>
      </w:r>
      <w:r w:rsidRPr="004418E8">
        <w:rPr>
          <w:lang w:val="hu-HU"/>
        </w:rPr>
        <w:t>a</w:t>
      </w:r>
      <w:r w:rsidRPr="008D7997">
        <w:rPr>
          <w:lang w:val="hu-HU"/>
        </w:rPr>
        <w:t xml:space="preserve"> karboxilsav és szulfoxid metabolitok te</w:t>
      </w:r>
      <w:r w:rsidR="005F61B4">
        <w:rPr>
          <w:lang w:val="hu-HU"/>
        </w:rPr>
        <w:t>t</w:t>
      </w:r>
      <w:r w:rsidRPr="008D7997">
        <w:rPr>
          <w:lang w:val="hu-HU"/>
        </w:rPr>
        <w:t xml:space="preserve">ték ki. </w:t>
      </w:r>
      <w:r w:rsidRPr="004418E8">
        <w:rPr>
          <w:lang w:val="hu-HU"/>
        </w:rPr>
        <w:t>A</w:t>
      </w:r>
      <w:r w:rsidRPr="008D7997">
        <w:rPr>
          <w:lang w:val="hu-HU"/>
        </w:rPr>
        <w:t xml:space="preserve"> plazmában az N</w:t>
      </w:r>
      <w:r w:rsidR="000262BC" w:rsidRPr="008D7997">
        <w:rPr>
          <w:lang w:val="hu-HU"/>
        </w:rPr>
        <w:noBreakHyphen/>
      </w:r>
      <w:r w:rsidRPr="008D7997">
        <w:rPr>
          <w:lang w:val="hu-HU"/>
        </w:rPr>
        <w:t xml:space="preserve">glükuronid metabolit </w:t>
      </w:r>
      <w:r w:rsidR="001F1EC9">
        <w:rPr>
          <w:lang w:val="hu-HU"/>
        </w:rPr>
        <w:t>volt</w:t>
      </w:r>
      <w:r w:rsidR="001F1EC9" w:rsidRPr="008D7997">
        <w:rPr>
          <w:lang w:val="hu-HU"/>
        </w:rPr>
        <w:t xml:space="preserve"> </w:t>
      </w:r>
      <w:r w:rsidRPr="004418E8">
        <w:rPr>
          <w:lang w:val="hu-HU"/>
        </w:rPr>
        <w:t>a</w:t>
      </w:r>
      <w:r w:rsidRPr="008D7997">
        <w:rPr>
          <w:lang w:val="hu-HU"/>
        </w:rPr>
        <w:t xml:space="preserve"> túlsúlyban lévő radioaktív komponens (a keringő radioaktivitás 50%-a), és </w:t>
      </w:r>
      <w:r w:rsidRPr="004418E8">
        <w:rPr>
          <w:lang w:val="hu-HU"/>
        </w:rPr>
        <w:t>a</w:t>
      </w:r>
      <w:r w:rsidRPr="008D7997">
        <w:rPr>
          <w:lang w:val="hu-HU"/>
        </w:rPr>
        <w:t xml:space="preserve"> változatlan axitinib és </w:t>
      </w:r>
      <w:r w:rsidRPr="004418E8">
        <w:rPr>
          <w:lang w:val="hu-HU"/>
        </w:rPr>
        <w:t>a</w:t>
      </w:r>
      <w:r w:rsidRPr="008D7997">
        <w:rPr>
          <w:lang w:val="hu-HU"/>
        </w:rPr>
        <w:t xml:space="preserve"> szulfoxid metabolit mindegyike </w:t>
      </w:r>
      <w:r w:rsidRPr="004418E8">
        <w:rPr>
          <w:lang w:val="hu-HU"/>
        </w:rPr>
        <w:t>a</w:t>
      </w:r>
      <w:r w:rsidRPr="008D7997">
        <w:rPr>
          <w:lang w:val="hu-HU"/>
        </w:rPr>
        <w:t xml:space="preserve"> keringő radioaktivitás megközelítőleg 20%-át teszi ki.</w:t>
      </w:r>
    </w:p>
    <w:p w14:paraId="78222E48" w14:textId="77777777" w:rsidR="00C40BBA" w:rsidRPr="004418E8" w:rsidRDefault="00C40BBA" w:rsidP="00C40BBA">
      <w:pPr>
        <w:spacing w:line="240" w:lineRule="auto"/>
        <w:rPr>
          <w:lang w:val="hu-HU"/>
        </w:rPr>
      </w:pPr>
    </w:p>
    <w:p w14:paraId="5953B484" w14:textId="5228900B" w:rsidR="00C40BBA" w:rsidRPr="004418E8" w:rsidRDefault="00C40BBA" w:rsidP="00C40BBA">
      <w:pPr>
        <w:pStyle w:val="BodyText"/>
        <w:ind w:left="0"/>
        <w:rPr>
          <w:lang w:val="hu-HU"/>
        </w:rPr>
      </w:pPr>
      <w:r w:rsidRPr="004418E8">
        <w:rPr>
          <w:lang w:val="hu-HU"/>
        </w:rPr>
        <w:t>A</w:t>
      </w:r>
      <w:r w:rsidRPr="008D7997">
        <w:rPr>
          <w:lang w:val="hu-HU"/>
        </w:rPr>
        <w:t xml:space="preserve"> szulfoxid </w:t>
      </w:r>
      <w:r w:rsidR="001F1EC9">
        <w:rPr>
          <w:lang w:val="hu-HU"/>
        </w:rPr>
        <w:t xml:space="preserve">metabolitok </w:t>
      </w:r>
      <w:r w:rsidR="001F1EC9" w:rsidRPr="001E7D0F">
        <w:rPr>
          <w:lang w:val="hu-HU"/>
        </w:rPr>
        <w:t>megközelítőleg 400</w:t>
      </w:r>
      <w:r w:rsidR="001F1EC9" w:rsidRPr="001E7D0F">
        <w:rPr>
          <w:lang w:val="hu-HU"/>
        </w:rPr>
        <w:noBreakHyphen/>
        <w:t>szor</w:t>
      </w:r>
      <w:r w:rsidR="001F1EC9" w:rsidRPr="004418E8">
        <w:rPr>
          <w:lang w:val="hu-HU"/>
        </w:rPr>
        <w:t xml:space="preserve"> </w:t>
      </w:r>
      <w:r w:rsidRPr="008D7997">
        <w:rPr>
          <w:lang w:val="hu-HU"/>
        </w:rPr>
        <w:t xml:space="preserve">és az N-glükuronid metabolitok </w:t>
      </w:r>
      <w:r w:rsidR="001F1EC9">
        <w:rPr>
          <w:lang w:val="hu-HU"/>
        </w:rPr>
        <w:t>megközelítőleg</w:t>
      </w:r>
      <w:r w:rsidRPr="004418E8">
        <w:rPr>
          <w:lang w:val="hu-HU"/>
        </w:rPr>
        <w:t xml:space="preserve"> </w:t>
      </w:r>
      <w:r w:rsidRPr="008D7997">
        <w:rPr>
          <w:lang w:val="hu-HU"/>
        </w:rPr>
        <w:t>8000</w:t>
      </w:r>
      <w:r w:rsidR="000262BC" w:rsidRPr="008D7997">
        <w:rPr>
          <w:lang w:val="hu-HU"/>
        </w:rPr>
        <w:noBreakHyphen/>
      </w:r>
      <w:r w:rsidRPr="008D7997">
        <w:rPr>
          <w:lang w:val="hu-HU"/>
        </w:rPr>
        <w:t>szer</w:t>
      </w:r>
      <w:r w:rsidRPr="004418E8">
        <w:rPr>
          <w:lang w:val="hu-HU"/>
        </w:rPr>
        <w:t xml:space="preserve"> </w:t>
      </w:r>
      <w:r w:rsidRPr="008D7997">
        <w:rPr>
          <w:lang w:val="hu-HU"/>
        </w:rPr>
        <w:t>kisebb</w:t>
      </w:r>
      <w:r w:rsidR="002A2CCD" w:rsidRPr="004418E8">
        <w:rPr>
          <w:lang w:val="hu-HU"/>
        </w:rPr>
        <w:t xml:space="preserve"> </w:t>
      </w:r>
      <w:r w:rsidRPr="004418E8">
        <w:rPr>
          <w:i/>
          <w:lang w:val="hu-HU"/>
        </w:rPr>
        <w:t xml:space="preserve">in </w:t>
      </w:r>
      <w:r w:rsidRPr="008D7997">
        <w:rPr>
          <w:i/>
          <w:lang w:val="hu-HU"/>
        </w:rPr>
        <w:t>vitro</w:t>
      </w:r>
      <w:r w:rsidRPr="004418E8">
        <w:rPr>
          <w:i/>
          <w:lang w:val="hu-HU"/>
        </w:rPr>
        <w:t xml:space="preserve"> </w:t>
      </w:r>
      <w:r w:rsidRPr="008D7997">
        <w:rPr>
          <w:lang w:val="hu-HU"/>
        </w:rPr>
        <w:t xml:space="preserve">potenciált mutatnak </w:t>
      </w:r>
      <w:r w:rsidRPr="004418E8">
        <w:rPr>
          <w:lang w:val="hu-HU"/>
        </w:rPr>
        <w:t>a</w:t>
      </w:r>
      <w:r w:rsidRPr="008D7997">
        <w:rPr>
          <w:lang w:val="hu-HU"/>
        </w:rPr>
        <w:t xml:space="preserve"> VEGFR-2-vel szemben, mint az axitinib.</w:t>
      </w:r>
    </w:p>
    <w:p w14:paraId="7B410E68" w14:textId="77777777" w:rsidR="00C40BBA" w:rsidRPr="004418E8" w:rsidRDefault="00C40BBA" w:rsidP="00C40BBA">
      <w:pPr>
        <w:spacing w:line="240" w:lineRule="auto"/>
        <w:rPr>
          <w:lang w:val="hu-HU"/>
        </w:rPr>
      </w:pPr>
    </w:p>
    <w:p w14:paraId="09D29F8D" w14:textId="792AE8B5" w:rsidR="00C40BBA" w:rsidRPr="004418E8" w:rsidRDefault="001F1EC9" w:rsidP="00C40BBA">
      <w:pPr>
        <w:spacing w:line="240" w:lineRule="auto"/>
        <w:rPr>
          <w:iCs/>
          <w:lang w:val="hu-HU"/>
        </w:rPr>
      </w:pPr>
      <w:r>
        <w:rPr>
          <w:iCs/>
          <w:u w:val="single" w:color="000000"/>
          <w:lang w:val="hu-HU"/>
        </w:rPr>
        <w:t>Különleges betegcsoportok</w:t>
      </w:r>
    </w:p>
    <w:p w14:paraId="703F89C2" w14:textId="77777777" w:rsidR="00C40BBA" w:rsidRPr="004418E8" w:rsidRDefault="00C40BBA" w:rsidP="00C40BBA">
      <w:pPr>
        <w:spacing w:line="240" w:lineRule="auto"/>
        <w:rPr>
          <w:i/>
          <w:lang w:val="hu-HU"/>
        </w:rPr>
      </w:pPr>
    </w:p>
    <w:p w14:paraId="5094D7C1" w14:textId="77777777" w:rsidR="00C40BBA" w:rsidRPr="004418E8" w:rsidRDefault="00C40BBA" w:rsidP="00C40BBA">
      <w:pPr>
        <w:spacing w:line="240" w:lineRule="auto"/>
        <w:rPr>
          <w:lang w:val="hu-HU"/>
        </w:rPr>
      </w:pPr>
      <w:r w:rsidRPr="008D7997">
        <w:rPr>
          <w:i/>
          <w:u w:val="single" w:color="000000"/>
          <w:lang w:val="hu-HU"/>
        </w:rPr>
        <w:t>Idősek, nem és rassz</w:t>
      </w:r>
    </w:p>
    <w:p w14:paraId="7925DFC0" w14:textId="7E2E6B79" w:rsidR="00C40BBA" w:rsidRPr="004418E8" w:rsidRDefault="00C40BBA" w:rsidP="008D7997">
      <w:pPr>
        <w:pStyle w:val="BodyText"/>
        <w:ind w:left="0"/>
        <w:rPr>
          <w:lang w:val="hu-HU"/>
        </w:rPr>
      </w:pPr>
      <w:r w:rsidRPr="008D7997">
        <w:rPr>
          <w:lang w:val="hu-HU"/>
        </w:rPr>
        <w:t xml:space="preserve">Az előrehaladott </w:t>
      </w:r>
      <w:r w:rsidR="001F1EC9">
        <w:rPr>
          <w:lang w:val="hu-HU"/>
        </w:rPr>
        <w:t>daganatos betegségben</w:t>
      </w:r>
      <w:r w:rsidR="001F1EC9" w:rsidRPr="008D7997">
        <w:rPr>
          <w:lang w:val="hu-HU"/>
        </w:rPr>
        <w:t xml:space="preserve"> </w:t>
      </w:r>
      <w:r w:rsidRPr="008D7997">
        <w:rPr>
          <w:lang w:val="hu-HU"/>
        </w:rPr>
        <w:t xml:space="preserve">(az előrehaladott vesesejtes carcinomát is beleértve) szenvedő betegek és egészséges önkéntesek populációs farmakokinetikai analízisei azt mutatják, hogy az életkornak, </w:t>
      </w:r>
      <w:r w:rsidRPr="004418E8">
        <w:rPr>
          <w:lang w:val="hu-HU"/>
        </w:rPr>
        <w:t>a</w:t>
      </w:r>
      <w:r w:rsidRPr="008D7997">
        <w:rPr>
          <w:lang w:val="hu-HU"/>
        </w:rPr>
        <w:t xml:space="preserve"> nemnek, </w:t>
      </w:r>
      <w:r w:rsidRPr="004418E8">
        <w:rPr>
          <w:lang w:val="hu-HU"/>
        </w:rPr>
        <w:t>a</w:t>
      </w:r>
      <w:r w:rsidRPr="008D7997">
        <w:rPr>
          <w:lang w:val="hu-HU"/>
        </w:rPr>
        <w:t xml:space="preserve"> testtömegnek, </w:t>
      </w:r>
      <w:r w:rsidRPr="004418E8">
        <w:rPr>
          <w:lang w:val="hu-HU"/>
        </w:rPr>
        <w:t>a</w:t>
      </w:r>
      <w:r w:rsidRPr="008D7997">
        <w:rPr>
          <w:lang w:val="hu-HU"/>
        </w:rPr>
        <w:t xml:space="preserve"> rassznak, </w:t>
      </w:r>
      <w:r w:rsidRPr="004418E8">
        <w:rPr>
          <w:lang w:val="hu-HU"/>
        </w:rPr>
        <w:t>a</w:t>
      </w:r>
      <w:r w:rsidRPr="008D7997">
        <w:rPr>
          <w:lang w:val="hu-HU"/>
        </w:rPr>
        <w:t xml:space="preserve"> vesefunkciónak, UGT1A1 genotípusnak vagy </w:t>
      </w:r>
      <w:r w:rsidRPr="004418E8">
        <w:rPr>
          <w:lang w:val="hu-HU"/>
        </w:rPr>
        <w:t>a</w:t>
      </w:r>
      <w:r w:rsidRPr="008D7997">
        <w:rPr>
          <w:lang w:val="hu-HU"/>
        </w:rPr>
        <w:t xml:space="preserve"> CYP2C19 genotípusnak nincs klinikailag jelentős hatása.</w:t>
      </w:r>
    </w:p>
    <w:p w14:paraId="3D05C462" w14:textId="77777777" w:rsidR="00C40BBA" w:rsidRPr="004418E8" w:rsidRDefault="00C40BBA" w:rsidP="00C40BBA">
      <w:pPr>
        <w:spacing w:line="240" w:lineRule="auto"/>
        <w:rPr>
          <w:sz w:val="21"/>
          <w:szCs w:val="21"/>
          <w:lang w:val="hu-HU"/>
        </w:rPr>
      </w:pPr>
    </w:p>
    <w:p w14:paraId="214BB25A" w14:textId="77777777" w:rsidR="00C40BBA" w:rsidRPr="004418E8" w:rsidRDefault="00C40BBA" w:rsidP="00C40BBA">
      <w:pPr>
        <w:spacing w:line="240" w:lineRule="auto"/>
        <w:rPr>
          <w:lang w:val="hu-HU"/>
        </w:rPr>
      </w:pPr>
      <w:r w:rsidRPr="008D7997">
        <w:rPr>
          <w:i/>
          <w:u w:val="single" w:color="000000"/>
          <w:lang w:val="hu-HU"/>
        </w:rPr>
        <w:t>Gyermekek</w:t>
      </w:r>
      <w:r w:rsidRPr="004418E8">
        <w:rPr>
          <w:i/>
          <w:u w:val="single" w:color="000000"/>
          <w:lang w:val="hu-HU"/>
        </w:rPr>
        <w:t xml:space="preserve"> </w:t>
      </w:r>
      <w:r w:rsidRPr="008D7997">
        <w:rPr>
          <w:i/>
          <w:u w:val="single" w:color="000000"/>
          <w:lang w:val="hu-HU"/>
        </w:rPr>
        <w:t>és serdülők</w:t>
      </w:r>
    </w:p>
    <w:p w14:paraId="7005FCDC" w14:textId="42C23DEA" w:rsidR="00C40BBA" w:rsidRPr="004418E8" w:rsidRDefault="00C40BBA" w:rsidP="00C40BBA">
      <w:pPr>
        <w:pStyle w:val="BodyText"/>
        <w:ind w:left="0"/>
        <w:rPr>
          <w:lang w:val="hu-HU"/>
        </w:rPr>
      </w:pPr>
      <w:r w:rsidRPr="008D7997">
        <w:rPr>
          <w:lang w:val="hu-HU"/>
        </w:rPr>
        <w:t xml:space="preserve">Az axitinibet </w:t>
      </w:r>
      <w:r w:rsidRPr="004418E8">
        <w:rPr>
          <w:lang w:val="hu-HU"/>
        </w:rPr>
        <w:t>18</w:t>
      </w:r>
      <w:r w:rsidR="000262BC" w:rsidRPr="004418E8">
        <w:rPr>
          <w:lang w:val="hu-HU"/>
        </w:rPr>
        <w:t> </w:t>
      </w:r>
      <w:r w:rsidRPr="008D7997">
        <w:rPr>
          <w:lang w:val="hu-HU"/>
        </w:rPr>
        <w:t>év alatti betegeknél nem vizsgálták.</w:t>
      </w:r>
    </w:p>
    <w:p w14:paraId="30C27FC8" w14:textId="77777777" w:rsidR="00C40BBA" w:rsidRPr="004418E8" w:rsidRDefault="00C40BBA" w:rsidP="00C40BBA">
      <w:pPr>
        <w:spacing w:line="240" w:lineRule="auto"/>
        <w:rPr>
          <w:lang w:val="hu-HU"/>
        </w:rPr>
      </w:pPr>
    </w:p>
    <w:p w14:paraId="30ACD8E0" w14:textId="6D91555B" w:rsidR="00C40BBA" w:rsidRPr="004418E8" w:rsidRDefault="001F1EC9" w:rsidP="00C40BBA">
      <w:pPr>
        <w:spacing w:line="240" w:lineRule="auto"/>
        <w:rPr>
          <w:lang w:val="hu-HU"/>
        </w:rPr>
      </w:pPr>
      <w:r>
        <w:rPr>
          <w:i/>
          <w:u w:val="single" w:color="000000"/>
          <w:lang w:val="hu-HU"/>
        </w:rPr>
        <w:t>M</w:t>
      </w:r>
      <w:r w:rsidR="00C40BBA" w:rsidRPr="008D7997">
        <w:rPr>
          <w:i/>
          <w:u w:val="single" w:color="000000"/>
          <w:lang w:val="hu-HU"/>
        </w:rPr>
        <w:t>áj</w:t>
      </w:r>
      <w:r>
        <w:rPr>
          <w:i/>
          <w:u w:val="single" w:color="000000"/>
          <w:lang w:val="hu-HU"/>
        </w:rPr>
        <w:t>károsodás</w:t>
      </w:r>
    </w:p>
    <w:p w14:paraId="7208CC35" w14:textId="77777777" w:rsidR="00C40BBA" w:rsidRPr="004418E8" w:rsidRDefault="00C40BBA" w:rsidP="00C40BBA">
      <w:pPr>
        <w:pStyle w:val="BodyText"/>
        <w:ind w:left="0"/>
        <w:rPr>
          <w:lang w:val="hu-HU"/>
        </w:rPr>
      </w:pPr>
      <w:r w:rsidRPr="004418E8">
        <w:rPr>
          <w:i/>
          <w:lang w:val="hu-HU"/>
        </w:rPr>
        <w:t xml:space="preserve">In </w:t>
      </w:r>
      <w:r w:rsidRPr="008D7997">
        <w:rPr>
          <w:i/>
          <w:lang w:val="hu-HU"/>
        </w:rPr>
        <w:t>vitro</w:t>
      </w:r>
      <w:r w:rsidRPr="004418E8">
        <w:rPr>
          <w:i/>
          <w:lang w:val="hu-HU"/>
        </w:rPr>
        <w:t xml:space="preserve"> </w:t>
      </w:r>
      <w:r w:rsidRPr="004418E8">
        <w:rPr>
          <w:lang w:val="hu-HU"/>
        </w:rPr>
        <w:t>és</w:t>
      </w:r>
      <w:r w:rsidRPr="008D7997">
        <w:rPr>
          <w:lang w:val="hu-HU"/>
        </w:rPr>
        <w:t xml:space="preserve"> </w:t>
      </w:r>
      <w:r w:rsidRPr="004418E8">
        <w:rPr>
          <w:i/>
          <w:lang w:val="hu-HU"/>
        </w:rPr>
        <w:t xml:space="preserve">in </w:t>
      </w:r>
      <w:r w:rsidRPr="008D7997">
        <w:rPr>
          <w:i/>
          <w:lang w:val="hu-HU"/>
        </w:rPr>
        <w:t xml:space="preserve">vivo </w:t>
      </w:r>
      <w:r w:rsidRPr="008D7997">
        <w:rPr>
          <w:lang w:val="hu-HU"/>
        </w:rPr>
        <w:t xml:space="preserve">adatok azt mutatják, hogy az axitinibet elsősorban </w:t>
      </w:r>
      <w:r w:rsidRPr="004418E8">
        <w:rPr>
          <w:lang w:val="hu-HU"/>
        </w:rPr>
        <w:t>a</w:t>
      </w:r>
      <w:r w:rsidRPr="008D7997">
        <w:rPr>
          <w:lang w:val="hu-HU"/>
        </w:rPr>
        <w:t xml:space="preserve"> máj metabolizálja.</w:t>
      </w:r>
    </w:p>
    <w:p w14:paraId="568F0E5B" w14:textId="77777777" w:rsidR="00C40BBA" w:rsidRPr="004418E8" w:rsidRDefault="00C40BBA" w:rsidP="00C40BBA">
      <w:pPr>
        <w:spacing w:line="240" w:lineRule="auto"/>
        <w:rPr>
          <w:lang w:val="hu-HU"/>
        </w:rPr>
      </w:pPr>
    </w:p>
    <w:p w14:paraId="67B0554B" w14:textId="1C9FA391" w:rsidR="00C40BBA" w:rsidRPr="004418E8" w:rsidRDefault="00C40BBA" w:rsidP="00C40BBA">
      <w:pPr>
        <w:pStyle w:val="BodyText"/>
        <w:ind w:left="0"/>
        <w:rPr>
          <w:lang w:val="hu-HU"/>
        </w:rPr>
      </w:pPr>
      <w:r w:rsidRPr="004418E8">
        <w:rPr>
          <w:lang w:val="hu-HU"/>
        </w:rPr>
        <w:t>A</w:t>
      </w:r>
      <w:r w:rsidRPr="008D7997">
        <w:rPr>
          <w:lang w:val="hu-HU"/>
        </w:rPr>
        <w:t xml:space="preserve"> normális májműködésű alanyokhoz viszonyítva, egyetlen axitinib</w:t>
      </w:r>
      <w:r w:rsidR="001F1EC9">
        <w:rPr>
          <w:lang w:val="hu-HU"/>
        </w:rPr>
        <w:t>-dózis</w:t>
      </w:r>
      <w:r w:rsidRPr="008D7997">
        <w:rPr>
          <w:lang w:val="hu-HU"/>
        </w:rPr>
        <w:t xml:space="preserve"> után </w:t>
      </w:r>
      <w:r w:rsidRPr="004418E8">
        <w:rPr>
          <w:lang w:val="hu-HU"/>
        </w:rPr>
        <w:t>a</w:t>
      </w:r>
      <w:r w:rsidRPr="008D7997">
        <w:rPr>
          <w:lang w:val="hu-HU"/>
        </w:rPr>
        <w:t xml:space="preserve"> szisztémás expozíció hasonló volt az enyh</w:t>
      </w:r>
      <w:r w:rsidR="001F1EC9">
        <w:rPr>
          <w:lang w:val="hu-HU"/>
        </w:rPr>
        <w:t>e</w:t>
      </w:r>
      <w:r w:rsidRPr="008D7997">
        <w:rPr>
          <w:lang w:val="hu-HU"/>
        </w:rPr>
        <w:t xml:space="preserve"> máj</w:t>
      </w:r>
      <w:r w:rsidR="001F1EC9">
        <w:rPr>
          <w:lang w:val="hu-HU"/>
        </w:rPr>
        <w:t>károsodásban szenvedő</w:t>
      </w:r>
      <w:r w:rsidRPr="008D7997">
        <w:rPr>
          <w:lang w:val="hu-HU"/>
        </w:rPr>
        <w:t xml:space="preserve"> betegeknél (Child</w:t>
      </w:r>
      <w:r w:rsidR="00CF28EC" w:rsidRPr="008D7997">
        <w:rPr>
          <w:lang w:val="hu-HU"/>
        </w:rPr>
        <w:t>–</w:t>
      </w:r>
      <w:r w:rsidRPr="008D7997">
        <w:rPr>
          <w:lang w:val="hu-HU"/>
        </w:rPr>
        <w:t xml:space="preserve">Pugh </w:t>
      </w:r>
      <w:r w:rsidRPr="004418E8">
        <w:rPr>
          <w:lang w:val="hu-HU"/>
        </w:rPr>
        <w:t>A</w:t>
      </w:r>
      <w:r w:rsidRPr="008D7997">
        <w:rPr>
          <w:lang w:val="hu-HU"/>
        </w:rPr>
        <w:t xml:space="preserve"> stádium), és (megközelítőleg kétszer) magasabb volt </w:t>
      </w:r>
      <w:r w:rsidRPr="004418E8">
        <w:rPr>
          <w:lang w:val="hu-HU"/>
        </w:rPr>
        <w:t>a</w:t>
      </w:r>
      <w:r w:rsidRPr="008D7997">
        <w:rPr>
          <w:lang w:val="hu-HU"/>
        </w:rPr>
        <w:t xml:space="preserve"> közepes</w:t>
      </w:r>
      <w:r w:rsidR="001F1EC9">
        <w:rPr>
          <w:lang w:val="hu-HU"/>
        </w:rPr>
        <w:t>en súlyos</w:t>
      </w:r>
      <w:r w:rsidRPr="008D7997">
        <w:rPr>
          <w:lang w:val="hu-HU"/>
        </w:rPr>
        <w:t xml:space="preserve"> máj</w:t>
      </w:r>
      <w:r w:rsidR="001F1EC9">
        <w:rPr>
          <w:lang w:val="hu-HU"/>
        </w:rPr>
        <w:t>károsodásban szenvedő</w:t>
      </w:r>
      <w:r w:rsidRPr="008D7997">
        <w:rPr>
          <w:lang w:val="hu-HU"/>
        </w:rPr>
        <w:t xml:space="preserve"> betegeknél (Child</w:t>
      </w:r>
      <w:r w:rsidR="00CF28EC" w:rsidRPr="008D7997">
        <w:rPr>
          <w:lang w:val="hu-HU"/>
        </w:rPr>
        <w:t>–</w:t>
      </w:r>
      <w:r w:rsidRPr="008D7997">
        <w:rPr>
          <w:lang w:val="hu-HU"/>
        </w:rPr>
        <w:t xml:space="preserve">Pugh </w:t>
      </w:r>
      <w:r w:rsidRPr="004418E8">
        <w:rPr>
          <w:lang w:val="hu-HU"/>
        </w:rPr>
        <w:t>B</w:t>
      </w:r>
      <w:r w:rsidRPr="008D7997">
        <w:rPr>
          <w:lang w:val="hu-HU"/>
        </w:rPr>
        <w:t xml:space="preserve"> stádium). Az axitinibet súlyos májkárosodásban szenvedő betegeknél (Child</w:t>
      </w:r>
      <w:r w:rsidR="00CF28EC" w:rsidRPr="008D7997">
        <w:rPr>
          <w:lang w:val="hu-HU"/>
        </w:rPr>
        <w:t>–</w:t>
      </w:r>
      <w:r w:rsidRPr="008D7997">
        <w:rPr>
          <w:lang w:val="hu-HU"/>
        </w:rPr>
        <w:t>Pugh</w:t>
      </w:r>
      <w:r w:rsidR="002A2CCD" w:rsidRPr="004418E8">
        <w:rPr>
          <w:lang w:val="hu-HU"/>
        </w:rPr>
        <w:t xml:space="preserve"> </w:t>
      </w:r>
      <w:r w:rsidRPr="004418E8">
        <w:rPr>
          <w:lang w:val="hu-HU"/>
        </w:rPr>
        <w:t>C</w:t>
      </w:r>
      <w:r w:rsidRPr="008D7997">
        <w:rPr>
          <w:lang w:val="hu-HU"/>
        </w:rPr>
        <w:t xml:space="preserve"> stádium) nem vizsgálták, és ebben </w:t>
      </w:r>
      <w:r w:rsidRPr="004418E8">
        <w:rPr>
          <w:lang w:val="hu-HU"/>
        </w:rPr>
        <w:t>a</w:t>
      </w:r>
      <w:r w:rsidRPr="008D7997">
        <w:rPr>
          <w:lang w:val="hu-HU"/>
        </w:rPr>
        <w:t xml:space="preserve"> populációban nem alkalmazható (a dózismódosítási javaslatokat lásd </w:t>
      </w:r>
      <w:r w:rsidRPr="004418E8">
        <w:rPr>
          <w:lang w:val="hu-HU"/>
        </w:rPr>
        <w:t>a</w:t>
      </w:r>
      <w:r w:rsidRPr="008D7997">
        <w:rPr>
          <w:lang w:val="hu-HU"/>
        </w:rPr>
        <w:t xml:space="preserve"> 4.2</w:t>
      </w:r>
      <w:r w:rsidR="00B36B50" w:rsidRPr="008D7997">
        <w:rPr>
          <w:lang w:val="hu-HU"/>
        </w:rPr>
        <w:t> pont</w:t>
      </w:r>
      <w:r w:rsidRPr="008D7997">
        <w:rPr>
          <w:lang w:val="hu-HU"/>
        </w:rPr>
        <w:t>ban).</w:t>
      </w:r>
    </w:p>
    <w:p w14:paraId="72C51335" w14:textId="77777777" w:rsidR="00C40BBA" w:rsidRPr="004418E8" w:rsidRDefault="00C40BBA" w:rsidP="00C40BBA">
      <w:pPr>
        <w:spacing w:line="240" w:lineRule="auto"/>
        <w:rPr>
          <w:lang w:val="hu-HU"/>
        </w:rPr>
      </w:pPr>
    </w:p>
    <w:p w14:paraId="0D7EC6DA" w14:textId="0817727E" w:rsidR="00C40BBA" w:rsidRPr="004418E8" w:rsidRDefault="001F1EC9" w:rsidP="00C40BBA">
      <w:pPr>
        <w:spacing w:line="240" w:lineRule="auto"/>
        <w:rPr>
          <w:lang w:val="hu-HU"/>
        </w:rPr>
      </w:pPr>
      <w:r>
        <w:rPr>
          <w:i/>
          <w:u w:val="single" w:color="000000"/>
          <w:lang w:val="hu-HU"/>
        </w:rPr>
        <w:t>V</w:t>
      </w:r>
      <w:r w:rsidR="00C40BBA" w:rsidRPr="008D7997">
        <w:rPr>
          <w:i/>
          <w:u w:val="single" w:color="000000"/>
          <w:lang w:val="hu-HU"/>
        </w:rPr>
        <w:t>ese</w:t>
      </w:r>
      <w:r>
        <w:rPr>
          <w:i/>
          <w:u w:val="single" w:color="000000"/>
          <w:lang w:val="hu-HU"/>
        </w:rPr>
        <w:t>károsodás</w:t>
      </w:r>
    </w:p>
    <w:p w14:paraId="539F5091" w14:textId="77777777" w:rsidR="00C40BBA" w:rsidRPr="004418E8" w:rsidRDefault="00C40BBA" w:rsidP="00C40BBA">
      <w:pPr>
        <w:pStyle w:val="BodyText"/>
        <w:ind w:left="0"/>
        <w:rPr>
          <w:lang w:val="hu-HU"/>
        </w:rPr>
      </w:pPr>
      <w:r w:rsidRPr="008D7997">
        <w:rPr>
          <w:lang w:val="hu-HU"/>
        </w:rPr>
        <w:t xml:space="preserve">Változatlan axitinibet nem mutattak ki </w:t>
      </w:r>
      <w:r w:rsidRPr="004418E8">
        <w:rPr>
          <w:lang w:val="hu-HU"/>
        </w:rPr>
        <w:t>a</w:t>
      </w:r>
      <w:r w:rsidRPr="008D7997">
        <w:rPr>
          <w:lang w:val="hu-HU"/>
        </w:rPr>
        <w:t xml:space="preserve"> vizeletben.</w:t>
      </w:r>
    </w:p>
    <w:p w14:paraId="21E2AD6F" w14:textId="77777777" w:rsidR="00C40BBA" w:rsidRPr="004418E8" w:rsidRDefault="00C40BBA" w:rsidP="00C40BBA">
      <w:pPr>
        <w:spacing w:line="240" w:lineRule="auto"/>
        <w:rPr>
          <w:lang w:val="hu-HU"/>
        </w:rPr>
      </w:pPr>
    </w:p>
    <w:p w14:paraId="10243E3D" w14:textId="5E4982B0" w:rsidR="00C40BBA" w:rsidRPr="004418E8" w:rsidRDefault="00C40BBA" w:rsidP="00C40BBA">
      <w:pPr>
        <w:pStyle w:val="BodyText"/>
        <w:ind w:left="0"/>
        <w:rPr>
          <w:lang w:val="hu-HU"/>
        </w:rPr>
      </w:pPr>
      <w:r w:rsidRPr="008D7997">
        <w:rPr>
          <w:lang w:val="hu-HU"/>
        </w:rPr>
        <w:t>Az axitinibet vese</w:t>
      </w:r>
      <w:r w:rsidR="001F1EC9">
        <w:rPr>
          <w:lang w:val="hu-HU"/>
        </w:rPr>
        <w:t xml:space="preserve">károsodásban szenvedő </w:t>
      </w:r>
      <w:r w:rsidRPr="008D7997">
        <w:rPr>
          <w:lang w:val="hu-HU"/>
        </w:rPr>
        <w:t>egyéneknél nem vizsgálták. Az axitinibbel vesesejtes carcinomás betegek kezelés</w:t>
      </w:r>
      <w:r w:rsidR="001F1EC9">
        <w:rPr>
          <w:lang w:val="hu-HU"/>
        </w:rPr>
        <w:t>e indikációban</w:t>
      </w:r>
      <w:r w:rsidRPr="008D7997">
        <w:rPr>
          <w:lang w:val="hu-HU"/>
        </w:rPr>
        <w:t xml:space="preserve"> végzett klinikai vizsgálatokból kizárták azokat </w:t>
      </w:r>
      <w:r w:rsidRPr="004418E8">
        <w:rPr>
          <w:lang w:val="hu-HU"/>
        </w:rPr>
        <w:t>a</w:t>
      </w:r>
      <w:r w:rsidRPr="008D7997">
        <w:rPr>
          <w:lang w:val="hu-HU"/>
        </w:rPr>
        <w:t xml:space="preserve"> betegeket, akiknek </w:t>
      </w:r>
      <w:r w:rsidRPr="004418E8">
        <w:rPr>
          <w:lang w:val="hu-HU"/>
        </w:rPr>
        <w:t>a</w:t>
      </w:r>
      <w:r w:rsidRPr="008D7997">
        <w:rPr>
          <w:lang w:val="hu-HU"/>
        </w:rPr>
        <w:t xml:space="preserve"> szérum kreatininszintje nagyobb volt, mint </w:t>
      </w:r>
      <w:r w:rsidRPr="004418E8">
        <w:rPr>
          <w:lang w:val="hu-HU"/>
        </w:rPr>
        <w:t>a</w:t>
      </w:r>
      <w:r w:rsidRPr="008D7997">
        <w:rPr>
          <w:lang w:val="hu-HU"/>
        </w:rPr>
        <w:t xml:space="preserve"> normálérték felső határának 1,5</w:t>
      </w:r>
      <w:r w:rsidR="00972C83" w:rsidRPr="008D7997">
        <w:rPr>
          <w:lang w:val="hu-HU"/>
        </w:rPr>
        <w:noBreakHyphen/>
      </w:r>
      <w:r w:rsidRPr="008D7997">
        <w:rPr>
          <w:lang w:val="hu-HU"/>
        </w:rPr>
        <w:t xml:space="preserve">szerese, vagy </w:t>
      </w:r>
      <w:r w:rsidRPr="004418E8">
        <w:rPr>
          <w:lang w:val="hu-HU"/>
        </w:rPr>
        <w:t>a</w:t>
      </w:r>
      <w:r w:rsidRPr="008D7997">
        <w:rPr>
          <w:lang w:val="hu-HU"/>
        </w:rPr>
        <w:t xml:space="preserve"> számított kreatinin-clearance-e</w:t>
      </w:r>
      <w:r w:rsidRPr="004418E8">
        <w:rPr>
          <w:lang w:val="hu-HU"/>
        </w:rPr>
        <w:t xml:space="preserve"> 60</w:t>
      </w:r>
      <w:r w:rsidR="00CF28EC" w:rsidRPr="004418E8">
        <w:rPr>
          <w:lang w:val="hu-HU"/>
        </w:rPr>
        <w:t> </w:t>
      </w:r>
      <w:r w:rsidRPr="008D7997">
        <w:rPr>
          <w:lang w:val="hu-HU"/>
        </w:rPr>
        <w:t xml:space="preserve">ml/perc alatt volt. </w:t>
      </w:r>
      <w:r w:rsidRPr="004418E8">
        <w:rPr>
          <w:lang w:val="hu-HU"/>
        </w:rPr>
        <w:t>A</w:t>
      </w:r>
      <w:r w:rsidRPr="008D7997">
        <w:rPr>
          <w:lang w:val="hu-HU"/>
        </w:rPr>
        <w:t xml:space="preserve"> populációs farmakokinetikai analízisek azt mutatták, hogy </w:t>
      </w:r>
      <w:r w:rsidRPr="004418E8">
        <w:rPr>
          <w:lang w:val="hu-HU"/>
        </w:rPr>
        <w:t>a</w:t>
      </w:r>
      <w:r w:rsidRPr="008D7997">
        <w:rPr>
          <w:lang w:val="hu-HU"/>
        </w:rPr>
        <w:t xml:space="preserve"> vese</w:t>
      </w:r>
      <w:r w:rsidR="001F1EC9">
        <w:rPr>
          <w:lang w:val="hu-HU"/>
        </w:rPr>
        <w:t>károsodásban szenvedő</w:t>
      </w:r>
      <w:r w:rsidRPr="008D7997">
        <w:rPr>
          <w:lang w:val="hu-HU"/>
        </w:rPr>
        <w:t xml:space="preserve"> betegeknél nem változott meg az axitinib clearance-e,</w:t>
      </w:r>
      <w:r w:rsidRPr="004418E8">
        <w:rPr>
          <w:lang w:val="hu-HU"/>
        </w:rPr>
        <w:t xml:space="preserve"> és az axitinib</w:t>
      </w:r>
      <w:r w:rsidR="001F1EC9">
        <w:rPr>
          <w:lang w:val="hu-HU"/>
        </w:rPr>
        <w:t>-</w:t>
      </w:r>
      <w:r w:rsidRPr="008D7997">
        <w:rPr>
          <w:lang w:val="hu-HU"/>
        </w:rPr>
        <w:t xml:space="preserve">dózis módosítása nem </w:t>
      </w:r>
      <w:r w:rsidRPr="004418E8">
        <w:rPr>
          <w:lang w:val="hu-HU"/>
        </w:rPr>
        <w:t>szükséges.</w:t>
      </w:r>
    </w:p>
    <w:p w14:paraId="1A9382E5" w14:textId="59746581" w:rsidR="00C40BBA" w:rsidRPr="004418E8" w:rsidRDefault="00C40BBA" w:rsidP="00C40BBA">
      <w:pPr>
        <w:pStyle w:val="BodyText"/>
        <w:ind w:left="0"/>
        <w:rPr>
          <w:lang w:val="hu-HU"/>
        </w:rPr>
      </w:pPr>
    </w:p>
    <w:p w14:paraId="5418A667" w14:textId="00EB9A90" w:rsidR="00EA1846" w:rsidRPr="004418E8" w:rsidRDefault="004D2B31" w:rsidP="00130037">
      <w:pPr>
        <w:spacing w:line="240" w:lineRule="auto"/>
        <w:ind w:left="567" w:hanging="567"/>
        <w:outlineLvl w:val="0"/>
        <w:rPr>
          <w:b/>
          <w:bCs/>
          <w:lang w:val="hu-HU"/>
        </w:rPr>
      </w:pPr>
      <w:r w:rsidRPr="004418E8">
        <w:rPr>
          <w:b/>
          <w:bCs/>
          <w:lang w:val="hu-HU"/>
        </w:rPr>
        <w:t>5.3</w:t>
      </w:r>
      <w:r w:rsidRPr="004418E8">
        <w:rPr>
          <w:b/>
          <w:bCs/>
          <w:lang w:val="hu-HU"/>
        </w:rPr>
        <w:tab/>
        <w:t>A preklinikai biztonságossági vizsgálatok eredményei</w:t>
      </w:r>
    </w:p>
    <w:p w14:paraId="2B9BF86A" w14:textId="3AB912CE" w:rsidR="001E099A" w:rsidRPr="00BC5312" w:rsidRDefault="001E099A" w:rsidP="008D7997">
      <w:pPr>
        <w:pStyle w:val="BodyText"/>
        <w:ind w:left="0"/>
        <w:rPr>
          <w:lang w:val="hu-HU"/>
        </w:rPr>
      </w:pPr>
    </w:p>
    <w:p w14:paraId="5570C278" w14:textId="77777777" w:rsidR="00C40BBA" w:rsidRPr="004418E8" w:rsidRDefault="00C40BBA" w:rsidP="00C40BBA">
      <w:pPr>
        <w:pStyle w:val="BodyText"/>
        <w:ind w:left="0"/>
        <w:rPr>
          <w:lang w:val="hu-HU"/>
        </w:rPr>
      </w:pPr>
      <w:r w:rsidRPr="008D7997">
        <w:rPr>
          <w:u w:val="single" w:color="000000"/>
          <w:lang w:val="hu-HU"/>
        </w:rPr>
        <w:t>Ismételt adagolású dózistoxicitás</w:t>
      </w:r>
    </w:p>
    <w:p w14:paraId="61E16A2E" w14:textId="45277ABF" w:rsidR="00C40BBA" w:rsidRPr="004418E8" w:rsidRDefault="00C40BBA" w:rsidP="00C40BBA">
      <w:pPr>
        <w:pStyle w:val="BodyText"/>
        <w:ind w:left="0"/>
        <w:rPr>
          <w:lang w:val="hu-HU"/>
        </w:rPr>
      </w:pPr>
      <w:r w:rsidRPr="008D7997">
        <w:rPr>
          <w:lang w:val="hu-HU"/>
        </w:rPr>
        <w:t xml:space="preserve">Az egereknek és kutyáknak legfeljebb </w:t>
      </w:r>
      <w:r w:rsidRPr="004418E8">
        <w:rPr>
          <w:lang w:val="hu-HU"/>
        </w:rPr>
        <w:t>9</w:t>
      </w:r>
      <w:r w:rsidR="00CF28EC" w:rsidRPr="008D7997">
        <w:rPr>
          <w:lang w:val="hu-HU"/>
        </w:rPr>
        <w:t> </w:t>
      </w:r>
      <w:r w:rsidRPr="008D7997">
        <w:rPr>
          <w:lang w:val="hu-HU"/>
        </w:rPr>
        <w:t xml:space="preserve">hónapon át történt ismételt adagolást követően </w:t>
      </w:r>
      <w:r w:rsidRPr="004418E8">
        <w:rPr>
          <w:lang w:val="hu-HU"/>
        </w:rPr>
        <w:t>a</w:t>
      </w:r>
      <w:r w:rsidRPr="008D7997">
        <w:rPr>
          <w:lang w:val="hu-HU"/>
        </w:rPr>
        <w:t xml:space="preserve"> gastrointestinalis, haemopoeticus, reprodukciós, skeletalis és dentalis rendszerekre vonatkozó, mellékhatást még nem okozó szint (no observed adverse effect level </w:t>
      </w:r>
      <w:r w:rsidRPr="004418E8">
        <w:rPr>
          <w:lang w:val="hu-HU"/>
        </w:rPr>
        <w:t xml:space="preserve">– </w:t>
      </w:r>
      <w:r w:rsidRPr="008D7997">
        <w:rPr>
          <w:lang w:val="hu-HU"/>
        </w:rPr>
        <w:t xml:space="preserve">NOAEL) megközelítőleg azonos vagy alacsonyabb volt, mint </w:t>
      </w:r>
      <w:r w:rsidRPr="004418E8">
        <w:rPr>
          <w:lang w:val="hu-HU"/>
        </w:rPr>
        <w:t>a</w:t>
      </w:r>
      <w:r w:rsidRPr="008D7997">
        <w:rPr>
          <w:lang w:val="hu-HU"/>
        </w:rPr>
        <w:t xml:space="preserve"> javasolt klinikai kezdő </w:t>
      </w:r>
      <w:r w:rsidR="001F1EC9">
        <w:rPr>
          <w:lang w:val="hu-HU"/>
        </w:rPr>
        <w:t>dózis</w:t>
      </w:r>
      <w:r w:rsidR="001F1EC9" w:rsidRPr="008D7997">
        <w:rPr>
          <w:lang w:val="hu-HU"/>
        </w:rPr>
        <w:t xml:space="preserve"> </w:t>
      </w:r>
      <w:r w:rsidRPr="008D7997">
        <w:rPr>
          <w:lang w:val="hu-HU"/>
        </w:rPr>
        <w:t>mellett várható humán expozíció (az AUC-szintek</w:t>
      </w:r>
      <w:r w:rsidRPr="004418E8">
        <w:rPr>
          <w:lang w:val="hu-HU"/>
        </w:rPr>
        <w:t xml:space="preserve"> alapján).</w:t>
      </w:r>
    </w:p>
    <w:p w14:paraId="1FB358D4" w14:textId="77777777" w:rsidR="00C40BBA" w:rsidRPr="004418E8" w:rsidRDefault="00C40BBA" w:rsidP="00C40BBA">
      <w:pPr>
        <w:spacing w:line="240" w:lineRule="auto"/>
        <w:rPr>
          <w:sz w:val="21"/>
          <w:szCs w:val="21"/>
          <w:lang w:val="hu-HU"/>
        </w:rPr>
      </w:pPr>
    </w:p>
    <w:p w14:paraId="3E6388FE" w14:textId="77777777" w:rsidR="00C40BBA" w:rsidRPr="004418E8" w:rsidRDefault="00C40BBA" w:rsidP="00C40BBA">
      <w:pPr>
        <w:pStyle w:val="BodyText"/>
        <w:ind w:left="0"/>
        <w:rPr>
          <w:lang w:val="hu-HU"/>
        </w:rPr>
      </w:pPr>
      <w:r w:rsidRPr="008D7997">
        <w:rPr>
          <w:u w:val="single" w:color="000000"/>
          <w:lang w:val="hu-HU"/>
        </w:rPr>
        <w:t>Karcinogenitás</w:t>
      </w:r>
    </w:p>
    <w:p w14:paraId="0B8B5929" w14:textId="77777777" w:rsidR="00C40BBA" w:rsidRPr="004418E8" w:rsidRDefault="00C40BBA" w:rsidP="00C40BBA">
      <w:pPr>
        <w:pStyle w:val="BodyText"/>
        <w:ind w:left="0"/>
        <w:rPr>
          <w:lang w:val="hu-HU"/>
        </w:rPr>
      </w:pPr>
      <w:r w:rsidRPr="008D7997">
        <w:rPr>
          <w:lang w:val="hu-HU"/>
        </w:rPr>
        <w:t>Karcinogenitási vizsgálatokat nem végeztek az axitinibbel.</w:t>
      </w:r>
    </w:p>
    <w:p w14:paraId="7BE8280C" w14:textId="77777777" w:rsidR="00C40BBA" w:rsidRPr="004418E8" w:rsidRDefault="00C40BBA" w:rsidP="00C40BBA">
      <w:pPr>
        <w:spacing w:line="240" w:lineRule="auto"/>
        <w:rPr>
          <w:lang w:val="hu-HU"/>
        </w:rPr>
      </w:pPr>
    </w:p>
    <w:p w14:paraId="1455505E" w14:textId="77777777" w:rsidR="00C40BBA" w:rsidRPr="004418E8" w:rsidRDefault="00C40BBA" w:rsidP="00C40BBA">
      <w:pPr>
        <w:pStyle w:val="BodyText"/>
        <w:ind w:left="0"/>
        <w:rPr>
          <w:lang w:val="hu-HU"/>
        </w:rPr>
      </w:pPr>
      <w:r w:rsidRPr="008D7997">
        <w:rPr>
          <w:u w:val="single" w:color="000000"/>
          <w:lang w:val="hu-HU"/>
        </w:rPr>
        <w:t>Genotoxicitás</w:t>
      </w:r>
    </w:p>
    <w:p w14:paraId="6D921730" w14:textId="777B83B6" w:rsidR="00C40BBA" w:rsidRPr="004418E8" w:rsidRDefault="00C40BBA" w:rsidP="00C40BBA">
      <w:pPr>
        <w:pStyle w:val="BodyText"/>
        <w:ind w:left="0"/>
        <w:rPr>
          <w:lang w:val="hu-HU"/>
        </w:rPr>
      </w:pPr>
      <w:r w:rsidRPr="008D7997">
        <w:rPr>
          <w:lang w:val="hu-HU"/>
        </w:rPr>
        <w:t xml:space="preserve">Az axitinib </w:t>
      </w:r>
      <w:r w:rsidRPr="004418E8">
        <w:rPr>
          <w:lang w:val="hu-HU"/>
        </w:rPr>
        <w:t>a</w:t>
      </w:r>
      <w:r w:rsidRPr="008D7997">
        <w:rPr>
          <w:lang w:val="hu-HU"/>
        </w:rPr>
        <w:t xml:space="preserve"> hagyományos </w:t>
      </w:r>
      <w:r w:rsidRPr="004418E8">
        <w:rPr>
          <w:i/>
          <w:lang w:val="hu-HU"/>
        </w:rPr>
        <w:t xml:space="preserve">in </w:t>
      </w:r>
      <w:r w:rsidRPr="008D7997">
        <w:rPr>
          <w:i/>
          <w:lang w:val="hu-HU"/>
        </w:rPr>
        <w:t>vitro</w:t>
      </w:r>
      <w:r w:rsidRPr="004418E8">
        <w:rPr>
          <w:i/>
          <w:lang w:val="hu-HU"/>
        </w:rPr>
        <w:t xml:space="preserve"> </w:t>
      </w:r>
      <w:r w:rsidRPr="008D7997">
        <w:rPr>
          <w:lang w:val="hu-HU"/>
        </w:rPr>
        <w:t xml:space="preserve">genotoxicitási vizsgálatokban nem volt sem mutagén, sem klasztogén. </w:t>
      </w:r>
      <w:r w:rsidRPr="004418E8">
        <w:rPr>
          <w:i/>
          <w:lang w:val="hu-HU"/>
        </w:rPr>
        <w:t xml:space="preserve">In </w:t>
      </w:r>
      <w:r w:rsidRPr="008D7997">
        <w:rPr>
          <w:i/>
          <w:lang w:val="hu-HU"/>
        </w:rPr>
        <w:t>vitro</w:t>
      </w:r>
      <w:r w:rsidRPr="004418E8">
        <w:rPr>
          <w:i/>
          <w:lang w:val="hu-HU"/>
        </w:rPr>
        <w:t xml:space="preserve"> </w:t>
      </w:r>
      <w:r w:rsidRPr="004418E8">
        <w:rPr>
          <w:lang w:val="hu-HU"/>
        </w:rPr>
        <w:t>0,22</w:t>
      </w:r>
      <w:r w:rsidR="00CF28EC" w:rsidRPr="008D7997">
        <w:rPr>
          <w:lang w:val="hu-HU"/>
        </w:rPr>
        <w:t> </w:t>
      </w:r>
      <w:r w:rsidRPr="008D7997">
        <w:rPr>
          <w:lang w:val="hu-HU"/>
        </w:rPr>
        <w:t xml:space="preserve">µg/ml feletti koncentrációkban </w:t>
      </w:r>
      <w:r w:rsidRPr="004418E8">
        <w:rPr>
          <w:lang w:val="hu-HU"/>
        </w:rPr>
        <w:t>a</w:t>
      </w:r>
      <w:r w:rsidRPr="008D7997">
        <w:rPr>
          <w:lang w:val="hu-HU"/>
        </w:rPr>
        <w:t xml:space="preserve"> polyploidia jelentős gyarapodását észlelték, és </w:t>
      </w:r>
      <w:r w:rsidRPr="004418E8">
        <w:rPr>
          <w:lang w:val="hu-HU"/>
        </w:rPr>
        <w:t>a</w:t>
      </w:r>
      <w:r w:rsidRPr="008D7997">
        <w:rPr>
          <w:lang w:val="hu-HU"/>
        </w:rPr>
        <w:t xml:space="preserve"> micronuclearis polychromaticus erythrocyták számának emelkedését figyelték meg </w:t>
      </w:r>
      <w:r w:rsidRPr="004418E8">
        <w:rPr>
          <w:i/>
          <w:lang w:val="hu-HU"/>
        </w:rPr>
        <w:t xml:space="preserve">in </w:t>
      </w:r>
      <w:r w:rsidRPr="008D7997">
        <w:rPr>
          <w:i/>
          <w:lang w:val="hu-HU"/>
        </w:rPr>
        <w:t>vivo</w:t>
      </w:r>
      <w:r w:rsidRPr="004418E8">
        <w:rPr>
          <w:i/>
          <w:lang w:val="hu-HU"/>
        </w:rPr>
        <w:t xml:space="preserve"> </w:t>
      </w:r>
      <w:r w:rsidRPr="004418E8">
        <w:rPr>
          <w:lang w:val="hu-HU"/>
        </w:rPr>
        <w:t>a</w:t>
      </w:r>
      <w:r w:rsidRPr="008D7997">
        <w:rPr>
          <w:lang w:val="hu-HU"/>
        </w:rPr>
        <w:t xml:space="preserve"> várható humán expozíció 69</w:t>
      </w:r>
      <w:r w:rsidR="00CF28EC" w:rsidRPr="008D7997">
        <w:rPr>
          <w:lang w:val="hu-HU"/>
        </w:rPr>
        <w:noBreakHyphen/>
      </w:r>
      <w:r w:rsidRPr="008D7997">
        <w:rPr>
          <w:lang w:val="hu-HU"/>
        </w:rPr>
        <w:t>szeresénél, megfigyelhető hatást nem okozó szint (NOEL) mellett. A genotoxicitási eredményeket az embernél megfigyelt expozíciós szint mellett nem tekintik relevánsnak.</w:t>
      </w:r>
    </w:p>
    <w:p w14:paraId="1890854D" w14:textId="77777777" w:rsidR="00C40BBA" w:rsidRPr="004418E8" w:rsidRDefault="00C40BBA" w:rsidP="00C40BBA">
      <w:pPr>
        <w:spacing w:line="240" w:lineRule="auto"/>
        <w:rPr>
          <w:lang w:val="hu-HU"/>
        </w:rPr>
      </w:pPr>
    </w:p>
    <w:p w14:paraId="7B568DFF" w14:textId="77777777" w:rsidR="00C40BBA" w:rsidRPr="004418E8" w:rsidRDefault="00C40BBA" w:rsidP="00C40BBA">
      <w:pPr>
        <w:pStyle w:val="BodyText"/>
        <w:ind w:left="0"/>
        <w:rPr>
          <w:lang w:val="hu-HU"/>
        </w:rPr>
      </w:pPr>
      <w:r w:rsidRPr="008D7997">
        <w:rPr>
          <w:u w:val="single" w:color="000000"/>
          <w:lang w:val="hu-HU"/>
        </w:rPr>
        <w:t>Reprodukciós toxicitás</w:t>
      </w:r>
    </w:p>
    <w:p w14:paraId="051BD0D4" w14:textId="169CBEF1" w:rsidR="00C40BBA" w:rsidRPr="004418E8" w:rsidRDefault="00C40BBA" w:rsidP="00C40BBA">
      <w:pPr>
        <w:pStyle w:val="BodyText"/>
        <w:ind w:left="0"/>
        <w:rPr>
          <w:lang w:val="hu-HU"/>
        </w:rPr>
      </w:pPr>
      <w:r w:rsidRPr="004418E8">
        <w:rPr>
          <w:lang w:val="hu-HU"/>
        </w:rPr>
        <w:t>A</w:t>
      </w:r>
      <w:r w:rsidRPr="008D7997">
        <w:rPr>
          <w:lang w:val="hu-HU"/>
        </w:rPr>
        <w:t xml:space="preserve"> testisekben és az epididymisben talált, axitinibbel összefüggő eltérések közé tartozott </w:t>
      </w:r>
      <w:r w:rsidRPr="004418E8">
        <w:rPr>
          <w:lang w:val="hu-HU"/>
        </w:rPr>
        <w:t>a</w:t>
      </w:r>
      <w:r w:rsidRPr="008D7997">
        <w:rPr>
          <w:lang w:val="hu-HU"/>
        </w:rPr>
        <w:t xml:space="preserve"> csökkent szervtömeg, atrophia vagy degeneratio, </w:t>
      </w:r>
      <w:r w:rsidRPr="004418E8">
        <w:rPr>
          <w:lang w:val="hu-HU"/>
        </w:rPr>
        <w:t>a</w:t>
      </w:r>
      <w:r w:rsidRPr="008D7997">
        <w:rPr>
          <w:lang w:val="hu-HU"/>
        </w:rPr>
        <w:t xml:space="preserve"> germinalis sejtek számának csökkenése, </w:t>
      </w:r>
      <w:r w:rsidRPr="004418E8">
        <w:rPr>
          <w:lang w:val="hu-HU"/>
        </w:rPr>
        <w:t>a</w:t>
      </w:r>
      <w:r w:rsidRPr="008D7997">
        <w:rPr>
          <w:lang w:val="hu-HU"/>
        </w:rPr>
        <w:t xml:space="preserve"> hypospermia vagy </w:t>
      </w:r>
      <w:r w:rsidRPr="004418E8">
        <w:rPr>
          <w:lang w:val="hu-HU"/>
        </w:rPr>
        <w:t>a</w:t>
      </w:r>
      <w:r w:rsidRPr="008D7997">
        <w:rPr>
          <w:lang w:val="hu-HU"/>
        </w:rPr>
        <w:t xml:space="preserve"> spermiumok alakjának kóros eltérései, valamint </w:t>
      </w:r>
      <w:r w:rsidRPr="004418E8">
        <w:rPr>
          <w:lang w:val="hu-HU"/>
        </w:rPr>
        <w:t>a</w:t>
      </w:r>
      <w:r w:rsidRPr="008D7997">
        <w:rPr>
          <w:lang w:val="hu-HU"/>
        </w:rPr>
        <w:t xml:space="preserve"> hímivarsejtek denzitásának és számának csökkenése. Ezeket az eltéréseket egereknél, </w:t>
      </w:r>
      <w:r w:rsidRPr="004418E8">
        <w:rPr>
          <w:lang w:val="hu-HU"/>
        </w:rPr>
        <w:t>a</w:t>
      </w:r>
      <w:r w:rsidRPr="008D7997">
        <w:rPr>
          <w:lang w:val="hu-HU"/>
        </w:rPr>
        <w:t xml:space="preserve"> várható humán expozíciónak megközelítőleg </w:t>
      </w:r>
      <w:r w:rsidRPr="004418E8">
        <w:rPr>
          <w:lang w:val="hu-HU"/>
        </w:rPr>
        <w:t>a</w:t>
      </w:r>
      <w:r w:rsidR="002A2CCD" w:rsidRPr="004418E8">
        <w:rPr>
          <w:lang w:val="hu-HU"/>
        </w:rPr>
        <w:t xml:space="preserve"> </w:t>
      </w:r>
      <w:r w:rsidRPr="008D7997">
        <w:rPr>
          <w:lang w:val="hu-HU"/>
        </w:rPr>
        <w:t>12</w:t>
      </w:r>
      <w:r w:rsidR="00CF28EC" w:rsidRPr="008D7997">
        <w:rPr>
          <w:lang w:val="hu-HU"/>
        </w:rPr>
        <w:noBreakHyphen/>
      </w:r>
      <w:r w:rsidRPr="008D7997">
        <w:rPr>
          <w:lang w:val="hu-HU"/>
        </w:rPr>
        <w:t xml:space="preserve">szeresét elérő expozíciós szintnél, valamint kutyáknál, </w:t>
      </w:r>
      <w:r w:rsidRPr="004418E8">
        <w:rPr>
          <w:lang w:val="hu-HU"/>
        </w:rPr>
        <w:t>a</w:t>
      </w:r>
      <w:r w:rsidRPr="008D7997">
        <w:rPr>
          <w:lang w:val="hu-HU"/>
        </w:rPr>
        <w:t xml:space="preserve"> várható humán expozíció alatti expozíciónál figyelték meg. </w:t>
      </w:r>
      <w:r w:rsidRPr="004418E8">
        <w:rPr>
          <w:lang w:val="hu-HU"/>
        </w:rPr>
        <w:t>A</w:t>
      </w:r>
      <w:r w:rsidRPr="008D7997">
        <w:rPr>
          <w:lang w:val="hu-HU"/>
        </w:rPr>
        <w:t xml:space="preserve"> várható humán expozíció megközelítőleg 57</w:t>
      </w:r>
      <w:r w:rsidR="00CF28EC" w:rsidRPr="008D7997">
        <w:rPr>
          <w:lang w:val="hu-HU"/>
        </w:rPr>
        <w:noBreakHyphen/>
      </w:r>
      <w:r w:rsidRPr="008D7997">
        <w:rPr>
          <w:lang w:val="hu-HU"/>
        </w:rPr>
        <w:t xml:space="preserve">szeresét elérő expozíciós szintnél nem volt </w:t>
      </w:r>
      <w:r w:rsidRPr="004418E8">
        <w:rPr>
          <w:lang w:val="hu-HU"/>
        </w:rPr>
        <w:t>a</w:t>
      </w:r>
      <w:r w:rsidRPr="008D7997">
        <w:rPr>
          <w:lang w:val="hu-HU"/>
        </w:rPr>
        <w:t xml:space="preserve"> hím egerek párzására vagy fertilitására gyakorolt hatás. </w:t>
      </w:r>
      <w:r w:rsidRPr="004418E8">
        <w:rPr>
          <w:lang w:val="hu-HU"/>
        </w:rPr>
        <w:t>A</w:t>
      </w:r>
      <w:r w:rsidRPr="008D7997">
        <w:rPr>
          <w:lang w:val="hu-HU"/>
        </w:rPr>
        <w:t xml:space="preserve"> nőstényeknél </w:t>
      </w:r>
      <w:r w:rsidRPr="004418E8">
        <w:rPr>
          <w:lang w:val="hu-HU"/>
        </w:rPr>
        <w:t>a</w:t>
      </w:r>
      <w:r w:rsidRPr="008D7997">
        <w:rPr>
          <w:lang w:val="hu-HU"/>
        </w:rPr>
        <w:t xml:space="preserve"> várható humán expozícióval</w:t>
      </w:r>
      <w:r w:rsidRPr="004418E8">
        <w:rPr>
          <w:lang w:val="hu-HU"/>
        </w:rPr>
        <w:t xml:space="preserve"> </w:t>
      </w:r>
      <w:r w:rsidRPr="008D7997">
        <w:rPr>
          <w:lang w:val="hu-HU"/>
        </w:rPr>
        <w:t xml:space="preserve">megközelítőleg azonos expozíció mellett észlelt elváltozások közé tartozott </w:t>
      </w:r>
      <w:r w:rsidRPr="004418E8">
        <w:rPr>
          <w:lang w:val="hu-HU"/>
        </w:rPr>
        <w:t>a</w:t>
      </w:r>
      <w:r w:rsidRPr="008D7997">
        <w:rPr>
          <w:lang w:val="hu-HU"/>
        </w:rPr>
        <w:t xml:space="preserve"> késői nemi érés, </w:t>
      </w:r>
      <w:r w:rsidRPr="004418E8">
        <w:rPr>
          <w:lang w:val="hu-HU"/>
        </w:rPr>
        <w:t>a</w:t>
      </w:r>
      <w:r w:rsidRPr="008D7997">
        <w:rPr>
          <w:lang w:val="hu-HU"/>
        </w:rPr>
        <w:t xml:space="preserve"> csökkent vagy hiányzó corpora lutea, </w:t>
      </w:r>
      <w:r w:rsidRPr="004418E8">
        <w:rPr>
          <w:lang w:val="hu-HU"/>
        </w:rPr>
        <w:t>a</w:t>
      </w:r>
      <w:r w:rsidRPr="008D7997">
        <w:rPr>
          <w:lang w:val="hu-HU"/>
        </w:rPr>
        <w:t xml:space="preserve"> csökkent uterus tömeg és az uterus atrophia. Nőstény egereknél minden vizsgált dózisban </w:t>
      </w:r>
      <w:r w:rsidRPr="004418E8">
        <w:rPr>
          <w:lang w:val="hu-HU"/>
        </w:rPr>
        <w:t>a</w:t>
      </w:r>
      <w:r w:rsidRPr="008D7997">
        <w:rPr>
          <w:lang w:val="hu-HU"/>
        </w:rPr>
        <w:t xml:space="preserve"> fertilitás és az embriók életképességének csökkenését figyelték meg, ahol </w:t>
      </w:r>
      <w:r w:rsidRPr="004418E8">
        <w:rPr>
          <w:lang w:val="hu-HU"/>
        </w:rPr>
        <w:t>a</w:t>
      </w:r>
      <w:r w:rsidRPr="008D7997">
        <w:rPr>
          <w:lang w:val="hu-HU"/>
        </w:rPr>
        <w:t xml:space="preserve"> leg</w:t>
      </w:r>
      <w:r w:rsidR="001F1EC9">
        <w:rPr>
          <w:lang w:val="hu-HU"/>
        </w:rPr>
        <w:t>kise</w:t>
      </w:r>
      <w:r w:rsidRPr="008D7997">
        <w:rPr>
          <w:lang w:val="hu-HU"/>
        </w:rPr>
        <w:t xml:space="preserve">bb dózis melletti expozíciós szint </w:t>
      </w:r>
      <w:r w:rsidRPr="004418E8">
        <w:rPr>
          <w:lang w:val="hu-HU"/>
        </w:rPr>
        <w:t>a</w:t>
      </w:r>
      <w:r w:rsidRPr="008D7997">
        <w:rPr>
          <w:lang w:val="hu-HU"/>
        </w:rPr>
        <w:t xml:space="preserve"> várható humán expozíció megközelítőleg 10</w:t>
      </w:r>
      <w:r w:rsidR="00CF28EC" w:rsidRPr="008D7997">
        <w:rPr>
          <w:lang w:val="hu-HU"/>
        </w:rPr>
        <w:noBreakHyphen/>
      </w:r>
      <w:r w:rsidRPr="008D7997">
        <w:rPr>
          <w:lang w:val="hu-HU"/>
        </w:rPr>
        <w:t>szerese</w:t>
      </w:r>
      <w:r w:rsidRPr="004418E8">
        <w:rPr>
          <w:lang w:val="hu-HU"/>
        </w:rPr>
        <w:t xml:space="preserve"> volt.</w:t>
      </w:r>
    </w:p>
    <w:p w14:paraId="1726FAA2" w14:textId="77777777" w:rsidR="00C40BBA" w:rsidRPr="004418E8" w:rsidRDefault="00C40BBA" w:rsidP="00C40BBA">
      <w:pPr>
        <w:spacing w:line="240" w:lineRule="auto"/>
        <w:rPr>
          <w:sz w:val="21"/>
          <w:szCs w:val="21"/>
          <w:lang w:val="hu-HU"/>
        </w:rPr>
      </w:pPr>
    </w:p>
    <w:p w14:paraId="4D69D35F" w14:textId="76241957" w:rsidR="00C40BBA" w:rsidRPr="004418E8" w:rsidRDefault="00C40BBA" w:rsidP="00C40BBA">
      <w:pPr>
        <w:pStyle w:val="BodyText"/>
        <w:ind w:left="0"/>
        <w:rPr>
          <w:lang w:val="hu-HU"/>
        </w:rPr>
      </w:pPr>
      <w:r w:rsidRPr="008D7997">
        <w:rPr>
          <w:lang w:val="hu-HU"/>
        </w:rPr>
        <w:t xml:space="preserve">Axitinibet kapó vemhes egereknél </w:t>
      </w:r>
      <w:r w:rsidRPr="004418E8">
        <w:rPr>
          <w:lang w:val="hu-HU"/>
        </w:rPr>
        <w:t>a</w:t>
      </w:r>
      <w:r w:rsidRPr="008D7997">
        <w:rPr>
          <w:lang w:val="hu-HU"/>
        </w:rPr>
        <w:t xml:space="preserve"> várható humán expozíció alatti expozíciós szinteknél </w:t>
      </w:r>
      <w:r w:rsidRPr="004418E8">
        <w:rPr>
          <w:lang w:val="hu-HU"/>
        </w:rPr>
        <w:t>a</w:t>
      </w:r>
      <w:r w:rsidRPr="008D7997">
        <w:rPr>
          <w:lang w:val="hu-HU"/>
        </w:rPr>
        <w:t xml:space="preserve"> szájpadhasadék malformatio és </w:t>
      </w:r>
      <w:r w:rsidRPr="004418E8">
        <w:rPr>
          <w:lang w:val="hu-HU"/>
        </w:rPr>
        <w:t>a</w:t>
      </w:r>
      <w:r w:rsidRPr="008D7997">
        <w:rPr>
          <w:lang w:val="hu-HU"/>
        </w:rPr>
        <w:t xml:space="preserve"> skeletalis </w:t>
      </w:r>
      <w:r w:rsidR="00887AD4">
        <w:rPr>
          <w:lang w:val="hu-HU"/>
        </w:rPr>
        <w:t>eltérések</w:t>
      </w:r>
      <w:r w:rsidRPr="008D7997">
        <w:rPr>
          <w:lang w:val="hu-HU"/>
        </w:rPr>
        <w:t xml:space="preserve">, köztük </w:t>
      </w:r>
      <w:r w:rsidRPr="004418E8">
        <w:rPr>
          <w:lang w:val="hu-HU"/>
        </w:rPr>
        <w:t>a</w:t>
      </w:r>
      <w:r w:rsidRPr="008D7997">
        <w:rPr>
          <w:lang w:val="hu-HU"/>
        </w:rPr>
        <w:t xml:space="preserve"> késői csontosodás gyakoribb megjelenését észlelték. Perinatális és posztnatális fejlődési toxicitási vizsgálatokat nem végeztek.</w:t>
      </w:r>
    </w:p>
    <w:p w14:paraId="6FDEB807" w14:textId="77777777" w:rsidR="00C40BBA" w:rsidRPr="004418E8" w:rsidRDefault="00C40BBA" w:rsidP="00C40BBA">
      <w:pPr>
        <w:spacing w:line="240" w:lineRule="auto"/>
        <w:rPr>
          <w:lang w:val="hu-HU"/>
        </w:rPr>
      </w:pPr>
    </w:p>
    <w:p w14:paraId="4E46E08C" w14:textId="77777777" w:rsidR="00C40BBA" w:rsidRPr="004418E8" w:rsidRDefault="00C40BBA" w:rsidP="00C40BBA">
      <w:pPr>
        <w:pStyle w:val="BodyText"/>
        <w:ind w:left="0"/>
        <w:rPr>
          <w:lang w:val="hu-HU"/>
        </w:rPr>
      </w:pPr>
      <w:r w:rsidRPr="008D7997">
        <w:rPr>
          <w:u w:val="single" w:color="000000"/>
          <w:lang w:val="hu-HU"/>
        </w:rPr>
        <w:t>Toxicitási eltérések fiatal állatoknál</w:t>
      </w:r>
    </w:p>
    <w:p w14:paraId="10214C61" w14:textId="6878F7D9" w:rsidR="00C40BBA" w:rsidRPr="004418E8" w:rsidRDefault="00C40BBA" w:rsidP="00C40BBA">
      <w:pPr>
        <w:pStyle w:val="BodyText"/>
        <w:ind w:left="0"/>
        <w:rPr>
          <w:lang w:val="hu-HU"/>
        </w:rPr>
      </w:pPr>
      <w:r w:rsidRPr="008D7997">
        <w:rPr>
          <w:lang w:val="hu-HU"/>
        </w:rPr>
        <w:t xml:space="preserve">Az axitinibet </w:t>
      </w:r>
      <w:r w:rsidRPr="004418E8">
        <w:rPr>
          <w:lang w:val="hu-HU"/>
        </w:rPr>
        <w:t>a</w:t>
      </w:r>
      <w:r w:rsidRPr="008D7997">
        <w:rPr>
          <w:lang w:val="hu-HU"/>
        </w:rPr>
        <w:t xml:space="preserve"> várható humán expozíciót megközelítőleg 6-szorosan meghaladó expozíciós szint mellett</w:t>
      </w:r>
      <w:r w:rsidR="00887AD4">
        <w:rPr>
          <w:lang w:val="hu-HU"/>
        </w:rPr>
        <w:t>,</w:t>
      </w:r>
      <w:r w:rsidRPr="008D7997">
        <w:rPr>
          <w:lang w:val="hu-HU"/>
        </w:rPr>
        <w:t xml:space="preserve"> legalább </w:t>
      </w:r>
      <w:r w:rsidRPr="004418E8">
        <w:rPr>
          <w:lang w:val="hu-HU"/>
        </w:rPr>
        <w:t>1</w:t>
      </w:r>
      <w:r w:rsidR="00CE4A51" w:rsidRPr="008D7997">
        <w:rPr>
          <w:lang w:val="hu-HU"/>
        </w:rPr>
        <w:t> </w:t>
      </w:r>
      <w:r w:rsidRPr="008D7997">
        <w:rPr>
          <w:lang w:val="hu-HU"/>
        </w:rPr>
        <w:t>hónapig adva egereknél és kutyáknál reverz</w:t>
      </w:r>
      <w:r w:rsidR="00887AD4">
        <w:rPr>
          <w:lang w:val="hu-HU"/>
        </w:rPr>
        <w:t>i</w:t>
      </w:r>
      <w:r w:rsidRPr="008D7997">
        <w:rPr>
          <w:lang w:val="hu-HU"/>
        </w:rPr>
        <w:t xml:space="preserve">bilis epiphysis fuga dysplasiát figyeltek meg. </w:t>
      </w:r>
      <w:r w:rsidRPr="004418E8">
        <w:rPr>
          <w:lang w:val="hu-HU"/>
        </w:rPr>
        <w:t>A</w:t>
      </w:r>
      <w:r w:rsidRPr="008D7997">
        <w:rPr>
          <w:lang w:val="hu-HU"/>
        </w:rPr>
        <w:t xml:space="preserve"> várható humán expozícióhoz hasonló expozíciós szint mellett több mint </w:t>
      </w:r>
      <w:r w:rsidRPr="004418E8">
        <w:rPr>
          <w:lang w:val="hu-HU"/>
        </w:rPr>
        <w:t>1</w:t>
      </w:r>
      <w:r w:rsidR="00CE4A51" w:rsidRPr="008D7997">
        <w:rPr>
          <w:lang w:val="hu-HU"/>
        </w:rPr>
        <w:t> </w:t>
      </w:r>
      <w:r w:rsidRPr="008D7997">
        <w:rPr>
          <w:lang w:val="hu-HU"/>
        </w:rPr>
        <w:t>hónapig kezelt egereknél részben reverz</w:t>
      </w:r>
      <w:r w:rsidR="00887AD4">
        <w:rPr>
          <w:lang w:val="hu-HU"/>
        </w:rPr>
        <w:t>i</w:t>
      </w:r>
      <w:r w:rsidRPr="008D7997">
        <w:rPr>
          <w:lang w:val="hu-HU"/>
        </w:rPr>
        <w:t xml:space="preserve">bilis fogszuvasodást figyeltek meg. Egyéb, </w:t>
      </w:r>
      <w:r w:rsidRPr="004418E8">
        <w:rPr>
          <w:lang w:val="hu-HU"/>
        </w:rPr>
        <w:t>a</w:t>
      </w:r>
      <w:r w:rsidRPr="008D7997">
        <w:rPr>
          <w:lang w:val="hu-HU"/>
        </w:rPr>
        <w:t xml:space="preserve"> gyermek</w:t>
      </w:r>
      <w:r w:rsidR="00887AD4">
        <w:rPr>
          <w:lang w:val="hu-HU"/>
        </w:rPr>
        <w:t xml:space="preserve"> és serdülők szempontjából</w:t>
      </w:r>
      <w:r w:rsidRPr="008D7997">
        <w:rPr>
          <w:lang w:val="hu-HU"/>
        </w:rPr>
        <w:t xml:space="preserve"> potenciális problémát jelentő toxicitásokat nem vizsgáltak fiatal állatokon.</w:t>
      </w:r>
    </w:p>
    <w:p w14:paraId="00CABCB4" w14:textId="77777777" w:rsidR="00EA1846" w:rsidRPr="004418E8" w:rsidRDefault="00EA1846" w:rsidP="00130037">
      <w:pPr>
        <w:spacing w:line="240" w:lineRule="auto"/>
        <w:rPr>
          <w:lang w:val="hu-HU"/>
        </w:rPr>
      </w:pPr>
    </w:p>
    <w:p w14:paraId="7CB5F38B" w14:textId="77777777" w:rsidR="00EA1846" w:rsidRPr="004418E8" w:rsidRDefault="00EA1846" w:rsidP="00130037">
      <w:pPr>
        <w:spacing w:line="240" w:lineRule="auto"/>
        <w:rPr>
          <w:lang w:val="hu-HU"/>
        </w:rPr>
      </w:pPr>
    </w:p>
    <w:p w14:paraId="6B4D1780" w14:textId="0AA51FAA" w:rsidR="00EA1846" w:rsidRPr="004418E8" w:rsidRDefault="004D2B31" w:rsidP="00130037">
      <w:pPr>
        <w:spacing w:line="240" w:lineRule="auto"/>
        <w:ind w:left="567" w:hanging="567"/>
        <w:outlineLvl w:val="0"/>
        <w:rPr>
          <w:b/>
          <w:bCs/>
          <w:lang w:val="hu-HU"/>
        </w:rPr>
      </w:pPr>
      <w:r w:rsidRPr="004418E8">
        <w:rPr>
          <w:b/>
          <w:bCs/>
          <w:lang w:val="hu-HU"/>
        </w:rPr>
        <w:t>6.</w:t>
      </w:r>
      <w:r w:rsidRPr="004418E8">
        <w:rPr>
          <w:b/>
          <w:bCs/>
          <w:lang w:val="hu-HU"/>
        </w:rPr>
        <w:tab/>
        <w:t>GYÓGYSZERÉSZETI JELLEMZŐK</w:t>
      </w:r>
    </w:p>
    <w:p w14:paraId="078B868F" w14:textId="76AD7BB0" w:rsidR="00EA1846" w:rsidRPr="004418E8" w:rsidRDefault="00EA1846" w:rsidP="00130037">
      <w:pPr>
        <w:spacing w:line="240" w:lineRule="auto"/>
        <w:ind w:left="567" w:hanging="567"/>
        <w:outlineLvl w:val="0"/>
        <w:rPr>
          <w:b/>
          <w:bCs/>
          <w:lang w:val="hu-HU"/>
        </w:rPr>
      </w:pPr>
    </w:p>
    <w:p w14:paraId="0EB5D593" w14:textId="6F73189A" w:rsidR="00EA1846" w:rsidRPr="004418E8" w:rsidRDefault="004D2B31" w:rsidP="00130037">
      <w:pPr>
        <w:spacing w:line="240" w:lineRule="auto"/>
        <w:ind w:left="567" w:hanging="567"/>
        <w:outlineLvl w:val="0"/>
        <w:rPr>
          <w:b/>
          <w:bCs/>
          <w:lang w:val="hu-HU"/>
        </w:rPr>
      </w:pPr>
      <w:r w:rsidRPr="004418E8">
        <w:rPr>
          <w:b/>
          <w:bCs/>
          <w:lang w:val="hu-HU"/>
        </w:rPr>
        <w:t>6.1</w:t>
      </w:r>
      <w:r w:rsidRPr="004418E8">
        <w:rPr>
          <w:b/>
          <w:bCs/>
          <w:lang w:val="hu-HU"/>
        </w:rPr>
        <w:tab/>
        <w:t>Segédanyagok felsorolása</w:t>
      </w:r>
    </w:p>
    <w:p w14:paraId="70CF0FAA" w14:textId="3B9EA06E" w:rsidR="00EA1846" w:rsidRPr="004418E8" w:rsidRDefault="00EA1846" w:rsidP="00C40BBA">
      <w:pPr>
        <w:spacing w:line="240" w:lineRule="auto"/>
        <w:rPr>
          <w:lang w:val="hu-HU"/>
        </w:rPr>
      </w:pPr>
    </w:p>
    <w:p w14:paraId="7ED8A78B" w14:textId="648E696A" w:rsidR="00C40BBA" w:rsidRPr="008D7997" w:rsidRDefault="00C40BBA" w:rsidP="00C40BBA">
      <w:pPr>
        <w:pStyle w:val="BodyText"/>
        <w:ind w:left="0"/>
        <w:rPr>
          <w:u w:val="single" w:color="000000"/>
          <w:lang w:val="hu-HU"/>
        </w:rPr>
      </w:pPr>
      <w:r w:rsidRPr="008D7997">
        <w:rPr>
          <w:u w:val="single" w:color="000000"/>
          <w:lang w:val="hu-HU"/>
        </w:rPr>
        <w:t>Tablettamag</w:t>
      </w:r>
      <w:r w:rsidR="00887AD4">
        <w:rPr>
          <w:u w:val="single" w:color="000000"/>
          <w:lang w:val="hu-HU"/>
        </w:rPr>
        <w:t>:</w:t>
      </w:r>
    </w:p>
    <w:p w14:paraId="073DE753" w14:textId="6DC46521" w:rsidR="00CE4A51" w:rsidRPr="008D7997" w:rsidRDefault="00887AD4" w:rsidP="00C40BBA">
      <w:pPr>
        <w:pStyle w:val="BodyText"/>
        <w:ind w:left="0"/>
        <w:rPr>
          <w:lang w:val="hu-HU"/>
        </w:rPr>
      </w:pPr>
      <w:r>
        <w:rPr>
          <w:u w:color="000000"/>
          <w:lang w:val="hu-HU"/>
        </w:rPr>
        <w:t>l</w:t>
      </w:r>
      <w:r w:rsidR="00CE4A51" w:rsidRPr="008D7997">
        <w:rPr>
          <w:u w:color="000000"/>
          <w:lang w:val="hu-HU"/>
        </w:rPr>
        <w:t>aktóz</w:t>
      </w:r>
      <w:r>
        <w:rPr>
          <w:u w:color="000000"/>
          <w:lang w:val="hu-HU"/>
        </w:rPr>
        <w:t>;</w:t>
      </w:r>
    </w:p>
    <w:p w14:paraId="28144709" w14:textId="2268940F" w:rsidR="00C40BBA" w:rsidRPr="008D7997" w:rsidRDefault="00887AD4" w:rsidP="00C40BBA">
      <w:pPr>
        <w:pStyle w:val="BodyText"/>
        <w:ind w:left="0"/>
        <w:rPr>
          <w:lang w:val="hu-HU"/>
        </w:rPr>
      </w:pPr>
      <w:r>
        <w:rPr>
          <w:lang w:val="hu-HU"/>
        </w:rPr>
        <w:t>m</w:t>
      </w:r>
      <w:r w:rsidR="00C40BBA" w:rsidRPr="008D7997">
        <w:rPr>
          <w:lang w:val="hu-HU"/>
        </w:rPr>
        <w:t>ikrokristályos cellulóz</w:t>
      </w:r>
      <w:r w:rsidR="00CE4A51" w:rsidRPr="008D7997">
        <w:rPr>
          <w:lang w:val="hu-HU"/>
        </w:rPr>
        <w:t xml:space="preserve"> (E460)</w:t>
      </w:r>
      <w:r>
        <w:rPr>
          <w:lang w:val="hu-HU"/>
        </w:rPr>
        <w:t>;</w:t>
      </w:r>
    </w:p>
    <w:p w14:paraId="08972A10" w14:textId="2104BAAC" w:rsidR="00CE4A51" w:rsidRPr="008D7997" w:rsidRDefault="00887AD4" w:rsidP="00C40BBA">
      <w:pPr>
        <w:pStyle w:val="BodyText"/>
        <w:ind w:left="0"/>
        <w:rPr>
          <w:lang w:val="hu-HU"/>
        </w:rPr>
      </w:pPr>
      <w:r>
        <w:rPr>
          <w:lang w:val="hu-HU"/>
        </w:rPr>
        <w:t>v</w:t>
      </w:r>
      <w:r w:rsidR="00CE4A51" w:rsidRPr="008D7997">
        <w:rPr>
          <w:lang w:val="hu-HU"/>
        </w:rPr>
        <w:t>ízmentes</w:t>
      </w:r>
      <w:r>
        <w:rPr>
          <w:lang w:val="hu-HU"/>
        </w:rPr>
        <w:t>,</w:t>
      </w:r>
      <w:r w:rsidR="00CE4A51" w:rsidRPr="008D7997">
        <w:rPr>
          <w:lang w:val="hu-HU"/>
        </w:rPr>
        <w:t xml:space="preserve"> kolloid szilícium-dioxid</w:t>
      </w:r>
      <w:r>
        <w:rPr>
          <w:lang w:val="hu-HU"/>
        </w:rPr>
        <w:t>;</w:t>
      </w:r>
    </w:p>
    <w:p w14:paraId="0F76DC4C" w14:textId="6328D47D" w:rsidR="00CE4A51" w:rsidRPr="008D7997" w:rsidRDefault="00887AD4" w:rsidP="00C40BBA">
      <w:pPr>
        <w:pStyle w:val="BodyText"/>
        <w:ind w:left="0"/>
        <w:rPr>
          <w:lang w:val="hu-HU"/>
        </w:rPr>
      </w:pPr>
      <w:r>
        <w:rPr>
          <w:lang w:val="hu-HU"/>
        </w:rPr>
        <w:t>h</w:t>
      </w:r>
      <w:r w:rsidR="00CE4A51" w:rsidRPr="008D7997">
        <w:rPr>
          <w:lang w:val="hu-HU"/>
        </w:rPr>
        <w:t>idroxipropil-cellulóz (300–600 mPa</w:t>
      </w:r>
      <w:r w:rsidR="00D20EF8">
        <w:rPr>
          <w:rFonts w:cs="Times New Roman"/>
        </w:rPr>
        <w:t>·</w:t>
      </w:r>
      <w:r w:rsidR="002E2686" w:rsidRPr="008D7997">
        <w:rPr>
          <w:lang w:val="hu-HU"/>
        </w:rPr>
        <w:t>s</w:t>
      </w:r>
      <w:r w:rsidR="00CE4A51" w:rsidRPr="008D7997">
        <w:rPr>
          <w:lang w:val="hu-HU"/>
        </w:rPr>
        <w:t>)</w:t>
      </w:r>
      <w:r>
        <w:rPr>
          <w:lang w:val="hu-HU"/>
        </w:rPr>
        <w:t>;</w:t>
      </w:r>
    </w:p>
    <w:p w14:paraId="2E09EFED" w14:textId="306CA05E" w:rsidR="00C40BBA" w:rsidRPr="008D7997" w:rsidRDefault="00887AD4" w:rsidP="00C40BBA">
      <w:pPr>
        <w:pStyle w:val="BodyText"/>
        <w:ind w:left="0"/>
        <w:rPr>
          <w:lang w:val="hu-HU"/>
        </w:rPr>
      </w:pPr>
      <w:r>
        <w:rPr>
          <w:lang w:val="hu-HU"/>
        </w:rPr>
        <w:t>k</w:t>
      </w:r>
      <w:r w:rsidR="00C40BBA" w:rsidRPr="008D7997">
        <w:rPr>
          <w:lang w:val="hu-HU"/>
        </w:rPr>
        <w:t>roszkarmellóz-nátrium</w:t>
      </w:r>
      <w:r w:rsidR="002E2686" w:rsidRPr="008D7997">
        <w:rPr>
          <w:lang w:val="hu-HU"/>
        </w:rPr>
        <w:t xml:space="preserve"> (E468)</w:t>
      </w:r>
      <w:r>
        <w:rPr>
          <w:lang w:val="hu-HU"/>
        </w:rPr>
        <w:t>;</w:t>
      </w:r>
    </w:p>
    <w:p w14:paraId="1EEA4297" w14:textId="525111A3" w:rsidR="002E2686" w:rsidRPr="008D7997" w:rsidRDefault="00887AD4" w:rsidP="00C40BBA">
      <w:pPr>
        <w:pStyle w:val="BodyText"/>
        <w:ind w:left="0"/>
        <w:rPr>
          <w:lang w:val="hu-HU"/>
        </w:rPr>
      </w:pPr>
      <w:r>
        <w:rPr>
          <w:lang w:val="hu-HU"/>
        </w:rPr>
        <w:t>t</w:t>
      </w:r>
      <w:r w:rsidR="002E2686" w:rsidRPr="008D7997">
        <w:rPr>
          <w:lang w:val="hu-HU"/>
        </w:rPr>
        <w:t>alkum</w:t>
      </w:r>
      <w:r>
        <w:rPr>
          <w:lang w:val="hu-HU"/>
        </w:rPr>
        <w:t>;</w:t>
      </w:r>
    </w:p>
    <w:p w14:paraId="0F2922A7" w14:textId="0B1E6BBE" w:rsidR="00C40BBA" w:rsidRPr="004418E8" w:rsidRDefault="00887AD4" w:rsidP="00C40BBA">
      <w:pPr>
        <w:pStyle w:val="BodyText"/>
        <w:ind w:left="0"/>
        <w:rPr>
          <w:lang w:val="hu-HU"/>
        </w:rPr>
      </w:pPr>
      <w:r>
        <w:rPr>
          <w:lang w:val="hu-HU"/>
        </w:rPr>
        <w:t>m</w:t>
      </w:r>
      <w:r w:rsidR="00C40BBA" w:rsidRPr="008D7997">
        <w:rPr>
          <w:lang w:val="hu-HU"/>
        </w:rPr>
        <w:t>agnézium-sztearát</w:t>
      </w:r>
      <w:r w:rsidR="002E2686" w:rsidRPr="008D7997">
        <w:rPr>
          <w:lang w:val="hu-HU"/>
        </w:rPr>
        <w:t xml:space="preserve"> (E470b)</w:t>
      </w:r>
      <w:r>
        <w:rPr>
          <w:lang w:val="hu-HU"/>
        </w:rPr>
        <w:t>.</w:t>
      </w:r>
    </w:p>
    <w:p w14:paraId="38230E73" w14:textId="77777777" w:rsidR="00C40BBA" w:rsidRPr="004418E8" w:rsidRDefault="00C40BBA" w:rsidP="00C40BBA">
      <w:pPr>
        <w:spacing w:before="10" w:line="240" w:lineRule="auto"/>
        <w:rPr>
          <w:sz w:val="21"/>
          <w:szCs w:val="21"/>
          <w:lang w:val="hu-HU"/>
        </w:rPr>
      </w:pPr>
    </w:p>
    <w:p w14:paraId="6DE0A956" w14:textId="09ED4B92" w:rsidR="00C40BBA" w:rsidRPr="008D7997" w:rsidRDefault="00C40BBA" w:rsidP="00C40BBA">
      <w:pPr>
        <w:pStyle w:val="BodyText"/>
        <w:ind w:left="0"/>
        <w:rPr>
          <w:lang w:val="hu-HU"/>
        </w:rPr>
      </w:pPr>
      <w:r w:rsidRPr="008D7997">
        <w:rPr>
          <w:u w:val="single" w:color="000000"/>
          <w:lang w:val="hu-HU"/>
        </w:rPr>
        <w:t>Tabletta filmbevonata</w:t>
      </w:r>
      <w:r w:rsidR="00887AD4">
        <w:rPr>
          <w:u w:val="single" w:color="000000"/>
          <w:lang w:val="hu-HU"/>
        </w:rPr>
        <w:t>:</w:t>
      </w:r>
    </w:p>
    <w:p w14:paraId="65C00D3E" w14:textId="39E3A95E" w:rsidR="00C40BBA" w:rsidRPr="008D7997" w:rsidRDefault="00887AD4" w:rsidP="00C40BBA">
      <w:pPr>
        <w:pStyle w:val="BodyText"/>
        <w:ind w:left="0"/>
        <w:rPr>
          <w:lang w:val="hu-HU"/>
        </w:rPr>
      </w:pPr>
      <w:r>
        <w:rPr>
          <w:lang w:val="hu-HU"/>
        </w:rPr>
        <w:t>h</w:t>
      </w:r>
      <w:r w:rsidR="00C40BBA" w:rsidRPr="004418E8">
        <w:rPr>
          <w:lang w:val="hu-HU"/>
        </w:rPr>
        <w:t>ipromellóz</w:t>
      </w:r>
      <w:r w:rsidR="00C40BBA" w:rsidRPr="008D7997">
        <w:rPr>
          <w:lang w:val="hu-HU"/>
        </w:rPr>
        <w:t xml:space="preserve"> 2910 (15</w:t>
      </w:r>
      <w:r>
        <w:rPr>
          <w:lang w:val="hu-HU"/>
        </w:rPr>
        <w:t> </w:t>
      </w:r>
      <w:r w:rsidR="00C40BBA" w:rsidRPr="008D7997">
        <w:rPr>
          <w:lang w:val="hu-HU"/>
        </w:rPr>
        <w:t>mPa</w:t>
      </w:r>
      <w:r w:rsidR="00D20EF8">
        <w:rPr>
          <w:rFonts w:cs="Times New Roman"/>
          <w:lang w:val="hu-HU"/>
        </w:rPr>
        <w:t>·</w:t>
      </w:r>
      <w:r w:rsidR="00C40BBA" w:rsidRPr="008D7997">
        <w:rPr>
          <w:lang w:val="hu-HU"/>
        </w:rPr>
        <w:t>s)</w:t>
      </w:r>
      <w:r w:rsidR="00E36784" w:rsidRPr="008D7997">
        <w:rPr>
          <w:lang w:val="hu-HU"/>
        </w:rPr>
        <w:t xml:space="preserve"> (E464)</w:t>
      </w:r>
      <w:r>
        <w:rPr>
          <w:lang w:val="hu-HU"/>
        </w:rPr>
        <w:t>;</w:t>
      </w:r>
    </w:p>
    <w:p w14:paraId="4F78E02C" w14:textId="6DE54E2B" w:rsidR="00C40BBA" w:rsidRPr="008D7997" w:rsidRDefault="00887AD4" w:rsidP="00C40BBA">
      <w:pPr>
        <w:pStyle w:val="BodyText"/>
        <w:spacing w:before="1"/>
        <w:ind w:left="0"/>
        <w:rPr>
          <w:lang w:val="hu-HU"/>
        </w:rPr>
      </w:pPr>
      <w:r>
        <w:rPr>
          <w:lang w:val="hu-HU"/>
        </w:rPr>
        <w:t>l</w:t>
      </w:r>
      <w:r w:rsidR="00C40BBA" w:rsidRPr="008D7997">
        <w:rPr>
          <w:lang w:val="hu-HU"/>
        </w:rPr>
        <w:t>aktóz-monohidrát</w:t>
      </w:r>
      <w:r>
        <w:rPr>
          <w:lang w:val="hu-HU"/>
        </w:rPr>
        <w:t>;</w:t>
      </w:r>
    </w:p>
    <w:p w14:paraId="14862BE9" w14:textId="10F4AB5B" w:rsidR="00E36784" w:rsidRPr="004418E8" w:rsidRDefault="00887AD4" w:rsidP="00E36784">
      <w:pPr>
        <w:pStyle w:val="BodyText"/>
        <w:ind w:left="0"/>
        <w:rPr>
          <w:lang w:val="hu-HU"/>
        </w:rPr>
      </w:pPr>
      <w:r>
        <w:rPr>
          <w:lang w:val="hu-HU"/>
        </w:rPr>
        <w:t>t</w:t>
      </w:r>
      <w:r w:rsidR="00E36784" w:rsidRPr="008D7997">
        <w:rPr>
          <w:lang w:val="hu-HU"/>
        </w:rPr>
        <w:t>itán-dioxid</w:t>
      </w:r>
      <w:r w:rsidR="00E36784" w:rsidRPr="004418E8">
        <w:rPr>
          <w:lang w:val="hu-HU"/>
        </w:rPr>
        <w:t xml:space="preserve"> (E171)</w:t>
      </w:r>
      <w:r>
        <w:rPr>
          <w:lang w:val="hu-HU"/>
        </w:rPr>
        <w:t>;</w:t>
      </w:r>
    </w:p>
    <w:p w14:paraId="382D1E24" w14:textId="155E6C8C" w:rsidR="00C40BBA" w:rsidRPr="008D7997" w:rsidRDefault="00887AD4" w:rsidP="00C40BBA">
      <w:pPr>
        <w:pStyle w:val="BodyText"/>
        <w:spacing w:before="1"/>
        <w:ind w:left="0"/>
        <w:rPr>
          <w:lang w:val="hu-HU"/>
        </w:rPr>
      </w:pPr>
      <w:r>
        <w:rPr>
          <w:lang w:val="hu-HU"/>
        </w:rPr>
        <w:t>t</w:t>
      </w:r>
      <w:r w:rsidR="00C40BBA" w:rsidRPr="008D7997">
        <w:rPr>
          <w:lang w:val="hu-HU"/>
        </w:rPr>
        <w:t>riacetin</w:t>
      </w:r>
      <w:r>
        <w:rPr>
          <w:lang w:val="hu-HU"/>
        </w:rPr>
        <w:t>;</w:t>
      </w:r>
    </w:p>
    <w:p w14:paraId="52F23F3C" w14:textId="6276E9F5" w:rsidR="00C40BBA" w:rsidRPr="004418E8" w:rsidRDefault="00887AD4" w:rsidP="00C40BBA">
      <w:pPr>
        <w:pStyle w:val="BodyText"/>
        <w:spacing w:before="1"/>
        <w:ind w:left="0"/>
        <w:rPr>
          <w:lang w:val="hu-HU"/>
        </w:rPr>
      </w:pPr>
      <w:r>
        <w:rPr>
          <w:lang w:val="hu-HU"/>
        </w:rPr>
        <w:t>v</w:t>
      </w:r>
      <w:r w:rsidR="00C40BBA" w:rsidRPr="008D7997">
        <w:rPr>
          <w:lang w:val="hu-HU"/>
        </w:rPr>
        <w:t>örös vas-oxid</w:t>
      </w:r>
      <w:r w:rsidR="00C40BBA" w:rsidRPr="004418E8">
        <w:rPr>
          <w:lang w:val="hu-HU"/>
        </w:rPr>
        <w:t xml:space="preserve"> </w:t>
      </w:r>
      <w:r w:rsidR="00C40BBA" w:rsidRPr="008D7997">
        <w:rPr>
          <w:lang w:val="hu-HU"/>
        </w:rPr>
        <w:t>(E172)</w:t>
      </w:r>
      <w:r>
        <w:rPr>
          <w:lang w:val="hu-HU"/>
        </w:rPr>
        <w:t>.</w:t>
      </w:r>
    </w:p>
    <w:p w14:paraId="4B10216E" w14:textId="3A0A5914" w:rsidR="00EA1846" w:rsidRPr="004418E8" w:rsidRDefault="00EA1846" w:rsidP="00130037">
      <w:pPr>
        <w:spacing w:line="240" w:lineRule="auto"/>
        <w:rPr>
          <w:lang w:val="hu-HU"/>
        </w:rPr>
      </w:pPr>
    </w:p>
    <w:p w14:paraId="44DF5DD0" w14:textId="58A311FD" w:rsidR="00EA1846" w:rsidRPr="004418E8" w:rsidRDefault="004D2B31" w:rsidP="00130037">
      <w:pPr>
        <w:spacing w:line="240" w:lineRule="auto"/>
        <w:ind w:left="567" w:hanging="567"/>
        <w:outlineLvl w:val="0"/>
        <w:rPr>
          <w:b/>
          <w:bCs/>
          <w:lang w:val="hu-HU"/>
        </w:rPr>
      </w:pPr>
      <w:r w:rsidRPr="004418E8">
        <w:rPr>
          <w:b/>
          <w:bCs/>
          <w:lang w:val="hu-HU"/>
        </w:rPr>
        <w:t>6.2</w:t>
      </w:r>
      <w:r w:rsidRPr="004418E8">
        <w:rPr>
          <w:b/>
          <w:bCs/>
          <w:lang w:val="hu-HU"/>
        </w:rPr>
        <w:tab/>
        <w:t>Inkompatibilitások</w:t>
      </w:r>
    </w:p>
    <w:p w14:paraId="481EE122" w14:textId="39148318" w:rsidR="00EA1846" w:rsidRPr="004418E8" w:rsidRDefault="00EA1846" w:rsidP="00130037">
      <w:pPr>
        <w:spacing w:line="240" w:lineRule="auto"/>
        <w:rPr>
          <w:lang w:val="hu-HU"/>
        </w:rPr>
      </w:pPr>
    </w:p>
    <w:p w14:paraId="7B730E4D" w14:textId="73CFFFA5" w:rsidR="00EA1846" w:rsidRPr="004418E8" w:rsidRDefault="004D2B31" w:rsidP="00B80ABC">
      <w:pPr>
        <w:spacing w:line="240" w:lineRule="auto"/>
        <w:rPr>
          <w:lang w:val="hu-HU"/>
        </w:rPr>
      </w:pPr>
      <w:r w:rsidRPr="004418E8">
        <w:rPr>
          <w:lang w:val="hu-HU"/>
        </w:rPr>
        <w:t>Nem értelmezhető.</w:t>
      </w:r>
    </w:p>
    <w:p w14:paraId="07F8940A" w14:textId="1E3C34F7" w:rsidR="00EA1846" w:rsidRPr="004418E8" w:rsidRDefault="00EA1846" w:rsidP="00836C13">
      <w:pPr>
        <w:spacing w:line="240" w:lineRule="auto"/>
        <w:rPr>
          <w:lang w:val="hu-HU"/>
        </w:rPr>
      </w:pPr>
    </w:p>
    <w:p w14:paraId="6654050B" w14:textId="501739EB" w:rsidR="00EA1846" w:rsidRPr="004418E8" w:rsidRDefault="004D2B31" w:rsidP="00130037">
      <w:pPr>
        <w:spacing w:line="240" w:lineRule="auto"/>
        <w:ind w:left="567" w:hanging="567"/>
        <w:outlineLvl w:val="0"/>
        <w:rPr>
          <w:b/>
          <w:bCs/>
          <w:lang w:val="hu-HU"/>
        </w:rPr>
      </w:pPr>
      <w:r w:rsidRPr="004418E8">
        <w:rPr>
          <w:b/>
          <w:bCs/>
          <w:lang w:val="hu-HU"/>
        </w:rPr>
        <w:t>6.3</w:t>
      </w:r>
      <w:r w:rsidRPr="004418E8">
        <w:rPr>
          <w:b/>
          <w:bCs/>
          <w:lang w:val="hu-HU"/>
        </w:rPr>
        <w:tab/>
        <w:t>Felhasználhatósági időtartam</w:t>
      </w:r>
    </w:p>
    <w:p w14:paraId="405266CA" w14:textId="77777777" w:rsidR="00EA1846" w:rsidRPr="004418E8" w:rsidRDefault="00EA1846" w:rsidP="00130037">
      <w:pPr>
        <w:spacing w:line="240" w:lineRule="auto"/>
        <w:rPr>
          <w:lang w:val="hu-HU"/>
        </w:rPr>
      </w:pPr>
    </w:p>
    <w:p w14:paraId="343E2D86" w14:textId="06FA5791" w:rsidR="00EA1846" w:rsidRPr="004418E8" w:rsidRDefault="00930DFC" w:rsidP="00130037">
      <w:pPr>
        <w:spacing w:line="240" w:lineRule="auto"/>
        <w:rPr>
          <w:lang w:val="hu-HU"/>
        </w:rPr>
      </w:pPr>
      <w:r w:rsidRPr="004418E8">
        <w:rPr>
          <w:lang w:val="hu-HU"/>
        </w:rPr>
        <w:t xml:space="preserve">Buborékcsomagolás és tartály: </w:t>
      </w:r>
      <w:r w:rsidR="00DD4108" w:rsidRPr="004418E8">
        <w:rPr>
          <w:lang w:val="hu-HU"/>
        </w:rPr>
        <w:t>2</w:t>
      </w:r>
      <w:r w:rsidR="00B80ABC" w:rsidRPr="004418E8">
        <w:rPr>
          <w:lang w:val="hu-HU"/>
        </w:rPr>
        <w:t> </w:t>
      </w:r>
      <w:r w:rsidR="004D2B31" w:rsidRPr="004418E8">
        <w:rPr>
          <w:lang w:val="hu-HU"/>
        </w:rPr>
        <w:t>év</w:t>
      </w:r>
    </w:p>
    <w:p w14:paraId="0D780BB8" w14:textId="404E0410" w:rsidR="00E01A03" w:rsidRPr="004418E8" w:rsidRDefault="00930DFC" w:rsidP="00130037">
      <w:pPr>
        <w:spacing w:line="240" w:lineRule="auto"/>
        <w:rPr>
          <w:lang w:val="hu-HU"/>
        </w:rPr>
      </w:pPr>
      <w:r w:rsidRPr="004418E8">
        <w:rPr>
          <w:lang w:val="hu-HU"/>
        </w:rPr>
        <w:t>Felhasználhatósági időtartam a tartály első felbontása után: 1 mg</w:t>
      </w:r>
      <w:r w:rsidR="00887AD4">
        <w:rPr>
          <w:lang w:val="hu-HU"/>
        </w:rPr>
        <w:t>-os hatáserősség:</w:t>
      </w:r>
      <w:r w:rsidRPr="004418E8">
        <w:rPr>
          <w:lang w:val="hu-HU"/>
        </w:rPr>
        <w:t xml:space="preserve"> 45 nap, illetve </w:t>
      </w:r>
      <w:r w:rsidR="00E01A03" w:rsidRPr="004418E8">
        <w:rPr>
          <w:lang w:val="hu-HU"/>
        </w:rPr>
        <w:t>3</w:t>
      </w:r>
      <w:r w:rsidR="00887AD4">
        <w:rPr>
          <w:lang w:val="hu-HU"/>
        </w:rPr>
        <w:t> mg-os és</w:t>
      </w:r>
      <w:r w:rsidR="00E01A03" w:rsidRPr="004418E8">
        <w:rPr>
          <w:lang w:val="hu-HU"/>
        </w:rPr>
        <w:t xml:space="preserve"> 5 mg</w:t>
      </w:r>
      <w:r w:rsidR="00887AD4">
        <w:rPr>
          <w:lang w:val="hu-HU"/>
        </w:rPr>
        <w:t>-os hatáserősség:</w:t>
      </w:r>
      <w:r w:rsidR="00E01A03" w:rsidRPr="004418E8">
        <w:rPr>
          <w:lang w:val="hu-HU"/>
        </w:rPr>
        <w:t xml:space="preserve"> 30 nap</w:t>
      </w:r>
    </w:p>
    <w:p w14:paraId="2AE588FD" w14:textId="77777777" w:rsidR="00930DFC" w:rsidRPr="004418E8" w:rsidRDefault="00930DFC" w:rsidP="00130037">
      <w:pPr>
        <w:spacing w:line="240" w:lineRule="auto"/>
        <w:rPr>
          <w:lang w:val="hu-HU"/>
        </w:rPr>
      </w:pPr>
    </w:p>
    <w:p w14:paraId="55A9CB30" w14:textId="03C900D3" w:rsidR="00EA1846" w:rsidRPr="004418E8" w:rsidRDefault="004D2B31" w:rsidP="00130037">
      <w:pPr>
        <w:spacing w:line="240" w:lineRule="auto"/>
        <w:ind w:left="567" w:hanging="567"/>
        <w:outlineLvl w:val="0"/>
        <w:rPr>
          <w:b/>
          <w:bCs/>
          <w:lang w:val="hu-HU"/>
        </w:rPr>
      </w:pPr>
      <w:r w:rsidRPr="004418E8">
        <w:rPr>
          <w:b/>
          <w:bCs/>
          <w:lang w:val="hu-HU"/>
        </w:rPr>
        <w:t>6.4</w:t>
      </w:r>
      <w:r w:rsidRPr="004418E8">
        <w:rPr>
          <w:b/>
          <w:bCs/>
          <w:lang w:val="hu-HU"/>
        </w:rPr>
        <w:tab/>
        <w:t>Különleges tárolási előírások</w:t>
      </w:r>
    </w:p>
    <w:p w14:paraId="6DE4E686" w14:textId="7C37D60A" w:rsidR="00EA1846" w:rsidRPr="004418E8" w:rsidRDefault="00EA1846" w:rsidP="002D3D98">
      <w:pPr>
        <w:spacing w:line="240" w:lineRule="auto"/>
        <w:outlineLvl w:val="0"/>
        <w:rPr>
          <w:lang w:val="hu-HU"/>
        </w:rPr>
      </w:pPr>
    </w:p>
    <w:p w14:paraId="3BBF7059" w14:textId="5DA3FB1A" w:rsidR="002D3D98" w:rsidRPr="008D7997" w:rsidRDefault="002D3D98" w:rsidP="002D3D98">
      <w:pPr>
        <w:pStyle w:val="BodyText"/>
        <w:ind w:left="0"/>
        <w:rPr>
          <w:lang w:val="hu-HU"/>
        </w:rPr>
      </w:pPr>
      <w:r w:rsidRPr="008D7997">
        <w:rPr>
          <w:lang w:val="hu-HU"/>
        </w:rPr>
        <w:t xml:space="preserve">Ez </w:t>
      </w:r>
      <w:r w:rsidRPr="004418E8">
        <w:rPr>
          <w:lang w:val="hu-HU"/>
        </w:rPr>
        <w:t>a</w:t>
      </w:r>
      <w:r w:rsidRPr="008D7997">
        <w:rPr>
          <w:lang w:val="hu-HU"/>
        </w:rPr>
        <w:t xml:space="preserve"> gyógyszer különleges tárolás</w:t>
      </w:r>
      <w:r w:rsidR="00DD4108" w:rsidRPr="008D7997">
        <w:rPr>
          <w:lang w:val="hu-HU"/>
        </w:rPr>
        <w:t>i hőmérséklete</w:t>
      </w:r>
      <w:r w:rsidRPr="008D7997">
        <w:rPr>
          <w:lang w:val="hu-HU"/>
        </w:rPr>
        <w:t>t</w:t>
      </w:r>
      <w:r w:rsidR="00CD2A22" w:rsidRPr="008D7997">
        <w:rPr>
          <w:lang w:val="hu-HU"/>
        </w:rPr>
        <w:t xml:space="preserve"> nem igényel</w:t>
      </w:r>
      <w:r w:rsidRPr="008D7997">
        <w:rPr>
          <w:lang w:val="hu-HU"/>
        </w:rPr>
        <w:t>.</w:t>
      </w:r>
    </w:p>
    <w:p w14:paraId="7F971D90" w14:textId="77777777" w:rsidR="007D5571" w:rsidRPr="008D7997" w:rsidRDefault="007D5571" w:rsidP="002D3D98">
      <w:pPr>
        <w:pStyle w:val="BodyText"/>
        <w:ind w:left="0"/>
        <w:rPr>
          <w:lang w:val="hu-HU"/>
        </w:rPr>
      </w:pPr>
    </w:p>
    <w:p w14:paraId="04303F59" w14:textId="385FB823" w:rsidR="007D5571" w:rsidRPr="008D7997" w:rsidRDefault="007D5571" w:rsidP="002D3D98">
      <w:pPr>
        <w:pStyle w:val="BodyText"/>
        <w:ind w:left="0"/>
        <w:rPr>
          <w:u w:val="single"/>
          <w:lang w:val="hu-HU"/>
        </w:rPr>
      </w:pPr>
      <w:r w:rsidRPr="008D7997">
        <w:rPr>
          <w:u w:val="single"/>
          <w:lang w:val="hu-HU"/>
        </w:rPr>
        <w:t>OPA/alumínium/PVC/alumínium buborékcsomagolás:</w:t>
      </w:r>
    </w:p>
    <w:p w14:paraId="45EBC1A9" w14:textId="3E9B2E7E" w:rsidR="007D5571" w:rsidRPr="004418E8" w:rsidRDefault="00020A48" w:rsidP="002D3D98">
      <w:pPr>
        <w:pStyle w:val="BodyText"/>
        <w:ind w:left="0"/>
        <w:rPr>
          <w:lang w:val="hu-HU"/>
        </w:rPr>
      </w:pPr>
      <w:r w:rsidRPr="004418E8">
        <w:rPr>
          <w:lang w:val="hu-HU"/>
        </w:rPr>
        <w:t>A nedvességtől való védelem érdekében az eredeti csomagolásban tárolandó.</w:t>
      </w:r>
    </w:p>
    <w:p w14:paraId="537591C7" w14:textId="77777777" w:rsidR="00020A48" w:rsidRPr="004418E8" w:rsidRDefault="00020A48" w:rsidP="002D3D98">
      <w:pPr>
        <w:pStyle w:val="BodyText"/>
        <w:ind w:left="0"/>
        <w:rPr>
          <w:lang w:val="hu-HU"/>
        </w:rPr>
      </w:pPr>
    </w:p>
    <w:p w14:paraId="0878FA5A" w14:textId="0BFEC018" w:rsidR="00020A48" w:rsidRPr="004418E8" w:rsidRDefault="00020A48" w:rsidP="002D3D98">
      <w:pPr>
        <w:pStyle w:val="BodyText"/>
        <w:ind w:left="0"/>
        <w:rPr>
          <w:u w:val="single"/>
          <w:lang w:val="hu-HU"/>
        </w:rPr>
      </w:pPr>
      <w:r w:rsidRPr="004418E8">
        <w:rPr>
          <w:u w:val="single"/>
          <w:lang w:val="hu-HU"/>
        </w:rPr>
        <w:t>HDPE tartály:</w:t>
      </w:r>
    </w:p>
    <w:p w14:paraId="74C48766" w14:textId="2A0938B8" w:rsidR="00020A48" w:rsidRPr="004418E8" w:rsidRDefault="00020A48" w:rsidP="002D3D98">
      <w:pPr>
        <w:pStyle w:val="BodyText"/>
        <w:ind w:left="0"/>
        <w:rPr>
          <w:lang w:val="hu-HU"/>
        </w:rPr>
      </w:pPr>
      <w:r w:rsidRPr="004418E8">
        <w:rPr>
          <w:lang w:val="hu-HU"/>
        </w:rPr>
        <w:t>A nedvességtől való védelem érdekében a tartály szorosan lezárva tartandó.</w:t>
      </w:r>
    </w:p>
    <w:p w14:paraId="3B78BA7A" w14:textId="2D58DACD" w:rsidR="00EA1846" w:rsidRPr="004418E8" w:rsidRDefault="00EA1846" w:rsidP="00130037">
      <w:pPr>
        <w:spacing w:line="240" w:lineRule="auto"/>
        <w:rPr>
          <w:lang w:val="hu-HU"/>
        </w:rPr>
      </w:pPr>
    </w:p>
    <w:p w14:paraId="2196A34E" w14:textId="2DEF946B" w:rsidR="00EA1846" w:rsidRPr="004418E8" w:rsidRDefault="004D2B31" w:rsidP="00130037">
      <w:pPr>
        <w:spacing w:line="240" w:lineRule="auto"/>
        <w:ind w:left="567" w:hanging="567"/>
        <w:outlineLvl w:val="0"/>
        <w:rPr>
          <w:b/>
          <w:bCs/>
          <w:lang w:val="hu-HU"/>
        </w:rPr>
      </w:pPr>
      <w:r w:rsidRPr="004418E8">
        <w:rPr>
          <w:b/>
          <w:bCs/>
          <w:lang w:val="hu-HU"/>
        </w:rPr>
        <w:t>6.5</w:t>
      </w:r>
      <w:r w:rsidRPr="004418E8">
        <w:rPr>
          <w:b/>
          <w:bCs/>
          <w:lang w:val="hu-HU"/>
        </w:rPr>
        <w:tab/>
        <w:t>Csomagolás típusa és kiszerelése</w:t>
      </w:r>
    </w:p>
    <w:p w14:paraId="2B03A321" w14:textId="77777777" w:rsidR="00EA1846" w:rsidRPr="004418E8" w:rsidRDefault="00EA1846" w:rsidP="00514272">
      <w:pPr>
        <w:spacing w:line="240" w:lineRule="auto"/>
        <w:rPr>
          <w:lang w:val="hu-HU"/>
        </w:rPr>
      </w:pPr>
    </w:p>
    <w:p w14:paraId="3564FAB2" w14:textId="1E042E6A" w:rsidR="00514272" w:rsidRPr="004418E8" w:rsidRDefault="009F7211">
      <w:pPr>
        <w:spacing w:line="240" w:lineRule="auto"/>
        <w:rPr>
          <w:iCs/>
          <w:lang w:val="hu-HU"/>
        </w:rPr>
      </w:pPr>
      <w:r w:rsidRPr="004418E8">
        <w:rPr>
          <w:iCs/>
          <w:u w:val="single" w:color="000000"/>
          <w:lang w:val="hu-HU"/>
        </w:rPr>
        <w:t>Axitinib Accord</w:t>
      </w:r>
      <w:r w:rsidR="00514272" w:rsidRPr="004418E8">
        <w:rPr>
          <w:iCs/>
          <w:u w:val="single" w:color="000000"/>
          <w:lang w:val="hu-HU"/>
        </w:rPr>
        <w:t xml:space="preserve"> 1</w:t>
      </w:r>
      <w:r w:rsidR="00334ED9" w:rsidRPr="004418E8">
        <w:rPr>
          <w:iCs/>
          <w:u w:val="single" w:color="000000"/>
          <w:lang w:val="hu-HU"/>
        </w:rPr>
        <w:t> mg</w:t>
      </w:r>
      <w:r w:rsidR="00514272" w:rsidRPr="008D7997">
        <w:rPr>
          <w:iCs/>
          <w:u w:val="single" w:color="000000"/>
          <w:lang w:val="hu-HU"/>
        </w:rPr>
        <w:t xml:space="preserve"> filmtabletta</w:t>
      </w:r>
    </w:p>
    <w:p w14:paraId="7DF2513B" w14:textId="6553DC09" w:rsidR="00514272" w:rsidRPr="004418E8" w:rsidRDefault="00514272">
      <w:pPr>
        <w:pStyle w:val="BodyText"/>
        <w:ind w:left="0"/>
        <w:rPr>
          <w:lang w:val="hu-HU"/>
        </w:rPr>
      </w:pPr>
      <w:r w:rsidRPr="008D7997">
        <w:rPr>
          <w:lang w:val="hu-HU"/>
        </w:rPr>
        <w:t>14</w:t>
      </w:r>
      <w:r w:rsidR="00E176AB" w:rsidRPr="008D7997">
        <w:rPr>
          <w:lang w:val="hu-HU"/>
        </w:rPr>
        <w:t> </w:t>
      </w:r>
      <w:r w:rsidRPr="008D7997">
        <w:rPr>
          <w:lang w:val="hu-HU"/>
        </w:rPr>
        <w:t xml:space="preserve">filmtablettát tartalmazó </w:t>
      </w:r>
      <w:r w:rsidR="00E176AB" w:rsidRPr="008D7997">
        <w:rPr>
          <w:lang w:val="hu-HU"/>
        </w:rPr>
        <w:t>OPA/</w:t>
      </w:r>
      <w:r w:rsidRPr="008D7997">
        <w:rPr>
          <w:lang w:val="hu-HU"/>
        </w:rPr>
        <w:t>alumínium/</w:t>
      </w:r>
      <w:r w:rsidR="00E176AB" w:rsidRPr="008D7997">
        <w:rPr>
          <w:lang w:val="hu-HU"/>
        </w:rPr>
        <w:t>PVC/</w:t>
      </w:r>
      <w:r w:rsidRPr="008D7997">
        <w:rPr>
          <w:lang w:val="hu-HU"/>
        </w:rPr>
        <w:t>alumínium buborékcsomagolás. 28 vagy 56</w:t>
      </w:r>
      <w:r w:rsidR="00E176AB" w:rsidRPr="004418E8">
        <w:rPr>
          <w:lang w:val="hu-HU"/>
        </w:rPr>
        <w:t> </w:t>
      </w:r>
      <w:r w:rsidRPr="008D7997">
        <w:rPr>
          <w:lang w:val="hu-HU"/>
        </w:rPr>
        <w:t>filmtablettát</w:t>
      </w:r>
      <w:r w:rsidR="00F77F7C" w:rsidRPr="008D7997">
        <w:rPr>
          <w:lang w:val="hu-HU"/>
        </w:rPr>
        <w:t>, illetve 28 </w:t>
      </w:r>
      <w:r w:rsidR="00F77F7C" w:rsidRPr="008D7997">
        <w:rPr>
          <w:rFonts w:cs="Times New Roman"/>
          <w:lang w:val="hu-HU"/>
        </w:rPr>
        <w:t>×</w:t>
      </w:r>
      <w:r w:rsidR="00F77F7C" w:rsidRPr="008D7997">
        <w:rPr>
          <w:lang w:val="hu-HU"/>
        </w:rPr>
        <w:t> 1 db vagy 56 </w:t>
      </w:r>
      <w:r w:rsidR="00F77F7C" w:rsidRPr="008D7997">
        <w:rPr>
          <w:rFonts w:cs="Times New Roman"/>
          <w:lang w:val="hu-HU"/>
        </w:rPr>
        <w:t>×</w:t>
      </w:r>
      <w:r w:rsidR="00F77F7C" w:rsidRPr="008D7997">
        <w:rPr>
          <w:lang w:val="hu-HU"/>
        </w:rPr>
        <w:t> 1 db filmtablett</w:t>
      </w:r>
      <w:r w:rsidR="00887AD4">
        <w:rPr>
          <w:lang w:val="hu-HU"/>
        </w:rPr>
        <w:t>át tartalmazó,</w:t>
      </w:r>
      <w:r w:rsidR="00F77F7C" w:rsidRPr="008D7997">
        <w:rPr>
          <w:lang w:val="hu-HU"/>
        </w:rPr>
        <w:t xml:space="preserve"> adagonként perforált buborékcsomagolás</w:t>
      </w:r>
      <w:r w:rsidR="00887AD4">
        <w:rPr>
          <w:lang w:val="hu-HU"/>
        </w:rPr>
        <w:t>, dobozban</w:t>
      </w:r>
      <w:r w:rsidRPr="008D7997">
        <w:rPr>
          <w:lang w:val="hu-HU"/>
        </w:rPr>
        <w:t>.</w:t>
      </w:r>
    </w:p>
    <w:p w14:paraId="54234B14" w14:textId="77777777" w:rsidR="00514272" w:rsidRPr="004418E8" w:rsidRDefault="00514272">
      <w:pPr>
        <w:spacing w:line="240" w:lineRule="auto"/>
        <w:rPr>
          <w:sz w:val="21"/>
          <w:szCs w:val="21"/>
          <w:lang w:val="hu-HU"/>
        </w:rPr>
      </w:pPr>
    </w:p>
    <w:p w14:paraId="690427D6" w14:textId="5D2D4459" w:rsidR="00514272" w:rsidRPr="004418E8" w:rsidRDefault="00514272">
      <w:pPr>
        <w:pStyle w:val="BodyText"/>
        <w:ind w:left="0"/>
        <w:rPr>
          <w:lang w:val="hu-HU"/>
        </w:rPr>
      </w:pPr>
      <w:r w:rsidRPr="004418E8">
        <w:rPr>
          <w:lang w:val="hu-HU"/>
        </w:rPr>
        <w:t>180</w:t>
      </w:r>
      <w:r w:rsidR="00563B4C" w:rsidRPr="004418E8">
        <w:t> </w:t>
      </w:r>
      <w:r w:rsidRPr="004418E8">
        <w:rPr>
          <w:lang w:val="hu-HU"/>
        </w:rPr>
        <w:t>filmtablettát</w:t>
      </w:r>
      <w:r w:rsidRPr="008D7997">
        <w:rPr>
          <w:lang w:val="hu-HU"/>
        </w:rPr>
        <w:t xml:space="preserve"> tartalmazó HDPE tartály szilikagél nedvességmegkötővel és polipropilén </w:t>
      </w:r>
      <w:r w:rsidR="00563B4C" w:rsidRPr="008D7997">
        <w:rPr>
          <w:lang w:val="hu-HU"/>
        </w:rPr>
        <w:t>gyermekbizto</w:t>
      </w:r>
      <w:r w:rsidR="00887AD4">
        <w:rPr>
          <w:lang w:val="hu-HU"/>
        </w:rPr>
        <w:t>s</w:t>
      </w:r>
      <w:r w:rsidR="00563B4C" w:rsidRPr="008D7997">
        <w:rPr>
          <w:lang w:val="hu-HU"/>
        </w:rPr>
        <w:t xml:space="preserve"> </w:t>
      </w:r>
      <w:r w:rsidRPr="008D7997">
        <w:rPr>
          <w:lang w:val="hu-HU"/>
        </w:rPr>
        <w:t>zárással.</w:t>
      </w:r>
    </w:p>
    <w:p w14:paraId="5F793A52" w14:textId="77777777" w:rsidR="00514272" w:rsidRPr="004418E8" w:rsidRDefault="00514272">
      <w:pPr>
        <w:spacing w:line="240" w:lineRule="auto"/>
        <w:rPr>
          <w:lang w:val="hu-HU"/>
        </w:rPr>
      </w:pPr>
    </w:p>
    <w:p w14:paraId="48BF461D" w14:textId="15AC5ECA" w:rsidR="00514272" w:rsidRPr="004418E8" w:rsidRDefault="009F7211">
      <w:pPr>
        <w:spacing w:line="240" w:lineRule="auto"/>
        <w:rPr>
          <w:iCs/>
          <w:lang w:val="hu-HU"/>
        </w:rPr>
      </w:pPr>
      <w:r w:rsidRPr="004418E8">
        <w:rPr>
          <w:iCs/>
          <w:u w:val="single" w:color="000000"/>
          <w:lang w:val="hu-HU"/>
        </w:rPr>
        <w:t>Axitinib Accord</w:t>
      </w:r>
      <w:r w:rsidR="00514272" w:rsidRPr="004418E8">
        <w:rPr>
          <w:iCs/>
          <w:u w:val="single" w:color="000000"/>
          <w:lang w:val="hu-HU"/>
        </w:rPr>
        <w:t xml:space="preserve"> 3</w:t>
      </w:r>
      <w:r w:rsidR="00334ED9" w:rsidRPr="004418E8">
        <w:rPr>
          <w:iCs/>
          <w:u w:val="single" w:color="000000"/>
          <w:lang w:val="hu-HU"/>
        </w:rPr>
        <w:t> mg</w:t>
      </w:r>
      <w:r w:rsidR="00514272" w:rsidRPr="008D7997">
        <w:rPr>
          <w:iCs/>
          <w:u w:val="single" w:color="000000"/>
          <w:lang w:val="hu-HU"/>
        </w:rPr>
        <w:t xml:space="preserve"> filmtabletta</w:t>
      </w:r>
    </w:p>
    <w:p w14:paraId="6CF196B5" w14:textId="43986BEC" w:rsidR="00514272" w:rsidRPr="004418E8" w:rsidRDefault="00514272">
      <w:pPr>
        <w:pStyle w:val="BodyText"/>
        <w:ind w:left="0"/>
        <w:rPr>
          <w:lang w:val="hu-HU"/>
        </w:rPr>
      </w:pPr>
      <w:r w:rsidRPr="004418E8">
        <w:rPr>
          <w:lang w:val="hu-HU"/>
        </w:rPr>
        <w:t>14</w:t>
      </w:r>
      <w:r w:rsidR="00563B4C" w:rsidRPr="004418E8">
        <w:rPr>
          <w:lang w:val="hu-HU"/>
        </w:rPr>
        <w:t> </w:t>
      </w:r>
      <w:r w:rsidRPr="008D7997">
        <w:rPr>
          <w:lang w:val="hu-HU"/>
        </w:rPr>
        <w:t xml:space="preserve">filmtablettát tartalmazó </w:t>
      </w:r>
      <w:r w:rsidR="00563B4C" w:rsidRPr="008D7997">
        <w:rPr>
          <w:lang w:val="hu-HU"/>
        </w:rPr>
        <w:t>OPA/</w:t>
      </w:r>
      <w:r w:rsidRPr="008D7997">
        <w:rPr>
          <w:lang w:val="hu-HU"/>
        </w:rPr>
        <w:t>alumínium/</w:t>
      </w:r>
      <w:r w:rsidR="00563B4C" w:rsidRPr="008D7997">
        <w:rPr>
          <w:lang w:val="hu-HU"/>
        </w:rPr>
        <w:t>PVC/</w:t>
      </w:r>
      <w:r w:rsidRPr="008D7997">
        <w:rPr>
          <w:lang w:val="hu-HU"/>
        </w:rPr>
        <w:t>alumínium buborékcsomagolás. 28 vagy 56</w:t>
      </w:r>
      <w:r w:rsidR="00563B4C" w:rsidRPr="004418E8">
        <w:rPr>
          <w:lang w:val="hu-HU"/>
        </w:rPr>
        <w:t> </w:t>
      </w:r>
      <w:r w:rsidRPr="008D7997">
        <w:rPr>
          <w:lang w:val="hu-HU"/>
        </w:rPr>
        <w:t>filmtablettát</w:t>
      </w:r>
      <w:r w:rsidR="00563B4C" w:rsidRPr="008D7997">
        <w:rPr>
          <w:lang w:val="hu-HU"/>
        </w:rPr>
        <w:t>, illetve 28 </w:t>
      </w:r>
      <w:r w:rsidR="00563B4C" w:rsidRPr="008D7997">
        <w:rPr>
          <w:rFonts w:cs="Times New Roman"/>
          <w:lang w:val="hu-HU"/>
        </w:rPr>
        <w:t>×</w:t>
      </w:r>
      <w:r w:rsidR="00563B4C" w:rsidRPr="008D7997">
        <w:rPr>
          <w:lang w:val="hu-HU"/>
        </w:rPr>
        <w:t> 1 db vagy 56 </w:t>
      </w:r>
      <w:r w:rsidR="00563B4C" w:rsidRPr="008D7997">
        <w:rPr>
          <w:rFonts w:cs="Times New Roman"/>
          <w:lang w:val="hu-HU"/>
        </w:rPr>
        <w:t>×</w:t>
      </w:r>
      <w:r w:rsidR="00563B4C" w:rsidRPr="008D7997">
        <w:rPr>
          <w:lang w:val="hu-HU"/>
        </w:rPr>
        <w:t> 1 db filmtablett</w:t>
      </w:r>
      <w:r w:rsidR="00887AD4">
        <w:rPr>
          <w:lang w:val="hu-HU"/>
        </w:rPr>
        <w:t>át t</w:t>
      </w:r>
      <w:r w:rsidR="00563B4C" w:rsidRPr="008D7997">
        <w:rPr>
          <w:lang w:val="hu-HU"/>
        </w:rPr>
        <w:t>a</w:t>
      </w:r>
      <w:r w:rsidR="00887AD4">
        <w:rPr>
          <w:lang w:val="hu-HU"/>
        </w:rPr>
        <w:t>rtalmazó,</w:t>
      </w:r>
      <w:r w:rsidR="00563B4C" w:rsidRPr="008D7997">
        <w:rPr>
          <w:lang w:val="hu-HU"/>
        </w:rPr>
        <w:t xml:space="preserve"> adagonként perforált buborékcsomagolás</w:t>
      </w:r>
      <w:r w:rsidR="00887AD4">
        <w:rPr>
          <w:lang w:val="hu-HU"/>
        </w:rPr>
        <w:t>, dobozban</w:t>
      </w:r>
      <w:r w:rsidRPr="008D7997">
        <w:rPr>
          <w:lang w:val="hu-HU"/>
        </w:rPr>
        <w:t>.</w:t>
      </w:r>
    </w:p>
    <w:p w14:paraId="0B2F853C" w14:textId="77777777" w:rsidR="00514272" w:rsidRPr="004418E8" w:rsidRDefault="00514272">
      <w:pPr>
        <w:spacing w:line="240" w:lineRule="auto"/>
        <w:rPr>
          <w:lang w:val="hu-HU"/>
        </w:rPr>
      </w:pPr>
    </w:p>
    <w:p w14:paraId="3916FC6E" w14:textId="128A366E" w:rsidR="00514272" w:rsidRPr="004418E8" w:rsidRDefault="00514272">
      <w:pPr>
        <w:pStyle w:val="BodyText"/>
        <w:ind w:left="0"/>
        <w:rPr>
          <w:lang w:val="hu-HU"/>
        </w:rPr>
      </w:pPr>
      <w:r w:rsidRPr="004418E8">
        <w:rPr>
          <w:lang w:val="hu-HU"/>
        </w:rPr>
        <w:t>60</w:t>
      </w:r>
      <w:r w:rsidR="00563B4C" w:rsidRPr="004418E8">
        <w:rPr>
          <w:lang w:val="hu-HU"/>
        </w:rPr>
        <w:t> </w:t>
      </w:r>
      <w:r w:rsidRPr="008D7997">
        <w:rPr>
          <w:lang w:val="hu-HU"/>
        </w:rPr>
        <w:t xml:space="preserve">filmtablettát tartalmazó HDPE tartály szilikagél nedvességmegkötővel és polipropilén </w:t>
      </w:r>
      <w:r w:rsidR="00563B4C" w:rsidRPr="008D7997">
        <w:rPr>
          <w:lang w:val="hu-HU"/>
        </w:rPr>
        <w:lastRenderedPageBreak/>
        <w:t xml:space="preserve">gyermekbiztos </w:t>
      </w:r>
      <w:r w:rsidRPr="008D7997">
        <w:rPr>
          <w:lang w:val="hu-HU"/>
        </w:rPr>
        <w:t>zárással.</w:t>
      </w:r>
    </w:p>
    <w:p w14:paraId="41DED330" w14:textId="77777777" w:rsidR="00514272" w:rsidRPr="004418E8" w:rsidRDefault="00514272" w:rsidP="00514272">
      <w:pPr>
        <w:spacing w:line="240" w:lineRule="auto"/>
        <w:rPr>
          <w:lang w:val="hu-HU"/>
        </w:rPr>
      </w:pPr>
    </w:p>
    <w:p w14:paraId="1C58C05E" w14:textId="71F2DFCC" w:rsidR="00514272" w:rsidRPr="004418E8" w:rsidRDefault="009F7211" w:rsidP="00514272">
      <w:pPr>
        <w:spacing w:line="240" w:lineRule="auto"/>
        <w:rPr>
          <w:iCs/>
          <w:lang w:val="hu-HU"/>
        </w:rPr>
      </w:pPr>
      <w:r w:rsidRPr="004418E8">
        <w:rPr>
          <w:iCs/>
          <w:u w:val="single" w:color="000000"/>
          <w:lang w:val="hu-HU"/>
        </w:rPr>
        <w:t>Axitinib Accord</w:t>
      </w:r>
      <w:r w:rsidR="00514272" w:rsidRPr="004418E8">
        <w:rPr>
          <w:iCs/>
          <w:u w:val="single" w:color="000000"/>
          <w:lang w:val="hu-HU"/>
        </w:rPr>
        <w:t xml:space="preserve"> 5</w:t>
      </w:r>
      <w:r w:rsidR="00334ED9" w:rsidRPr="004418E8">
        <w:rPr>
          <w:iCs/>
          <w:u w:val="single" w:color="000000"/>
          <w:lang w:val="hu-HU"/>
        </w:rPr>
        <w:t> mg</w:t>
      </w:r>
      <w:r w:rsidR="00514272" w:rsidRPr="008D7997">
        <w:rPr>
          <w:iCs/>
          <w:u w:val="single" w:color="000000"/>
          <w:lang w:val="hu-HU"/>
        </w:rPr>
        <w:t xml:space="preserve"> filmtabletta</w:t>
      </w:r>
    </w:p>
    <w:p w14:paraId="13D88728" w14:textId="7FFC6D5F" w:rsidR="00514272" w:rsidRPr="004418E8" w:rsidRDefault="00514272" w:rsidP="00514272">
      <w:pPr>
        <w:pStyle w:val="BodyText"/>
        <w:ind w:left="0"/>
        <w:rPr>
          <w:lang w:val="hu-HU"/>
        </w:rPr>
      </w:pPr>
      <w:r w:rsidRPr="004418E8">
        <w:rPr>
          <w:lang w:val="hu-HU"/>
        </w:rPr>
        <w:t>14</w:t>
      </w:r>
      <w:r w:rsidR="00563B4C" w:rsidRPr="004418E8">
        <w:rPr>
          <w:lang w:val="hu-HU"/>
        </w:rPr>
        <w:t> </w:t>
      </w:r>
      <w:r w:rsidRPr="008D7997">
        <w:rPr>
          <w:lang w:val="hu-HU"/>
        </w:rPr>
        <w:t xml:space="preserve">filmtablettát tartalmazó </w:t>
      </w:r>
      <w:r w:rsidR="00563B4C" w:rsidRPr="008D7997">
        <w:rPr>
          <w:lang w:val="hu-HU"/>
        </w:rPr>
        <w:t>OPA/</w:t>
      </w:r>
      <w:r w:rsidRPr="008D7997">
        <w:rPr>
          <w:lang w:val="hu-HU"/>
        </w:rPr>
        <w:t>alumínium/</w:t>
      </w:r>
      <w:r w:rsidR="00563B4C" w:rsidRPr="008D7997">
        <w:rPr>
          <w:lang w:val="hu-HU"/>
        </w:rPr>
        <w:t>PVC/</w:t>
      </w:r>
      <w:r w:rsidRPr="008D7997">
        <w:rPr>
          <w:lang w:val="hu-HU"/>
        </w:rPr>
        <w:t>alumínium buborékcsomagolás. 28 vagy 56</w:t>
      </w:r>
      <w:r w:rsidR="00563B4C" w:rsidRPr="008D7997">
        <w:rPr>
          <w:lang w:val="hu-HU"/>
        </w:rPr>
        <w:t> </w:t>
      </w:r>
      <w:r w:rsidRPr="008D7997">
        <w:rPr>
          <w:lang w:val="hu-HU"/>
        </w:rPr>
        <w:t>filmtablettát</w:t>
      </w:r>
      <w:r w:rsidR="00563B4C" w:rsidRPr="008D7997">
        <w:rPr>
          <w:lang w:val="hu-HU"/>
        </w:rPr>
        <w:t>, illetve 28 </w:t>
      </w:r>
      <w:r w:rsidR="00563B4C" w:rsidRPr="008D7997">
        <w:rPr>
          <w:rFonts w:cs="Times New Roman"/>
          <w:lang w:val="hu-HU"/>
        </w:rPr>
        <w:t>×</w:t>
      </w:r>
      <w:r w:rsidR="00563B4C" w:rsidRPr="008D7997">
        <w:rPr>
          <w:lang w:val="hu-HU"/>
        </w:rPr>
        <w:t> 1 db vagy 56 </w:t>
      </w:r>
      <w:r w:rsidR="00563B4C" w:rsidRPr="008D7997">
        <w:rPr>
          <w:rFonts w:cs="Times New Roman"/>
          <w:lang w:val="hu-HU"/>
        </w:rPr>
        <w:t>×</w:t>
      </w:r>
      <w:r w:rsidR="00563B4C" w:rsidRPr="008D7997">
        <w:rPr>
          <w:lang w:val="hu-HU"/>
        </w:rPr>
        <w:t> 1 db filmtablett</w:t>
      </w:r>
      <w:r w:rsidR="00887AD4">
        <w:rPr>
          <w:lang w:val="hu-HU"/>
        </w:rPr>
        <w:t>át tartalmazó,</w:t>
      </w:r>
      <w:r w:rsidR="00563B4C" w:rsidRPr="008D7997">
        <w:rPr>
          <w:lang w:val="hu-HU"/>
        </w:rPr>
        <w:t xml:space="preserve"> adagonként perforált buborékcsomagolás</w:t>
      </w:r>
      <w:r w:rsidR="00887AD4">
        <w:rPr>
          <w:lang w:val="hu-HU"/>
        </w:rPr>
        <w:t>, dobozban</w:t>
      </w:r>
      <w:r w:rsidRPr="008D7997">
        <w:rPr>
          <w:lang w:val="hu-HU"/>
        </w:rPr>
        <w:t>.</w:t>
      </w:r>
    </w:p>
    <w:p w14:paraId="74C5B510" w14:textId="77777777" w:rsidR="00514272" w:rsidRPr="004418E8" w:rsidRDefault="00514272" w:rsidP="00514272">
      <w:pPr>
        <w:spacing w:line="240" w:lineRule="auto"/>
        <w:rPr>
          <w:lang w:val="hu-HU"/>
        </w:rPr>
      </w:pPr>
    </w:p>
    <w:p w14:paraId="5FC0151B" w14:textId="29273BAE" w:rsidR="00514272" w:rsidRPr="004418E8" w:rsidRDefault="00514272" w:rsidP="00514272">
      <w:pPr>
        <w:pStyle w:val="BodyText"/>
        <w:ind w:left="0"/>
        <w:rPr>
          <w:lang w:val="hu-HU"/>
        </w:rPr>
      </w:pPr>
      <w:r w:rsidRPr="004418E8">
        <w:rPr>
          <w:lang w:val="hu-HU"/>
        </w:rPr>
        <w:t>60</w:t>
      </w:r>
      <w:r w:rsidR="00563B4C" w:rsidRPr="004418E8">
        <w:rPr>
          <w:lang w:val="hu-HU"/>
        </w:rPr>
        <w:t> </w:t>
      </w:r>
      <w:r w:rsidRPr="008D7997">
        <w:rPr>
          <w:lang w:val="hu-HU"/>
        </w:rPr>
        <w:t xml:space="preserve">filmtablettát tartalmazó HDPE tartály szilikagél nedvességmegkötővel és polipropilén </w:t>
      </w:r>
      <w:r w:rsidR="00563B4C" w:rsidRPr="008D7997">
        <w:rPr>
          <w:lang w:val="hu-HU"/>
        </w:rPr>
        <w:t xml:space="preserve">gyermekbiztos </w:t>
      </w:r>
      <w:r w:rsidRPr="008D7997">
        <w:rPr>
          <w:lang w:val="hu-HU"/>
        </w:rPr>
        <w:t>zárással.</w:t>
      </w:r>
    </w:p>
    <w:p w14:paraId="66F69508" w14:textId="77777777" w:rsidR="00514272" w:rsidRPr="004418E8" w:rsidRDefault="00514272" w:rsidP="00514272">
      <w:pPr>
        <w:spacing w:line="240" w:lineRule="auto"/>
        <w:rPr>
          <w:lang w:val="hu-HU"/>
        </w:rPr>
      </w:pPr>
    </w:p>
    <w:p w14:paraId="10268D12" w14:textId="5949AE1B" w:rsidR="00514272" w:rsidRPr="004418E8" w:rsidRDefault="00514272" w:rsidP="00514272">
      <w:pPr>
        <w:pStyle w:val="BodyText"/>
        <w:ind w:left="0"/>
        <w:rPr>
          <w:lang w:val="hu-HU"/>
        </w:rPr>
      </w:pPr>
      <w:r w:rsidRPr="008D7997">
        <w:rPr>
          <w:lang w:val="hu-HU"/>
        </w:rPr>
        <w:t>Nem feltétlenül mindegyik kiszerelés kerül kereskedelmi forgalomba.</w:t>
      </w:r>
    </w:p>
    <w:p w14:paraId="26AC940D" w14:textId="77777777" w:rsidR="00EA1846" w:rsidRPr="004418E8" w:rsidRDefault="00EA1846" w:rsidP="00130037">
      <w:pPr>
        <w:spacing w:line="240" w:lineRule="auto"/>
        <w:rPr>
          <w:lang w:val="hu-HU"/>
        </w:rPr>
      </w:pPr>
    </w:p>
    <w:p w14:paraId="45B8882B" w14:textId="3CD106F5" w:rsidR="00EA1846" w:rsidRPr="004418E8" w:rsidRDefault="004D2B31" w:rsidP="00130037">
      <w:pPr>
        <w:spacing w:line="240" w:lineRule="auto"/>
        <w:ind w:left="567" w:hanging="567"/>
        <w:outlineLvl w:val="0"/>
        <w:rPr>
          <w:b/>
          <w:bCs/>
          <w:lang w:val="hu-HU"/>
        </w:rPr>
      </w:pPr>
      <w:r w:rsidRPr="004418E8">
        <w:rPr>
          <w:b/>
          <w:bCs/>
          <w:lang w:val="hu-HU"/>
        </w:rPr>
        <w:t>6.6</w:t>
      </w:r>
      <w:r w:rsidRPr="004418E8">
        <w:rPr>
          <w:b/>
          <w:bCs/>
          <w:lang w:val="hu-HU"/>
        </w:rPr>
        <w:tab/>
        <w:t>A megsemmisítésre vonatkozó különleges óvintézkedések</w:t>
      </w:r>
    </w:p>
    <w:p w14:paraId="590577B4" w14:textId="77777777" w:rsidR="00EA1846" w:rsidRPr="004418E8" w:rsidRDefault="00EA1846" w:rsidP="00130037">
      <w:pPr>
        <w:spacing w:line="240" w:lineRule="auto"/>
        <w:ind w:left="567" w:hanging="567"/>
        <w:outlineLvl w:val="0"/>
        <w:rPr>
          <w:lang w:val="hu-HU"/>
        </w:rPr>
      </w:pPr>
    </w:p>
    <w:p w14:paraId="720A1502" w14:textId="46C506A7" w:rsidR="00EA1846" w:rsidRPr="004418E8" w:rsidRDefault="004D2B31" w:rsidP="00514272">
      <w:pPr>
        <w:tabs>
          <w:tab w:val="clear" w:pos="567"/>
          <w:tab w:val="left" w:pos="0"/>
        </w:tabs>
        <w:spacing w:line="240" w:lineRule="auto"/>
        <w:outlineLvl w:val="0"/>
        <w:rPr>
          <w:lang w:val="hu-HU"/>
        </w:rPr>
      </w:pPr>
      <w:r w:rsidRPr="004418E8">
        <w:rPr>
          <w:lang w:val="hu-HU"/>
        </w:rPr>
        <w:t>Bármilyen fel nem használt gyógyszer, illetve hulladékanyag megsemmisítését a gyógyszerekre vonatkozó előírások szerint kell végrehajtani.</w:t>
      </w:r>
    </w:p>
    <w:p w14:paraId="07D4D1D6" w14:textId="77777777" w:rsidR="00EA1846" w:rsidRPr="004418E8" w:rsidRDefault="00EA1846" w:rsidP="00130037">
      <w:pPr>
        <w:spacing w:line="240" w:lineRule="auto"/>
        <w:ind w:left="567" w:hanging="567"/>
        <w:outlineLvl w:val="0"/>
        <w:rPr>
          <w:lang w:val="hu-HU"/>
        </w:rPr>
      </w:pPr>
    </w:p>
    <w:p w14:paraId="0A82A5A2" w14:textId="77777777" w:rsidR="00EA1846" w:rsidRPr="004418E8" w:rsidRDefault="00EA1846" w:rsidP="00130037">
      <w:pPr>
        <w:spacing w:line="240" w:lineRule="auto"/>
        <w:ind w:left="567" w:hanging="567"/>
        <w:outlineLvl w:val="0"/>
        <w:rPr>
          <w:lang w:val="hu-HU"/>
        </w:rPr>
      </w:pPr>
    </w:p>
    <w:p w14:paraId="5118F5BE" w14:textId="77777777" w:rsidR="00EA1846" w:rsidRPr="004418E8" w:rsidRDefault="004D2B31" w:rsidP="00130037">
      <w:pPr>
        <w:spacing w:line="240" w:lineRule="auto"/>
        <w:ind w:left="567" w:hanging="567"/>
        <w:outlineLvl w:val="0"/>
        <w:rPr>
          <w:b/>
          <w:bCs/>
          <w:lang w:val="hu-HU"/>
        </w:rPr>
      </w:pPr>
      <w:r w:rsidRPr="004418E8">
        <w:rPr>
          <w:b/>
          <w:bCs/>
          <w:lang w:val="hu-HU"/>
        </w:rPr>
        <w:t>7.</w:t>
      </w:r>
      <w:r w:rsidRPr="004418E8">
        <w:rPr>
          <w:b/>
          <w:bCs/>
          <w:lang w:val="hu-HU"/>
        </w:rPr>
        <w:tab/>
        <w:t>A FORGALOMBA HOZATALI ENGEDÉLY JOGOSULTJA</w:t>
      </w:r>
    </w:p>
    <w:p w14:paraId="45985536" w14:textId="77777777" w:rsidR="00EA1846" w:rsidRPr="004418E8" w:rsidRDefault="00EA1846" w:rsidP="00130037">
      <w:pPr>
        <w:spacing w:line="240" w:lineRule="auto"/>
        <w:ind w:left="567" w:hanging="567"/>
        <w:outlineLvl w:val="0"/>
        <w:rPr>
          <w:lang w:val="hu-HU"/>
        </w:rPr>
      </w:pPr>
    </w:p>
    <w:p w14:paraId="5E07E9AB" w14:textId="77777777" w:rsidR="00E24124" w:rsidRPr="008D7997" w:rsidRDefault="00E24124" w:rsidP="004B32C8">
      <w:pPr>
        <w:pStyle w:val="BodyText"/>
        <w:ind w:left="0"/>
        <w:rPr>
          <w:i/>
          <w:lang w:val="hu-HU"/>
        </w:rPr>
      </w:pPr>
      <w:r w:rsidRPr="008D7997">
        <w:rPr>
          <w:lang w:val="hu-HU"/>
        </w:rPr>
        <w:t>Accord Healthcare S.L.U.</w:t>
      </w:r>
    </w:p>
    <w:p w14:paraId="709C38CF" w14:textId="77777777" w:rsidR="00E24124" w:rsidRPr="008D7997" w:rsidRDefault="00E24124" w:rsidP="004B32C8">
      <w:pPr>
        <w:pStyle w:val="BodyText"/>
        <w:ind w:left="0"/>
        <w:rPr>
          <w:i/>
          <w:lang w:val="hu-HU"/>
        </w:rPr>
      </w:pPr>
      <w:r w:rsidRPr="008D7997">
        <w:rPr>
          <w:lang w:val="hu-HU"/>
        </w:rPr>
        <w:t>World Trade Center, Moll de Barcelona, s/n</w:t>
      </w:r>
    </w:p>
    <w:p w14:paraId="343C486C" w14:textId="77777777" w:rsidR="00E24124" w:rsidRPr="008D7997" w:rsidRDefault="00E24124" w:rsidP="004B32C8">
      <w:pPr>
        <w:pStyle w:val="BodyText"/>
        <w:ind w:left="0"/>
        <w:rPr>
          <w:i/>
          <w:lang w:val="hu-HU"/>
        </w:rPr>
      </w:pPr>
      <w:r w:rsidRPr="008D7997">
        <w:rPr>
          <w:lang w:val="hu-HU"/>
        </w:rPr>
        <w:t>Edifici Est, 6</w:t>
      </w:r>
      <w:r w:rsidRPr="008D7997">
        <w:rPr>
          <w:vertAlign w:val="superscript"/>
          <w:lang w:val="hu-HU"/>
        </w:rPr>
        <w:t>a</w:t>
      </w:r>
      <w:r w:rsidRPr="008D7997">
        <w:rPr>
          <w:lang w:val="hu-HU"/>
        </w:rPr>
        <w:t xml:space="preserve"> Planta</w:t>
      </w:r>
    </w:p>
    <w:p w14:paraId="07B32E61" w14:textId="77777777" w:rsidR="00E24124" w:rsidRPr="008D7997" w:rsidRDefault="00E24124" w:rsidP="004B32C8">
      <w:pPr>
        <w:pStyle w:val="BodyText"/>
        <w:ind w:left="0"/>
        <w:rPr>
          <w:i/>
          <w:lang w:val="hu-HU"/>
        </w:rPr>
      </w:pPr>
      <w:r w:rsidRPr="008D7997">
        <w:rPr>
          <w:lang w:val="hu-HU"/>
        </w:rPr>
        <w:t>08039 Barcelona</w:t>
      </w:r>
    </w:p>
    <w:p w14:paraId="0006FC3C" w14:textId="1305BBC8" w:rsidR="00E24124" w:rsidRPr="008D7997" w:rsidRDefault="00E24124" w:rsidP="004B32C8">
      <w:pPr>
        <w:pStyle w:val="BodyText"/>
        <w:ind w:left="0"/>
        <w:rPr>
          <w:i/>
          <w:lang w:val="hu-HU"/>
        </w:rPr>
      </w:pPr>
      <w:r w:rsidRPr="008D7997">
        <w:rPr>
          <w:lang w:val="hu-HU"/>
        </w:rPr>
        <w:t>Spanyolország</w:t>
      </w:r>
    </w:p>
    <w:p w14:paraId="5F6A7954" w14:textId="77777777" w:rsidR="00EA1846" w:rsidRPr="004418E8" w:rsidRDefault="00EA1846" w:rsidP="00130037">
      <w:pPr>
        <w:spacing w:line="240" w:lineRule="auto"/>
        <w:ind w:left="567" w:hanging="567"/>
        <w:outlineLvl w:val="0"/>
        <w:rPr>
          <w:lang w:val="hu-HU"/>
        </w:rPr>
      </w:pPr>
    </w:p>
    <w:p w14:paraId="12BD7637" w14:textId="77777777" w:rsidR="00EA1846" w:rsidRPr="004418E8" w:rsidRDefault="00EA1846" w:rsidP="00130037">
      <w:pPr>
        <w:spacing w:line="240" w:lineRule="auto"/>
        <w:ind w:left="567" w:hanging="567"/>
        <w:outlineLvl w:val="0"/>
        <w:rPr>
          <w:lang w:val="hu-HU"/>
        </w:rPr>
      </w:pPr>
    </w:p>
    <w:p w14:paraId="096CE8A3" w14:textId="77777777" w:rsidR="00EA1846" w:rsidRPr="004418E8" w:rsidRDefault="004D2B31" w:rsidP="00130037">
      <w:pPr>
        <w:spacing w:line="240" w:lineRule="auto"/>
        <w:ind w:left="567" w:hanging="567"/>
        <w:outlineLvl w:val="0"/>
        <w:rPr>
          <w:b/>
          <w:bCs/>
          <w:lang w:val="hu-HU"/>
        </w:rPr>
      </w:pPr>
      <w:r w:rsidRPr="004418E8">
        <w:rPr>
          <w:b/>
          <w:bCs/>
          <w:lang w:val="hu-HU"/>
        </w:rPr>
        <w:t>8.</w:t>
      </w:r>
      <w:r w:rsidRPr="004418E8">
        <w:rPr>
          <w:b/>
          <w:bCs/>
          <w:lang w:val="hu-HU"/>
        </w:rPr>
        <w:tab/>
        <w:t>A FORGALOMBA HOZATALI ENGEDÉLY SZÁMA(I)</w:t>
      </w:r>
    </w:p>
    <w:p w14:paraId="322561B9" w14:textId="77777777" w:rsidR="00EA1846" w:rsidRPr="004418E8" w:rsidRDefault="00EA1846" w:rsidP="006909D2">
      <w:pPr>
        <w:spacing w:line="240" w:lineRule="auto"/>
        <w:outlineLvl w:val="0"/>
        <w:rPr>
          <w:lang w:val="hu-HU"/>
        </w:rPr>
      </w:pPr>
    </w:p>
    <w:p w14:paraId="6A993E42" w14:textId="099ADD76" w:rsidR="004D4397" w:rsidRPr="004418E8" w:rsidRDefault="00887AD4" w:rsidP="004D4397">
      <w:pPr>
        <w:widowControl w:val="0"/>
        <w:tabs>
          <w:tab w:val="clear" w:pos="567"/>
          <w:tab w:val="left" w:pos="720"/>
        </w:tabs>
        <w:spacing w:line="240" w:lineRule="auto"/>
        <w:outlineLvl w:val="0"/>
        <w:rPr>
          <w:szCs w:val="20"/>
          <w:lang w:val="hu-HU"/>
        </w:rPr>
      </w:pPr>
      <w:r w:rsidRPr="007E5E8C">
        <w:rPr>
          <w:iCs/>
          <w:u w:val="single" w:color="000000"/>
          <w:lang w:val="hu-HU"/>
        </w:rPr>
        <w:t xml:space="preserve">Axitinib Accord </w:t>
      </w:r>
      <w:r>
        <w:rPr>
          <w:iCs/>
          <w:u w:val="single" w:color="000000"/>
          <w:lang w:val="hu-HU"/>
        </w:rPr>
        <w:t>1</w:t>
      </w:r>
      <w:r w:rsidRPr="007E5E8C">
        <w:rPr>
          <w:iCs/>
          <w:u w:val="single" w:color="000000"/>
          <w:lang w:val="hu-HU"/>
        </w:rPr>
        <w:t> mg filmtabletta</w:t>
      </w:r>
    </w:p>
    <w:p w14:paraId="13F663E3" w14:textId="152EA520" w:rsidR="004D4397" w:rsidRPr="004418E8" w:rsidRDefault="004D4397" w:rsidP="004D4397">
      <w:pPr>
        <w:widowControl w:val="0"/>
        <w:tabs>
          <w:tab w:val="clear" w:pos="567"/>
          <w:tab w:val="left" w:pos="720"/>
        </w:tabs>
        <w:spacing w:line="240" w:lineRule="auto"/>
        <w:outlineLvl w:val="0"/>
        <w:rPr>
          <w:szCs w:val="20"/>
          <w:lang w:val="hu-HU"/>
        </w:rPr>
      </w:pPr>
      <w:r w:rsidRPr="004418E8">
        <w:rPr>
          <w:szCs w:val="20"/>
          <w:lang w:val="hu-HU"/>
        </w:rPr>
        <w:t>EU/1/24/1847/001</w:t>
      </w:r>
      <w:r w:rsidR="00887AD4">
        <w:rPr>
          <w:szCs w:val="20"/>
          <w:lang w:val="hu-HU"/>
        </w:rPr>
        <w:tab/>
      </w:r>
      <w:r w:rsidRPr="004418E8">
        <w:rPr>
          <w:szCs w:val="20"/>
          <w:lang w:val="hu-HU"/>
        </w:rPr>
        <w:t>28 tabletta</w:t>
      </w:r>
    </w:p>
    <w:p w14:paraId="6E62C33E" w14:textId="39CCB80B" w:rsidR="004D4397" w:rsidRPr="004418E8" w:rsidRDefault="004D4397" w:rsidP="004D4397">
      <w:pPr>
        <w:widowControl w:val="0"/>
        <w:tabs>
          <w:tab w:val="clear" w:pos="567"/>
          <w:tab w:val="left" w:pos="720"/>
        </w:tabs>
        <w:spacing w:line="240" w:lineRule="auto"/>
        <w:outlineLvl w:val="0"/>
        <w:rPr>
          <w:szCs w:val="20"/>
          <w:lang w:val="hu-HU"/>
        </w:rPr>
      </w:pPr>
      <w:r w:rsidRPr="004418E8">
        <w:rPr>
          <w:szCs w:val="20"/>
          <w:lang w:val="hu-HU"/>
        </w:rPr>
        <w:t>EU/1/24/1847/002</w:t>
      </w:r>
      <w:r w:rsidR="00887AD4">
        <w:rPr>
          <w:szCs w:val="20"/>
          <w:lang w:val="hu-HU"/>
        </w:rPr>
        <w:tab/>
      </w:r>
      <w:r w:rsidRPr="004418E8">
        <w:rPr>
          <w:szCs w:val="20"/>
          <w:lang w:val="hu-HU"/>
        </w:rPr>
        <w:t>28 × 1</w:t>
      </w:r>
      <w:r w:rsidR="006D24F6" w:rsidRPr="004418E8">
        <w:rPr>
          <w:szCs w:val="20"/>
          <w:lang w:val="hu-HU"/>
        </w:rPr>
        <w:t> </w:t>
      </w:r>
      <w:r w:rsidRPr="004418E8">
        <w:rPr>
          <w:szCs w:val="20"/>
          <w:lang w:val="hu-HU"/>
        </w:rPr>
        <w:t>tabletta (</w:t>
      </w:r>
      <w:r w:rsidR="00887AD4">
        <w:rPr>
          <w:szCs w:val="20"/>
          <w:lang w:val="hu-HU"/>
        </w:rPr>
        <w:t>adagonként perforált</w:t>
      </w:r>
      <w:r w:rsidRPr="004418E8">
        <w:rPr>
          <w:szCs w:val="20"/>
          <w:lang w:val="hu-HU"/>
        </w:rPr>
        <w:t>)</w:t>
      </w:r>
    </w:p>
    <w:p w14:paraId="5DE9222C" w14:textId="7DBD537C" w:rsidR="004D4397" w:rsidRPr="004418E8" w:rsidRDefault="004D4397" w:rsidP="004D4397">
      <w:pPr>
        <w:widowControl w:val="0"/>
        <w:tabs>
          <w:tab w:val="clear" w:pos="567"/>
          <w:tab w:val="left" w:pos="720"/>
        </w:tabs>
        <w:spacing w:line="240" w:lineRule="auto"/>
        <w:outlineLvl w:val="0"/>
        <w:rPr>
          <w:szCs w:val="20"/>
          <w:lang w:val="hu-HU"/>
        </w:rPr>
      </w:pPr>
      <w:r w:rsidRPr="004418E8">
        <w:rPr>
          <w:szCs w:val="20"/>
          <w:lang w:val="hu-HU"/>
        </w:rPr>
        <w:t>EU/1/24/1847/003</w:t>
      </w:r>
      <w:r w:rsidR="00887AD4">
        <w:rPr>
          <w:szCs w:val="20"/>
          <w:lang w:val="hu-HU"/>
        </w:rPr>
        <w:tab/>
      </w:r>
      <w:r w:rsidRPr="004418E8">
        <w:rPr>
          <w:szCs w:val="20"/>
          <w:lang w:val="hu-HU"/>
        </w:rPr>
        <w:t>56</w:t>
      </w:r>
      <w:r w:rsidR="006D24F6" w:rsidRPr="004418E8">
        <w:rPr>
          <w:szCs w:val="20"/>
          <w:lang w:val="hu-HU"/>
        </w:rPr>
        <w:t> </w:t>
      </w:r>
      <w:r w:rsidRPr="004418E8">
        <w:rPr>
          <w:szCs w:val="20"/>
          <w:lang w:val="hu-HU"/>
        </w:rPr>
        <w:t>tabletta</w:t>
      </w:r>
    </w:p>
    <w:p w14:paraId="53D0ED8A" w14:textId="140D843E" w:rsidR="004D4397" w:rsidRPr="004418E8" w:rsidRDefault="004D4397" w:rsidP="004D4397">
      <w:pPr>
        <w:widowControl w:val="0"/>
        <w:tabs>
          <w:tab w:val="clear" w:pos="567"/>
          <w:tab w:val="left" w:pos="720"/>
        </w:tabs>
        <w:spacing w:line="240" w:lineRule="auto"/>
        <w:outlineLvl w:val="0"/>
        <w:rPr>
          <w:szCs w:val="20"/>
          <w:lang w:val="hu-HU"/>
        </w:rPr>
      </w:pPr>
      <w:r w:rsidRPr="004418E8">
        <w:rPr>
          <w:szCs w:val="20"/>
          <w:lang w:val="hu-HU"/>
        </w:rPr>
        <w:t>EU/1/24/1847/004</w:t>
      </w:r>
      <w:r w:rsidR="00887AD4">
        <w:rPr>
          <w:szCs w:val="20"/>
          <w:lang w:val="hu-HU"/>
        </w:rPr>
        <w:tab/>
      </w:r>
      <w:r w:rsidRPr="004418E8">
        <w:rPr>
          <w:szCs w:val="20"/>
          <w:lang w:val="hu-HU"/>
        </w:rPr>
        <w:t>56</w:t>
      </w:r>
      <w:r w:rsidR="006D24F6" w:rsidRPr="004418E8">
        <w:rPr>
          <w:szCs w:val="20"/>
          <w:lang w:val="hu-HU"/>
        </w:rPr>
        <w:t> × 1 </w:t>
      </w:r>
      <w:r w:rsidRPr="004418E8">
        <w:rPr>
          <w:szCs w:val="20"/>
          <w:lang w:val="hu-HU"/>
        </w:rPr>
        <w:t>tabletta (</w:t>
      </w:r>
      <w:r w:rsidR="00887AD4">
        <w:rPr>
          <w:szCs w:val="20"/>
          <w:lang w:val="hu-HU"/>
        </w:rPr>
        <w:t>adagonként perforált</w:t>
      </w:r>
      <w:r w:rsidRPr="004418E8">
        <w:rPr>
          <w:szCs w:val="20"/>
          <w:lang w:val="hu-HU"/>
        </w:rPr>
        <w:t>)</w:t>
      </w:r>
    </w:p>
    <w:p w14:paraId="1135B521" w14:textId="6596F704" w:rsidR="004D4397" w:rsidRPr="004418E8" w:rsidRDefault="004D4397" w:rsidP="004D4397">
      <w:pPr>
        <w:widowControl w:val="0"/>
        <w:tabs>
          <w:tab w:val="clear" w:pos="567"/>
          <w:tab w:val="left" w:pos="720"/>
        </w:tabs>
        <w:spacing w:line="240" w:lineRule="auto"/>
        <w:outlineLvl w:val="0"/>
        <w:rPr>
          <w:szCs w:val="20"/>
          <w:lang w:val="hu-HU"/>
        </w:rPr>
      </w:pPr>
      <w:r w:rsidRPr="004418E8">
        <w:rPr>
          <w:szCs w:val="20"/>
          <w:lang w:val="hu-HU"/>
        </w:rPr>
        <w:t>EU/1/24/1847/005</w:t>
      </w:r>
      <w:r w:rsidR="00887AD4">
        <w:rPr>
          <w:szCs w:val="20"/>
          <w:lang w:val="hu-HU"/>
        </w:rPr>
        <w:tab/>
      </w:r>
      <w:r w:rsidRPr="004418E8">
        <w:rPr>
          <w:szCs w:val="20"/>
          <w:lang w:val="hu-HU"/>
        </w:rPr>
        <w:t>180</w:t>
      </w:r>
      <w:r w:rsidR="006D24F6" w:rsidRPr="004418E8">
        <w:rPr>
          <w:szCs w:val="20"/>
          <w:lang w:val="hu-HU"/>
        </w:rPr>
        <w:t> </w:t>
      </w:r>
      <w:r w:rsidRPr="004418E8">
        <w:rPr>
          <w:szCs w:val="20"/>
          <w:lang w:val="hu-HU"/>
        </w:rPr>
        <w:t>tabletta (tartály)</w:t>
      </w:r>
    </w:p>
    <w:p w14:paraId="54727F57" w14:textId="77777777" w:rsidR="004D4397" w:rsidRPr="004418E8" w:rsidRDefault="004D4397" w:rsidP="004D4397">
      <w:pPr>
        <w:widowControl w:val="0"/>
        <w:tabs>
          <w:tab w:val="clear" w:pos="567"/>
          <w:tab w:val="left" w:pos="720"/>
        </w:tabs>
        <w:spacing w:line="240" w:lineRule="auto"/>
        <w:outlineLvl w:val="0"/>
        <w:rPr>
          <w:szCs w:val="20"/>
          <w:lang w:val="hu-HU"/>
        </w:rPr>
      </w:pPr>
    </w:p>
    <w:p w14:paraId="62672F01" w14:textId="7470458C" w:rsidR="004D4397" w:rsidRPr="004418E8" w:rsidRDefault="00887AD4" w:rsidP="004D4397">
      <w:pPr>
        <w:widowControl w:val="0"/>
        <w:tabs>
          <w:tab w:val="clear" w:pos="567"/>
          <w:tab w:val="left" w:pos="720"/>
        </w:tabs>
        <w:spacing w:line="240" w:lineRule="auto"/>
        <w:outlineLvl w:val="0"/>
        <w:rPr>
          <w:szCs w:val="20"/>
          <w:lang w:val="hu-HU"/>
        </w:rPr>
      </w:pPr>
      <w:r w:rsidRPr="007E5E8C">
        <w:rPr>
          <w:iCs/>
          <w:u w:val="single" w:color="000000"/>
          <w:lang w:val="hu-HU"/>
        </w:rPr>
        <w:t xml:space="preserve">Axitinib Accord </w:t>
      </w:r>
      <w:r>
        <w:rPr>
          <w:iCs/>
          <w:u w:val="single" w:color="000000"/>
          <w:lang w:val="hu-HU"/>
        </w:rPr>
        <w:t>3</w:t>
      </w:r>
      <w:r w:rsidRPr="007E5E8C">
        <w:rPr>
          <w:iCs/>
          <w:u w:val="single" w:color="000000"/>
          <w:lang w:val="hu-HU"/>
        </w:rPr>
        <w:t> mg filmtabletta</w:t>
      </w:r>
    </w:p>
    <w:p w14:paraId="2B83373F" w14:textId="1228F330" w:rsidR="004D4397" w:rsidRPr="004418E8" w:rsidRDefault="004D4397" w:rsidP="004D4397">
      <w:pPr>
        <w:widowControl w:val="0"/>
        <w:tabs>
          <w:tab w:val="clear" w:pos="567"/>
          <w:tab w:val="left" w:pos="720"/>
        </w:tabs>
        <w:spacing w:line="240" w:lineRule="auto"/>
        <w:outlineLvl w:val="0"/>
        <w:rPr>
          <w:szCs w:val="20"/>
          <w:lang w:val="hu-HU"/>
        </w:rPr>
      </w:pPr>
      <w:r w:rsidRPr="004418E8">
        <w:rPr>
          <w:szCs w:val="20"/>
          <w:lang w:val="hu-HU"/>
        </w:rPr>
        <w:t>EU/1/24/1847/006</w:t>
      </w:r>
      <w:r w:rsidR="00887AD4">
        <w:rPr>
          <w:szCs w:val="20"/>
          <w:lang w:val="hu-HU"/>
        </w:rPr>
        <w:tab/>
      </w:r>
      <w:r w:rsidRPr="004418E8">
        <w:rPr>
          <w:szCs w:val="20"/>
          <w:lang w:val="hu-HU"/>
        </w:rPr>
        <w:t>28</w:t>
      </w:r>
      <w:r w:rsidR="006D24F6" w:rsidRPr="004418E8">
        <w:rPr>
          <w:szCs w:val="20"/>
          <w:lang w:val="hu-HU"/>
        </w:rPr>
        <w:t> </w:t>
      </w:r>
      <w:r w:rsidRPr="004418E8">
        <w:rPr>
          <w:szCs w:val="20"/>
          <w:lang w:val="hu-HU"/>
        </w:rPr>
        <w:t>tabletta</w:t>
      </w:r>
    </w:p>
    <w:p w14:paraId="63EB255B" w14:textId="1AE55E7D" w:rsidR="004D4397" w:rsidRPr="004418E8" w:rsidRDefault="004D4397" w:rsidP="004D4397">
      <w:pPr>
        <w:widowControl w:val="0"/>
        <w:tabs>
          <w:tab w:val="clear" w:pos="567"/>
          <w:tab w:val="left" w:pos="720"/>
        </w:tabs>
        <w:spacing w:line="240" w:lineRule="auto"/>
        <w:outlineLvl w:val="0"/>
        <w:rPr>
          <w:szCs w:val="20"/>
          <w:lang w:val="hu-HU"/>
        </w:rPr>
      </w:pPr>
      <w:r w:rsidRPr="004418E8">
        <w:rPr>
          <w:szCs w:val="20"/>
          <w:lang w:val="hu-HU"/>
        </w:rPr>
        <w:t>EU/1/24/1847/007</w:t>
      </w:r>
      <w:r w:rsidR="00887AD4">
        <w:rPr>
          <w:szCs w:val="20"/>
          <w:lang w:val="hu-HU"/>
        </w:rPr>
        <w:tab/>
      </w:r>
      <w:r w:rsidRPr="004418E8">
        <w:rPr>
          <w:szCs w:val="20"/>
          <w:lang w:val="hu-HU"/>
        </w:rPr>
        <w:t>28</w:t>
      </w:r>
      <w:r w:rsidR="006D24F6" w:rsidRPr="004418E8">
        <w:rPr>
          <w:szCs w:val="20"/>
          <w:lang w:val="hu-HU"/>
        </w:rPr>
        <w:t> × 1 </w:t>
      </w:r>
      <w:r w:rsidRPr="004418E8">
        <w:rPr>
          <w:szCs w:val="20"/>
          <w:lang w:val="hu-HU"/>
        </w:rPr>
        <w:t>tabletta (</w:t>
      </w:r>
      <w:r w:rsidR="00887AD4">
        <w:rPr>
          <w:szCs w:val="20"/>
          <w:lang w:val="hu-HU"/>
        </w:rPr>
        <w:t>adagonként perforált</w:t>
      </w:r>
      <w:r w:rsidRPr="004418E8">
        <w:rPr>
          <w:szCs w:val="20"/>
          <w:lang w:val="hu-HU"/>
        </w:rPr>
        <w:t>)</w:t>
      </w:r>
    </w:p>
    <w:p w14:paraId="4F04FA1C" w14:textId="6C669974" w:rsidR="004D4397" w:rsidRPr="004418E8" w:rsidRDefault="004D4397" w:rsidP="004D4397">
      <w:pPr>
        <w:widowControl w:val="0"/>
        <w:tabs>
          <w:tab w:val="clear" w:pos="567"/>
          <w:tab w:val="left" w:pos="720"/>
        </w:tabs>
        <w:spacing w:line="240" w:lineRule="auto"/>
        <w:outlineLvl w:val="0"/>
        <w:rPr>
          <w:szCs w:val="20"/>
          <w:lang w:val="hu-HU"/>
        </w:rPr>
      </w:pPr>
      <w:r w:rsidRPr="004418E8">
        <w:rPr>
          <w:szCs w:val="20"/>
          <w:lang w:val="hu-HU"/>
        </w:rPr>
        <w:t>EU/1/24/1847/008</w:t>
      </w:r>
      <w:r w:rsidR="00887AD4">
        <w:rPr>
          <w:szCs w:val="20"/>
          <w:lang w:val="hu-HU"/>
        </w:rPr>
        <w:tab/>
      </w:r>
      <w:r w:rsidRPr="004418E8">
        <w:rPr>
          <w:szCs w:val="20"/>
          <w:lang w:val="hu-HU"/>
        </w:rPr>
        <w:t>56</w:t>
      </w:r>
      <w:r w:rsidR="006D24F6" w:rsidRPr="004418E8">
        <w:rPr>
          <w:szCs w:val="20"/>
          <w:lang w:val="hu-HU"/>
        </w:rPr>
        <w:t> </w:t>
      </w:r>
      <w:r w:rsidRPr="004418E8">
        <w:rPr>
          <w:szCs w:val="20"/>
          <w:lang w:val="hu-HU"/>
        </w:rPr>
        <w:t>tabletta</w:t>
      </w:r>
    </w:p>
    <w:p w14:paraId="0CFBED26" w14:textId="796F4582" w:rsidR="004D4397" w:rsidRPr="004418E8" w:rsidRDefault="004D4397" w:rsidP="004D4397">
      <w:pPr>
        <w:widowControl w:val="0"/>
        <w:tabs>
          <w:tab w:val="clear" w:pos="567"/>
          <w:tab w:val="left" w:pos="720"/>
        </w:tabs>
        <w:spacing w:line="240" w:lineRule="auto"/>
        <w:outlineLvl w:val="0"/>
        <w:rPr>
          <w:szCs w:val="20"/>
          <w:lang w:val="hu-HU"/>
        </w:rPr>
      </w:pPr>
      <w:r w:rsidRPr="004418E8">
        <w:rPr>
          <w:szCs w:val="20"/>
          <w:lang w:val="hu-HU"/>
        </w:rPr>
        <w:t>EU/1/24/1847/009</w:t>
      </w:r>
      <w:r w:rsidR="00887AD4">
        <w:rPr>
          <w:szCs w:val="20"/>
          <w:lang w:val="hu-HU"/>
        </w:rPr>
        <w:tab/>
      </w:r>
      <w:r w:rsidRPr="004418E8">
        <w:rPr>
          <w:szCs w:val="20"/>
          <w:lang w:val="hu-HU"/>
        </w:rPr>
        <w:t>56</w:t>
      </w:r>
      <w:r w:rsidR="006D24F6" w:rsidRPr="004418E8">
        <w:rPr>
          <w:szCs w:val="20"/>
          <w:lang w:val="hu-HU"/>
        </w:rPr>
        <w:t> × 1 </w:t>
      </w:r>
      <w:r w:rsidRPr="004418E8">
        <w:rPr>
          <w:szCs w:val="20"/>
          <w:lang w:val="hu-HU"/>
        </w:rPr>
        <w:t>tabletta (</w:t>
      </w:r>
      <w:r w:rsidR="00887AD4">
        <w:rPr>
          <w:szCs w:val="20"/>
          <w:lang w:val="hu-HU"/>
        </w:rPr>
        <w:t>adagonként perforált</w:t>
      </w:r>
      <w:r w:rsidRPr="004418E8">
        <w:rPr>
          <w:szCs w:val="20"/>
          <w:lang w:val="hu-HU"/>
        </w:rPr>
        <w:t>)</w:t>
      </w:r>
    </w:p>
    <w:p w14:paraId="37C590A4" w14:textId="3CCA7846" w:rsidR="004D4397" w:rsidRPr="004418E8" w:rsidRDefault="004D4397" w:rsidP="004D4397">
      <w:pPr>
        <w:widowControl w:val="0"/>
        <w:tabs>
          <w:tab w:val="clear" w:pos="567"/>
          <w:tab w:val="left" w:pos="720"/>
        </w:tabs>
        <w:spacing w:line="240" w:lineRule="auto"/>
        <w:outlineLvl w:val="0"/>
        <w:rPr>
          <w:szCs w:val="20"/>
          <w:lang w:val="hu-HU"/>
        </w:rPr>
      </w:pPr>
      <w:r w:rsidRPr="004418E8">
        <w:rPr>
          <w:szCs w:val="20"/>
          <w:lang w:val="hu-HU"/>
        </w:rPr>
        <w:t>EU/1/24/1847/010</w:t>
      </w:r>
      <w:r w:rsidR="00887AD4">
        <w:rPr>
          <w:szCs w:val="20"/>
          <w:lang w:val="hu-HU"/>
        </w:rPr>
        <w:tab/>
      </w:r>
      <w:r w:rsidRPr="004418E8">
        <w:rPr>
          <w:szCs w:val="20"/>
          <w:lang w:val="hu-HU"/>
        </w:rPr>
        <w:t>60</w:t>
      </w:r>
      <w:r w:rsidR="006D24F6" w:rsidRPr="004418E8">
        <w:rPr>
          <w:szCs w:val="20"/>
          <w:lang w:val="hu-HU"/>
        </w:rPr>
        <w:t> </w:t>
      </w:r>
      <w:r w:rsidRPr="004418E8">
        <w:rPr>
          <w:szCs w:val="20"/>
          <w:lang w:val="hu-HU"/>
        </w:rPr>
        <w:t>tabletta (tartály)</w:t>
      </w:r>
    </w:p>
    <w:p w14:paraId="314AA225" w14:textId="77777777" w:rsidR="004D4397" w:rsidRPr="004418E8" w:rsidRDefault="004D4397" w:rsidP="004D4397">
      <w:pPr>
        <w:widowControl w:val="0"/>
        <w:tabs>
          <w:tab w:val="clear" w:pos="567"/>
          <w:tab w:val="left" w:pos="720"/>
        </w:tabs>
        <w:spacing w:line="240" w:lineRule="auto"/>
        <w:outlineLvl w:val="0"/>
        <w:rPr>
          <w:szCs w:val="20"/>
          <w:lang w:val="hu-HU"/>
        </w:rPr>
      </w:pPr>
    </w:p>
    <w:p w14:paraId="5511B4AF" w14:textId="26A48065" w:rsidR="004D4397" w:rsidRPr="004418E8" w:rsidRDefault="00887AD4" w:rsidP="004D4397">
      <w:pPr>
        <w:widowControl w:val="0"/>
        <w:tabs>
          <w:tab w:val="clear" w:pos="567"/>
          <w:tab w:val="left" w:pos="720"/>
        </w:tabs>
        <w:spacing w:line="240" w:lineRule="auto"/>
        <w:outlineLvl w:val="0"/>
        <w:rPr>
          <w:szCs w:val="20"/>
          <w:lang w:val="hu-HU"/>
        </w:rPr>
      </w:pPr>
      <w:r w:rsidRPr="007E5E8C">
        <w:rPr>
          <w:iCs/>
          <w:u w:val="single" w:color="000000"/>
          <w:lang w:val="hu-HU"/>
        </w:rPr>
        <w:t>Axitinib Accord 5 mg filmtabletta</w:t>
      </w:r>
    </w:p>
    <w:p w14:paraId="234D7CE3" w14:textId="0FDE76FD" w:rsidR="004D4397" w:rsidRPr="004418E8" w:rsidRDefault="004D4397" w:rsidP="004D4397">
      <w:pPr>
        <w:widowControl w:val="0"/>
        <w:tabs>
          <w:tab w:val="clear" w:pos="567"/>
          <w:tab w:val="left" w:pos="720"/>
        </w:tabs>
        <w:spacing w:line="240" w:lineRule="auto"/>
        <w:outlineLvl w:val="0"/>
        <w:rPr>
          <w:szCs w:val="20"/>
          <w:lang w:val="hu-HU"/>
        </w:rPr>
      </w:pPr>
      <w:r w:rsidRPr="004418E8">
        <w:rPr>
          <w:szCs w:val="20"/>
          <w:lang w:val="hu-HU"/>
        </w:rPr>
        <w:t>EU/1/24/1847/011</w:t>
      </w:r>
      <w:r w:rsidR="00887AD4">
        <w:rPr>
          <w:szCs w:val="20"/>
          <w:lang w:val="hu-HU"/>
        </w:rPr>
        <w:tab/>
      </w:r>
      <w:r w:rsidRPr="004418E8">
        <w:rPr>
          <w:szCs w:val="20"/>
          <w:lang w:val="hu-HU"/>
        </w:rPr>
        <w:t>28</w:t>
      </w:r>
      <w:r w:rsidR="006D24F6" w:rsidRPr="004418E8">
        <w:rPr>
          <w:szCs w:val="20"/>
          <w:lang w:val="hu-HU"/>
        </w:rPr>
        <w:t> </w:t>
      </w:r>
      <w:r w:rsidRPr="004418E8">
        <w:rPr>
          <w:szCs w:val="20"/>
          <w:lang w:val="hu-HU"/>
        </w:rPr>
        <w:t>tabletta</w:t>
      </w:r>
    </w:p>
    <w:p w14:paraId="6EBCC5BD" w14:textId="3E921FBF" w:rsidR="004D4397" w:rsidRPr="004418E8" w:rsidRDefault="004D4397" w:rsidP="004D4397">
      <w:pPr>
        <w:widowControl w:val="0"/>
        <w:tabs>
          <w:tab w:val="clear" w:pos="567"/>
          <w:tab w:val="left" w:pos="720"/>
        </w:tabs>
        <w:spacing w:line="240" w:lineRule="auto"/>
        <w:outlineLvl w:val="0"/>
        <w:rPr>
          <w:szCs w:val="20"/>
          <w:lang w:val="hu-HU"/>
        </w:rPr>
      </w:pPr>
      <w:r w:rsidRPr="004418E8">
        <w:rPr>
          <w:szCs w:val="20"/>
          <w:lang w:val="hu-HU"/>
        </w:rPr>
        <w:t>EU/1/24/1847/012</w:t>
      </w:r>
      <w:r w:rsidR="00887AD4">
        <w:rPr>
          <w:szCs w:val="20"/>
          <w:lang w:val="hu-HU"/>
        </w:rPr>
        <w:tab/>
      </w:r>
      <w:r w:rsidRPr="004418E8">
        <w:rPr>
          <w:szCs w:val="20"/>
          <w:lang w:val="hu-HU"/>
        </w:rPr>
        <w:t>28</w:t>
      </w:r>
      <w:r w:rsidR="006D24F6" w:rsidRPr="004418E8">
        <w:rPr>
          <w:szCs w:val="20"/>
          <w:lang w:val="hu-HU"/>
        </w:rPr>
        <w:t> × 1 </w:t>
      </w:r>
      <w:r w:rsidRPr="004418E8">
        <w:rPr>
          <w:szCs w:val="20"/>
          <w:lang w:val="hu-HU"/>
        </w:rPr>
        <w:t>tabletta (</w:t>
      </w:r>
      <w:r w:rsidR="00887AD4">
        <w:rPr>
          <w:szCs w:val="20"/>
          <w:lang w:val="hu-HU"/>
        </w:rPr>
        <w:t>adagonként perforált</w:t>
      </w:r>
      <w:r w:rsidRPr="004418E8">
        <w:rPr>
          <w:szCs w:val="20"/>
          <w:lang w:val="hu-HU"/>
        </w:rPr>
        <w:t>)</w:t>
      </w:r>
    </w:p>
    <w:p w14:paraId="5AFAC31E" w14:textId="06D8BB41" w:rsidR="004D4397" w:rsidRPr="004418E8" w:rsidRDefault="004D4397" w:rsidP="004D4397">
      <w:pPr>
        <w:widowControl w:val="0"/>
        <w:tabs>
          <w:tab w:val="clear" w:pos="567"/>
          <w:tab w:val="left" w:pos="720"/>
        </w:tabs>
        <w:spacing w:line="240" w:lineRule="auto"/>
        <w:outlineLvl w:val="0"/>
        <w:rPr>
          <w:szCs w:val="20"/>
          <w:lang w:val="hu-HU"/>
        </w:rPr>
      </w:pPr>
      <w:r w:rsidRPr="004418E8">
        <w:rPr>
          <w:szCs w:val="20"/>
          <w:lang w:val="hu-HU"/>
        </w:rPr>
        <w:t>EU/1/24/1847/013</w:t>
      </w:r>
      <w:r w:rsidR="00887AD4">
        <w:rPr>
          <w:szCs w:val="20"/>
          <w:lang w:val="hu-HU"/>
        </w:rPr>
        <w:tab/>
      </w:r>
      <w:r w:rsidRPr="004418E8">
        <w:rPr>
          <w:szCs w:val="20"/>
          <w:lang w:val="hu-HU"/>
        </w:rPr>
        <w:t>56</w:t>
      </w:r>
      <w:r w:rsidR="006D24F6" w:rsidRPr="004418E8">
        <w:rPr>
          <w:szCs w:val="20"/>
          <w:lang w:val="hu-HU"/>
        </w:rPr>
        <w:t> t</w:t>
      </w:r>
      <w:r w:rsidRPr="004418E8">
        <w:rPr>
          <w:szCs w:val="20"/>
          <w:lang w:val="hu-HU"/>
        </w:rPr>
        <w:t>abletta</w:t>
      </w:r>
    </w:p>
    <w:p w14:paraId="611C3F9F" w14:textId="30A9C7D6" w:rsidR="004D4397" w:rsidRPr="004418E8" w:rsidRDefault="004D4397" w:rsidP="004D4397">
      <w:pPr>
        <w:widowControl w:val="0"/>
        <w:tabs>
          <w:tab w:val="clear" w:pos="567"/>
          <w:tab w:val="left" w:pos="720"/>
        </w:tabs>
        <w:spacing w:line="240" w:lineRule="auto"/>
        <w:outlineLvl w:val="0"/>
        <w:rPr>
          <w:szCs w:val="20"/>
          <w:lang w:val="hu-HU"/>
        </w:rPr>
      </w:pPr>
      <w:r w:rsidRPr="004418E8">
        <w:rPr>
          <w:szCs w:val="20"/>
          <w:lang w:val="hu-HU"/>
        </w:rPr>
        <w:t>EU/1/24/1847/014</w:t>
      </w:r>
      <w:r w:rsidR="00887AD4">
        <w:rPr>
          <w:szCs w:val="20"/>
          <w:lang w:val="hu-HU"/>
        </w:rPr>
        <w:tab/>
      </w:r>
      <w:r w:rsidRPr="004418E8">
        <w:rPr>
          <w:szCs w:val="20"/>
          <w:lang w:val="hu-HU"/>
        </w:rPr>
        <w:t>56</w:t>
      </w:r>
      <w:r w:rsidR="006D24F6" w:rsidRPr="004418E8">
        <w:rPr>
          <w:szCs w:val="20"/>
          <w:lang w:val="hu-HU"/>
        </w:rPr>
        <w:t> × 1 </w:t>
      </w:r>
      <w:r w:rsidRPr="004418E8">
        <w:rPr>
          <w:szCs w:val="20"/>
          <w:lang w:val="hu-HU"/>
        </w:rPr>
        <w:t>tabletta (</w:t>
      </w:r>
      <w:r w:rsidR="00887AD4">
        <w:rPr>
          <w:szCs w:val="20"/>
          <w:lang w:val="hu-HU"/>
        </w:rPr>
        <w:t>adagonként perforált</w:t>
      </w:r>
      <w:r w:rsidRPr="004418E8">
        <w:rPr>
          <w:szCs w:val="20"/>
          <w:lang w:val="hu-HU"/>
        </w:rPr>
        <w:t>)</w:t>
      </w:r>
    </w:p>
    <w:p w14:paraId="13C19BEB" w14:textId="7C642618" w:rsidR="004D4397" w:rsidRPr="004418E8" w:rsidRDefault="004D4397" w:rsidP="004D4397">
      <w:pPr>
        <w:widowControl w:val="0"/>
        <w:tabs>
          <w:tab w:val="clear" w:pos="567"/>
          <w:tab w:val="left" w:pos="720"/>
        </w:tabs>
        <w:spacing w:line="240" w:lineRule="auto"/>
        <w:outlineLvl w:val="0"/>
        <w:rPr>
          <w:szCs w:val="20"/>
          <w:lang w:val="hu-HU"/>
        </w:rPr>
      </w:pPr>
      <w:r w:rsidRPr="004418E8">
        <w:rPr>
          <w:szCs w:val="20"/>
          <w:lang w:val="hu-HU"/>
        </w:rPr>
        <w:t>EU/1/24/1847/015</w:t>
      </w:r>
      <w:r w:rsidR="00887AD4">
        <w:rPr>
          <w:szCs w:val="20"/>
          <w:lang w:val="hu-HU"/>
        </w:rPr>
        <w:tab/>
      </w:r>
      <w:r w:rsidRPr="004418E8">
        <w:rPr>
          <w:szCs w:val="20"/>
          <w:lang w:val="hu-HU"/>
        </w:rPr>
        <w:t>60</w:t>
      </w:r>
      <w:r w:rsidR="006D24F6" w:rsidRPr="004418E8">
        <w:rPr>
          <w:szCs w:val="20"/>
          <w:lang w:val="hu-HU"/>
        </w:rPr>
        <w:t> </w:t>
      </w:r>
      <w:r w:rsidRPr="004418E8">
        <w:rPr>
          <w:szCs w:val="20"/>
          <w:lang w:val="hu-HU"/>
        </w:rPr>
        <w:t>tabletta (tartály)</w:t>
      </w:r>
    </w:p>
    <w:p w14:paraId="5F22CC00" w14:textId="77777777" w:rsidR="00EA1846" w:rsidRPr="004418E8" w:rsidRDefault="00EA1846" w:rsidP="00130037">
      <w:pPr>
        <w:spacing w:line="240" w:lineRule="auto"/>
        <w:ind w:left="567" w:hanging="567"/>
        <w:outlineLvl w:val="0"/>
        <w:rPr>
          <w:lang w:val="hu-HU"/>
        </w:rPr>
      </w:pPr>
    </w:p>
    <w:p w14:paraId="4DE6947A" w14:textId="77777777" w:rsidR="004D4397" w:rsidRPr="004418E8" w:rsidRDefault="004D4397" w:rsidP="00130037">
      <w:pPr>
        <w:spacing w:line="240" w:lineRule="auto"/>
        <w:ind w:left="567" w:hanging="567"/>
        <w:outlineLvl w:val="0"/>
        <w:rPr>
          <w:lang w:val="hu-HU"/>
        </w:rPr>
      </w:pPr>
    </w:p>
    <w:p w14:paraId="54F8F504" w14:textId="3B338175" w:rsidR="00EA1846" w:rsidRPr="004418E8" w:rsidRDefault="004D2B31" w:rsidP="00130037">
      <w:pPr>
        <w:spacing w:line="240" w:lineRule="auto"/>
        <w:ind w:left="567" w:hanging="567"/>
        <w:outlineLvl w:val="0"/>
        <w:rPr>
          <w:b/>
          <w:bCs/>
          <w:lang w:val="hu-HU"/>
        </w:rPr>
      </w:pPr>
      <w:r w:rsidRPr="004418E8">
        <w:rPr>
          <w:b/>
          <w:bCs/>
          <w:lang w:val="hu-HU"/>
        </w:rPr>
        <w:t>9.</w:t>
      </w:r>
      <w:r w:rsidRPr="004418E8">
        <w:rPr>
          <w:b/>
          <w:bCs/>
          <w:lang w:val="hu-HU"/>
        </w:rPr>
        <w:tab/>
        <w:t>A FORGALOMBA HOZATALI ENGEDÉLY ELSŐ KIADÁSÁNAK DÁTUMA</w:t>
      </w:r>
    </w:p>
    <w:p w14:paraId="6DDC6C33" w14:textId="77777777" w:rsidR="00EA1846" w:rsidRPr="004418E8" w:rsidRDefault="00EA1846" w:rsidP="00130037">
      <w:pPr>
        <w:spacing w:line="240" w:lineRule="auto"/>
        <w:rPr>
          <w:lang w:val="hu-HU"/>
        </w:rPr>
      </w:pPr>
    </w:p>
    <w:p w14:paraId="4BAB64DC" w14:textId="3FD8BB2E" w:rsidR="00EA1846" w:rsidRPr="004418E8" w:rsidRDefault="004D2B31" w:rsidP="00130037">
      <w:pPr>
        <w:spacing w:line="240" w:lineRule="auto"/>
        <w:rPr>
          <w:lang w:val="hu-HU"/>
        </w:rPr>
      </w:pPr>
      <w:r w:rsidRPr="004418E8">
        <w:rPr>
          <w:lang w:val="hu-HU"/>
        </w:rPr>
        <w:t>A forgalomba hozatali engedély első kiadásának dátuma:</w:t>
      </w:r>
      <w:r w:rsidR="00C838EB">
        <w:rPr>
          <w:lang w:val="hu-HU"/>
        </w:rPr>
        <w:t xml:space="preserve"> </w:t>
      </w:r>
      <w:del w:id="12" w:author="RMPh1-A" w:date="2025-07-10T15:13:00Z" w16du:dateUtc="2025-07-10T13:13:00Z">
        <w:r w:rsidR="00C838EB" w:rsidDel="00F17E15">
          <w:rPr>
            <w:lang w:val="hu-HU"/>
          </w:rPr>
          <w:delText xml:space="preserve">19 </w:delText>
        </w:r>
        <w:r w:rsidR="00C838EB" w:rsidRPr="00C838EB" w:rsidDel="00F17E15">
          <w:rPr>
            <w:lang w:val="hu-HU"/>
          </w:rPr>
          <w:delText>szeptember</w:delText>
        </w:r>
        <w:r w:rsidR="00C838EB" w:rsidDel="00F17E15">
          <w:rPr>
            <w:lang w:val="hu-HU"/>
          </w:rPr>
          <w:delText xml:space="preserve"> 2024.</w:delText>
        </w:r>
      </w:del>
      <w:ins w:id="13" w:author="RMPh1-A" w:date="2025-07-10T15:13:00Z" w16du:dateUtc="2025-07-10T13:13:00Z">
        <w:r w:rsidR="00F17E15">
          <w:rPr>
            <w:lang w:val="hu-HU"/>
          </w:rPr>
          <w:t>2024. szeptember 19.</w:t>
        </w:r>
      </w:ins>
    </w:p>
    <w:p w14:paraId="094918F4" w14:textId="77777777" w:rsidR="00EA1846" w:rsidRPr="004418E8" w:rsidRDefault="00EA1846" w:rsidP="00130037">
      <w:pPr>
        <w:spacing w:line="240" w:lineRule="auto"/>
        <w:rPr>
          <w:lang w:val="hu-HU"/>
        </w:rPr>
      </w:pPr>
    </w:p>
    <w:p w14:paraId="575072C5" w14:textId="77777777" w:rsidR="006909D2" w:rsidRPr="004418E8" w:rsidRDefault="006909D2" w:rsidP="00130037">
      <w:pPr>
        <w:spacing w:line="240" w:lineRule="auto"/>
        <w:rPr>
          <w:lang w:val="hu-HU"/>
        </w:rPr>
      </w:pPr>
    </w:p>
    <w:p w14:paraId="544EF1A0" w14:textId="77777777" w:rsidR="00EA1846" w:rsidRPr="004418E8" w:rsidRDefault="004D2B31" w:rsidP="00130037">
      <w:pPr>
        <w:spacing w:line="240" w:lineRule="auto"/>
        <w:ind w:left="567" w:hanging="567"/>
        <w:outlineLvl w:val="0"/>
        <w:rPr>
          <w:b/>
          <w:bCs/>
          <w:lang w:val="hu-HU"/>
        </w:rPr>
      </w:pPr>
      <w:r w:rsidRPr="004418E8">
        <w:rPr>
          <w:b/>
          <w:bCs/>
          <w:lang w:val="hu-HU"/>
        </w:rPr>
        <w:t>10.</w:t>
      </w:r>
      <w:r w:rsidRPr="004418E8">
        <w:rPr>
          <w:b/>
          <w:bCs/>
          <w:lang w:val="hu-HU"/>
        </w:rPr>
        <w:tab/>
        <w:t>A SZÖVEG ELLENŐRZÉSÉNEK DÁTUMA</w:t>
      </w:r>
    </w:p>
    <w:p w14:paraId="27249EF1" w14:textId="77777777" w:rsidR="00EA1846" w:rsidRPr="004418E8" w:rsidRDefault="00EA1846" w:rsidP="00130037">
      <w:pPr>
        <w:numPr>
          <w:ilvl w:val="12"/>
          <w:numId w:val="0"/>
        </w:numPr>
        <w:spacing w:line="240" w:lineRule="auto"/>
        <w:ind w:right="-2"/>
        <w:rPr>
          <w:lang w:val="hu-HU"/>
        </w:rPr>
      </w:pPr>
    </w:p>
    <w:p w14:paraId="42F24DE1" w14:textId="7B09B071" w:rsidR="00EA1846" w:rsidRPr="004418E8" w:rsidRDefault="004D2B31" w:rsidP="00130037">
      <w:pPr>
        <w:numPr>
          <w:ilvl w:val="12"/>
          <w:numId w:val="0"/>
        </w:numPr>
        <w:spacing w:line="240" w:lineRule="auto"/>
        <w:ind w:right="-2"/>
        <w:rPr>
          <w:lang w:val="hu-HU"/>
        </w:rPr>
      </w:pPr>
      <w:r w:rsidRPr="004418E8">
        <w:rPr>
          <w:lang w:val="hu-HU"/>
        </w:rPr>
        <w:t>A gyógyszerről részletes információ az Európai Gyógyszerügynökség internetes honlapján (</w:t>
      </w:r>
      <w:hyperlink r:id="rId17" w:history="1">
        <w:r w:rsidR="00CF6D78" w:rsidRPr="004418E8">
          <w:rPr>
            <w:rStyle w:val="Hyperlink"/>
            <w:lang w:val="hu-HU"/>
          </w:rPr>
          <w:t>https://www.ema.e</w:t>
        </w:r>
        <w:bookmarkStart w:id="14" w:name="_Hlt145757343"/>
        <w:bookmarkStart w:id="15" w:name="_Hlt145757344"/>
        <w:r w:rsidR="00CF6D78" w:rsidRPr="004418E8">
          <w:rPr>
            <w:rStyle w:val="Hyperlink"/>
            <w:lang w:val="hu-HU"/>
          </w:rPr>
          <w:t>u</w:t>
        </w:r>
        <w:bookmarkEnd w:id="14"/>
        <w:bookmarkEnd w:id="15"/>
        <w:r w:rsidR="00CF6D78" w:rsidRPr="004418E8">
          <w:rPr>
            <w:rStyle w:val="Hyperlink"/>
            <w:lang w:val="hu-HU"/>
          </w:rPr>
          <w:t>rop</w:t>
        </w:r>
        <w:bookmarkStart w:id="16" w:name="_Hlt145757384"/>
        <w:r w:rsidR="00CF6D78" w:rsidRPr="004418E8">
          <w:rPr>
            <w:rStyle w:val="Hyperlink"/>
            <w:lang w:val="hu-HU"/>
          </w:rPr>
          <w:t>a</w:t>
        </w:r>
        <w:bookmarkEnd w:id="16"/>
        <w:r w:rsidR="00CF6D78" w:rsidRPr="004418E8">
          <w:rPr>
            <w:rStyle w:val="Hyperlink"/>
            <w:lang w:val="hu-HU"/>
          </w:rPr>
          <w:t>.eu</w:t>
        </w:r>
      </w:hyperlink>
      <w:r w:rsidRPr="004418E8">
        <w:rPr>
          <w:lang w:val="hu-HU"/>
        </w:rPr>
        <w:t>)</w:t>
      </w:r>
      <w:r w:rsidR="00F55956" w:rsidRPr="004418E8">
        <w:rPr>
          <w:color w:val="0000FF"/>
          <w:lang w:val="hu-HU"/>
        </w:rPr>
        <w:t xml:space="preserve"> </w:t>
      </w:r>
      <w:r w:rsidRPr="004418E8">
        <w:rPr>
          <w:lang w:val="hu-HU"/>
        </w:rPr>
        <w:t>található.</w:t>
      </w:r>
    </w:p>
    <w:p w14:paraId="64A291C5" w14:textId="77777777" w:rsidR="00EA1846" w:rsidRPr="004418E8" w:rsidRDefault="004D2B31" w:rsidP="00130037">
      <w:pPr>
        <w:spacing w:line="240" w:lineRule="auto"/>
        <w:rPr>
          <w:lang w:val="hu-HU"/>
        </w:rPr>
      </w:pPr>
      <w:r w:rsidRPr="004418E8">
        <w:rPr>
          <w:b/>
          <w:bCs/>
          <w:lang w:val="hu-HU"/>
        </w:rPr>
        <w:br w:type="page"/>
      </w:r>
    </w:p>
    <w:p w14:paraId="4BBF1506" w14:textId="77777777" w:rsidR="00EA1846" w:rsidRPr="004418E8" w:rsidRDefault="00EA1846" w:rsidP="00130037">
      <w:pPr>
        <w:spacing w:line="240" w:lineRule="auto"/>
        <w:rPr>
          <w:lang w:val="hu-HU"/>
        </w:rPr>
      </w:pPr>
    </w:p>
    <w:p w14:paraId="7C965494" w14:textId="77777777" w:rsidR="00EA1846" w:rsidRPr="004418E8" w:rsidRDefault="00EA1846" w:rsidP="00130037">
      <w:pPr>
        <w:spacing w:line="240" w:lineRule="auto"/>
        <w:rPr>
          <w:lang w:val="hu-HU"/>
        </w:rPr>
      </w:pPr>
    </w:p>
    <w:p w14:paraId="2E37A3F5" w14:textId="77777777" w:rsidR="00EA1846" w:rsidRPr="004418E8" w:rsidRDefault="00EA1846" w:rsidP="00130037">
      <w:pPr>
        <w:spacing w:line="240" w:lineRule="auto"/>
        <w:rPr>
          <w:lang w:val="hu-HU"/>
        </w:rPr>
      </w:pPr>
    </w:p>
    <w:p w14:paraId="2799C0F4" w14:textId="77777777" w:rsidR="00EA1846" w:rsidRPr="004418E8" w:rsidRDefault="00EA1846" w:rsidP="00130037">
      <w:pPr>
        <w:spacing w:line="240" w:lineRule="auto"/>
        <w:rPr>
          <w:lang w:val="hu-HU"/>
        </w:rPr>
      </w:pPr>
    </w:p>
    <w:p w14:paraId="508C070A" w14:textId="77777777" w:rsidR="00EA1846" w:rsidRPr="004418E8" w:rsidRDefault="00EA1846" w:rsidP="00130037">
      <w:pPr>
        <w:spacing w:line="240" w:lineRule="auto"/>
        <w:rPr>
          <w:lang w:val="hu-HU"/>
        </w:rPr>
      </w:pPr>
    </w:p>
    <w:p w14:paraId="26F6DF87" w14:textId="77777777" w:rsidR="00EA1846" w:rsidRPr="004418E8" w:rsidRDefault="00EA1846" w:rsidP="00130037">
      <w:pPr>
        <w:spacing w:line="240" w:lineRule="auto"/>
        <w:rPr>
          <w:lang w:val="hu-HU"/>
        </w:rPr>
      </w:pPr>
    </w:p>
    <w:p w14:paraId="67EA102A" w14:textId="77777777" w:rsidR="00EA1846" w:rsidRPr="004418E8" w:rsidRDefault="00EA1846" w:rsidP="00130037">
      <w:pPr>
        <w:spacing w:line="240" w:lineRule="auto"/>
        <w:rPr>
          <w:lang w:val="hu-HU"/>
        </w:rPr>
      </w:pPr>
    </w:p>
    <w:p w14:paraId="197AF819" w14:textId="77777777" w:rsidR="00EA1846" w:rsidRPr="004418E8" w:rsidRDefault="00EA1846" w:rsidP="00130037">
      <w:pPr>
        <w:spacing w:line="240" w:lineRule="auto"/>
        <w:rPr>
          <w:lang w:val="hu-HU"/>
        </w:rPr>
      </w:pPr>
    </w:p>
    <w:p w14:paraId="1D8C8C95" w14:textId="77777777" w:rsidR="00EA1846" w:rsidRPr="004418E8" w:rsidRDefault="00EA1846" w:rsidP="00130037">
      <w:pPr>
        <w:spacing w:line="240" w:lineRule="auto"/>
        <w:rPr>
          <w:lang w:val="hu-HU"/>
        </w:rPr>
      </w:pPr>
    </w:p>
    <w:p w14:paraId="33F9FE21" w14:textId="77777777" w:rsidR="00EA1846" w:rsidRPr="004418E8" w:rsidRDefault="00EA1846" w:rsidP="00130037">
      <w:pPr>
        <w:spacing w:line="240" w:lineRule="auto"/>
        <w:rPr>
          <w:lang w:val="hu-HU"/>
        </w:rPr>
      </w:pPr>
    </w:p>
    <w:p w14:paraId="18971534" w14:textId="77777777" w:rsidR="00EA1846" w:rsidRPr="004418E8" w:rsidRDefault="00EA1846" w:rsidP="00130037">
      <w:pPr>
        <w:spacing w:line="240" w:lineRule="auto"/>
        <w:rPr>
          <w:lang w:val="hu-HU"/>
        </w:rPr>
      </w:pPr>
    </w:p>
    <w:p w14:paraId="77151DDD" w14:textId="77777777" w:rsidR="00EA1846" w:rsidRPr="004418E8" w:rsidRDefault="00EA1846" w:rsidP="00130037">
      <w:pPr>
        <w:spacing w:line="240" w:lineRule="auto"/>
        <w:rPr>
          <w:lang w:val="hu-HU"/>
        </w:rPr>
      </w:pPr>
    </w:p>
    <w:p w14:paraId="0027AD69" w14:textId="77777777" w:rsidR="00EA1846" w:rsidRPr="004418E8" w:rsidRDefault="00EA1846" w:rsidP="00130037">
      <w:pPr>
        <w:spacing w:line="240" w:lineRule="auto"/>
        <w:rPr>
          <w:lang w:val="hu-HU"/>
        </w:rPr>
      </w:pPr>
    </w:p>
    <w:p w14:paraId="0D344E05" w14:textId="77777777" w:rsidR="00EA1846" w:rsidRPr="004418E8" w:rsidRDefault="00EA1846" w:rsidP="00130037">
      <w:pPr>
        <w:spacing w:line="240" w:lineRule="auto"/>
        <w:rPr>
          <w:lang w:val="hu-HU"/>
        </w:rPr>
      </w:pPr>
    </w:p>
    <w:p w14:paraId="2AA1C420" w14:textId="77777777" w:rsidR="00EA1846" w:rsidRPr="004418E8" w:rsidRDefault="00EA1846" w:rsidP="00130037">
      <w:pPr>
        <w:spacing w:line="240" w:lineRule="auto"/>
        <w:rPr>
          <w:lang w:val="hu-HU"/>
        </w:rPr>
      </w:pPr>
    </w:p>
    <w:p w14:paraId="1AEDCB39" w14:textId="77777777" w:rsidR="00EA1846" w:rsidRPr="004418E8" w:rsidRDefault="00EA1846" w:rsidP="00130037">
      <w:pPr>
        <w:spacing w:line="240" w:lineRule="auto"/>
        <w:rPr>
          <w:lang w:val="hu-HU"/>
        </w:rPr>
      </w:pPr>
    </w:p>
    <w:p w14:paraId="2F99F880" w14:textId="77777777" w:rsidR="00EA1846" w:rsidRPr="004418E8" w:rsidRDefault="00EA1846" w:rsidP="00130037">
      <w:pPr>
        <w:spacing w:line="240" w:lineRule="auto"/>
        <w:rPr>
          <w:lang w:val="hu-HU"/>
        </w:rPr>
      </w:pPr>
    </w:p>
    <w:p w14:paraId="40DF1DD4" w14:textId="77777777" w:rsidR="00EA1846" w:rsidRPr="004418E8" w:rsidRDefault="00EA1846" w:rsidP="00130037">
      <w:pPr>
        <w:spacing w:line="240" w:lineRule="auto"/>
        <w:rPr>
          <w:lang w:val="hu-HU"/>
        </w:rPr>
      </w:pPr>
    </w:p>
    <w:p w14:paraId="4A882F9C" w14:textId="77777777" w:rsidR="00EA1846" w:rsidRPr="004418E8" w:rsidRDefault="00EA1846" w:rsidP="00130037">
      <w:pPr>
        <w:spacing w:line="240" w:lineRule="auto"/>
        <w:rPr>
          <w:lang w:val="hu-HU"/>
        </w:rPr>
      </w:pPr>
    </w:p>
    <w:p w14:paraId="659750E1" w14:textId="77777777" w:rsidR="00EA1846" w:rsidRPr="004418E8" w:rsidRDefault="00EA1846" w:rsidP="00130037">
      <w:pPr>
        <w:spacing w:line="240" w:lineRule="auto"/>
        <w:rPr>
          <w:lang w:val="hu-HU"/>
        </w:rPr>
      </w:pPr>
    </w:p>
    <w:p w14:paraId="7906C670" w14:textId="77777777" w:rsidR="00EA1846" w:rsidRPr="004418E8" w:rsidRDefault="00EA1846" w:rsidP="00130037">
      <w:pPr>
        <w:spacing w:line="240" w:lineRule="auto"/>
        <w:rPr>
          <w:lang w:val="hu-HU"/>
        </w:rPr>
      </w:pPr>
    </w:p>
    <w:p w14:paraId="13F7BCD0" w14:textId="77777777" w:rsidR="00CE5E43" w:rsidRPr="004418E8" w:rsidRDefault="00CE5E43" w:rsidP="00130037">
      <w:pPr>
        <w:spacing w:line="240" w:lineRule="auto"/>
        <w:rPr>
          <w:lang w:val="hu-HU"/>
        </w:rPr>
      </w:pPr>
    </w:p>
    <w:p w14:paraId="2213306F" w14:textId="77777777" w:rsidR="00EA1846" w:rsidRPr="004418E8" w:rsidRDefault="00EA1846" w:rsidP="00130037">
      <w:pPr>
        <w:spacing w:line="240" w:lineRule="auto"/>
        <w:rPr>
          <w:lang w:val="hu-HU"/>
        </w:rPr>
      </w:pPr>
    </w:p>
    <w:p w14:paraId="5535E6FE" w14:textId="77777777" w:rsidR="00EA1846" w:rsidRPr="004418E8" w:rsidRDefault="004D2B31" w:rsidP="00836C13">
      <w:pPr>
        <w:spacing w:line="240" w:lineRule="auto"/>
        <w:jc w:val="center"/>
        <w:rPr>
          <w:b/>
          <w:bCs/>
          <w:lang w:val="hu-HU"/>
        </w:rPr>
      </w:pPr>
      <w:r w:rsidRPr="004418E8">
        <w:rPr>
          <w:b/>
          <w:bCs/>
          <w:lang w:val="hu-HU"/>
        </w:rPr>
        <w:t>II. MELLÉKLET</w:t>
      </w:r>
    </w:p>
    <w:p w14:paraId="0FEB81DB" w14:textId="77777777" w:rsidR="00EA1846" w:rsidRPr="004418E8" w:rsidRDefault="00EA1846" w:rsidP="007A1CC0">
      <w:pPr>
        <w:spacing w:line="240" w:lineRule="auto"/>
        <w:ind w:right="1416"/>
        <w:rPr>
          <w:lang w:val="hu-HU"/>
        </w:rPr>
      </w:pPr>
    </w:p>
    <w:p w14:paraId="58E17165" w14:textId="693429DA" w:rsidR="00EA1846" w:rsidRPr="004418E8" w:rsidRDefault="004D2B31" w:rsidP="00130037">
      <w:pPr>
        <w:spacing w:line="240" w:lineRule="auto"/>
        <w:ind w:left="1701" w:right="1416" w:hanging="708"/>
        <w:rPr>
          <w:b/>
          <w:bCs/>
          <w:lang w:val="hu-HU"/>
        </w:rPr>
      </w:pPr>
      <w:r w:rsidRPr="004418E8">
        <w:rPr>
          <w:b/>
          <w:bCs/>
          <w:lang w:val="hu-HU"/>
        </w:rPr>
        <w:t>A.</w:t>
      </w:r>
      <w:r w:rsidRPr="004418E8">
        <w:rPr>
          <w:b/>
          <w:bCs/>
          <w:lang w:val="hu-HU"/>
        </w:rPr>
        <w:tab/>
        <w:t>A GYÁRTÁSI TÉTELEK VÉGFELSZABADÍTÁSÁÉRT FELELŐS GYÁRTÓ</w:t>
      </w:r>
      <w:r w:rsidR="00EF33E8" w:rsidRPr="004418E8">
        <w:rPr>
          <w:b/>
          <w:bCs/>
          <w:lang w:val="hu-HU"/>
        </w:rPr>
        <w:t>(K)</w:t>
      </w:r>
    </w:p>
    <w:p w14:paraId="5BC80A6E" w14:textId="77777777" w:rsidR="00EA1846" w:rsidRPr="004418E8" w:rsidRDefault="00EA1846" w:rsidP="007A1CC0">
      <w:pPr>
        <w:spacing w:line="240" w:lineRule="auto"/>
        <w:ind w:right="1416"/>
        <w:rPr>
          <w:b/>
          <w:bCs/>
          <w:lang w:val="hu-HU"/>
        </w:rPr>
      </w:pPr>
    </w:p>
    <w:p w14:paraId="2444F687" w14:textId="77777777" w:rsidR="00EA1846" w:rsidRPr="004418E8" w:rsidRDefault="004D2B31" w:rsidP="00130037">
      <w:pPr>
        <w:spacing w:line="240" w:lineRule="auto"/>
        <w:ind w:left="1701" w:right="1416" w:hanging="708"/>
        <w:rPr>
          <w:b/>
          <w:bCs/>
          <w:lang w:val="hu-HU"/>
        </w:rPr>
      </w:pPr>
      <w:r w:rsidRPr="004418E8">
        <w:rPr>
          <w:b/>
          <w:bCs/>
          <w:lang w:val="hu-HU"/>
        </w:rPr>
        <w:t>B.</w:t>
      </w:r>
      <w:r w:rsidRPr="004418E8">
        <w:rPr>
          <w:b/>
          <w:bCs/>
          <w:lang w:val="hu-HU"/>
        </w:rPr>
        <w:tab/>
      </w:r>
      <w:r w:rsidR="005717CB" w:rsidRPr="004418E8">
        <w:rPr>
          <w:b/>
          <w:bCs/>
          <w:lang w:val="hu-HU"/>
        </w:rPr>
        <w:t>A KIADÁSRA ÉS A FELHASZNÁLÁSRA VONATKOZÓ FELTÉTELEK VAGY KORLÁTOZÁSOK</w:t>
      </w:r>
    </w:p>
    <w:p w14:paraId="04B26759" w14:textId="77777777" w:rsidR="00EA1846" w:rsidRPr="004418E8" w:rsidRDefault="00EA1846" w:rsidP="007A1CC0">
      <w:pPr>
        <w:spacing w:line="240" w:lineRule="auto"/>
        <w:ind w:right="1416"/>
        <w:rPr>
          <w:b/>
          <w:bCs/>
          <w:lang w:val="hu-HU"/>
        </w:rPr>
      </w:pPr>
    </w:p>
    <w:p w14:paraId="4B336DB0" w14:textId="77777777" w:rsidR="00EA1846" w:rsidRPr="004418E8" w:rsidRDefault="004D2B31" w:rsidP="00130037">
      <w:pPr>
        <w:spacing w:line="240" w:lineRule="auto"/>
        <w:ind w:left="1701" w:right="1416" w:hanging="708"/>
        <w:rPr>
          <w:b/>
          <w:bCs/>
          <w:lang w:val="hu-HU"/>
        </w:rPr>
      </w:pPr>
      <w:r w:rsidRPr="004418E8">
        <w:rPr>
          <w:b/>
          <w:bCs/>
          <w:lang w:val="hu-HU"/>
        </w:rPr>
        <w:t>C.</w:t>
      </w:r>
      <w:r w:rsidRPr="004418E8">
        <w:rPr>
          <w:b/>
          <w:bCs/>
          <w:lang w:val="hu-HU"/>
        </w:rPr>
        <w:tab/>
      </w:r>
      <w:r w:rsidR="008F0FD3" w:rsidRPr="004418E8">
        <w:rPr>
          <w:b/>
          <w:bCs/>
          <w:lang w:val="hu-HU"/>
        </w:rPr>
        <w:t xml:space="preserve">A </w:t>
      </w:r>
      <w:r w:rsidRPr="004418E8">
        <w:rPr>
          <w:b/>
          <w:bCs/>
          <w:lang w:val="hu-HU"/>
        </w:rPr>
        <w:t>FORGALOMBA HOZATALI ENGEDÉLY</w:t>
      </w:r>
      <w:r w:rsidR="008F0FD3" w:rsidRPr="004418E8">
        <w:rPr>
          <w:b/>
          <w:bCs/>
          <w:lang w:val="hu-HU"/>
        </w:rPr>
        <w:t>BEN FOGLALT</w:t>
      </w:r>
      <w:r w:rsidRPr="004418E8">
        <w:rPr>
          <w:b/>
          <w:bCs/>
          <w:lang w:val="hu-HU"/>
        </w:rPr>
        <w:t xml:space="preserve"> EGYÉB FELTÉTELE</w:t>
      </w:r>
      <w:r w:rsidR="008F0FD3" w:rsidRPr="004418E8">
        <w:rPr>
          <w:b/>
          <w:bCs/>
          <w:lang w:val="hu-HU"/>
        </w:rPr>
        <w:t>K</w:t>
      </w:r>
      <w:r w:rsidRPr="004418E8">
        <w:rPr>
          <w:b/>
          <w:bCs/>
          <w:lang w:val="hu-HU"/>
        </w:rPr>
        <w:t xml:space="preserve"> ÉS KÖVETELMÉNYE</w:t>
      </w:r>
      <w:r w:rsidR="008F0FD3" w:rsidRPr="004418E8">
        <w:rPr>
          <w:b/>
          <w:bCs/>
          <w:lang w:val="hu-HU"/>
        </w:rPr>
        <w:t>K</w:t>
      </w:r>
    </w:p>
    <w:p w14:paraId="0F03E729" w14:textId="77777777" w:rsidR="00EA1846" w:rsidRPr="004418E8" w:rsidRDefault="00EA1846" w:rsidP="007A1CC0">
      <w:pPr>
        <w:spacing w:line="240" w:lineRule="auto"/>
        <w:ind w:right="1416"/>
        <w:rPr>
          <w:b/>
          <w:bCs/>
          <w:lang w:val="hu-HU"/>
        </w:rPr>
      </w:pPr>
    </w:p>
    <w:p w14:paraId="23C7CACA" w14:textId="1CF09593" w:rsidR="00EA1846" w:rsidRPr="004418E8" w:rsidRDefault="004D2B31" w:rsidP="00130037">
      <w:pPr>
        <w:spacing w:line="240" w:lineRule="auto"/>
        <w:ind w:left="1701" w:right="1416" w:hanging="708"/>
        <w:rPr>
          <w:b/>
          <w:bCs/>
          <w:lang w:val="hu-HU"/>
        </w:rPr>
      </w:pPr>
      <w:r w:rsidRPr="004418E8">
        <w:rPr>
          <w:b/>
          <w:bCs/>
          <w:lang w:val="hu-HU"/>
        </w:rPr>
        <w:t>D.</w:t>
      </w:r>
      <w:r w:rsidRPr="004418E8">
        <w:rPr>
          <w:b/>
          <w:bCs/>
          <w:lang w:val="hu-HU"/>
        </w:rPr>
        <w:tab/>
        <w:t>A GYÓGYSZER BIZTONSÁGOS ÉS HATÉKONY ALKALMAZÁSÁRA VONATKOZÓ</w:t>
      </w:r>
      <w:r w:rsidR="005717CB" w:rsidRPr="004418E8">
        <w:rPr>
          <w:b/>
          <w:bCs/>
          <w:lang w:val="hu-HU"/>
        </w:rPr>
        <w:t xml:space="preserve"> FELTÉTELEK VAGY KORLÁTOZÁSOK</w:t>
      </w:r>
    </w:p>
    <w:p w14:paraId="499951C9" w14:textId="77777777" w:rsidR="00EA1846" w:rsidRPr="004418E8" w:rsidRDefault="00EA1846" w:rsidP="00130037">
      <w:pPr>
        <w:spacing w:line="240" w:lineRule="auto"/>
        <w:ind w:right="-1"/>
        <w:rPr>
          <w:lang w:val="hu-HU"/>
        </w:rPr>
      </w:pPr>
    </w:p>
    <w:p w14:paraId="19E377B2" w14:textId="5BAF788E" w:rsidR="00EA1846" w:rsidRPr="004418E8" w:rsidRDefault="004D2B31" w:rsidP="00130037">
      <w:pPr>
        <w:spacing w:line="240" w:lineRule="auto"/>
        <w:ind w:left="567" w:hanging="567"/>
        <w:rPr>
          <w:lang w:val="hu-HU"/>
        </w:rPr>
      </w:pPr>
      <w:r w:rsidRPr="004418E8">
        <w:rPr>
          <w:lang w:val="hu-HU"/>
        </w:rPr>
        <w:br w:type="page"/>
      </w:r>
      <w:r w:rsidRPr="004418E8">
        <w:rPr>
          <w:b/>
          <w:bCs/>
          <w:lang w:val="hu-HU"/>
        </w:rPr>
        <w:lastRenderedPageBreak/>
        <w:t>A.</w:t>
      </w:r>
      <w:r w:rsidRPr="004418E8">
        <w:rPr>
          <w:b/>
          <w:bCs/>
          <w:lang w:val="hu-HU"/>
        </w:rPr>
        <w:tab/>
        <w:t>A GYÁRTÁSI TÉTELEK VÉGFELSZABADÍTÁSÁÉRT FELELŐS GYÁRTÓ</w:t>
      </w:r>
      <w:r w:rsidR="00EF33E8" w:rsidRPr="004418E8">
        <w:rPr>
          <w:b/>
          <w:bCs/>
          <w:lang w:val="hu-HU"/>
        </w:rPr>
        <w:t>(K)</w:t>
      </w:r>
    </w:p>
    <w:p w14:paraId="46739BD0" w14:textId="77777777" w:rsidR="00EA1846" w:rsidRPr="004418E8" w:rsidRDefault="00EA1846" w:rsidP="00130037">
      <w:pPr>
        <w:spacing w:line="240" w:lineRule="auto"/>
        <w:ind w:right="1416"/>
        <w:rPr>
          <w:lang w:val="hu-HU"/>
        </w:rPr>
      </w:pPr>
    </w:p>
    <w:p w14:paraId="74920284" w14:textId="1DA34A12" w:rsidR="00DC5AD5" w:rsidRPr="004418E8" w:rsidRDefault="00DC5AD5" w:rsidP="00DC5AD5">
      <w:pPr>
        <w:pStyle w:val="BodyText"/>
        <w:ind w:left="0"/>
        <w:rPr>
          <w:lang w:val="hu-HU"/>
        </w:rPr>
      </w:pPr>
      <w:r w:rsidRPr="004418E8">
        <w:rPr>
          <w:u w:val="single" w:color="000000"/>
          <w:lang w:val="hu-HU"/>
        </w:rPr>
        <w:t>A</w:t>
      </w:r>
      <w:r w:rsidRPr="008D7997">
        <w:rPr>
          <w:u w:val="single" w:color="000000"/>
          <w:lang w:val="hu-HU"/>
        </w:rPr>
        <w:t xml:space="preserve"> gyártási tételek végfelszabadításáért felelős gyártó</w:t>
      </w:r>
      <w:r w:rsidR="00EF33E8" w:rsidRPr="008D7997">
        <w:rPr>
          <w:u w:val="single" w:color="000000"/>
          <w:lang w:val="hu-HU"/>
        </w:rPr>
        <w:t>(k)</w:t>
      </w:r>
      <w:r w:rsidRPr="008D7997">
        <w:rPr>
          <w:u w:val="single" w:color="000000"/>
          <w:lang w:val="hu-HU"/>
        </w:rPr>
        <w:t xml:space="preserve"> neve és címe</w:t>
      </w:r>
    </w:p>
    <w:p w14:paraId="20777964" w14:textId="77777777" w:rsidR="00DC5AD5" w:rsidRPr="004418E8" w:rsidRDefault="00DC5AD5" w:rsidP="00DC5AD5">
      <w:pPr>
        <w:spacing w:line="240" w:lineRule="auto"/>
        <w:rPr>
          <w:sz w:val="16"/>
          <w:szCs w:val="16"/>
          <w:lang w:val="hu-HU"/>
        </w:rPr>
      </w:pPr>
    </w:p>
    <w:p w14:paraId="512FFAF8" w14:textId="77777777" w:rsidR="00EF33E8" w:rsidRPr="004418E8" w:rsidRDefault="00EF33E8" w:rsidP="00EF33E8">
      <w:pPr>
        <w:pStyle w:val="Default"/>
        <w:rPr>
          <w:sz w:val="22"/>
          <w:szCs w:val="22"/>
          <w:lang w:val="hu-HU"/>
        </w:rPr>
      </w:pPr>
      <w:r w:rsidRPr="004418E8">
        <w:rPr>
          <w:bCs/>
          <w:sz w:val="22"/>
          <w:szCs w:val="22"/>
          <w:lang w:val="hu-HU"/>
        </w:rPr>
        <w:t xml:space="preserve">APIS Labor GmbH </w:t>
      </w:r>
    </w:p>
    <w:p w14:paraId="1050348C" w14:textId="77777777" w:rsidR="00002E97" w:rsidRPr="004418E8" w:rsidRDefault="00EF33E8" w:rsidP="00EF33E8">
      <w:pPr>
        <w:pStyle w:val="Default"/>
        <w:rPr>
          <w:sz w:val="22"/>
          <w:szCs w:val="22"/>
          <w:lang w:val="hu-HU"/>
        </w:rPr>
      </w:pPr>
      <w:r w:rsidRPr="004418E8">
        <w:rPr>
          <w:sz w:val="22"/>
          <w:szCs w:val="22"/>
          <w:lang w:val="hu-HU"/>
        </w:rPr>
        <w:t>Resslstraβe 9</w:t>
      </w:r>
    </w:p>
    <w:p w14:paraId="38BBD064" w14:textId="719E72A8" w:rsidR="00EF33E8" w:rsidRPr="004418E8" w:rsidRDefault="00EF33E8" w:rsidP="00EF33E8">
      <w:pPr>
        <w:pStyle w:val="Default"/>
        <w:rPr>
          <w:sz w:val="22"/>
          <w:szCs w:val="22"/>
          <w:lang w:val="hu-HU"/>
        </w:rPr>
      </w:pPr>
      <w:r w:rsidRPr="004418E8">
        <w:rPr>
          <w:sz w:val="22"/>
          <w:szCs w:val="22"/>
          <w:lang w:val="hu-HU"/>
        </w:rPr>
        <w:t>9065 Ebenthal in Kärnten</w:t>
      </w:r>
    </w:p>
    <w:p w14:paraId="40408E44" w14:textId="4E33826D" w:rsidR="00EF33E8" w:rsidRPr="004418E8" w:rsidRDefault="00EF33E8" w:rsidP="00EF33E8">
      <w:pPr>
        <w:pStyle w:val="Default"/>
        <w:rPr>
          <w:sz w:val="22"/>
          <w:szCs w:val="22"/>
          <w:lang w:val="hu-HU"/>
        </w:rPr>
      </w:pPr>
      <w:r w:rsidRPr="004418E8">
        <w:rPr>
          <w:sz w:val="22"/>
          <w:szCs w:val="22"/>
          <w:lang w:val="hu-HU"/>
        </w:rPr>
        <w:t>Ausztria</w:t>
      </w:r>
    </w:p>
    <w:p w14:paraId="387F39BC" w14:textId="77777777" w:rsidR="00EA1846" w:rsidRPr="004418E8" w:rsidRDefault="00EA1846" w:rsidP="00130037">
      <w:pPr>
        <w:spacing w:line="240" w:lineRule="auto"/>
        <w:ind w:right="1416"/>
        <w:rPr>
          <w:lang w:val="hu-HU"/>
        </w:rPr>
      </w:pPr>
    </w:p>
    <w:p w14:paraId="1F7DB811" w14:textId="77777777" w:rsidR="00EF33E8" w:rsidRPr="008D7997" w:rsidRDefault="00EF33E8" w:rsidP="00EF33E8">
      <w:pPr>
        <w:autoSpaceDE w:val="0"/>
        <w:autoSpaceDN w:val="0"/>
        <w:adjustRightInd w:val="0"/>
        <w:rPr>
          <w:lang w:val="hu-HU"/>
        </w:rPr>
      </w:pPr>
      <w:r w:rsidRPr="008D7997">
        <w:rPr>
          <w:lang w:val="hu-HU"/>
        </w:rPr>
        <w:t>Accord Healthcare Polska Sp.z.o.o</w:t>
      </w:r>
    </w:p>
    <w:p w14:paraId="350B2A16" w14:textId="657EF6D6" w:rsidR="00EF33E8" w:rsidRPr="004418E8" w:rsidRDefault="00EF33E8" w:rsidP="00EF33E8">
      <w:pPr>
        <w:autoSpaceDE w:val="0"/>
        <w:autoSpaceDN w:val="0"/>
        <w:adjustRightInd w:val="0"/>
        <w:rPr>
          <w:lang w:val="hu-HU"/>
        </w:rPr>
      </w:pPr>
      <w:r w:rsidRPr="004418E8">
        <w:rPr>
          <w:lang w:val="hu-HU"/>
        </w:rPr>
        <w:t>ul Lutomierska 50</w:t>
      </w:r>
    </w:p>
    <w:p w14:paraId="085A5388" w14:textId="71CED142" w:rsidR="00EF33E8" w:rsidRPr="004418E8" w:rsidRDefault="00AA277B" w:rsidP="00EF33E8">
      <w:pPr>
        <w:spacing w:before="10"/>
        <w:rPr>
          <w:lang w:val="hu-HU"/>
        </w:rPr>
      </w:pPr>
      <w:r w:rsidRPr="004418E8">
        <w:rPr>
          <w:lang w:val="hu-HU"/>
        </w:rPr>
        <w:t xml:space="preserve">95-200 </w:t>
      </w:r>
      <w:r w:rsidR="00EF33E8" w:rsidRPr="004418E8">
        <w:rPr>
          <w:lang w:val="hu-HU"/>
        </w:rPr>
        <w:t>Pabianice</w:t>
      </w:r>
    </w:p>
    <w:p w14:paraId="5EFE407E" w14:textId="4BFB0DAA" w:rsidR="00EF33E8" w:rsidRPr="004418E8" w:rsidRDefault="00EF33E8" w:rsidP="00EF33E8">
      <w:pPr>
        <w:spacing w:before="10"/>
        <w:rPr>
          <w:lang w:val="hu-HU"/>
        </w:rPr>
      </w:pPr>
      <w:r w:rsidRPr="004418E8">
        <w:rPr>
          <w:lang w:val="hu-HU"/>
        </w:rPr>
        <w:t>Lengyelország</w:t>
      </w:r>
    </w:p>
    <w:p w14:paraId="020382FE" w14:textId="7BC95B83" w:rsidR="00EF33E8" w:rsidRDefault="00EF33E8" w:rsidP="00130037">
      <w:pPr>
        <w:spacing w:line="240" w:lineRule="auto"/>
        <w:ind w:right="1416"/>
        <w:rPr>
          <w:ins w:id="17" w:author="MAH reviewer" w:date="2025-07-07T15:13:00Z"/>
          <w:lang w:val="hu-HU"/>
        </w:rPr>
      </w:pPr>
    </w:p>
    <w:p w14:paraId="7D0DDB28" w14:textId="6C76A901" w:rsidR="00D60D35" w:rsidRPr="00D60D35" w:rsidRDefault="00D60D35">
      <w:pPr>
        <w:spacing w:before="10"/>
        <w:rPr>
          <w:ins w:id="18" w:author="MAH reviewer" w:date="2025-07-07T15:13:00Z"/>
          <w:lang w:val="hu-HU"/>
          <w:rPrChange w:id="19" w:author="MAH reviewer" w:date="2025-07-07T15:13:00Z">
            <w:rPr>
              <w:ins w:id="20" w:author="MAH reviewer" w:date="2025-07-07T15:13:00Z"/>
              <w:rFonts w:ascii="Segoe UI" w:hAnsi="Segoe UI" w:cs="Segoe UI"/>
              <w:sz w:val="18"/>
              <w:szCs w:val="18"/>
            </w:rPr>
          </w:rPrChange>
        </w:rPr>
        <w:pPrChange w:id="21" w:author="MAH reviewer" w:date="2025-07-07T15:13:00Z">
          <w:pPr>
            <w:pStyle w:val="paragraph"/>
            <w:spacing w:before="0" w:beforeAutospacing="0" w:after="0" w:afterAutospacing="0"/>
            <w:textAlignment w:val="baseline"/>
          </w:pPr>
        </w:pPrChange>
      </w:pPr>
      <w:ins w:id="22" w:author="MAH reviewer" w:date="2025-07-07T15:13:00Z">
        <w:r w:rsidRPr="00D60D35">
          <w:rPr>
            <w:rPrChange w:id="23" w:author="MAH reviewer" w:date="2025-07-07T15:13:00Z">
              <w:rPr>
                <w:rStyle w:val="normaltextrun"/>
                <w:color w:val="0078D4"/>
                <w:u w:val="single"/>
                <w:lang w:val="hu-HU"/>
              </w:rPr>
            </w:rPrChange>
          </w:rPr>
          <w:t xml:space="preserve">Accord Healthcare </w:t>
        </w:r>
      </w:ins>
      <w:ins w:id="24" w:author="RMPh1-A" w:date="2025-07-10T15:12:00Z" w16du:dateUtc="2025-07-10T13:12:00Z">
        <w:r w:rsidR="00A1365A">
          <w:t>s</w:t>
        </w:r>
      </w:ins>
      <w:ins w:id="25" w:author="MAH reviewer" w:date="2025-07-07T15:13:00Z">
        <w:r w:rsidRPr="00D60D35">
          <w:rPr>
            <w:rPrChange w:id="26" w:author="MAH reviewer" w:date="2025-07-07T15:13:00Z">
              <w:rPr>
                <w:rStyle w:val="normaltextrun"/>
                <w:color w:val="0078D4"/>
                <w:u w:val="single"/>
                <w:lang w:val="hu-HU"/>
              </w:rPr>
            </w:rPrChange>
          </w:rPr>
          <w:t xml:space="preserve">ingle </w:t>
        </w:r>
      </w:ins>
      <w:ins w:id="27" w:author="RMPh1-A" w:date="2025-07-10T15:12:00Z" w16du:dateUtc="2025-07-10T13:12:00Z">
        <w:r w:rsidR="00A1365A">
          <w:t>m</w:t>
        </w:r>
      </w:ins>
      <w:ins w:id="28" w:author="MAH reviewer" w:date="2025-07-07T15:13:00Z">
        <w:r w:rsidRPr="00D60D35">
          <w:rPr>
            <w:rPrChange w:id="29" w:author="MAH reviewer" w:date="2025-07-07T15:13:00Z">
              <w:rPr>
                <w:rStyle w:val="normaltextrun"/>
                <w:color w:val="0078D4"/>
                <w:u w:val="single"/>
                <w:lang w:val="hu-HU"/>
              </w:rPr>
            </w:rPrChange>
          </w:rPr>
          <w:t>ember S.A.</w:t>
        </w:r>
        <w:r w:rsidRPr="00D60D35">
          <w:rPr>
            <w:lang w:val="hu-HU"/>
            <w:rPrChange w:id="30" w:author="MAH reviewer" w:date="2025-07-07T15:13:00Z">
              <w:rPr>
                <w:rStyle w:val="eop"/>
                <w:color w:val="0078D4"/>
              </w:rPr>
            </w:rPrChange>
          </w:rPr>
          <w:t> </w:t>
        </w:r>
      </w:ins>
    </w:p>
    <w:p w14:paraId="179D75C2" w14:textId="13164904" w:rsidR="00D60D35" w:rsidRPr="00D60D35" w:rsidRDefault="00D60D35">
      <w:pPr>
        <w:spacing w:before="10"/>
        <w:rPr>
          <w:ins w:id="31" w:author="MAH reviewer" w:date="2025-07-07T15:13:00Z"/>
          <w:lang w:val="hu-HU"/>
          <w:rPrChange w:id="32" w:author="MAH reviewer" w:date="2025-07-07T15:13:00Z">
            <w:rPr>
              <w:ins w:id="33" w:author="MAH reviewer" w:date="2025-07-07T15:13:00Z"/>
              <w:rFonts w:ascii="Segoe UI" w:hAnsi="Segoe UI" w:cs="Segoe UI"/>
              <w:sz w:val="18"/>
              <w:szCs w:val="18"/>
            </w:rPr>
          </w:rPrChange>
        </w:rPr>
        <w:pPrChange w:id="34" w:author="MAH reviewer" w:date="2025-07-07T15:13:00Z">
          <w:pPr>
            <w:pStyle w:val="paragraph"/>
            <w:spacing w:before="0" w:beforeAutospacing="0" w:after="0" w:afterAutospacing="0"/>
            <w:textAlignment w:val="baseline"/>
          </w:pPr>
        </w:pPrChange>
      </w:pPr>
      <w:ins w:id="35" w:author="MAH reviewer" w:date="2025-07-07T15:13:00Z">
        <w:r w:rsidRPr="00D60D35">
          <w:rPr>
            <w:rPrChange w:id="36" w:author="MAH reviewer" w:date="2025-07-07T15:13:00Z">
              <w:rPr>
                <w:rStyle w:val="normaltextrun"/>
                <w:color w:val="0078D4"/>
                <w:u w:val="single"/>
                <w:lang w:val="hu-HU"/>
              </w:rPr>
            </w:rPrChange>
          </w:rPr>
          <w:t>64</w:t>
        </w:r>
        <w:r w:rsidRPr="00D60D35">
          <w:rPr>
            <w:rPrChange w:id="37" w:author="MAH reviewer" w:date="2025-07-07T15:14:00Z">
              <w:rPr>
                <w:rStyle w:val="normaltextrun"/>
                <w:color w:val="0078D4"/>
                <w:sz w:val="17"/>
                <w:szCs w:val="17"/>
                <w:u w:val="single"/>
                <w:vertAlign w:val="superscript"/>
                <w:lang w:val="hu-HU"/>
              </w:rPr>
            </w:rPrChange>
          </w:rPr>
          <w:t>th</w:t>
        </w:r>
      </w:ins>
      <w:ins w:id="38" w:author="MAH reviewer" w:date="2025-07-07T15:14:00Z">
        <w:r>
          <w:t xml:space="preserve"> </w:t>
        </w:r>
      </w:ins>
      <w:ins w:id="39" w:author="MAH reviewer" w:date="2025-07-07T15:13:00Z">
        <w:r w:rsidRPr="00D60D35">
          <w:rPr>
            <w:rPrChange w:id="40" w:author="MAH reviewer" w:date="2025-07-07T15:13:00Z">
              <w:rPr>
                <w:rStyle w:val="normaltextrun"/>
                <w:color w:val="0078D4"/>
                <w:u w:val="single"/>
                <w:lang w:val="hu-HU"/>
              </w:rPr>
            </w:rPrChange>
          </w:rPr>
          <w:t>Km National Road Athens,</w:t>
        </w:r>
        <w:r w:rsidRPr="00D60D35">
          <w:rPr>
            <w:lang w:val="hu-HU"/>
            <w:rPrChange w:id="41" w:author="MAH reviewer" w:date="2025-07-07T15:13:00Z">
              <w:rPr>
                <w:rStyle w:val="eop"/>
                <w:color w:val="0078D4"/>
              </w:rPr>
            </w:rPrChange>
          </w:rPr>
          <w:t> </w:t>
        </w:r>
      </w:ins>
    </w:p>
    <w:p w14:paraId="0EBB606E" w14:textId="77777777" w:rsidR="00D60D35" w:rsidRPr="00D60D35" w:rsidRDefault="00D60D35">
      <w:pPr>
        <w:spacing w:before="10"/>
        <w:rPr>
          <w:ins w:id="42" w:author="MAH reviewer" w:date="2025-07-07T15:13:00Z"/>
          <w:lang w:val="hu-HU"/>
          <w:rPrChange w:id="43" w:author="MAH reviewer" w:date="2025-07-07T15:13:00Z">
            <w:rPr>
              <w:ins w:id="44" w:author="MAH reviewer" w:date="2025-07-07T15:13:00Z"/>
              <w:rFonts w:ascii="Segoe UI" w:hAnsi="Segoe UI" w:cs="Segoe UI"/>
              <w:sz w:val="18"/>
              <w:szCs w:val="18"/>
            </w:rPr>
          </w:rPrChange>
        </w:rPr>
        <w:pPrChange w:id="45" w:author="MAH reviewer" w:date="2025-07-07T15:13:00Z">
          <w:pPr>
            <w:pStyle w:val="paragraph"/>
            <w:spacing w:before="0" w:beforeAutospacing="0" w:after="0" w:afterAutospacing="0"/>
            <w:textAlignment w:val="baseline"/>
          </w:pPr>
        </w:pPrChange>
      </w:pPr>
      <w:ins w:id="46" w:author="MAH reviewer" w:date="2025-07-07T15:13:00Z">
        <w:r w:rsidRPr="00D60D35">
          <w:rPr>
            <w:rPrChange w:id="47" w:author="MAH reviewer" w:date="2025-07-07T15:13:00Z">
              <w:rPr>
                <w:rStyle w:val="normaltextrun"/>
                <w:color w:val="0078D4"/>
                <w:u w:val="single"/>
                <w:lang w:val="hu-HU"/>
              </w:rPr>
            </w:rPrChange>
          </w:rPr>
          <w:t xml:space="preserve">Lamia, </w:t>
        </w:r>
        <w:proofErr w:type="spellStart"/>
        <w:r w:rsidRPr="00D60D35">
          <w:rPr>
            <w:rPrChange w:id="48" w:author="MAH reviewer" w:date="2025-07-07T15:13:00Z">
              <w:rPr>
                <w:rStyle w:val="normaltextrun"/>
                <w:color w:val="0078D4"/>
                <w:u w:val="single"/>
                <w:lang w:val="hu-HU"/>
              </w:rPr>
            </w:rPrChange>
          </w:rPr>
          <w:t>Schimatari</w:t>
        </w:r>
        <w:proofErr w:type="spellEnd"/>
        <w:r w:rsidRPr="00D60D35">
          <w:rPr>
            <w:rPrChange w:id="49" w:author="MAH reviewer" w:date="2025-07-07T15:13:00Z">
              <w:rPr>
                <w:rStyle w:val="normaltextrun"/>
                <w:color w:val="0078D4"/>
                <w:u w:val="single"/>
                <w:lang w:val="hu-HU"/>
              </w:rPr>
            </w:rPrChange>
          </w:rPr>
          <w:t xml:space="preserve">, 32009, </w:t>
        </w:r>
        <w:proofErr w:type="spellStart"/>
        <w:r w:rsidRPr="00D60D35">
          <w:rPr>
            <w:rPrChange w:id="50" w:author="MAH reviewer" w:date="2025-07-07T15:13:00Z">
              <w:rPr>
                <w:rStyle w:val="normaltextrun"/>
                <w:color w:val="0078D4"/>
                <w:u w:val="single"/>
                <w:lang w:val="hu-HU"/>
              </w:rPr>
            </w:rPrChange>
          </w:rPr>
          <w:t>Görögország</w:t>
        </w:r>
        <w:proofErr w:type="spellEnd"/>
        <w:r w:rsidRPr="00D60D35">
          <w:rPr>
            <w:lang w:val="hu-HU"/>
            <w:rPrChange w:id="51" w:author="MAH reviewer" w:date="2025-07-07T15:13:00Z">
              <w:rPr>
                <w:rStyle w:val="eop"/>
                <w:color w:val="0078D4"/>
              </w:rPr>
            </w:rPrChange>
          </w:rPr>
          <w:t> </w:t>
        </w:r>
      </w:ins>
    </w:p>
    <w:p w14:paraId="76C8A58D" w14:textId="77777777" w:rsidR="00D60D35" w:rsidRPr="004418E8" w:rsidRDefault="00D60D35" w:rsidP="00130037">
      <w:pPr>
        <w:spacing w:line="240" w:lineRule="auto"/>
        <w:ind w:right="1416"/>
        <w:rPr>
          <w:lang w:val="hu-HU"/>
        </w:rPr>
      </w:pPr>
    </w:p>
    <w:p w14:paraId="6C906DF7" w14:textId="1E5D63E7" w:rsidR="006D24F6" w:rsidRPr="004418E8" w:rsidRDefault="006D24F6" w:rsidP="00130037">
      <w:pPr>
        <w:spacing w:line="240" w:lineRule="auto"/>
        <w:ind w:right="1416"/>
        <w:rPr>
          <w:lang w:val="hu-HU"/>
        </w:rPr>
      </w:pPr>
      <w:r w:rsidRPr="004418E8">
        <w:rPr>
          <w:lang w:val="hu-HU"/>
        </w:rPr>
        <w:t>Az érintett gyártási tétel végfelszabadításáért felelős gyártó nevét és címét a gyógyszer betegtájékoztatójának tartalmaznia kell.</w:t>
      </w:r>
    </w:p>
    <w:p w14:paraId="31A45E9B" w14:textId="77777777" w:rsidR="006D24F6" w:rsidRPr="004418E8" w:rsidRDefault="006D24F6" w:rsidP="00130037">
      <w:pPr>
        <w:spacing w:line="240" w:lineRule="auto"/>
        <w:ind w:right="1416"/>
        <w:rPr>
          <w:lang w:val="hu-HU"/>
        </w:rPr>
      </w:pPr>
    </w:p>
    <w:p w14:paraId="03D6A749" w14:textId="77777777" w:rsidR="00EA1846" w:rsidRPr="004418E8" w:rsidRDefault="00EA1846" w:rsidP="00130037">
      <w:pPr>
        <w:spacing w:line="240" w:lineRule="auto"/>
        <w:ind w:right="1416"/>
        <w:rPr>
          <w:lang w:val="hu-HU"/>
        </w:rPr>
      </w:pPr>
    </w:p>
    <w:p w14:paraId="5CDC41A8" w14:textId="77777777" w:rsidR="00EA1846" w:rsidRPr="004418E8" w:rsidRDefault="004D2B31" w:rsidP="00130037">
      <w:pPr>
        <w:spacing w:line="240" w:lineRule="auto"/>
        <w:ind w:left="567" w:hanging="567"/>
        <w:rPr>
          <w:b/>
          <w:bCs/>
          <w:lang w:val="hu-HU"/>
        </w:rPr>
      </w:pPr>
      <w:r w:rsidRPr="004418E8">
        <w:rPr>
          <w:b/>
          <w:bCs/>
          <w:lang w:val="hu-HU"/>
        </w:rPr>
        <w:t>B.</w:t>
      </w:r>
      <w:r w:rsidRPr="004418E8">
        <w:rPr>
          <w:b/>
          <w:bCs/>
          <w:lang w:val="hu-HU"/>
        </w:rPr>
        <w:tab/>
      </w:r>
      <w:r w:rsidR="008F0FD3" w:rsidRPr="004418E8">
        <w:rPr>
          <w:b/>
          <w:bCs/>
          <w:lang w:val="hu-HU"/>
        </w:rPr>
        <w:t>A KIADÁSRA ÉS A FELHASZNÁLÁSRA VONATKOZÓ FELTÉTELEK VAGY KORLÁTOZÁSOK</w:t>
      </w:r>
    </w:p>
    <w:p w14:paraId="08CFB555" w14:textId="77777777" w:rsidR="00EA1846" w:rsidRPr="004418E8" w:rsidRDefault="00EA1846" w:rsidP="00130037">
      <w:pPr>
        <w:spacing w:line="240" w:lineRule="auto"/>
        <w:ind w:left="567" w:hanging="567"/>
        <w:rPr>
          <w:lang w:val="hu-HU"/>
        </w:rPr>
      </w:pPr>
    </w:p>
    <w:p w14:paraId="679353A7" w14:textId="03548C53" w:rsidR="00EA1846" w:rsidRPr="004418E8" w:rsidRDefault="004D2B31" w:rsidP="00130037">
      <w:pPr>
        <w:numPr>
          <w:ilvl w:val="12"/>
          <w:numId w:val="0"/>
        </w:numPr>
        <w:spacing w:line="240" w:lineRule="auto"/>
        <w:rPr>
          <w:lang w:val="hu-HU"/>
        </w:rPr>
      </w:pPr>
      <w:r w:rsidRPr="004418E8">
        <w:rPr>
          <w:lang w:val="hu-HU"/>
        </w:rPr>
        <w:t>Korlátozott érvényű orvosi rendelvényhez kötött gyógyszer (lásd I. Melléklet: Alkalmazási előírás, 4.2</w:t>
      </w:r>
      <w:r w:rsidR="00B36B50" w:rsidRPr="004418E8">
        <w:rPr>
          <w:lang w:val="hu-HU"/>
        </w:rPr>
        <w:t> pont</w:t>
      </w:r>
      <w:r w:rsidRPr="004418E8">
        <w:rPr>
          <w:lang w:val="hu-HU"/>
        </w:rPr>
        <w:t>).</w:t>
      </w:r>
    </w:p>
    <w:p w14:paraId="757E30BB" w14:textId="77777777" w:rsidR="00EA1846" w:rsidRPr="004418E8" w:rsidRDefault="00EA1846" w:rsidP="00130037">
      <w:pPr>
        <w:numPr>
          <w:ilvl w:val="12"/>
          <w:numId w:val="0"/>
        </w:numPr>
        <w:spacing w:line="240" w:lineRule="auto"/>
        <w:rPr>
          <w:lang w:val="hu-HU"/>
        </w:rPr>
      </w:pPr>
    </w:p>
    <w:p w14:paraId="05206283" w14:textId="77777777" w:rsidR="0077147F" w:rsidRPr="004418E8" w:rsidRDefault="0077147F" w:rsidP="00130037">
      <w:pPr>
        <w:numPr>
          <w:ilvl w:val="12"/>
          <w:numId w:val="0"/>
        </w:numPr>
        <w:spacing w:line="240" w:lineRule="auto"/>
        <w:rPr>
          <w:lang w:val="hu-HU"/>
        </w:rPr>
      </w:pPr>
    </w:p>
    <w:p w14:paraId="466FDBE2" w14:textId="325E51BE" w:rsidR="00EA1846" w:rsidRPr="004418E8" w:rsidRDefault="004D2B31" w:rsidP="00130037">
      <w:pPr>
        <w:numPr>
          <w:ilvl w:val="0"/>
          <w:numId w:val="3"/>
        </w:numPr>
        <w:tabs>
          <w:tab w:val="clear" w:pos="720"/>
          <w:tab w:val="left" w:pos="0"/>
          <w:tab w:val="num" w:pos="567"/>
        </w:tabs>
        <w:snapToGrid w:val="0"/>
        <w:spacing w:line="240" w:lineRule="auto"/>
        <w:ind w:left="567" w:right="567" w:hanging="567"/>
        <w:rPr>
          <w:b/>
          <w:bCs/>
          <w:lang w:val="hu-HU"/>
        </w:rPr>
      </w:pPr>
      <w:r w:rsidRPr="004418E8">
        <w:rPr>
          <w:b/>
          <w:bCs/>
          <w:lang w:val="hu-HU"/>
        </w:rPr>
        <w:t>A FORGALOMBA HOZATALI ENGEDÉLY</w:t>
      </w:r>
      <w:r w:rsidR="008F0FD3" w:rsidRPr="004418E8">
        <w:rPr>
          <w:b/>
          <w:bCs/>
          <w:lang w:val="hu-HU"/>
        </w:rPr>
        <w:t>BEN</w:t>
      </w:r>
      <w:r w:rsidRPr="004418E8">
        <w:rPr>
          <w:b/>
          <w:bCs/>
          <w:lang w:val="hu-HU"/>
        </w:rPr>
        <w:t xml:space="preserve"> </w:t>
      </w:r>
      <w:r w:rsidR="008F0FD3" w:rsidRPr="004418E8">
        <w:rPr>
          <w:b/>
          <w:bCs/>
          <w:lang w:val="hu-HU"/>
        </w:rPr>
        <w:t xml:space="preserve">FOGLALT </w:t>
      </w:r>
      <w:r w:rsidRPr="004418E8">
        <w:rPr>
          <w:b/>
          <w:bCs/>
          <w:lang w:val="hu-HU"/>
        </w:rPr>
        <w:t>EGYÉB FELTÉTELE</w:t>
      </w:r>
      <w:r w:rsidR="008F0FD3" w:rsidRPr="004418E8">
        <w:rPr>
          <w:b/>
          <w:bCs/>
          <w:lang w:val="hu-HU"/>
        </w:rPr>
        <w:t>K</w:t>
      </w:r>
      <w:r w:rsidRPr="004418E8">
        <w:rPr>
          <w:b/>
          <w:bCs/>
          <w:lang w:val="hu-HU"/>
        </w:rPr>
        <w:t xml:space="preserve"> ÉS KÖVETELMÉNYE</w:t>
      </w:r>
      <w:r w:rsidR="008F0FD3" w:rsidRPr="004418E8">
        <w:rPr>
          <w:b/>
          <w:bCs/>
          <w:lang w:val="hu-HU"/>
        </w:rPr>
        <w:t>K</w:t>
      </w:r>
    </w:p>
    <w:p w14:paraId="4C5351F4" w14:textId="77777777" w:rsidR="00EA1846" w:rsidRPr="004418E8" w:rsidRDefault="00EA1846" w:rsidP="00130037">
      <w:pPr>
        <w:spacing w:line="240" w:lineRule="auto"/>
        <w:ind w:right="567"/>
        <w:rPr>
          <w:b/>
          <w:bCs/>
          <w:lang w:val="hu-HU"/>
        </w:rPr>
      </w:pPr>
    </w:p>
    <w:p w14:paraId="337BEA36" w14:textId="77777777" w:rsidR="00EA1846" w:rsidRPr="004418E8" w:rsidRDefault="004D2B31" w:rsidP="00130037">
      <w:pPr>
        <w:numPr>
          <w:ilvl w:val="0"/>
          <w:numId w:val="15"/>
        </w:numPr>
        <w:spacing w:line="240" w:lineRule="auto"/>
        <w:ind w:left="360"/>
        <w:rPr>
          <w:b/>
          <w:bCs/>
          <w:lang w:val="hu-HU"/>
        </w:rPr>
      </w:pPr>
      <w:r w:rsidRPr="004418E8">
        <w:rPr>
          <w:b/>
          <w:bCs/>
          <w:lang w:val="hu-HU"/>
        </w:rPr>
        <w:t xml:space="preserve">Időszakos gyógyszerbiztonsági jelentések </w:t>
      </w:r>
      <w:r w:rsidR="008D1621" w:rsidRPr="004418E8">
        <w:rPr>
          <w:b/>
          <w:bCs/>
          <w:lang w:val="hu-HU"/>
        </w:rPr>
        <w:t>(</w:t>
      </w:r>
      <w:r w:rsidR="008D1621" w:rsidRPr="004418E8">
        <w:rPr>
          <w:b/>
          <w:lang w:val="hu-HU"/>
        </w:rPr>
        <w:t>Periodic safety update report, PSUR)</w:t>
      </w:r>
    </w:p>
    <w:p w14:paraId="33D4FB06" w14:textId="77777777" w:rsidR="00BA324A" w:rsidRPr="004418E8" w:rsidRDefault="00BA324A" w:rsidP="00A624C2">
      <w:pPr>
        <w:spacing w:line="240" w:lineRule="auto"/>
        <w:rPr>
          <w:lang w:val="hu-HU"/>
        </w:rPr>
      </w:pPr>
    </w:p>
    <w:p w14:paraId="2A14095E" w14:textId="2A376008" w:rsidR="0046005E" w:rsidRPr="004418E8" w:rsidRDefault="00F7162F" w:rsidP="00A624C2">
      <w:pPr>
        <w:spacing w:line="240" w:lineRule="auto"/>
        <w:rPr>
          <w:lang w:val="hu-HU"/>
        </w:rPr>
      </w:pPr>
      <w:r w:rsidRPr="004418E8">
        <w:rPr>
          <w:iCs/>
          <w:lang w:val="hu-HU"/>
        </w:rPr>
        <w:t xml:space="preserve">Erre a készítményre a </w:t>
      </w:r>
      <w:r w:rsidR="008D1621" w:rsidRPr="004418E8">
        <w:rPr>
          <w:iCs/>
          <w:lang w:val="hu-HU"/>
        </w:rPr>
        <w:t>PSUR-okat</w:t>
      </w:r>
      <w:r w:rsidRPr="004418E8">
        <w:rPr>
          <w:iCs/>
          <w:lang w:val="hu-HU"/>
        </w:rPr>
        <w:t xml:space="preserve"> a 2001/83/EK irányelv 107c. cikkének (7) bekezdésében megállapított és az európai internetes gyógyszerportálon nyilvánosságra hozott uniós referencia időpontok listája (EURD lista), illetve annak bármely későbbi frissített változata szerinti követelményeknek megfelelően kell benyújtani.</w:t>
      </w:r>
    </w:p>
    <w:p w14:paraId="0866AE46" w14:textId="77777777" w:rsidR="0046005E" w:rsidRPr="004418E8" w:rsidRDefault="0046005E" w:rsidP="002013A7">
      <w:pPr>
        <w:tabs>
          <w:tab w:val="left" w:pos="0"/>
        </w:tabs>
        <w:spacing w:line="240" w:lineRule="auto"/>
        <w:ind w:right="567"/>
        <w:rPr>
          <w:iCs/>
          <w:lang w:val="hu-HU"/>
        </w:rPr>
      </w:pPr>
    </w:p>
    <w:p w14:paraId="66387A63" w14:textId="77777777" w:rsidR="007A1CC0" w:rsidRPr="004418E8" w:rsidRDefault="007A1CC0" w:rsidP="00130037">
      <w:pPr>
        <w:spacing w:line="240" w:lineRule="auto"/>
        <w:rPr>
          <w:lang w:val="hu-HU"/>
        </w:rPr>
      </w:pPr>
    </w:p>
    <w:p w14:paraId="1FBC0255" w14:textId="77777777" w:rsidR="00EA1846" w:rsidRPr="004418E8" w:rsidRDefault="004D2B31" w:rsidP="00130037">
      <w:pPr>
        <w:keepNext/>
        <w:spacing w:line="240" w:lineRule="auto"/>
        <w:ind w:left="567" w:hanging="567"/>
        <w:rPr>
          <w:lang w:val="hu-HU"/>
        </w:rPr>
      </w:pPr>
      <w:r w:rsidRPr="004418E8">
        <w:rPr>
          <w:b/>
          <w:bCs/>
          <w:lang w:val="hu-HU"/>
        </w:rPr>
        <w:t>D.</w:t>
      </w:r>
      <w:r w:rsidRPr="004418E8">
        <w:rPr>
          <w:lang w:val="hu-HU"/>
        </w:rPr>
        <w:tab/>
      </w:r>
      <w:r w:rsidRPr="004418E8">
        <w:rPr>
          <w:b/>
          <w:bCs/>
          <w:lang w:val="hu-HU"/>
        </w:rPr>
        <w:t>A GYÓGYSZER BIZTONSÁGOS ÉS HATÉKONY ALKALMAZÁSÁRA VONATKOZÓ</w:t>
      </w:r>
      <w:r w:rsidR="004916A1" w:rsidRPr="004418E8">
        <w:rPr>
          <w:b/>
          <w:bCs/>
          <w:lang w:val="hu-HU"/>
        </w:rPr>
        <w:t xml:space="preserve"> FELTÉTELEK VAGY KORLÁTOZÁSOK </w:t>
      </w:r>
    </w:p>
    <w:p w14:paraId="0AB22C9B" w14:textId="77777777" w:rsidR="00EA1846" w:rsidRPr="004418E8" w:rsidRDefault="00EA1846" w:rsidP="00130037">
      <w:pPr>
        <w:numPr>
          <w:ilvl w:val="12"/>
          <w:numId w:val="0"/>
        </w:numPr>
        <w:spacing w:line="240" w:lineRule="auto"/>
        <w:rPr>
          <w:lang w:val="hu-HU"/>
        </w:rPr>
      </w:pPr>
    </w:p>
    <w:p w14:paraId="7065F2D9" w14:textId="77777777" w:rsidR="00EA1846" w:rsidRPr="004418E8" w:rsidRDefault="004D2B31" w:rsidP="00130037">
      <w:pPr>
        <w:numPr>
          <w:ilvl w:val="0"/>
          <w:numId w:val="15"/>
        </w:numPr>
        <w:spacing w:line="240" w:lineRule="auto"/>
        <w:ind w:left="360"/>
        <w:rPr>
          <w:b/>
          <w:bCs/>
          <w:lang w:val="hu-HU"/>
        </w:rPr>
      </w:pPr>
      <w:r w:rsidRPr="004418E8">
        <w:rPr>
          <w:b/>
          <w:bCs/>
          <w:lang w:val="hu-HU"/>
        </w:rPr>
        <w:t xml:space="preserve">Kockázatkezelési terv </w:t>
      </w:r>
    </w:p>
    <w:p w14:paraId="1222660C" w14:textId="77777777" w:rsidR="00EA1846" w:rsidRPr="004418E8" w:rsidRDefault="00EA1846" w:rsidP="00130037">
      <w:pPr>
        <w:spacing w:line="240" w:lineRule="auto"/>
        <w:rPr>
          <w:b/>
          <w:bCs/>
          <w:lang w:val="hu-HU"/>
        </w:rPr>
      </w:pPr>
    </w:p>
    <w:p w14:paraId="4CB18D89" w14:textId="77777777" w:rsidR="00EA1846" w:rsidRPr="004418E8" w:rsidRDefault="004D2B31" w:rsidP="00130037">
      <w:pPr>
        <w:numPr>
          <w:ilvl w:val="12"/>
          <w:numId w:val="0"/>
        </w:numPr>
        <w:spacing w:line="240" w:lineRule="auto"/>
        <w:rPr>
          <w:lang w:val="hu-HU"/>
        </w:rPr>
      </w:pPr>
      <w:r w:rsidRPr="004418E8">
        <w:rPr>
          <w:lang w:val="hu-HU"/>
        </w:rPr>
        <w:t>A forgalomba hozatali engedély jogosultja kötelezi magát, hogy a forgalomba hozatali engedély 1.8.2 moduljában leírt, jóváhagyott kockázatkezelési tervben, illetve annak jóváhagyott frissített verzióiban részletezett, kötelező farmakovigilanciai tevékenységeket és beavatkozásokat elvégzi.</w:t>
      </w:r>
    </w:p>
    <w:p w14:paraId="528F9CEE" w14:textId="77777777" w:rsidR="00EA1846" w:rsidRPr="004418E8" w:rsidRDefault="00EA1846" w:rsidP="00130037">
      <w:pPr>
        <w:numPr>
          <w:ilvl w:val="12"/>
          <w:numId w:val="0"/>
        </w:numPr>
        <w:spacing w:line="240" w:lineRule="auto"/>
        <w:rPr>
          <w:lang w:val="hu-HU"/>
        </w:rPr>
      </w:pPr>
    </w:p>
    <w:p w14:paraId="6A844055" w14:textId="77777777" w:rsidR="00EA1846" w:rsidRPr="004418E8" w:rsidRDefault="004D2B31" w:rsidP="00130037">
      <w:pPr>
        <w:numPr>
          <w:ilvl w:val="12"/>
          <w:numId w:val="0"/>
        </w:numPr>
        <w:spacing w:line="240" w:lineRule="auto"/>
        <w:rPr>
          <w:lang w:val="hu-HU"/>
        </w:rPr>
      </w:pPr>
      <w:r w:rsidRPr="004418E8">
        <w:rPr>
          <w:lang w:val="hu-HU"/>
        </w:rPr>
        <w:t>A frissített kockázatkezelési terv benyújtandó a következő esetekben:</w:t>
      </w:r>
    </w:p>
    <w:p w14:paraId="6EA4EFF7" w14:textId="77777777" w:rsidR="00EA1846" w:rsidRPr="004418E8" w:rsidRDefault="004D2B31" w:rsidP="00596598">
      <w:pPr>
        <w:numPr>
          <w:ilvl w:val="0"/>
          <w:numId w:val="4"/>
        </w:numPr>
        <w:tabs>
          <w:tab w:val="clear" w:pos="567"/>
          <w:tab w:val="left" w:pos="720"/>
        </w:tabs>
        <w:snapToGrid w:val="0"/>
        <w:spacing w:line="240" w:lineRule="auto"/>
        <w:ind w:left="709" w:right="-1" w:hanging="283"/>
        <w:rPr>
          <w:lang w:val="hu-HU"/>
        </w:rPr>
      </w:pPr>
      <w:r w:rsidRPr="004418E8">
        <w:rPr>
          <w:lang w:val="hu-HU"/>
        </w:rPr>
        <w:t>ha az Európai Gyógyszerügynökség ezt indítványozza;</w:t>
      </w:r>
    </w:p>
    <w:p w14:paraId="4896D6EF" w14:textId="77777777" w:rsidR="00EA1846" w:rsidRPr="004418E8" w:rsidRDefault="004D2B31" w:rsidP="00596598">
      <w:pPr>
        <w:numPr>
          <w:ilvl w:val="0"/>
          <w:numId w:val="4"/>
        </w:numPr>
        <w:tabs>
          <w:tab w:val="clear" w:pos="567"/>
          <w:tab w:val="left" w:pos="720"/>
        </w:tabs>
        <w:snapToGrid w:val="0"/>
        <w:spacing w:line="240" w:lineRule="auto"/>
        <w:ind w:left="709" w:right="-1" w:hanging="283"/>
        <w:rPr>
          <w:lang w:val="hu-HU"/>
        </w:rPr>
      </w:pPr>
      <w:r w:rsidRPr="004418E8">
        <w:rPr>
          <w:lang w:val="hu-HU"/>
        </w:rPr>
        <w:t>ha a kockázatkezelési rendszerben változás történik, főként azt követően, hogy olyan új információ</w:t>
      </w:r>
      <w:r w:rsidR="0077147F" w:rsidRPr="004418E8">
        <w:rPr>
          <w:lang w:val="hu-HU"/>
        </w:rPr>
        <w:t xml:space="preserve"> </w:t>
      </w:r>
      <w:r w:rsidRPr="004418E8">
        <w:rPr>
          <w:lang w:val="hu-HU"/>
        </w:rPr>
        <w:t xml:space="preserve">érkezik, amely az előny/kockázat profil jelentős változásához vezethet, illetve (a </w:t>
      </w:r>
      <w:r w:rsidRPr="004418E8">
        <w:rPr>
          <w:lang w:val="hu-HU"/>
        </w:rPr>
        <w:lastRenderedPageBreak/>
        <w:t>biztonságos gyógyszeralkalmazásra vagy kockázatminimalizálásra irányuló) újabb, meghatározó eredmények születnek.</w:t>
      </w:r>
    </w:p>
    <w:p w14:paraId="0B2009EF" w14:textId="77777777" w:rsidR="00EA1846" w:rsidRPr="004418E8" w:rsidRDefault="004D2B31" w:rsidP="00130037">
      <w:pPr>
        <w:spacing w:line="240" w:lineRule="auto"/>
        <w:ind w:right="-1"/>
        <w:rPr>
          <w:lang w:val="hu-HU"/>
        </w:rPr>
      </w:pPr>
      <w:r w:rsidRPr="004418E8">
        <w:rPr>
          <w:lang w:val="hu-HU"/>
        </w:rPr>
        <w:br w:type="page"/>
      </w:r>
    </w:p>
    <w:p w14:paraId="6729DA02" w14:textId="77777777" w:rsidR="00EA1846" w:rsidRPr="004418E8" w:rsidRDefault="00EA1846" w:rsidP="00130037">
      <w:pPr>
        <w:spacing w:line="240" w:lineRule="auto"/>
        <w:rPr>
          <w:lang w:val="hu-HU"/>
        </w:rPr>
      </w:pPr>
    </w:p>
    <w:p w14:paraId="4B9D63CE" w14:textId="77777777" w:rsidR="00EA1846" w:rsidRPr="004418E8" w:rsidRDefault="00EA1846" w:rsidP="00130037">
      <w:pPr>
        <w:spacing w:line="240" w:lineRule="auto"/>
        <w:rPr>
          <w:lang w:val="hu-HU"/>
        </w:rPr>
      </w:pPr>
    </w:p>
    <w:p w14:paraId="700AB0F2" w14:textId="77777777" w:rsidR="00EA1846" w:rsidRPr="004418E8" w:rsidRDefault="00EA1846" w:rsidP="00130037">
      <w:pPr>
        <w:spacing w:line="240" w:lineRule="auto"/>
        <w:rPr>
          <w:lang w:val="hu-HU"/>
        </w:rPr>
      </w:pPr>
    </w:p>
    <w:p w14:paraId="65332F52" w14:textId="77777777" w:rsidR="00EA1846" w:rsidRPr="004418E8" w:rsidRDefault="00EA1846" w:rsidP="00130037">
      <w:pPr>
        <w:spacing w:line="240" w:lineRule="auto"/>
        <w:rPr>
          <w:lang w:val="hu-HU"/>
        </w:rPr>
      </w:pPr>
    </w:p>
    <w:p w14:paraId="77AB3CEB" w14:textId="77777777" w:rsidR="00EA1846" w:rsidRPr="004418E8" w:rsidRDefault="00EA1846" w:rsidP="00130037">
      <w:pPr>
        <w:spacing w:line="240" w:lineRule="auto"/>
        <w:rPr>
          <w:lang w:val="hu-HU"/>
        </w:rPr>
      </w:pPr>
    </w:p>
    <w:p w14:paraId="7F4D054B" w14:textId="77777777" w:rsidR="00EA1846" w:rsidRPr="004418E8" w:rsidRDefault="00EA1846" w:rsidP="00130037">
      <w:pPr>
        <w:spacing w:line="240" w:lineRule="auto"/>
        <w:rPr>
          <w:lang w:val="hu-HU"/>
        </w:rPr>
      </w:pPr>
    </w:p>
    <w:p w14:paraId="48D10D40" w14:textId="77777777" w:rsidR="00EA1846" w:rsidRPr="004418E8" w:rsidRDefault="00EA1846" w:rsidP="00130037">
      <w:pPr>
        <w:spacing w:line="240" w:lineRule="auto"/>
        <w:rPr>
          <w:lang w:val="hu-HU"/>
        </w:rPr>
      </w:pPr>
    </w:p>
    <w:p w14:paraId="16F62599" w14:textId="77777777" w:rsidR="00EA1846" w:rsidRPr="004418E8" w:rsidRDefault="00EA1846" w:rsidP="00130037">
      <w:pPr>
        <w:spacing w:line="240" w:lineRule="auto"/>
        <w:rPr>
          <w:lang w:val="hu-HU"/>
        </w:rPr>
      </w:pPr>
    </w:p>
    <w:p w14:paraId="7C0D0DC9" w14:textId="77777777" w:rsidR="00EA1846" w:rsidRPr="004418E8" w:rsidRDefault="00EA1846" w:rsidP="00130037">
      <w:pPr>
        <w:spacing w:line="240" w:lineRule="auto"/>
        <w:rPr>
          <w:lang w:val="hu-HU"/>
        </w:rPr>
      </w:pPr>
    </w:p>
    <w:p w14:paraId="1BD6C27F" w14:textId="77777777" w:rsidR="00EA1846" w:rsidRPr="004418E8" w:rsidRDefault="00EA1846" w:rsidP="00130037">
      <w:pPr>
        <w:spacing w:line="240" w:lineRule="auto"/>
        <w:rPr>
          <w:lang w:val="hu-HU"/>
        </w:rPr>
      </w:pPr>
    </w:p>
    <w:p w14:paraId="18F039F6" w14:textId="77777777" w:rsidR="00EA1846" w:rsidRPr="004418E8" w:rsidRDefault="00EA1846" w:rsidP="00130037">
      <w:pPr>
        <w:spacing w:line="240" w:lineRule="auto"/>
        <w:rPr>
          <w:lang w:val="hu-HU"/>
        </w:rPr>
      </w:pPr>
    </w:p>
    <w:p w14:paraId="52EC5235" w14:textId="77777777" w:rsidR="00EA1846" w:rsidRPr="004418E8" w:rsidRDefault="00EA1846" w:rsidP="00130037">
      <w:pPr>
        <w:spacing w:line="240" w:lineRule="auto"/>
        <w:rPr>
          <w:lang w:val="hu-HU"/>
        </w:rPr>
      </w:pPr>
    </w:p>
    <w:p w14:paraId="4F1A8BCD" w14:textId="77777777" w:rsidR="00EA1846" w:rsidRPr="004418E8" w:rsidRDefault="00EA1846" w:rsidP="00130037">
      <w:pPr>
        <w:spacing w:line="240" w:lineRule="auto"/>
        <w:rPr>
          <w:lang w:val="hu-HU"/>
        </w:rPr>
      </w:pPr>
    </w:p>
    <w:p w14:paraId="48721B6D" w14:textId="77777777" w:rsidR="00EA1846" w:rsidRPr="004418E8" w:rsidRDefault="00EA1846" w:rsidP="00130037">
      <w:pPr>
        <w:spacing w:line="240" w:lineRule="auto"/>
        <w:rPr>
          <w:lang w:val="hu-HU"/>
        </w:rPr>
      </w:pPr>
    </w:p>
    <w:p w14:paraId="5C930A46" w14:textId="77777777" w:rsidR="00EA1846" w:rsidRPr="004418E8" w:rsidRDefault="00EA1846" w:rsidP="00130037">
      <w:pPr>
        <w:spacing w:line="240" w:lineRule="auto"/>
        <w:rPr>
          <w:lang w:val="hu-HU"/>
        </w:rPr>
      </w:pPr>
    </w:p>
    <w:p w14:paraId="0FFE0BEE" w14:textId="77777777" w:rsidR="00EA1846" w:rsidRPr="004418E8" w:rsidRDefault="00EA1846" w:rsidP="00130037">
      <w:pPr>
        <w:spacing w:line="240" w:lineRule="auto"/>
        <w:rPr>
          <w:lang w:val="hu-HU"/>
        </w:rPr>
      </w:pPr>
    </w:p>
    <w:p w14:paraId="201C5D8A" w14:textId="77777777" w:rsidR="00EA1846" w:rsidRPr="004418E8" w:rsidRDefault="00EA1846" w:rsidP="00130037">
      <w:pPr>
        <w:spacing w:line="240" w:lineRule="auto"/>
        <w:outlineLvl w:val="0"/>
        <w:rPr>
          <w:b/>
          <w:bCs/>
          <w:lang w:val="hu-HU"/>
        </w:rPr>
      </w:pPr>
    </w:p>
    <w:p w14:paraId="7B3D33D2" w14:textId="77777777" w:rsidR="00EA1846" w:rsidRPr="004418E8" w:rsidRDefault="00EA1846" w:rsidP="00130037">
      <w:pPr>
        <w:spacing w:line="240" w:lineRule="auto"/>
        <w:outlineLvl w:val="0"/>
        <w:rPr>
          <w:b/>
          <w:bCs/>
          <w:lang w:val="hu-HU"/>
        </w:rPr>
      </w:pPr>
    </w:p>
    <w:p w14:paraId="75FA046F" w14:textId="77777777" w:rsidR="00EA1846" w:rsidRPr="004418E8" w:rsidRDefault="00EA1846" w:rsidP="00130037">
      <w:pPr>
        <w:spacing w:line="240" w:lineRule="auto"/>
        <w:outlineLvl w:val="0"/>
        <w:rPr>
          <w:b/>
          <w:bCs/>
          <w:lang w:val="hu-HU"/>
        </w:rPr>
      </w:pPr>
    </w:p>
    <w:p w14:paraId="13890DFD" w14:textId="77777777" w:rsidR="00EA1846" w:rsidRPr="004418E8" w:rsidRDefault="00EA1846" w:rsidP="00130037">
      <w:pPr>
        <w:spacing w:line="240" w:lineRule="auto"/>
        <w:outlineLvl w:val="0"/>
        <w:rPr>
          <w:b/>
          <w:bCs/>
          <w:lang w:val="hu-HU"/>
        </w:rPr>
      </w:pPr>
    </w:p>
    <w:p w14:paraId="0BEA5989" w14:textId="77777777" w:rsidR="00CE5E43" w:rsidRPr="004418E8" w:rsidRDefault="00CE5E43" w:rsidP="00130037">
      <w:pPr>
        <w:spacing w:line="240" w:lineRule="auto"/>
        <w:outlineLvl w:val="0"/>
        <w:rPr>
          <w:b/>
          <w:bCs/>
          <w:lang w:val="hu-HU"/>
        </w:rPr>
      </w:pPr>
    </w:p>
    <w:p w14:paraId="3879A035" w14:textId="77777777" w:rsidR="00EA1846" w:rsidRPr="004418E8" w:rsidRDefault="00EA1846" w:rsidP="00130037">
      <w:pPr>
        <w:spacing w:line="240" w:lineRule="auto"/>
        <w:outlineLvl w:val="0"/>
        <w:rPr>
          <w:b/>
          <w:bCs/>
          <w:lang w:val="hu-HU"/>
        </w:rPr>
      </w:pPr>
    </w:p>
    <w:p w14:paraId="2D03D703" w14:textId="77777777" w:rsidR="00EA1846" w:rsidRPr="004418E8" w:rsidRDefault="00EA1846" w:rsidP="00130037">
      <w:pPr>
        <w:spacing w:line="240" w:lineRule="auto"/>
        <w:outlineLvl w:val="0"/>
        <w:rPr>
          <w:b/>
          <w:bCs/>
          <w:lang w:val="hu-HU"/>
        </w:rPr>
      </w:pPr>
    </w:p>
    <w:p w14:paraId="075C6C0E" w14:textId="77777777" w:rsidR="00EA1846" w:rsidRPr="004418E8" w:rsidRDefault="004D2B31" w:rsidP="00836C13">
      <w:pPr>
        <w:spacing w:line="240" w:lineRule="auto"/>
        <w:jc w:val="center"/>
        <w:rPr>
          <w:b/>
          <w:bCs/>
          <w:lang w:val="hu-HU"/>
        </w:rPr>
      </w:pPr>
      <w:r w:rsidRPr="004418E8">
        <w:rPr>
          <w:b/>
          <w:bCs/>
          <w:lang w:val="hu-HU"/>
        </w:rPr>
        <w:t>III. MELLÉKLET</w:t>
      </w:r>
    </w:p>
    <w:p w14:paraId="7FAA0004" w14:textId="77777777" w:rsidR="00EA1846" w:rsidRPr="004418E8" w:rsidRDefault="00EA1846" w:rsidP="00C60EAF">
      <w:pPr>
        <w:spacing w:line="240" w:lineRule="auto"/>
        <w:jc w:val="center"/>
        <w:rPr>
          <w:b/>
          <w:bCs/>
          <w:lang w:val="hu-HU"/>
        </w:rPr>
      </w:pPr>
    </w:p>
    <w:p w14:paraId="37CF9CBA" w14:textId="77777777" w:rsidR="00EA1846" w:rsidRPr="004418E8" w:rsidRDefault="004D2B31" w:rsidP="00130037">
      <w:pPr>
        <w:spacing w:line="240" w:lineRule="auto"/>
        <w:jc w:val="center"/>
        <w:rPr>
          <w:b/>
          <w:bCs/>
          <w:lang w:val="hu-HU"/>
        </w:rPr>
      </w:pPr>
      <w:r w:rsidRPr="004418E8">
        <w:rPr>
          <w:b/>
          <w:bCs/>
          <w:lang w:val="hu-HU"/>
        </w:rPr>
        <w:t>CÍMKESZÖVEG ÉS BETEGTÁJÉKOZTATÓ</w:t>
      </w:r>
    </w:p>
    <w:p w14:paraId="32BC6E67" w14:textId="77777777" w:rsidR="00EA1846" w:rsidRPr="004418E8" w:rsidRDefault="00EA1846" w:rsidP="00130037">
      <w:pPr>
        <w:spacing w:line="240" w:lineRule="auto"/>
        <w:jc w:val="center"/>
        <w:rPr>
          <w:b/>
          <w:bCs/>
          <w:lang w:val="hu-HU"/>
        </w:rPr>
      </w:pPr>
    </w:p>
    <w:p w14:paraId="01E42F4D" w14:textId="77777777" w:rsidR="00EA1846" w:rsidRPr="004418E8" w:rsidRDefault="00EA1846" w:rsidP="00130037">
      <w:pPr>
        <w:spacing w:line="240" w:lineRule="auto"/>
        <w:rPr>
          <w:lang w:val="hu-HU"/>
        </w:rPr>
      </w:pPr>
    </w:p>
    <w:p w14:paraId="29F75432" w14:textId="77777777" w:rsidR="00EA1846" w:rsidRPr="004418E8" w:rsidRDefault="004D2B31" w:rsidP="00130037">
      <w:pPr>
        <w:spacing w:line="240" w:lineRule="auto"/>
        <w:rPr>
          <w:lang w:val="hu-HU"/>
        </w:rPr>
      </w:pPr>
      <w:r w:rsidRPr="004418E8">
        <w:rPr>
          <w:color w:val="008000"/>
          <w:lang w:val="hu-HU"/>
        </w:rPr>
        <w:br w:type="page"/>
      </w:r>
    </w:p>
    <w:p w14:paraId="1065D6FD" w14:textId="77777777" w:rsidR="00EA1846" w:rsidRPr="004418E8" w:rsidRDefault="00EA1846" w:rsidP="00130037">
      <w:pPr>
        <w:spacing w:line="240" w:lineRule="auto"/>
        <w:rPr>
          <w:lang w:val="hu-HU"/>
        </w:rPr>
      </w:pPr>
    </w:p>
    <w:p w14:paraId="2DF563B4" w14:textId="77777777" w:rsidR="00EA1846" w:rsidRPr="004418E8" w:rsidRDefault="00EA1846" w:rsidP="00130037">
      <w:pPr>
        <w:spacing w:line="240" w:lineRule="auto"/>
        <w:rPr>
          <w:lang w:val="hu-HU"/>
        </w:rPr>
      </w:pPr>
    </w:p>
    <w:p w14:paraId="39FEC848" w14:textId="77777777" w:rsidR="00EA1846" w:rsidRPr="004418E8" w:rsidRDefault="00EA1846" w:rsidP="00130037">
      <w:pPr>
        <w:spacing w:line="240" w:lineRule="auto"/>
        <w:rPr>
          <w:lang w:val="hu-HU"/>
        </w:rPr>
      </w:pPr>
    </w:p>
    <w:p w14:paraId="7E564E77" w14:textId="77777777" w:rsidR="00EA1846" w:rsidRPr="004418E8" w:rsidRDefault="00EA1846" w:rsidP="00130037">
      <w:pPr>
        <w:spacing w:line="240" w:lineRule="auto"/>
        <w:rPr>
          <w:lang w:val="hu-HU"/>
        </w:rPr>
      </w:pPr>
    </w:p>
    <w:p w14:paraId="500D230A" w14:textId="77777777" w:rsidR="00EA1846" w:rsidRPr="004418E8" w:rsidRDefault="00EA1846" w:rsidP="00130037">
      <w:pPr>
        <w:spacing w:line="240" w:lineRule="auto"/>
        <w:rPr>
          <w:lang w:val="hu-HU"/>
        </w:rPr>
      </w:pPr>
    </w:p>
    <w:p w14:paraId="2306218F" w14:textId="77777777" w:rsidR="00EA1846" w:rsidRPr="004418E8" w:rsidRDefault="00EA1846" w:rsidP="00130037">
      <w:pPr>
        <w:spacing w:line="240" w:lineRule="auto"/>
        <w:rPr>
          <w:lang w:val="hu-HU"/>
        </w:rPr>
      </w:pPr>
    </w:p>
    <w:p w14:paraId="3D422625" w14:textId="77777777" w:rsidR="00EA1846" w:rsidRPr="004418E8" w:rsidRDefault="00EA1846" w:rsidP="00130037">
      <w:pPr>
        <w:spacing w:line="240" w:lineRule="auto"/>
        <w:rPr>
          <w:lang w:val="hu-HU"/>
        </w:rPr>
      </w:pPr>
    </w:p>
    <w:p w14:paraId="2DBE1FF3" w14:textId="77777777" w:rsidR="00EA1846" w:rsidRPr="004418E8" w:rsidRDefault="00EA1846" w:rsidP="00130037">
      <w:pPr>
        <w:spacing w:line="240" w:lineRule="auto"/>
        <w:rPr>
          <w:lang w:val="hu-HU"/>
        </w:rPr>
      </w:pPr>
    </w:p>
    <w:p w14:paraId="71DC8431" w14:textId="77777777" w:rsidR="00EA1846" w:rsidRPr="004418E8" w:rsidRDefault="00EA1846" w:rsidP="00130037">
      <w:pPr>
        <w:spacing w:line="240" w:lineRule="auto"/>
        <w:rPr>
          <w:lang w:val="hu-HU"/>
        </w:rPr>
      </w:pPr>
    </w:p>
    <w:p w14:paraId="33C8409D" w14:textId="77777777" w:rsidR="00EA1846" w:rsidRPr="004418E8" w:rsidRDefault="00EA1846" w:rsidP="00130037">
      <w:pPr>
        <w:spacing w:line="240" w:lineRule="auto"/>
        <w:rPr>
          <w:lang w:val="hu-HU"/>
        </w:rPr>
      </w:pPr>
    </w:p>
    <w:p w14:paraId="2463A7C5" w14:textId="77777777" w:rsidR="00EA1846" w:rsidRPr="004418E8" w:rsidRDefault="00EA1846" w:rsidP="00130037">
      <w:pPr>
        <w:spacing w:line="240" w:lineRule="auto"/>
        <w:rPr>
          <w:lang w:val="hu-HU"/>
        </w:rPr>
      </w:pPr>
    </w:p>
    <w:p w14:paraId="1E27F727" w14:textId="77777777" w:rsidR="00EA1846" w:rsidRPr="004418E8" w:rsidRDefault="00EA1846" w:rsidP="00130037">
      <w:pPr>
        <w:spacing w:line="240" w:lineRule="auto"/>
        <w:rPr>
          <w:lang w:val="hu-HU"/>
        </w:rPr>
      </w:pPr>
    </w:p>
    <w:p w14:paraId="7E414AB0" w14:textId="77777777" w:rsidR="00EA1846" w:rsidRPr="004418E8" w:rsidRDefault="00EA1846" w:rsidP="00130037">
      <w:pPr>
        <w:spacing w:line="240" w:lineRule="auto"/>
        <w:rPr>
          <w:lang w:val="hu-HU"/>
        </w:rPr>
      </w:pPr>
    </w:p>
    <w:p w14:paraId="29DB32A2" w14:textId="77777777" w:rsidR="00EA1846" w:rsidRPr="004418E8" w:rsidRDefault="00EA1846" w:rsidP="00130037">
      <w:pPr>
        <w:spacing w:line="240" w:lineRule="auto"/>
        <w:rPr>
          <w:lang w:val="hu-HU"/>
        </w:rPr>
      </w:pPr>
    </w:p>
    <w:p w14:paraId="59322B85" w14:textId="77777777" w:rsidR="00EA1846" w:rsidRPr="004418E8" w:rsidRDefault="00EA1846" w:rsidP="00130037">
      <w:pPr>
        <w:spacing w:line="240" w:lineRule="auto"/>
        <w:rPr>
          <w:lang w:val="hu-HU"/>
        </w:rPr>
      </w:pPr>
    </w:p>
    <w:p w14:paraId="74BC6FC5" w14:textId="77777777" w:rsidR="00EA1846" w:rsidRPr="004418E8" w:rsidRDefault="00EA1846" w:rsidP="00130037">
      <w:pPr>
        <w:spacing w:line="240" w:lineRule="auto"/>
        <w:rPr>
          <w:lang w:val="hu-HU"/>
        </w:rPr>
      </w:pPr>
    </w:p>
    <w:p w14:paraId="7C18CC54" w14:textId="77777777" w:rsidR="00EA1846" w:rsidRPr="004418E8" w:rsidRDefault="00EA1846" w:rsidP="00130037">
      <w:pPr>
        <w:spacing w:line="240" w:lineRule="auto"/>
        <w:outlineLvl w:val="0"/>
        <w:rPr>
          <w:b/>
          <w:bCs/>
          <w:lang w:val="hu-HU"/>
        </w:rPr>
      </w:pPr>
    </w:p>
    <w:p w14:paraId="5E63A4C8" w14:textId="77777777" w:rsidR="00643ECE" w:rsidRPr="004418E8" w:rsidRDefault="00643ECE" w:rsidP="00130037">
      <w:pPr>
        <w:spacing w:line="240" w:lineRule="auto"/>
        <w:outlineLvl w:val="0"/>
        <w:rPr>
          <w:b/>
          <w:bCs/>
          <w:lang w:val="hu-HU"/>
        </w:rPr>
      </w:pPr>
    </w:p>
    <w:p w14:paraId="2FB566A5" w14:textId="77777777" w:rsidR="00643ECE" w:rsidRPr="004418E8" w:rsidRDefault="00643ECE" w:rsidP="00130037">
      <w:pPr>
        <w:spacing w:line="240" w:lineRule="auto"/>
        <w:outlineLvl w:val="0"/>
        <w:rPr>
          <w:b/>
          <w:bCs/>
          <w:lang w:val="hu-HU"/>
        </w:rPr>
      </w:pPr>
    </w:p>
    <w:p w14:paraId="5D2FA78C" w14:textId="77777777" w:rsidR="00643ECE" w:rsidRPr="004418E8" w:rsidRDefault="00643ECE" w:rsidP="00130037">
      <w:pPr>
        <w:spacing w:line="240" w:lineRule="auto"/>
        <w:outlineLvl w:val="0"/>
        <w:rPr>
          <w:b/>
          <w:bCs/>
          <w:lang w:val="hu-HU"/>
        </w:rPr>
      </w:pPr>
    </w:p>
    <w:p w14:paraId="083B9D60" w14:textId="77777777" w:rsidR="00643ECE" w:rsidRPr="004418E8" w:rsidRDefault="00643ECE" w:rsidP="00130037">
      <w:pPr>
        <w:spacing w:line="240" w:lineRule="auto"/>
        <w:outlineLvl w:val="0"/>
        <w:rPr>
          <w:b/>
          <w:bCs/>
          <w:lang w:val="hu-HU"/>
        </w:rPr>
      </w:pPr>
    </w:p>
    <w:p w14:paraId="7211147C" w14:textId="77777777" w:rsidR="00643ECE" w:rsidRPr="004418E8" w:rsidRDefault="00643ECE" w:rsidP="00130037">
      <w:pPr>
        <w:spacing w:line="240" w:lineRule="auto"/>
        <w:outlineLvl w:val="0"/>
        <w:rPr>
          <w:b/>
          <w:bCs/>
          <w:lang w:val="hu-HU"/>
        </w:rPr>
      </w:pPr>
    </w:p>
    <w:p w14:paraId="144BC41F" w14:textId="77777777" w:rsidR="00CE5E43" w:rsidRPr="004418E8" w:rsidRDefault="00CE5E43" w:rsidP="00130037">
      <w:pPr>
        <w:spacing w:line="240" w:lineRule="auto"/>
        <w:outlineLvl w:val="0"/>
        <w:rPr>
          <w:b/>
          <w:bCs/>
          <w:lang w:val="hu-HU"/>
        </w:rPr>
      </w:pPr>
    </w:p>
    <w:p w14:paraId="39AFA278" w14:textId="77777777" w:rsidR="00EA1846" w:rsidRPr="004418E8" w:rsidRDefault="004D2B31" w:rsidP="00643ECE">
      <w:pPr>
        <w:spacing w:line="240" w:lineRule="auto"/>
        <w:jc w:val="center"/>
        <w:outlineLvl w:val="0"/>
        <w:rPr>
          <w:lang w:val="hu-HU"/>
        </w:rPr>
      </w:pPr>
      <w:r w:rsidRPr="004418E8">
        <w:rPr>
          <w:b/>
          <w:bCs/>
          <w:lang w:val="hu-HU"/>
        </w:rPr>
        <w:t>A. CÍMKESZÖVEG</w:t>
      </w:r>
    </w:p>
    <w:p w14:paraId="21F89AD4" w14:textId="77777777" w:rsidR="00EA1846" w:rsidRPr="004418E8" w:rsidRDefault="00EA1846" w:rsidP="00130037">
      <w:pPr>
        <w:spacing w:line="240" w:lineRule="auto"/>
        <w:rPr>
          <w:lang w:val="hu-HU"/>
        </w:rPr>
      </w:pPr>
    </w:p>
    <w:p w14:paraId="59588A8F" w14:textId="77777777" w:rsidR="00EA1846" w:rsidRPr="004418E8" w:rsidRDefault="004D2B31" w:rsidP="00836C13">
      <w:pPr>
        <w:spacing w:line="240" w:lineRule="auto"/>
        <w:rPr>
          <w:lang w:val="hu-HU"/>
        </w:rPr>
      </w:pPr>
      <w:r w:rsidRPr="004418E8">
        <w:rPr>
          <w:lang w:val="hu-HU"/>
        </w:rPr>
        <w:br w:type="page"/>
      </w:r>
    </w:p>
    <w:p w14:paraId="34C87E18" w14:textId="4E147E5C" w:rsidR="00EA1846" w:rsidRPr="004418E8" w:rsidRDefault="004D2B31" w:rsidP="00130037">
      <w:pPr>
        <w:pBdr>
          <w:top w:val="single" w:sz="4" w:space="1" w:color="auto"/>
          <w:left w:val="single" w:sz="4" w:space="4" w:color="auto"/>
          <w:bottom w:val="single" w:sz="4" w:space="1" w:color="auto"/>
          <w:right w:val="single" w:sz="4" w:space="4" w:color="auto"/>
        </w:pBdr>
        <w:spacing w:line="240" w:lineRule="auto"/>
        <w:rPr>
          <w:b/>
          <w:bCs/>
          <w:lang w:val="hu-HU"/>
        </w:rPr>
      </w:pPr>
      <w:r w:rsidRPr="004418E8">
        <w:rPr>
          <w:b/>
          <w:bCs/>
          <w:lang w:val="hu-HU"/>
        </w:rPr>
        <w:lastRenderedPageBreak/>
        <w:t>A KÜLSŐ CSOMAGOLÁSON</w:t>
      </w:r>
      <w:r w:rsidR="00E20EF3" w:rsidRPr="004418E8">
        <w:rPr>
          <w:b/>
          <w:bCs/>
          <w:lang w:val="hu-HU"/>
        </w:rPr>
        <w:t xml:space="preserve"> </w:t>
      </w:r>
      <w:r w:rsidRPr="004418E8">
        <w:rPr>
          <w:b/>
          <w:bCs/>
          <w:lang w:val="hu-HU"/>
        </w:rPr>
        <w:t>FELTÜNTETENDŐ ADATOK</w:t>
      </w:r>
    </w:p>
    <w:p w14:paraId="0A9A3903" w14:textId="77777777" w:rsidR="00EA1846" w:rsidRPr="004418E8" w:rsidRDefault="00EA1846" w:rsidP="00130037">
      <w:pPr>
        <w:pBdr>
          <w:top w:val="single" w:sz="4" w:space="1" w:color="auto"/>
          <w:left w:val="single" w:sz="4" w:space="4" w:color="auto"/>
          <w:bottom w:val="single" w:sz="4" w:space="1" w:color="auto"/>
          <w:right w:val="single" w:sz="4" w:space="4" w:color="auto"/>
        </w:pBdr>
        <w:spacing w:line="240" w:lineRule="auto"/>
        <w:rPr>
          <w:b/>
          <w:bCs/>
          <w:lang w:val="hu-HU"/>
        </w:rPr>
      </w:pPr>
    </w:p>
    <w:p w14:paraId="5989D6D8" w14:textId="5A776911" w:rsidR="00EA1846" w:rsidRPr="004418E8" w:rsidRDefault="00E20EF3" w:rsidP="00130037">
      <w:pPr>
        <w:pBdr>
          <w:top w:val="single" w:sz="4" w:space="1" w:color="auto"/>
          <w:left w:val="single" w:sz="4" w:space="4" w:color="auto"/>
          <w:bottom w:val="single" w:sz="4" w:space="1" w:color="auto"/>
          <w:right w:val="single" w:sz="4" w:space="4" w:color="auto"/>
        </w:pBdr>
        <w:spacing w:line="240" w:lineRule="auto"/>
        <w:rPr>
          <w:b/>
          <w:bCs/>
          <w:lang w:val="hu-HU"/>
        </w:rPr>
      </w:pPr>
      <w:r w:rsidRPr="004418E8">
        <w:rPr>
          <w:b/>
          <w:bCs/>
          <w:lang w:val="hu-HU"/>
        </w:rPr>
        <w:t>DOBOZ</w:t>
      </w:r>
      <w:r w:rsidR="00352F7F" w:rsidRPr="004418E8">
        <w:rPr>
          <w:b/>
          <w:bCs/>
          <w:lang w:val="hu-HU"/>
        </w:rPr>
        <w:t xml:space="preserve"> (1 mg)</w:t>
      </w:r>
    </w:p>
    <w:p w14:paraId="1804037F" w14:textId="77777777" w:rsidR="00EA1846" w:rsidRPr="004418E8" w:rsidRDefault="00EA1846" w:rsidP="00130037">
      <w:pPr>
        <w:spacing w:line="240" w:lineRule="auto"/>
        <w:rPr>
          <w:lang w:val="hu-HU"/>
        </w:rPr>
      </w:pPr>
    </w:p>
    <w:p w14:paraId="6D06EF9B" w14:textId="77777777" w:rsidR="00643ECE" w:rsidRPr="004418E8" w:rsidRDefault="00643ECE" w:rsidP="00130037">
      <w:pPr>
        <w:spacing w:line="240" w:lineRule="auto"/>
        <w:rPr>
          <w:lang w:val="hu-HU"/>
        </w:rPr>
      </w:pPr>
    </w:p>
    <w:p w14:paraId="3E2310A9" w14:textId="77777777" w:rsidR="00EA1846" w:rsidRPr="004418E8" w:rsidRDefault="004D2B31" w:rsidP="00130037">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1.</w:t>
      </w:r>
      <w:r w:rsidRPr="004418E8">
        <w:rPr>
          <w:b/>
          <w:bCs/>
          <w:lang w:val="hu-HU"/>
        </w:rPr>
        <w:tab/>
        <w:t>A GYÓGYSZER NEVE</w:t>
      </w:r>
    </w:p>
    <w:p w14:paraId="6242E6E7" w14:textId="77777777" w:rsidR="00EA1846" w:rsidRPr="004418E8" w:rsidRDefault="00EA1846" w:rsidP="00130037">
      <w:pPr>
        <w:spacing w:line="240" w:lineRule="auto"/>
        <w:rPr>
          <w:lang w:val="hu-HU"/>
        </w:rPr>
      </w:pPr>
    </w:p>
    <w:p w14:paraId="4B295709" w14:textId="1F5716E5" w:rsidR="00E20EF3" w:rsidRPr="008D7997" w:rsidRDefault="009F7211" w:rsidP="00E20EF3">
      <w:pPr>
        <w:pStyle w:val="BodyText"/>
        <w:ind w:left="0"/>
        <w:rPr>
          <w:lang w:val="hu-HU"/>
        </w:rPr>
      </w:pPr>
      <w:r w:rsidRPr="008D7997">
        <w:rPr>
          <w:lang w:val="hu-HU"/>
        </w:rPr>
        <w:t>Axitinib Accord</w:t>
      </w:r>
      <w:r w:rsidR="00E20EF3" w:rsidRPr="008D7997">
        <w:rPr>
          <w:lang w:val="hu-HU"/>
        </w:rPr>
        <w:t xml:space="preserve"> </w:t>
      </w:r>
      <w:r w:rsidR="00E20EF3" w:rsidRPr="004418E8">
        <w:rPr>
          <w:lang w:val="hu-HU"/>
        </w:rPr>
        <w:t>1</w:t>
      </w:r>
      <w:r w:rsidR="00334ED9" w:rsidRPr="004418E8">
        <w:rPr>
          <w:lang w:val="hu-HU"/>
        </w:rPr>
        <w:t> mg</w:t>
      </w:r>
      <w:r w:rsidR="00E20EF3" w:rsidRPr="008D7997">
        <w:rPr>
          <w:lang w:val="hu-HU"/>
        </w:rPr>
        <w:t xml:space="preserve"> filmtabletta</w:t>
      </w:r>
    </w:p>
    <w:p w14:paraId="03838BBE" w14:textId="5B3CEBA7" w:rsidR="00E20EF3" w:rsidRPr="004418E8" w:rsidRDefault="00E20EF3" w:rsidP="00E20EF3">
      <w:pPr>
        <w:pStyle w:val="BodyText"/>
        <w:ind w:left="0"/>
        <w:rPr>
          <w:lang w:val="hu-HU"/>
        </w:rPr>
      </w:pPr>
      <w:r w:rsidRPr="004418E8">
        <w:rPr>
          <w:lang w:val="hu-HU"/>
        </w:rPr>
        <w:t>axitinib</w:t>
      </w:r>
    </w:p>
    <w:p w14:paraId="48F1B159" w14:textId="77777777" w:rsidR="00EA1846" w:rsidRPr="004418E8" w:rsidRDefault="00EA1846" w:rsidP="00130037">
      <w:pPr>
        <w:spacing w:line="240" w:lineRule="auto"/>
        <w:rPr>
          <w:lang w:val="hu-HU"/>
        </w:rPr>
      </w:pPr>
    </w:p>
    <w:p w14:paraId="7B2D7CB8" w14:textId="77777777" w:rsidR="00EA1846" w:rsidRPr="004418E8" w:rsidRDefault="00EA1846" w:rsidP="00130037">
      <w:pPr>
        <w:spacing w:line="240" w:lineRule="auto"/>
        <w:rPr>
          <w:lang w:val="hu-HU"/>
        </w:rPr>
      </w:pPr>
    </w:p>
    <w:p w14:paraId="1B16936F" w14:textId="77777777" w:rsidR="00EA1846" w:rsidRPr="004418E8" w:rsidRDefault="004D2B31" w:rsidP="00130037">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2.</w:t>
      </w:r>
      <w:r w:rsidRPr="004418E8">
        <w:rPr>
          <w:b/>
          <w:bCs/>
          <w:lang w:val="hu-HU"/>
        </w:rPr>
        <w:tab/>
        <w:t>HATÓANYAG(OK) MEGNEVEZÉSE</w:t>
      </w:r>
    </w:p>
    <w:p w14:paraId="4C22D514" w14:textId="77777777" w:rsidR="00EA1846" w:rsidRPr="004418E8" w:rsidRDefault="00EA1846" w:rsidP="00130037">
      <w:pPr>
        <w:spacing w:line="240" w:lineRule="auto"/>
        <w:rPr>
          <w:lang w:val="hu-HU"/>
        </w:rPr>
      </w:pPr>
    </w:p>
    <w:p w14:paraId="390D7D66" w14:textId="452E974F" w:rsidR="00E20EF3" w:rsidRPr="004418E8" w:rsidRDefault="00E20EF3" w:rsidP="00E20EF3">
      <w:pPr>
        <w:pStyle w:val="BodyText"/>
        <w:ind w:left="0"/>
        <w:rPr>
          <w:lang w:val="hu-HU"/>
        </w:rPr>
      </w:pPr>
      <w:r w:rsidRPr="004418E8">
        <w:rPr>
          <w:lang w:val="hu-HU"/>
        </w:rPr>
        <w:t>1</w:t>
      </w:r>
      <w:r w:rsidR="00334ED9" w:rsidRPr="004418E8">
        <w:rPr>
          <w:lang w:val="hu-HU"/>
        </w:rPr>
        <w:t> mg</w:t>
      </w:r>
      <w:r w:rsidRPr="008D7997">
        <w:rPr>
          <w:lang w:val="hu-HU"/>
        </w:rPr>
        <w:t xml:space="preserve"> axitinib</w:t>
      </w:r>
      <w:r w:rsidR="00602320">
        <w:rPr>
          <w:lang w:val="hu-HU"/>
        </w:rPr>
        <w:t>et tartalmaz</w:t>
      </w:r>
      <w:r w:rsidRPr="008D7997">
        <w:rPr>
          <w:lang w:val="hu-HU"/>
        </w:rPr>
        <w:t xml:space="preserve"> filmtablettánként.</w:t>
      </w:r>
    </w:p>
    <w:p w14:paraId="318F2768" w14:textId="77777777" w:rsidR="00EA1846" w:rsidRPr="004418E8" w:rsidRDefault="00EA1846" w:rsidP="00E20EF3">
      <w:pPr>
        <w:spacing w:line="240" w:lineRule="auto"/>
        <w:rPr>
          <w:lang w:val="hu-HU"/>
        </w:rPr>
      </w:pPr>
    </w:p>
    <w:p w14:paraId="5BE79560" w14:textId="77777777" w:rsidR="00EA1846" w:rsidRPr="004418E8" w:rsidRDefault="00EA1846" w:rsidP="00130037">
      <w:pPr>
        <w:spacing w:line="240" w:lineRule="auto"/>
        <w:rPr>
          <w:lang w:val="hu-HU"/>
        </w:rPr>
      </w:pPr>
    </w:p>
    <w:p w14:paraId="5E5A607C" w14:textId="77777777" w:rsidR="00EA1846" w:rsidRPr="004418E8" w:rsidRDefault="004D2B31" w:rsidP="00130037">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3.</w:t>
      </w:r>
      <w:r w:rsidRPr="004418E8">
        <w:rPr>
          <w:b/>
          <w:bCs/>
          <w:lang w:val="hu-HU"/>
        </w:rPr>
        <w:tab/>
        <w:t>SEGÉDANYAGOK FELSOROLÁSA</w:t>
      </w:r>
    </w:p>
    <w:p w14:paraId="4C34625E" w14:textId="77777777" w:rsidR="00EA1846" w:rsidRPr="004418E8" w:rsidRDefault="00EA1846" w:rsidP="00130037">
      <w:pPr>
        <w:spacing w:line="240" w:lineRule="auto"/>
        <w:rPr>
          <w:lang w:val="hu-HU"/>
        </w:rPr>
      </w:pPr>
    </w:p>
    <w:p w14:paraId="55D02D6A" w14:textId="77777777" w:rsidR="00143F9C" w:rsidRPr="004418E8" w:rsidRDefault="00143F9C" w:rsidP="00143F9C">
      <w:pPr>
        <w:rPr>
          <w:lang w:val="hu-HU"/>
        </w:rPr>
      </w:pPr>
      <w:r w:rsidRPr="004418E8">
        <w:rPr>
          <w:lang w:val="hu-HU"/>
        </w:rPr>
        <w:t>Laktózt tartalmaz. További információkért lásd a betegtájékoztatót.</w:t>
      </w:r>
    </w:p>
    <w:p w14:paraId="5D2A487C" w14:textId="77777777" w:rsidR="00143F9C" w:rsidRPr="004418E8" w:rsidRDefault="00143F9C" w:rsidP="00143F9C">
      <w:pPr>
        <w:rPr>
          <w:lang w:val="hu-HU"/>
        </w:rPr>
      </w:pPr>
    </w:p>
    <w:p w14:paraId="10AE8A84" w14:textId="77777777" w:rsidR="00EA1846" w:rsidRPr="004418E8" w:rsidRDefault="00EA1846" w:rsidP="00130037">
      <w:pPr>
        <w:spacing w:line="240" w:lineRule="auto"/>
        <w:rPr>
          <w:lang w:val="hu-HU"/>
        </w:rPr>
      </w:pPr>
    </w:p>
    <w:p w14:paraId="13049FAE" w14:textId="77777777" w:rsidR="00EA1846" w:rsidRPr="004418E8" w:rsidRDefault="004D2B31" w:rsidP="00130037">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4.</w:t>
      </w:r>
      <w:r w:rsidRPr="004418E8">
        <w:rPr>
          <w:b/>
          <w:bCs/>
          <w:lang w:val="hu-HU"/>
        </w:rPr>
        <w:tab/>
        <w:t>GYÓGYSZERFORMA ÉS TARTALOM</w:t>
      </w:r>
    </w:p>
    <w:p w14:paraId="336E92C1" w14:textId="77777777" w:rsidR="00EA1846" w:rsidRPr="004418E8" w:rsidRDefault="00EA1846" w:rsidP="00130037">
      <w:pPr>
        <w:spacing w:line="240" w:lineRule="auto"/>
        <w:rPr>
          <w:lang w:val="hu-HU"/>
        </w:rPr>
      </w:pPr>
    </w:p>
    <w:p w14:paraId="66F7658A" w14:textId="77777777" w:rsidR="00643D82" w:rsidRPr="004418E8" w:rsidRDefault="00643D82" w:rsidP="00130037">
      <w:pPr>
        <w:spacing w:line="240" w:lineRule="auto"/>
        <w:rPr>
          <w:lang w:val="hu-HU"/>
        </w:rPr>
      </w:pPr>
      <w:r w:rsidRPr="004418E8">
        <w:rPr>
          <w:highlight w:val="lightGray"/>
          <w:lang w:val="hu-HU"/>
        </w:rPr>
        <w:t>Filmtabletta</w:t>
      </w:r>
    </w:p>
    <w:p w14:paraId="3C9C528D" w14:textId="18D84DA0" w:rsidR="00143F9C" w:rsidRPr="004418E8" w:rsidRDefault="00143F9C" w:rsidP="00130037">
      <w:pPr>
        <w:spacing w:line="240" w:lineRule="auto"/>
        <w:rPr>
          <w:lang w:val="hu-HU"/>
        </w:rPr>
      </w:pPr>
      <w:r w:rsidRPr="004418E8">
        <w:rPr>
          <w:lang w:val="hu-HU"/>
        </w:rPr>
        <w:t>28</w:t>
      </w:r>
      <w:r w:rsidR="00643D82" w:rsidRPr="004418E8">
        <w:rPr>
          <w:lang w:val="hu-HU"/>
        </w:rPr>
        <w:t> film</w:t>
      </w:r>
      <w:r w:rsidRPr="004418E8">
        <w:rPr>
          <w:lang w:val="hu-HU"/>
        </w:rPr>
        <w:t>tabletta</w:t>
      </w:r>
    </w:p>
    <w:p w14:paraId="33A04447" w14:textId="77777777" w:rsidR="00392E2C" w:rsidRPr="004418E8" w:rsidRDefault="00392E2C" w:rsidP="00392E2C">
      <w:pPr>
        <w:spacing w:line="240" w:lineRule="auto"/>
        <w:rPr>
          <w:highlight w:val="lightGray"/>
          <w:lang w:val="hu-HU"/>
        </w:rPr>
      </w:pPr>
      <w:r w:rsidRPr="004418E8">
        <w:rPr>
          <w:highlight w:val="lightGray"/>
          <w:lang w:val="hu-HU"/>
        </w:rPr>
        <w:t>28 × 1 db filmtabletta</w:t>
      </w:r>
    </w:p>
    <w:p w14:paraId="3400C6F6" w14:textId="15CE934C" w:rsidR="00EA1846" w:rsidRPr="004418E8" w:rsidRDefault="00143F9C" w:rsidP="00130037">
      <w:pPr>
        <w:spacing w:line="240" w:lineRule="auto"/>
        <w:rPr>
          <w:highlight w:val="lightGray"/>
          <w:lang w:val="hu-HU"/>
        </w:rPr>
      </w:pPr>
      <w:r w:rsidRPr="004418E8">
        <w:rPr>
          <w:highlight w:val="lightGray"/>
          <w:lang w:val="hu-HU"/>
        </w:rPr>
        <w:t>56</w:t>
      </w:r>
      <w:r w:rsidR="00643D82" w:rsidRPr="004418E8">
        <w:rPr>
          <w:highlight w:val="lightGray"/>
          <w:lang w:val="hu-HU"/>
        </w:rPr>
        <w:t> film</w:t>
      </w:r>
      <w:r w:rsidRPr="004418E8">
        <w:rPr>
          <w:highlight w:val="lightGray"/>
          <w:lang w:val="hu-HU"/>
        </w:rPr>
        <w:t>tabletta</w:t>
      </w:r>
    </w:p>
    <w:p w14:paraId="68C10764" w14:textId="7BF8A812" w:rsidR="00CB3FB8" w:rsidRPr="004418E8" w:rsidRDefault="00CB3FB8" w:rsidP="00CB3FB8">
      <w:pPr>
        <w:spacing w:line="240" w:lineRule="auto"/>
        <w:rPr>
          <w:lang w:val="hu-HU"/>
        </w:rPr>
      </w:pPr>
      <w:r w:rsidRPr="004418E8">
        <w:rPr>
          <w:highlight w:val="lightGray"/>
          <w:lang w:val="hu-HU"/>
        </w:rPr>
        <w:t>56 × 1 db filmtabletta</w:t>
      </w:r>
    </w:p>
    <w:p w14:paraId="38399816" w14:textId="77777777" w:rsidR="00CB3FB8" w:rsidRPr="004418E8" w:rsidRDefault="00CB3FB8" w:rsidP="00130037">
      <w:pPr>
        <w:spacing w:line="240" w:lineRule="auto"/>
        <w:rPr>
          <w:lang w:val="hu-HU"/>
        </w:rPr>
      </w:pPr>
    </w:p>
    <w:p w14:paraId="0684714E" w14:textId="77777777" w:rsidR="00143F9C" w:rsidRPr="004418E8" w:rsidRDefault="00143F9C" w:rsidP="00130037">
      <w:pPr>
        <w:spacing w:line="240" w:lineRule="auto"/>
        <w:rPr>
          <w:lang w:val="hu-HU"/>
        </w:rPr>
      </w:pPr>
    </w:p>
    <w:p w14:paraId="1CDDA4D6" w14:textId="77777777" w:rsidR="00EA1846" w:rsidRPr="004418E8" w:rsidRDefault="004D2B31" w:rsidP="00130037">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5.</w:t>
      </w:r>
      <w:r w:rsidRPr="004418E8">
        <w:rPr>
          <w:b/>
          <w:bCs/>
          <w:lang w:val="hu-HU"/>
        </w:rPr>
        <w:tab/>
        <w:t>AZ ALKALMAZÁSSAL KAPCSOLATOS TUDNIVALÓK ÉS AZ ALKALMAZÁS MÓDJA(I)</w:t>
      </w:r>
    </w:p>
    <w:p w14:paraId="7E095492" w14:textId="77777777" w:rsidR="00EA1846" w:rsidRPr="004418E8" w:rsidRDefault="00EA1846" w:rsidP="00130037">
      <w:pPr>
        <w:spacing w:line="240" w:lineRule="auto"/>
        <w:rPr>
          <w:lang w:val="hu-HU"/>
        </w:rPr>
      </w:pPr>
    </w:p>
    <w:p w14:paraId="46FE5309" w14:textId="77777777" w:rsidR="00EA1846" w:rsidRPr="004418E8" w:rsidRDefault="004D2B31" w:rsidP="00130037">
      <w:pPr>
        <w:spacing w:line="240" w:lineRule="auto"/>
        <w:rPr>
          <w:lang w:val="hu-HU"/>
        </w:rPr>
      </w:pPr>
      <w:r w:rsidRPr="004418E8">
        <w:rPr>
          <w:highlight w:val="lightGray"/>
          <w:lang w:val="hu-HU"/>
        </w:rPr>
        <w:t xml:space="preserve">Alkalmazás </w:t>
      </w:r>
      <w:r w:rsidR="00F7162F" w:rsidRPr="004418E8">
        <w:rPr>
          <w:highlight w:val="lightGray"/>
          <w:lang w:val="hu-HU"/>
        </w:rPr>
        <w:t>előtt olvassa el a mellékelt betegtájékoztatót!</w:t>
      </w:r>
    </w:p>
    <w:p w14:paraId="25C44CA0" w14:textId="27C76A21" w:rsidR="00EA1846" w:rsidRPr="004418E8" w:rsidRDefault="00143F9C" w:rsidP="00130037">
      <w:pPr>
        <w:spacing w:line="240" w:lineRule="auto"/>
        <w:rPr>
          <w:lang w:val="hu-HU"/>
        </w:rPr>
      </w:pPr>
      <w:r w:rsidRPr="004418E8">
        <w:rPr>
          <w:lang w:val="hu-HU"/>
        </w:rPr>
        <w:t>Szájon át történő alkalmazásra.</w:t>
      </w:r>
    </w:p>
    <w:p w14:paraId="76BC4D1F" w14:textId="077863BE" w:rsidR="00EA1846" w:rsidRPr="004418E8" w:rsidRDefault="00EA1846" w:rsidP="00130037">
      <w:pPr>
        <w:spacing w:line="240" w:lineRule="auto"/>
        <w:rPr>
          <w:lang w:val="hu-HU"/>
        </w:rPr>
      </w:pPr>
    </w:p>
    <w:p w14:paraId="30971BDC" w14:textId="77777777" w:rsidR="00392E2C" w:rsidRPr="004418E8" w:rsidRDefault="00392E2C" w:rsidP="00130037">
      <w:pPr>
        <w:spacing w:line="240" w:lineRule="auto"/>
        <w:rPr>
          <w:lang w:val="hu-HU"/>
        </w:rPr>
      </w:pPr>
    </w:p>
    <w:p w14:paraId="30E7848A" w14:textId="77777777" w:rsidR="00EA1846" w:rsidRPr="004418E8" w:rsidRDefault="004D2B31" w:rsidP="00130037">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6.</w:t>
      </w:r>
      <w:r w:rsidRPr="004418E8">
        <w:rPr>
          <w:b/>
          <w:bCs/>
          <w:lang w:val="hu-HU"/>
        </w:rPr>
        <w:tab/>
        <w:t>KÜLÖN FIGYELMEZTETÉS, MELY SZERINT A GYÓGYSZERT GYERMEKEKTŐL ELZÁRVA KELL TARTANI</w:t>
      </w:r>
    </w:p>
    <w:p w14:paraId="3CD479B9" w14:textId="77777777" w:rsidR="00EA1846" w:rsidRPr="004418E8" w:rsidRDefault="00EA1846" w:rsidP="00130037">
      <w:pPr>
        <w:spacing w:line="240" w:lineRule="auto"/>
        <w:rPr>
          <w:lang w:val="hu-HU"/>
        </w:rPr>
      </w:pPr>
    </w:p>
    <w:p w14:paraId="3E4E9502" w14:textId="77777777" w:rsidR="00EA1846" w:rsidRPr="004418E8" w:rsidRDefault="004D2B31" w:rsidP="00130037">
      <w:pPr>
        <w:spacing w:line="240" w:lineRule="auto"/>
        <w:rPr>
          <w:lang w:val="hu-HU"/>
        </w:rPr>
      </w:pPr>
      <w:r w:rsidRPr="004418E8">
        <w:rPr>
          <w:lang w:val="hu-HU"/>
        </w:rPr>
        <w:t>A gyógyszer gyermekektől elzárva tartandó!</w:t>
      </w:r>
    </w:p>
    <w:p w14:paraId="67B74FA8" w14:textId="77777777" w:rsidR="00EA1846" w:rsidRPr="004418E8" w:rsidRDefault="00EA1846" w:rsidP="00130037">
      <w:pPr>
        <w:spacing w:line="240" w:lineRule="auto"/>
        <w:rPr>
          <w:lang w:val="hu-HU"/>
        </w:rPr>
      </w:pPr>
    </w:p>
    <w:p w14:paraId="7E77C960" w14:textId="77777777" w:rsidR="00EA1846" w:rsidRPr="004418E8" w:rsidRDefault="00EA1846" w:rsidP="00130037">
      <w:pPr>
        <w:spacing w:line="240" w:lineRule="auto"/>
        <w:rPr>
          <w:lang w:val="hu-HU"/>
        </w:rPr>
      </w:pPr>
    </w:p>
    <w:p w14:paraId="547576EA" w14:textId="77777777" w:rsidR="00EA1846" w:rsidRPr="004418E8" w:rsidRDefault="004D2B31" w:rsidP="00130037">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7.</w:t>
      </w:r>
      <w:r w:rsidRPr="004418E8">
        <w:rPr>
          <w:b/>
          <w:bCs/>
          <w:lang w:val="hu-HU"/>
        </w:rPr>
        <w:tab/>
        <w:t>TOVÁBBI FIGYELMEZTETÉS(EK), AMENNYIBEN SZÜKSÉGES</w:t>
      </w:r>
    </w:p>
    <w:p w14:paraId="69905607" w14:textId="77777777" w:rsidR="00EA1846" w:rsidRPr="004418E8" w:rsidRDefault="00EA1846" w:rsidP="00130037">
      <w:pPr>
        <w:spacing w:line="240" w:lineRule="auto"/>
        <w:rPr>
          <w:lang w:val="hu-HU"/>
        </w:rPr>
      </w:pPr>
    </w:p>
    <w:p w14:paraId="6141364A" w14:textId="77777777" w:rsidR="00EA1846" w:rsidRPr="004418E8" w:rsidRDefault="00EA1846" w:rsidP="00130037">
      <w:pPr>
        <w:spacing w:line="240" w:lineRule="auto"/>
        <w:rPr>
          <w:lang w:val="hu-HU"/>
        </w:rPr>
      </w:pPr>
    </w:p>
    <w:p w14:paraId="1DCC965E" w14:textId="77777777" w:rsidR="00EA1846" w:rsidRPr="004418E8" w:rsidRDefault="004D2B31" w:rsidP="00130037">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8.</w:t>
      </w:r>
      <w:r w:rsidRPr="004418E8">
        <w:rPr>
          <w:b/>
          <w:bCs/>
          <w:lang w:val="hu-HU"/>
        </w:rPr>
        <w:tab/>
        <w:t>LEJÁRATI IDŐ</w:t>
      </w:r>
    </w:p>
    <w:p w14:paraId="4CB153B0" w14:textId="77777777" w:rsidR="00EA1846" w:rsidRPr="004418E8" w:rsidRDefault="00EA1846" w:rsidP="00130037">
      <w:pPr>
        <w:spacing w:line="240" w:lineRule="auto"/>
        <w:rPr>
          <w:lang w:val="hu-HU"/>
        </w:rPr>
      </w:pPr>
    </w:p>
    <w:p w14:paraId="571350D4" w14:textId="7A232C80" w:rsidR="00963E95" w:rsidRPr="004418E8" w:rsidRDefault="00392E2C" w:rsidP="00963E95">
      <w:pPr>
        <w:spacing w:line="240" w:lineRule="auto"/>
        <w:rPr>
          <w:lang w:val="hu-HU"/>
        </w:rPr>
      </w:pPr>
      <w:r w:rsidRPr="004418E8">
        <w:rPr>
          <w:lang w:val="hu-HU"/>
        </w:rPr>
        <w:t>EXP</w:t>
      </w:r>
      <w:r w:rsidR="00963E95" w:rsidRPr="004418E8">
        <w:rPr>
          <w:lang w:val="hu-HU"/>
        </w:rPr>
        <w:t>:</w:t>
      </w:r>
    </w:p>
    <w:p w14:paraId="49E461FA" w14:textId="77777777" w:rsidR="00EA1846" w:rsidRPr="004418E8" w:rsidRDefault="00EA1846" w:rsidP="00130037">
      <w:pPr>
        <w:spacing w:line="240" w:lineRule="auto"/>
        <w:rPr>
          <w:lang w:val="hu-HU"/>
        </w:rPr>
      </w:pPr>
    </w:p>
    <w:p w14:paraId="6D49D41D" w14:textId="77777777" w:rsidR="00963E95" w:rsidRPr="004418E8" w:rsidRDefault="00963E95" w:rsidP="00130037">
      <w:pPr>
        <w:spacing w:line="240" w:lineRule="auto"/>
        <w:rPr>
          <w:lang w:val="hu-HU"/>
        </w:rPr>
      </w:pPr>
    </w:p>
    <w:p w14:paraId="598F81E5" w14:textId="77777777" w:rsidR="00EA1846" w:rsidRPr="004418E8" w:rsidRDefault="004D2B31" w:rsidP="00130037">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9.</w:t>
      </w:r>
      <w:r w:rsidRPr="004418E8">
        <w:rPr>
          <w:b/>
          <w:bCs/>
          <w:lang w:val="hu-HU"/>
        </w:rPr>
        <w:tab/>
        <w:t>KÜLÖNLEGES TÁROLÁSI ELŐÍRÁSOK</w:t>
      </w:r>
    </w:p>
    <w:p w14:paraId="7177125E" w14:textId="77777777" w:rsidR="00EA1846" w:rsidRPr="004418E8" w:rsidRDefault="00EA1846" w:rsidP="00130037">
      <w:pPr>
        <w:spacing w:line="240" w:lineRule="auto"/>
        <w:rPr>
          <w:lang w:val="hu-HU"/>
        </w:rPr>
      </w:pPr>
    </w:p>
    <w:p w14:paraId="2C8193DA" w14:textId="4900AD74" w:rsidR="008A2977" w:rsidRPr="008D7997" w:rsidRDefault="008A2977" w:rsidP="008A2977">
      <w:pPr>
        <w:pStyle w:val="BodyText"/>
        <w:ind w:left="0"/>
        <w:rPr>
          <w:lang w:val="hu-HU"/>
        </w:rPr>
      </w:pPr>
      <w:r w:rsidRPr="008D7997">
        <w:rPr>
          <w:highlight w:val="lightGray"/>
          <w:lang w:val="hu-HU"/>
        </w:rPr>
        <w:t xml:space="preserve">Ez </w:t>
      </w:r>
      <w:r w:rsidRPr="004418E8">
        <w:rPr>
          <w:highlight w:val="lightGray"/>
          <w:lang w:val="hu-HU"/>
        </w:rPr>
        <w:t>a</w:t>
      </w:r>
      <w:r w:rsidRPr="008D7997">
        <w:rPr>
          <w:highlight w:val="lightGray"/>
          <w:lang w:val="hu-HU"/>
        </w:rPr>
        <w:t xml:space="preserve"> gyógyszer különleges tárolási hőmérsékletet</w:t>
      </w:r>
      <w:r w:rsidR="00D33B59" w:rsidRPr="008D7997">
        <w:rPr>
          <w:highlight w:val="lightGray"/>
          <w:lang w:val="hu-HU"/>
        </w:rPr>
        <w:t xml:space="preserve"> nem igényel</w:t>
      </w:r>
      <w:r w:rsidRPr="008D7997">
        <w:rPr>
          <w:highlight w:val="lightGray"/>
          <w:lang w:val="hu-HU"/>
        </w:rPr>
        <w:t>.</w:t>
      </w:r>
    </w:p>
    <w:p w14:paraId="0211CA19" w14:textId="77777777" w:rsidR="008A2977" w:rsidRPr="004418E8" w:rsidRDefault="008A2977" w:rsidP="008A2977">
      <w:pPr>
        <w:pStyle w:val="BodyText"/>
        <w:ind w:left="0"/>
        <w:rPr>
          <w:lang w:val="hu-HU"/>
        </w:rPr>
      </w:pPr>
      <w:r w:rsidRPr="004418E8">
        <w:rPr>
          <w:lang w:val="hu-HU"/>
        </w:rPr>
        <w:t>A nedvességtől való védelem érdekében az eredeti csomagolásban tárolandó.</w:t>
      </w:r>
    </w:p>
    <w:p w14:paraId="0A780A10" w14:textId="77777777" w:rsidR="008A2977" w:rsidRPr="004418E8" w:rsidRDefault="008A2977" w:rsidP="008A2977">
      <w:pPr>
        <w:pStyle w:val="BodyText"/>
        <w:ind w:left="0"/>
        <w:rPr>
          <w:lang w:val="hu-HU"/>
        </w:rPr>
      </w:pPr>
    </w:p>
    <w:p w14:paraId="4BC278B2" w14:textId="77777777" w:rsidR="00143F9C" w:rsidRPr="004418E8" w:rsidRDefault="00143F9C" w:rsidP="00130037">
      <w:pPr>
        <w:spacing w:line="240" w:lineRule="auto"/>
        <w:rPr>
          <w:lang w:val="hu-HU"/>
        </w:rPr>
      </w:pPr>
    </w:p>
    <w:p w14:paraId="6524D811" w14:textId="77777777" w:rsidR="00EA1846" w:rsidRPr="004418E8" w:rsidRDefault="004D2B31" w:rsidP="00130037">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10.</w:t>
      </w:r>
      <w:r w:rsidRPr="004418E8">
        <w:rPr>
          <w:b/>
          <w:bCs/>
          <w:lang w:val="hu-HU"/>
        </w:rPr>
        <w:tab/>
        <w:t>KÜLÖNLEGES ÓVINTÉZKEDÉSEK A FEL NEM HASZNÁLT GYÓGYSZEREK VAGY AZ ILYEN TERMÉKEKBŐL KELETKEZETT HULLADÉKANYAGOK ÁRTALMATLANNÁ TÉTELÉRE, HA ILYENEKRE SZÜKSÉG VAN</w:t>
      </w:r>
    </w:p>
    <w:p w14:paraId="5181DFBD" w14:textId="77777777" w:rsidR="00EA1846" w:rsidRPr="004418E8" w:rsidRDefault="00EA1846" w:rsidP="00130037">
      <w:pPr>
        <w:spacing w:line="240" w:lineRule="auto"/>
        <w:rPr>
          <w:lang w:val="hu-HU"/>
        </w:rPr>
      </w:pPr>
    </w:p>
    <w:p w14:paraId="7E713BC9" w14:textId="77777777" w:rsidR="00EA1846" w:rsidRPr="004418E8" w:rsidRDefault="00EA1846" w:rsidP="00130037">
      <w:pPr>
        <w:spacing w:line="240" w:lineRule="auto"/>
        <w:rPr>
          <w:lang w:val="hu-HU"/>
        </w:rPr>
      </w:pPr>
    </w:p>
    <w:p w14:paraId="590F7DF6" w14:textId="77777777" w:rsidR="00EA1846" w:rsidRPr="004418E8" w:rsidRDefault="004D2B31" w:rsidP="00130037">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11.</w:t>
      </w:r>
      <w:r w:rsidRPr="004418E8">
        <w:rPr>
          <w:b/>
          <w:bCs/>
          <w:lang w:val="hu-HU"/>
        </w:rPr>
        <w:tab/>
        <w:t>A FORGALOMBA HOZATALI ENGEDÉLY JOGOSULTJÁNAK NEVE ÉS CÍME</w:t>
      </w:r>
    </w:p>
    <w:p w14:paraId="42602E98" w14:textId="77777777" w:rsidR="00EA1846" w:rsidRPr="004418E8" w:rsidRDefault="00EA1846" w:rsidP="00130037">
      <w:pPr>
        <w:spacing w:line="240" w:lineRule="auto"/>
        <w:rPr>
          <w:lang w:val="hu-HU"/>
        </w:rPr>
      </w:pPr>
    </w:p>
    <w:p w14:paraId="596D0FAE" w14:textId="77777777" w:rsidR="008A2977" w:rsidRPr="004418E8" w:rsidRDefault="008A2977" w:rsidP="008A2977">
      <w:pPr>
        <w:jc w:val="both"/>
        <w:rPr>
          <w:rFonts w:eastAsia="TimesNewRoman"/>
          <w:color w:val="000000"/>
          <w:lang w:val="hu-HU"/>
        </w:rPr>
      </w:pPr>
      <w:r w:rsidRPr="004418E8">
        <w:rPr>
          <w:rFonts w:eastAsia="TimesNewRoman"/>
          <w:color w:val="000000"/>
          <w:lang w:val="hu-HU"/>
        </w:rPr>
        <w:t>Accord Healthcare S.L.U.</w:t>
      </w:r>
    </w:p>
    <w:p w14:paraId="47FF5F60" w14:textId="2CF6D25A" w:rsidR="008A2977" w:rsidRPr="004418E8" w:rsidRDefault="008A2977" w:rsidP="008A2977">
      <w:pPr>
        <w:jc w:val="both"/>
        <w:rPr>
          <w:rFonts w:eastAsia="TimesNewRoman"/>
          <w:color w:val="000000"/>
          <w:lang w:val="hu-HU"/>
        </w:rPr>
      </w:pPr>
      <w:r w:rsidRPr="004418E8">
        <w:rPr>
          <w:rFonts w:eastAsia="TimesNewRoman"/>
          <w:color w:val="000000"/>
          <w:lang w:val="hu-HU"/>
        </w:rPr>
        <w:t>World Trade Center, Moll de Barcelona s/n, Edifici Est, 6a Planta</w:t>
      </w:r>
    </w:p>
    <w:p w14:paraId="2AFAC58F" w14:textId="6E569DB4" w:rsidR="008A2977" w:rsidRPr="004418E8" w:rsidRDefault="00F17E15" w:rsidP="008A2977">
      <w:pPr>
        <w:jc w:val="both"/>
        <w:rPr>
          <w:rFonts w:eastAsia="TimesNewRoman"/>
          <w:color w:val="000000"/>
          <w:lang w:val="hu-HU"/>
        </w:rPr>
      </w:pPr>
      <w:ins w:id="52" w:author="RMPh1-A" w:date="2025-07-10T15:13:00Z" w16du:dateUtc="2025-07-10T13:13:00Z">
        <w:r>
          <w:rPr>
            <w:rFonts w:eastAsia="TimesNewRoman"/>
            <w:color w:val="000000"/>
            <w:lang w:val="hu-HU"/>
          </w:rPr>
          <w:t xml:space="preserve">08039, </w:t>
        </w:r>
      </w:ins>
      <w:r w:rsidR="008A2977" w:rsidRPr="004418E8">
        <w:rPr>
          <w:rFonts w:eastAsia="TimesNewRoman"/>
          <w:color w:val="000000"/>
          <w:lang w:val="hu-HU"/>
        </w:rPr>
        <w:t>Barcelona,</w:t>
      </w:r>
      <w:del w:id="53" w:author="RMPh1-A" w:date="2025-07-10T15:13:00Z" w16du:dateUtc="2025-07-10T13:13:00Z">
        <w:r w:rsidR="008A2977" w:rsidRPr="004418E8" w:rsidDel="00F17E15">
          <w:rPr>
            <w:rFonts w:eastAsia="TimesNewRoman"/>
            <w:color w:val="000000"/>
            <w:lang w:val="hu-HU"/>
          </w:rPr>
          <w:delText xml:space="preserve"> 08039</w:delText>
        </w:r>
      </w:del>
    </w:p>
    <w:p w14:paraId="7179D710" w14:textId="4DD49964" w:rsidR="008A2977" w:rsidRPr="004418E8" w:rsidRDefault="008A2977" w:rsidP="008A2977">
      <w:pPr>
        <w:jc w:val="both"/>
        <w:rPr>
          <w:b/>
          <w:bCs/>
          <w:color w:val="000000"/>
          <w:lang w:val="hu-HU"/>
        </w:rPr>
      </w:pPr>
      <w:r w:rsidRPr="004418E8">
        <w:rPr>
          <w:rFonts w:eastAsia="TimesNewRoman"/>
          <w:color w:val="000000"/>
          <w:lang w:val="hu-HU"/>
        </w:rPr>
        <w:t>Spanyolország</w:t>
      </w:r>
    </w:p>
    <w:p w14:paraId="0BC6AB49" w14:textId="77777777" w:rsidR="00EA1846" w:rsidRPr="004418E8" w:rsidRDefault="00EA1846" w:rsidP="00130037">
      <w:pPr>
        <w:spacing w:line="240" w:lineRule="auto"/>
        <w:rPr>
          <w:lang w:val="hu-HU"/>
        </w:rPr>
      </w:pPr>
    </w:p>
    <w:p w14:paraId="280EB7C0" w14:textId="77777777" w:rsidR="00963E95" w:rsidRPr="004418E8" w:rsidRDefault="00963E95" w:rsidP="00130037">
      <w:pPr>
        <w:spacing w:line="240" w:lineRule="auto"/>
        <w:rPr>
          <w:lang w:val="hu-HU"/>
        </w:rPr>
      </w:pPr>
    </w:p>
    <w:p w14:paraId="5FA5B582" w14:textId="77777777" w:rsidR="00EA1846" w:rsidRPr="004418E8" w:rsidRDefault="004D2B31" w:rsidP="00130037">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12.</w:t>
      </w:r>
      <w:r w:rsidRPr="004418E8">
        <w:rPr>
          <w:b/>
          <w:bCs/>
          <w:lang w:val="hu-HU"/>
        </w:rPr>
        <w:tab/>
        <w:t>A FORGALOMBA HOZATALI ENGEDÉLY SZÁMA(I)</w:t>
      </w:r>
    </w:p>
    <w:p w14:paraId="73311996" w14:textId="77777777" w:rsidR="00EA1846" w:rsidRPr="004418E8" w:rsidRDefault="00EA1846" w:rsidP="00130037">
      <w:pPr>
        <w:spacing w:line="240" w:lineRule="auto"/>
        <w:rPr>
          <w:lang w:val="hu-HU"/>
        </w:rPr>
      </w:pPr>
    </w:p>
    <w:p w14:paraId="574C91DE" w14:textId="77777777" w:rsidR="006D24F6" w:rsidRPr="004418E8" w:rsidRDefault="006D24F6" w:rsidP="006D24F6">
      <w:pPr>
        <w:jc w:val="both"/>
        <w:rPr>
          <w:bCs/>
          <w:color w:val="000000"/>
        </w:rPr>
      </w:pPr>
      <w:r w:rsidRPr="004418E8">
        <w:rPr>
          <w:bCs/>
          <w:color w:val="000000"/>
        </w:rPr>
        <w:t>EU/1/24/1847/001</w:t>
      </w:r>
    </w:p>
    <w:p w14:paraId="2F84D142" w14:textId="77777777" w:rsidR="006D24F6" w:rsidRPr="004418E8" w:rsidRDefault="006D24F6" w:rsidP="006D24F6">
      <w:pPr>
        <w:jc w:val="both"/>
        <w:rPr>
          <w:bCs/>
          <w:color w:val="000000"/>
        </w:rPr>
      </w:pPr>
      <w:r w:rsidRPr="004418E8">
        <w:rPr>
          <w:bCs/>
          <w:color w:val="000000"/>
        </w:rPr>
        <w:t>EU/1/24/1847/002</w:t>
      </w:r>
    </w:p>
    <w:p w14:paraId="155CA220" w14:textId="77777777" w:rsidR="006D24F6" w:rsidRPr="004418E8" w:rsidRDefault="006D24F6" w:rsidP="006D24F6">
      <w:pPr>
        <w:jc w:val="both"/>
        <w:rPr>
          <w:bCs/>
          <w:color w:val="000000"/>
        </w:rPr>
      </w:pPr>
      <w:r w:rsidRPr="004418E8">
        <w:rPr>
          <w:bCs/>
          <w:color w:val="000000"/>
        </w:rPr>
        <w:t>EU/1/24/1847/003</w:t>
      </w:r>
    </w:p>
    <w:p w14:paraId="1DC4749A" w14:textId="77777777" w:rsidR="006D24F6" w:rsidRPr="004418E8" w:rsidRDefault="006D24F6" w:rsidP="006D24F6">
      <w:pPr>
        <w:jc w:val="both"/>
        <w:rPr>
          <w:bCs/>
          <w:color w:val="000000"/>
        </w:rPr>
      </w:pPr>
      <w:r w:rsidRPr="004418E8">
        <w:rPr>
          <w:bCs/>
          <w:color w:val="000000"/>
        </w:rPr>
        <w:t>EU/1/24/1847/004</w:t>
      </w:r>
    </w:p>
    <w:p w14:paraId="0F45DE29" w14:textId="77777777" w:rsidR="00EA1846" w:rsidRPr="004418E8" w:rsidRDefault="00EA1846" w:rsidP="00130037">
      <w:pPr>
        <w:spacing w:line="240" w:lineRule="auto"/>
        <w:rPr>
          <w:lang w:val="hu-HU"/>
        </w:rPr>
      </w:pPr>
    </w:p>
    <w:p w14:paraId="06688B56" w14:textId="77777777" w:rsidR="00EA1846" w:rsidRPr="004418E8" w:rsidRDefault="00EA1846" w:rsidP="00130037">
      <w:pPr>
        <w:spacing w:line="240" w:lineRule="auto"/>
        <w:rPr>
          <w:lang w:val="hu-HU"/>
        </w:rPr>
      </w:pPr>
    </w:p>
    <w:p w14:paraId="73B61DCF" w14:textId="4D3F35EC" w:rsidR="00EA1846" w:rsidRPr="004418E8" w:rsidRDefault="004D2B31" w:rsidP="00130037">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13.</w:t>
      </w:r>
      <w:r w:rsidRPr="004418E8">
        <w:rPr>
          <w:b/>
          <w:bCs/>
          <w:lang w:val="hu-HU"/>
        </w:rPr>
        <w:tab/>
        <w:t>A GYÁRTÁSI TÉTEL SZÁMA</w:t>
      </w:r>
    </w:p>
    <w:p w14:paraId="2CA2778D" w14:textId="77777777" w:rsidR="00EA1846" w:rsidRPr="004418E8" w:rsidRDefault="00EA1846" w:rsidP="00130037">
      <w:pPr>
        <w:spacing w:line="240" w:lineRule="auto"/>
        <w:rPr>
          <w:lang w:val="hu-HU"/>
        </w:rPr>
      </w:pPr>
    </w:p>
    <w:p w14:paraId="6FD11EAE" w14:textId="438D20F5" w:rsidR="00EA1846" w:rsidRPr="004418E8" w:rsidRDefault="00392E2C" w:rsidP="00130037">
      <w:pPr>
        <w:spacing w:line="240" w:lineRule="auto"/>
        <w:rPr>
          <w:lang w:val="hu-HU"/>
        </w:rPr>
      </w:pPr>
      <w:r w:rsidRPr="004418E8">
        <w:rPr>
          <w:lang w:val="hu-HU"/>
        </w:rPr>
        <w:t>Lot</w:t>
      </w:r>
    </w:p>
    <w:p w14:paraId="48101533" w14:textId="77777777" w:rsidR="00717540" w:rsidRPr="004418E8" w:rsidRDefault="00717540" w:rsidP="00130037">
      <w:pPr>
        <w:spacing w:line="240" w:lineRule="auto"/>
        <w:rPr>
          <w:lang w:val="hu-HU"/>
        </w:rPr>
      </w:pPr>
    </w:p>
    <w:p w14:paraId="1AF4EFBD" w14:textId="77777777" w:rsidR="00717540" w:rsidRPr="004418E8" w:rsidRDefault="00717540" w:rsidP="00130037">
      <w:pPr>
        <w:spacing w:line="240" w:lineRule="auto"/>
        <w:rPr>
          <w:lang w:val="hu-HU"/>
        </w:rPr>
      </w:pPr>
    </w:p>
    <w:p w14:paraId="4492FDD6" w14:textId="77777777" w:rsidR="00EA1846" w:rsidRPr="004418E8" w:rsidRDefault="004D2B31" w:rsidP="00130037">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14.</w:t>
      </w:r>
      <w:r w:rsidRPr="004418E8">
        <w:rPr>
          <w:b/>
          <w:bCs/>
          <w:lang w:val="hu-HU"/>
        </w:rPr>
        <w:tab/>
      </w:r>
      <w:r w:rsidR="00AE0064" w:rsidRPr="004418E8">
        <w:rPr>
          <w:b/>
          <w:lang w:val="hu-HU"/>
        </w:rPr>
        <w:t>A GYÓGYSZER ÁLTALÁNOS BESOROLÁSA RENDELHETŐSÉG SZEMPONTJÁBÓL</w:t>
      </w:r>
    </w:p>
    <w:p w14:paraId="5620C1B3" w14:textId="77777777" w:rsidR="00EA1846" w:rsidRPr="004418E8" w:rsidRDefault="00EA1846" w:rsidP="00130037">
      <w:pPr>
        <w:spacing w:line="240" w:lineRule="auto"/>
        <w:rPr>
          <w:lang w:val="hu-HU"/>
        </w:rPr>
      </w:pPr>
    </w:p>
    <w:p w14:paraId="41B3CA64" w14:textId="77777777" w:rsidR="00EA1846" w:rsidRPr="004418E8" w:rsidRDefault="00EA1846" w:rsidP="00130037">
      <w:pPr>
        <w:spacing w:line="240" w:lineRule="auto"/>
        <w:rPr>
          <w:lang w:val="hu-HU"/>
        </w:rPr>
      </w:pPr>
    </w:p>
    <w:p w14:paraId="29683A6B" w14:textId="77777777" w:rsidR="00EA1846" w:rsidRPr="004418E8" w:rsidRDefault="004D2B31" w:rsidP="00130037">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15.</w:t>
      </w:r>
      <w:r w:rsidRPr="004418E8">
        <w:rPr>
          <w:b/>
          <w:bCs/>
          <w:lang w:val="hu-HU"/>
        </w:rPr>
        <w:tab/>
        <w:t>AZ ALKALMAZÁSRA VONATKOZÓ UTASÍTÁSOK</w:t>
      </w:r>
    </w:p>
    <w:p w14:paraId="1E95D76A" w14:textId="77777777" w:rsidR="00EA1846" w:rsidRPr="004418E8" w:rsidRDefault="00EA1846" w:rsidP="00130037">
      <w:pPr>
        <w:spacing w:line="240" w:lineRule="auto"/>
        <w:rPr>
          <w:lang w:val="hu-HU"/>
        </w:rPr>
      </w:pPr>
    </w:p>
    <w:p w14:paraId="7575CE5A" w14:textId="77777777" w:rsidR="00EA1846" w:rsidRPr="004418E8" w:rsidRDefault="00EA1846" w:rsidP="00130037">
      <w:pPr>
        <w:spacing w:line="240" w:lineRule="auto"/>
        <w:rPr>
          <w:lang w:val="hu-HU"/>
        </w:rPr>
      </w:pPr>
    </w:p>
    <w:p w14:paraId="437A5286" w14:textId="77777777" w:rsidR="00EA1846" w:rsidRPr="004418E8" w:rsidRDefault="004D2B31" w:rsidP="00130037">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16.</w:t>
      </w:r>
      <w:r w:rsidRPr="004418E8">
        <w:rPr>
          <w:b/>
          <w:bCs/>
          <w:lang w:val="hu-HU"/>
        </w:rPr>
        <w:tab/>
        <w:t>BRAILLE ÍRÁSSAL FELTÜNTETETT INFORMÁCIÓK</w:t>
      </w:r>
    </w:p>
    <w:p w14:paraId="46BCB406" w14:textId="77777777" w:rsidR="00EA1846" w:rsidRPr="004418E8" w:rsidRDefault="00EA1846" w:rsidP="00130037">
      <w:pPr>
        <w:spacing w:line="240" w:lineRule="auto"/>
        <w:rPr>
          <w:lang w:val="hu-HU"/>
        </w:rPr>
      </w:pPr>
    </w:p>
    <w:p w14:paraId="1FF5CCDD" w14:textId="103057E3" w:rsidR="00EA1846" w:rsidRPr="004418E8" w:rsidRDefault="009F7211" w:rsidP="009646A3">
      <w:pPr>
        <w:rPr>
          <w:lang w:val="hu-HU"/>
        </w:rPr>
      </w:pPr>
      <w:r w:rsidRPr="004418E8">
        <w:rPr>
          <w:lang w:val="hu-HU"/>
        </w:rPr>
        <w:t>Axitinib Accord</w:t>
      </w:r>
      <w:r w:rsidR="009646A3" w:rsidRPr="004418E8">
        <w:rPr>
          <w:lang w:val="hu-HU"/>
        </w:rPr>
        <w:t xml:space="preserve"> 1</w:t>
      </w:r>
      <w:r w:rsidR="00334ED9" w:rsidRPr="004418E8">
        <w:rPr>
          <w:lang w:val="hu-HU"/>
        </w:rPr>
        <w:t> mg</w:t>
      </w:r>
    </w:p>
    <w:p w14:paraId="33C0F208" w14:textId="77777777" w:rsidR="00473DC3" w:rsidRPr="004418E8" w:rsidRDefault="00473DC3" w:rsidP="00473DC3">
      <w:pPr>
        <w:spacing w:line="240" w:lineRule="auto"/>
        <w:rPr>
          <w:shd w:val="clear" w:color="auto" w:fill="CCCCCC"/>
          <w:lang w:val="hu-HU"/>
        </w:rPr>
      </w:pPr>
    </w:p>
    <w:p w14:paraId="019C2196" w14:textId="77777777" w:rsidR="009646A3" w:rsidRPr="004418E8" w:rsidRDefault="009646A3" w:rsidP="00473DC3">
      <w:pPr>
        <w:spacing w:line="240" w:lineRule="auto"/>
        <w:rPr>
          <w:shd w:val="clear" w:color="auto" w:fill="CCCCCC"/>
          <w:lang w:val="hu-HU"/>
        </w:rPr>
      </w:pPr>
    </w:p>
    <w:p w14:paraId="0C11FC25" w14:textId="77777777" w:rsidR="00473DC3" w:rsidRPr="004418E8" w:rsidRDefault="004D2B31" w:rsidP="00BA324A">
      <w:pPr>
        <w:keepNext/>
        <w:pBdr>
          <w:top w:val="single" w:sz="4" w:space="1" w:color="auto"/>
          <w:left w:val="single" w:sz="4" w:space="4" w:color="auto"/>
          <w:bottom w:val="single" w:sz="4" w:space="1" w:color="auto"/>
          <w:right w:val="single" w:sz="4" w:space="4" w:color="auto"/>
        </w:pBdr>
        <w:spacing w:line="240" w:lineRule="auto"/>
        <w:outlineLvl w:val="0"/>
        <w:rPr>
          <w:i/>
          <w:lang w:val="hu-HU"/>
        </w:rPr>
      </w:pPr>
      <w:r w:rsidRPr="004418E8">
        <w:rPr>
          <w:b/>
          <w:lang w:val="hu-HU"/>
        </w:rPr>
        <w:t>17.</w:t>
      </w:r>
      <w:r w:rsidRPr="004418E8">
        <w:rPr>
          <w:b/>
          <w:lang w:val="hu-HU"/>
        </w:rPr>
        <w:tab/>
      </w:r>
      <w:r w:rsidR="00F7162F" w:rsidRPr="004418E8">
        <w:rPr>
          <w:b/>
          <w:lang w:val="hu-HU"/>
        </w:rPr>
        <w:t>EGYEDI AZONOSÍTÓ – 2D VONALKÓD</w:t>
      </w:r>
    </w:p>
    <w:p w14:paraId="2902C5C0" w14:textId="77777777" w:rsidR="00473DC3" w:rsidRPr="004418E8" w:rsidRDefault="00473DC3" w:rsidP="00473DC3">
      <w:pPr>
        <w:tabs>
          <w:tab w:val="clear" w:pos="567"/>
        </w:tabs>
        <w:spacing w:line="240" w:lineRule="auto"/>
        <w:rPr>
          <w:lang w:val="hu-HU"/>
        </w:rPr>
      </w:pPr>
    </w:p>
    <w:p w14:paraId="31E22C33" w14:textId="50702A65" w:rsidR="00473DC3" w:rsidRPr="004418E8" w:rsidRDefault="004D2B31" w:rsidP="00473DC3">
      <w:pPr>
        <w:spacing w:line="240" w:lineRule="auto"/>
        <w:rPr>
          <w:shd w:val="clear" w:color="auto" w:fill="CCCCCC"/>
          <w:lang w:val="hu-HU"/>
        </w:rPr>
      </w:pPr>
      <w:r w:rsidRPr="004418E8">
        <w:rPr>
          <w:highlight w:val="lightGray"/>
          <w:lang w:val="hu-HU"/>
        </w:rPr>
        <w:t>Egyedi azonosítójú 2D vonalkóddal ellátva.</w:t>
      </w:r>
    </w:p>
    <w:p w14:paraId="4CC67918" w14:textId="77777777" w:rsidR="00473DC3" w:rsidRPr="004418E8" w:rsidRDefault="00473DC3" w:rsidP="00473DC3">
      <w:pPr>
        <w:tabs>
          <w:tab w:val="clear" w:pos="567"/>
        </w:tabs>
        <w:spacing w:line="240" w:lineRule="auto"/>
        <w:rPr>
          <w:lang w:val="hu-HU"/>
        </w:rPr>
      </w:pPr>
    </w:p>
    <w:p w14:paraId="75205C04" w14:textId="77777777" w:rsidR="00473DC3" w:rsidRPr="004418E8" w:rsidRDefault="00473DC3" w:rsidP="001068B9">
      <w:pPr>
        <w:tabs>
          <w:tab w:val="clear" w:pos="567"/>
        </w:tabs>
        <w:spacing w:line="240" w:lineRule="auto"/>
        <w:rPr>
          <w:lang w:val="hu-HU"/>
        </w:rPr>
      </w:pPr>
    </w:p>
    <w:p w14:paraId="7576FE89" w14:textId="77777777" w:rsidR="00473DC3" w:rsidRPr="004418E8" w:rsidRDefault="004D2B31" w:rsidP="00BA324A">
      <w:pPr>
        <w:keepNext/>
        <w:pBdr>
          <w:top w:val="single" w:sz="4" w:space="1" w:color="auto"/>
          <w:left w:val="single" w:sz="4" w:space="4" w:color="auto"/>
          <w:bottom w:val="single" w:sz="4" w:space="1" w:color="auto"/>
          <w:right w:val="single" w:sz="4" w:space="4" w:color="auto"/>
        </w:pBdr>
        <w:spacing w:line="240" w:lineRule="auto"/>
        <w:outlineLvl w:val="0"/>
        <w:rPr>
          <w:i/>
          <w:lang w:val="hu-HU"/>
        </w:rPr>
      </w:pPr>
      <w:r w:rsidRPr="004418E8">
        <w:rPr>
          <w:b/>
          <w:lang w:val="hu-HU"/>
        </w:rPr>
        <w:t>18.</w:t>
      </w:r>
      <w:r w:rsidRPr="004418E8">
        <w:rPr>
          <w:b/>
          <w:lang w:val="hu-HU"/>
        </w:rPr>
        <w:tab/>
      </w:r>
      <w:r w:rsidR="00F7162F" w:rsidRPr="004418E8">
        <w:rPr>
          <w:b/>
          <w:lang w:val="hu-HU"/>
        </w:rPr>
        <w:t>EGYEDI AZONOSÍTÓ OLVASHATÓ FORMÁTUMA</w:t>
      </w:r>
    </w:p>
    <w:p w14:paraId="710FBBFD" w14:textId="77777777" w:rsidR="00473DC3" w:rsidRPr="004418E8" w:rsidRDefault="00473DC3" w:rsidP="001068B9">
      <w:pPr>
        <w:tabs>
          <w:tab w:val="clear" w:pos="567"/>
        </w:tabs>
        <w:spacing w:line="240" w:lineRule="auto"/>
        <w:rPr>
          <w:lang w:val="hu-HU"/>
        </w:rPr>
      </w:pPr>
    </w:p>
    <w:p w14:paraId="03ABBA3F" w14:textId="2DBD1F9B" w:rsidR="00473DC3" w:rsidRPr="004418E8" w:rsidRDefault="004D2B31" w:rsidP="00473DC3">
      <w:pPr>
        <w:rPr>
          <w:lang w:val="hu-HU"/>
        </w:rPr>
      </w:pPr>
      <w:r w:rsidRPr="004418E8">
        <w:rPr>
          <w:lang w:val="hu-HU"/>
        </w:rPr>
        <w:t>PC</w:t>
      </w:r>
    </w:p>
    <w:p w14:paraId="6E14B490" w14:textId="7D77457C" w:rsidR="00473DC3" w:rsidRPr="004418E8" w:rsidRDefault="004D2B31" w:rsidP="00473DC3">
      <w:pPr>
        <w:rPr>
          <w:lang w:val="hu-HU"/>
        </w:rPr>
      </w:pPr>
      <w:r w:rsidRPr="004418E8">
        <w:rPr>
          <w:lang w:val="hu-HU"/>
        </w:rPr>
        <w:t>SN</w:t>
      </w:r>
    </w:p>
    <w:p w14:paraId="2B5FE290" w14:textId="37EB332F" w:rsidR="00473DC3" w:rsidRPr="004418E8" w:rsidRDefault="004D2B31" w:rsidP="00473DC3">
      <w:pPr>
        <w:rPr>
          <w:lang w:val="hu-HU"/>
        </w:rPr>
      </w:pPr>
      <w:r w:rsidRPr="004418E8">
        <w:rPr>
          <w:lang w:val="hu-HU"/>
        </w:rPr>
        <w:lastRenderedPageBreak/>
        <w:t>NN</w:t>
      </w:r>
    </w:p>
    <w:p w14:paraId="188377AC" w14:textId="77777777" w:rsidR="00473DC3" w:rsidRPr="004418E8" w:rsidRDefault="00473DC3" w:rsidP="00473DC3">
      <w:pPr>
        <w:tabs>
          <w:tab w:val="clear" w:pos="567"/>
        </w:tabs>
        <w:spacing w:line="240" w:lineRule="auto"/>
        <w:rPr>
          <w:vanish/>
          <w:lang w:val="hu-HU"/>
        </w:rPr>
      </w:pPr>
    </w:p>
    <w:p w14:paraId="44353E8D" w14:textId="77777777" w:rsidR="00473DC3" w:rsidRPr="004418E8" w:rsidRDefault="00473DC3" w:rsidP="00473DC3">
      <w:pPr>
        <w:tabs>
          <w:tab w:val="clear" w:pos="567"/>
        </w:tabs>
        <w:spacing w:line="240" w:lineRule="auto"/>
        <w:rPr>
          <w:vanish/>
          <w:lang w:val="hu-HU"/>
        </w:rPr>
      </w:pPr>
    </w:p>
    <w:p w14:paraId="1466C05A" w14:textId="77777777" w:rsidR="004E132F" w:rsidRPr="004418E8" w:rsidRDefault="004D2B31" w:rsidP="004E132F">
      <w:pPr>
        <w:pBdr>
          <w:top w:val="single" w:sz="4" w:space="1" w:color="auto"/>
          <w:left w:val="single" w:sz="4" w:space="4" w:color="auto"/>
          <w:bottom w:val="single" w:sz="4" w:space="1" w:color="auto"/>
          <w:right w:val="single" w:sz="4" w:space="4" w:color="auto"/>
        </w:pBdr>
        <w:spacing w:line="240" w:lineRule="auto"/>
        <w:outlineLvl w:val="0"/>
        <w:rPr>
          <w:b/>
          <w:bCs/>
          <w:lang w:val="hu-HU"/>
        </w:rPr>
      </w:pPr>
      <w:r w:rsidRPr="004418E8">
        <w:rPr>
          <w:b/>
          <w:bCs/>
          <w:u w:val="single"/>
          <w:lang w:val="hu-HU"/>
        </w:rPr>
        <w:br w:type="page"/>
      </w:r>
      <w:r w:rsidR="004E132F" w:rsidRPr="004418E8">
        <w:rPr>
          <w:b/>
          <w:bCs/>
          <w:lang w:val="hu-HU"/>
        </w:rPr>
        <w:lastRenderedPageBreak/>
        <w:t>A BUBORÉKCSOMAGOLÁSON VAGY A FÓLIACSÍKON MINIMÁLISAN FELTÜNTETENDŐ ADATOK</w:t>
      </w:r>
    </w:p>
    <w:p w14:paraId="44EE091F" w14:textId="77777777" w:rsidR="004E132F" w:rsidRPr="004418E8" w:rsidRDefault="004E132F" w:rsidP="004E132F">
      <w:pPr>
        <w:pBdr>
          <w:top w:val="single" w:sz="4" w:space="1" w:color="auto"/>
          <w:left w:val="single" w:sz="4" w:space="4" w:color="auto"/>
          <w:bottom w:val="single" w:sz="4" w:space="1" w:color="auto"/>
          <w:right w:val="single" w:sz="4" w:space="4" w:color="auto"/>
        </w:pBdr>
        <w:spacing w:line="240" w:lineRule="auto"/>
        <w:ind w:left="567" w:hanging="567"/>
        <w:rPr>
          <w:b/>
          <w:bCs/>
          <w:lang w:val="hu-HU"/>
        </w:rPr>
      </w:pPr>
    </w:p>
    <w:p w14:paraId="7AE0CE96" w14:textId="197BB166" w:rsidR="004E132F" w:rsidRPr="004418E8" w:rsidRDefault="004E132F" w:rsidP="004E132F">
      <w:pPr>
        <w:pBdr>
          <w:top w:val="single" w:sz="4" w:space="1" w:color="auto"/>
          <w:left w:val="single" w:sz="4" w:space="4" w:color="auto"/>
          <w:bottom w:val="single" w:sz="4" w:space="1" w:color="auto"/>
          <w:right w:val="single" w:sz="4" w:space="4" w:color="auto"/>
        </w:pBdr>
        <w:spacing w:line="240" w:lineRule="auto"/>
        <w:ind w:left="567" w:hanging="567"/>
        <w:rPr>
          <w:b/>
          <w:bCs/>
          <w:lang w:val="hu-HU"/>
        </w:rPr>
      </w:pPr>
      <w:r w:rsidRPr="004418E8">
        <w:rPr>
          <w:b/>
          <w:bCs/>
          <w:lang w:val="hu-HU"/>
        </w:rPr>
        <w:t>BUBORÉKCSOMAGOLÁS (1 mg)</w:t>
      </w:r>
    </w:p>
    <w:p w14:paraId="1D625904" w14:textId="77777777" w:rsidR="004E132F" w:rsidRPr="004418E8" w:rsidRDefault="004E132F" w:rsidP="004E132F">
      <w:pPr>
        <w:spacing w:line="240" w:lineRule="auto"/>
        <w:rPr>
          <w:lang w:val="hu-HU"/>
        </w:rPr>
      </w:pPr>
    </w:p>
    <w:p w14:paraId="60FDA021" w14:textId="77777777" w:rsidR="004E132F" w:rsidRPr="004418E8" w:rsidRDefault="004E132F" w:rsidP="004E132F">
      <w:pPr>
        <w:spacing w:line="240" w:lineRule="auto"/>
        <w:rPr>
          <w:lang w:val="hu-HU"/>
        </w:rPr>
      </w:pPr>
    </w:p>
    <w:p w14:paraId="7CF4FC3C" w14:textId="77777777" w:rsidR="004E132F" w:rsidRPr="004418E8" w:rsidRDefault="004E132F" w:rsidP="004E132F">
      <w:pPr>
        <w:pBdr>
          <w:top w:val="single" w:sz="4" w:space="1" w:color="auto"/>
          <w:left w:val="single" w:sz="4" w:space="4" w:color="auto"/>
          <w:bottom w:val="single" w:sz="4" w:space="1" w:color="auto"/>
          <w:right w:val="single" w:sz="4" w:space="4" w:color="auto"/>
        </w:pBdr>
        <w:spacing w:line="240" w:lineRule="auto"/>
        <w:outlineLvl w:val="0"/>
        <w:rPr>
          <w:b/>
          <w:bCs/>
          <w:lang w:val="hu-HU"/>
        </w:rPr>
      </w:pPr>
      <w:r w:rsidRPr="004418E8">
        <w:rPr>
          <w:b/>
          <w:bCs/>
          <w:lang w:val="hu-HU"/>
        </w:rPr>
        <w:t>1.</w:t>
      </w:r>
      <w:r w:rsidRPr="004418E8">
        <w:rPr>
          <w:b/>
          <w:bCs/>
          <w:lang w:val="hu-HU"/>
        </w:rPr>
        <w:tab/>
        <w:t>A GYÓGYSZER NEVE</w:t>
      </w:r>
    </w:p>
    <w:p w14:paraId="5D7D795D" w14:textId="77777777" w:rsidR="004E132F" w:rsidRPr="004418E8" w:rsidRDefault="004E132F" w:rsidP="004E132F">
      <w:pPr>
        <w:spacing w:line="240" w:lineRule="auto"/>
        <w:rPr>
          <w:i/>
          <w:iCs/>
          <w:lang w:val="hu-HU"/>
        </w:rPr>
      </w:pPr>
    </w:p>
    <w:p w14:paraId="413AF304" w14:textId="29A86599" w:rsidR="004E132F" w:rsidRPr="004418E8" w:rsidRDefault="004E132F" w:rsidP="004E132F">
      <w:pPr>
        <w:spacing w:line="240" w:lineRule="auto"/>
        <w:rPr>
          <w:lang w:val="hu-HU"/>
        </w:rPr>
      </w:pPr>
      <w:r w:rsidRPr="004418E8">
        <w:rPr>
          <w:lang w:val="hu-HU"/>
        </w:rPr>
        <w:t>Axitinib Accord 1 mg tabletta</w:t>
      </w:r>
    </w:p>
    <w:p w14:paraId="447C8369" w14:textId="4F5F6D50" w:rsidR="004E132F" w:rsidRPr="004418E8" w:rsidRDefault="004E132F" w:rsidP="004E132F">
      <w:pPr>
        <w:spacing w:line="240" w:lineRule="auto"/>
        <w:rPr>
          <w:lang w:val="hu-HU"/>
        </w:rPr>
      </w:pPr>
      <w:r w:rsidRPr="004418E8">
        <w:rPr>
          <w:highlight w:val="lightGray"/>
          <w:lang w:val="hu-HU"/>
        </w:rPr>
        <w:t>axitinib</w:t>
      </w:r>
    </w:p>
    <w:p w14:paraId="0D89CA7B" w14:textId="77777777" w:rsidR="004E132F" w:rsidRPr="004418E8" w:rsidRDefault="004E132F" w:rsidP="004E132F">
      <w:pPr>
        <w:spacing w:line="240" w:lineRule="auto"/>
        <w:rPr>
          <w:lang w:val="hu-HU"/>
        </w:rPr>
      </w:pPr>
    </w:p>
    <w:p w14:paraId="7A2984FB" w14:textId="77777777" w:rsidR="004E132F" w:rsidRPr="004418E8" w:rsidRDefault="004E132F" w:rsidP="004E132F">
      <w:pPr>
        <w:spacing w:line="240" w:lineRule="auto"/>
        <w:rPr>
          <w:i/>
          <w:iCs/>
          <w:lang w:val="hu-HU"/>
        </w:rPr>
      </w:pPr>
    </w:p>
    <w:p w14:paraId="25DF8925" w14:textId="77777777" w:rsidR="004E132F" w:rsidRPr="004418E8" w:rsidRDefault="004E132F" w:rsidP="004E132F">
      <w:pPr>
        <w:pBdr>
          <w:top w:val="single" w:sz="4" w:space="1" w:color="auto"/>
          <w:left w:val="single" w:sz="4" w:space="4" w:color="auto"/>
          <w:bottom w:val="single" w:sz="4" w:space="1" w:color="auto"/>
          <w:right w:val="single" w:sz="4" w:space="4" w:color="auto"/>
        </w:pBdr>
        <w:spacing w:line="240" w:lineRule="auto"/>
        <w:outlineLvl w:val="0"/>
        <w:rPr>
          <w:b/>
          <w:bCs/>
          <w:lang w:val="hu-HU"/>
        </w:rPr>
      </w:pPr>
      <w:r w:rsidRPr="004418E8">
        <w:rPr>
          <w:b/>
          <w:bCs/>
          <w:lang w:val="hu-HU"/>
        </w:rPr>
        <w:t>2.</w:t>
      </w:r>
      <w:r w:rsidRPr="004418E8">
        <w:rPr>
          <w:b/>
          <w:bCs/>
          <w:lang w:val="hu-HU"/>
        </w:rPr>
        <w:tab/>
        <w:t>A FORGALOMBA HOZATALI ENGEDÉLY JOGOSULTJÁNAK NEVE</w:t>
      </w:r>
    </w:p>
    <w:p w14:paraId="0B9D22F1" w14:textId="77777777" w:rsidR="004E132F" w:rsidRPr="004418E8" w:rsidRDefault="004E132F" w:rsidP="004E132F">
      <w:pPr>
        <w:spacing w:line="240" w:lineRule="auto"/>
        <w:rPr>
          <w:lang w:val="hu-HU"/>
        </w:rPr>
      </w:pPr>
    </w:p>
    <w:p w14:paraId="26522A81" w14:textId="082E3DC2" w:rsidR="004E132F" w:rsidRPr="004418E8" w:rsidRDefault="004E132F" w:rsidP="004E132F">
      <w:pPr>
        <w:spacing w:line="240" w:lineRule="auto"/>
        <w:rPr>
          <w:lang w:val="hu-HU"/>
        </w:rPr>
      </w:pPr>
      <w:r w:rsidRPr="004418E8">
        <w:rPr>
          <w:highlight w:val="lightGray"/>
          <w:lang w:val="hu-HU"/>
        </w:rPr>
        <w:t>Accord</w:t>
      </w:r>
    </w:p>
    <w:p w14:paraId="39355E1F" w14:textId="77777777" w:rsidR="004E132F" w:rsidRPr="004418E8" w:rsidRDefault="004E132F" w:rsidP="004E132F">
      <w:pPr>
        <w:spacing w:line="240" w:lineRule="auto"/>
        <w:rPr>
          <w:lang w:val="hu-HU"/>
        </w:rPr>
      </w:pPr>
    </w:p>
    <w:p w14:paraId="4F689B22" w14:textId="77777777" w:rsidR="004E132F" w:rsidRPr="004418E8" w:rsidRDefault="004E132F" w:rsidP="004E132F">
      <w:pPr>
        <w:spacing w:line="240" w:lineRule="auto"/>
        <w:rPr>
          <w:lang w:val="hu-HU"/>
        </w:rPr>
      </w:pPr>
    </w:p>
    <w:p w14:paraId="7B145950" w14:textId="77777777" w:rsidR="004E132F" w:rsidRPr="004418E8" w:rsidRDefault="004E132F" w:rsidP="004E132F">
      <w:pPr>
        <w:pBdr>
          <w:top w:val="single" w:sz="4" w:space="1" w:color="auto"/>
          <w:left w:val="single" w:sz="4" w:space="4" w:color="auto"/>
          <w:bottom w:val="single" w:sz="4" w:space="1" w:color="auto"/>
          <w:right w:val="single" w:sz="4" w:space="4" w:color="auto"/>
        </w:pBdr>
        <w:spacing w:line="240" w:lineRule="auto"/>
        <w:outlineLvl w:val="0"/>
        <w:rPr>
          <w:b/>
          <w:bCs/>
          <w:lang w:val="hu-HU"/>
        </w:rPr>
      </w:pPr>
      <w:r w:rsidRPr="004418E8">
        <w:rPr>
          <w:b/>
          <w:bCs/>
          <w:lang w:val="hu-HU"/>
        </w:rPr>
        <w:t>3.</w:t>
      </w:r>
      <w:r w:rsidRPr="004418E8">
        <w:rPr>
          <w:b/>
          <w:bCs/>
          <w:lang w:val="hu-HU"/>
        </w:rPr>
        <w:tab/>
        <w:t>LEJÁRATI IDŐ</w:t>
      </w:r>
    </w:p>
    <w:p w14:paraId="56B35CD4" w14:textId="77777777" w:rsidR="004E132F" w:rsidRPr="004418E8" w:rsidRDefault="004E132F" w:rsidP="004E132F">
      <w:pPr>
        <w:spacing w:line="240" w:lineRule="auto"/>
        <w:rPr>
          <w:lang w:val="hu-HU"/>
        </w:rPr>
      </w:pPr>
    </w:p>
    <w:p w14:paraId="39FD1A24" w14:textId="744845A2" w:rsidR="004E132F" w:rsidRPr="004418E8" w:rsidRDefault="00392E2C" w:rsidP="004E132F">
      <w:pPr>
        <w:spacing w:line="240" w:lineRule="auto"/>
        <w:rPr>
          <w:lang w:val="hu-HU"/>
        </w:rPr>
      </w:pPr>
      <w:r w:rsidRPr="004418E8">
        <w:rPr>
          <w:lang w:val="hu-HU"/>
        </w:rPr>
        <w:t>EXP</w:t>
      </w:r>
      <w:r w:rsidR="004E132F" w:rsidRPr="004418E8">
        <w:rPr>
          <w:lang w:val="hu-HU"/>
        </w:rPr>
        <w:t>:</w:t>
      </w:r>
    </w:p>
    <w:p w14:paraId="67653EE1" w14:textId="77777777" w:rsidR="004E132F" w:rsidRPr="004418E8" w:rsidRDefault="004E132F" w:rsidP="004E132F">
      <w:pPr>
        <w:spacing w:line="240" w:lineRule="auto"/>
        <w:rPr>
          <w:lang w:val="hu-HU"/>
        </w:rPr>
      </w:pPr>
    </w:p>
    <w:p w14:paraId="3BDB1A28" w14:textId="77777777" w:rsidR="004E132F" w:rsidRPr="004418E8" w:rsidRDefault="004E132F" w:rsidP="004E132F">
      <w:pPr>
        <w:spacing w:line="240" w:lineRule="auto"/>
        <w:rPr>
          <w:lang w:val="hu-HU"/>
        </w:rPr>
      </w:pPr>
    </w:p>
    <w:p w14:paraId="3DE0AAD9" w14:textId="0DA7472F" w:rsidR="004E132F" w:rsidRPr="004418E8" w:rsidRDefault="004E132F" w:rsidP="004E132F">
      <w:pPr>
        <w:pBdr>
          <w:top w:val="single" w:sz="4" w:space="1" w:color="auto"/>
          <w:left w:val="single" w:sz="4" w:space="4" w:color="auto"/>
          <w:bottom w:val="single" w:sz="4" w:space="1" w:color="auto"/>
          <w:right w:val="single" w:sz="4" w:space="4" w:color="auto"/>
        </w:pBdr>
        <w:spacing w:line="240" w:lineRule="auto"/>
        <w:outlineLvl w:val="0"/>
        <w:rPr>
          <w:b/>
          <w:bCs/>
          <w:lang w:val="hu-HU"/>
        </w:rPr>
      </w:pPr>
      <w:r w:rsidRPr="004418E8">
        <w:rPr>
          <w:b/>
          <w:bCs/>
          <w:lang w:val="hu-HU"/>
        </w:rPr>
        <w:t>4.</w:t>
      </w:r>
      <w:r w:rsidRPr="004418E8">
        <w:rPr>
          <w:b/>
          <w:bCs/>
          <w:lang w:val="hu-HU"/>
        </w:rPr>
        <w:tab/>
        <w:t>A GYÁRTÁSI TÉTEL SZÁMA</w:t>
      </w:r>
    </w:p>
    <w:p w14:paraId="6F072384" w14:textId="77777777" w:rsidR="004E132F" w:rsidRPr="004418E8" w:rsidRDefault="004E132F" w:rsidP="004E132F">
      <w:pPr>
        <w:spacing w:line="240" w:lineRule="auto"/>
        <w:rPr>
          <w:lang w:val="hu-HU"/>
        </w:rPr>
      </w:pPr>
    </w:p>
    <w:p w14:paraId="219F513D" w14:textId="653E5EA1" w:rsidR="00D44D74" w:rsidRPr="004418E8" w:rsidRDefault="00392E2C" w:rsidP="00D44D74">
      <w:pPr>
        <w:spacing w:line="240" w:lineRule="auto"/>
        <w:rPr>
          <w:lang w:val="hu-HU"/>
        </w:rPr>
      </w:pPr>
      <w:r w:rsidRPr="004418E8">
        <w:rPr>
          <w:lang w:val="hu-HU"/>
        </w:rPr>
        <w:t>Lot:</w:t>
      </w:r>
    </w:p>
    <w:p w14:paraId="062E0BC3" w14:textId="77777777" w:rsidR="004E132F" w:rsidRPr="004418E8" w:rsidRDefault="004E132F" w:rsidP="004E132F">
      <w:pPr>
        <w:spacing w:line="240" w:lineRule="auto"/>
        <w:rPr>
          <w:lang w:val="hu-HU"/>
        </w:rPr>
      </w:pPr>
    </w:p>
    <w:p w14:paraId="6E8AD96A" w14:textId="77777777" w:rsidR="004E132F" w:rsidRPr="004418E8" w:rsidRDefault="004E132F" w:rsidP="004E132F">
      <w:pPr>
        <w:spacing w:line="240" w:lineRule="auto"/>
        <w:rPr>
          <w:lang w:val="hu-HU"/>
        </w:rPr>
      </w:pPr>
    </w:p>
    <w:p w14:paraId="6053E7C4" w14:textId="77777777" w:rsidR="004E132F" w:rsidRPr="004418E8" w:rsidRDefault="004E132F" w:rsidP="004E132F">
      <w:pPr>
        <w:pBdr>
          <w:top w:val="single" w:sz="4" w:space="1" w:color="auto"/>
          <w:left w:val="single" w:sz="4" w:space="4" w:color="auto"/>
          <w:bottom w:val="single" w:sz="4" w:space="1" w:color="auto"/>
          <w:right w:val="single" w:sz="4" w:space="4" w:color="auto"/>
        </w:pBdr>
        <w:spacing w:line="240" w:lineRule="auto"/>
        <w:outlineLvl w:val="0"/>
        <w:rPr>
          <w:b/>
          <w:bCs/>
          <w:lang w:val="hu-HU"/>
        </w:rPr>
      </w:pPr>
      <w:r w:rsidRPr="004418E8">
        <w:rPr>
          <w:b/>
          <w:bCs/>
          <w:lang w:val="hu-HU"/>
        </w:rPr>
        <w:t>5.</w:t>
      </w:r>
      <w:r w:rsidRPr="004418E8">
        <w:rPr>
          <w:b/>
          <w:bCs/>
          <w:lang w:val="hu-HU"/>
        </w:rPr>
        <w:tab/>
        <w:t>EGYÉB INFORMÁCIÓK</w:t>
      </w:r>
    </w:p>
    <w:p w14:paraId="0DEF26BE" w14:textId="77777777" w:rsidR="004E132F" w:rsidRPr="004418E8" w:rsidRDefault="004E132F" w:rsidP="004E132F">
      <w:pPr>
        <w:spacing w:line="240" w:lineRule="auto"/>
        <w:rPr>
          <w:lang w:val="hu-HU"/>
        </w:rPr>
      </w:pPr>
    </w:p>
    <w:p w14:paraId="2DD5E3FE" w14:textId="77777777" w:rsidR="00D10AE9" w:rsidRPr="004418E8" w:rsidRDefault="00D10AE9">
      <w:pPr>
        <w:tabs>
          <w:tab w:val="clear" w:pos="567"/>
        </w:tabs>
        <w:spacing w:line="240" w:lineRule="auto"/>
        <w:rPr>
          <w:lang w:val="hu-HU"/>
        </w:rPr>
      </w:pPr>
      <w:r w:rsidRPr="004418E8">
        <w:rPr>
          <w:highlight w:val="lightGray"/>
          <w:lang w:val="hu-HU"/>
        </w:rPr>
        <w:t>Szájon át történő alkalmazásra.</w:t>
      </w:r>
    </w:p>
    <w:p w14:paraId="6D99FA48" w14:textId="77777777" w:rsidR="00BA32FA" w:rsidRPr="004418E8" w:rsidRDefault="004E132F" w:rsidP="00BA32FA">
      <w:pPr>
        <w:pBdr>
          <w:top w:val="single" w:sz="4" w:space="1" w:color="auto"/>
          <w:left w:val="single" w:sz="4" w:space="4" w:color="auto"/>
          <w:bottom w:val="single" w:sz="4" w:space="1" w:color="auto"/>
          <w:right w:val="single" w:sz="4" w:space="4" w:color="auto"/>
        </w:pBdr>
        <w:spacing w:line="240" w:lineRule="auto"/>
        <w:outlineLvl w:val="0"/>
        <w:rPr>
          <w:b/>
          <w:bCs/>
          <w:lang w:val="hu-HU"/>
        </w:rPr>
      </w:pPr>
      <w:r w:rsidRPr="004418E8">
        <w:rPr>
          <w:lang w:val="hu-HU"/>
        </w:rPr>
        <w:br w:type="page"/>
      </w:r>
      <w:r w:rsidR="00BA32FA" w:rsidRPr="004418E8">
        <w:rPr>
          <w:b/>
          <w:bCs/>
          <w:lang w:val="hu-HU"/>
        </w:rPr>
        <w:lastRenderedPageBreak/>
        <w:t>A BUBORÉKCSOMAGOLÁSON VAGY A FÓLIACSÍKON MINIMÁLISAN FELTÜNTETENDŐ ADATOK</w:t>
      </w:r>
    </w:p>
    <w:p w14:paraId="4723814F" w14:textId="77777777" w:rsidR="00BA32FA" w:rsidRPr="004418E8" w:rsidRDefault="00BA32FA" w:rsidP="00BA32FA">
      <w:pPr>
        <w:pBdr>
          <w:top w:val="single" w:sz="4" w:space="1" w:color="auto"/>
          <w:left w:val="single" w:sz="4" w:space="4" w:color="auto"/>
          <w:bottom w:val="single" w:sz="4" w:space="1" w:color="auto"/>
          <w:right w:val="single" w:sz="4" w:space="4" w:color="auto"/>
        </w:pBdr>
        <w:spacing w:line="240" w:lineRule="auto"/>
        <w:ind w:left="567" w:hanging="567"/>
        <w:rPr>
          <w:b/>
          <w:bCs/>
          <w:lang w:val="hu-HU"/>
        </w:rPr>
      </w:pPr>
    </w:p>
    <w:p w14:paraId="382495EE" w14:textId="320687A5" w:rsidR="00BA32FA" w:rsidRPr="004418E8" w:rsidRDefault="00602320" w:rsidP="004B32C8">
      <w:pPr>
        <w:pBdr>
          <w:top w:val="single" w:sz="4" w:space="1" w:color="auto"/>
          <w:left w:val="single" w:sz="4" w:space="4" w:color="auto"/>
          <w:bottom w:val="single" w:sz="4" w:space="1" w:color="auto"/>
          <w:right w:val="single" w:sz="4" w:space="4" w:color="auto"/>
        </w:pBdr>
        <w:spacing w:line="240" w:lineRule="auto"/>
        <w:rPr>
          <w:b/>
          <w:bCs/>
          <w:lang w:val="hu-HU"/>
        </w:rPr>
      </w:pPr>
      <w:r>
        <w:rPr>
          <w:b/>
          <w:bCs/>
          <w:lang w:val="hu-HU"/>
        </w:rPr>
        <w:t>ADAGONKÉNT PERFORÁLT</w:t>
      </w:r>
      <w:r w:rsidR="007432AC" w:rsidRPr="004418E8">
        <w:rPr>
          <w:b/>
          <w:bCs/>
          <w:lang w:val="hu-HU"/>
        </w:rPr>
        <w:t xml:space="preserve"> </w:t>
      </w:r>
      <w:r w:rsidR="00BA32FA" w:rsidRPr="004418E8">
        <w:rPr>
          <w:b/>
          <w:bCs/>
          <w:lang w:val="hu-HU"/>
        </w:rPr>
        <w:t>BUBORÉKCSOMAGOLÁS (28 × 1 TABLETTA, 56 × 1 TABLETTA)</w:t>
      </w:r>
      <w:r w:rsidR="005D6FBB" w:rsidRPr="004418E8">
        <w:rPr>
          <w:b/>
          <w:bCs/>
          <w:lang w:val="hu-HU"/>
        </w:rPr>
        <w:t xml:space="preserve"> (1 mg)</w:t>
      </w:r>
    </w:p>
    <w:p w14:paraId="6E98AA51" w14:textId="77777777" w:rsidR="00BA32FA" w:rsidRPr="004418E8" w:rsidRDefault="00BA32FA" w:rsidP="00BA32FA">
      <w:pPr>
        <w:spacing w:line="240" w:lineRule="auto"/>
        <w:rPr>
          <w:lang w:val="hu-HU"/>
        </w:rPr>
      </w:pPr>
    </w:p>
    <w:p w14:paraId="71CAE3FA" w14:textId="77777777" w:rsidR="00BA32FA" w:rsidRPr="004418E8" w:rsidRDefault="00BA32FA" w:rsidP="00BA32FA">
      <w:pPr>
        <w:spacing w:line="240" w:lineRule="auto"/>
        <w:rPr>
          <w:lang w:val="hu-HU"/>
        </w:rPr>
      </w:pPr>
    </w:p>
    <w:p w14:paraId="0F98E615" w14:textId="77777777" w:rsidR="00BA32FA" w:rsidRPr="004418E8" w:rsidRDefault="00BA32FA" w:rsidP="00BA32FA">
      <w:pPr>
        <w:pBdr>
          <w:top w:val="single" w:sz="4" w:space="1" w:color="auto"/>
          <w:left w:val="single" w:sz="4" w:space="4" w:color="auto"/>
          <w:bottom w:val="single" w:sz="4" w:space="1" w:color="auto"/>
          <w:right w:val="single" w:sz="4" w:space="4" w:color="auto"/>
        </w:pBdr>
        <w:spacing w:line="240" w:lineRule="auto"/>
        <w:outlineLvl w:val="0"/>
        <w:rPr>
          <w:b/>
          <w:bCs/>
          <w:lang w:val="hu-HU"/>
        </w:rPr>
      </w:pPr>
      <w:r w:rsidRPr="004418E8">
        <w:rPr>
          <w:b/>
          <w:bCs/>
          <w:lang w:val="hu-HU"/>
        </w:rPr>
        <w:t>1.</w:t>
      </w:r>
      <w:r w:rsidRPr="004418E8">
        <w:rPr>
          <w:b/>
          <w:bCs/>
          <w:lang w:val="hu-HU"/>
        </w:rPr>
        <w:tab/>
        <w:t>A GYÓGYSZER NEVE</w:t>
      </w:r>
    </w:p>
    <w:p w14:paraId="77BF7BA2" w14:textId="77777777" w:rsidR="00BA32FA" w:rsidRPr="004418E8" w:rsidRDefault="00BA32FA" w:rsidP="00BA32FA">
      <w:pPr>
        <w:spacing w:line="240" w:lineRule="auto"/>
        <w:rPr>
          <w:i/>
          <w:iCs/>
          <w:lang w:val="hu-HU"/>
        </w:rPr>
      </w:pPr>
    </w:p>
    <w:p w14:paraId="217C9E4E" w14:textId="3C4E7905" w:rsidR="005D6FBB" w:rsidRPr="004418E8" w:rsidRDefault="005D6FBB" w:rsidP="005D6FBB">
      <w:pPr>
        <w:spacing w:line="240" w:lineRule="auto"/>
        <w:rPr>
          <w:lang w:val="hu-HU"/>
        </w:rPr>
      </w:pPr>
      <w:r w:rsidRPr="004418E8">
        <w:rPr>
          <w:lang w:val="hu-HU"/>
        </w:rPr>
        <w:t>Axitinib Accord 1 mg tabletta</w:t>
      </w:r>
    </w:p>
    <w:p w14:paraId="25BDC61E" w14:textId="3EB2D9F9" w:rsidR="00BA32FA" w:rsidRPr="004418E8" w:rsidRDefault="005D6FBB" w:rsidP="00BA32FA">
      <w:pPr>
        <w:spacing w:line="240" w:lineRule="auto"/>
        <w:rPr>
          <w:lang w:val="hu-HU"/>
        </w:rPr>
      </w:pPr>
      <w:r w:rsidRPr="004418E8">
        <w:rPr>
          <w:highlight w:val="lightGray"/>
          <w:lang w:val="hu-HU"/>
        </w:rPr>
        <w:t>axitinib</w:t>
      </w:r>
    </w:p>
    <w:p w14:paraId="7C662EAF" w14:textId="77777777" w:rsidR="00BA32FA" w:rsidRPr="004418E8" w:rsidRDefault="00BA32FA" w:rsidP="00BA32FA">
      <w:pPr>
        <w:spacing w:line="240" w:lineRule="auto"/>
        <w:rPr>
          <w:lang w:val="hu-HU"/>
        </w:rPr>
      </w:pPr>
    </w:p>
    <w:p w14:paraId="7719DBD8" w14:textId="77777777" w:rsidR="00BA32FA" w:rsidRPr="004418E8" w:rsidRDefault="00BA32FA" w:rsidP="00BA32FA">
      <w:pPr>
        <w:spacing w:line="240" w:lineRule="auto"/>
        <w:rPr>
          <w:i/>
          <w:iCs/>
          <w:lang w:val="hu-HU"/>
        </w:rPr>
      </w:pPr>
    </w:p>
    <w:p w14:paraId="3613D971" w14:textId="77777777" w:rsidR="00BA32FA" w:rsidRPr="004418E8" w:rsidRDefault="00BA32FA" w:rsidP="00BA32FA">
      <w:pPr>
        <w:pBdr>
          <w:top w:val="single" w:sz="4" w:space="1" w:color="auto"/>
          <w:left w:val="single" w:sz="4" w:space="4" w:color="auto"/>
          <w:bottom w:val="single" w:sz="4" w:space="1" w:color="auto"/>
          <w:right w:val="single" w:sz="4" w:space="4" w:color="auto"/>
        </w:pBdr>
        <w:spacing w:line="240" w:lineRule="auto"/>
        <w:outlineLvl w:val="0"/>
        <w:rPr>
          <w:b/>
          <w:bCs/>
          <w:lang w:val="hu-HU"/>
        </w:rPr>
      </w:pPr>
      <w:r w:rsidRPr="004418E8">
        <w:rPr>
          <w:b/>
          <w:bCs/>
          <w:lang w:val="hu-HU"/>
        </w:rPr>
        <w:t>2.</w:t>
      </w:r>
      <w:r w:rsidRPr="004418E8">
        <w:rPr>
          <w:b/>
          <w:bCs/>
          <w:lang w:val="hu-HU"/>
        </w:rPr>
        <w:tab/>
        <w:t>A FORGALOMBA HOZATALI ENGEDÉLY JOGOSULTJÁNAK NEVE</w:t>
      </w:r>
    </w:p>
    <w:p w14:paraId="32899426" w14:textId="77777777" w:rsidR="00BA32FA" w:rsidRPr="004418E8" w:rsidRDefault="00BA32FA" w:rsidP="00BA32FA">
      <w:pPr>
        <w:spacing w:line="240" w:lineRule="auto"/>
        <w:rPr>
          <w:lang w:val="hu-HU"/>
        </w:rPr>
      </w:pPr>
    </w:p>
    <w:p w14:paraId="6305564F" w14:textId="180AF071" w:rsidR="00BA32FA" w:rsidRPr="004418E8" w:rsidRDefault="005D6FBB" w:rsidP="00BA32FA">
      <w:pPr>
        <w:spacing w:line="240" w:lineRule="auto"/>
        <w:rPr>
          <w:lang w:val="hu-HU"/>
        </w:rPr>
      </w:pPr>
      <w:r w:rsidRPr="004418E8">
        <w:rPr>
          <w:highlight w:val="lightGray"/>
          <w:lang w:val="hu-HU"/>
        </w:rPr>
        <w:t>Accord</w:t>
      </w:r>
    </w:p>
    <w:p w14:paraId="5ECD131A" w14:textId="77777777" w:rsidR="00BA32FA" w:rsidRPr="004418E8" w:rsidRDefault="00BA32FA" w:rsidP="00BA32FA">
      <w:pPr>
        <w:spacing w:line="240" w:lineRule="auto"/>
        <w:rPr>
          <w:lang w:val="hu-HU"/>
        </w:rPr>
      </w:pPr>
    </w:p>
    <w:p w14:paraId="7C62B6B1" w14:textId="77777777" w:rsidR="00BA32FA" w:rsidRPr="004418E8" w:rsidRDefault="00BA32FA" w:rsidP="00BA32FA">
      <w:pPr>
        <w:spacing w:line="240" w:lineRule="auto"/>
        <w:rPr>
          <w:lang w:val="hu-HU"/>
        </w:rPr>
      </w:pPr>
    </w:p>
    <w:p w14:paraId="720793DE" w14:textId="77777777" w:rsidR="00BA32FA" w:rsidRPr="004418E8" w:rsidRDefault="00BA32FA" w:rsidP="00BA32FA">
      <w:pPr>
        <w:pBdr>
          <w:top w:val="single" w:sz="4" w:space="1" w:color="auto"/>
          <w:left w:val="single" w:sz="4" w:space="4" w:color="auto"/>
          <w:bottom w:val="single" w:sz="4" w:space="1" w:color="auto"/>
          <w:right w:val="single" w:sz="4" w:space="4" w:color="auto"/>
        </w:pBdr>
        <w:spacing w:line="240" w:lineRule="auto"/>
        <w:outlineLvl w:val="0"/>
        <w:rPr>
          <w:b/>
          <w:bCs/>
          <w:lang w:val="hu-HU"/>
        </w:rPr>
      </w:pPr>
      <w:r w:rsidRPr="004418E8">
        <w:rPr>
          <w:b/>
          <w:bCs/>
          <w:lang w:val="hu-HU"/>
        </w:rPr>
        <w:t>3.</w:t>
      </w:r>
      <w:r w:rsidRPr="004418E8">
        <w:rPr>
          <w:b/>
          <w:bCs/>
          <w:lang w:val="hu-HU"/>
        </w:rPr>
        <w:tab/>
        <w:t>LEJÁRATI IDŐ</w:t>
      </w:r>
    </w:p>
    <w:p w14:paraId="27C09752" w14:textId="77777777" w:rsidR="00BA32FA" w:rsidRPr="004418E8" w:rsidRDefault="00BA32FA" w:rsidP="00BA32FA">
      <w:pPr>
        <w:spacing w:line="240" w:lineRule="auto"/>
        <w:rPr>
          <w:lang w:val="hu-HU"/>
        </w:rPr>
      </w:pPr>
    </w:p>
    <w:p w14:paraId="46ADE51C" w14:textId="7ADF7FD1" w:rsidR="005D6FBB" w:rsidRPr="004418E8" w:rsidRDefault="00392E2C" w:rsidP="005D6FBB">
      <w:pPr>
        <w:spacing w:line="240" w:lineRule="auto"/>
        <w:rPr>
          <w:lang w:val="hu-HU"/>
        </w:rPr>
      </w:pPr>
      <w:r w:rsidRPr="004418E8">
        <w:rPr>
          <w:lang w:val="hu-HU"/>
        </w:rPr>
        <w:t>EXP</w:t>
      </w:r>
      <w:r w:rsidR="005D6FBB" w:rsidRPr="004418E8">
        <w:rPr>
          <w:lang w:val="hu-HU"/>
        </w:rPr>
        <w:t>:</w:t>
      </w:r>
    </w:p>
    <w:p w14:paraId="2279FF61" w14:textId="77777777" w:rsidR="00BA32FA" w:rsidRPr="004418E8" w:rsidRDefault="00BA32FA" w:rsidP="00BA32FA">
      <w:pPr>
        <w:spacing w:line="240" w:lineRule="auto"/>
        <w:rPr>
          <w:lang w:val="hu-HU"/>
        </w:rPr>
      </w:pPr>
    </w:p>
    <w:p w14:paraId="1546570A" w14:textId="77777777" w:rsidR="005D6FBB" w:rsidRPr="004418E8" w:rsidRDefault="005D6FBB" w:rsidP="00BA32FA">
      <w:pPr>
        <w:spacing w:line="240" w:lineRule="auto"/>
        <w:rPr>
          <w:lang w:val="hu-HU"/>
        </w:rPr>
      </w:pPr>
    </w:p>
    <w:p w14:paraId="3D46F6DE" w14:textId="70C4D94C" w:rsidR="00BA32FA" w:rsidRPr="004418E8" w:rsidRDefault="00BA32FA" w:rsidP="00BA32FA">
      <w:pPr>
        <w:pBdr>
          <w:top w:val="single" w:sz="4" w:space="1" w:color="auto"/>
          <w:left w:val="single" w:sz="4" w:space="4" w:color="auto"/>
          <w:bottom w:val="single" w:sz="4" w:space="1" w:color="auto"/>
          <w:right w:val="single" w:sz="4" w:space="4" w:color="auto"/>
        </w:pBdr>
        <w:spacing w:line="240" w:lineRule="auto"/>
        <w:outlineLvl w:val="0"/>
        <w:rPr>
          <w:b/>
          <w:bCs/>
          <w:lang w:val="hu-HU"/>
        </w:rPr>
      </w:pPr>
      <w:r w:rsidRPr="004418E8">
        <w:rPr>
          <w:b/>
          <w:bCs/>
          <w:lang w:val="hu-HU"/>
        </w:rPr>
        <w:t>4.</w:t>
      </w:r>
      <w:r w:rsidRPr="004418E8">
        <w:rPr>
          <w:b/>
          <w:bCs/>
          <w:lang w:val="hu-HU"/>
        </w:rPr>
        <w:tab/>
        <w:t>A GYÁRTÁSI TÉTEL SZÁMA</w:t>
      </w:r>
    </w:p>
    <w:p w14:paraId="66797930" w14:textId="77777777" w:rsidR="00BA32FA" w:rsidRPr="004418E8" w:rsidRDefault="00BA32FA" w:rsidP="00BA32FA">
      <w:pPr>
        <w:spacing w:line="240" w:lineRule="auto"/>
        <w:rPr>
          <w:lang w:val="hu-HU"/>
        </w:rPr>
      </w:pPr>
    </w:p>
    <w:p w14:paraId="5AE63500" w14:textId="15B01B75" w:rsidR="004D5422" w:rsidRPr="004418E8" w:rsidRDefault="00392E2C" w:rsidP="004D5422">
      <w:pPr>
        <w:spacing w:line="240" w:lineRule="auto"/>
        <w:rPr>
          <w:lang w:val="hu-HU"/>
        </w:rPr>
      </w:pPr>
      <w:r w:rsidRPr="004418E8">
        <w:rPr>
          <w:lang w:val="hu-HU"/>
        </w:rPr>
        <w:t>Lot</w:t>
      </w:r>
      <w:r w:rsidR="004D5422" w:rsidRPr="004418E8">
        <w:rPr>
          <w:lang w:val="hu-HU"/>
        </w:rPr>
        <w:t>:</w:t>
      </w:r>
    </w:p>
    <w:p w14:paraId="04227232" w14:textId="77777777" w:rsidR="005D6FBB" w:rsidRPr="004418E8" w:rsidRDefault="005D6FBB" w:rsidP="00BA32FA">
      <w:pPr>
        <w:spacing w:line="240" w:lineRule="auto"/>
        <w:rPr>
          <w:lang w:val="hu-HU"/>
        </w:rPr>
      </w:pPr>
    </w:p>
    <w:p w14:paraId="38B438C5" w14:textId="77777777" w:rsidR="004D5422" w:rsidRPr="004418E8" w:rsidRDefault="004D5422" w:rsidP="00BA32FA">
      <w:pPr>
        <w:spacing w:line="240" w:lineRule="auto"/>
        <w:rPr>
          <w:lang w:val="hu-HU"/>
        </w:rPr>
      </w:pPr>
    </w:p>
    <w:p w14:paraId="5A4860D4" w14:textId="77777777" w:rsidR="00BA32FA" w:rsidRPr="004418E8" w:rsidRDefault="00BA32FA" w:rsidP="00BA32FA">
      <w:pPr>
        <w:pBdr>
          <w:top w:val="single" w:sz="4" w:space="1" w:color="auto"/>
          <w:left w:val="single" w:sz="4" w:space="4" w:color="auto"/>
          <w:bottom w:val="single" w:sz="4" w:space="1" w:color="auto"/>
          <w:right w:val="single" w:sz="4" w:space="4" w:color="auto"/>
        </w:pBdr>
        <w:spacing w:line="240" w:lineRule="auto"/>
        <w:outlineLvl w:val="0"/>
        <w:rPr>
          <w:b/>
          <w:bCs/>
          <w:lang w:val="hu-HU"/>
        </w:rPr>
      </w:pPr>
      <w:r w:rsidRPr="004418E8">
        <w:rPr>
          <w:b/>
          <w:bCs/>
          <w:lang w:val="hu-HU"/>
        </w:rPr>
        <w:t>5.</w:t>
      </w:r>
      <w:r w:rsidRPr="004418E8">
        <w:rPr>
          <w:b/>
          <w:bCs/>
          <w:lang w:val="hu-HU"/>
        </w:rPr>
        <w:tab/>
        <w:t>EGYÉB INFORMÁCIÓK</w:t>
      </w:r>
    </w:p>
    <w:p w14:paraId="25B7891F" w14:textId="77777777" w:rsidR="00BA32FA" w:rsidRPr="004418E8" w:rsidRDefault="00BA32FA" w:rsidP="00BA32FA">
      <w:pPr>
        <w:spacing w:line="240" w:lineRule="auto"/>
        <w:rPr>
          <w:lang w:val="hu-HU"/>
        </w:rPr>
      </w:pPr>
    </w:p>
    <w:p w14:paraId="7368FADE" w14:textId="77777777" w:rsidR="005D6FBB" w:rsidRPr="004418E8" w:rsidRDefault="005D6FBB" w:rsidP="005D6FBB">
      <w:pPr>
        <w:tabs>
          <w:tab w:val="clear" w:pos="567"/>
        </w:tabs>
        <w:spacing w:line="240" w:lineRule="auto"/>
        <w:rPr>
          <w:lang w:val="hu-HU"/>
        </w:rPr>
      </w:pPr>
      <w:r w:rsidRPr="004418E8">
        <w:rPr>
          <w:highlight w:val="lightGray"/>
          <w:lang w:val="hu-HU"/>
        </w:rPr>
        <w:t>Szájon át történő alkalmazásra.</w:t>
      </w:r>
    </w:p>
    <w:p w14:paraId="087E45C0" w14:textId="2FA97CAD" w:rsidR="00BA32FA" w:rsidRPr="004418E8" w:rsidRDefault="00BA32FA">
      <w:pPr>
        <w:tabs>
          <w:tab w:val="clear" w:pos="567"/>
        </w:tabs>
        <w:spacing w:line="240" w:lineRule="auto"/>
        <w:rPr>
          <w:lang w:val="hu-HU"/>
        </w:rPr>
      </w:pPr>
      <w:r w:rsidRPr="004418E8">
        <w:rPr>
          <w:lang w:val="hu-HU"/>
        </w:rPr>
        <w:br w:type="page"/>
      </w:r>
    </w:p>
    <w:p w14:paraId="46AD3AE6" w14:textId="714FDC92" w:rsidR="003A653D" w:rsidRPr="004418E8" w:rsidRDefault="003A653D" w:rsidP="003A653D">
      <w:pPr>
        <w:pBdr>
          <w:top w:val="single" w:sz="4" w:space="1" w:color="auto"/>
          <w:left w:val="single" w:sz="4" w:space="4" w:color="auto"/>
          <w:bottom w:val="single" w:sz="4" w:space="1" w:color="auto"/>
          <w:right w:val="single" w:sz="4" w:space="4" w:color="auto"/>
        </w:pBdr>
        <w:spacing w:line="240" w:lineRule="auto"/>
        <w:rPr>
          <w:b/>
          <w:bCs/>
          <w:lang w:val="hu-HU"/>
        </w:rPr>
      </w:pPr>
      <w:r w:rsidRPr="004418E8">
        <w:rPr>
          <w:b/>
          <w:bCs/>
          <w:lang w:val="hu-HU"/>
        </w:rPr>
        <w:lastRenderedPageBreak/>
        <w:t>A KÖZVETLEN CSOMAGOLÁSON FELTÜNTETENDŐ ADATOK</w:t>
      </w:r>
    </w:p>
    <w:p w14:paraId="0CA914AA" w14:textId="77777777" w:rsidR="004D5422" w:rsidRPr="004418E8" w:rsidRDefault="004D5422" w:rsidP="003A653D">
      <w:pPr>
        <w:pBdr>
          <w:top w:val="single" w:sz="4" w:space="1" w:color="auto"/>
          <w:left w:val="single" w:sz="4" w:space="4" w:color="auto"/>
          <w:bottom w:val="single" w:sz="4" w:space="1" w:color="auto"/>
          <w:right w:val="single" w:sz="4" w:space="4" w:color="auto"/>
        </w:pBdr>
        <w:spacing w:line="240" w:lineRule="auto"/>
        <w:rPr>
          <w:b/>
          <w:bCs/>
          <w:lang w:val="hu-HU"/>
        </w:rPr>
      </w:pPr>
    </w:p>
    <w:p w14:paraId="248FC371" w14:textId="3F8E8FF2" w:rsidR="004D5422" w:rsidRPr="004418E8" w:rsidRDefault="004D5422" w:rsidP="003A653D">
      <w:pPr>
        <w:pBdr>
          <w:top w:val="single" w:sz="4" w:space="1" w:color="auto"/>
          <w:left w:val="single" w:sz="4" w:space="4" w:color="auto"/>
          <w:bottom w:val="single" w:sz="4" w:space="1" w:color="auto"/>
          <w:right w:val="single" w:sz="4" w:space="4" w:color="auto"/>
        </w:pBdr>
        <w:spacing w:line="240" w:lineRule="auto"/>
        <w:rPr>
          <w:b/>
          <w:bCs/>
          <w:lang w:val="hu-HU"/>
        </w:rPr>
      </w:pPr>
      <w:r w:rsidRPr="004418E8">
        <w:rPr>
          <w:b/>
          <w:bCs/>
          <w:lang w:val="hu-HU"/>
        </w:rPr>
        <w:t>DOBOZ ÉS A HDPE</w:t>
      </w:r>
      <w:r w:rsidR="00604860" w:rsidRPr="004418E8">
        <w:rPr>
          <w:b/>
          <w:bCs/>
          <w:lang w:val="hu-HU"/>
        </w:rPr>
        <w:t>-</w:t>
      </w:r>
      <w:r w:rsidRPr="004418E8">
        <w:rPr>
          <w:b/>
          <w:bCs/>
          <w:lang w:val="hu-HU"/>
        </w:rPr>
        <w:t>TARTÁLY CÍMKÉJE (1 mg)</w:t>
      </w:r>
    </w:p>
    <w:p w14:paraId="1322C15E" w14:textId="77777777" w:rsidR="003A653D" w:rsidRPr="004418E8" w:rsidRDefault="003A653D" w:rsidP="003A653D">
      <w:pPr>
        <w:spacing w:line="240" w:lineRule="auto"/>
        <w:rPr>
          <w:lang w:val="hu-HU"/>
        </w:rPr>
      </w:pPr>
    </w:p>
    <w:p w14:paraId="3747FFE8" w14:textId="77777777" w:rsidR="004D5422" w:rsidRPr="004418E8" w:rsidRDefault="004D5422" w:rsidP="003A653D">
      <w:pPr>
        <w:spacing w:line="240" w:lineRule="auto"/>
        <w:rPr>
          <w:lang w:val="hu-HU"/>
        </w:rPr>
      </w:pPr>
    </w:p>
    <w:p w14:paraId="3760F636" w14:textId="77777777" w:rsidR="003A653D" w:rsidRPr="004418E8" w:rsidRDefault="003A653D" w:rsidP="003A653D">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1.</w:t>
      </w:r>
      <w:r w:rsidRPr="004418E8">
        <w:rPr>
          <w:b/>
          <w:bCs/>
          <w:lang w:val="hu-HU"/>
        </w:rPr>
        <w:tab/>
        <w:t>A GYÓGYSZER NEVE</w:t>
      </w:r>
    </w:p>
    <w:p w14:paraId="1DD23EE6" w14:textId="77777777" w:rsidR="003A653D" w:rsidRPr="004418E8" w:rsidRDefault="003A653D" w:rsidP="003A653D">
      <w:pPr>
        <w:spacing w:line="240" w:lineRule="auto"/>
        <w:rPr>
          <w:lang w:val="hu-HU"/>
        </w:rPr>
      </w:pPr>
    </w:p>
    <w:p w14:paraId="25C3C9C2" w14:textId="4A168C07" w:rsidR="003A653D" w:rsidRPr="008D7997" w:rsidRDefault="009F7211" w:rsidP="003A653D">
      <w:pPr>
        <w:pStyle w:val="BodyText"/>
        <w:ind w:left="0"/>
        <w:rPr>
          <w:lang w:val="hu-HU"/>
        </w:rPr>
      </w:pPr>
      <w:r w:rsidRPr="008D7997">
        <w:rPr>
          <w:lang w:val="hu-HU"/>
        </w:rPr>
        <w:t>Axitinib Accord</w:t>
      </w:r>
      <w:r w:rsidR="003A653D" w:rsidRPr="008D7997">
        <w:rPr>
          <w:lang w:val="hu-HU"/>
        </w:rPr>
        <w:t xml:space="preserve"> </w:t>
      </w:r>
      <w:r w:rsidR="003A653D" w:rsidRPr="004418E8">
        <w:rPr>
          <w:lang w:val="hu-HU"/>
        </w:rPr>
        <w:t>1</w:t>
      </w:r>
      <w:r w:rsidR="00334ED9" w:rsidRPr="004418E8">
        <w:rPr>
          <w:lang w:val="hu-HU"/>
        </w:rPr>
        <w:t> mg</w:t>
      </w:r>
      <w:r w:rsidR="003A653D" w:rsidRPr="008D7997">
        <w:rPr>
          <w:lang w:val="hu-HU"/>
        </w:rPr>
        <w:t xml:space="preserve"> filmtabletta</w:t>
      </w:r>
    </w:p>
    <w:p w14:paraId="631FE6E6" w14:textId="77777777" w:rsidR="003A653D" w:rsidRPr="004418E8" w:rsidRDefault="003A653D" w:rsidP="003A653D">
      <w:pPr>
        <w:pStyle w:val="BodyText"/>
        <w:ind w:left="0"/>
        <w:rPr>
          <w:lang w:val="hu-HU"/>
        </w:rPr>
      </w:pPr>
      <w:r w:rsidRPr="004418E8">
        <w:rPr>
          <w:lang w:val="hu-HU"/>
        </w:rPr>
        <w:t>axitinib</w:t>
      </w:r>
    </w:p>
    <w:p w14:paraId="59E9F413" w14:textId="77777777" w:rsidR="003A653D" w:rsidRPr="004418E8" w:rsidRDefault="003A653D" w:rsidP="003A653D">
      <w:pPr>
        <w:spacing w:line="240" w:lineRule="auto"/>
        <w:rPr>
          <w:lang w:val="hu-HU"/>
        </w:rPr>
      </w:pPr>
    </w:p>
    <w:p w14:paraId="7F4553AA" w14:textId="77777777" w:rsidR="003A653D" w:rsidRPr="004418E8" w:rsidRDefault="003A653D" w:rsidP="003A653D">
      <w:pPr>
        <w:spacing w:line="240" w:lineRule="auto"/>
        <w:rPr>
          <w:lang w:val="hu-HU"/>
        </w:rPr>
      </w:pPr>
    </w:p>
    <w:p w14:paraId="21A7AE00" w14:textId="77777777" w:rsidR="003A653D" w:rsidRPr="004418E8" w:rsidRDefault="003A653D" w:rsidP="003A653D">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2.</w:t>
      </w:r>
      <w:r w:rsidRPr="004418E8">
        <w:rPr>
          <w:b/>
          <w:bCs/>
          <w:lang w:val="hu-HU"/>
        </w:rPr>
        <w:tab/>
        <w:t>HATÓANYAG(OK) MEGNEVEZÉSE</w:t>
      </w:r>
    </w:p>
    <w:p w14:paraId="38CAF89D" w14:textId="77777777" w:rsidR="003A653D" w:rsidRPr="004418E8" w:rsidRDefault="003A653D" w:rsidP="003A653D">
      <w:pPr>
        <w:spacing w:line="240" w:lineRule="auto"/>
        <w:rPr>
          <w:lang w:val="hu-HU"/>
        </w:rPr>
      </w:pPr>
    </w:p>
    <w:p w14:paraId="5DB064DE" w14:textId="03EDBF8E" w:rsidR="003A653D" w:rsidRPr="004418E8" w:rsidRDefault="003A653D" w:rsidP="003A653D">
      <w:pPr>
        <w:pStyle w:val="BodyText"/>
        <w:ind w:left="0"/>
        <w:rPr>
          <w:lang w:val="hu-HU"/>
        </w:rPr>
      </w:pPr>
      <w:r w:rsidRPr="004418E8">
        <w:rPr>
          <w:lang w:val="hu-HU"/>
        </w:rPr>
        <w:t>1</w:t>
      </w:r>
      <w:r w:rsidR="00334ED9" w:rsidRPr="004418E8">
        <w:rPr>
          <w:lang w:val="hu-HU"/>
        </w:rPr>
        <w:t> mg</w:t>
      </w:r>
      <w:r w:rsidRPr="008D7997">
        <w:rPr>
          <w:lang w:val="hu-HU"/>
        </w:rPr>
        <w:t xml:space="preserve"> axitinib</w:t>
      </w:r>
      <w:r w:rsidR="00602320">
        <w:rPr>
          <w:lang w:val="hu-HU"/>
        </w:rPr>
        <w:t>et tartalmaz</w:t>
      </w:r>
      <w:r w:rsidRPr="008D7997">
        <w:rPr>
          <w:lang w:val="hu-HU"/>
        </w:rPr>
        <w:t xml:space="preserve"> filmtablettánként.</w:t>
      </w:r>
    </w:p>
    <w:p w14:paraId="531A7D93" w14:textId="77777777" w:rsidR="003A653D" w:rsidRPr="004418E8" w:rsidRDefault="003A653D" w:rsidP="003A653D">
      <w:pPr>
        <w:spacing w:line="240" w:lineRule="auto"/>
        <w:rPr>
          <w:lang w:val="hu-HU"/>
        </w:rPr>
      </w:pPr>
    </w:p>
    <w:p w14:paraId="3A5063F1" w14:textId="77777777" w:rsidR="003A653D" w:rsidRPr="004418E8" w:rsidRDefault="003A653D" w:rsidP="003A653D">
      <w:pPr>
        <w:spacing w:line="240" w:lineRule="auto"/>
        <w:rPr>
          <w:lang w:val="hu-HU"/>
        </w:rPr>
      </w:pPr>
    </w:p>
    <w:p w14:paraId="3916F1D6" w14:textId="77777777" w:rsidR="003A653D" w:rsidRPr="004418E8" w:rsidRDefault="003A653D" w:rsidP="003A653D">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3.</w:t>
      </w:r>
      <w:r w:rsidRPr="004418E8">
        <w:rPr>
          <w:b/>
          <w:bCs/>
          <w:lang w:val="hu-HU"/>
        </w:rPr>
        <w:tab/>
        <w:t>SEGÉDANYAGOK FELSOROLÁSA</w:t>
      </w:r>
    </w:p>
    <w:p w14:paraId="40487E0D" w14:textId="77777777" w:rsidR="003A653D" w:rsidRPr="004418E8" w:rsidRDefault="003A653D" w:rsidP="003A653D">
      <w:pPr>
        <w:spacing w:line="240" w:lineRule="auto"/>
        <w:rPr>
          <w:lang w:val="hu-HU"/>
        </w:rPr>
      </w:pPr>
    </w:p>
    <w:p w14:paraId="3818945C" w14:textId="77777777" w:rsidR="003A653D" w:rsidRPr="004418E8" w:rsidRDefault="003A653D" w:rsidP="003A653D">
      <w:pPr>
        <w:rPr>
          <w:lang w:val="hu-HU"/>
        </w:rPr>
      </w:pPr>
      <w:r w:rsidRPr="004418E8">
        <w:rPr>
          <w:lang w:val="hu-HU"/>
        </w:rPr>
        <w:t>Laktózt tartalmaz. További információkért lásd a betegtájékoztatót.</w:t>
      </w:r>
    </w:p>
    <w:p w14:paraId="22006CE2" w14:textId="77777777" w:rsidR="003A653D" w:rsidRPr="004418E8" w:rsidRDefault="003A653D" w:rsidP="003A653D">
      <w:pPr>
        <w:rPr>
          <w:lang w:val="hu-HU"/>
        </w:rPr>
      </w:pPr>
    </w:p>
    <w:p w14:paraId="055DDD51" w14:textId="77777777" w:rsidR="003A653D" w:rsidRPr="004418E8" w:rsidRDefault="003A653D" w:rsidP="003A653D">
      <w:pPr>
        <w:spacing w:line="240" w:lineRule="auto"/>
        <w:rPr>
          <w:lang w:val="hu-HU"/>
        </w:rPr>
      </w:pPr>
    </w:p>
    <w:p w14:paraId="7D001D47" w14:textId="77777777" w:rsidR="003A653D" w:rsidRPr="004418E8" w:rsidRDefault="003A653D" w:rsidP="003A653D">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4.</w:t>
      </w:r>
      <w:r w:rsidRPr="004418E8">
        <w:rPr>
          <w:b/>
          <w:bCs/>
          <w:lang w:val="hu-HU"/>
        </w:rPr>
        <w:tab/>
        <w:t>GYÓGYSZERFORMA ÉS TARTALOM</w:t>
      </w:r>
    </w:p>
    <w:p w14:paraId="0870171F" w14:textId="77777777" w:rsidR="003A653D" w:rsidRPr="004418E8" w:rsidRDefault="003A653D" w:rsidP="003A653D">
      <w:pPr>
        <w:spacing w:line="240" w:lineRule="auto"/>
        <w:rPr>
          <w:lang w:val="hu-HU"/>
        </w:rPr>
      </w:pPr>
    </w:p>
    <w:p w14:paraId="3BA77C24" w14:textId="77777777" w:rsidR="007432AC" w:rsidRPr="004418E8" w:rsidRDefault="007432AC" w:rsidP="003A653D">
      <w:pPr>
        <w:spacing w:line="240" w:lineRule="auto"/>
        <w:rPr>
          <w:lang w:val="hu-HU"/>
        </w:rPr>
      </w:pPr>
      <w:r w:rsidRPr="004418E8">
        <w:rPr>
          <w:highlight w:val="lightGray"/>
          <w:lang w:val="hu-HU"/>
        </w:rPr>
        <w:t>Filmtabletta</w:t>
      </w:r>
    </w:p>
    <w:p w14:paraId="4F33AA25" w14:textId="6071A536" w:rsidR="003A653D" w:rsidRPr="004418E8" w:rsidRDefault="003A653D" w:rsidP="003A653D">
      <w:pPr>
        <w:spacing w:line="240" w:lineRule="auto"/>
        <w:rPr>
          <w:lang w:val="hu-HU"/>
        </w:rPr>
      </w:pPr>
      <w:r w:rsidRPr="004418E8">
        <w:rPr>
          <w:lang w:val="hu-HU"/>
        </w:rPr>
        <w:t>180</w:t>
      </w:r>
      <w:r w:rsidR="007432AC" w:rsidRPr="004418E8">
        <w:rPr>
          <w:lang w:val="hu-HU"/>
        </w:rPr>
        <w:t> film</w:t>
      </w:r>
      <w:r w:rsidRPr="004418E8">
        <w:rPr>
          <w:lang w:val="hu-HU"/>
        </w:rPr>
        <w:t>tabletta</w:t>
      </w:r>
    </w:p>
    <w:p w14:paraId="58ED4343" w14:textId="77777777" w:rsidR="003A653D" w:rsidRPr="004418E8" w:rsidRDefault="003A653D" w:rsidP="003A653D">
      <w:pPr>
        <w:spacing w:line="240" w:lineRule="auto"/>
        <w:rPr>
          <w:lang w:val="hu-HU"/>
        </w:rPr>
      </w:pPr>
    </w:p>
    <w:p w14:paraId="213A4C57" w14:textId="77777777" w:rsidR="003A653D" w:rsidRPr="004418E8" w:rsidRDefault="003A653D" w:rsidP="003A653D">
      <w:pPr>
        <w:spacing w:line="240" w:lineRule="auto"/>
        <w:rPr>
          <w:lang w:val="hu-HU"/>
        </w:rPr>
      </w:pPr>
    </w:p>
    <w:p w14:paraId="548F67C4" w14:textId="77777777" w:rsidR="003A653D" w:rsidRPr="004418E8" w:rsidRDefault="003A653D" w:rsidP="003A653D">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5.</w:t>
      </w:r>
      <w:r w:rsidRPr="004418E8">
        <w:rPr>
          <w:b/>
          <w:bCs/>
          <w:lang w:val="hu-HU"/>
        </w:rPr>
        <w:tab/>
        <w:t>AZ ALKALMAZÁSSAL KAPCSOLATOS TUDNIVALÓK ÉS AZ ALKALMAZÁS MÓDJA(I)</w:t>
      </w:r>
    </w:p>
    <w:p w14:paraId="1C8CB2F5" w14:textId="77777777" w:rsidR="003A653D" w:rsidRPr="004418E8" w:rsidRDefault="003A653D" w:rsidP="003A653D">
      <w:pPr>
        <w:spacing w:line="240" w:lineRule="auto"/>
        <w:rPr>
          <w:lang w:val="hu-HU"/>
        </w:rPr>
      </w:pPr>
    </w:p>
    <w:p w14:paraId="5CBA11EE" w14:textId="77777777" w:rsidR="003A653D" w:rsidRPr="004418E8" w:rsidRDefault="003A653D" w:rsidP="003A653D">
      <w:pPr>
        <w:spacing w:line="240" w:lineRule="auto"/>
        <w:rPr>
          <w:lang w:val="hu-HU"/>
        </w:rPr>
      </w:pPr>
      <w:r w:rsidRPr="004418E8">
        <w:rPr>
          <w:highlight w:val="lightGray"/>
          <w:lang w:val="hu-HU"/>
        </w:rPr>
        <w:t>Alkalmazás előtt olvassa el a mellékelt betegtájékoztatót!</w:t>
      </w:r>
    </w:p>
    <w:p w14:paraId="694EC8C0" w14:textId="4936CE0B" w:rsidR="003A653D" w:rsidRPr="004418E8" w:rsidRDefault="003A653D" w:rsidP="003A653D">
      <w:pPr>
        <w:spacing w:line="240" w:lineRule="auto"/>
        <w:rPr>
          <w:lang w:val="hu-HU"/>
        </w:rPr>
      </w:pPr>
      <w:r w:rsidRPr="004418E8">
        <w:rPr>
          <w:lang w:val="hu-HU"/>
        </w:rPr>
        <w:t>Szájon át történő alkalmazásra.</w:t>
      </w:r>
    </w:p>
    <w:p w14:paraId="568B5F20" w14:textId="77777777" w:rsidR="00392E2C" w:rsidRPr="004418E8" w:rsidRDefault="00392E2C" w:rsidP="003A653D">
      <w:pPr>
        <w:spacing w:line="240" w:lineRule="auto"/>
        <w:rPr>
          <w:lang w:val="hu-HU"/>
        </w:rPr>
      </w:pPr>
    </w:p>
    <w:p w14:paraId="0E78602B" w14:textId="77777777" w:rsidR="003A653D" w:rsidRPr="004418E8" w:rsidRDefault="003A653D" w:rsidP="003A653D">
      <w:pPr>
        <w:spacing w:line="240" w:lineRule="auto"/>
        <w:rPr>
          <w:lang w:val="hu-HU"/>
        </w:rPr>
      </w:pPr>
    </w:p>
    <w:p w14:paraId="3B0E131C" w14:textId="77777777" w:rsidR="003A653D" w:rsidRPr="004418E8" w:rsidRDefault="003A653D" w:rsidP="003A653D">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6.</w:t>
      </w:r>
      <w:r w:rsidRPr="004418E8">
        <w:rPr>
          <w:b/>
          <w:bCs/>
          <w:lang w:val="hu-HU"/>
        </w:rPr>
        <w:tab/>
        <w:t>KÜLÖN FIGYELMEZTETÉS, MELY SZERINT A GYÓGYSZERT GYERMEKEKTŐL ELZÁRVA KELL TARTANI</w:t>
      </w:r>
    </w:p>
    <w:p w14:paraId="25FFE992" w14:textId="77777777" w:rsidR="003A653D" w:rsidRPr="004418E8" w:rsidRDefault="003A653D" w:rsidP="003A653D">
      <w:pPr>
        <w:spacing w:line="240" w:lineRule="auto"/>
        <w:rPr>
          <w:lang w:val="hu-HU"/>
        </w:rPr>
      </w:pPr>
    </w:p>
    <w:p w14:paraId="65B05C0E" w14:textId="77777777" w:rsidR="003A653D" w:rsidRPr="004418E8" w:rsidRDefault="003A653D" w:rsidP="003A653D">
      <w:pPr>
        <w:spacing w:line="240" w:lineRule="auto"/>
        <w:rPr>
          <w:lang w:val="hu-HU"/>
        </w:rPr>
      </w:pPr>
      <w:r w:rsidRPr="004418E8">
        <w:rPr>
          <w:lang w:val="hu-HU"/>
        </w:rPr>
        <w:t>A gyógyszer gyermekektől elzárva tartandó!</w:t>
      </w:r>
    </w:p>
    <w:p w14:paraId="39C87302" w14:textId="77777777" w:rsidR="003A653D" w:rsidRPr="004418E8" w:rsidRDefault="003A653D" w:rsidP="003A653D">
      <w:pPr>
        <w:spacing w:line="240" w:lineRule="auto"/>
        <w:rPr>
          <w:lang w:val="hu-HU"/>
        </w:rPr>
      </w:pPr>
    </w:p>
    <w:p w14:paraId="59F0D91C" w14:textId="77777777" w:rsidR="003A653D" w:rsidRPr="004418E8" w:rsidRDefault="003A653D" w:rsidP="003A653D">
      <w:pPr>
        <w:spacing w:line="240" w:lineRule="auto"/>
        <w:rPr>
          <w:lang w:val="hu-HU"/>
        </w:rPr>
      </w:pPr>
    </w:p>
    <w:p w14:paraId="07C5E8A8" w14:textId="77777777" w:rsidR="003A653D" w:rsidRPr="004418E8" w:rsidRDefault="003A653D" w:rsidP="003A653D">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7.</w:t>
      </w:r>
      <w:r w:rsidRPr="004418E8">
        <w:rPr>
          <w:b/>
          <w:bCs/>
          <w:lang w:val="hu-HU"/>
        </w:rPr>
        <w:tab/>
        <w:t>TOVÁBBI FIGYELMEZTETÉS(EK), AMENNYIBEN SZÜKSÉGES</w:t>
      </w:r>
    </w:p>
    <w:p w14:paraId="4E7B3492" w14:textId="77777777" w:rsidR="003A653D" w:rsidRPr="004418E8" w:rsidRDefault="003A653D" w:rsidP="003A653D">
      <w:pPr>
        <w:spacing w:line="240" w:lineRule="auto"/>
        <w:rPr>
          <w:lang w:val="hu-HU"/>
        </w:rPr>
      </w:pPr>
    </w:p>
    <w:p w14:paraId="679CA013" w14:textId="77777777" w:rsidR="003A653D" w:rsidRPr="004418E8" w:rsidRDefault="003A653D" w:rsidP="003A653D">
      <w:pPr>
        <w:spacing w:line="240" w:lineRule="auto"/>
        <w:rPr>
          <w:lang w:val="hu-HU"/>
        </w:rPr>
      </w:pPr>
    </w:p>
    <w:p w14:paraId="7EB5ED56" w14:textId="77777777" w:rsidR="003A653D" w:rsidRPr="004418E8" w:rsidRDefault="003A653D" w:rsidP="003A653D">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8.</w:t>
      </w:r>
      <w:r w:rsidRPr="004418E8">
        <w:rPr>
          <w:b/>
          <w:bCs/>
          <w:lang w:val="hu-HU"/>
        </w:rPr>
        <w:tab/>
        <w:t>LEJÁRATI IDŐ</w:t>
      </w:r>
    </w:p>
    <w:p w14:paraId="245F06C9" w14:textId="77777777" w:rsidR="003A653D" w:rsidRPr="004418E8" w:rsidRDefault="003A653D" w:rsidP="003A653D">
      <w:pPr>
        <w:spacing w:line="240" w:lineRule="auto"/>
        <w:rPr>
          <w:lang w:val="hu-HU"/>
        </w:rPr>
      </w:pPr>
    </w:p>
    <w:p w14:paraId="6C942150" w14:textId="5701EB0F" w:rsidR="003A653D" w:rsidRPr="004418E8" w:rsidRDefault="00392E2C" w:rsidP="003A653D">
      <w:pPr>
        <w:spacing w:line="240" w:lineRule="auto"/>
        <w:rPr>
          <w:lang w:val="hu-HU"/>
        </w:rPr>
      </w:pPr>
      <w:r w:rsidRPr="004418E8">
        <w:rPr>
          <w:lang w:val="hu-HU"/>
        </w:rPr>
        <w:t>EXP</w:t>
      </w:r>
      <w:r w:rsidR="003A653D" w:rsidRPr="004418E8">
        <w:rPr>
          <w:lang w:val="hu-HU"/>
        </w:rPr>
        <w:t>:</w:t>
      </w:r>
    </w:p>
    <w:p w14:paraId="09CEE12B" w14:textId="77777777" w:rsidR="003A653D" w:rsidRPr="004418E8" w:rsidRDefault="003A653D" w:rsidP="003A653D">
      <w:pPr>
        <w:spacing w:line="240" w:lineRule="auto"/>
        <w:rPr>
          <w:lang w:val="hu-HU"/>
        </w:rPr>
      </w:pPr>
    </w:p>
    <w:p w14:paraId="311E2795" w14:textId="5B3509EF" w:rsidR="006D24F6" w:rsidRPr="004418E8" w:rsidRDefault="006D24F6" w:rsidP="003A653D">
      <w:pPr>
        <w:spacing w:line="240" w:lineRule="auto"/>
        <w:rPr>
          <w:lang w:val="hu-HU"/>
        </w:rPr>
      </w:pPr>
      <w:r w:rsidRPr="004418E8">
        <w:rPr>
          <w:lang w:val="hu-HU"/>
        </w:rPr>
        <w:t>A tartály első felbontása után 45 napon belül felhasználandó</w:t>
      </w:r>
      <w:r w:rsidR="00602320">
        <w:rPr>
          <w:lang w:val="hu-HU"/>
        </w:rPr>
        <w:t>.</w:t>
      </w:r>
    </w:p>
    <w:p w14:paraId="286D3F80" w14:textId="77777777" w:rsidR="006D24F6" w:rsidRPr="004418E8" w:rsidRDefault="006D24F6" w:rsidP="003A653D">
      <w:pPr>
        <w:spacing w:line="240" w:lineRule="auto"/>
        <w:rPr>
          <w:lang w:val="hu-HU"/>
        </w:rPr>
      </w:pPr>
    </w:p>
    <w:p w14:paraId="60A0DFB3" w14:textId="77777777" w:rsidR="003A653D" w:rsidRPr="004418E8" w:rsidRDefault="003A653D" w:rsidP="003A653D">
      <w:pPr>
        <w:spacing w:line="240" w:lineRule="auto"/>
        <w:rPr>
          <w:lang w:val="hu-HU"/>
        </w:rPr>
      </w:pPr>
    </w:p>
    <w:p w14:paraId="16B2AEE5" w14:textId="77777777" w:rsidR="003A653D" w:rsidRPr="004418E8" w:rsidRDefault="003A653D" w:rsidP="003A653D">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9.</w:t>
      </w:r>
      <w:r w:rsidRPr="004418E8">
        <w:rPr>
          <w:b/>
          <w:bCs/>
          <w:lang w:val="hu-HU"/>
        </w:rPr>
        <w:tab/>
        <w:t>KÜLÖNLEGES TÁROLÁSI ELŐÍRÁSOK</w:t>
      </w:r>
    </w:p>
    <w:p w14:paraId="5FEC4B00" w14:textId="77777777" w:rsidR="003A653D" w:rsidRPr="004418E8" w:rsidRDefault="003A653D" w:rsidP="003A653D">
      <w:pPr>
        <w:spacing w:line="240" w:lineRule="auto"/>
        <w:rPr>
          <w:lang w:val="hu-HU"/>
        </w:rPr>
      </w:pPr>
    </w:p>
    <w:p w14:paraId="5258D947" w14:textId="02DBFB30" w:rsidR="005401EA" w:rsidRPr="008D7997" w:rsidRDefault="005401EA" w:rsidP="005401EA">
      <w:pPr>
        <w:pStyle w:val="BodyText"/>
        <w:ind w:left="0"/>
        <w:rPr>
          <w:lang w:val="hu-HU"/>
        </w:rPr>
      </w:pPr>
      <w:r w:rsidRPr="008D7997">
        <w:rPr>
          <w:highlight w:val="lightGray"/>
          <w:lang w:val="hu-HU"/>
        </w:rPr>
        <w:lastRenderedPageBreak/>
        <w:t xml:space="preserve">Ez </w:t>
      </w:r>
      <w:r w:rsidRPr="004418E8">
        <w:rPr>
          <w:highlight w:val="lightGray"/>
          <w:lang w:val="hu-HU"/>
        </w:rPr>
        <w:t>a</w:t>
      </w:r>
      <w:r w:rsidRPr="008D7997">
        <w:rPr>
          <w:highlight w:val="lightGray"/>
          <w:lang w:val="hu-HU"/>
        </w:rPr>
        <w:t xml:space="preserve"> gyógyszer különleges tárolási hőmérsékletet</w:t>
      </w:r>
      <w:r w:rsidR="00604860" w:rsidRPr="008D7997">
        <w:rPr>
          <w:highlight w:val="lightGray"/>
          <w:lang w:val="hu-HU"/>
        </w:rPr>
        <w:t xml:space="preserve"> nem igényel</w:t>
      </w:r>
      <w:r w:rsidRPr="008D7997">
        <w:rPr>
          <w:highlight w:val="lightGray"/>
          <w:lang w:val="hu-HU"/>
        </w:rPr>
        <w:t>.</w:t>
      </w:r>
    </w:p>
    <w:p w14:paraId="359464D7" w14:textId="77777777" w:rsidR="005401EA" w:rsidRPr="004418E8" w:rsidRDefault="005401EA" w:rsidP="005401EA">
      <w:pPr>
        <w:pStyle w:val="BodyText"/>
        <w:ind w:left="0"/>
        <w:rPr>
          <w:lang w:val="hu-HU"/>
        </w:rPr>
      </w:pPr>
      <w:r w:rsidRPr="004418E8">
        <w:rPr>
          <w:lang w:val="hu-HU"/>
        </w:rPr>
        <w:t>A nedvességtől való védelem érdekében a tartály szorosan lezárva tartandó.</w:t>
      </w:r>
    </w:p>
    <w:p w14:paraId="0706279B" w14:textId="77777777" w:rsidR="003A653D" w:rsidRPr="004418E8" w:rsidRDefault="003A653D" w:rsidP="003A653D">
      <w:pPr>
        <w:spacing w:line="240" w:lineRule="auto"/>
        <w:rPr>
          <w:lang w:val="hu-HU"/>
        </w:rPr>
      </w:pPr>
    </w:p>
    <w:p w14:paraId="06B5AAE4" w14:textId="77777777" w:rsidR="005401EA" w:rsidRPr="004418E8" w:rsidRDefault="005401EA" w:rsidP="003A653D">
      <w:pPr>
        <w:spacing w:line="240" w:lineRule="auto"/>
        <w:rPr>
          <w:lang w:val="hu-HU"/>
        </w:rPr>
      </w:pPr>
    </w:p>
    <w:p w14:paraId="122A084E" w14:textId="77777777" w:rsidR="003A653D" w:rsidRPr="004418E8" w:rsidRDefault="003A653D" w:rsidP="003A653D">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10.</w:t>
      </w:r>
      <w:r w:rsidRPr="004418E8">
        <w:rPr>
          <w:b/>
          <w:bCs/>
          <w:lang w:val="hu-HU"/>
        </w:rPr>
        <w:tab/>
        <w:t>KÜLÖNLEGES ÓVINTÉZKEDÉSEK A FEL NEM HASZNÁLT GYÓGYSZEREK VAGY AZ ILYEN TERMÉKEKBŐL KELETKEZETT HULLADÉKANYAGOK ÁRTALMATLANNÁ TÉTELÉRE, HA ILYENEKRE SZÜKSÉG VAN</w:t>
      </w:r>
    </w:p>
    <w:p w14:paraId="718D4524" w14:textId="77777777" w:rsidR="003A653D" w:rsidRPr="004418E8" w:rsidRDefault="003A653D" w:rsidP="003A653D">
      <w:pPr>
        <w:spacing w:line="240" w:lineRule="auto"/>
        <w:rPr>
          <w:lang w:val="hu-HU"/>
        </w:rPr>
      </w:pPr>
    </w:p>
    <w:p w14:paraId="53A267BE" w14:textId="77777777" w:rsidR="003A653D" w:rsidRPr="004418E8" w:rsidRDefault="003A653D" w:rsidP="003A653D">
      <w:pPr>
        <w:spacing w:line="240" w:lineRule="auto"/>
        <w:rPr>
          <w:lang w:val="hu-HU"/>
        </w:rPr>
      </w:pPr>
    </w:p>
    <w:p w14:paraId="1872D2FF" w14:textId="77777777" w:rsidR="003A653D" w:rsidRPr="004418E8" w:rsidRDefault="003A653D" w:rsidP="003A653D">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11.</w:t>
      </w:r>
      <w:r w:rsidRPr="004418E8">
        <w:rPr>
          <w:b/>
          <w:bCs/>
          <w:lang w:val="hu-HU"/>
        </w:rPr>
        <w:tab/>
        <w:t>A FORGALOMBA HOZATALI ENGEDÉLY JOGOSULTJÁNAK NEVE ÉS CÍME</w:t>
      </w:r>
    </w:p>
    <w:p w14:paraId="0815347E" w14:textId="77777777" w:rsidR="003A653D" w:rsidRPr="004418E8" w:rsidRDefault="003A653D" w:rsidP="003A653D">
      <w:pPr>
        <w:spacing w:line="240" w:lineRule="auto"/>
        <w:rPr>
          <w:lang w:val="hu-HU"/>
        </w:rPr>
      </w:pPr>
    </w:p>
    <w:p w14:paraId="5FB85A17" w14:textId="77777777" w:rsidR="005401EA" w:rsidRPr="004418E8" w:rsidRDefault="005401EA" w:rsidP="005401EA">
      <w:pPr>
        <w:jc w:val="both"/>
        <w:rPr>
          <w:rFonts w:eastAsia="TimesNewRoman"/>
          <w:color w:val="000000"/>
        </w:rPr>
      </w:pPr>
      <w:r w:rsidRPr="004418E8">
        <w:rPr>
          <w:rFonts w:eastAsia="TimesNewRoman"/>
          <w:color w:val="000000"/>
        </w:rPr>
        <w:t>Accord Healthcare S.L.U.</w:t>
      </w:r>
    </w:p>
    <w:p w14:paraId="3E651E0A" w14:textId="3BBF708C" w:rsidR="005401EA" w:rsidRPr="004418E8" w:rsidRDefault="005401EA" w:rsidP="005401EA">
      <w:pPr>
        <w:jc w:val="both"/>
        <w:rPr>
          <w:rFonts w:eastAsia="TimesNewRoman"/>
          <w:color w:val="000000"/>
        </w:rPr>
      </w:pPr>
      <w:r w:rsidRPr="004418E8">
        <w:rPr>
          <w:rFonts w:eastAsia="TimesNewRoman"/>
          <w:color w:val="000000"/>
        </w:rPr>
        <w:t xml:space="preserve">World Trade </w:t>
      </w:r>
      <w:proofErr w:type="spellStart"/>
      <w:r w:rsidRPr="004418E8">
        <w:rPr>
          <w:rFonts w:eastAsia="TimesNewRoman"/>
          <w:color w:val="000000"/>
        </w:rPr>
        <w:t>Center</w:t>
      </w:r>
      <w:proofErr w:type="spellEnd"/>
      <w:r w:rsidRPr="004418E8">
        <w:rPr>
          <w:rFonts w:eastAsia="TimesNewRoman"/>
          <w:color w:val="000000"/>
        </w:rPr>
        <w:t xml:space="preserve">, Moll de Barcelona s/n, </w:t>
      </w:r>
      <w:proofErr w:type="spellStart"/>
      <w:r w:rsidRPr="004418E8">
        <w:rPr>
          <w:rFonts w:eastAsia="TimesNewRoman"/>
          <w:color w:val="000000"/>
        </w:rPr>
        <w:t>Edifici</w:t>
      </w:r>
      <w:proofErr w:type="spellEnd"/>
      <w:r w:rsidRPr="004418E8">
        <w:rPr>
          <w:rFonts w:eastAsia="TimesNewRoman"/>
          <w:color w:val="000000"/>
        </w:rPr>
        <w:t xml:space="preserve"> Est, 6a Planta</w:t>
      </w:r>
    </w:p>
    <w:p w14:paraId="483E3EDF" w14:textId="04180729" w:rsidR="005401EA" w:rsidRPr="004418E8" w:rsidRDefault="00ED7EBA" w:rsidP="005401EA">
      <w:pPr>
        <w:jc w:val="both"/>
        <w:rPr>
          <w:rFonts w:eastAsia="TimesNewRoman"/>
          <w:color w:val="000000"/>
        </w:rPr>
      </w:pPr>
      <w:ins w:id="54" w:author="RMPh1-A" w:date="2025-07-10T15:15:00Z" w16du:dateUtc="2025-07-10T13:15:00Z">
        <w:r w:rsidRPr="004418E8">
          <w:rPr>
            <w:rFonts w:eastAsia="TimesNewRoman"/>
            <w:color w:val="000000"/>
          </w:rPr>
          <w:t>08039</w:t>
        </w:r>
        <w:r>
          <w:rPr>
            <w:rFonts w:eastAsia="TimesNewRoman"/>
            <w:color w:val="000000"/>
          </w:rPr>
          <w:t xml:space="preserve">, </w:t>
        </w:r>
      </w:ins>
      <w:r w:rsidR="005401EA" w:rsidRPr="004418E8">
        <w:rPr>
          <w:rFonts w:eastAsia="TimesNewRoman"/>
          <w:color w:val="000000"/>
        </w:rPr>
        <w:t xml:space="preserve">Barcelona, </w:t>
      </w:r>
      <w:del w:id="55" w:author="RMPh1-A" w:date="2025-07-10T15:15:00Z" w16du:dateUtc="2025-07-10T13:15:00Z">
        <w:r w:rsidR="005401EA" w:rsidRPr="004418E8" w:rsidDel="00ED7EBA">
          <w:rPr>
            <w:rFonts w:eastAsia="TimesNewRoman"/>
            <w:color w:val="000000"/>
          </w:rPr>
          <w:delText>08039</w:delText>
        </w:r>
      </w:del>
    </w:p>
    <w:p w14:paraId="16FED7AB" w14:textId="7AD9AA48" w:rsidR="005401EA" w:rsidRPr="004418E8" w:rsidRDefault="005401EA" w:rsidP="005401EA">
      <w:pPr>
        <w:jc w:val="both"/>
        <w:rPr>
          <w:bCs/>
          <w:color w:val="000000"/>
        </w:rPr>
      </w:pPr>
      <w:proofErr w:type="spellStart"/>
      <w:r w:rsidRPr="004418E8">
        <w:rPr>
          <w:rFonts w:eastAsia="TimesNewRoman"/>
          <w:color w:val="000000"/>
        </w:rPr>
        <w:t>Spanyolország</w:t>
      </w:r>
      <w:proofErr w:type="spellEnd"/>
    </w:p>
    <w:p w14:paraId="1DFAAE55" w14:textId="77777777" w:rsidR="003A653D" w:rsidRPr="004418E8" w:rsidRDefault="003A653D" w:rsidP="003A653D">
      <w:pPr>
        <w:spacing w:line="240" w:lineRule="auto"/>
        <w:rPr>
          <w:lang w:val="hu-HU"/>
        </w:rPr>
      </w:pPr>
    </w:p>
    <w:p w14:paraId="34FEB99D" w14:textId="77777777" w:rsidR="003A653D" w:rsidRPr="004418E8" w:rsidRDefault="003A653D" w:rsidP="003A653D">
      <w:pPr>
        <w:spacing w:line="240" w:lineRule="auto"/>
        <w:rPr>
          <w:lang w:val="hu-HU"/>
        </w:rPr>
      </w:pPr>
    </w:p>
    <w:p w14:paraId="2B23817F" w14:textId="77777777" w:rsidR="003A653D" w:rsidRPr="004418E8" w:rsidRDefault="003A653D" w:rsidP="003A653D">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12.</w:t>
      </w:r>
      <w:r w:rsidRPr="004418E8">
        <w:rPr>
          <w:b/>
          <w:bCs/>
          <w:lang w:val="hu-HU"/>
        </w:rPr>
        <w:tab/>
        <w:t>A FORGALOMBA HOZATALI ENGEDÉLY SZÁMA(I)</w:t>
      </w:r>
    </w:p>
    <w:p w14:paraId="0C2BA73A" w14:textId="77777777" w:rsidR="003A653D" w:rsidRPr="004418E8" w:rsidRDefault="003A653D" w:rsidP="003A653D">
      <w:pPr>
        <w:spacing w:line="240" w:lineRule="auto"/>
        <w:rPr>
          <w:lang w:val="hu-HU"/>
        </w:rPr>
      </w:pPr>
    </w:p>
    <w:p w14:paraId="24302CB8" w14:textId="77777777" w:rsidR="006D24F6" w:rsidRPr="004418E8" w:rsidRDefault="006D24F6" w:rsidP="006D24F6">
      <w:pPr>
        <w:jc w:val="both"/>
        <w:rPr>
          <w:bCs/>
          <w:color w:val="000000"/>
        </w:rPr>
      </w:pPr>
      <w:r w:rsidRPr="004418E8">
        <w:rPr>
          <w:bCs/>
          <w:color w:val="000000"/>
        </w:rPr>
        <w:t>EU/1/24/1847/005</w:t>
      </w:r>
    </w:p>
    <w:p w14:paraId="4AC9F635" w14:textId="77777777" w:rsidR="003A653D" w:rsidRPr="004418E8" w:rsidRDefault="003A653D" w:rsidP="003A653D">
      <w:pPr>
        <w:spacing w:line="240" w:lineRule="auto"/>
        <w:rPr>
          <w:lang w:val="hu-HU"/>
        </w:rPr>
      </w:pPr>
    </w:p>
    <w:p w14:paraId="40F735D3" w14:textId="77777777" w:rsidR="003A653D" w:rsidRPr="004418E8" w:rsidRDefault="003A653D" w:rsidP="003A653D">
      <w:pPr>
        <w:spacing w:line="240" w:lineRule="auto"/>
        <w:rPr>
          <w:lang w:val="hu-HU"/>
        </w:rPr>
      </w:pPr>
    </w:p>
    <w:p w14:paraId="66D8BFEF" w14:textId="77777777" w:rsidR="003A653D" w:rsidRPr="004418E8" w:rsidRDefault="003A653D" w:rsidP="003A653D">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13.</w:t>
      </w:r>
      <w:r w:rsidRPr="004418E8">
        <w:rPr>
          <w:b/>
          <w:bCs/>
          <w:lang w:val="hu-HU"/>
        </w:rPr>
        <w:tab/>
        <w:t>A GYÁRTÁSI TÉTEL SZÁMA</w:t>
      </w:r>
    </w:p>
    <w:p w14:paraId="24481D53" w14:textId="77777777" w:rsidR="003A653D" w:rsidRPr="004418E8" w:rsidRDefault="003A653D" w:rsidP="003A653D">
      <w:pPr>
        <w:spacing w:line="240" w:lineRule="auto"/>
        <w:rPr>
          <w:lang w:val="hu-HU"/>
        </w:rPr>
      </w:pPr>
    </w:p>
    <w:p w14:paraId="7D99C966" w14:textId="3000EDA3" w:rsidR="003A653D" w:rsidRPr="004418E8" w:rsidRDefault="00392E2C" w:rsidP="003A653D">
      <w:pPr>
        <w:spacing w:line="240" w:lineRule="auto"/>
        <w:rPr>
          <w:lang w:val="hu-HU"/>
        </w:rPr>
      </w:pPr>
      <w:r w:rsidRPr="004418E8">
        <w:rPr>
          <w:lang w:val="hu-HU"/>
        </w:rPr>
        <w:t>Lot</w:t>
      </w:r>
      <w:r w:rsidR="003A653D" w:rsidRPr="004418E8">
        <w:rPr>
          <w:lang w:val="hu-HU"/>
        </w:rPr>
        <w:t>:</w:t>
      </w:r>
    </w:p>
    <w:p w14:paraId="0FD03C81" w14:textId="77777777" w:rsidR="003A653D" w:rsidRPr="004418E8" w:rsidRDefault="003A653D" w:rsidP="003A653D">
      <w:pPr>
        <w:spacing w:line="240" w:lineRule="auto"/>
        <w:rPr>
          <w:lang w:val="hu-HU"/>
        </w:rPr>
      </w:pPr>
    </w:p>
    <w:p w14:paraId="42ADCA73" w14:textId="77777777" w:rsidR="003A653D" w:rsidRPr="004418E8" w:rsidRDefault="003A653D" w:rsidP="003A653D">
      <w:pPr>
        <w:spacing w:line="240" w:lineRule="auto"/>
        <w:rPr>
          <w:lang w:val="hu-HU"/>
        </w:rPr>
      </w:pPr>
    </w:p>
    <w:p w14:paraId="203C705A" w14:textId="77777777" w:rsidR="003A653D" w:rsidRPr="004418E8" w:rsidRDefault="003A653D" w:rsidP="003A653D">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14.</w:t>
      </w:r>
      <w:r w:rsidRPr="004418E8">
        <w:rPr>
          <w:b/>
          <w:bCs/>
          <w:lang w:val="hu-HU"/>
        </w:rPr>
        <w:tab/>
      </w:r>
      <w:r w:rsidRPr="004418E8">
        <w:rPr>
          <w:b/>
          <w:lang w:val="hu-HU"/>
        </w:rPr>
        <w:t>A GYÓGYSZER ÁLTALÁNOS BESOROLÁSA RENDELHETŐSÉG SZEMPONTJÁBÓL</w:t>
      </w:r>
    </w:p>
    <w:p w14:paraId="49AEE69D" w14:textId="77777777" w:rsidR="003A653D" w:rsidRPr="004418E8" w:rsidRDefault="003A653D" w:rsidP="003A653D">
      <w:pPr>
        <w:spacing w:line="240" w:lineRule="auto"/>
        <w:rPr>
          <w:lang w:val="hu-HU"/>
        </w:rPr>
      </w:pPr>
    </w:p>
    <w:p w14:paraId="55D1FE88" w14:textId="77777777" w:rsidR="003A653D" w:rsidRPr="004418E8" w:rsidRDefault="003A653D" w:rsidP="003A653D">
      <w:pPr>
        <w:spacing w:line="240" w:lineRule="auto"/>
        <w:rPr>
          <w:lang w:val="hu-HU"/>
        </w:rPr>
      </w:pPr>
    </w:p>
    <w:p w14:paraId="741E9E04" w14:textId="77777777" w:rsidR="003A653D" w:rsidRPr="004418E8" w:rsidRDefault="003A653D" w:rsidP="003A653D">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15.</w:t>
      </w:r>
      <w:r w:rsidRPr="004418E8">
        <w:rPr>
          <w:b/>
          <w:bCs/>
          <w:lang w:val="hu-HU"/>
        </w:rPr>
        <w:tab/>
        <w:t>AZ ALKALMAZÁSRA VONATKOZÓ UTASÍTÁSOK</w:t>
      </w:r>
    </w:p>
    <w:p w14:paraId="55A0EDE5" w14:textId="77777777" w:rsidR="003A653D" w:rsidRPr="004418E8" w:rsidRDefault="003A653D" w:rsidP="003A653D">
      <w:pPr>
        <w:spacing w:line="240" w:lineRule="auto"/>
        <w:rPr>
          <w:lang w:val="hu-HU"/>
        </w:rPr>
      </w:pPr>
    </w:p>
    <w:p w14:paraId="19D36081" w14:textId="77777777" w:rsidR="003A653D" w:rsidRPr="004418E8" w:rsidRDefault="003A653D" w:rsidP="003A653D">
      <w:pPr>
        <w:spacing w:line="240" w:lineRule="auto"/>
        <w:rPr>
          <w:lang w:val="hu-HU"/>
        </w:rPr>
      </w:pPr>
    </w:p>
    <w:p w14:paraId="5D2A076F" w14:textId="77777777" w:rsidR="003A653D" w:rsidRPr="004418E8" w:rsidRDefault="003A653D" w:rsidP="003A653D">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16.</w:t>
      </w:r>
      <w:r w:rsidRPr="004418E8">
        <w:rPr>
          <w:b/>
          <w:bCs/>
          <w:lang w:val="hu-HU"/>
        </w:rPr>
        <w:tab/>
        <w:t>BRAILLE ÍRÁSSAL FELTÜNTETETT INFORMÁCIÓK</w:t>
      </w:r>
    </w:p>
    <w:p w14:paraId="306C0D9C" w14:textId="77777777" w:rsidR="003A653D" w:rsidRPr="004418E8" w:rsidRDefault="003A653D" w:rsidP="003A653D">
      <w:pPr>
        <w:spacing w:line="240" w:lineRule="auto"/>
        <w:rPr>
          <w:lang w:val="hu-HU"/>
        </w:rPr>
      </w:pPr>
    </w:p>
    <w:p w14:paraId="3C52DCCF" w14:textId="1D75EAC8" w:rsidR="003A653D" w:rsidRPr="004418E8" w:rsidRDefault="009F7211" w:rsidP="003A653D">
      <w:pPr>
        <w:rPr>
          <w:lang w:val="hu-HU"/>
        </w:rPr>
      </w:pPr>
      <w:r w:rsidRPr="004418E8">
        <w:rPr>
          <w:lang w:val="hu-HU"/>
        </w:rPr>
        <w:t>Axitinib Accord</w:t>
      </w:r>
      <w:r w:rsidR="003A653D" w:rsidRPr="004418E8">
        <w:rPr>
          <w:lang w:val="hu-HU"/>
        </w:rPr>
        <w:t xml:space="preserve"> 1</w:t>
      </w:r>
      <w:r w:rsidR="00334ED9" w:rsidRPr="004418E8">
        <w:rPr>
          <w:lang w:val="hu-HU"/>
        </w:rPr>
        <w:t> mg</w:t>
      </w:r>
    </w:p>
    <w:p w14:paraId="51EDC172" w14:textId="77777777" w:rsidR="003A653D" w:rsidRPr="004418E8" w:rsidRDefault="003A653D" w:rsidP="003A653D">
      <w:pPr>
        <w:spacing w:line="240" w:lineRule="auto"/>
        <w:rPr>
          <w:shd w:val="clear" w:color="auto" w:fill="CCCCCC"/>
          <w:lang w:val="hu-HU"/>
        </w:rPr>
      </w:pPr>
    </w:p>
    <w:p w14:paraId="292320DC" w14:textId="77777777" w:rsidR="003A653D" w:rsidRPr="004418E8" w:rsidRDefault="003A653D" w:rsidP="003A653D">
      <w:pPr>
        <w:spacing w:line="240" w:lineRule="auto"/>
        <w:rPr>
          <w:shd w:val="clear" w:color="auto" w:fill="CCCCCC"/>
          <w:lang w:val="hu-HU"/>
        </w:rPr>
      </w:pPr>
    </w:p>
    <w:p w14:paraId="43B067B8" w14:textId="77777777" w:rsidR="003A653D" w:rsidRPr="004418E8" w:rsidRDefault="003A653D" w:rsidP="003A653D">
      <w:pPr>
        <w:keepNext/>
        <w:pBdr>
          <w:top w:val="single" w:sz="4" w:space="1" w:color="auto"/>
          <w:left w:val="single" w:sz="4" w:space="4" w:color="auto"/>
          <w:bottom w:val="single" w:sz="4" w:space="1" w:color="auto"/>
          <w:right w:val="single" w:sz="4" w:space="4" w:color="auto"/>
        </w:pBdr>
        <w:spacing w:line="240" w:lineRule="auto"/>
        <w:outlineLvl w:val="0"/>
        <w:rPr>
          <w:i/>
          <w:lang w:val="hu-HU"/>
        </w:rPr>
      </w:pPr>
      <w:r w:rsidRPr="004418E8">
        <w:rPr>
          <w:b/>
          <w:lang w:val="hu-HU"/>
        </w:rPr>
        <w:t>17.</w:t>
      </w:r>
      <w:r w:rsidRPr="004418E8">
        <w:rPr>
          <w:b/>
          <w:lang w:val="hu-HU"/>
        </w:rPr>
        <w:tab/>
        <w:t>EGYEDI AZONOSÍTÓ – 2D VONALKÓD</w:t>
      </w:r>
    </w:p>
    <w:p w14:paraId="6187E8D7" w14:textId="77777777" w:rsidR="003A653D" w:rsidRPr="004418E8" w:rsidRDefault="003A653D" w:rsidP="003A653D">
      <w:pPr>
        <w:tabs>
          <w:tab w:val="clear" w:pos="567"/>
        </w:tabs>
        <w:spacing w:line="240" w:lineRule="auto"/>
        <w:rPr>
          <w:lang w:val="hu-HU"/>
        </w:rPr>
      </w:pPr>
    </w:p>
    <w:p w14:paraId="35FC68A2" w14:textId="77777777" w:rsidR="003A653D" w:rsidRPr="004418E8" w:rsidRDefault="003A653D" w:rsidP="003A653D">
      <w:pPr>
        <w:spacing w:line="240" w:lineRule="auto"/>
        <w:rPr>
          <w:shd w:val="clear" w:color="auto" w:fill="CCCCCC"/>
          <w:lang w:val="hu-HU"/>
        </w:rPr>
      </w:pPr>
      <w:r w:rsidRPr="004418E8">
        <w:rPr>
          <w:highlight w:val="lightGray"/>
          <w:lang w:val="hu-HU"/>
        </w:rPr>
        <w:t>Egyedi azonosítójú 2D vonalkóddal ellátva.</w:t>
      </w:r>
    </w:p>
    <w:p w14:paraId="2F46D13D" w14:textId="77777777" w:rsidR="003A653D" w:rsidRPr="004418E8" w:rsidRDefault="003A653D" w:rsidP="003A653D">
      <w:pPr>
        <w:tabs>
          <w:tab w:val="clear" w:pos="567"/>
        </w:tabs>
        <w:spacing w:line="240" w:lineRule="auto"/>
        <w:rPr>
          <w:lang w:val="hu-HU"/>
        </w:rPr>
      </w:pPr>
    </w:p>
    <w:p w14:paraId="4AD5E874" w14:textId="77777777" w:rsidR="003A653D" w:rsidRPr="004418E8" w:rsidRDefault="003A653D" w:rsidP="003A653D">
      <w:pPr>
        <w:tabs>
          <w:tab w:val="clear" w:pos="567"/>
        </w:tabs>
        <w:spacing w:line="240" w:lineRule="auto"/>
        <w:rPr>
          <w:lang w:val="hu-HU"/>
        </w:rPr>
      </w:pPr>
    </w:p>
    <w:p w14:paraId="0B437513" w14:textId="77777777" w:rsidR="003A653D" w:rsidRPr="004418E8" w:rsidRDefault="003A653D" w:rsidP="003A653D">
      <w:pPr>
        <w:keepNext/>
        <w:pBdr>
          <w:top w:val="single" w:sz="4" w:space="1" w:color="auto"/>
          <w:left w:val="single" w:sz="4" w:space="4" w:color="auto"/>
          <w:bottom w:val="single" w:sz="4" w:space="1" w:color="auto"/>
          <w:right w:val="single" w:sz="4" w:space="4" w:color="auto"/>
        </w:pBdr>
        <w:spacing w:line="240" w:lineRule="auto"/>
        <w:outlineLvl w:val="0"/>
        <w:rPr>
          <w:i/>
          <w:lang w:val="hu-HU"/>
        </w:rPr>
      </w:pPr>
      <w:r w:rsidRPr="004418E8">
        <w:rPr>
          <w:b/>
          <w:lang w:val="hu-HU"/>
        </w:rPr>
        <w:t>18.</w:t>
      </w:r>
      <w:r w:rsidRPr="004418E8">
        <w:rPr>
          <w:b/>
          <w:lang w:val="hu-HU"/>
        </w:rPr>
        <w:tab/>
        <w:t>EGYEDI AZONOSÍTÓ OLVASHATÓ FORMÁTUMA</w:t>
      </w:r>
    </w:p>
    <w:p w14:paraId="35EEFF98" w14:textId="77777777" w:rsidR="003A653D" w:rsidRPr="004418E8" w:rsidRDefault="003A653D" w:rsidP="003A653D">
      <w:pPr>
        <w:tabs>
          <w:tab w:val="clear" w:pos="567"/>
        </w:tabs>
        <w:spacing w:line="240" w:lineRule="auto"/>
        <w:rPr>
          <w:lang w:val="hu-HU"/>
        </w:rPr>
      </w:pPr>
    </w:p>
    <w:p w14:paraId="2CD02BB5" w14:textId="77777777" w:rsidR="003A653D" w:rsidRPr="004418E8" w:rsidRDefault="003A653D" w:rsidP="003A653D">
      <w:pPr>
        <w:rPr>
          <w:lang w:val="hu-HU"/>
        </w:rPr>
      </w:pPr>
      <w:r w:rsidRPr="004418E8">
        <w:rPr>
          <w:lang w:val="hu-HU"/>
        </w:rPr>
        <w:t>PC</w:t>
      </w:r>
    </w:p>
    <w:p w14:paraId="49298F27" w14:textId="77777777" w:rsidR="003A653D" w:rsidRPr="004418E8" w:rsidRDefault="003A653D" w:rsidP="003A653D">
      <w:pPr>
        <w:rPr>
          <w:lang w:val="hu-HU"/>
        </w:rPr>
      </w:pPr>
      <w:r w:rsidRPr="004418E8">
        <w:rPr>
          <w:lang w:val="hu-HU"/>
        </w:rPr>
        <w:t>SN</w:t>
      </w:r>
    </w:p>
    <w:p w14:paraId="5A65A12F" w14:textId="77777777" w:rsidR="003A653D" w:rsidRPr="004418E8" w:rsidRDefault="003A653D" w:rsidP="003A653D">
      <w:pPr>
        <w:rPr>
          <w:lang w:val="hu-HU"/>
        </w:rPr>
      </w:pPr>
      <w:r w:rsidRPr="004418E8">
        <w:rPr>
          <w:lang w:val="hu-HU"/>
        </w:rPr>
        <w:t>NN</w:t>
      </w:r>
    </w:p>
    <w:p w14:paraId="07E575FF" w14:textId="77777777" w:rsidR="003A653D" w:rsidRPr="004418E8" w:rsidRDefault="003A653D" w:rsidP="003A653D">
      <w:pPr>
        <w:tabs>
          <w:tab w:val="clear" w:pos="567"/>
        </w:tabs>
        <w:spacing w:line="240" w:lineRule="auto"/>
        <w:rPr>
          <w:vanish/>
          <w:lang w:val="hu-HU"/>
        </w:rPr>
      </w:pPr>
    </w:p>
    <w:p w14:paraId="08EC7D06" w14:textId="77777777" w:rsidR="003A653D" w:rsidRPr="004418E8" w:rsidRDefault="003A653D" w:rsidP="003A653D">
      <w:pPr>
        <w:tabs>
          <w:tab w:val="clear" w:pos="567"/>
        </w:tabs>
        <w:spacing w:line="240" w:lineRule="auto"/>
        <w:rPr>
          <w:vanish/>
          <w:lang w:val="hu-HU"/>
        </w:rPr>
      </w:pPr>
    </w:p>
    <w:p w14:paraId="73850A4C" w14:textId="77777777" w:rsidR="003A653D" w:rsidRPr="004418E8" w:rsidRDefault="003A653D" w:rsidP="003A653D">
      <w:pPr>
        <w:spacing w:line="240" w:lineRule="auto"/>
        <w:rPr>
          <w:lang w:val="hu-HU"/>
        </w:rPr>
      </w:pPr>
      <w:r w:rsidRPr="004418E8">
        <w:rPr>
          <w:b/>
          <w:bCs/>
          <w:u w:val="single"/>
          <w:lang w:val="hu-HU"/>
        </w:rPr>
        <w:br w:type="page"/>
      </w:r>
    </w:p>
    <w:p w14:paraId="62FFAE1C" w14:textId="7AD11F24" w:rsidR="00AD7E1C" w:rsidRPr="004418E8" w:rsidRDefault="00AD7E1C" w:rsidP="00AD7E1C">
      <w:pPr>
        <w:pBdr>
          <w:top w:val="single" w:sz="4" w:space="1" w:color="auto"/>
          <w:left w:val="single" w:sz="4" w:space="4" w:color="auto"/>
          <w:bottom w:val="single" w:sz="4" w:space="1" w:color="auto"/>
          <w:right w:val="single" w:sz="4" w:space="4" w:color="auto"/>
        </w:pBdr>
        <w:spacing w:line="240" w:lineRule="auto"/>
        <w:rPr>
          <w:b/>
          <w:bCs/>
          <w:lang w:val="hu-HU"/>
        </w:rPr>
      </w:pPr>
      <w:r w:rsidRPr="004418E8">
        <w:rPr>
          <w:b/>
          <w:bCs/>
          <w:lang w:val="hu-HU"/>
        </w:rPr>
        <w:lastRenderedPageBreak/>
        <w:t>A KÜLSŐ CSOMAGOLÁSON FELTÜNTETENDŐ ADATOK</w:t>
      </w:r>
    </w:p>
    <w:p w14:paraId="05C754E6" w14:textId="77777777" w:rsidR="00AD7E1C" w:rsidRPr="004418E8" w:rsidRDefault="00AD7E1C" w:rsidP="00AD7E1C">
      <w:pPr>
        <w:pBdr>
          <w:top w:val="single" w:sz="4" w:space="1" w:color="auto"/>
          <w:left w:val="single" w:sz="4" w:space="4" w:color="auto"/>
          <w:bottom w:val="single" w:sz="4" w:space="1" w:color="auto"/>
          <w:right w:val="single" w:sz="4" w:space="4" w:color="auto"/>
        </w:pBdr>
        <w:spacing w:line="240" w:lineRule="auto"/>
        <w:rPr>
          <w:b/>
          <w:bCs/>
          <w:lang w:val="hu-HU"/>
        </w:rPr>
      </w:pPr>
    </w:p>
    <w:p w14:paraId="4B10B52D" w14:textId="31D48D5C" w:rsidR="00AD7E1C" w:rsidRPr="004418E8" w:rsidRDefault="00AD7E1C" w:rsidP="00AD7E1C">
      <w:pPr>
        <w:pBdr>
          <w:top w:val="single" w:sz="4" w:space="1" w:color="auto"/>
          <w:left w:val="single" w:sz="4" w:space="4" w:color="auto"/>
          <w:bottom w:val="single" w:sz="4" w:space="1" w:color="auto"/>
          <w:right w:val="single" w:sz="4" w:space="4" w:color="auto"/>
        </w:pBdr>
        <w:spacing w:line="240" w:lineRule="auto"/>
        <w:rPr>
          <w:b/>
          <w:bCs/>
          <w:lang w:val="hu-HU"/>
        </w:rPr>
      </w:pPr>
      <w:r w:rsidRPr="004418E8">
        <w:rPr>
          <w:b/>
          <w:bCs/>
          <w:lang w:val="hu-HU"/>
        </w:rPr>
        <w:t>DOBOZ</w:t>
      </w:r>
      <w:r w:rsidR="00D602FD" w:rsidRPr="004418E8">
        <w:rPr>
          <w:b/>
          <w:bCs/>
          <w:lang w:val="hu-HU"/>
        </w:rPr>
        <w:t xml:space="preserve"> (3 mg)</w:t>
      </w:r>
    </w:p>
    <w:p w14:paraId="5B034CF9" w14:textId="77777777" w:rsidR="00AD7E1C" w:rsidRPr="004418E8" w:rsidRDefault="00AD7E1C" w:rsidP="00AD7E1C">
      <w:pPr>
        <w:spacing w:line="240" w:lineRule="auto"/>
        <w:rPr>
          <w:lang w:val="hu-HU"/>
        </w:rPr>
      </w:pPr>
    </w:p>
    <w:p w14:paraId="28ACCD31" w14:textId="77777777" w:rsidR="00AD7E1C" w:rsidRPr="004418E8" w:rsidRDefault="00AD7E1C" w:rsidP="00AD7E1C">
      <w:pPr>
        <w:spacing w:line="240" w:lineRule="auto"/>
        <w:rPr>
          <w:lang w:val="hu-HU"/>
        </w:rPr>
      </w:pPr>
    </w:p>
    <w:p w14:paraId="08489763" w14:textId="77777777" w:rsidR="00AD7E1C" w:rsidRPr="004418E8" w:rsidRDefault="00AD7E1C" w:rsidP="00AD7E1C">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1.</w:t>
      </w:r>
      <w:r w:rsidRPr="004418E8">
        <w:rPr>
          <w:b/>
          <w:bCs/>
          <w:lang w:val="hu-HU"/>
        </w:rPr>
        <w:tab/>
        <w:t>A GYÓGYSZER NEVE</w:t>
      </w:r>
    </w:p>
    <w:p w14:paraId="63E4687C" w14:textId="77777777" w:rsidR="00AD7E1C" w:rsidRPr="004418E8" w:rsidRDefault="00AD7E1C" w:rsidP="00AD7E1C">
      <w:pPr>
        <w:spacing w:line="240" w:lineRule="auto"/>
        <w:rPr>
          <w:lang w:val="hu-HU"/>
        </w:rPr>
      </w:pPr>
    </w:p>
    <w:p w14:paraId="4C894DBD" w14:textId="6BDE2E9C" w:rsidR="00AD7E1C" w:rsidRPr="008D7997" w:rsidRDefault="009F7211" w:rsidP="00AD7E1C">
      <w:pPr>
        <w:pStyle w:val="BodyText"/>
        <w:ind w:left="0"/>
        <w:rPr>
          <w:lang w:val="hu-HU"/>
        </w:rPr>
      </w:pPr>
      <w:r w:rsidRPr="008D7997">
        <w:rPr>
          <w:lang w:val="hu-HU"/>
        </w:rPr>
        <w:t>Axitinib Accord</w:t>
      </w:r>
      <w:r w:rsidR="00AD7E1C" w:rsidRPr="008D7997">
        <w:rPr>
          <w:lang w:val="hu-HU"/>
        </w:rPr>
        <w:t xml:space="preserve"> </w:t>
      </w:r>
      <w:r w:rsidR="00AD7E1C" w:rsidRPr="004418E8">
        <w:rPr>
          <w:lang w:val="hu-HU"/>
        </w:rPr>
        <w:t>3</w:t>
      </w:r>
      <w:r w:rsidR="00334ED9" w:rsidRPr="004418E8">
        <w:rPr>
          <w:lang w:val="hu-HU"/>
        </w:rPr>
        <w:t> mg</w:t>
      </w:r>
      <w:r w:rsidR="00AD7E1C" w:rsidRPr="008D7997">
        <w:rPr>
          <w:lang w:val="hu-HU"/>
        </w:rPr>
        <w:t xml:space="preserve"> filmtabletta</w:t>
      </w:r>
    </w:p>
    <w:p w14:paraId="4A782CB1" w14:textId="77777777" w:rsidR="00AD7E1C" w:rsidRPr="004418E8" w:rsidRDefault="00AD7E1C" w:rsidP="00AD7E1C">
      <w:pPr>
        <w:pStyle w:val="BodyText"/>
        <w:ind w:left="0"/>
        <w:rPr>
          <w:lang w:val="hu-HU"/>
        </w:rPr>
      </w:pPr>
      <w:r w:rsidRPr="004418E8">
        <w:rPr>
          <w:lang w:val="hu-HU"/>
        </w:rPr>
        <w:t>axitinib</w:t>
      </w:r>
    </w:p>
    <w:p w14:paraId="7F5764C1" w14:textId="77777777" w:rsidR="00AD7E1C" w:rsidRPr="004418E8" w:rsidRDefault="00AD7E1C" w:rsidP="00AD7E1C">
      <w:pPr>
        <w:spacing w:line="240" w:lineRule="auto"/>
        <w:rPr>
          <w:lang w:val="hu-HU"/>
        </w:rPr>
      </w:pPr>
    </w:p>
    <w:p w14:paraId="56C133E0" w14:textId="77777777" w:rsidR="00AD7E1C" w:rsidRPr="004418E8" w:rsidRDefault="00AD7E1C" w:rsidP="00AD7E1C">
      <w:pPr>
        <w:spacing w:line="240" w:lineRule="auto"/>
        <w:rPr>
          <w:lang w:val="hu-HU"/>
        </w:rPr>
      </w:pPr>
    </w:p>
    <w:p w14:paraId="4CF00AA4" w14:textId="77777777" w:rsidR="00AD7E1C" w:rsidRPr="004418E8" w:rsidRDefault="00AD7E1C" w:rsidP="00AD7E1C">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2.</w:t>
      </w:r>
      <w:r w:rsidRPr="004418E8">
        <w:rPr>
          <w:b/>
          <w:bCs/>
          <w:lang w:val="hu-HU"/>
        </w:rPr>
        <w:tab/>
        <w:t>HATÓANYAG(OK) MEGNEVEZÉSE</w:t>
      </w:r>
    </w:p>
    <w:p w14:paraId="2FD50F7E" w14:textId="77777777" w:rsidR="00AD7E1C" w:rsidRPr="004418E8" w:rsidRDefault="00AD7E1C" w:rsidP="00AD7E1C">
      <w:pPr>
        <w:spacing w:line="240" w:lineRule="auto"/>
        <w:rPr>
          <w:lang w:val="hu-HU"/>
        </w:rPr>
      </w:pPr>
    </w:p>
    <w:p w14:paraId="1BC02D6B" w14:textId="329FEB6F" w:rsidR="00AD7E1C" w:rsidRPr="004418E8" w:rsidRDefault="00AD7E1C" w:rsidP="00AD7E1C">
      <w:pPr>
        <w:pStyle w:val="BodyText"/>
        <w:ind w:left="0"/>
        <w:rPr>
          <w:lang w:val="hu-HU"/>
        </w:rPr>
      </w:pPr>
      <w:r w:rsidRPr="004418E8">
        <w:rPr>
          <w:lang w:val="hu-HU"/>
        </w:rPr>
        <w:t>3</w:t>
      </w:r>
      <w:r w:rsidR="00334ED9" w:rsidRPr="004418E8">
        <w:rPr>
          <w:lang w:val="hu-HU"/>
        </w:rPr>
        <w:t> mg</w:t>
      </w:r>
      <w:r w:rsidRPr="008D7997">
        <w:rPr>
          <w:lang w:val="hu-HU"/>
        </w:rPr>
        <w:t xml:space="preserve"> axitinib</w:t>
      </w:r>
      <w:r w:rsidR="00602320">
        <w:rPr>
          <w:lang w:val="hu-HU"/>
        </w:rPr>
        <w:t>et tartalmaz</w:t>
      </w:r>
      <w:r w:rsidRPr="008D7997">
        <w:rPr>
          <w:lang w:val="hu-HU"/>
        </w:rPr>
        <w:t xml:space="preserve"> filmtablettánként.</w:t>
      </w:r>
    </w:p>
    <w:p w14:paraId="369B10C7" w14:textId="77777777" w:rsidR="00AD7E1C" w:rsidRPr="004418E8" w:rsidRDefault="00AD7E1C" w:rsidP="00AD7E1C">
      <w:pPr>
        <w:spacing w:line="240" w:lineRule="auto"/>
        <w:rPr>
          <w:lang w:val="hu-HU"/>
        </w:rPr>
      </w:pPr>
    </w:p>
    <w:p w14:paraId="75DF70E4" w14:textId="77777777" w:rsidR="00AD7E1C" w:rsidRPr="004418E8" w:rsidRDefault="00AD7E1C" w:rsidP="00AD7E1C">
      <w:pPr>
        <w:spacing w:line="240" w:lineRule="auto"/>
        <w:rPr>
          <w:lang w:val="hu-HU"/>
        </w:rPr>
      </w:pPr>
    </w:p>
    <w:p w14:paraId="17FAC96D" w14:textId="77777777" w:rsidR="00AD7E1C" w:rsidRPr="004418E8" w:rsidRDefault="00AD7E1C" w:rsidP="00AD7E1C">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3.</w:t>
      </w:r>
      <w:r w:rsidRPr="004418E8">
        <w:rPr>
          <w:b/>
          <w:bCs/>
          <w:lang w:val="hu-HU"/>
        </w:rPr>
        <w:tab/>
        <w:t>SEGÉDANYAGOK FELSOROLÁSA</w:t>
      </w:r>
    </w:p>
    <w:p w14:paraId="0B0E11F9" w14:textId="77777777" w:rsidR="00AD7E1C" w:rsidRPr="004418E8" w:rsidRDefault="00AD7E1C" w:rsidP="00AD7E1C">
      <w:pPr>
        <w:spacing w:line="240" w:lineRule="auto"/>
        <w:rPr>
          <w:lang w:val="hu-HU"/>
        </w:rPr>
      </w:pPr>
    </w:p>
    <w:p w14:paraId="35D439DA" w14:textId="77777777" w:rsidR="00AD7E1C" w:rsidRPr="004418E8" w:rsidRDefault="00AD7E1C" w:rsidP="00AD7E1C">
      <w:pPr>
        <w:rPr>
          <w:lang w:val="hu-HU"/>
        </w:rPr>
      </w:pPr>
      <w:r w:rsidRPr="004418E8">
        <w:rPr>
          <w:lang w:val="hu-HU"/>
        </w:rPr>
        <w:t>Laktózt tartalmaz. További információkért lásd a betegtájékoztatót.</w:t>
      </w:r>
    </w:p>
    <w:p w14:paraId="29BC231C" w14:textId="77777777" w:rsidR="00AD7E1C" w:rsidRPr="004418E8" w:rsidRDefault="00AD7E1C" w:rsidP="00AD7E1C">
      <w:pPr>
        <w:rPr>
          <w:lang w:val="hu-HU"/>
        </w:rPr>
      </w:pPr>
    </w:p>
    <w:p w14:paraId="319BA484" w14:textId="77777777" w:rsidR="00AD7E1C" w:rsidRPr="004418E8" w:rsidRDefault="00AD7E1C" w:rsidP="00AD7E1C">
      <w:pPr>
        <w:spacing w:line="240" w:lineRule="auto"/>
        <w:rPr>
          <w:lang w:val="hu-HU"/>
        </w:rPr>
      </w:pPr>
    </w:p>
    <w:p w14:paraId="3B033066" w14:textId="77777777" w:rsidR="00AD7E1C" w:rsidRPr="004418E8" w:rsidRDefault="00AD7E1C" w:rsidP="00AD7E1C">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4.</w:t>
      </w:r>
      <w:r w:rsidRPr="004418E8">
        <w:rPr>
          <w:b/>
          <w:bCs/>
          <w:lang w:val="hu-HU"/>
        </w:rPr>
        <w:tab/>
        <w:t>GYÓGYSZERFORMA ÉS TARTALOM</w:t>
      </w:r>
    </w:p>
    <w:p w14:paraId="046487BC" w14:textId="77777777" w:rsidR="00AD7E1C" w:rsidRPr="004418E8" w:rsidRDefault="00AD7E1C" w:rsidP="00AD7E1C">
      <w:pPr>
        <w:spacing w:line="240" w:lineRule="auto"/>
        <w:rPr>
          <w:lang w:val="hu-HU"/>
        </w:rPr>
      </w:pPr>
    </w:p>
    <w:p w14:paraId="23D3CB4B" w14:textId="77777777" w:rsidR="00C321E8" w:rsidRPr="004418E8" w:rsidRDefault="00C321E8" w:rsidP="00AD7E1C">
      <w:pPr>
        <w:spacing w:line="240" w:lineRule="auto"/>
        <w:rPr>
          <w:lang w:val="hu-HU"/>
        </w:rPr>
      </w:pPr>
      <w:r w:rsidRPr="004418E8">
        <w:rPr>
          <w:highlight w:val="lightGray"/>
          <w:lang w:val="hu-HU"/>
        </w:rPr>
        <w:t>Filmtabletta</w:t>
      </w:r>
    </w:p>
    <w:p w14:paraId="1FB7E023" w14:textId="358E1530" w:rsidR="00AD7E1C" w:rsidRPr="004418E8" w:rsidRDefault="00AD7E1C" w:rsidP="00AD7E1C">
      <w:pPr>
        <w:spacing w:line="240" w:lineRule="auto"/>
        <w:rPr>
          <w:lang w:val="hu-HU"/>
        </w:rPr>
      </w:pPr>
      <w:r w:rsidRPr="004418E8">
        <w:rPr>
          <w:lang w:val="hu-HU"/>
        </w:rPr>
        <w:t>28</w:t>
      </w:r>
      <w:r w:rsidR="00C321E8" w:rsidRPr="004418E8">
        <w:rPr>
          <w:lang w:val="hu-HU"/>
        </w:rPr>
        <w:t> film</w:t>
      </w:r>
      <w:r w:rsidRPr="004418E8">
        <w:rPr>
          <w:lang w:val="hu-HU"/>
        </w:rPr>
        <w:t>tabletta</w:t>
      </w:r>
    </w:p>
    <w:p w14:paraId="2343E186" w14:textId="77777777" w:rsidR="00392E2C" w:rsidRPr="004418E8" w:rsidRDefault="00392E2C" w:rsidP="00392E2C">
      <w:pPr>
        <w:spacing w:line="240" w:lineRule="auto"/>
        <w:rPr>
          <w:highlight w:val="lightGray"/>
          <w:lang w:val="hu-HU"/>
        </w:rPr>
      </w:pPr>
      <w:r w:rsidRPr="004418E8">
        <w:rPr>
          <w:highlight w:val="lightGray"/>
          <w:lang w:val="hu-HU"/>
        </w:rPr>
        <w:t>28 × 1 db filmtabletta</w:t>
      </w:r>
    </w:p>
    <w:p w14:paraId="6C1E51F7" w14:textId="73D1F141" w:rsidR="00AD7E1C" w:rsidRPr="004418E8" w:rsidRDefault="00AD7E1C" w:rsidP="00AD7E1C">
      <w:pPr>
        <w:spacing w:line="240" w:lineRule="auto"/>
        <w:rPr>
          <w:highlight w:val="lightGray"/>
          <w:lang w:val="hu-HU"/>
        </w:rPr>
      </w:pPr>
      <w:r w:rsidRPr="004418E8">
        <w:rPr>
          <w:highlight w:val="lightGray"/>
          <w:lang w:val="hu-HU"/>
        </w:rPr>
        <w:t>56 </w:t>
      </w:r>
      <w:r w:rsidR="00C321E8" w:rsidRPr="004418E8">
        <w:rPr>
          <w:highlight w:val="lightGray"/>
          <w:lang w:val="hu-HU"/>
        </w:rPr>
        <w:t>film</w:t>
      </w:r>
      <w:r w:rsidRPr="004418E8">
        <w:rPr>
          <w:highlight w:val="lightGray"/>
          <w:lang w:val="hu-HU"/>
        </w:rPr>
        <w:t>tabletta</w:t>
      </w:r>
    </w:p>
    <w:p w14:paraId="63F62E7A" w14:textId="77777777" w:rsidR="00C321E8" w:rsidRPr="004418E8" w:rsidRDefault="00C321E8" w:rsidP="00C321E8">
      <w:pPr>
        <w:spacing w:line="240" w:lineRule="auto"/>
        <w:rPr>
          <w:lang w:val="hu-HU"/>
        </w:rPr>
      </w:pPr>
      <w:r w:rsidRPr="004418E8">
        <w:rPr>
          <w:highlight w:val="lightGray"/>
          <w:lang w:val="hu-HU"/>
        </w:rPr>
        <w:t>56 × 1 db filmtabletta</w:t>
      </w:r>
    </w:p>
    <w:p w14:paraId="7188A956" w14:textId="77777777" w:rsidR="00AD7E1C" w:rsidRPr="004418E8" w:rsidRDefault="00AD7E1C" w:rsidP="00AD7E1C">
      <w:pPr>
        <w:spacing w:line="240" w:lineRule="auto"/>
        <w:rPr>
          <w:lang w:val="hu-HU"/>
        </w:rPr>
      </w:pPr>
    </w:p>
    <w:p w14:paraId="623B53DC" w14:textId="77777777" w:rsidR="00AD7E1C" w:rsidRPr="004418E8" w:rsidRDefault="00AD7E1C" w:rsidP="00AD7E1C">
      <w:pPr>
        <w:spacing w:line="240" w:lineRule="auto"/>
        <w:rPr>
          <w:lang w:val="hu-HU"/>
        </w:rPr>
      </w:pPr>
    </w:p>
    <w:p w14:paraId="190D04C1" w14:textId="77777777" w:rsidR="00AD7E1C" w:rsidRPr="004418E8" w:rsidRDefault="00AD7E1C" w:rsidP="00AD7E1C">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5.</w:t>
      </w:r>
      <w:r w:rsidRPr="004418E8">
        <w:rPr>
          <w:b/>
          <w:bCs/>
          <w:lang w:val="hu-HU"/>
        </w:rPr>
        <w:tab/>
        <w:t>AZ ALKALMAZÁSSAL KAPCSOLATOS TUDNIVALÓK ÉS AZ ALKALMAZÁS MÓDJA(I)</w:t>
      </w:r>
    </w:p>
    <w:p w14:paraId="237C0DD2" w14:textId="77777777" w:rsidR="00AD7E1C" w:rsidRPr="004418E8" w:rsidRDefault="00AD7E1C" w:rsidP="00AD7E1C">
      <w:pPr>
        <w:spacing w:line="240" w:lineRule="auto"/>
        <w:rPr>
          <w:lang w:val="hu-HU"/>
        </w:rPr>
      </w:pPr>
    </w:p>
    <w:p w14:paraId="692B037C" w14:textId="77777777" w:rsidR="00AD7E1C" w:rsidRPr="004418E8" w:rsidRDefault="00AD7E1C" w:rsidP="00AD7E1C">
      <w:pPr>
        <w:spacing w:line="240" w:lineRule="auto"/>
        <w:rPr>
          <w:lang w:val="hu-HU"/>
        </w:rPr>
      </w:pPr>
      <w:r w:rsidRPr="004418E8">
        <w:rPr>
          <w:highlight w:val="lightGray"/>
          <w:lang w:val="hu-HU"/>
        </w:rPr>
        <w:t>Alkalmazás előtt olvassa el a mellékelt betegtájékoztatót!</w:t>
      </w:r>
    </w:p>
    <w:p w14:paraId="32318FDA" w14:textId="77777777" w:rsidR="00AD7E1C" w:rsidRPr="004418E8" w:rsidRDefault="00AD7E1C" w:rsidP="00AD7E1C">
      <w:pPr>
        <w:spacing w:line="240" w:lineRule="auto"/>
        <w:rPr>
          <w:lang w:val="hu-HU"/>
        </w:rPr>
      </w:pPr>
      <w:r w:rsidRPr="004418E8">
        <w:rPr>
          <w:lang w:val="hu-HU"/>
        </w:rPr>
        <w:t>Szájon át történő alkalmazásra.</w:t>
      </w:r>
    </w:p>
    <w:p w14:paraId="326875F0" w14:textId="67D93613" w:rsidR="00AD7E1C" w:rsidRPr="004418E8" w:rsidRDefault="00AD7E1C" w:rsidP="00AD7E1C">
      <w:pPr>
        <w:spacing w:line="240" w:lineRule="auto"/>
        <w:rPr>
          <w:lang w:val="hu-HU"/>
        </w:rPr>
      </w:pPr>
    </w:p>
    <w:p w14:paraId="12FC69B2" w14:textId="77777777" w:rsidR="00392E2C" w:rsidRPr="004418E8" w:rsidRDefault="00392E2C" w:rsidP="00AD7E1C">
      <w:pPr>
        <w:spacing w:line="240" w:lineRule="auto"/>
        <w:rPr>
          <w:lang w:val="hu-HU"/>
        </w:rPr>
      </w:pPr>
    </w:p>
    <w:p w14:paraId="6C81468F" w14:textId="77777777" w:rsidR="00AD7E1C" w:rsidRPr="004418E8" w:rsidRDefault="00AD7E1C" w:rsidP="00AD7E1C">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6.</w:t>
      </w:r>
      <w:r w:rsidRPr="004418E8">
        <w:rPr>
          <w:b/>
          <w:bCs/>
          <w:lang w:val="hu-HU"/>
        </w:rPr>
        <w:tab/>
        <w:t>KÜLÖN FIGYELMEZTETÉS, MELY SZERINT A GYÓGYSZERT GYERMEKEKTŐL ELZÁRVA KELL TARTANI</w:t>
      </w:r>
    </w:p>
    <w:p w14:paraId="367CDC01" w14:textId="77777777" w:rsidR="00AD7E1C" w:rsidRPr="004418E8" w:rsidRDefault="00AD7E1C" w:rsidP="00AD7E1C">
      <w:pPr>
        <w:spacing w:line="240" w:lineRule="auto"/>
        <w:rPr>
          <w:lang w:val="hu-HU"/>
        </w:rPr>
      </w:pPr>
    </w:p>
    <w:p w14:paraId="6F10D62C" w14:textId="77777777" w:rsidR="00AD7E1C" w:rsidRPr="004418E8" w:rsidRDefault="00AD7E1C" w:rsidP="00AD7E1C">
      <w:pPr>
        <w:spacing w:line="240" w:lineRule="auto"/>
        <w:rPr>
          <w:lang w:val="hu-HU"/>
        </w:rPr>
      </w:pPr>
      <w:r w:rsidRPr="004418E8">
        <w:rPr>
          <w:lang w:val="hu-HU"/>
        </w:rPr>
        <w:t>A gyógyszer gyermekektől elzárva tartandó!</w:t>
      </w:r>
    </w:p>
    <w:p w14:paraId="73F53E95" w14:textId="77777777" w:rsidR="00AD7E1C" w:rsidRPr="004418E8" w:rsidRDefault="00AD7E1C" w:rsidP="00AD7E1C">
      <w:pPr>
        <w:spacing w:line="240" w:lineRule="auto"/>
        <w:rPr>
          <w:lang w:val="hu-HU"/>
        </w:rPr>
      </w:pPr>
    </w:p>
    <w:p w14:paraId="226EC9D9" w14:textId="77777777" w:rsidR="00AD7E1C" w:rsidRPr="004418E8" w:rsidRDefault="00AD7E1C" w:rsidP="00AD7E1C">
      <w:pPr>
        <w:spacing w:line="240" w:lineRule="auto"/>
        <w:rPr>
          <w:lang w:val="hu-HU"/>
        </w:rPr>
      </w:pPr>
    </w:p>
    <w:p w14:paraId="0F425D15" w14:textId="77777777" w:rsidR="00AD7E1C" w:rsidRPr="004418E8" w:rsidRDefault="00AD7E1C" w:rsidP="00AD7E1C">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7.</w:t>
      </w:r>
      <w:r w:rsidRPr="004418E8">
        <w:rPr>
          <w:b/>
          <w:bCs/>
          <w:lang w:val="hu-HU"/>
        </w:rPr>
        <w:tab/>
        <w:t>TOVÁBBI FIGYELMEZTETÉS(EK), AMENNYIBEN SZÜKSÉGES</w:t>
      </w:r>
    </w:p>
    <w:p w14:paraId="7FF99A89" w14:textId="77777777" w:rsidR="00AD7E1C" w:rsidRPr="004418E8" w:rsidRDefault="00AD7E1C" w:rsidP="00AD7E1C">
      <w:pPr>
        <w:spacing w:line="240" w:lineRule="auto"/>
        <w:rPr>
          <w:lang w:val="hu-HU"/>
        </w:rPr>
      </w:pPr>
    </w:p>
    <w:p w14:paraId="25AA648B" w14:textId="77777777" w:rsidR="00AD7E1C" w:rsidRPr="004418E8" w:rsidRDefault="00AD7E1C" w:rsidP="00AD7E1C">
      <w:pPr>
        <w:spacing w:line="240" w:lineRule="auto"/>
        <w:rPr>
          <w:lang w:val="hu-HU"/>
        </w:rPr>
      </w:pPr>
    </w:p>
    <w:p w14:paraId="14DFFC32" w14:textId="77777777" w:rsidR="00AD7E1C" w:rsidRPr="004418E8" w:rsidRDefault="00AD7E1C" w:rsidP="00AD7E1C">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8.</w:t>
      </w:r>
      <w:r w:rsidRPr="004418E8">
        <w:rPr>
          <w:b/>
          <w:bCs/>
          <w:lang w:val="hu-HU"/>
        </w:rPr>
        <w:tab/>
        <w:t>LEJÁRATI IDŐ</w:t>
      </w:r>
    </w:p>
    <w:p w14:paraId="6FDAB984" w14:textId="77777777" w:rsidR="00AD7E1C" w:rsidRPr="004418E8" w:rsidRDefault="00AD7E1C" w:rsidP="00AD7E1C">
      <w:pPr>
        <w:spacing w:line="240" w:lineRule="auto"/>
        <w:rPr>
          <w:lang w:val="hu-HU"/>
        </w:rPr>
      </w:pPr>
    </w:p>
    <w:p w14:paraId="26D0C6BB" w14:textId="1CACB9FE" w:rsidR="00AD7E1C" w:rsidRPr="004418E8" w:rsidRDefault="00392E2C" w:rsidP="00AD7E1C">
      <w:pPr>
        <w:spacing w:line="240" w:lineRule="auto"/>
        <w:rPr>
          <w:lang w:val="hu-HU"/>
        </w:rPr>
      </w:pPr>
      <w:r w:rsidRPr="004418E8">
        <w:rPr>
          <w:lang w:val="hu-HU"/>
        </w:rPr>
        <w:t>EXP</w:t>
      </w:r>
    </w:p>
    <w:p w14:paraId="2967FEAC" w14:textId="77777777" w:rsidR="00392E2C" w:rsidRPr="004418E8" w:rsidRDefault="00392E2C" w:rsidP="00AD7E1C">
      <w:pPr>
        <w:spacing w:line="240" w:lineRule="auto"/>
        <w:rPr>
          <w:lang w:val="hu-HU"/>
        </w:rPr>
      </w:pPr>
    </w:p>
    <w:p w14:paraId="3264B486" w14:textId="77777777" w:rsidR="00AD7E1C" w:rsidRPr="004418E8" w:rsidRDefault="00AD7E1C" w:rsidP="00AD7E1C">
      <w:pPr>
        <w:spacing w:line="240" w:lineRule="auto"/>
        <w:rPr>
          <w:lang w:val="hu-HU"/>
        </w:rPr>
      </w:pPr>
    </w:p>
    <w:p w14:paraId="5C6E422F" w14:textId="77777777" w:rsidR="00AD7E1C" w:rsidRPr="004418E8" w:rsidRDefault="00AD7E1C" w:rsidP="00AD7E1C">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9.</w:t>
      </w:r>
      <w:r w:rsidRPr="004418E8">
        <w:rPr>
          <w:b/>
          <w:bCs/>
          <w:lang w:val="hu-HU"/>
        </w:rPr>
        <w:tab/>
        <w:t>KÜLÖNLEGES TÁROLÁSI ELŐÍRÁSOK</w:t>
      </w:r>
    </w:p>
    <w:p w14:paraId="0CEDE62F" w14:textId="77777777" w:rsidR="00AD7E1C" w:rsidRPr="004418E8" w:rsidRDefault="00AD7E1C" w:rsidP="00AD7E1C">
      <w:pPr>
        <w:spacing w:line="240" w:lineRule="auto"/>
        <w:rPr>
          <w:lang w:val="hu-HU"/>
        </w:rPr>
      </w:pPr>
    </w:p>
    <w:p w14:paraId="641E3032" w14:textId="53103899" w:rsidR="00A173A5" w:rsidRPr="008D7997" w:rsidRDefault="00A173A5" w:rsidP="00A173A5">
      <w:pPr>
        <w:pStyle w:val="BodyText"/>
        <w:ind w:left="0"/>
        <w:rPr>
          <w:lang w:val="hu-HU"/>
        </w:rPr>
      </w:pPr>
      <w:r w:rsidRPr="008D7997">
        <w:rPr>
          <w:highlight w:val="lightGray"/>
          <w:lang w:val="hu-HU"/>
        </w:rPr>
        <w:t xml:space="preserve">Ez </w:t>
      </w:r>
      <w:r w:rsidRPr="004418E8">
        <w:rPr>
          <w:highlight w:val="lightGray"/>
          <w:lang w:val="hu-HU"/>
        </w:rPr>
        <w:t>a</w:t>
      </w:r>
      <w:r w:rsidRPr="008D7997">
        <w:rPr>
          <w:highlight w:val="lightGray"/>
          <w:lang w:val="hu-HU"/>
        </w:rPr>
        <w:t xml:space="preserve"> gyógyszer különleges tárolási hőmérsékletet</w:t>
      </w:r>
      <w:r w:rsidR="00604860" w:rsidRPr="008D7997">
        <w:rPr>
          <w:highlight w:val="lightGray"/>
          <w:lang w:val="hu-HU"/>
        </w:rPr>
        <w:t xml:space="preserve"> nem igényel</w:t>
      </w:r>
      <w:r w:rsidRPr="008D7997">
        <w:rPr>
          <w:highlight w:val="lightGray"/>
          <w:lang w:val="hu-HU"/>
        </w:rPr>
        <w:t>.</w:t>
      </w:r>
    </w:p>
    <w:p w14:paraId="752BE1A0" w14:textId="77777777" w:rsidR="00A173A5" w:rsidRPr="004418E8" w:rsidRDefault="00A173A5" w:rsidP="00A173A5">
      <w:pPr>
        <w:pStyle w:val="BodyText"/>
        <w:ind w:left="0"/>
        <w:rPr>
          <w:lang w:val="hu-HU"/>
        </w:rPr>
      </w:pPr>
      <w:r w:rsidRPr="004418E8">
        <w:rPr>
          <w:lang w:val="hu-HU"/>
        </w:rPr>
        <w:t>A nedvességtől való védelem érdekében az eredeti csomagolásban tárolandó.</w:t>
      </w:r>
    </w:p>
    <w:p w14:paraId="1DA45C23" w14:textId="77777777" w:rsidR="00AD7E1C" w:rsidRPr="004418E8" w:rsidRDefault="00AD7E1C" w:rsidP="00AD7E1C">
      <w:pPr>
        <w:spacing w:line="240" w:lineRule="auto"/>
        <w:rPr>
          <w:lang w:val="hu-HU"/>
        </w:rPr>
      </w:pPr>
    </w:p>
    <w:p w14:paraId="23C79809" w14:textId="77777777" w:rsidR="00A173A5" w:rsidRPr="004418E8" w:rsidRDefault="00A173A5" w:rsidP="00AD7E1C">
      <w:pPr>
        <w:spacing w:line="240" w:lineRule="auto"/>
        <w:rPr>
          <w:lang w:val="hu-HU"/>
        </w:rPr>
      </w:pPr>
    </w:p>
    <w:p w14:paraId="456F73FF" w14:textId="77777777" w:rsidR="00AD7E1C" w:rsidRPr="004418E8" w:rsidRDefault="00AD7E1C" w:rsidP="00AD7E1C">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10.</w:t>
      </w:r>
      <w:r w:rsidRPr="004418E8">
        <w:rPr>
          <w:b/>
          <w:bCs/>
          <w:lang w:val="hu-HU"/>
        </w:rPr>
        <w:tab/>
        <w:t>KÜLÖNLEGES ÓVINTÉZKEDÉSEK A FEL NEM HASZNÁLT GYÓGYSZEREK VAGY AZ ILYEN TERMÉKEKBŐL KELETKEZETT HULLADÉKANYAGOK ÁRTALMATLANNÁ TÉTELÉRE, HA ILYENEKRE SZÜKSÉG VAN</w:t>
      </w:r>
    </w:p>
    <w:p w14:paraId="5FC1C9D6" w14:textId="77777777" w:rsidR="00AD7E1C" w:rsidRPr="004418E8" w:rsidRDefault="00AD7E1C" w:rsidP="00AD7E1C">
      <w:pPr>
        <w:spacing w:line="240" w:lineRule="auto"/>
        <w:rPr>
          <w:lang w:val="hu-HU"/>
        </w:rPr>
      </w:pPr>
    </w:p>
    <w:p w14:paraId="28690C88" w14:textId="77777777" w:rsidR="00AD7E1C" w:rsidRPr="004418E8" w:rsidRDefault="00AD7E1C" w:rsidP="00AD7E1C">
      <w:pPr>
        <w:spacing w:line="240" w:lineRule="auto"/>
        <w:rPr>
          <w:lang w:val="hu-HU"/>
        </w:rPr>
      </w:pPr>
    </w:p>
    <w:p w14:paraId="6112858F" w14:textId="77777777" w:rsidR="00AD7E1C" w:rsidRPr="004418E8" w:rsidRDefault="00AD7E1C" w:rsidP="00AD7E1C">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11.</w:t>
      </w:r>
      <w:r w:rsidRPr="004418E8">
        <w:rPr>
          <w:b/>
          <w:bCs/>
          <w:lang w:val="hu-HU"/>
        </w:rPr>
        <w:tab/>
        <w:t>A FORGALOMBA HOZATALI ENGEDÉLY JOGOSULTJÁNAK NEVE ÉS CÍME</w:t>
      </w:r>
    </w:p>
    <w:p w14:paraId="1E9ABC15" w14:textId="77777777" w:rsidR="00AD7E1C" w:rsidRPr="004418E8" w:rsidRDefault="00AD7E1C" w:rsidP="00AD7E1C">
      <w:pPr>
        <w:spacing w:line="240" w:lineRule="auto"/>
        <w:rPr>
          <w:lang w:val="hu-HU"/>
        </w:rPr>
      </w:pPr>
    </w:p>
    <w:p w14:paraId="5A4C928D" w14:textId="77777777" w:rsidR="00AC71DA" w:rsidRPr="004418E8" w:rsidRDefault="00AC71DA" w:rsidP="00AC71DA">
      <w:pPr>
        <w:jc w:val="both"/>
        <w:rPr>
          <w:rFonts w:eastAsia="TimesNewRoman"/>
          <w:color w:val="000000"/>
          <w:lang w:val="hu-HU"/>
        </w:rPr>
      </w:pPr>
      <w:r w:rsidRPr="004418E8">
        <w:rPr>
          <w:rFonts w:eastAsia="TimesNewRoman"/>
          <w:color w:val="000000"/>
          <w:lang w:val="hu-HU"/>
        </w:rPr>
        <w:t>Accord Healthcare S.L.U.</w:t>
      </w:r>
    </w:p>
    <w:p w14:paraId="469F0895" w14:textId="3BC80538" w:rsidR="00AC71DA" w:rsidRPr="004418E8" w:rsidRDefault="00AC71DA" w:rsidP="00AC71DA">
      <w:pPr>
        <w:jc w:val="both"/>
        <w:rPr>
          <w:rFonts w:eastAsia="TimesNewRoman"/>
          <w:color w:val="000000"/>
          <w:lang w:val="hu-HU"/>
        </w:rPr>
      </w:pPr>
      <w:r w:rsidRPr="004418E8">
        <w:rPr>
          <w:rFonts w:eastAsia="TimesNewRoman"/>
          <w:color w:val="000000"/>
          <w:lang w:val="hu-HU"/>
        </w:rPr>
        <w:t>World Trade Center, Moll de Barcelona s/n, Edifici Est, 6a Planta</w:t>
      </w:r>
    </w:p>
    <w:p w14:paraId="5E192268" w14:textId="0C50CD46" w:rsidR="00AC71DA" w:rsidRPr="004418E8" w:rsidRDefault="00AB5E8A" w:rsidP="00AC71DA">
      <w:pPr>
        <w:jc w:val="both"/>
        <w:rPr>
          <w:rFonts w:eastAsia="TimesNewRoman"/>
          <w:color w:val="000000"/>
          <w:lang w:val="hu-HU"/>
        </w:rPr>
      </w:pPr>
      <w:ins w:id="56" w:author="RMPh1-A" w:date="2025-07-10T15:15:00Z" w16du:dateUtc="2025-07-10T13:15:00Z">
        <w:r w:rsidRPr="004418E8">
          <w:rPr>
            <w:rFonts w:eastAsia="TimesNewRoman"/>
            <w:color w:val="000000"/>
            <w:lang w:val="hu-HU"/>
          </w:rPr>
          <w:t>08039</w:t>
        </w:r>
        <w:r>
          <w:rPr>
            <w:rFonts w:eastAsia="TimesNewRoman"/>
            <w:color w:val="000000"/>
            <w:lang w:val="hu-HU"/>
          </w:rPr>
          <w:t xml:space="preserve">, </w:t>
        </w:r>
      </w:ins>
      <w:r w:rsidR="00AC71DA" w:rsidRPr="004418E8">
        <w:rPr>
          <w:rFonts w:eastAsia="TimesNewRoman"/>
          <w:color w:val="000000"/>
          <w:lang w:val="hu-HU"/>
        </w:rPr>
        <w:t xml:space="preserve">Barcelona, </w:t>
      </w:r>
      <w:del w:id="57" w:author="RMPh1-A" w:date="2025-07-10T15:15:00Z" w16du:dateUtc="2025-07-10T13:15:00Z">
        <w:r w:rsidR="00AC71DA" w:rsidRPr="004418E8" w:rsidDel="00AB5E8A">
          <w:rPr>
            <w:rFonts w:eastAsia="TimesNewRoman"/>
            <w:color w:val="000000"/>
            <w:lang w:val="hu-HU"/>
          </w:rPr>
          <w:delText>08039</w:delText>
        </w:r>
      </w:del>
    </w:p>
    <w:p w14:paraId="70309068" w14:textId="3AAF7F2C" w:rsidR="00AD7E1C" w:rsidRPr="004418E8" w:rsidRDefault="00AC71DA" w:rsidP="00AD7E1C">
      <w:pPr>
        <w:spacing w:line="240" w:lineRule="auto"/>
        <w:rPr>
          <w:lang w:val="hu-HU"/>
        </w:rPr>
      </w:pPr>
      <w:r w:rsidRPr="004418E8">
        <w:rPr>
          <w:rFonts w:eastAsia="TimesNewRoman"/>
          <w:color w:val="000000"/>
          <w:lang w:val="hu-HU"/>
        </w:rPr>
        <w:t>Spanyolország</w:t>
      </w:r>
    </w:p>
    <w:p w14:paraId="1220D8F3" w14:textId="77777777" w:rsidR="00AD7E1C" w:rsidRPr="004418E8" w:rsidRDefault="00AD7E1C" w:rsidP="00AD7E1C">
      <w:pPr>
        <w:spacing w:line="240" w:lineRule="auto"/>
        <w:rPr>
          <w:lang w:val="hu-HU"/>
        </w:rPr>
      </w:pPr>
    </w:p>
    <w:p w14:paraId="112F9CCD" w14:textId="77777777" w:rsidR="00AD7E1C" w:rsidRPr="004418E8" w:rsidRDefault="00AD7E1C" w:rsidP="00AD7E1C">
      <w:pPr>
        <w:spacing w:line="240" w:lineRule="auto"/>
        <w:rPr>
          <w:lang w:val="hu-HU"/>
        </w:rPr>
      </w:pPr>
    </w:p>
    <w:p w14:paraId="6A9F12A0" w14:textId="77777777" w:rsidR="00AD7E1C" w:rsidRPr="004418E8" w:rsidRDefault="00AD7E1C" w:rsidP="00AD7E1C">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12.</w:t>
      </w:r>
      <w:r w:rsidRPr="004418E8">
        <w:rPr>
          <w:b/>
          <w:bCs/>
          <w:lang w:val="hu-HU"/>
        </w:rPr>
        <w:tab/>
        <w:t>A FORGALOMBA HOZATALI ENGEDÉLY SZÁMA(I)</w:t>
      </w:r>
    </w:p>
    <w:p w14:paraId="739A8021" w14:textId="77777777" w:rsidR="00AD7E1C" w:rsidRPr="004418E8" w:rsidRDefault="00AD7E1C" w:rsidP="00AD7E1C">
      <w:pPr>
        <w:spacing w:line="240" w:lineRule="auto"/>
        <w:rPr>
          <w:lang w:val="hu-HU"/>
        </w:rPr>
      </w:pPr>
    </w:p>
    <w:p w14:paraId="21D2AC00" w14:textId="77777777" w:rsidR="00DE5E3E" w:rsidRPr="004418E8" w:rsidRDefault="00DE5E3E" w:rsidP="00DE5E3E">
      <w:pPr>
        <w:jc w:val="both"/>
        <w:rPr>
          <w:bCs/>
          <w:color w:val="000000"/>
        </w:rPr>
      </w:pPr>
      <w:r w:rsidRPr="004418E8">
        <w:rPr>
          <w:bCs/>
          <w:color w:val="000000"/>
        </w:rPr>
        <w:t>EU/1/24/1847/006</w:t>
      </w:r>
    </w:p>
    <w:p w14:paraId="2A1D529E" w14:textId="77777777" w:rsidR="00DE5E3E" w:rsidRPr="004418E8" w:rsidRDefault="00DE5E3E" w:rsidP="00DE5E3E">
      <w:pPr>
        <w:jc w:val="both"/>
        <w:rPr>
          <w:bCs/>
          <w:color w:val="000000"/>
        </w:rPr>
      </w:pPr>
      <w:r w:rsidRPr="004418E8">
        <w:rPr>
          <w:bCs/>
          <w:color w:val="000000"/>
        </w:rPr>
        <w:t>EU/1/24/1847/007</w:t>
      </w:r>
    </w:p>
    <w:p w14:paraId="41F75057" w14:textId="77777777" w:rsidR="00DE5E3E" w:rsidRPr="004418E8" w:rsidRDefault="00DE5E3E" w:rsidP="00DE5E3E">
      <w:pPr>
        <w:jc w:val="both"/>
        <w:rPr>
          <w:bCs/>
          <w:color w:val="000000"/>
        </w:rPr>
      </w:pPr>
      <w:r w:rsidRPr="004418E8">
        <w:rPr>
          <w:bCs/>
          <w:color w:val="000000"/>
        </w:rPr>
        <w:t>EU/1/24/1847/008</w:t>
      </w:r>
    </w:p>
    <w:p w14:paraId="47D1E462" w14:textId="77777777" w:rsidR="00DE5E3E" w:rsidRPr="004418E8" w:rsidRDefault="00DE5E3E" w:rsidP="00DE5E3E">
      <w:pPr>
        <w:jc w:val="both"/>
        <w:rPr>
          <w:bCs/>
          <w:color w:val="000000"/>
        </w:rPr>
      </w:pPr>
      <w:r w:rsidRPr="004418E8">
        <w:rPr>
          <w:bCs/>
          <w:color w:val="000000"/>
        </w:rPr>
        <w:t>EU/1/24/1847/009</w:t>
      </w:r>
    </w:p>
    <w:p w14:paraId="1F38D606" w14:textId="77777777" w:rsidR="00DE5E3E" w:rsidRPr="004418E8" w:rsidRDefault="00DE5E3E" w:rsidP="00AD7E1C">
      <w:pPr>
        <w:spacing w:line="240" w:lineRule="auto"/>
        <w:rPr>
          <w:lang w:val="hu-HU"/>
        </w:rPr>
      </w:pPr>
    </w:p>
    <w:p w14:paraId="1823A5A1" w14:textId="77777777" w:rsidR="00AD7E1C" w:rsidRPr="004418E8" w:rsidRDefault="00AD7E1C" w:rsidP="00AD7E1C">
      <w:pPr>
        <w:spacing w:line="240" w:lineRule="auto"/>
        <w:rPr>
          <w:lang w:val="hu-HU"/>
        </w:rPr>
      </w:pPr>
    </w:p>
    <w:p w14:paraId="2A95DA8C" w14:textId="77777777" w:rsidR="00AD7E1C" w:rsidRPr="004418E8" w:rsidRDefault="00AD7E1C" w:rsidP="00AD7E1C">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13.</w:t>
      </w:r>
      <w:r w:rsidRPr="004418E8">
        <w:rPr>
          <w:b/>
          <w:bCs/>
          <w:lang w:val="hu-HU"/>
        </w:rPr>
        <w:tab/>
        <w:t>A GYÁRTÁSI TÉTEL SZÁMA</w:t>
      </w:r>
    </w:p>
    <w:p w14:paraId="51EDE428" w14:textId="77777777" w:rsidR="00AD7E1C" w:rsidRPr="004418E8" w:rsidRDefault="00AD7E1C" w:rsidP="00AD7E1C">
      <w:pPr>
        <w:spacing w:line="240" w:lineRule="auto"/>
        <w:rPr>
          <w:lang w:val="hu-HU"/>
        </w:rPr>
      </w:pPr>
    </w:p>
    <w:p w14:paraId="2E56AE52" w14:textId="023279E3" w:rsidR="00AD7E1C" w:rsidRPr="004418E8" w:rsidRDefault="00392E2C" w:rsidP="00AD7E1C">
      <w:pPr>
        <w:spacing w:line="240" w:lineRule="auto"/>
        <w:rPr>
          <w:lang w:val="hu-HU"/>
        </w:rPr>
      </w:pPr>
      <w:r w:rsidRPr="004418E8">
        <w:rPr>
          <w:lang w:val="hu-HU"/>
        </w:rPr>
        <w:t>Lot</w:t>
      </w:r>
    </w:p>
    <w:p w14:paraId="4E6A46D2" w14:textId="77777777" w:rsidR="00AD7E1C" w:rsidRPr="004418E8" w:rsidRDefault="00AD7E1C" w:rsidP="00AD7E1C">
      <w:pPr>
        <w:spacing w:line="240" w:lineRule="auto"/>
        <w:rPr>
          <w:lang w:val="hu-HU"/>
        </w:rPr>
      </w:pPr>
    </w:p>
    <w:p w14:paraId="5E2BC79F" w14:textId="77777777" w:rsidR="00AD7E1C" w:rsidRPr="004418E8" w:rsidRDefault="00AD7E1C" w:rsidP="00AD7E1C">
      <w:pPr>
        <w:spacing w:line="240" w:lineRule="auto"/>
        <w:rPr>
          <w:lang w:val="hu-HU"/>
        </w:rPr>
      </w:pPr>
    </w:p>
    <w:p w14:paraId="5095F6BA" w14:textId="77777777" w:rsidR="00AD7E1C" w:rsidRPr="004418E8" w:rsidRDefault="00AD7E1C" w:rsidP="00AD7E1C">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14.</w:t>
      </w:r>
      <w:r w:rsidRPr="004418E8">
        <w:rPr>
          <w:b/>
          <w:bCs/>
          <w:lang w:val="hu-HU"/>
        </w:rPr>
        <w:tab/>
      </w:r>
      <w:r w:rsidRPr="004418E8">
        <w:rPr>
          <w:b/>
          <w:lang w:val="hu-HU"/>
        </w:rPr>
        <w:t>A GYÓGYSZER ÁLTALÁNOS BESOROLÁSA RENDELHETŐSÉG SZEMPONTJÁBÓL</w:t>
      </w:r>
    </w:p>
    <w:p w14:paraId="242720DA" w14:textId="77777777" w:rsidR="00AD7E1C" w:rsidRPr="004418E8" w:rsidRDefault="00AD7E1C" w:rsidP="00AD7E1C">
      <w:pPr>
        <w:spacing w:line="240" w:lineRule="auto"/>
        <w:rPr>
          <w:lang w:val="hu-HU"/>
        </w:rPr>
      </w:pPr>
    </w:p>
    <w:p w14:paraId="0C241886" w14:textId="77777777" w:rsidR="00AD7E1C" w:rsidRPr="004418E8" w:rsidRDefault="00AD7E1C" w:rsidP="00AD7E1C">
      <w:pPr>
        <w:spacing w:line="240" w:lineRule="auto"/>
        <w:rPr>
          <w:lang w:val="hu-HU"/>
        </w:rPr>
      </w:pPr>
    </w:p>
    <w:p w14:paraId="5FCD918A" w14:textId="77777777" w:rsidR="00AD7E1C" w:rsidRPr="004418E8" w:rsidRDefault="00AD7E1C" w:rsidP="00AD7E1C">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15.</w:t>
      </w:r>
      <w:r w:rsidRPr="004418E8">
        <w:rPr>
          <w:b/>
          <w:bCs/>
          <w:lang w:val="hu-HU"/>
        </w:rPr>
        <w:tab/>
        <w:t>AZ ALKALMAZÁSRA VONATKOZÓ UTASÍTÁSOK</w:t>
      </w:r>
    </w:p>
    <w:p w14:paraId="6C553232" w14:textId="77777777" w:rsidR="00AD7E1C" w:rsidRPr="004418E8" w:rsidRDefault="00AD7E1C" w:rsidP="00AD7E1C">
      <w:pPr>
        <w:spacing w:line="240" w:lineRule="auto"/>
        <w:rPr>
          <w:lang w:val="hu-HU"/>
        </w:rPr>
      </w:pPr>
    </w:p>
    <w:p w14:paraId="1B73AAEB" w14:textId="77777777" w:rsidR="00AD7E1C" w:rsidRPr="004418E8" w:rsidRDefault="00AD7E1C" w:rsidP="00AD7E1C">
      <w:pPr>
        <w:spacing w:line="240" w:lineRule="auto"/>
        <w:rPr>
          <w:lang w:val="hu-HU"/>
        </w:rPr>
      </w:pPr>
    </w:p>
    <w:p w14:paraId="3F70AB80" w14:textId="77777777" w:rsidR="00AD7E1C" w:rsidRPr="004418E8" w:rsidRDefault="00AD7E1C" w:rsidP="00AD7E1C">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16.</w:t>
      </w:r>
      <w:r w:rsidRPr="004418E8">
        <w:rPr>
          <w:b/>
          <w:bCs/>
          <w:lang w:val="hu-HU"/>
        </w:rPr>
        <w:tab/>
        <w:t>BRAILLE ÍRÁSSAL FELTÜNTETETT INFORMÁCIÓK</w:t>
      </w:r>
    </w:p>
    <w:p w14:paraId="607014D5" w14:textId="77777777" w:rsidR="00AD7E1C" w:rsidRPr="004418E8" w:rsidRDefault="00AD7E1C" w:rsidP="00AD7E1C">
      <w:pPr>
        <w:spacing w:line="240" w:lineRule="auto"/>
        <w:rPr>
          <w:lang w:val="hu-HU"/>
        </w:rPr>
      </w:pPr>
    </w:p>
    <w:p w14:paraId="46DC0639" w14:textId="4148B57E" w:rsidR="00AD7E1C" w:rsidRPr="004418E8" w:rsidRDefault="009F7211" w:rsidP="00AD7E1C">
      <w:pPr>
        <w:rPr>
          <w:lang w:val="hu-HU"/>
        </w:rPr>
      </w:pPr>
      <w:r w:rsidRPr="004418E8">
        <w:rPr>
          <w:lang w:val="hu-HU"/>
        </w:rPr>
        <w:t>Axitinib Accord</w:t>
      </w:r>
      <w:r w:rsidR="00AD7E1C" w:rsidRPr="004418E8">
        <w:rPr>
          <w:lang w:val="hu-HU"/>
        </w:rPr>
        <w:t xml:space="preserve"> 3</w:t>
      </w:r>
      <w:r w:rsidR="00334ED9" w:rsidRPr="004418E8">
        <w:rPr>
          <w:lang w:val="hu-HU"/>
        </w:rPr>
        <w:t> mg</w:t>
      </w:r>
    </w:p>
    <w:p w14:paraId="01E78031" w14:textId="77777777" w:rsidR="00AD7E1C" w:rsidRPr="004418E8" w:rsidRDefault="00AD7E1C" w:rsidP="00AD7E1C">
      <w:pPr>
        <w:spacing w:line="240" w:lineRule="auto"/>
        <w:rPr>
          <w:shd w:val="clear" w:color="auto" w:fill="CCCCCC"/>
          <w:lang w:val="hu-HU"/>
        </w:rPr>
      </w:pPr>
    </w:p>
    <w:p w14:paraId="292D9638" w14:textId="77777777" w:rsidR="00AD7E1C" w:rsidRPr="004418E8" w:rsidRDefault="00AD7E1C" w:rsidP="00AD7E1C">
      <w:pPr>
        <w:spacing w:line="240" w:lineRule="auto"/>
        <w:rPr>
          <w:shd w:val="clear" w:color="auto" w:fill="CCCCCC"/>
          <w:lang w:val="hu-HU"/>
        </w:rPr>
      </w:pPr>
    </w:p>
    <w:p w14:paraId="54E8A196" w14:textId="77777777" w:rsidR="00AD7E1C" w:rsidRPr="004418E8" w:rsidRDefault="00AD7E1C" w:rsidP="00AD7E1C">
      <w:pPr>
        <w:keepNext/>
        <w:pBdr>
          <w:top w:val="single" w:sz="4" w:space="1" w:color="auto"/>
          <w:left w:val="single" w:sz="4" w:space="4" w:color="auto"/>
          <w:bottom w:val="single" w:sz="4" w:space="1" w:color="auto"/>
          <w:right w:val="single" w:sz="4" w:space="4" w:color="auto"/>
        </w:pBdr>
        <w:spacing w:line="240" w:lineRule="auto"/>
        <w:outlineLvl w:val="0"/>
        <w:rPr>
          <w:i/>
          <w:lang w:val="hu-HU"/>
        </w:rPr>
      </w:pPr>
      <w:r w:rsidRPr="004418E8">
        <w:rPr>
          <w:b/>
          <w:lang w:val="hu-HU"/>
        </w:rPr>
        <w:t>17.</w:t>
      </w:r>
      <w:r w:rsidRPr="004418E8">
        <w:rPr>
          <w:b/>
          <w:lang w:val="hu-HU"/>
        </w:rPr>
        <w:tab/>
        <w:t>EGYEDI AZONOSÍTÓ – 2D VONALKÓD</w:t>
      </w:r>
    </w:p>
    <w:p w14:paraId="7B8BCDA8" w14:textId="77777777" w:rsidR="00AD7E1C" w:rsidRPr="004418E8" w:rsidRDefault="00AD7E1C" w:rsidP="00AD7E1C">
      <w:pPr>
        <w:tabs>
          <w:tab w:val="clear" w:pos="567"/>
        </w:tabs>
        <w:spacing w:line="240" w:lineRule="auto"/>
        <w:rPr>
          <w:lang w:val="hu-HU"/>
        </w:rPr>
      </w:pPr>
    </w:p>
    <w:p w14:paraId="3D5DA1E3" w14:textId="77777777" w:rsidR="00AD7E1C" w:rsidRPr="004418E8" w:rsidRDefault="00AD7E1C" w:rsidP="00AD7E1C">
      <w:pPr>
        <w:spacing w:line="240" w:lineRule="auto"/>
        <w:rPr>
          <w:shd w:val="clear" w:color="auto" w:fill="CCCCCC"/>
          <w:lang w:val="hu-HU"/>
        </w:rPr>
      </w:pPr>
      <w:r w:rsidRPr="004418E8">
        <w:rPr>
          <w:highlight w:val="lightGray"/>
          <w:lang w:val="hu-HU"/>
        </w:rPr>
        <w:t>Egyedi azonosítójú 2D vonalkóddal ellátva.</w:t>
      </w:r>
    </w:p>
    <w:p w14:paraId="4C18650B" w14:textId="77777777" w:rsidR="00AD7E1C" w:rsidRPr="004418E8" w:rsidRDefault="00AD7E1C" w:rsidP="00AD7E1C">
      <w:pPr>
        <w:tabs>
          <w:tab w:val="clear" w:pos="567"/>
        </w:tabs>
        <w:spacing w:line="240" w:lineRule="auto"/>
        <w:rPr>
          <w:lang w:val="hu-HU"/>
        </w:rPr>
      </w:pPr>
    </w:p>
    <w:p w14:paraId="5EE94032" w14:textId="77777777" w:rsidR="00AD7E1C" w:rsidRPr="004418E8" w:rsidRDefault="00AD7E1C" w:rsidP="00AD7E1C">
      <w:pPr>
        <w:tabs>
          <w:tab w:val="clear" w:pos="567"/>
        </w:tabs>
        <w:spacing w:line="240" w:lineRule="auto"/>
        <w:rPr>
          <w:lang w:val="hu-HU"/>
        </w:rPr>
      </w:pPr>
    </w:p>
    <w:p w14:paraId="355098E7" w14:textId="77777777" w:rsidR="00AD7E1C" w:rsidRPr="004418E8" w:rsidRDefault="00AD7E1C" w:rsidP="00AD7E1C">
      <w:pPr>
        <w:keepNext/>
        <w:pBdr>
          <w:top w:val="single" w:sz="4" w:space="1" w:color="auto"/>
          <w:left w:val="single" w:sz="4" w:space="4" w:color="auto"/>
          <w:bottom w:val="single" w:sz="4" w:space="1" w:color="auto"/>
          <w:right w:val="single" w:sz="4" w:space="4" w:color="auto"/>
        </w:pBdr>
        <w:spacing w:line="240" w:lineRule="auto"/>
        <w:outlineLvl w:val="0"/>
        <w:rPr>
          <w:i/>
          <w:lang w:val="hu-HU"/>
        </w:rPr>
      </w:pPr>
      <w:r w:rsidRPr="004418E8">
        <w:rPr>
          <w:b/>
          <w:lang w:val="hu-HU"/>
        </w:rPr>
        <w:t>18.</w:t>
      </w:r>
      <w:r w:rsidRPr="004418E8">
        <w:rPr>
          <w:b/>
          <w:lang w:val="hu-HU"/>
        </w:rPr>
        <w:tab/>
        <w:t>EGYEDI AZONOSÍTÓ OLVASHATÓ FORMÁTUMA</w:t>
      </w:r>
    </w:p>
    <w:p w14:paraId="7006AE7B" w14:textId="77777777" w:rsidR="00AD7E1C" w:rsidRPr="004418E8" w:rsidRDefault="00AD7E1C" w:rsidP="00AD7E1C">
      <w:pPr>
        <w:tabs>
          <w:tab w:val="clear" w:pos="567"/>
        </w:tabs>
        <w:spacing w:line="240" w:lineRule="auto"/>
        <w:rPr>
          <w:lang w:val="hu-HU"/>
        </w:rPr>
      </w:pPr>
    </w:p>
    <w:p w14:paraId="4B609959" w14:textId="77777777" w:rsidR="00AD7E1C" w:rsidRPr="004418E8" w:rsidRDefault="00AD7E1C" w:rsidP="00AD7E1C">
      <w:pPr>
        <w:rPr>
          <w:lang w:val="hu-HU"/>
        </w:rPr>
      </w:pPr>
      <w:r w:rsidRPr="004418E8">
        <w:rPr>
          <w:lang w:val="hu-HU"/>
        </w:rPr>
        <w:t>PC</w:t>
      </w:r>
    </w:p>
    <w:p w14:paraId="53E7BE20" w14:textId="77777777" w:rsidR="00AD7E1C" w:rsidRPr="004418E8" w:rsidRDefault="00AD7E1C" w:rsidP="00AD7E1C">
      <w:pPr>
        <w:rPr>
          <w:lang w:val="hu-HU"/>
        </w:rPr>
      </w:pPr>
      <w:r w:rsidRPr="004418E8">
        <w:rPr>
          <w:lang w:val="hu-HU"/>
        </w:rPr>
        <w:t>SN</w:t>
      </w:r>
    </w:p>
    <w:p w14:paraId="7C75C6CF" w14:textId="77777777" w:rsidR="00AD7E1C" w:rsidRPr="004418E8" w:rsidRDefault="00AD7E1C" w:rsidP="00AD7E1C">
      <w:pPr>
        <w:rPr>
          <w:lang w:val="hu-HU"/>
        </w:rPr>
      </w:pPr>
      <w:r w:rsidRPr="004418E8">
        <w:rPr>
          <w:lang w:val="hu-HU"/>
        </w:rPr>
        <w:lastRenderedPageBreak/>
        <w:t>NN</w:t>
      </w:r>
    </w:p>
    <w:p w14:paraId="4D58F6B3" w14:textId="77777777" w:rsidR="00AD7E1C" w:rsidRPr="004418E8" w:rsidRDefault="00AD7E1C" w:rsidP="00AD7E1C">
      <w:pPr>
        <w:tabs>
          <w:tab w:val="clear" w:pos="567"/>
        </w:tabs>
        <w:spacing w:line="240" w:lineRule="auto"/>
        <w:rPr>
          <w:vanish/>
          <w:lang w:val="hu-HU"/>
        </w:rPr>
      </w:pPr>
    </w:p>
    <w:p w14:paraId="68FD0279" w14:textId="77777777" w:rsidR="00AD7E1C" w:rsidRPr="004418E8" w:rsidRDefault="00AD7E1C" w:rsidP="00AD7E1C">
      <w:pPr>
        <w:tabs>
          <w:tab w:val="clear" w:pos="567"/>
        </w:tabs>
        <w:spacing w:line="240" w:lineRule="auto"/>
        <w:rPr>
          <w:vanish/>
          <w:lang w:val="hu-HU"/>
        </w:rPr>
      </w:pPr>
    </w:p>
    <w:p w14:paraId="1BFE16E9" w14:textId="77777777" w:rsidR="00F64B21" w:rsidRPr="004418E8" w:rsidRDefault="00AD7E1C" w:rsidP="00F64B21">
      <w:pPr>
        <w:pBdr>
          <w:top w:val="single" w:sz="4" w:space="1" w:color="auto"/>
          <w:left w:val="single" w:sz="4" w:space="4" w:color="auto"/>
          <w:bottom w:val="single" w:sz="4" w:space="1" w:color="auto"/>
          <w:right w:val="single" w:sz="4" w:space="4" w:color="auto"/>
        </w:pBdr>
        <w:spacing w:line="240" w:lineRule="auto"/>
        <w:outlineLvl w:val="0"/>
        <w:rPr>
          <w:b/>
          <w:bCs/>
          <w:lang w:val="hu-HU"/>
        </w:rPr>
      </w:pPr>
      <w:r w:rsidRPr="004418E8">
        <w:rPr>
          <w:b/>
          <w:bCs/>
          <w:u w:val="single"/>
          <w:lang w:val="hu-HU"/>
        </w:rPr>
        <w:br w:type="page"/>
      </w:r>
      <w:r w:rsidR="00F64B21" w:rsidRPr="004418E8">
        <w:rPr>
          <w:b/>
          <w:bCs/>
          <w:lang w:val="hu-HU"/>
        </w:rPr>
        <w:lastRenderedPageBreak/>
        <w:t>A BUBORÉKCSOMAGOLÁSON VAGY A FÓLIACSÍKON MINIMÁLISAN FELTÜNTETENDŐ ADATOK</w:t>
      </w:r>
    </w:p>
    <w:p w14:paraId="7DC1B272" w14:textId="77777777" w:rsidR="00F64B21" w:rsidRPr="004418E8" w:rsidRDefault="00F64B21" w:rsidP="00F64B21">
      <w:pPr>
        <w:pBdr>
          <w:top w:val="single" w:sz="4" w:space="1" w:color="auto"/>
          <w:left w:val="single" w:sz="4" w:space="4" w:color="auto"/>
          <w:bottom w:val="single" w:sz="4" w:space="1" w:color="auto"/>
          <w:right w:val="single" w:sz="4" w:space="4" w:color="auto"/>
        </w:pBdr>
        <w:spacing w:line="240" w:lineRule="auto"/>
        <w:ind w:left="567" w:hanging="567"/>
        <w:rPr>
          <w:b/>
          <w:bCs/>
          <w:lang w:val="hu-HU"/>
        </w:rPr>
      </w:pPr>
    </w:p>
    <w:p w14:paraId="0AE7BC66" w14:textId="54349266" w:rsidR="00F64B21" w:rsidRPr="004418E8" w:rsidRDefault="00F64B21" w:rsidP="00F64B21">
      <w:pPr>
        <w:pBdr>
          <w:top w:val="single" w:sz="4" w:space="1" w:color="auto"/>
          <w:left w:val="single" w:sz="4" w:space="4" w:color="auto"/>
          <w:bottom w:val="single" w:sz="4" w:space="1" w:color="auto"/>
          <w:right w:val="single" w:sz="4" w:space="4" w:color="auto"/>
        </w:pBdr>
        <w:spacing w:line="240" w:lineRule="auto"/>
        <w:ind w:left="567" w:hanging="567"/>
        <w:rPr>
          <w:b/>
          <w:bCs/>
          <w:lang w:val="hu-HU"/>
        </w:rPr>
      </w:pPr>
      <w:r w:rsidRPr="004418E8">
        <w:rPr>
          <w:b/>
          <w:bCs/>
          <w:lang w:val="hu-HU"/>
        </w:rPr>
        <w:t>BUBORÉKCSOMAGOLÁS (3 mg)</w:t>
      </w:r>
    </w:p>
    <w:p w14:paraId="773347A1" w14:textId="77777777" w:rsidR="00F64B21" w:rsidRPr="004418E8" w:rsidRDefault="00F64B21" w:rsidP="00F64B21">
      <w:pPr>
        <w:spacing w:line="240" w:lineRule="auto"/>
        <w:rPr>
          <w:lang w:val="hu-HU"/>
        </w:rPr>
      </w:pPr>
    </w:p>
    <w:p w14:paraId="054FDCA2" w14:textId="77777777" w:rsidR="00F64B21" w:rsidRPr="004418E8" w:rsidRDefault="00F64B21" w:rsidP="00F64B21">
      <w:pPr>
        <w:spacing w:line="240" w:lineRule="auto"/>
        <w:rPr>
          <w:lang w:val="hu-HU"/>
        </w:rPr>
      </w:pPr>
    </w:p>
    <w:p w14:paraId="63CFF11D" w14:textId="77777777" w:rsidR="00F64B21" w:rsidRPr="004418E8" w:rsidRDefault="00F64B21" w:rsidP="00F64B21">
      <w:pPr>
        <w:pBdr>
          <w:top w:val="single" w:sz="4" w:space="1" w:color="auto"/>
          <w:left w:val="single" w:sz="4" w:space="4" w:color="auto"/>
          <w:bottom w:val="single" w:sz="4" w:space="1" w:color="auto"/>
          <w:right w:val="single" w:sz="4" w:space="4" w:color="auto"/>
        </w:pBdr>
        <w:spacing w:line="240" w:lineRule="auto"/>
        <w:outlineLvl w:val="0"/>
        <w:rPr>
          <w:b/>
          <w:bCs/>
          <w:lang w:val="hu-HU"/>
        </w:rPr>
      </w:pPr>
      <w:r w:rsidRPr="004418E8">
        <w:rPr>
          <w:b/>
          <w:bCs/>
          <w:lang w:val="hu-HU"/>
        </w:rPr>
        <w:t>1.</w:t>
      </w:r>
      <w:r w:rsidRPr="004418E8">
        <w:rPr>
          <w:b/>
          <w:bCs/>
          <w:lang w:val="hu-HU"/>
        </w:rPr>
        <w:tab/>
        <w:t>A GYÓGYSZER NEVE</w:t>
      </w:r>
    </w:p>
    <w:p w14:paraId="3B61E391" w14:textId="77777777" w:rsidR="00F64B21" w:rsidRPr="004418E8" w:rsidRDefault="00F64B21" w:rsidP="00F64B21">
      <w:pPr>
        <w:spacing w:line="240" w:lineRule="auto"/>
        <w:rPr>
          <w:i/>
          <w:iCs/>
          <w:lang w:val="hu-HU"/>
        </w:rPr>
      </w:pPr>
    </w:p>
    <w:p w14:paraId="3563F915" w14:textId="1D676AA2" w:rsidR="00F64B21" w:rsidRPr="004418E8" w:rsidRDefault="00F64B21" w:rsidP="00F64B21">
      <w:pPr>
        <w:spacing w:line="240" w:lineRule="auto"/>
        <w:rPr>
          <w:lang w:val="hu-HU"/>
        </w:rPr>
      </w:pPr>
      <w:r w:rsidRPr="004418E8">
        <w:rPr>
          <w:lang w:val="hu-HU"/>
        </w:rPr>
        <w:t>Axitinib Accord 3 mg tabletta</w:t>
      </w:r>
    </w:p>
    <w:p w14:paraId="57577870" w14:textId="77777777" w:rsidR="00F64B21" w:rsidRPr="004418E8" w:rsidRDefault="00F64B21" w:rsidP="00F64B21">
      <w:pPr>
        <w:spacing w:line="240" w:lineRule="auto"/>
        <w:rPr>
          <w:lang w:val="hu-HU"/>
        </w:rPr>
      </w:pPr>
      <w:r w:rsidRPr="004418E8">
        <w:rPr>
          <w:highlight w:val="lightGray"/>
          <w:lang w:val="hu-HU"/>
        </w:rPr>
        <w:t>axitinib</w:t>
      </w:r>
    </w:p>
    <w:p w14:paraId="51B44A69" w14:textId="77777777" w:rsidR="00F64B21" w:rsidRPr="004418E8" w:rsidRDefault="00F64B21" w:rsidP="00F64B21">
      <w:pPr>
        <w:spacing w:line="240" w:lineRule="auto"/>
        <w:rPr>
          <w:lang w:val="hu-HU"/>
        </w:rPr>
      </w:pPr>
    </w:p>
    <w:p w14:paraId="0C97834D" w14:textId="77777777" w:rsidR="00F64B21" w:rsidRPr="004418E8" w:rsidRDefault="00F64B21" w:rsidP="00F64B21">
      <w:pPr>
        <w:spacing w:line="240" w:lineRule="auto"/>
        <w:rPr>
          <w:i/>
          <w:iCs/>
          <w:lang w:val="hu-HU"/>
        </w:rPr>
      </w:pPr>
    </w:p>
    <w:p w14:paraId="2B94DCB1" w14:textId="77777777" w:rsidR="00F64B21" w:rsidRPr="004418E8" w:rsidRDefault="00F64B21" w:rsidP="00F64B21">
      <w:pPr>
        <w:pBdr>
          <w:top w:val="single" w:sz="4" w:space="1" w:color="auto"/>
          <w:left w:val="single" w:sz="4" w:space="4" w:color="auto"/>
          <w:bottom w:val="single" w:sz="4" w:space="1" w:color="auto"/>
          <w:right w:val="single" w:sz="4" w:space="4" w:color="auto"/>
        </w:pBdr>
        <w:spacing w:line="240" w:lineRule="auto"/>
        <w:outlineLvl w:val="0"/>
        <w:rPr>
          <w:b/>
          <w:bCs/>
          <w:lang w:val="hu-HU"/>
        </w:rPr>
      </w:pPr>
      <w:r w:rsidRPr="004418E8">
        <w:rPr>
          <w:b/>
          <w:bCs/>
          <w:lang w:val="hu-HU"/>
        </w:rPr>
        <w:t>2.</w:t>
      </w:r>
      <w:r w:rsidRPr="004418E8">
        <w:rPr>
          <w:b/>
          <w:bCs/>
          <w:lang w:val="hu-HU"/>
        </w:rPr>
        <w:tab/>
        <w:t>A FORGALOMBA HOZATALI ENGEDÉLY JOGOSULTJÁNAK NEVE</w:t>
      </w:r>
    </w:p>
    <w:p w14:paraId="08E3433A" w14:textId="77777777" w:rsidR="00F64B21" w:rsidRPr="004418E8" w:rsidRDefault="00F64B21" w:rsidP="00F64B21">
      <w:pPr>
        <w:spacing w:line="240" w:lineRule="auto"/>
        <w:rPr>
          <w:lang w:val="hu-HU"/>
        </w:rPr>
      </w:pPr>
    </w:p>
    <w:p w14:paraId="1196C225" w14:textId="77777777" w:rsidR="00F64B21" w:rsidRPr="004418E8" w:rsidRDefault="00F64B21" w:rsidP="00F64B21">
      <w:pPr>
        <w:spacing w:line="240" w:lineRule="auto"/>
        <w:rPr>
          <w:lang w:val="hu-HU"/>
        </w:rPr>
      </w:pPr>
      <w:r w:rsidRPr="004418E8">
        <w:rPr>
          <w:highlight w:val="lightGray"/>
          <w:lang w:val="hu-HU"/>
        </w:rPr>
        <w:t>Accord</w:t>
      </w:r>
    </w:p>
    <w:p w14:paraId="5FA2B026" w14:textId="77777777" w:rsidR="00F64B21" w:rsidRPr="004418E8" w:rsidRDefault="00F64B21" w:rsidP="00F64B21">
      <w:pPr>
        <w:spacing w:line="240" w:lineRule="auto"/>
        <w:rPr>
          <w:lang w:val="hu-HU"/>
        </w:rPr>
      </w:pPr>
    </w:p>
    <w:p w14:paraId="7F4C902C" w14:textId="77777777" w:rsidR="00F64B21" w:rsidRPr="004418E8" w:rsidRDefault="00F64B21" w:rsidP="00F64B21">
      <w:pPr>
        <w:spacing w:line="240" w:lineRule="auto"/>
        <w:rPr>
          <w:lang w:val="hu-HU"/>
        </w:rPr>
      </w:pPr>
    </w:p>
    <w:p w14:paraId="3743D72E" w14:textId="77777777" w:rsidR="00F64B21" w:rsidRPr="004418E8" w:rsidRDefault="00F64B21" w:rsidP="00F64B21">
      <w:pPr>
        <w:pBdr>
          <w:top w:val="single" w:sz="4" w:space="1" w:color="auto"/>
          <w:left w:val="single" w:sz="4" w:space="4" w:color="auto"/>
          <w:bottom w:val="single" w:sz="4" w:space="1" w:color="auto"/>
          <w:right w:val="single" w:sz="4" w:space="4" w:color="auto"/>
        </w:pBdr>
        <w:spacing w:line="240" w:lineRule="auto"/>
        <w:outlineLvl w:val="0"/>
        <w:rPr>
          <w:b/>
          <w:bCs/>
          <w:lang w:val="hu-HU"/>
        </w:rPr>
      </w:pPr>
      <w:r w:rsidRPr="004418E8">
        <w:rPr>
          <w:b/>
          <w:bCs/>
          <w:lang w:val="hu-HU"/>
        </w:rPr>
        <w:t>3.</w:t>
      </w:r>
      <w:r w:rsidRPr="004418E8">
        <w:rPr>
          <w:b/>
          <w:bCs/>
          <w:lang w:val="hu-HU"/>
        </w:rPr>
        <w:tab/>
        <w:t>LEJÁRATI IDŐ</w:t>
      </w:r>
    </w:p>
    <w:p w14:paraId="40A2C877" w14:textId="77777777" w:rsidR="00F64B21" w:rsidRPr="004418E8" w:rsidRDefault="00F64B21" w:rsidP="00F64B21">
      <w:pPr>
        <w:spacing w:line="240" w:lineRule="auto"/>
        <w:rPr>
          <w:lang w:val="hu-HU"/>
        </w:rPr>
      </w:pPr>
    </w:p>
    <w:p w14:paraId="3FF16562" w14:textId="73EAB246" w:rsidR="00F64B21" w:rsidRPr="004418E8" w:rsidRDefault="00392E2C" w:rsidP="00F64B21">
      <w:pPr>
        <w:spacing w:line="240" w:lineRule="auto"/>
        <w:rPr>
          <w:lang w:val="hu-HU"/>
        </w:rPr>
      </w:pPr>
      <w:r w:rsidRPr="004418E8">
        <w:rPr>
          <w:lang w:val="hu-HU"/>
        </w:rPr>
        <w:t>EXP:</w:t>
      </w:r>
    </w:p>
    <w:p w14:paraId="2ACB2683" w14:textId="77777777" w:rsidR="00F64B21" w:rsidRPr="004418E8" w:rsidRDefault="00F64B21" w:rsidP="00F64B21">
      <w:pPr>
        <w:spacing w:line="240" w:lineRule="auto"/>
        <w:rPr>
          <w:lang w:val="hu-HU"/>
        </w:rPr>
      </w:pPr>
    </w:p>
    <w:p w14:paraId="4E91351F" w14:textId="77777777" w:rsidR="00F64B21" w:rsidRPr="004418E8" w:rsidRDefault="00F64B21" w:rsidP="00F64B21">
      <w:pPr>
        <w:spacing w:line="240" w:lineRule="auto"/>
        <w:rPr>
          <w:lang w:val="hu-HU"/>
        </w:rPr>
      </w:pPr>
    </w:p>
    <w:p w14:paraId="33AFD5AE" w14:textId="77777777" w:rsidR="00F64B21" w:rsidRPr="004418E8" w:rsidRDefault="00F64B21" w:rsidP="00F64B21">
      <w:pPr>
        <w:pBdr>
          <w:top w:val="single" w:sz="4" w:space="1" w:color="auto"/>
          <w:left w:val="single" w:sz="4" w:space="4" w:color="auto"/>
          <w:bottom w:val="single" w:sz="4" w:space="1" w:color="auto"/>
          <w:right w:val="single" w:sz="4" w:space="4" w:color="auto"/>
        </w:pBdr>
        <w:spacing w:line="240" w:lineRule="auto"/>
        <w:outlineLvl w:val="0"/>
        <w:rPr>
          <w:b/>
          <w:bCs/>
          <w:lang w:val="hu-HU"/>
        </w:rPr>
      </w:pPr>
      <w:r w:rsidRPr="004418E8">
        <w:rPr>
          <w:b/>
          <w:bCs/>
          <w:lang w:val="hu-HU"/>
        </w:rPr>
        <w:t>4.</w:t>
      </w:r>
      <w:r w:rsidRPr="004418E8">
        <w:rPr>
          <w:b/>
          <w:bCs/>
          <w:lang w:val="hu-HU"/>
        </w:rPr>
        <w:tab/>
        <w:t>A GYÁRTÁSI TÉTEL SZÁMA</w:t>
      </w:r>
    </w:p>
    <w:p w14:paraId="7BA551DE" w14:textId="77777777" w:rsidR="00F64B21" w:rsidRPr="004418E8" w:rsidRDefault="00F64B21" w:rsidP="00F64B21">
      <w:pPr>
        <w:spacing w:line="240" w:lineRule="auto"/>
        <w:rPr>
          <w:lang w:val="hu-HU"/>
        </w:rPr>
      </w:pPr>
    </w:p>
    <w:p w14:paraId="1042B3CD" w14:textId="03508F0D" w:rsidR="00F64B21" w:rsidRPr="004418E8" w:rsidRDefault="00392E2C" w:rsidP="00F64B21">
      <w:pPr>
        <w:spacing w:line="240" w:lineRule="auto"/>
        <w:rPr>
          <w:lang w:val="hu-HU"/>
        </w:rPr>
      </w:pPr>
      <w:r w:rsidRPr="004418E8">
        <w:rPr>
          <w:lang w:val="hu-HU"/>
        </w:rPr>
        <w:t>Lot:</w:t>
      </w:r>
    </w:p>
    <w:p w14:paraId="69F88694" w14:textId="77777777" w:rsidR="00F64B21" w:rsidRPr="004418E8" w:rsidRDefault="00F64B21" w:rsidP="00F64B21">
      <w:pPr>
        <w:spacing w:line="240" w:lineRule="auto"/>
        <w:rPr>
          <w:lang w:val="hu-HU"/>
        </w:rPr>
      </w:pPr>
    </w:p>
    <w:p w14:paraId="7E4FC410" w14:textId="77777777" w:rsidR="00F64B21" w:rsidRPr="004418E8" w:rsidRDefault="00F64B21" w:rsidP="00F64B21">
      <w:pPr>
        <w:spacing w:line="240" w:lineRule="auto"/>
        <w:rPr>
          <w:lang w:val="hu-HU"/>
        </w:rPr>
      </w:pPr>
    </w:p>
    <w:p w14:paraId="55219405" w14:textId="77777777" w:rsidR="00F64B21" w:rsidRPr="004418E8" w:rsidRDefault="00F64B21" w:rsidP="00F64B21">
      <w:pPr>
        <w:pBdr>
          <w:top w:val="single" w:sz="4" w:space="1" w:color="auto"/>
          <w:left w:val="single" w:sz="4" w:space="4" w:color="auto"/>
          <w:bottom w:val="single" w:sz="4" w:space="1" w:color="auto"/>
          <w:right w:val="single" w:sz="4" w:space="4" w:color="auto"/>
        </w:pBdr>
        <w:spacing w:line="240" w:lineRule="auto"/>
        <w:outlineLvl w:val="0"/>
        <w:rPr>
          <w:b/>
          <w:bCs/>
          <w:lang w:val="hu-HU"/>
        </w:rPr>
      </w:pPr>
      <w:r w:rsidRPr="004418E8">
        <w:rPr>
          <w:b/>
          <w:bCs/>
          <w:lang w:val="hu-HU"/>
        </w:rPr>
        <w:t>5.</w:t>
      </w:r>
      <w:r w:rsidRPr="004418E8">
        <w:rPr>
          <w:b/>
          <w:bCs/>
          <w:lang w:val="hu-HU"/>
        </w:rPr>
        <w:tab/>
        <w:t>EGYÉB INFORMÁCIÓK</w:t>
      </w:r>
    </w:p>
    <w:p w14:paraId="0438678D" w14:textId="77777777" w:rsidR="00F64B21" w:rsidRPr="004418E8" w:rsidRDefault="00F64B21" w:rsidP="00F64B21">
      <w:pPr>
        <w:spacing w:line="240" w:lineRule="auto"/>
        <w:rPr>
          <w:lang w:val="hu-HU"/>
        </w:rPr>
      </w:pPr>
    </w:p>
    <w:p w14:paraId="02E936A3" w14:textId="77777777" w:rsidR="00F64B21" w:rsidRPr="004418E8" w:rsidRDefault="00F64B21" w:rsidP="00F64B21">
      <w:pPr>
        <w:tabs>
          <w:tab w:val="clear" w:pos="567"/>
        </w:tabs>
        <w:spacing w:line="240" w:lineRule="auto"/>
        <w:rPr>
          <w:lang w:val="hu-HU"/>
        </w:rPr>
      </w:pPr>
      <w:r w:rsidRPr="004418E8">
        <w:rPr>
          <w:highlight w:val="lightGray"/>
          <w:lang w:val="hu-HU"/>
        </w:rPr>
        <w:t>Szájon át történő alkalmazásra.</w:t>
      </w:r>
    </w:p>
    <w:p w14:paraId="47E1B759" w14:textId="77777777" w:rsidR="00F64B21" w:rsidRPr="004418E8" w:rsidRDefault="00F64B21" w:rsidP="00F64B21">
      <w:pPr>
        <w:pBdr>
          <w:top w:val="single" w:sz="4" w:space="1" w:color="auto"/>
          <w:left w:val="single" w:sz="4" w:space="4" w:color="auto"/>
          <w:bottom w:val="single" w:sz="4" w:space="1" w:color="auto"/>
          <w:right w:val="single" w:sz="4" w:space="4" w:color="auto"/>
        </w:pBdr>
        <w:spacing w:line="240" w:lineRule="auto"/>
        <w:outlineLvl w:val="0"/>
        <w:rPr>
          <w:b/>
          <w:bCs/>
          <w:lang w:val="hu-HU"/>
        </w:rPr>
      </w:pPr>
      <w:r w:rsidRPr="004418E8">
        <w:rPr>
          <w:lang w:val="hu-HU"/>
        </w:rPr>
        <w:br w:type="page"/>
      </w:r>
      <w:r w:rsidRPr="004418E8">
        <w:rPr>
          <w:b/>
          <w:bCs/>
          <w:lang w:val="hu-HU"/>
        </w:rPr>
        <w:lastRenderedPageBreak/>
        <w:t>A BUBORÉKCSOMAGOLÁSON VAGY A FÓLIACSÍKON MINIMÁLISAN FELTÜNTETENDŐ ADATOK</w:t>
      </w:r>
    </w:p>
    <w:p w14:paraId="3943AAA6" w14:textId="77777777" w:rsidR="00F64B21" w:rsidRPr="004418E8" w:rsidRDefault="00F64B21" w:rsidP="00F64B21">
      <w:pPr>
        <w:pBdr>
          <w:top w:val="single" w:sz="4" w:space="1" w:color="auto"/>
          <w:left w:val="single" w:sz="4" w:space="4" w:color="auto"/>
          <w:bottom w:val="single" w:sz="4" w:space="1" w:color="auto"/>
          <w:right w:val="single" w:sz="4" w:space="4" w:color="auto"/>
        </w:pBdr>
        <w:spacing w:line="240" w:lineRule="auto"/>
        <w:ind w:left="567" w:hanging="567"/>
        <w:rPr>
          <w:b/>
          <w:bCs/>
          <w:lang w:val="hu-HU"/>
        </w:rPr>
      </w:pPr>
    </w:p>
    <w:p w14:paraId="73F68090" w14:textId="423FD4EB" w:rsidR="00F64B21" w:rsidRPr="004418E8" w:rsidRDefault="00602320" w:rsidP="00F64B21">
      <w:pPr>
        <w:pBdr>
          <w:top w:val="single" w:sz="4" w:space="1" w:color="auto"/>
          <w:left w:val="single" w:sz="4" w:space="4" w:color="auto"/>
          <w:bottom w:val="single" w:sz="4" w:space="1" w:color="auto"/>
          <w:right w:val="single" w:sz="4" w:space="4" w:color="auto"/>
        </w:pBdr>
        <w:spacing w:line="240" w:lineRule="auto"/>
        <w:rPr>
          <w:b/>
          <w:bCs/>
          <w:lang w:val="hu-HU"/>
        </w:rPr>
      </w:pPr>
      <w:r>
        <w:rPr>
          <w:b/>
          <w:bCs/>
          <w:lang w:val="hu-HU"/>
        </w:rPr>
        <w:t>ADAGONKÉNT PERFORÁLT</w:t>
      </w:r>
      <w:r w:rsidRPr="007E5E8C">
        <w:rPr>
          <w:b/>
          <w:bCs/>
          <w:lang w:val="hu-HU"/>
        </w:rPr>
        <w:t xml:space="preserve"> </w:t>
      </w:r>
      <w:r w:rsidR="00F64B21" w:rsidRPr="004418E8">
        <w:rPr>
          <w:b/>
          <w:bCs/>
          <w:lang w:val="hu-HU"/>
        </w:rPr>
        <w:t>BUBORÉKCSOMAGOLÁS (28 × 1 TABLETTA, 56 × 1 TABLETTA) (3 mg)</w:t>
      </w:r>
    </w:p>
    <w:p w14:paraId="52AF017B" w14:textId="77777777" w:rsidR="00F64B21" w:rsidRPr="004418E8" w:rsidRDefault="00F64B21" w:rsidP="00F64B21">
      <w:pPr>
        <w:spacing w:line="240" w:lineRule="auto"/>
        <w:rPr>
          <w:lang w:val="hu-HU"/>
        </w:rPr>
      </w:pPr>
    </w:p>
    <w:p w14:paraId="1ED8BE8D" w14:textId="77777777" w:rsidR="00F64B21" w:rsidRPr="004418E8" w:rsidRDefault="00F64B21" w:rsidP="00F64B21">
      <w:pPr>
        <w:spacing w:line="240" w:lineRule="auto"/>
        <w:rPr>
          <w:lang w:val="hu-HU"/>
        </w:rPr>
      </w:pPr>
    </w:p>
    <w:p w14:paraId="7C12EC27" w14:textId="77777777" w:rsidR="00F64B21" w:rsidRPr="004418E8" w:rsidRDefault="00F64B21" w:rsidP="00F64B21">
      <w:pPr>
        <w:pBdr>
          <w:top w:val="single" w:sz="4" w:space="1" w:color="auto"/>
          <w:left w:val="single" w:sz="4" w:space="4" w:color="auto"/>
          <w:bottom w:val="single" w:sz="4" w:space="1" w:color="auto"/>
          <w:right w:val="single" w:sz="4" w:space="4" w:color="auto"/>
        </w:pBdr>
        <w:spacing w:line="240" w:lineRule="auto"/>
        <w:outlineLvl w:val="0"/>
        <w:rPr>
          <w:b/>
          <w:bCs/>
          <w:lang w:val="hu-HU"/>
        </w:rPr>
      </w:pPr>
      <w:r w:rsidRPr="004418E8">
        <w:rPr>
          <w:b/>
          <w:bCs/>
          <w:lang w:val="hu-HU"/>
        </w:rPr>
        <w:t>1.</w:t>
      </w:r>
      <w:r w:rsidRPr="004418E8">
        <w:rPr>
          <w:b/>
          <w:bCs/>
          <w:lang w:val="hu-HU"/>
        </w:rPr>
        <w:tab/>
        <w:t>A GYÓGYSZER NEVE</w:t>
      </w:r>
    </w:p>
    <w:p w14:paraId="7CFA9890" w14:textId="77777777" w:rsidR="00F64B21" w:rsidRPr="004418E8" w:rsidRDefault="00F64B21" w:rsidP="00F64B21">
      <w:pPr>
        <w:spacing w:line="240" w:lineRule="auto"/>
        <w:rPr>
          <w:i/>
          <w:iCs/>
          <w:lang w:val="hu-HU"/>
        </w:rPr>
      </w:pPr>
    </w:p>
    <w:p w14:paraId="34BBCB04" w14:textId="7B350762" w:rsidR="00F64B21" w:rsidRPr="004418E8" w:rsidRDefault="00F64B21" w:rsidP="00F64B21">
      <w:pPr>
        <w:spacing w:line="240" w:lineRule="auto"/>
        <w:rPr>
          <w:lang w:val="hu-HU"/>
        </w:rPr>
      </w:pPr>
      <w:r w:rsidRPr="004418E8">
        <w:rPr>
          <w:lang w:val="hu-HU"/>
        </w:rPr>
        <w:t>Axitinib Accord 3 mg tabletta</w:t>
      </w:r>
    </w:p>
    <w:p w14:paraId="2368384A" w14:textId="77777777" w:rsidR="00F64B21" w:rsidRPr="004418E8" w:rsidRDefault="00F64B21" w:rsidP="00F64B21">
      <w:pPr>
        <w:spacing w:line="240" w:lineRule="auto"/>
        <w:rPr>
          <w:lang w:val="hu-HU"/>
        </w:rPr>
      </w:pPr>
      <w:r w:rsidRPr="004418E8">
        <w:rPr>
          <w:highlight w:val="lightGray"/>
          <w:lang w:val="hu-HU"/>
        </w:rPr>
        <w:t>axitinib</w:t>
      </w:r>
    </w:p>
    <w:p w14:paraId="70442E92" w14:textId="77777777" w:rsidR="00F64B21" w:rsidRPr="004418E8" w:rsidRDefault="00F64B21" w:rsidP="00F64B21">
      <w:pPr>
        <w:spacing w:line="240" w:lineRule="auto"/>
        <w:rPr>
          <w:lang w:val="hu-HU"/>
        </w:rPr>
      </w:pPr>
    </w:p>
    <w:p w14:paraId="02BB8005" w14:textId="77777777" w:rsidR="00F64B21" w:rsidRPr="004418E8" w:rsidRDefault="00F64B21" w:rsidP="00F64B21">
      <w:pPr>
        <w:spacing w:line="240" w:lineRule="auto"/>
        <w:rPr>
          <w:i/>
          <w:iCs/>
          <w:lang w:val="hu-HU"/>
        </w:rPr>
      </w:pPr>
    </w:p>
    <w:p w14:paraId="6E2ADF5C" w14:textId="77777777" w:rsidR="00F64B21" w:rsidRPr="004418E8" w:rsidRDefault="00F64B21" w:rsidP="00F64B21">
      <w:pPr>
        <w:pBdr>
          <w:top w:val="single" w:sz="4" w:space="1" w:color="auto"/>
          <w:left w:val="single" w:sz="4" w:space="4" w:color="auto"/>
          <w:bottom w:val="single" w:sz="4" w:space="1" w:color="auto"/>
          <w:right w:val="single" w:sz="4" w:space="4" w:color="auto"/>
        </w:pBdr>
        <w:spacing w:line="240" w:lineRule="auto"/>
        <w:outlineLvl w:val="0"/>
        <w:rPr>
          <w:b/>
          <w:bCs/>
          <w:lang w:val="hu-HU"/>
        </w:rPr>
      </w:pPr>
      <w:r w:rsidRPr="004418E8">
        <w:rPr>
          <w:b/>
          <w:bCs/>
          <w:lang w:val="hu-HU"/>
        </w:rPr>
        <w:t>2.</w:t>
      </w:r>
      <w:r w:rsidRPr="004418E8">
        <w:rPr>
          <w:b/>
          <w:bCs/>
          <w:lang w:val="hu-HU"/>
        </w:rPr>
        <w:tab/>
        <w:t>A FORGALOMBA HOZATALI ENGEDÉLY JOGOSULTJÁNAK NEVE</w:t>
      </w:r>
    </w:p>
    <w:p w14:paraId="7DC7B851" w14:textId="77777777" w:rsidR="00F64B21" w:rsidRPr="004418E8" w:rsidRDefault="00F64B21" w:rsidP="00F64B21">
      <w:pPr>
        <w:spacing w:line="240" w:lineRule="auto"/>
        <w:rPr>
          <w:lang w:val="hu-HU"/>
        </w:rPr>
      </w:pPr>
    </w:p>
    <w:p w14:paraId="71F701EB" w14:textId="77777777" w:rsidR="00F64B21" w:rsidRPr="004418E8" w:rsidRDefault="00F64B21" w:rsidP="00F64B21">
      <w:pPr>
        <w:spacing w:line="240" w:lineRule="auto"/>
        <w:rPr>
          <w:lang w:val="hu-HU"/>
        </w:rPr>
      </w:pPr>
      <w:r w:rsidRPr="004418E8">
        <w:rPr>
          <w:highlight w:val="lightGray"/>
          <w:lang w:val="hu-HU"/>
        </w:rPr>
        <w:t>Accord</w:t>
      </w:r>
    </w:p>
    <w:p w14:paraId="2C119660" w14:textId="77777777" w:rsidR="00F64B21" w:rsidRPr="004418E8" w:rsidRDefault="00F64B21" w:rsidP="00F64B21">
      <w:pPr>
        <w:spacing w:line="240" w:lineRule="auto"/>
        <w:rPr>
          <w:lang w:val="hu-HU"/>
        </w:rPr>
      </w:pPr>
    </w:p>
    <w:p w14:paraId="39C29A0C" w14:textId="77777777" w:rsidR="00F64B21" w:rsidRPr="004418E8" w:rsidRDefault="00F64B21" w:rsidP="00F64B21">
      <w:pPr>
        <w:spacing w:line="240" w:lineRule="auto"/>
        <w:rPr>
          <w:lang w:val="hu-HU"/>
        </w:rPr>
      </w:pPr>
    </w:p>
    <w:p w14:paraId="799C8889" w14:textId="77777777" w:rsidR="00F64B21" w:rsidRPr="004418E8" w:rsidRDefault="00F64B21" w:rsidP="00F64B21">
      <w:pPr>
        <w:pBdr>
          <w:top w:val="single" w:sz="4" w:space="1" w:color="auto"/>
          <w:left w:val="single" w:sz="4" w:space="4" w:color="auto"/>
          <w:bottom w:val="single" w:sz="4" w:space="1" w:color="auto"/>
          <w:right w:val="single" w:sz="4" w:space="4" w:color="auto"/>
        </w:pBdr>
        <w:spacing w:line="240" w:lineRule="auto"/>
        <w:outlineLvl w:val="0"/>
        <w:rPr>
          <w:b/>
          <w:bCs/>
          <w:lang w:val="hu-HU"/>
        </w:rPr>
      </w:pPr>
      <w:r w:rsidRPr="004418E8">
        <w:rPr>
          <w:b/>
          <w:bCs/>
          <w:lang w:val="hu-HU"/>
        </w:rPr>
        <w:t>3.</w:t>
      </w:r>
      <w:r w:rsidRPr="004418E8">
        <w:rPr>
          <w:b/>
          <w:bCs/>
          <w:lang w:val="hu-HU"/>
        </w:rPr>
        <w:tab/>
        <w:t>LEJÁRATI IDŐ</w:t>
      </w:r>
    </w:p>
    <w:p w14:paraId="052EE93B" w14:textId="77777777" w:rsidR="00F64B21" w:rsidRPr="004418E8" w:rsidRDefault="00F64B21" w:rsidP="00F64B21">
      <w:pPr>
        <w:spacing w:line="240" w:lineRule="auto"/>
        <w:rPr>
          <w:lang w:val="hu-HU"/>
        </w:rPr>
      </w:pPr>
    </w:p>
    <w:p w14:paraId="73B640D7" w14:textId="436A9CCC" w:rsidR="00F64B21" w:rsidRPr="004418E8" w:rsidRDefault="00392E2C" w:rsidP="00F64B21">
      <w:pPr>
        <w:spacing w:line="240" w:lineRule="auto"/>
        <w:rPr>
          <w:lang w:val="hu-HU"/>
        </w:rPr>
      </w:pPr>
      <w:r w:rsidRPr="004418E8">
        <w:rPr>
          <w:lang w:val="hu-HU"/>
        </w:rPr>
        <w:t>EXP:</w:t>
      </w:r>
    </w:p>
    <w:p w14:paraId="31E27217" w14:textId="77777777" w:rsidR="00F64B21" w:rsidRPr="004418E8" w:rsidRDefault="00F64B21" w:rsidP="00F64B21">
      <w:pPr>
        <w:spacing w:line="240" w:lineRule="auto"/>
        <w:rPr>
          <w:lang w:val="hu-HU"/>
        </w:rPr>
      </w:pPr>
    </w:p>
    <w:p w14:paraId="573FAB1B" w14:textId="77777777" w:rsidR="00F64B21" w:rsidRPr="004418E8" w:rsidRDefault="00F64B21" w:rsidP="00F64B21">
      <w:pPr>
        <w:spacing w:line="240" w:lineRule="auto"/>
        <w:rPr>
          <w:lang w:val="hu-HU"/>
        </w:rPr>
      </w:pPr>
    </w:p>
    <w:p w14:paraId="409400FA" w14:textId="77777777" w:rsidR="00F64B21" w:rsidRPr="004418E8" w:rsidRDefault="00F64B21" w:rsidP="00F64B21">
      <w:pPr>
        <w:pBdr>
          <w:top w:val="single" w:sz="4" w:space="1" w:color="auto"/>
          <w:left w:val="single" w:sz="4" w:space="4" w:color="auto"/>
          <w:bottom w:val="single" w:sz="4" w:space="1" w:color="auto"/>
          <w:right w:val="single" w:sz="4" w:space="4" w:color="auto"/>
        </w:pBdr>
        <w:spacing w:line="240" w:lineRule="auto"/>
        <w:outlineLvl w:val="0"/>
        <w:rPr>
          <w:b/>
          <w:bCs/>
          <w:lang w:val="hu-HU"/>
        </w:rPr>
      </w:pPr>
      <w:r w:rsidRPr="004418E8">
        <w:rPr>
          <w:b/>
          <w:bCs/>
          <w:lang w:val="hu-HU"/>
        </w:rPr>
        <w:t>4.</w:t>
      </w:r>
      <w:r w:rsidRPr="004418E8">
        <w:rPr>
          <w:b/>
          <w:bCs/>
          <w:lang w:val="hu-HU"/>
        </w:rPr>
        <w:tab/>
        <w:t>A GYÁRTÁSI TÉTEL SZÁMA</w:t>
      </w:r>
    </w:p>
    <w:p w14:paraId="08F64C51" w14:textId="77777777" w:rsidR="00F64B21" w:rsidRPr="004418E8" w:rsidRDefault="00F64B21" w:rsidP="00F64B21">
      <w:pPr>
        <w:spacing w:line="240" w:lineRule="auto"/>
        <w:rPr>
          <w:lang w:val="hu-HU"/>
        </w:rPr>
      </w:pPr>
    </w:p>
    <w:p w14:paraId="6BDA7C91" w14:textId="795A8F94" w:rsidR="00F64B21" w:rsidRPr="004418E8" w:rsidRDefault="00392E2C" w:rsidP="00F64B21">
      <w:pPr>
        <w:spacing w:line="240" w:lineRule="auto"/>
        <w:rPr>
          <w:lang w:val="hu-HU"/>
        </w:rPr>
      </w:pPr>
      <w:r w:rsidRPr="004418E8">
        <w:rPr>
          <w:lang w:val="hu-HU"/>
        </w:rPr>
        <w:t>Lot:</w:t>
      </w:r>
    </w:p>
    <w:p w14:paraId="32160C7B" w14:textId="77777777" w:rsidR="00ED4109" w:rsidRPr="004418E8" w:rsidRDefault="00ED4109" w:rsidP="00F64B21">
      <w:pPr>
        <w:spacing w:line="240" w:lineRule="auto"/>
        <w:rPr>
          <w:lang w:val="hu-HU"/>
        </w:rPr>
      </w:pPr>
    </w:p>
    <w:p w14:paraId="37E9A8E8" w14:textId="77777777" w:rsidR="00F64B21" w:rsidRPr="004418E8" w:rsidRDefault="00F64B21" w:rsidP="00F64B21">
      <w:pPr>
        <w:spacing w:line="240" w:lineRule="auto"/>
        <w:rPr>
          <w:lang w:val="hu-HU"/>
        </w:rPr>
      </w:pPr>
    </w:p>
    <w:p w14:paraId="1A01AB38" w14:textId="77777777" w:rsidR="00F64B21" w:rsidRPr="004418E8" w:rsidRDefault="00F64B21" w:rsidP="00F64B21">
      <w:pPr>
        <w:pBdr>
          <w:top w:val="single" w:sz="4" w:space="1" w:color="auto"/>
          <w:left w:val="single" w:sz="4" w:space="4" w:color="auto"/>
          <w:bottom w:val="single" w:sz="4" w:space="1" w:color="auto"/>
          <w:right w:val="single" w:sz="4" w:space="4" w:color="auto"/>
        </w:pBdr>
        <w:spacing w:line="240" w:lineRule="auto"/>
        <w:outlineLvl w:val="0"/>
        <w:rPr>
          <w:b/>
          <w:bCs/>
          <w:lang w:val="hu-HU"/>
        </w:rPr>
      </w:pPr>
      <w:r w:rsidRPr="004418E8">
        <w:rPr>
          <w:b/>
          <w:bCs/>
          <w:lang w:val="hu-HU"/>
        </w:rPr>
        <w:t>5.</w:t>
      </w:r>
      <w:r w:rsidRPr="004418E8">
        <w:rPr>
          <w:b/>
          <w:bCs/>
          <w:lang w:val="hu-HU"/>
        </w:rPr>
        <w:tab/>
        <w:t>EGYÉB INFORMÁCIÓK</w:t>
      </w:r>
    </w:p>
    <w:p w14:paraId="4D123C24" w14:textId="77777777" w:rsidR="00F64B21" w:rsidRPr="004418E8" w:rsidRDefault="00F64B21" w:rsidP="00F64B21">
      <w:pPr>
        <w:spacing w:line="240" w:lineRule="auto"/>
        <w:rPr>
          <w:lang w:val="hu-HU"/>
        </w:rPr>
      </w:pPr>
    </w:p>
    <w:p w14:paraId="4F99FEC7" w14:textId="77777777" w:rsidR="00F64B21" w:rsidRPr="004418E8" w:rsidRDefault="00F64B21" w:rsidP="00F64B21">
      <w:pPr>
        <w:tabs>
          <w:tab w:val="clear" w:pos="567"/>
        </w:tabs>
        <w:spacing w:line="240" w:lineRule="auto"/>
        <w:rPr>
          <w:lang w:val="hu-HU"/>
        </w:rPr>
      </w:pPr>
      <w:r w:rsidRPr="004418E8">
        <w:rPr>
          <w:highlight w:val="lightGray"/>
          <w:lang w:val="hu-HU"/>
        </w:rPr>
        <w:t>Szájon át történő alkalmazásra.</w:t>
      </w:r>
    </w:p>
    <w:p w14:paraId="61CFFFFE" w14:textId="77777777" w:rsidR="00F64B21" w:rsidRPr="004418E8" w:rsidRDefault="00F64B21" w:rsidP="00F64B21">
      <w:pPr>
        <w:tabs>
          <w:tab w:val="clear" w:pos="567"/>
        </w:tabs>
        <w:spacing w:line="240" w:lineRule="auto"/>
        <w:rPr>
          <w:lang w:val="hu-HU"/>
        </w:rPr>
      </w:pPr>
      <w:r w:rsidRPr="004418E8">
        <w:rPr>
          <w:lang w:val="hu-HU"/>
        </w:rPr>
        <w:br w:type="page"/>
      </w:r>
    </w:p>
    <w:p w14:paraId="5DE17619" w14:textId="039C9C1A" w:rsidR="00B512D2" w:rsidRPr="004418E8" w:rsidRDefault="00B512D2" w:rsidP="00B512D2">
      <w:pPr>
        <w:pBdr>
          <w:top w:val="single" w:sz="4" w:space="1" w:color="auto"/>
          <w:left w:val="single" w:sz="4" w:space="4" w:color="auto"/>
          <w:bottom w:val="single" w:sz="4" w:space="1" w:color="auto"/>
          <w:right w:val="single" w:sz="4" w:space="4" w:color="auto"/>
        </w:pBdr>
        <w:spacing w:line="240" w:lineRule="auto"/>
        <w:rPr>
          <w:b/>
          <w:bCs/>
          <w:lang w:val="hu-HU"/>
        </w:rPr>
      </w:pPr>
      <w:r w:rsidRPr="004418E8">
        <w:rPr>
          <w:b/>
          <w:bCs/>
          <w:lang w:val="hu-HU"/>
        </w:rPr>
        <w:lastRenderedPageBreak/>
        <w:t>A KÖZVETLEN CSOMAGOLÁSON FELTÜNTETENDŐ ADATOK</w:t>
      </w:r>
    </w:p>
    <w:p w14:paraId="48C660B9" w14:textId="77777777" w:rsidR="002E7BB4" w:rsidRPr="004418E8" w:rsidRDefault="002E7BB4" w:rsidP="00B512D2">
      <w:pPr>
        <w:pBdr>
          <w:top w:val="single" w:sz="4" w:space="1" w:color="auto"/>
          <w:left w:val="single" w:sz="4" w:space="4" w:color="auto"/>
          <w:bottom w:val="single" w:sz="4" w:space="1" w:color="auto"/>
          <w:right w:val="single" w:sz="4" w:space="4" w:color="auto"/>
        </w:pBdr>
        <w:spacing w:line="240" w:lineRule="auto"/>
        <w:rPr>
          <w:b/>
          <w:bCs/>
          <w:lang w:val="hu-HU"/>
        </w:rPr>
      </w:pPr>
    </w:p>
    <w:p w14:paraId="2D7C7F9D" w14:textId="25D814B0" w:rsidR="00B512D2" w:rsidRPr="004418E8" w:rsidRDefault="002E7BB4" w:rsidP="00B512D2">
      <w:pPr>
        <w:pBdr>
          <w:top w:val="single" w:sz="4" w:space="1" w:color="auto"/>
          <w:left w:val="single" w:sz="4" w:space="4" w:color="auto"/>
          <w:bottom w:val="single" w:sz="4" w:space="1" w:color="auto"/>
          <w:right w:val="single" w:sz="4" w:space="4" w:color="auto"/>
        </w:pBdr>
        <w:spacing w:line="240" w:lineRule="auto"/>
        <w:rPr>
          <w:b/>
          <w:bCs/>
          <w:lang w:val="hu-HU"/>
        </w:rPr>
      </w:pPr>
      <w:r w:rsidRPr="004418E8">
        <w:rPr>
          <w:b/>
          <w:bCs/>
          <w:lang w:val="hu-HU"/>
        </w:rPr>
        <w:t>DOBOZ ÉS A HDPE</w:t>
      </w:r>
      <w:r w:rsidR="00604860" w:rsidRPr="004418E8">
        <w:rPr>
          <w:b/>
          <w:bCs/>
          <w:lang w:val="hu-HU"/>
        </w:rPr>
        <w:t>-</w:t>
      </w:r>
      <w:r w:rsidRPr="004418E8">
        <w:rPr>
          <w:b/>
          <w:bCs/>
          <w:lang w:val="hu-HU"/>
        </w:rPr>
        <w:t>TARTÁLY CÍMKÉJE (3 mg)</w:t>
      </w:r>
    </w:p>
    <w:p w14:paraId="099C45BC" w14:textId="77777777" w:rsidR="00B512D2" w:rsidRPr="004418E8" w:rsidRDefault="00B512D2" w:rsidP="00B512D2">
      <w:pPr>
        <w:spacing w:line="240" w:lineRule="auto"/>
        <w:rPr>
          <w:lang w:val="hu-HU"/>
        </w:rPr>
      </w:pPr>
    </w:p>
    <w:p w14:paraId="0B764790" w14:textId="77777777" w:rsidR="002E7BB4" w:rsidRPr="004418E8" w:rsidRDefault="002E7BB4" w:rsidP="00B512D2">
      <w:pPr>
        <w:spacing w:line="240" w:lineRule="auto"/>
        <w:rPr>
          <w:lang w:val="hu-HU"/>
        </w:rPr>
      </w:pPr>
    </w:p>
    <w:p w14:paraId="4B2BF02C" w14:textId="77777777" w:rsidR="00B512D2" w:rsidRPr="004418E8" w:rsidRDefault="00B512D2" w:rsidP="00B512D2">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1.</w:t>
      </w:r>
      <w:r w:rsidRPr="004418E8">
        <w:rPr>
          <w:b/>
          <w:bCs/>
          <w:lang w:val="hu-HU"/>
        </w:rPr>
        <w:tab/>
        <w:t>A GYÓGYSZER NEVE</w:t>
      </w:r>
    </w:p>
    <w:p w14:paraId="6FA9AEA2" w14:textId="77777777" w:rsidR="00B512D2" w:rsidRPr="004418E8" w:rsidRDefault="00B512D2" w:rsidP="00B512D2">
      <w:pPr>
        <w:spacing w:line="240" w:lineRule="auto"/>
        <w:rPr>
          <w:lang w:val="hu-HU"/>
        </w:rPr>
      </w:pPr>
    </w:p>
    <w:p w14:paraId="5B9D7735" w14:textId="3BC22BAF" w:rsidR="00B512D2" w:rsidRPr="008D7997" w:rsidRDefault="009F7211" w:rsidP="00B512D2">
      <w:pPr>
        <w:pStyle w:val="BodyText"/>
        <w:ind w:left="0"/>
        <w:rPr>
          <w:lang w:val="hu-HU"/>
        </w:rPr>
      </w:pPr>
      <w:r w:rsidRPr="008D7997">
        <w:rPr>
          <w:lang w:val="hu-HU"/>
        </w:rPr>
        <w:t>Axitinib Accord</w:t>
      </w:r>
      <w:r w:rsidR="00B512D2" w:rsidRPr="008D7997">
        <w:rPr>
          <w:lang w:val="hu-HU"/>
        </w:rPr>
        <w:t xml:space="preserve"> </w:t>
      </w:r>
      <w:r w:rsidR="00B512D2" w:rsidRPr="004418E8">
        <w:rPr>
          <w:lang w:val="hu-HU"/>
        </w:rPr>
        <w:t>3</w:t>
      </w:r>
      <w:r w:rsidR="00334ED9" w:rsidRPr="004418E8">
        <w:rPr>
          <w:lang w:val="hu-HU"/>
        </w:rPr>
        <w:t> mg</w:t>
      </w:r>
      <w:r w:rsidR="00B512D2" w:rsidRPr="008D7997">
        <w:rPr>
          <w:lang w:val="hu-HU"/>
        </w:rPr>
        <w:t xml:space="preserve"> filmtabletta</w:t>
      </w:r>
    </w:p>
    <w:p w14:paraId="42F31DEC" w14:textId="77777777" w:rsidR="00B512D2" w:rsidRPr="004418E8" w:rsidRDefault="00B512D2" w:rsidP="00B512D2">
      <w:pPr>
        <w:pStyle w:val="BodyText"/>
        <w:ind w:left="0"/>
        <w:rPr>
          <w:lang w:val="hu-HU"/>
        </w:rPr>
      </w:pPr>
      <w:r w:rsidRPr="004418E8">
        <w:rPr>
          <w:lang w:val="hu-HU"/>
        </w:rPr>
        <w:t>axitinib</w:t>
      </w:r>
    </w:p>
    <w:p w14:paraId="03CFAF45" w14:textId="77777777" w:rsidR="00B512D2" w:rsidRPr="004418E8" w:rsidRDefault="00B512D2" w:rsidP="00B512D2">
      <w:pPr>
        <w:spacing w:line="240" w:lineRule="auto"/>
        <w:rPr>
          <w:lang w:val="hu-HU"/>
        </w:rPr>
      </w:pPr>
    </w:p>
    <w:p w14:paraId="518396F3" w14:textId="77777777" w:rsidR="00B512D2" w:rsidRPr="004418E8" w:rsidRDefault="00B512D2" w:rsidP="00B512D2">
      <w:pPr>
        <w:spacing w:line="240" w:lineRule="auto"/>
        <w:rPr>
          <w:lang w:val="hu-HU"/>
        </w:rPr>
      </w:pPr>
    </w:p>
    <w:p w14:paraId="4042BA8D" w14:textId="77777777" w:rsidR="00B512D2" w:rsidRPr="004418E8" w:rsidRDefault="00B512D2" w:rsidP="00B512D2">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2.</w:t>
      </w:r>
      <w:r w:rsidRPr="004418E8">
        <w:rPr>
          <w:b/>
          <w:bCs/>
          <w:lang w:val="hu-HU"/>
        </w:rPr>
        <w:tab/>
        <w:t>HATÓANYAG(OK) MEGNEVEZÉSE</w:t>
      </w:r>
    </w:p>
    <w:p w14:paraId="5AFB77A2" w14:textId="77777777" w:rsidR="00B512D2" w:rsidRPr="004418E8" w:rsidRDefault="00B512D2" w:rsidP="00B512D2">
      <w:pPr>
        <w:spacing w:line="240" w:lineRule="auto"/>
        <w:rPr>
          <w:lang w:val="hu-HU"/>
        </w:rPr>
      </w:pPr>
    </w:p>
    <w:p w14:paraId="7C295578" w14:textId="1A208DEB" w:rsidR="00B512D2" w:rsidRPr="004418E8" w:rsidRDefault="00B512D2" w:rsidP="00B512D2">
      <w:pPr>
        <w:pStyle w:val="BodyText"/>
        <w:ind w:left="0"/>
        <w:rPr>
          <w:lang w:val="hu-HU"/>
        </w:rPr>
      </w:pPr>
      <w:r w:rsidRPr="004418E8">
        <w:rPr>
          <w:lang w:val="hu-HU"/>
        </w:rPr>
        <w:t>3</w:t>
      </w:r>
      <w:r w:rsidR="00334ED9" w:rsidRPr="004418E8">
        <w:rPr>
          <w:lang w:val="hu-HU"/>
        </w:rPr>
        <w:t> mg</w:t>
      </w:r>
      <w:r w:rsidRPr="008D7997">
        <w:rPr>
          <w:lang w:val="hu-HU"/>
        </w:rPr>
        <w:t xml:space="preserve"> axitinib</w:t>
      </w:r>
      <w:r w:rsidR="00602320">
        <w:rPr>
          <w:lang w:val="hu-HU"/>
        </w:rPr>
        <w:t>et tartalmaz</w:t>
      </w:r>
      <w:r w:rsidRPr="008D7997">
        <w:rPr>
          <w:lang w:val="hu-HU"/>
        </w:rPr>
        <w:t xml:space="preserve"> filmtablettánként.</w:t>
      </w:r>
    </w:p>
    <w:p w14:paraId="58C0D1B5" w14:textId="77777777" w:rsidR="00B512D2" w:rsidRPr="004418E8" w:rsidRDefault="00B512D2" w:rsidP="00B512D2">
      <w:pPr>
        <w:spacing w:line="240" w:lineRule="auto"/>
        <w:rPr>
          <w:lang w:val="hu-HU"/>
        </w:rPr>
      </w:pPr>
    </w:p>
    <w:p w14:paraId="7839E2FE" w14:textId="77777777" w:rsidR="00B512D2" w:rsidRPr="004418E8" w:rsidRDefault="00B512D2" w:rsidP="00B512D2">
      <w:pPr>
        <w:spacing w:line="240" w:lineRule="auto"/>
        <w:rPr>
          <w:lang w:val="hu-HU"/>
        </w:rPr>
      </w:pPr>
    </w:p>
    <w:p w14:paraId="5FC62D19" w14:textId="77777777" w:rsidR="00B512D2" w:rsidRPr="004418E8" w:rsidRDefault="00B512D2" w:rsidP="00B512D2">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3.</w:t>
      </w:r>
      <w:r w:rsidRPr="004418E8">
        <w:rPr>
          <w:b/>
          <w:bCs/>
          <w:lang w:val="hu-HU"/>
        </w:rPr>
        <w:tab/>
        <w:t>SEGÉDANYAGOK FELSOROLÁSA</w:t>
      </w:r>
    </w:p>
    <w:p w14:paraId="50BCF79D" w14:textId="77777777" w:rsidR="00B512D2" w:rsidRPr="004418E8" w:rsidRDefault="00B512D2" w:rsidP="00B512D2">
      <w:pPr>
        <w:spacing w:line="240" w:lineRule="auto"/>
        <w:rPr>
          <w:lang w:val="hu-HU"/>
        </w:rPr>
      </w:pPr>
    </w:p>
    <w:p w14:paraId="7C743293" w14:textId="77777777" w:rsidR="00B512D2" w:rsidRPr="004418E8" w:rsidRDefault="00B512D2" w:rsidP="00B512D2">
      <w:pPr>
        <w:rPr>
          <w:lang w:val="hu-HU"/>
        </w:rPr>
      </w:pPr>
      <w:r w:rsidRPr="004418E8">
        <w:rPr>
          <w:lang w:val="hu-HU"/>
        </w:rPr>
        <w:t>Laktózt tartalmaz. További információkért lásd a betegtájékoztatót.</w:t>
      </w:r>
    </w:p>
    <w:p w14:paraId="10C52ADD" w14:textId="77777777" w:rsidR="00B512D2" w:rsidRPr="004418E8" w:rsidRDefault="00B512D2" w:rsidP="00B512D2">
      <w:pPr>
        <w:rPr>
          <w:lang w:val="hu-HU"/>
        </w:rPr>
      </w:pPr>
    </w:p>
    <w:p w14:paraId="770A24B1" w14:textId="77777777" w:rsidR="00B512D2" w:rsidRPr="004418E8" w:rsidRDefault="00B512D2" w:rsidP="00B512D2">
      <w:pPr>
        <w:spacing w:line="240" w:lineRule="auto"/>
        <w:rPr>
          <w:lang w:val="hu-HU"/>
        </w:rPr>
      </w:pPr>
    </w:p>
    <w:p w14:paraId="5B2E9448" w14:textId="77777777" w:rsidR="00B512D2" w:rsidRPr="004418E8" w:rsidRDefault="00B512D2" w:rsidP="00B512D2">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4.</w:t>
      </w:r>
      <w:r w:rsidRPr="004418E8">
        <w:rPr>
          <w:b/>
          <w:bCs/>
          <w:lang w:val="hu-HU"/>
        </w:rPr>
        <w:tab/>
        <w:t>GYÓGYSZERFORMA ÉS TARTALOM</w:t>
      </w:r>
    </w:p>
    <w:p w14:paraId="24FB8345" w14:textId="77777777" w:rsidR="00B512D2" w:rsidRPr="004418E8" w:rsidRDefault="00B512D2" w:rsidP="00B512D2">
      <w:pPr>
        <w:spacing w:line="240" w:lineRule="auto"/>
        <w:rPr>
          <w:lang w:val="hu-HU"/>
        </w:rPr>
      </w:pPr>
    </w:p>
    <w:p w14:paraId="0C56135D" w14:textId="77777777" w:rsidR="00F64B21" w:rsidRPr="004418E8" w:rsidRDefault="00F64B21" w:rsidP="00B512D2">
      <w:pPr>
        <w:spacing w:line="240" w:lineRule="auto"/>
        <w:rPr>
          <w:lang w:val="hu-HU"/>
        </w:rPr>
      </w:pPr>
      <w:r w:rsidRPr="004418E8">
        <w:rPr>
          <w:highlight w:val="lightGray"/>
          <w:lang w:val="hu-HU"/>
        </w:rPr>
        <w:t>Filmtabletta</w:t>
      </w:r>
    </w:p>
    <w:p w14:paraId="5FE7C43B" w14:textId="195770E6" w:rsidR="00B512D2" w:rsidRPr="004418E8" w:rsidRDefault="00B512D2" w:rsidP="00B512D2">
      <w:pPr>
        <w:spacing w:line="240" w:lineRule="auto"/>
        <w:rPr>
          <w:lang w:val="hu-HU"/>
        </w:rPr>
      </w:pPr>
      <w:r w:rsidRPr="004418E8">
        <w:rPr>
          <w:lang w:val="hu-HU"/>
        </w:rPr>
        <w:t>60</w:t>
      </w:r>
      <w:r w:rsidR="00F64B21" w:rsidRPr="004418E8">
        <w:rPr>
          <w:lang w:val="hu-HU"/>
        </w:rPr>
        <w:t> film</w:t>
      </w:r>
      <w:r w:rsidRPr="004418E8">
        <w:rPr>
          <w:lang w:val="hu-HU"/>
        </w:rPr>
        <w:t>tabletta</w:t>
      </w:r>
    </w:p>
    <w:p w14:paraId="5960074A" w14:textId="77777777" w:rsidR="00B512D2" w:rsidRPr="004418E8" w:rsidRDefault="00B512D2" w:rsidP="00B512D2">
      <w:pPr>
        <w:spacing w:line="240" w:lineRule="auto"/>
        <w:rPr>
          <w:lang w:val="hu-HU"/>
        </w:rPr>
      </w:pPr>
    </w:p>
    <w:p w14:paraId="54048563" w14:textId="77777777" w:rsidR="00B512D2" w:rsidRPr="004418E8" w:rsidRDefault="00B512D2" w:rsidP="00B512D2">
      <w:pPr>
        <w:spacing w:line="240" w:lineRule="auto"/>
        <w:rPr>
          <w:lang w:val="hu-HU"/>
        </w:rPr>
      </w:pPr>
    </w:p>
    <w:p w14:paraId="4C7E0932" w14:textId="77777777" w:rsidR="00B512D2" w:rsidRPr="004418E8" w:rsidRDefault="00B512D2" w:rsidP="00B512D2">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5.</w:t>
      </w:r>
      <w:r w:rsidRPr="004418E8">
        <w:rPr>
          <w:b/>
          <w:bCs/>
          <w:lang w:val="hu-HU"/>
        </w:rPr>
        <w:tab/>
        <w:t>AZ ALKALMAZÁSSAL KAPCSOLATOS TUDNIVALÓK ÉS AZ ALKALMAZÁS MÓDJA(I)</w:t>
      </w:r>
    </w:p>
    <w:p w14:paraId="1A33A207" w14:textId="77777777" w:rsidR="00B512D2" w:rsidRPr="004418E8" w:rsidRDefault="00B512D2" w:rsidP="00B512D2">
      <w:pPr>
        <w:spacing w:line="240" w:lineRule="auto"/>
        <w:rPr>
          <w:lang w:val="hu-HU"/>
        </w:rPr>
      </w:pPr>
    </w:p>
    <w:p w14:paraId="49DB985F" w14:textId="77777777" w:rsidR="00B512D2" w:rsidRPr="004418E8" w:rsidRDefault="00B512D2" w:rsidP="00B512D2">
      <w:pPr>
        <w:spacing w:line="240" w:lineRule="auto"/>
        <w:rPr>
          <w:lang w:val="hu-HU"/>
        </w:rPr>
      </w:pPr>
      <w:r w:rsidRPr="004418E8">
        <w:rPr>
          <w:highlight w:val="lightGray"/>
          <w:lang w:val="hu-HU"/>
        </w:rPr>
        <w:t>Alkalmazás előtt olvassa el a mellékelt betegtájékoztatót!</w:t>
      </w:r>
    </w:p>
    <w:p w14:paraId="08714656" w14:textId="77777777" w:rsidR="00B512D2" w:rsidRPr="004418E8" w:rsidRDefault="00B512D2" w:rsidP="00B512D2">
      <w:pPr>
        <w:spacing w:line="240" w:lineRule="auto"/>
        <w:rPr>
          <w:lang w:val="hu-HU"/>
        </w:rPr>
      </w:pPr>
      <w:r w:rsidRPr="004418E8">
        <w:rPr>
          <w:lang w:val="hu-HU"/>
        </w:rPr>
        <w:t>Szájon át történő alkalmazásra.</w:t>
      </w:r>
    </w:p>
    <w:p w14:paraId="40555856" w14:textId="77777777" w:rsidR="002E7BB4" w:rsidRPr="004418E8" w:rsidRDefault="002E7BB4" w:rsidP="00B512D2">
      <w:pPr>
        <w:spacing w:line="240" w:lineRule="auto"/>
        <w:rPr>
          <w:lang w:val="hu-HU"/>
        </w:rPr>
      </w:pPr>
    </w:p>
    <w:p w14:paraId="7CA41234" w14:textId="77777777" w:rsidR="00B512D2" w:rsidRPr="004418E8" w:rsidRDefault="00B512D2" w:rsidP="00B512D2">
      <w:pPr>
        <w:spacing w:line="240" w:lineRule="auto"/>
        <w:rPr>
          <w:lang w:val="hu-HU"/>
        </w:rPr>
      </w:pPr>
    </w:p>
    <w:p w14:paraId="3D5B413D" w14:textId="77777777" w:rsidR="00B512D2" w:rsidRPr="004418E8" w:rsidRDefault="00B512D2" w:rsidP="00B512D2">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6.</w:t>
      </w:r>
      <w:r w:rsidRPr="004418E8">
        <w:rPr>
          <w:b/>
          <w:bCs/>
          <w:lang w:val="hu-HU"/>
        </w:rPr>
        <w:tab/>
        <w:t>KÜLÖN FIGYELMEZTETÉS, MELY SZERINT A GYÓGYSZERT GYERMEKEKTŐL ELZÁRVA KELL TARTANI</w:t>
      </w:r>
    </w:p>
    <w:p w14:paraId="70E28DCF" w14:textId="77777777" w:rsidR="00B512D2" w:rsidRPr="004418E8" w:rsidRDefault="00B512D2" w:rsidP="00B512D2">
      <w:pPr>
        <w:spacing w:line="240" w:lineRule="auto"/>
        <w:rPr>
          <w:lang w:val="hu-HU"/>
        </w:rPr>
      </w:pPr>
    </w:p>
    <w:p w14:paraId="3E67376F" w14:textId="77777777" w:rsidR="00B512D2" w:rsidRPr="004418E8" w:rsidRDefault="00B512D2" w:rsidP="00B512D2">
      <w:pPr>
        <w:spacing w:line="240" w:lineRule="auto"/>
        <w:rPr>
          <w:lang w:val="hu-HU"/>
        </w:rPr>
      </w:pPr>
      <w:r w:rsidRPr="004418E8">
        <w:rPr>
          <w:lang w:val="hu-HU"/>
        </w:rPr>
        <w:t>A gyógyszer gyermekektől elzárva tartandó!</w:t>
      </w:r>
    </w:p>
    <w:p w14:paraId="18C67345" w14:textId="77777777" w:rsidR="00B512D2" w:rsidRPr="004418E8" w:rsidRDefault="00B512D2" w:rsidP="00B512D2">
      <w:pPr>
        <w:spacing w:line="240" w:lineRule="auto"/>
        <w:rPr>
          <w:lang w:val="hu-HU"/>
        </w:rPr>
      </w:pPr>
    </w:p>
    <w:p w14:paraId="1040DEA8" w14:textId="77777777" w:rsidR="00B512D2" w:rsidRPr="004418E8" w:rsidRDefault="00B512D2" w:rsidP="00B512D2">
      <w:pPr>
        <w:spacing w:line="240" w:lineRule="auto"/>
        <w:rPr>
          <w:lang w:val="hu-HU"/>
        </w:rPr>
      </w:pPr>
    </w:p>
    <w:p w14:paraId="23AA9C8A" w14:textId="77777777" w:rsidR="00B512D2" w:rsidRPr="004418E8" w:rsidRDefault="00B512D2" w:rsidP="00B512D2">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7.</w:t>
      </w:r>
      <w:r w:rsidRPr="004418E8">
        <w:rPr>
          <w:b/>
          <w:bCs/>
          <w:lang w:val="hu-HU"/>
        </w:rPr>
        <w:tab/>
        <w:t>TOVÁBBI FIGYELMEZTETÉS(EK), AMENNYIBEN SZÜKSÉGES</w:t>
      </w:r>
    </w:p>
    <w:p w14:paraId="634414E0" w14:textId="77777777" w:rsidR="00B512D2" w:rsidRPr="004418E8" w:rsidRDefault="00B512D2" w:rsidP="00B512D2">
      <w:pPr>
        <w:spacing w:line="240" w:lineRule="auto"/>
        <w:rPr>
          <w:lang w:val="hu-HU"/>
        </w:rPr>
      </w:pPr>
    </w:p>
    <w:p w14:paraId="45E1BECD" w14:textId="77777777" w:rsidR="00B512D2" w:rsidRPr="004418E8" w:rsidRDefault="00B512D2" w:rsidP="00B512D2">
      <w:pPr>
        <w:spacing w:line="240" w:lineRule="auto"/>
        <w:rPr>
          <w:lang w:val="hu-HU"/>
        </w:rPr>
      </w:pPr>
    </w:p>
    <w:p w14:paraId="006187C2" w14:textId="77777777" w:rsidR="00B512D2" w:rsidRPr="004418E8" w:rsidRDefault="00B512D2" w:rsidP="00B512D2">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8.</w:t>
      </w:r>
      <w:r w:rsidRPr="004418E8">
        <w:rPr>
          <w:b/>
          <w:bCs/>
          <w:lang w:val="hu-HU"/>
        </w:rPr>
        <w:tab/>
        <w:t>LEJÁRATI IDŐ</w:t>
      </w:r>
    </w:p>
    <w:p w14:paraId="38A1C351" w14:textId="77777777" w:rsidR="00B512D2" w:rsidRPr="004418E8" w:rsidRDefault="00B512D2" w:rsidP="00B512D2">
      <w:pPr>
        <w:spacing w:line="240" w:lineRule="auto"/>
        <w:rPr>
          <w:lang w:val="hu-HU"/>
        </w:rPr>
      </w:pPr>
    </w:p>
    <w:p w14:paraId="30CEC9DA" w14:textId="112D95C5" w:rsidR="00B512D2" w:rsidRPr="004418E8" w:rsidRDefault="00392E2C" w:rsidP="00B512D2">
      <w:pPr>
        <w:spacing w:line="240" w:lineRule="auto"/>
        <w:rPr>
          <w:lang w:val="hu-HU"/>
        </w:rPr>
      </w:pPr>
      <w:r w:rsidRPr="004418E8">
        <w:rPr>
          <w:lang w:val="hu-HU"/>
        </w:rPr>
        <w:t>EXP</w:t>
      </w:r>
      <w:r w:rsidR="00B512D2" w:rsidRPr="004418E8">
        <w:rPr>
          <w:lang w:val="hu-HU"/>
        </w:rPr>
        <w:t>:</w:t>
      </w:r>
    </w:p>
    <w:p w14:paraId="082286BE" w14:textId="77777777" w:rsidR="00B512D2" w:rsidRPr="004418E8" w:rsidRDefault="00B512D2" w:rsidP="00B512D2">
      <w:pPr>
        <w:spacing w:line="240" w:lineRule="auto"/>
        <w:rPr>
          <w:lang w:val="hu-HU"/>
        </w:rPr>
      </w:pPr>
    </w:p>
    <w:p w14:paraId="258FF13E" w14:textId="6D9E6B31" w:rsidR="00DE5E3E" w:rsidRPr="004418E8" w:rsidRDefault="00DE5E3E" w:rsidP="00B512D2">
      <w:pPr>
        <w:spacing w:line="240" w:lineRule="auto"/>
        <w:rPr>
          <w:lang w:val="hu-HU"/>
        </w:rPr>
      </w:pPr>
      <w:r w:rsidRPr="004418E8">
        <w:rPr>
          <w:lang w:val="hu-HU"/>
        </w:rPr>
        <w:t>A tartály első felbontása után 30 napon belül felhasználandó</w:t>
      </w:r>
      <w:r w:rsidR="00602320">
        <w:rPr>
          <w:lang w:val="hu-HU"/>
        </w:rPr>
        <w:t>.</w:t>
      </w:r>
    </w:p>
    <w:p w14:paraId="7E70951E" w14:textId="77777777" w:rsidR="00DE5E3E" w:rsidRPr="004418E8" w:rsidRDefault="00DE5E3E" w:rsidP="00B512D2">
      <w:pPr>
        <w:spacing w:line="240" w:lineRule="auto"/>
        <w:rPr>
          <w:lang w:val="hu-HU"/>
        </w:rPr>
      </w:pPr>
    </w:p>
    <w:p w14:paraId="2F97D2A2" w14:textId="77777777" w:rsidR="00B512D2" w:rsidRPr="004418E8" w:rsidRDefault="00B512D2" w:rsidP="00B512D2">
      <w:pPr>
        <w:spacing w:line="240" w:lineRule="auto"/>
        <w:rPr>
          <w:lang w:val="hu-HU"/>
        </w:rPr>
      </w:pPr>
    </w:p>
    <w:p w14:paraId="6E785FC0" w14:textId="77777777" w:rsidR="00B512D2" w:rsidRPr="004418E8" w:rsidRDefault="00B512D2" w:rsidP="00B512D2">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9.</w:t>
      </w:r>
      <w:r w:rsidRPr="004418E8">
        <w:rPr>
          <w:b/>
          <w:bCs/>
          <w:lang w:val="hu-HU"/>
        </w:rPr>
        <w:tab/>
        <w:t>KÜLÖNLEGES TÁROLÁSI ELŐÍRÁSOK</w:t>
      </w:r>
    </w:p>
    <w:p w14:paraId="1AFE2CDB" w14:textId="77777777" w:rsidR="00B512D2" w:rsidRPr="004418E8" w:rsidRDefault="00B512D2" w:rsidP="00B512D2">
      <w:pPr>
        <w:spacing w:line="240" w:lineRule="auto"/>
        <w:rPr>
          <w:lang w:val="hu-HU"/>
        </w:rPr>
      </w:pPr>
    </w:p>
    <w:p w14:paraId="2A3B2DC3" w14:textId="4A92F9E7" w:rsidR="004B3157" w:rsidRPr="008D7997" w:rsidRDefault="004B3157" w:rsidP="004B3157">
      <w:pPr>
        <w:pStyle w:val="BodyText"/>
        <w:ind w:left="0"/>
        <w:rPr>
          <w:lang w:val="hu-HU"/>
        </w:rPr>
      </w:pPr>
      <w:r w:rsidRPr="008D7997">
        <w:rPr>
          <w:highlight w:val="lightGray"/>
          <w:lang w:val="hu-HU"/>
        </w:rPr>
        <w:lastRenderedPageBreak/>
        <w:t xml:space="preserve">Ez </w:t>
      </w:r>
      <w:r w:rsidRPr="004418E8">
        <w:rPr>
          <w:highlight w:val="lightGray"/>
          <w:lang w:val="hu-HU"/>
        </w:rPr>
        <w:t>a</w:t>
      </w:r>
      <w:r w:rsidRPr="008D7997">
        <w:rPr>
          <w:highlight w:val="lightGray"/>
          <w:lang w:val="hu-HU"/>
        </w:rPr>
        <w:t xml:space="preserve"> gyógyszer különleges tárolási hőmérsékletet</w:t>
      </w:r>
      <w:r w:rsidR="00604860" w:rsidRPr="008D7997">
        <w:rPr>
          <w:highlight w:val="lightGray"/>
          <w:lang w:val="hu-HU"/>
        </w:rPr>
        <w:t xml:space="preserve"> nem igényel</w:t>
      </w:r>
      <w:r w:rsidRPr="008D7997">
        <w:rPr>
          <w:highlight w:val="lightGray"/>
          <w:lang w:val="hu-HU"/>
        </w:rPr>
        <w:t>.</w:t>
      </w:r>
    </w:p>
    <w:p w14:paraId="3B576C81" w14:textId="77777777" w:rsidR="004B3157" w:rsidRPr="004418E8" w:rsidRDefault="004B3157" w:rsidP="004B3157">
      <w:pPr>
        <w:pStyle w:val="BodyText"/>
        <w:ind w:left="0"/>
        <w:rPr>
          <w:lang w:val="hu-HU"/>
        </w:rPr>
      </w:pPr>
      <w:r w:rsidRPr="004418E8">
        <w:rPr>
          <w:lang w:val="hu-HU"/>
        </w:rPr>
        <w:t>A nedvességtől való védelem érdekében a tartály szorosan lezárva tartandó.</w:t>
      </w:r>
    </w:p>
    <w:p w14:paraId="5974E95A" w14:textId="77777777" w:rsidR="004B3157" w:rsidRPr="004418E8" w:rsidRDefault="004B3157" w:rsidP="004B3157">
      <w:pPr>
        <w:pStyle w:val="BodyText"/>
        <w:ind w:left="0"/>
        <w:rPr>
          <w:lang w:val="hu-HU"/>
        </w:rPr>
      </w:pPr>
    </w:p>
    <w:p w14:paraId="240B9AD0" w14:textId="77777777" w:rsidR="00B512D2" w:rsidRPr="004418E8" w:rsidRDefault="00B512D2" w:rsidP="00B512D2">
      <w:pPr>
        <w:spacing w:line="240" w:lineRule="auto"/>
        <w:rPr>
          <w:lang w:val="hu-HU"/>
        </w:rPr>
      </w:pPr>
    </w:p>
    <w:p w14:paraId="6C3EDB73" w14:textId="77777777" w:rsidR="00B512D2" w:rsidRPr="004418E8" w:rsidRDefault="00B512D2" w:rsidP="00B512D2">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10.</w:t>
      </w:r>
      <w:r w:rsidRPr="004418E8">
        <w:rPr>
          <w:b/>
          <w:bCs/>
          <w:lang w:val="hu-HU"/>
        </w:rPr>
        <w:tab/>
        <w:t>KÜLÖNLEGES ÓVINTÉZKEDÉSEK A FEL NEM HASZNÁLT GYÓGYSZEREK VAGY AZ ILYEN TERMÉKEKBŐL KELETKEZETT HULLADÉKANYAGOK ÁRTALMATLANNÁ TÉTELÉRE, HA ILYENEKRE SZÜKSÉG VAN</w:t>
      </w:r>
    </w:p>
    <w:p w14:paraId="4275CC54" w14:textId="77777777" w:rsidR="00B512D2" w:rsidRPr="004418E8" w:rsidRDefault="00B512D2" w:rsidP="00B512D2">
      <w:pPr>
        <w:spacing w:line="240" w:lineRule="auto"/>
        <w:rPr>
          <w:lang w:val="hu-HU"/>
        </w:rPr>
      </w:pPr>
    </w:p>
    <w:p w14:paraId="3C2C8E9A" w14:textId="77777777" w:rsidR="00B512D2" w:rsidRPr="004418E8" w:rsidRDefault="00B512D2" w:rsidP="00B512D2">
      <w:pPr>
        <w:spacing w:line="240" w:lineRule="auto"/>
        <w:rPr>
          <w:lang w:val="hu-HU"/>
        </w:rPr>
      </w:pPr>
    </w:p>
    <w:p w14:paraId="14678CDB" w14:textId="77777777" w:rsidR="00B512D2" w:rsidRPr="004418E8" w:rsidRDefault="00B512D2" w:rsidP="00B512D2">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11.</w:t>
      </w:r>
      <w:r w:rsidRPr="004418E8">
        <w:rPr>
          <w:b/>
          <w:bCs/>
          <w:lang w:val="hu-HU"/>
        </w:rPr>
        <w:tab/>
        <w:t>A FORGALOMBA HOZATALI ENGEDÉLY JOGOSULTJÁNAK NEVE ÉS CÍME</w:t>
      </w:r>
    </w:p>
    <w:p w14:paraId="6393580B" w14:textId="77777777" w:rsidR="00B512D2" w:rsidRPr="004418E8" w:rsidRDefault="00B512D2" w:rsidP="00B512D2">
      <w:pPr>
        <w:spacing w:line="240" w:lineRule="auto"/>
        <w:rPr>
          <w:lang w:val="hu-HU"/>
        </w:rPr>
      </w:pPr>
    </w:p>
    <w:p w14:paraId="485BD65B" w14:textId="77777777" w:rsidR="004B3157" w:rsidRPr="004418E8" w:rsidRDefault="004B3157" w:rsidP="004B3157">
      <w:pPr>
        <w:jc w:val="both"/>
        <w:rPr>
          <w:rFonts w:eastAsia="TimesNewRoman"/>
          <w:color w:val="000000"/>
          <w:lang w:val="hu-HU"/>
        </w:rPr>
      </w:pPr>
      <w:r w:rsidRPr="004418E8">
        <w:rPr>
          <w:rFonts w:eastAsia="TimesNewRoman"/>
          <w:color w:val="000000"/>
          <w:lang w:val="hu-HU"/>
        </w:rPr>
        <w:t>Accord Healthcare S.L.U.</w:t>
      </w:r>
    </w:p>
    <w:p w14:paraId="063B4B89" w14:textId="27B66A44" w:rsidR="004B3157" w:rsidRPr="004418E8" w:rsidRDefault="004B3157" w:rsidP="004B3157">
      <w:pPr>
        <w:jc w:val="both"/>
        <w:rPr>
          <w:rFonts w:eastAsia="TimesNewRoman"/>
          <w:color w:val="000000"/>
          <w:lang w:val="hu-HU"/>
        </w:rPr>
      </w:pPr>
      <w:r w:rsidRPr="004418E8">
        <w:rPr>
          <w:rFonts w:eastAsia="TimesNewRoman"/>
          <w:color w:val="000000"/>
          <w:lang w:val="hu-HU"/>
        </w:rPr>
        <w:t>World Trade Center, Moll de Barcelona s/n, Edifici Est, 6a Planta</w:t>
      </w:r>
    </w:p>
    <w:p w14:paraId="2BCD7E85" w14:textId="326970BE" w:rsidR="004B3157" w:rsidRPr="004418E8" w:rsidRDefault="00AB5E8A" w:rsidP="004B3157">
      <w:pPr>
        <w:jc w:val="both"/>
        <w:rPr>
          <w:rFonts w:eastAsia="TimesNewRoman"/>
          <w:color w:val="000000"/>
          <w:lang w:val="hu-HU"/>
        </w:rPr>
      </w:pPr>
      <w:ins w:id="58" w:author="RMPh1-A" w:date="2025-07-10T15:16:00Z" w16du:dateUtc="2025-07-10T13:16:00Z">
        <w:r w:rsidRPr="004418E8">
          <w:rPr>
            <w:rFonts w:eastAsia="TimesNewRoman"/>
            <w:color w:val="000000"/>
            <w:lang w:val="hu-HU"/>
          </w:rPr>
          <w:t>08039</w:t>
        </w:r>
        <w:r>
          <w:rPr>
            <w:rFonts w:eastAsia="TimesNewRoman"/>
            <w:color w:val="000000"/>
            <w:lang w:val="hu-HU"/>
          </w:rPr>
          <w:t xml:space="preserve">, </w:t>
        </w:r>
      </w:ins>
      <w:r w:rsidR="004B3157" w:rsidRPr="004418E8">
        <w:rPr>
          <w:rFonts w:eastAsia="TimesNewRoman"/>
          <w:color w:val="000000"/>
          <w:lang w:val="hu-HU"/>
        </w:rPr>
        <w:t xml:space="preserve">Barcelona, </w:t>
      </w:r>
      <w:del w:id="59" w:author="RMPh1-A" w:date="2025-07-10T15:16:00Z" w16du:dateUtc="2025-07-10T13:16:00Z">
        <w:r w:rsidR="004B3157" w:rsidRPr="004418E8" w:rsidDel="00AB5E8A">
          <w:rPr>
            <w:rFonts w:eastAsia="TimesNewRoman"/>
            <w:color w:val="000000"/>
            <w:lang w:val="hu-HU"/>
          </w:rPr>
          <w:delText>08039</w:delText>
        </w:r>
      </w:del>
    </w:p>
    <w:p w14:paraId="057B6D31" w14:textId="4BC12782" w:rsidR="004B3157" w:rsidRPr="004418E8" w:rsidRDefault="004B3157" w:rsidP="004B3157">
      <w:pPr>
        <w:jc w:val="both"/>
        <w:rPr>
          <w:bCs/>
          <w:color w:val="000000"/>
          <w:lang w:val="hu-HU"/>
        </w:rPr>
      </w:pPr>
      <w:r w:rsidRPr="004418E8">
        <w:rPr>
          <w:rFonts w:eastAsia="TimesNewRoman"/>
          <w:color w:val="000000"/>
          <w:lang w:val="hu-HU"/>
        </w:rPr>
        <w:t>Spanyolország</w:t>
      </w:r>
    </w:p>
    <w:p w14:paraId="153E0991" w14:textId="77777777" w:rsidR="00B512D2" w:rsidRPr="004418E8" w:rsidRDefault="00B512D2" w:rsidP="00B512D2">
      <w:pPr>
        <w:spacing w:line="240" w:lineRule="auto"/>
        <w:rPr>
          <w:lang w:val="hu-HU"/>
        </w:rPr>
      </w:pPr>
    </w:p>
    <w:p w14:paraId="0801BF98" w14:textId="77777777" w:rsidR="00B512D2" w:rsidRPr="004418E8" w:rsidRDefault="00B512D2" w:rsidP="00B512D2">
      <w:pPr>
        <w:spacing w:line="240" w:lineRule="auto"/>
        <w:rPr>
          <w:lang w:val="hu-HU"/>
        </w:rPr>
      </w:pPr>
    </w:p>
    <w:p w14:paraId="461FDB5F" w14:textId="77777777" w:rsidR="00B512D2" w:rsidRPr="004418E8" w:rsidRDefault="00B512D2" w:rsidP="00B512D2">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12.</w:t>
      </w:r>
      <w:r w:rsidRPr="004418E8">
        <w:rPr>
          <w:b/>
          <w:bCs/>
          <w:lang w:val="hu-HU"/>
        </w:rPr>
        <w:tab/>
        <w:t>A FORGALOMBA HOZATALI ENGEDÉLY SZÁMA(I)</w:t>
      </w:r>
    </w:p>
    <w:p w14:paraId="4F2FAB58" w14:textId="77777777" w:rsidR="00B512D2" w:rsidRPr="004418E8" w:rsidRDefault="00B512D2" w:rsidP="00B512D2">
      <w:pPr>
        <w:spacing w:line="240" w:lineRule="auto"/>
        <w:rPr>
          <w:lang w:val="hu-HU"/>
        </w:rPr>
      </w:pPr>
    </w:p>
    <w:p w14:paraId="35FAE6C9" w14:textId="06AE2BAB" w:rsidR="00DE5E3E" w:rsidRPr="004418E8" w:rsidRDefault="00DE5E3E" w:rsidP="00B512D2">
      <w:pPr>
        <w:spacing w:line="240" w:lineRule="auto"/>
        <w:rPr>
          <w:lang w:val="hu-HU"/>
        </w:rPr>
      </w:pPr>
      <w:r w:rsidRPr="004418E8">
        <w:rPr>
          <w:lang w:val="hu-HU"/>
        </w:rPr>
        <w:t>EU/1/24/1847/010</w:t>
      </w:r>
    </w:p>
    <w:p w14:paraId="4577E9CA" w14:textId="77777777" w:rsidR="00B512D2" w:rsidRPr="004418E8" w:rsidRDefault="00B512D2" w:rsidP="00B512D2">
      <w:pPr>
        <w:spacing w:line="240" w:lineRule="auto"/>
        <w:rPr>
          <w:lang w:val="hu-HU"/>
        </w:rPr>
      </w:pPr>
    </w:p>
    <w:p w14:paraId="2450D6A8" w14:textId="77777777" w:rsidR="00B512D2" w:rsidRPr="004418E8" w:rsidRDefault="00B512D2" w:rsidP="00B512D2">
      <w:pPr>
        <w:spacing w:line="240" w:lineRule="auto"/>
        <w:rPr>
          <w:lang w:val="hu-HU"/>
        </w:rPr>
      </w:pPr>
    </w:p>
    <w:p w14:paraId="4C47B090" w14:textId="77777777" w:rsidR="00B512D2" w:rsidRPr="004418E8" w:rsidRDefault="00B512D2" w:rsidP="00B512D2">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13.</w:t>
      </w:r>
      <w:r w:rsidRPr="004418E8">
        <w:rPr>
          <w:b/>
          <w:bCs/>
          <w:lang w:val="hu-HU"/>
        </w:rPr>
        <w:tab/>
        <w:t>A GYÁRTÁSI TÉTEL SZÁMA</w:t>
      </w:r>
    </w:p>
    <w:p w14:paraId="754D73BA" w14:textId="77777777" w:rsidR="00B512D2" w:rsidRPr="004418E8" w:rsidRDefault="00B512D2" w:rsidP="00B512D2">
      <w:pPr>
        <w:spacing w:line="240" w:lineRule="auto"/>
        <w:rPr>
          <w:lang w:val="hu-HU"/>
        </w:rPr>
      </w:pPr>
    </w:p>
    <w:p w14:paraId="375DAA98" w14:textId="6E34FEA8" w:rsidR="00B512D2" w:rsidRPr="004418E8" w:rsidRDefault="00392E2C" w:rsidP="00B512D2">
      <w:pPr>
        <w:spacing w:line="240" w:lineRule="auto"/>
        <w:rPr>
          <w:lang w:val="hu-HU"/>
        </w:rPr>
      </w:pPr>
      <w:r w:rsidRPr="004418E8">
        <w:rPr>
          <w:lang w:val="hu-HU"/>
        </w:rPr>
        <w:t>Lot:</w:t>
      </w:r>
    </w:p>
    <w:p w14:paraId="1F666528" w14:textId="77777777" w:rsidR="00B512D2" w:rsidRPr="004418E8" w:rsidRDefault="00B512D2" w:rsidP="00B512D2">
      <w:pPr>
        <w:spacing w:line="240" w:lineRule="auto"/>
        <w:rPr>
          <w:lang w:val="hu-HU"/>
        </w:rPr>
      </w:pPr>
    </w:p>
    <w:p w14:paraId="36438480" w14:textId="77777777" w:rsidR="00B512D2" w:rsidRPr="004418E8" w:rsidRDefault="00B512D2" w:rsidP="00B512D2">
      <w:pPr>
        <w:spacing w:line="240" w:lineRule="auto"/>
        <w:rPr>
          <w:lang w:val="hu-HU"/>
        </w:rPr>
      </w:pPr>
    </w:p>
    <w:p w14:paraId="573EFB97" w14:textId="77777777" w:rsidR="00B512D2" w:rsidRPr="004418E8" w:rsidRDefault="00B512D2" w:rsidP="00B512D2">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14.</w:t>
      </w:r>
      <w:r w:rsidRPr="004418E8">
        <w:rPr>
          <w:b/>
          <w:bCs/>
          <w:lang w:val="hu-HU"/>
        </w:rPr>
        <w:tab/>
      </w:r>
      <w:r w:rsidRPr="004418E8">
        <w:rPr>
          <w:b/>
          <w:lang w:val="hu-HU"/>
        </w:rPr>
        <w:t>A GYÓGYSZER ÁLTALÁNOS BESOROLÁSA RENDELHETŐSÉG SZEMPONTJÁBÓL</w:t>
      </w:r>
    </w:p>
    <w:p w14:paraId="2646A893" w14:textId="77777777" w:rsidR="00B512D2" w:rsidRPr="004418E8" w:rsidRDefault="00B512D2" w:rsidP="00B512D2">
      <w:pPr>
        <w:spacing w:line="240" w:lineRule="auto"/>
        <w:rPr>
          <w:lang w:val="hu-HU"/>
        </w:rPr>
      </w:pPr>
    </w:p>
    <w:p w14:paraId="7FBDC546" w14:textId="77777777" w:rsidR="00B512D2" w:rsidRPr="004418E8" w:rsidRDefault="00B512D2" w:rsidP="00B512D2">
      <w:pPr>
        <w:spacing w:line="240" w:lineRule="auto"/>
        <w:rPr>
          <w:lang w:val="hu-HU"/>
        </w:rPr>
      </w:pPr>
    </w:p>
    <w:p w14:paraId="2E45FF46" w14:textId="77777777" w:rsidR="00B512D2" w:rsidRPr="004418E8" w:rsidRDefault="00B512D2" w:rsidP="00B512D2">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15.</w:t>
      </w:r>
      <w:r w:rsidRPr="004418E8">
        <w:rPr>
          <w:b/>
          <w:bCs/>
          <w:lang w:val="hu-HU"/>
        </w:rPr>
        <w:tab/>
        <w:t>AZ ALKALMAZÁSRA VONATKOZÓ UTASÍTÁSOK</w:t>
      </w:r>
    </w:p>
    <w:p w14:paraId="4E5EE92F" w14:textId="77777777" w:rsidR="00B512D2" w:rsidRPr="004418E8" w:rsidRDefault="00B512D2" w:rsidP="00B512D2">
      <w:pPr>
        <w:spacing w:line="240" w:lineRule="auto"/>
        <w:rPr>
          <w:lang w:val="hu-HU"/>
        </w:rPr>
      </w:pPr>
    </w:p>
    <w:p w14:paraId="2A24983A" w14:textId="77777777" w:rsidR="00B512D2" w:rsidRPr="004418E8" w:rsidRDefault="00B512D2" w:rsidP="00B512D2">
      <w:pPr>
        <w:spacing w:line="240" w:lineRule="auto"/>
        <w:rPr>
          <w:lang w:val="hu-HU"/>
        </w:rPr>
      </w:pPr>
    </w:p>
    <w:p w14:paraId="58F0AEFA" w14:textId="77777777" w:rsidR="00B512D2" w:rsidRPr="004418E8" w:rsidRDefault="00B512D2" w:rsidP="00B512D2">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16.</w:t>
      </w:r>
      <w:r w:rsidRPr="004418E8">
        <w:rPr>
          <w:b/>
          <w:bCs/>
          <w:lang w:val="hu-HU"/>
        </w:rPr>
        <w:tab/>
        <w:t>BRAILLE ÍRÁSSAL FELTÜNTETETT INFORMÁCIÓK</w:t>
      </w:r>
    </w:p>
    <w:p w14:paraId="247598B8" w14:textId="77777777" w:rsidR="00B512D2" w:rsidRPr="004418E8" w:rsidRDefault="00B512D2" w:rsidP="00B512D2">
      <w:pPr>
        <w:spacing w:line="240" w:lineRule="auto"/>
        <w:rPr>
          <w:lang w:val="hu-HU"/>
        </w:rPr>
      </w:pPr>
    </w:p>
    <w:p w14:paraId="4E7093E6" w14:textId="107F192A" w:rsidR="00B512D2" w:rsidRPr="004418E8" w:rsidRDefault="009F7211" w:rsidP="00B512D2">
      <w:pPr>
        <w:rPr>
          <w:lang w:val="hu-HU"/>
        </w:rPr>
      </w:pPr>
      <w:r w:rsidRPr="004418E8">
        <w:rPr>
          <w:lang w:val="hu-HU"/>
        </w:rPr>
        <w:t>Axitinib Accord</w:t>
      </w:r>
      <w:r w:rsidR="00B512D2" w:rsidRPr="004418E8">
        <w:rPr>
          <w:lang w:val="hu-HU"/>
        </w:rPr>
        <w:t xml:space="preserve"> 3</w:t>
      </w:r>
      <w:r w:rsidR="00334ED9" w:rsidRPr="004418E8">
        <w:rPr>
          <w:lang w:val="hu-HU"/>
        </w:rPr>
        <w:t> mg</w:t>
      </w:r>
    </w:p>
    <w:p w14:paraId="4FE6BC37" w14:textId="77777777" w:rsidR="00B512D2" w:rsidRPr="004418E8" w:rsidRDefault="00B512D2" w:rsidP="00B512D2">
      <w:pPr>
        <w:spacing w:line="240" w:lineRule="auto"/>
        <w:rPr>
          <w:shd w:val="clear" w:color="auto" w:fill="CCCCCC"/>
          <w:lang w:val="hu-HU"/>
        </w:rPr>
      </w:pPr>
    </w:p>
    <w:p w14:paraId="61CF65C4" w14:textId="77777777" w:rsidR="00B512D2" w:rsidRPr="004418E8" w:rsidRDefault="00B512D2" w:rsidP="00B512D2">
      <w:pPr>
        <w:spacing w:line="240" w:lineRule="auto"/>
        <w:rPr>
          <w:shd w:val="clear" w:color="auto" w:fill="CCCCCC"/>
          <w:lang w:val="hu-HU"/>
        </w:rPr>
      </w:pPr>
    </w:p>
    <w:p w14:paraId="6C7FFD99" w14:textId="77777777" w:rsidR="00B512D2" w:rsidRPr="004418E8" w:rsidRDefault="00B512D2" w:rsidP="00B512D2">
      <w:pPr>
        <w:keepNext/>
        <w:pBdr>
          <w:top w:val="single" w:sz="4" w:space="1" w:color="auto"/>
          <w:left w:val="single" w:sz="4" w:space="4" w:color="auto"/>
          <w:bottom w:val="single" w:sz="4" w:space="1" w:color="auto"/>
          <w:right w:val="single" w:sz="4" w:space="4" w:color="auto"/>
        </w:pBdr>
        <w:spacing w:line="240" w:lineRule="auto"/>
        <w:outlineLvl w:val="0"/>
        <w:rPr>
          <w:i/>
          <w:lang w:val="hu-HU"/>
        </w:rPr>
      </w:pPr>
      <w:r w:rsidRPr="004418E8">
        <w:rPr>
          <w:b/>
          <w:lang w:val="hu-HU"/>
        </w:rPr>
        <w:t>17.</w:t>
      </w:r>
      <w:r w:rsidRPr="004418E8">
        <w:rPr>
          <w:b/>
          <w:lang w:val="hu-HU"/>
        </w:rPr>
        <w:tab/>
        <w:t>EGYEDI AZONOSÍTÓ – 2D VONALKÓD</w:t>
      </w:r>
    </w:p>
    <w:p w14:paraId="0530B7EB" w14:textId="77777777" w:rsidR="00B512D2" w:rsidRPr="004418E8" w:rsidRDefault="00B512D2" w:rsidP="00B512D2">
      <w:pPr>
        <w:tabs>
          <w:tab w:val="clear" w:pos="567"/>
        </w:tabs>
        <w:spacing w:line="240" w:lineRule="auto"/>
        <w:rPr>
          <w:lang w:val="hu-HU"/>
        </w:rPr>
      </w:pPr>
    </w:p>
    <w:p w14:paraId="390C640D" w14:textId="77777777" w:rsidR="00B512D2" w:rsidRPr="004418E8" w:rsidRDefault="00B512D2" w:rsidP="00B512D2">
      <w:pPr>
        <w:spacing w:line="240" w:lineRule="auto"/>
        <w:rPr>
          <w:shd w:val="clear" w:color="auto" w:fill="CCCCCC"/>
          <w:lang w:val="hu-HU"/>
        </w:rPr>
      </w:pPr>
      <w:r w:rsidRPr="004418E8">
        <w:rPr>
          <w:highlight w:val="lightGray"/>
          <w:lang w:val="hu-HU"/>
        </w:rPr>
        <w:t>Egyedi azonosítójú 2D vonalkóddal ellátva.</w:t>
      </w:r>
    </w:p>
    <w:p w14:paraId="2B670A9C" w14:textId="77777777" w:rsidR="00B512D2" w:rsidRPr="004418E8" w:rsidRDefault="00B512D2" w:rsidP="00B512D2">
      <w:pPr>
        <w:tabs>
          <w:tab w:val="clear" w:pos="567"/>
        </w:tabs>
        <w:spacing w:line="240" w:lineRule="auto"/>
        <w:rPr>
          <w:lang w:val="hu-HU"/>
        </w:rPr>
      </w:pPr>
    </w:p>
    <w:p w14:paraId="2B0ECBE1" w14:textId="77777777" w:rsidR="00B512D2" w:rsidRPr="004418E8" w:rsidRDefault="00B512D2" w:rsidP="00B512D2">
      <w:pPr>
        <w:tabs>
          <w:tab w:val="clear" w:pos="567"/>
        </w:tabs>
        <w:spacing w:line="240" w:lineRule="auto"/>
        <w:rPr>
          <w:lang w:val="hu-HU"/>
        </w:rPr>
      </w:pPr>
    </w:p>
    <w:p w14:paraId="71B03BF8" w14:textId="77777777" w:rsidR="00B512D2" w:rsidRPr="004418E8" w:rsidRDefault="00B512D2" w:rsidP="00B512D2">
      <w:pPr>
        <w:keepNext/>
        <w:pBdr>
          <w:top w:val="single" w:sz="4" w:space="1" w:color="auto"/>
          <w:left w:val="single" w:sz="4" w:space="4" w:color="auto"/>
          <w:bottom w:val="single" w:sz="4" w:space="1" w:color="auto"/>
          <w:right w:val="single" w:sz="4" w:space="4" w:color="auto"/>
        </w:pBdr>
        <w:spacing w:line="240" w:lineRule="auto"/>
        <w:outlineLvl w:val="0"/>
        <w:rPr>
          <w:i/>
          <w:lang w:val="hu-HU"/>
        </w:rPr>
      </w:pPr>
      <w:r w:rsidRPr="004418E8">
        <w:rPr>
          <w:b/>
          <w:lang w:val="hu-HU"/>
        </w:rPr>
        <w:t>18.</w:t>
      </w:r>
      <w:r w:rsidRPr="004418E8">
        <w:rPr>
          <w:b/>
          <w:lang w:val="hu-HU"/>
        </w:rPr>
        <w:tab/>
        <w:t>EGYEDI AZONOSÍTÓ OLVASHATÓ FORMÁTUMA</w:t>
      </w:r>
    </w:p>
    <w:p w14:paraId="10F99301" w14:textId="77777777" w:rsidR="00B512D2" w:rsidRPr="004418E8" w:rsidRDefault="00B512D2" w:rsidP="00B512D2">
      <w:pPr>
        <w:tabs>
          <w:tab w:val="clear" w:pos="567"/>
        </w:tabs>
        <w:spacing w:line="240" w:lineRule="auto"/>
        <w:rPr>
          <w:lang w:val="hu-HU"/>
        </w:rPr>
      </w:pPr>
    </w:p>
    <w:p w14:paraId="51895538" w14:textId="77777777" w:rsidR="00B512D2" w:rsidRPr="004418E8" w:rsidRDefault="00B512D2" w:rsidP="00B512D2">
      <w:pPr>
        <w:rPr>
          <w:lang w:val="hu-HU"/>
        </w:rPr>
      </w:pPr>
      <w:r w:rsidRPr="004418E8">
        <w:rPr>
          <w:lang w:val="hu-HU"/>
        </w:rPr>
        <w:t>PC</w:t>
      </w:r>
    </w:p>
    <w:p w14:paraId="1C97269A" w14:textId="77777777" w:rsidR="00B512D2" w:rsidRPr="004418E8" w:rsidRDefault="00B512D2" w:rsidP="00B512D2">
      <w:pPr>
        <w:rPr>
          <w:lang w:val="hu-HU"/>
        </w:rPr>
      </w:pPr>
      <w:r w:rsidRPr="004418E8">
        <w:rPr>
          <w:lang w:val="hu-HU"/>
        </w:rPr>
        <w:t>SN</w:t>
      </w:r>
    </w:p>
    <w:p w14:paraId="6DB0B2F1" w14:textId="77777777" w:rsidR="00B512D2" w:rsidRPr="004418E8" w:rsidRDefault="00B512D2" w:rsidP="00B512D2">
      <w:pPr>
        <w:rPr>
          <w:lang w:val="hu-HU"/>
        </w:rPr>
      </w:pPr>
      <w:r w:rsidRPr="004418E8">
        <w:rPr>
          <w:lang w:val="hu-HU"/>
        </w:rPr>
        <w:t>NN</w:t>
      </w:r>
    </w:p>
    <w:p w14:paraId="2ECDAEF4" w14:textId="77777777" w:rsidR="00B512D2" w:rsidRPr="004418E8" w:rsidRDefault="00B512D2" w:rsidP="00B512D2">
      <w:pPr>
        <w:tabs>
          <w:tab w:val="clear" w:pos="567"/>
        </w:tabs>
        <w:spacing w:line="240" w:lineRule="auto"/>
        <w:rPr>
          <w:vanish/>
          <w:lang w:val="hu-HU"/>
        </w:rPr>
      </w:pPr>
    </w:p>
    <w:p w14:paraId="23BD9398" w14:textId="77777777" w:rsidR="00B512D2" w:rsidRPr="004418E8" w:rsidRDefault="00B512D2" w:rsidP="00B512D2">
      <w:pPr>
        <w:tabs>
          <w:tab w:val="clear" w:pos="567"/>
        </w:tabs>
        <w:spacing w:line="240" w:lineRule="auto"/>
        <w:rPr>
          <w:vanish/>
          <w:lang w:val="hu-HU"/>
        </w:rPr>
      </w:pPr>
    </w:p>
    <w:p w14:paraId="2383198F" w14:textId="4D380D76" w:rsidR="006B1B74" w:rsidRPr="004418E8" w:rsidRDefault="00B512D2" w:rsidP="004D1AC3">
      <w:pPr>
        <w:pBdr>
          <w:top w:val="single" w:sz="4" w:space="1" w:color="auto"/>
          <w:left w:val="single" w:sz="4" w:space="4" w:color="auto"/>
          <w:bottom w:val="single" w:sz="4" w:space="1" w:color="auto"/>
          <w:right w:val="single" w:sz="4" w:space="4" w:color="auto"/>
        </w:pBdr>
        <w:spacing w:line="240" w:lineRule="auto"/>
        <w:outlineLvl w:val="0"/>
        <w:rPr>
          <w:b/>
          <w:bCs/>
          <w:lang w:val="hu-HU"/>
        </w:rPr>
      </w:pPr>
      <w:r w:rsidRPr="004418E8">
        <w:rPr>
          <w:b/>
          <w:bCs/>
          <w:u w:val="single"/>
          <w:lang w:val="hu-HU"/>
        </w:rPr>
        <w:br w:type="page"/>
      </w:r>
      <w:r w:rsidR="006B1B74" w:rsidRPr="004418E8">
        <w:rPr>
          <w:b/>
          <w:bCs/>
          <w:lang w:val="hu-HU"/>
        </w:rPr>
        <w:lastRenderedPageBreak/>
        <w:t>A KÜLSŐ CSOMAGOLÁSON FELTÜNTETENDŐ ADATOK</w:t>
      </w:r>
    </w:p>
    <w:p w14:paraId="7778434F" w14:textId="77777777" w:rsidR="006B1B74" w:rsidRPr="004418E8" w:rsidRDefault="006B1B74" w:rsidP="006B1B74">
      <w:pPr>
        <w:pBdr>
          <w:top w:val="single" w:sz="4" w:space="1" w:color="auto"/>
          <w:left w:val="single" w:sz="4" w:space="4" w:color="auto"/>
          <w:bottom w:val="single" w:sz="4" w:space="1" w:color="auto"/>
          <w:right w:val="single" w:sz="4" w:space="4" w:color="auto"/>
        </w:pBdr>
        <w:spacing w:line="240" w:lineRule="auto"/>
        <w:rPr>
          <w:b/>
          <w:bCs/>
          <w:lang w:val="hu-HU"/>
        </w:rPr>
      </w:pPr>
    </w:p>
    <w:p w14:paraId="5BBB2F06" w14:textId="5063A462" w:rsidR="006B1B74" w:rsidRPr="004418E8" w:rsidRDefault="006B1B74" w:rsidP="006B1B74">
      <w:pPr>
        <w:pBdr>
          <w:top w:val="single" w:sz="4" w:space="1" w:color="auto"/>
          <w:left w:val="single" w:sz="4" w:space="4" w:color="auto"/>
          <w:bottom w:val="single" w:sz="4" w:space="1" w:color="auto"/>
          <w:right w:val="single" w:sz="4" w:space="4" w:color="auto"/>
        </w:pBdr>
        <w:spacing w:line="240" w:lineRule="auto"/>
        <w:rPr>
          <w:b/>
          <w:bCs/>
          <w:lang w:val="hu-HU"/>
        </w:rPr>
      </w:pPr>
      <w:r w:rsidRPr="004418E8">
        <w:rPr>
          <w:b/>
          <w:bCs/>
          <w:lang w:val="hu-HU"/>
        </w:rPr>
        <w:t>DOBOZ</w:t>
      </w:r>
      <w:r w:rsidR="004D1AC3" w:rsidRPr="004418E8">
        <w:rPr>
          <w:b/>
          <w:bCs/>
          <w:lang w:val="hu-HU"/>
        </w:rPr>
        <w:t xml:space="preserve"> (5 mg)</w:t>
      </w:r>
    </w:p>
    <w:p w14:paraId="3707E6CD" w14:textId="77777777" w:rsidR="006B1B74" w:rsidRPr="004418E8" w:rsidRDefault="006B1B74" w:rsidP="006B1B74">
      <w:pPr>
        <w:spacing w:line="240" w:lineRule="auto"/>
        <w:rPr>
          <w:lang w:val="hu-HU"/>
        </w:rPr>
      </w:pPr>
    </w:p>
    <w:p w14:paraId="452E1659" w14:textId="77777777" w:rsidR="006B1B74" w:rsidRPr="004418E8" w:rsidRDefault="006B1B74" w:rsidP="006B1B74">
      <w:pPr>
        <w:spacing w:line="240" w:lineRule="auto"/>
        <w:rPr>
          <w:lang w:val="hu-HU"/>
        </w:rPr>
      </w:pPr>
    </w:p>
    <w:p w14:paraId="141C1FF0" w14:textId="77777777" w:rsidR="006B1B74" w:rsidRPr="004418E8" w:rsidRDefault="006B1B74" w:rsidP="006B1B74">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1.</w:t>
      </w:r>
      <w:r w:rsidRPr="004418E8">
        <w:rPr>
          <w:b/>
          <w:bCs/>
          <w:lang w:val="hu-HU"/>
        </w:rPr>
        <w:tab/>
        <w:t>A GYÓGYSZER NEVE</w:t>
      </w:r>
    </w:p>
    <w:p w14:paraId="1601F83B" w14:textId="77777777" w:rsidR="006B1B74" w:rsidRPr="004418E8" w:rsidRDefault="006B1B74" w:rsidP="006B1B74">
      <w:pPr>
        <w:spacing w:line="240" w:lineRule="auto"/>
        <w:rPr>
          <w:lang w:val="hu-HU"/>
        </w:rPr>
      </w:pPr>
    </w:p>
    <w:p w14:paraId="649CB231" w14:textId="6F6B724B" w:rsidR="006B1B74" w:rsidRPr="008D7997" w:rsidRDefault="009F7211" w:rsidP="006B1B74">
      <w:pPr>
        <w:pStyle w:val="BodyText"/>
        <w:ind w:left="0"/>
        <w:rPr>
          <w:lang w:val="hu-HU"/>
        </w:rPr>
      </w:pPr>
      <w:r w:rsidRPr="008D7997">
        <w:rPr>
          <w:lang w:val="hu-HU"/>
        </w:rPr>
        <w:t>Axitinib Accord</w:t>
      </w:r>
      <w:r w:rsidR="006B1B74" w:rsidRPr="008D7997">
        <w:rPr>
          <w:lang w:val="hu-HU"/>
        </w:rPr>
        <w:t xml:space="preserve"> </w:t>
      </w:r>
      <w:r w:rsidR="004C748D" w:rsidRPr="004418E8">
        <w:rPr>
          <w:lang w:val="hu-HU"/>
        </w:rPr>
        <w:t>5</w:t>
      </w:r>
      <w:r w:rsidR="00334ED9" w:rsidRPr="004418E8">
        <w:rPr>
          <w:lang w:val="hu-HU"/>
        </w:rPr>
        <w:t> mg</w:t>
      </w:r>
      <w:r w:rsidR="006B1B74" w:rsidRPr="008D7997">
        <w:rPr>
          <w:lang w:val="hu-HU"/>
        </w:rPr>
        <w:t xml:space="preserve"> filmtabletta</w:t>
      </w:r>
    </w:p>
    <w:p w14:paraId="6A6CFBEE" w14:textId="77777777" w:rsidR="006B1B74" w:rsidRPr="004418E8" w:rsidRDefault="006B1B74" w:rsidP="006B1B74">
      <w:pPr>
        <w:pStyle w:val="BodyText"/>
        <w:ind w:left="0"/>
        <w:rPr>
          <w:lang w:val="hu-HU"/>
        </w:rPr>
      </w:pPr>
      <w:r w:rsidRPr="004418E8">
        <w:rPr>
          <w:lang w:val="hu-HU"/>
        </w:rPr>
        <w:t>axitinib</w:t>
      </w:r>
    </w:p>
    <w:p w14:paraId="7209DC82" w14:textId="77777777" w:rsidR="006B1B74" w:rsidRPr="004418E8" w:rsidRDefault="006B1B74" w:rsidP="006B1B74">
      <w:pPr>
        <w:spacing w:line="240" w:lineRule="auto"/>
        <w:rPr>
          <w:lang w:val="hu-HU"/>
        </w:rPr>
      </w:pPr>
    </w:p>
    <w:p w14:paraId="7F5D5B83" w14:textId="77777777" w:rsidR="006B1B74" w:rsidRPr="004418E8" w:rsidRDefault="006B1B74" w:rsidP="006B1B74">
      <w:pPr>
        <w:spacing w:line="240" w:lineRule="auto"/>
        <w:rPr>
          <w:lang w:val="hu-HU"/>
        </w:rPr>
      </w:pPr>
    </w:p>
    <w:p w14:paraId="3B8CAD32" w14:textId="77777777" w:rsidR="006B1B74" w:rsidRPr="004418E8" w:rsidRDefault="006B1B74" w:rsidP="006B1B74">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2.</w:t>
      </w:r>
      <w:r w:rsidRPr="004418E8">
        <w:rPr>
          <w:b/>
          <w:bCs/>
          <w:lang w:val="hu-HU"/>
        </w:rPr>
        <w:tab/>
        <w:t>HATÓANYAG(OK) MEGNEVEZÉSE</w:t>
      </w:r>
    </w:p>
    <w:p w14:paraId="1EDD33B4" w14:textId="77777777" w:rsidR="006B1B74" w:rsidRPr="004418E8" w:rsidRDefault="006B1B74" w:rsidP="006B1B74">
      <w:pPr>
        <w:spacing w:line="240" w:lineRule="auto"/>
        <w:rPr>
          <w:lang w:val="hu-HU"/>
        </w:rPr>
      </w:pPr>
    </w:p>
    <w:p w14:paraId="27154062" w14:textId="118C3970" w:rsidR="006B1B74" w:rsidRPr="004418E8" w:rsidRDefault="004C748D" w:rsidP="006B1B74">
      <w:pPr>
        <w:pStyle w:val="BodyText"/>
        <w:ind w:left="0"/>
        <w:rPr>
          <w:lang w:val="hu-HU"/>
        </w:rPr>
      </w:pPr>
      <w:r w:rsidRPr="004418E8">
        <w:rPr>
          <w:lang w:val="hu-HU"/>
        </w:rPr>
        <w:t>5</w:t>
      </w:r>
      <w:r w:rsidR="00334ED9" w:rsidRPr="004418E8">
        <w:rPr>
          <w:lang w:val="hu-HU"/>
        </w:rPr>
        <w:t> mg</w:t>
      </w:r>
      <w:r w:rsidR="006B1B74" w:rsidRPr="008D7997">
        <w:rPr>
          <w:lang w:val="hu-HU"/>
        </w:rPr>
        <w:t xml:space="preserve"> axitinib</w:t>
      </w:r>
      <w:r w:rsidR="00602320">
        <w:rPr>
          <w:lang w:val="hu-HU"/>
        </w:rPr>
        <w:t>et tartalmaz</w:t>
      </w:r>
      <w:r w:rsidR="006B1B74" w:rsidRPr="008D7997">
        <w:rPr>
          <w:lang w:val="hu-HU"/>
        </w:rPr>
        <w:t xml:space="preserve"> filmtablettánként.</w:t>
      </w:r>
    </w:p>
    <w:p w14:paraId="7553A7B8" w14:textId="77777777" w:rsidR="006B1B74" w:rsidRPr="004418E8" w:rsidRDefault="006B1B74" w:rsidP="006B1B74">
      <w:pPr>
        <w:spacing w:line="240" w:lineRule="auto"/>
        <w:rPr>
          <w:lang w:val="hu-HU"/>
        </w:rPr>
      </w:pPr>
    </w:p>
    <w:p w14:paraId="25563FEC" w14:textId="77777777" w:rsidR="006B1B74" w:rsidRPr="004418E8" w:rsidRDefault="006B1B74" w:rsidP="006B1B74">
      <w:pPr>
        <w:spacing w:line="240" w:lineRule="auto"/>
        <w:rPr>
          <w:lang w:val="hu-HU"/>
        </w:rPr>
      </w:pPr>
    </w:p>
    <w:p w14:paraId="78DF00CC" w14:textId="77777777" w:rsidR="006B1B74" w:rsidRPr="004418E8" w:rsidRDefault="006B1B74" w:rsidP="006B1B74">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3.</w:t>
      </w:r>
      <w:r w:rsidRPr="004418E8">
        <w:rPr>
          <w:b/>
          <w:bCs/>
          <w:lang w:val="hu-HU"/>
        </w:rPr>
        <w:tab/>
        <w:t>SEGÉDANYAGOK FELSOROLÁSA</w:t>
      </w:r>
    </w:p>
    <w:p w14:paraId="1E2E7791" w14:textId="77777777" w:rsidR="006B1B74" w:rsidRPr="004418E8" w:rsidRDefault="006B1B74" w:rsidP="006B1B74">
      <w:pPr>
        <w:spacing w:line="240" w:lineRule="auto"/>
        <w:rPr>
          <w:lang w:val="hu-HU"/>
        </w:rPr>
      </w:pPr>
    </w:p>
    <w:p w14:paraId="77ADA70D" w14:textId="77777777" w:rsidR="006B1B74" w:rsidRPr="004418E8" w:rsidRDefault="006B1B74" w:rsidP="006B1B74">
      <w:pPr>
        <w:rPr>
          <w:lang w:val="hu-HU"/>
        </w:rPr>
      </w:pPr>
      <w:r w:rsidRPr="004418E8">
        <w:rPr>
          <w:lang w:val="hu-HU"/>
        </w:rPr>
        <w:t>Laktózt tartalmaz. További információkért lásd a betegtájékoztatót.</w:t>
      </w:r>
    </w:p>
    <w:p w14:paraId="5BEE9276" w14:textId="77777777" w:rsidR="006B1B74" w:rsidRPr="004418E8" w:rsidRDefault="006B1B74" w:rsidP="006B1B74">
      <w:pPr>
        <w:rPr>
          <w:lang w:val="hu-HU"/>
        </w:rPr>
      </w:pPr>
    </w:p>
    <w:p w14:paraId="6A7592B4" w14:textId="77777777" w:rsidR="006B1B74" w:rsidRPr="004418E8" w:rsidRDefault="006B1B74" w:rsidP="006B1B74">
      <w:pPr>
        <w:spacing w:line="240" w:lineRule="auto"/>
        <w:rPr>
          <w:lang w:val="hu-HU"/>
        </w:rPr>
      </w:pPr>
    </w:p>
    <w:p w14:paraId="3B89FB6D" w14:textId="77777777" w:rsidR="006B1B74" w:rsidRPr="004418E8" w:rsidRDefault="006B1B74" w:rsidP="006B1B74">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4.</w:t>
      </w:r>
      <w:r w:rsidRPr="004418E8">
        <w:rPr>
          <w:b/>
          <w:bCs/>
          <w:lang w:val="hu-HU"/>
        </w:rPr>
        <w:tab/>
        <w:t>GYÓGYSZERFORMA ÉS TARTALOM</w:t>
      </w:r>
    </w:p>
    <w:p w14:paraId="377F5DFD" w14:textId="77777777" w:rsidR="006B1B74" w:rsidRPr="004418E8" w:rsidRDefault="006B1B74" w:rsidP="006B1B74">
      <w:pPr>
        <w:spacing w:line="240" w:lineRule="auto"/>
        <w:rPr>
          <w:lang w:val="hu-HU"/>
        </w:rPr>
      </w:pPr>
    </w:p>
    <w:p w14:paraId="59D8E470" w14:textId="77777777" w:rsidR="004D1AC3" w:rsidRPr="004418E8" w:rsidRDefault="004D1AC3" w:rsidP="006B1B74">
      <w:pPr>
        <w:spacing w:line="240" w:lineRule="auto"/>
        <w:rPr>
          <w:lang w:val="hu-HU"/>
        </w:rPr>
      </w:pPr>
      <w:r w:rsidRPr="004418E8">
        <w:rPr>
          <w:highlight w:val="lightGray"/>
          <w:lang w:val="hu-HU"/>
        </w:rPr>
        <w:t>Filmtabletta</w:t>
      </w:r>
    </w:p>
    <w:p w14:paraId="2C458123" w14:textId="53F1287E" w:rsidR="006B1B74" w:rsidRPr="004418E8" w:rsidRDefault="006B1B74" w:rsidP="006B1B74">
      <w:pPr>
        <w:spacing w:line="240" w:lineRule="auto"/>
        <w:rPr>
          <w:lang w:val="hu-HU"/>
        </w:rPr>
      </w:pPr>
      <w:r w:rsidRPr="004418E8">
        <w:rPr>
          <w:lang w:val="hu-HU"/>
        </w:rPr>
        <w:t>28</w:t>
      </w:r>
      <w:r w:rsidR="004D1AC3" w:rsidRPr="004418E8">
        <w:rPr>
          <w:lang w:val="hu-HU"/>
        </w:rPr>
        <w:t> film</w:t>
      </w:r>
      <w:r w:rsidRPr="004418E8">
        <w:rPr>
          <w:lang w:val="hu-HU"/>
        </w:rPr>
        <w:t>tabletta</w:t>
      </w:r>
    </w:p>
    <w:p w14:paraId="6F82F4C0" w14:textId="77777777" w:rsidR="00392E2C" w:rsidRPr="004418E8" w:rsidRDefault="00392E2C" w:rsidP="00392E2C">
      <w:pPr>
        <w:spacing w:line="240" w:lineRule="auto"/>
        <w:rPr>
          <w:highlight w:val="lightGray"/>
          <w:lang w:val="hu-HU"/>
        </w:rPr>
      </w:pPr>
      <w:r w:rsidRPr="004418E8">
        <w:rPr>
          <w:highlight w:val="lightGray"/>
          <w:lang w:val="hu-HU"/>
        </w:rPr>
        <w:t>28 × 1 db filmtabletta</w:t>
      </w:r>
    </w:p>
    <w:p w14:paraId="0177E779" w14:textId="6AB41219" w:rsidR="006B1B74" w:rsidRPr="004418E8" w:rsidRDefault="006B1B74" w:rsidP="006B1B74">
      <w:pPr>
        <w:spacing w:line="240" w:lineRule="auto"/>
        <w:rPr>
          <w:highlight w:val="lightGray"/>
          <w:lang w:val="hu-HU"/>
        </w:rPr>
      </w:pPr>
      <w:r w:rsidRPr="004418E8">
        <w:rPr>
          <w:highlight w:val="lightGray"/>
          <w:lang w:val="hu-HU"/>
        </w:rPr>
        <w:t>56 </w:t>
      </w:r>
      <w:r w:rsidR="004D1AC3" w:rsidRPr="004418E8">
        <w:rPr>
          <w:highlight w:val="lightGray"/>
          <w:lang w:val="hu-HU"/>
        </w:rPr>
        <w:t>film</w:t>
      </w:r>
      <w:r w:rsidRPr="004418E8">
        <w:rPr>
          <w:highlight w:val="lightGray"/>
          <w:lang w:val="hu-HU"/>
        </w:rPr>
        <w:t>tabletta</w:t>
      </w:r>
    </w:p>
    <w:p w14:paraId="662A95B2" w14:textId="77777777" w:rsidR="004D1AC3" w:rsidRPr="004418E8" w:rsidRDefault="004D1AC3" w:rsidP="004D1AC3">
      <w:pPr>
        <w:spacing w:line="240" w:lineRule="auto"/>
        <w:rPr>
          <w:lang w:val="hu-HU"/>
        </w:rPr>
      </w:pPr>
      <w:r w:rsidRPr="004418E8">
        <w:rPr>
          <w:highlight w:val="lightGray"/>
          <w:lang w:val="hu-HU"/>
        </w:rPr>
        <w:t>56 × 1 db filmtabletta</w:t>
      </w:r>
    </w:p>
    <w:p w14:paraId="6FF7B292" w14:textId="77777777" w:rsidR="006B1B74" w:rsidRPr="004418E8" w:rsidRDefault="006B1B74" w:rsidP="006B1B74">
      <w:pPr>
        <w:spacing w:line="240" w:lineRule="auto"/>
        <w:rPr>
          <w:lang w:val="hu-HU"/>
        </w:rPr>
      </w:pPr>
    </w:p>
    <w:p w14:paraId="0C8A6BED" w14:textId="77777777" w:rsidR="006B1B74" w:rsidRPr="004418E8" w:rsidRDefault="006B1B74" w:rsidP="006B1B74">
      <w:pPr>
        <w:spacing w:line="240" w:lineRule="auto"/>
        <w:rPr>
          <w:lang w:val="hu-HU"/>
        </w:rPr>
      </w:pPr>
    </w:p>
    <w:p w14:paraId="355B1CDE" w14:textId="77777777" w:rsidR="006B1B74" w:rsidRPr="004418E8" w:rsidRDefault="006B1B74" w:rsidP="006B1B74">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5.</w:t>
      </w:r>
      <w:r w:rsidRPr="004418E8">
        <w:rPr>
          <w:b/>
          <w:bCs/>
          <w:lang w:val="hu-HU"/>
        </w:rPr>
        <w:tab/>
        <w:t>AZ ALKALMAZÁSSAL KAPCSOLATOS TUDNIVALÓK ÉS AZ ALKALMAZÁS MÓDJA(I)</w:t>
      </w:r>
    </w:p>
    <w:p w14:paraId="036F4C37" w14:textId="77777777" w:rsidR="006B1B74" w:rsidRPr="004418E8" w:rsidRDefault="006B1B74" w:rsidP="006B1B74">
      <w:pPr>
        <w:spacing w:line="240" w:lineRule="auto"/>
        <w:rPr>
          <w:lang w:val="hu-HU"/>
        </w:rPr>
      </w:pPr>
    </w:p>
    <w:p w14:paraId="5FCB8C1B" w14:textId="77777777" w:rsidR="006B1B74" w:rsidRPr="004418E8" w:rsidRDefault="006B1B74" w:rsidP="006B1B74">
      <w:pPr>
        <w:spacing w:line="240" w:lineRule="auto"/>
        <w:rPr>
          <w:lang w:val="hu-HU"/>
        </w:rPr>
      </w:pPr>
      <w:r w:rsidRPr="004418E8">
        <w:rPr>
          <w:highlight w:val="lightGray"/>
          <w:lang w:val="hu-HU"/>
        </w:rPr>
        <w:t>Alkalmazás előtt olvassa el a mellékelt betegtájékoztatót!</w:t>
      </w:r>
    </w:p>
    <w:p w14:paraId="1ECAD582" w14:textId="77777777" w:rsidR="006B1B74" w:rsidRPr="004418E8" w:rsidRDefault="006B1B74" w:rsidP="006B1B74">
      <w:pPr>
        <w:spacing w:line="240" w:lineRule="auto"/>
        <w:rPr>
          <w:lang w:val="hu-HU"/>
        </w:rPr>
      </w:pPr>
      <w:r w:rsidRPr="004418E8">
        <w:rPr>
          <w:lang w:val="hu-HU"/>
        </w:rPr>
        <w:t>Szájon át történő alkalmazásra.</w:t>
      </w:r>
    </w:p>
    <w:p w14:paraId="666D8CB4" w14:textId="40DD566E" w:rsidR="006B1B74" w:rsidRPr="004418E8" w:rsidRDefault="006B1B74" w:rsidP="006B1B74">
      <w:pPr>
        <w:spacing w:line="240" w:lineRule="auto"/>
        <w:rPr>
          <w:lang w:val="hu-HU"/>
        </w:rPr>
      </w:pPr>
    </w:p>
    <w:p w14:paraId="0649A0FE" w14:textId="77777777" w:rsidR="00392E2C" w:rsidRPr="004418E8" w:rsidRDefault="00392E2C" w:rsidP="006B1B74">
      <w:pPr>
        <w:spacing w:line="240" w:lineRule="auto"/>
        <w:rPr>
          <w:lang w:val="hu-HU"/>
        </w:rPr>
      </w:pPr>
    </w:p>
    <w:p w14:paraId="13BBC33D" w14:textId="77777777" w:rsidR="006B1B74" w:rsidRPr="004418E8" w:rsidRDefault="006B1B74" w:rsidP="006B1B74">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6.</w:t>
      </w:r>
      <w:r w:rsidRPr="004418E8">
        <w:rPr>
          <w:b/>
          <w:bCs/>
          <w:lang w:val="hu-HU"/>
        </w:rPr>
        <w:tab/>
        <w:t>KÜLÖN FIGYELMEZTETÉS, MELY SZERINT A GYÓGYSZERT GYERMEKEKTŐL ELZÁRVA KELL TARTANI</w:t>
      </w:r>
    </w:p>
    <w:p w14:paraId="253DB994" w14:textId="77777777" w:rsidR="006B1B74" w:rsidRPr="004418E8" w:rsidRDefault="006B1B74" w:rsidP="006B1B74">
      <w:pPr>
        <w:spacing w:line="240" w:lineRule="auto"/>
        <w:rPr>
          <w:lang w:val="hu-HU"/>
        </w:rPr>
      </w:pPr>
    </w:p>
    <w:p w14:paraId="4C052201" w14:textId="77777777" w:rsidR="006B1B74" w:rsidRPr="004418E8" w:rsidRDefault="006B1B74" w:rsidP="006B1B74">
      <w:pPr>
        <w:spacing w:line="240" w:lineRule="auto"/>
        <w:rPr>
          <w:lang w:val="hu-HU"/>
        </w:rPr>
      </w:pPr>
      <w:r w:rsidRPr="004418E8">
        <w:rPr>
          <w:lang w:val="hu-HU"/>
        </w:rPr>
        <w:t>A gyógyszer gyermekektől elzárva tartandó!</w:t>
      </w:r>
    </w:p>
    <w:p w14:paraId="7BF665E3" w14:textId="77777777" w:rsidR="006B1B74" w:rsidRPr="004418E8" w:rsidRDefault="006B1B74" w:rsidP="006B1B74">
      <w:pPr>
        <w:spacing w:line="240" w:lineRule="auto"/>
        <w:rPr>
          <w:lang w:val="hu-HU"/>
        </w:rPr>
      </w:pPr>
    </w:p>
    <w:p w14:paraId="36AFBA63" w14:textId="77777777" w:rsidR="006B1B74" w:rsidRPr="004418E8" w:rsidRDefault="006B1B74" w:rsidP="006B1B74">
      <w:pPr>
        <w:spacing w:line="240" w:lineRule="auto"/>
        <w:rPr>
          <w:lang w:val="hu-HU"/>
        </w:rPr>
      </w:pPr>
    </w:p>
    <w:p w14:paraId="0E8E4ACC" w14:textId="77777777" w:rsidR="006B1B74" w:rsidRPr="004418E8" w:rsidRDefault="006B1B74" w:rsidP="006B1B74">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7.</w:t>
      </w:r>
      <w:r w:rsidRPr="004418E8">
        <w:rPr>
          <w:b/>
          <w:bCs/>
          <w:lang w:val="hu-HU"/>
        </w:rPr>
        <w:tab/>
        <w:t>TOVÁBBI FIGYELMEZTETÉS(EK), AMENNYIBEN SZÜKSÉGES</w:t>
      </w:r>
    </w:p>
    <w:p w14:paraId="03D83DFE" w14:textId="77777777" w:rsidR="006B1B74" w:rsidRPr="004418E8" w:rsidRDefault="006B1B74" w:rsidP="006B1B74">
      <w:pPr>
        <w:spacing w:line="240" w:lineRule="auto"/>
        <w:rPr>
          <w:lang w:val="hu-HU"/>
        </w:rPr>
      </w:pPr>
    </w:p>
    <w:p w14:paraId="19CEF080" w14:textId="77777777" w:rsidR="006B1B74" w:rsidRPr="004418E8" w:rsidRDefault="006B1B74" w:rsidP="006B1B74">
      <w:pPr>
        <w:spacing w:line="240" w:lineRule="auto"/>
        <w:rPr>
          <w:lang w:val="hu-HU"/>
        </w:rPr>
      </w:pPr>
    </w:p>
    <w:p w14:paraId="32ED0CF5" w14:textId="77777777" w:rsidR="006B1B74" w:rsidRPr="004418E8" w:rsidRDefault="006B1B74" w:rsidP="006B1B74">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8.</w:t>
      </w:r>
      <w:r w:rsidRPr="004418E8">
        <w:rPr>
          <w:b/>
          <w:bCs/>
          <w:lang w:val="hu-HU"/>
        </w:rPr>
        <w:tab/>
        <w:t>LEJÁRATI IDŐ</w:t>
      </w:r>
    </w:p>
    <w:p w14:paraId="4B16DE28" w14:textId="77777777" w:rsidR="006B1B74" w:rsidRPr="004418E8" w:rsidRDefault="006B1B74" w:rsidP="006B1B74">
      <w:pPr>
        <w:spacing w:line="240" w:lineRule="auto"/>
        <w:rPr>
          <w:lang w:val="hu-HU"/>
        </w:rPr>
      </w:pPr>
    </w:p>
    <w:p w14:paraId="4755857D" w14:textId="7B227F7E" w:rsidR="006B1B74" w:rsidRPr="004418E8" w:rsidRDefault="00392E2C" w:rsidP="006B1B74">
      <w:pPr>
        <w:spacing w:line="240" w:lineRule="auto"/>
        <w:rPr>
          <w:lang w:val="hu-HU"/>
        </w:rPr>
      </w:pPr>
      <w:r w:rsidRPr="004418E8">
        <w:rPr>
          <w:lang w:val="hu-HU"/>
        </w:rPr>
        <w:t>EXP:</w:t>
      </w:r>
    </w:p>
    <w:p w14:paraId="36EEE7E6" w14:textId="77777777" w:rsidR="006B1B74" w:rsidRPr="004418E8" w:rsidRDefault="006B1B74" w:rsidP="006B1B74">
      <w:pPr>
        <w:spacing w:line="240" w:lineRule="auto"/>
        <w:rPr>
          <w:lang w:val="hu-HU"/>
        </w:rPr>
      </w:pPr>
    </w:p>
    <w:p w14:paraId="06433415" w14:textId="77777777" w:rsidR="006B1B74" w:rsidRPr="004418E8" w:rsidRDefault="006B1B74" w:rsidP="006B1B74">
      <w:pPr>
        <w:spacing w:line="240" w:lineRule="auto"/>
        <w:rPr>
          <w:lang w:val="hu-HU"/>
        </w:rPr>
      </w:pPr>
    </w:p>
    <w:p w14:paraId="5B31AEB8" w14:textId="77777777" w:rsidR="006B1B74" w:rsidRPr="004418E8" w:rsidRDefault="006B1B74" w:rsidP="006B1B74">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9.</w:t>
      </w:r>
      <w:r w:rsidRPr="004418E8">
        <w:rPr>
          <w:b/>
          <w:bCs/>
          <w:lang w:val="hu-HU"/>
        </w:rPr>
        <w:tab/>
        <w:t>KÜLÖNLEGES TÁROLÁSI ELŐÍRÁSOK</w:t>
      </w:r>
    </w:p>
    <w:p w14:paraId="1C089F50" w14:textId="77777777" w:rsidR="006B1B74" w:rsidRPr="004418E8" w:rsidRDefault="006B1B74" w:rsidP="006B1B74">
      <w:pPr>
        <w:spacing w:line="240" w:lineRule="auto"/>
        <w:rPr>
          <w:lang w:val="hu-HU"/>
        </w:rPr>
      </w:pPr>
    </w:p>
    <w:p w14:paraId="41DC31D2" w14:textId="42F6859E" w:rsidR="004D1AC3" w:rsidRPr="008D7997" w:rsidRDefault="004D1AC3" w:rsidP="004D1AC3">
      <w:pPr>
        <w:pStyle w:val="BodyText"/>
        <w:ind w:left="0"/>
        <w:rPr>
          <w:lang w:val="hu-HU"/>
        </w:rPr>
      </w:pPr>
      <w:r w:rsidRPr="008D7997">
        <w:rPr>
          <w:highlight w:val="lightGray"/>
          <w:lang w:val="hu-HU"/>
        </w:rPr>
        <w:t xml:space="preserve">Ez </w:t>
      </w:r>
      <w:r w:rsidRPr="004418E8">
        <w:rPr>
          <w:highlight w:val="lightGray"/>
          <w:lang w:val="hu-HU"/>
        </w:rPr>
        <w:t>a</w:t>
      </w:r>
      <w:r w:rsidRPr="008D7997">
        <w:rPr>
          <w:highlight w:val="lightGray"/>
          <w:lang w:val="hu-HU"/>
        </w:rPr>
        <w:t xml:space="preserve"> gyógyszer különleges tárolási hőmérsékletet</w:t>
      </w:r>
      <w:r w:rsidR="00604860" w:rsidRPr="008D7997">
        <w:rPr>
          <w:highlight w:val="lightGray"/>
          <w:lang w:val="hu-HU"/>
        </w:rPr>
        <w:t xml:space="preserve"> nem igényel</w:t>
      </w:r>
      <w:r w:rsidRPr="008D7997">
        <w:rPr>
          <w:highlight w:val="lightGray"/>
          <w:lang w:val="hu-HU"/>
        </w:rPr>
        <w:t>.</w:t>
      </w:r>
    </w:p>
    <w:p w14:paraId="37702EB7" w14:textId="77777777" w:rsidR="004D1AC3" w:rsidRPr="004418E8" w:rsidRDefault="004D1AC3" w:rsidP="004D1AC3">
      <w:pPr>
        <w:pStyle w:val="BodyText"/>
        <w:ind w:left="0"/>
        <w:rPr>
          <w:lang w:val="hu-HU"/>
        </w:rPr>
      </w:pPr>
      <w:r w:rsidRPr="004418E8">
        <w:rPr>
          <w:lang w:val="hu-HU"/>
        </w:rPr>
        <w:t>A nedvességtől való védelem érdekében az eredeti csomagolásban tárolandó.</w:t>
      </w:r>
    </w:p>
    <w:p w14:paraId="774A5399" w14:textId="77777777" w:rsidR="004D1AC3" w:rsidRPr="004418E8" w:rsidRDefault="004D1AC3" w:rsidP="004D1AC3">
      <w:pPr>
        <w:pStyle w:val="BodyText"/>
        <w:ind w:left="0"/>
        <w:rPr>
          <w:lang w:val="hu-HU"/>
        </w:rPr>
      </w:pPr>
    </w:p>
    <w:p w14:paraId="11D48B12" w14:textId="77777777" w:rsidR="006B1B74" w:rsidRPr="004418E8" w:rsidRDefault="006B1B74" w:rsidP="006B1B74">
      <w:pPr>
        <w:spacing w:line="240" w:lineRule="auto"/>
        <w:rPr>
          <w:lang w:val="hu-HU"/>
        </w:rPr>
      </w:pPr>
    </w:p>
    <w:p w14:paraId="21E7DE33" w14:textId="77777777" w:rsidR="006B1B74" w:rsidRPr="004418E8" w:rsidRDefault="006B1B74" w:rsidP="006B1B74">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10.</w:t>
      </w:r>
      <w:r w:rsidRPr="004418E8">
        <w:rPr>
          <w:b/>
          <w:bCs/>
          <w:lang w:val="hu-HU"/>
        </w:rPr>
        <w:tab/>
        <w:t>KÜLÖNLEGES ÓVINTÉZKEDÉSEK A FEL NEM HASZNÁLT GYÓGYSZEREK VAGY AZ ILYEN TERMÉKEKBŐL KELETKEZETT HULLADÉKANYAGOK ÁRTALMATLANNÁ TÉTELÉRE, HA ILYENEKRE SZÜKSÉG VAN</w:t>
      </w:r>
    </w:p>
    <w:p w14:paraId="574407E4" w14:textId="77777777" w:rsidR="006B1B74" w:rsidRPr="004418E8" w:rsidRDefault="006B1B74" w:rsidP="006B1B74">
      <w:pPr>
        <w:spacing w:line="240" w:lineRule="auto"/>
        <w:rPr>
          <w:lang w:val="hu-HU"/>
        </w:rPr>
      </w:pPr>
    </w:p>
    <w:p w14:paraId="67EFACF6" w14:textId="77777777" w:rsidR="006B1B74" w:rsidRPr="004418E8" w:rsidRDefault="006B1B74" w:rsidP="006B1B74">
      <w:pPr>
        <w:spacing w:line="240" w:lineRule="auto"/>
        <w:rPr>
          <w:lang w:val="hu-HU"/>
        </w:rPr>
      </w:pPr>
    </w:p>
    <w:p w14:paraId="70CB5239" w14:textId="77777777" w:rsidR="006B1B74" w:rsidRPr="004418E8" w:rsidRDefault="006B1B74" w:rsidP="006B1B74">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11.</w:t>
      </w:r>
      <w:r w:rsidRPr="004418E8">
        <w:rPr>
          <w:b/>
          <w:bCs/>
          <w:lang w:val="hu-HU"/>
        </w:rPr>
        <w:tab/>
        <w:t>A FORGALOMBA HOZATALI ENGEDÉLY JOGOSULTJÁNAK NEVE ÉS CÍME</w:t>
      </w:r>
    </w:p>
    <w:p w14:paraId="431E5463" w14:textId="77777777" w:rsidR="006B1B74" w:rsidRPr="004418E8" w:rsidRDefault="006B1B74" w:rsidP="006B1B74">
      <w:pPr>
        <w:spacing w:line="240" w:lineRule="auto"/>
        <w:rPr>
          <w:lang w:val="hu-HU"/>
        </w:rPr>
      </w:pPr>
    </w:p>
    <w:p w14:paraId="694F9F10" w14:textId="77777777" w:rsidR="004D1AC3" w:rsidRPr="004418E8" w:rsidRDefault="004D1AC3" w:rsidP="004D1AC3">
      <w:pPr>
        <w:jc w:val="both"/>
        <w:rPr>
          <w:rFonts w:eastAsia="TimesNewRoman"/>
          <w:color w:val="000000"/>
          <w:lang w:val="hu-HU"/>
        </w:rPr>
      </w:pPr>
      <w:r w:rsidRPr="004418E8">
        <w:rPr>
          <w:rFonts w:eastAsia="TimesNewRoman"/>
          <w:color w:val="000000"/>
          <w:lang w:val="hu-HU"/>
        </w:rPr>
        <w:t>Accord Healthcare S.L.U.</w:t>
      </w:r>
    </w:p>
    <w:p w14:paraId="2E96250C" w14:textId="6FEAB1FA" w:rsidR="004D1AC3" w:rsidRPr="004418E8" w:rsidRDefault="004D1AC3" w:rsidP="004D1AC3">
      <w:pPr>
        <w:jc w:val="both"/>
        <w:rPr>
          <w:rFonts w:eastAsia="TimesNewRoman"/>
          <w:color w:val="000000"/>
          <w:lang w:val="hu-HU"/>
        </w:rPr>
      </w:pPr>
      <w:r w:rsidRPr="004418E8">
        <w:rPr>
          <w:rFonts w:eastAsia="TimesNewRoman"/>
          <w:color w:val="000000"/>
          <w:lang w:val="hu-HU"/>
        </w:rPr>
        <w:t>World Trade Center, Moll de Barcelona s/n, Edifici Est, 6a Planta</w:t>
      </w:r>
    </w:p>
    <w:p w14:paraId="5117F6FB" w14:textId="56921411" w:rsidR="004D1AC3" w:rsidRPr="004418E8" w:rsidRDefault="00AB5E8A" w:rsidP="004D1AC3">
      <w:pPr>
        <w:jc w:val="both"/>
        <w:rPr>
          <w:rFonts w:eastAsia="TimesNewRoman"/>
          <w:color w:val="000000"/>
          <w:lang w:val="hu-HU"/>
        </w:rPr>
      </w:pPr>
      <w:ins w:id="60" w:author="RMPh1-A" w:date="2025-07-10T15:16:00Z" w16du:dateUtc="2025-07-10T13:16:00Z">
        <w:r w:rsidRPr="004418E8">
          <w:rPr>
            <w:rFonts w:eastAsia="TimesNewRoman"/>
            <w:color w:val="000000"/>
            <w:lang w:val="hu-HU"/>
          </w:rPr>
          <w:t>08039</w:t>
        </w:r>
        <w:r>
          <w:rPr>
            <w:rFonts w:eastAsia="TimesNewRoman"/>
            <w:color w:val="000000"/>
            <w:lang w:val="hu-HU"/>
          </w:rPr>
          <w:t xml:space="preserve">, </w:t>
        </w:r>
      </w:ins>
      <w:r w:rsidR="004D1AC3" w:rsidRPr="004418E8">
        <w:rPr>
          <w:rFonts w:eastAsia="TimesNewRoman"/>
          <w:color w:val="000000"/>
          <w:lang w:val="hu-HU"/>
        </w:rPr>
        <w:t xml:space="preserve">Barcelona, </w:t>
      </w:r>
      <w:del w:id="61" w:author="RMPh1-A" w:date="2025-07-10T15:16:00Z" w16du:dateUtc="2025-07-10T13:16:00Z">
        <w:r w:rsidR="004D1AC3" w:rsidRPr="004418E8" w:rsidDel="00AB5E8A">
          <w:rPr>
            <w:rFonts w:eastAsia="TimesNewRoman"/>
            <w:color w:val="000000"/>
            <w:lang w:val="hu-HU"/>
          </w:rPr>
          <w:delText>08039</w:delText>
        </w:r>
      </w:del>
    </w:p>
    <w:p w14:paraId="1F6AC8D0" w14:textId="1EFC2374" w:rsidR="004D1AC3" w:rsidRPr="004418E8" w:rsidRDefault="004D1AC3" w:rsidP="004D1AC3">
      <w:pPr>
        <w:jc w:val="both"/>
        <w:rPr>
          <w:rFonts w:eastAsia="TimesNewRoman"/>
          <w:color w:val="000000"/>
          <w:lang w:val="hu-HU"/>
        </w:rPr>
      </w:pPr>
      <w:r w:rsidRPr="004418E8">
        <w:rPr>
          <w:rFonts w:eastAsia="TimesNewRoman"/>
          <w:color w:val="000000"/>
          <w:lang w:val="hu-HU"/>
        </w:rPr>
        <w:t>Spanyolország</w:t>
      </w:r>
    </w:p>
    <w:p w14:paraId="07EAAC27" w14:textId="77777777" w:rsidR="006B1B74" w:rsidRPr="004418E8" w:rsidRDefault="006B1B74" w:rsidP="006B1B74">
      <w:pPr>
        <w:spacing w:line="240" w:lineRule="auto"/>
        <w:rPr>
          <w:lang w:val="hu-HU"/>
        </w:rPr>
      </w:pPr>
    </w:p>
    <w:p w14:paraId="50DB0253" w14:textId="77777777" w:rsidR="006B1B74" w:rsidRPr="004418E8" w:rsidRDefault="006B1B74" w:rsidP="006B1B74">
      <w:pPr>
        <w:spacing w:line="240" w:lineRule="auto"/>
        <w:rPr>
          <w:lang w:val="hu-HU"/>
        </w:rPr>
      </w:pPr>
    </w:p>
    <w:p w14:paraId="7CF4FFCB" w14:textId="77777777" w:rsidR="006B1B74" w:rsidRPr="004418E8" w:rsidRDefault="006B1B74" w:rsidP="006B1B74">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12.</w:t>
      </w:r>
      <w:r w:rsidRPr="004418E8">
        <w:rPr>
          <w:b/>
          <w:bCs/>
          <w:lang w:val="hu-HU"/>
        </w:rPr>
        <w:tab/>
        <w:t>A FORGALOMBA HOZATALI ENGEDÉLY SZÁMA(I)</w:t>
      </w:r>
    </w:p>
    <w:p w14:paraId="5E060030" w14:textId="77777777" w:rsidR="006B1B74" w:rsidRPr="004418E8" w:rsidRDefault="006B1B74" w:rsidP="006B1B74">
      <w:pPr>
        <w:spacing w:line="240" w:lineRule="auto"/>
        <w:rPr>
          <w:lang w:val="hu-HU"/>
        </w:rPr>
      </w:pPr>
    </w:p>
    <w:p w14:paraId="1BB002AE" w14:textId="77777777" w:rsidR="00DE5E3E" w:rsidRPr="004418E8" w:rsidRDefault="00DE5E3E" w:rsidP="00DE5E3E">
      <w:pPr>
        <w:jc w:val="both"/>
        <w:rPr>
          <w:bCs/>
          <w:color w:val="000000"/>
        </w:rPr>
      </w:pPr>
      <w:r w:rsidRPr="004418E8">
        <w:rPr>
          <w:bCs/>
          <w:color w:val="000000"/>
        </w:rPr>
        <w:t>EU/1/24/1847/011</w:t>
      </w:r>
    </w:p>
    <w:p w14:paraId="4A6397D7" w14:textId="77777777" w:rsidR="00DE5E3E" w:rsidRPr="004418E8" w:rsidRDefault="00DE5E3E" w:rsidP="00DE5E3E">
      <w:pPr>
        <w:jc w:val="both"/>
        <w:rPr>
          <w:bCs/>
          <w:color w:val="000000"/>
        </w:rPr>
      </w:pPr>
      <w:r w:rsidRPr="004418E8">
        <w:rPr>
          <w:bCs/>
          <w:color w:val="000000"/>
        </w:rPr>
        <w:t>EU/1/24/1847/012</w:t>
      </w:r>
    </w:p>
    <w:p w14:paraId="69C4E9A5" w14:textId="77777777" w:rsidR="00DE5E3E" w:rsidRPr="004418E8" w:rsidRDefault="00DE5E3E" w:rsidP="00DE5E3E">
      <w:pPr>
        <w:jc w:val="both"/>
        <w:rPr>
          <w:bCs/>
          <w:color w:val="000000"/>
        </w:rPr>
      </w:pPr>
      <w:r w:rsidRPr="004418E8">
        <w:rPr>
          <w:bCs/>
          <w:color w:val="000000"/>
        </w:rPr>
        <w:t>EU/1/24/1847/013</w:t>
      </w:r>
    </w:p>
    <w:p w14:paraId="42445747" w14:textId="77777777" w:rsidR="00DE5E3E" w:rsidRPr="004418E8" w:rsidRDefault="00DE5E3E" w:rsidP="00DE5E3E">
      <w:pPr>
        <w:jc w:val="both"/>
        <w:rPr>
          <w:bCs/>
          <w:color w:val="000000"/>
        </w:rPr>
      </w:pPr>
      <w:r w:rsidRPr="004418E8">
        <w:rPr>
          <w:bCs/>
          <w:color w:val="000000"/>
        </w:rPr>
        <w:t>EU/1/24/1847/014</w:t>
      </w:r>
    </w:p>
    <w:p w14:paraId="71157A2E" w14:textId="77777777" w:rsidR="006B1B74" w:rsidRPr="004418E8" w:rsidRDefault="006B1B74" w:rsidP="006B1B74">
      <w:pPr>
        <w:spacing w:line="240" w:lineRule="auto"/>
        <w:rPr>
          <w:lang w:val="hu-HU"/>
        </w:rPr>
      </w:pPr>
    </w:p>
    <w:p w14:paraId="5FFD2CCC" w14:textId="77777777" w:rsidR="006B1B74" w:rsidRPr="004418E8" w:rsidRDefault="006B1B74" w:rsidP="006B1B74">
      <w:pPr>
        <w:spacing w:line="240" w:lineRule="auto"/>
        <w:rPr>
          <w:lang w:val="hu-HU"/>
        </w:rPr>
      </w:pPr>
    </w:p>
    <w:p w14:paraId="0EAC7224" w14:textId="77777777" w:rsidR="006B1B74" w:rsidRPr="004418E8" w:rsidRDefault="006B1B74" w:rsidP="006B1B74">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13.</w:t>
      </w:r>
      <w:r w:rsidRPr="004418E8">
        <w:rPr>
          <w:b/>
          <w:bCs/>
          <w:lang w:val="hu-HU"/>
        </w:rPr>
        <w:tab/>
        <w:t>A GYÁRTÁSI TÉTEL SZÁMA</w:t>
      </w:r>
    </w:p>
    <w:p w14:paraId="08A3955D" w14:textId="77777777" w:rsidR="006B1B74" w:rsidRPr="004418E8" w:rsidRDefault="006B1B74" w:rsidP="006B1B74">
      <w:pPr>
        <w:spacing w:line="240" w:lineRule="auto"/>
        <w:rPr>
          <w:lang w:val="hu-HU"/>
        </w:rPr>
      </w:pPr>
    </w:p>
    <w:p w14:paraId="06A5D2CD" w14:textId="5A71BAB7" w:rsidR="006B1B74" w:rsidRPr="004418E8" w:rsidRDefault="00392E2C" w:rsidP="006B1B74">
      <w:pPr>
        <w:spacing w:line="240" w:lineRule="auto"/>
        <w:rPr>
          <w:lang w:val="hu-HU"/>
        </w:rPr>
      </w:pPr>
      <w:r w:rsidRPr="004418E8">
        <w:rPr>
          <w:lang w:val="hu-HU"/>
        </w:rPr>
        <w:t>Lot:</w:t>
      </w:r>
    </w:p>
    <w:p w14:paraId="2294B6ED" w14:textId="77777777" w:rsidR="006B1B74" w:rsidRPr="004418E8" w:rsidRDefault="006B1B74" w:rsidP="006B1B74">
      <w:pPr>
        <w:spacing w:line="240" w:lineRule="auto"/>
        <w:rPr>
          <w:lang w:val="hu-HU"/>
        </w:rPr>
      </w:pPr>
    </w:p>
    <w:p w14:paraId="3E3A5B45" w14:textId="77777777" w:rsidR="006B1B74" w:rsidRPr="004418E8" w:rsidRDefault="006B1B74" w:rsidP="006B1B74">
      <w:pPr>
        <w:spacing w:line="240" w:lineRule="auto"/>
        <w:rPr>
          <w:lang w:val="hu-HU"/>
        </w:rPr>
      </w:pPr>
    </w:p>
    <w:p w14:paraId="5FCC303E" w14:textId="77777777" w:rsidR="006B1B74" w:rsidRPr="004418E8" w:rsidRDefault="006B1B74" w:rsidP="006B1B74">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14.</w:t>
      </w:r>
      <w:r w:rsidRPr="004418E8">
        <w:rPr>
          <w:b/>
          <w:bCs/>
          <w:lang w:val="hu-HU"/>
        </w:rPr>
        <w:tab/>
      </w:r>
      <w:r w:rsidRPr="004418E8">
        <w:rPr>
          <w:b/>
          <w:lang w:val="hu-HU"/>
        </w:rPr>
        <w:t>A GYÓGYSZER ÁLTALÁNOS BESOROLÁSA RENDELHETŐSÉG SZEMPONTJÁBÓL</w:t>
      </w:r>
    </w:p>
    <w:p w14:paraId="3763B3FC" w14:textId="77777777" w:rsidR="006B1B74" w:rsidRPr="004418E8" w:rsidRDefault="006B1B74" w:rsidP="006B1B74">
      <w:pPr>
        <w:spacing w:line="240" w:lineRule="auto"/>
        <w:rPr>
          <w:lang w:val="hu-HU"/>
        </w:rPr>
      </w:pPr>
    </w:p>
    <w:p w14:paraId="06FC8EE3" w14:textId="77777777" w:rsidR="006B1B74" w:rsidRPr="004418E8" w:rsidRDefault="006B1B74" w:rsidP="006B1B74">
      <w:pPr>
        <w:spacing w:line="240" w:lineRule="auto"/>
        <w:rPr>
          <w:lang w:val="hu-HU"/>
        </w:rPr>
      </w:pPr>
    </w:p>
    <w:p w14:paraId="220240C1" w14:textId="77777777" w:rsidR="006B1B74" w:rsidRPr="004418E8" w:rsidRDefault="006B1B74" w:rsidP="006B1B74">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15.</w:t>
      </w:r>
      <w:r w:rsidRPr="004418E8">
        <w:rPr>
          <w:b/>
          <w:bCs/>
          <w:lang w:val="hu-HU"/>
        </w:rPr>
        <w:tab/>
        <w:t>AZ ALKALMAZÁSRA VONATKOZÓ UTASÍTÁSOK</w:t>
      </w:r>
    </w:p>
    <w:p w14:paraId="4B7AFEFC" w14:textId="77777777" w:rsidR="006B1B74" w:rsidRPr="004418E8" w:rsidRDefault="006B1B74" w:rsidP="006B1B74">
      <w:pPr>
        <w:spacing w:line="240" w:lineRule="auto"/>
        <w:rPr>
          <w:lang w:val="hu-HU"/>
        </w:rPr>
      </w:pPr>
    </w:p>
    <w:p w14:paraId="4894DF57" w14:textId="77777777" w:rsidR="006B1B74" w:rsidRPr="004418E8" w:rsidRDefault="006B1B74" w:rsidP="006B1B74">
      <w:pPr>
        <w:spacing w:line="240" w:lineRule="auto"/>
        <w:rPr>
          <w:lang w:val="hu-HU"/>
        </w:rPr>
      </w:pPr>
    </w:p>
    <w:p w14:paraId="1248E5A0" w14:textId="77777777" w:rsidR="006B1B74" w:rsidRPr="004418E8" w:rsidRDefault="006B1B74" w:rsidP="006B1B74">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16.</w:t>
      </w:r>
      <w:r w:rsidRPr="004418E8">
        <w:rPr>
          <w:b/>
          <w:bCs/>
          <w:lang w:val="hu-HU"/>
        </w:rPr>
        <w:tab/>
        <w:t>BRAILLE ÍRÁSSAL FELTÜNTETETT INFORMÁCIÓK</w:t>
      </w:r>
    </w:p>
    <w:p w14:paraId="119DD683" w14:textId="77777777" w:rsidR="006B1B74" w:rsidRPr="004418E8" w:rsidRDefault="006B1B74" w:rsidP="006B1B74">
      <w:pPr>
        <w:spacing w:line="240" w:lineRule="auto"/>
        <w:rPr>
          <w:lang w:val="hu-HU"/>
        </w:rPr>
      </w:pPr>
    </w:p>
    <w:p w14:paraId="6F3B1995" w14:textId="2A842E05" w:rsidR="006B1B74" w:rsidRPr="004418E8" w:rsidRDefault="009F7211" w:rsidP="006B1B74">
      <w:pPr>
        <w:rPr>
          <w:lang w:val="hu-HU"/>
        </w:rPr>
      </w:pPr>
      <w:r w:rsidRPr="004418E8">
        <w:rPr>
          <w:lang w:val="hu-HU"/>
        </w:rPr>
        <w:t>Axitinib Accord</w:t>
      </w:r>
      <w:r w:rsidR="006B1B74" w:rsidRPr="004418E8">
        <w:rPr>
          <w:lang w:val="hu-HU"/>
        </w:rPr>
        <w:t xml:space="preserve"> </w:t>
      </w:r>
      <w:r w:rsidR="004C748D" w:rsidRPr="004418E8">
        <w:rPr>
          <w:lang w:val="hu-HU"/>
        </w:rPr>
        <w:t>5</w:t>
      </w:r>
      <w:r w:rsidR="00334ED9" w:rsidRPr="004418E8">
        <w:rPr>
          <w:lang w:val="hu-HU"/>
        </w:rPr>
        <w:t> mg</w:t>
      </w:r>
    </w:p>
    <w:p w14:paraId="49515999" w14:textId="77777777" w:rsidR="006B1B74" w:rsidRPr="004418E8" w:rsidRDefault="006B1B74" w:rsidP="006B1B74">
      <w:pPr>
        <w:spacing w:line="240" w:lineRule="auto"/>
        <w:rPr>
          <w:shd w:val="clear" w:color="auto" w:fill="CCCCCC"/>
          <w:lang w:val="hu-HU"/>
        </w:rPr>
      </w:pPr>
    </w:p>
    <w:p w14:paraId="50E70EC9" w14:textId="77777777" w:rsidR="006B1B74" w:rsidRPr="004418E8" w:rsidRDefault="006B1B74" w:rsidP="006B1B74">
      <w:pPr>
        <w:spacing w:line="240" w:lineRule="auto"/>
        <w:rPr>
          <w:shd w:val="clear" w:color="auto" w:fill="CCCCCC"/>
          <w:lang w:val="hu-HU"/>
        </w:rPr>
      </w:pPr>
    </w:p>
    <w:p w14:paraId="4B2F0471" w14:textId="77777777" w:rsidR="006B1B74" w:rsidRPr="004418E8" w:rsidRDefault="006B1B74" w:rsidP="006B1B74">
      <w:pPr>
        <w:keepNext/>
        <w:pBdr>
          <w:top w:val="single" w:sz="4" w:space="1" w:color="auto"/>
          <w:left w:val="single" w:sz="4" w:space="4" w:color="auto"/>
          <w:bottom w:val="single" w:sz="4" w:space="1" w:color="auto"/>
          <w:right w:val="single" w:sz="4" w:space="4" w:color="auto"/>
        </w:pBdr>
        <w:spacing w:line="240" w:lineRule="auto"/>
        <w:outlineLvl w:val="0"/>
        <w:rPr>
          <w:i/>
          <w:lang w:val="hu-HU"/>
        </w:rPr>
      </w:pPr>
      <w:r w:rsidRPr="004418E8">
        <w:rPr>
          <w:b/>
          <w:lang w:val="hu-HU"/>
        </w:rPr>
        <w:t>17.</w:t>
      </w:r>
      <w:r w:rsidRPr="004418E8">
        <w:rPr>
          <w:b/>
          <w:lang w:val="hu-HU"/>
        </w:rPr>
        <w:tab/>
        <w:t>EGYEDI AZONOSÍTÓ – 2D VONALKÓD</w:t>
      </w:r>
    </w:p>
    <w:p w14:paraId="65CA5191" w14:textId="77777777" w:rsidR="006B1B74" w:rsidRPr="004418E8" w:rsidRDefault="006B1B74" w:rsidP="006B1B74">
      <w:pPr>
        <w:tabs>
          <w:tab w:val="clear" w:pos="567"/>
        </w:tabs>
        <w:spacing w:line="240" w:lineRule="auto"/>
        <w:rPr>
          <w:lang w:val="hu-HU"/>
        </w:rPr>
      </w:pPr>
    </w:p>
    <w:p w14:paraId="1DA824CF" w14:textId="77777777" w:rsidR="006B1B74" w:rsidRPr="004418E8" w:rsidRDefault="006B1B74" w:rsidP="006B1B74">
      <w:pPr>
        <w:spacing w:line="240" w:lineRule="auto"/>
        <w:rPr>
          <w:shd w:val="clear" w:color="auto" w:fill="CCCCCC"/>
          <w:lang w:val="hu-HU"/>
        </w:rPr>
      </w:pPr>
      <w:r w:rsidRPr="004418E8">
        <w:rPr>
          <w:highlight w:val="lightGray"/>
          <w:lang w:val="hu-HU"/>
        </w:rPr>
        <w:t>Egyedi azonosítójú 2D vonalkóddal ellátva.</w:t>
      </w:r>
    </w:p>
    <w:p w14:paraId="5698D9B6" w14:textId="77777777" w:rsidR="006B1B74" w:rsidRPr="004418E8" w:rsidRDefault="006B1B74" w:rsidP="006B1B74">
      <w:pPr>
        <w:tabs>
          <w:tab w:val="clear" w:pos="567"/>
        </w:tabs>
        <w:spacing w:line="240" w:lineRule="auto"/>
        <w:rPr>
          <w:lang w:val="hu-HU"/>
        </w:rPr>
      </w:pPr>
    </w:p>
    <w:p w14:paraId="40E50404" w14:textId="77777777" w:rsidR="006B1B74" w:rsidRPr="004418E8" w:rsidRDefault="006B1B74" w:rsidP="006B1B74">
      <w:pPr>
        <w:tabs>
          <w:tab w:val="clear" w:pos="567"/>
        </w:tabs>
        <w:spacing w:line="240" w:lineRule="auto"/>
        <w:rPr>
          <w:lang w:val="hu-HU"/>
        </w:rPr>
      </w:pPr>
    </w:p>
    <w:p w14:paraId="2CD7F2AF" w14:textId="77777777" w:rsidR="006B1B74" w:rsidRPr="004418E8" w:rsidRDefault="006B1B74" w:rsidP="006B1B74">
      <w:pPr>
        <w:keepNext/>
        <w:pBdr>
          <w:top w:val="single" w:sz="4" w:space="1" w:color="auto"/>
          <w:left w:val="single" w:sz="4" w:space="4" w:color="auto"/>
          <w:bottom w:val="single" w:sz="4" w:space="1" w:color="auto"/>
          <w:right w:val="single" w:sz="4" w:space="4" w:color="auto"/>
        </w:pBdr>
        <w:spacing w:line="240" w:lineRule="auto"/>
        <w:outlineLvl w:val="0"/>
        <w:rPr>
          <w:i/>
          <w:lang w:val="hu-HU"/>
        </w:rPr>
      </w:pPr>
      <w:r w:rsidRPr="004418E8">
        <w:rPr>
          <w:b/>
          <w:lang w:val="hu-HU"/>
        </w:rPr>
        <w:t>18.</w:t>
      </w:r>
      <w:r w:rsidRPr="004418E8">
        <w:rPr>
          <w:b/>
          <w:lang w:val="hu-HU"/>
        </w:rPr>
        <w:tab/>
        <w:t>EGYEDI AZONOSÍTÓ OLVASHATÓ FORMÁTUMA</w:t>
      </w:r>
    </w:p>
    <w:p w14:paraId="7385E642" w14:textId="77777777" w:rsidR="006B1B74" w:rsidRPr="004418E8" w:rsidRDefault="006B1B74" w:rsidP="006B1B74">
      <w:pPr>
        <w:tabs>
          <w:tab w:val="clear" w:pos="567"/>
        </w:tabs>
        <w:spacing w:line="240" w:lineRule="auto"/>
        <w:rPr>
          <w:lang w:val="hu-HU"/>
        </w:rPr>
      </w:pPr>
    </w:p>
    <w:p w14:paraId="72DF6523" w14:textId="77777777" w:rsidR="006B1B74" w:rsidRPr="004418E8" w:rsidRDefault="006B1B74" w:rsidP="006B1B74">
      <w:pPr>
        <w:rPr>
          <w:lang w:val="hu-HU"/>
        </w:rPr>
      </w:pPr>
      <w:r w:rsidRPr="004418E8">
        <w:rPr>
          <w:lang w:val="hu-HU"/>
        </w:rPr>
        <w:t>PC</w:t>
      </w:r>
    </w:p>
    <w:p w14:paraId="7F37F6F5" w14:textId="77777777" w:rsidR="006B1B74" w:rsidRPr="004418E8" w:rsidRDefault="006B1B74" w:rsidP="006B1B74">
      <w:pPr>
        <w:rPr>
          <w:lang w:val="hu-HU"/>
        </w:rPr>
      </w:pPr>
      <w:r w:rsidRPr="004418E8">
        <w:rPr>
          <w:lang w:val="hu-HU"/>
        </w:rPr>
        <w:t>SN</w:t>
      </w:r>
    </w:p>
    <w:p w14:paraId="210A0FF7" w14:textId="77777777" w:rsidR="006B1B74" w:rsidRPr="004418E8" w:rsidRDefault="006B1B74" w:rsidP="006B1B74">
      <w:pPr>
        <w:rPr>
          <w:lang w:val="hu-HU"/>
        </w:rPr>
      </w:pPr>
      <w:r w:rsidRPr="004418E8">
        <w:rPr>
          <w:lang w:val="hu-HU"/>
        </w:rPr>
        <w:lastRenderedPageBreak/>
        <w:t>NN</w:t>
      </w:r>
    </w:p>
    <w:p w14:paraId="1A132D0E" w14:textId="77777777" w:rsidR="006B1B74" w:rsidRPr="004418E8" w:rsidRDefault="006B1B74" w:rsidP="006B1B74">
      <w:pPr>
        <w:tabs>
          <w:tab w:val="clear" w:pos="567"/>
        </w:tabs>
        <w:spacing w:line="240" w:lineRule="auto"/>
        <w:rPr>
          <w:vanish/>
          <w:lang w:val="hu-HU"/>
        </w:rPr>
      </w:pPr>
    </w:p>
    <w:p w14:paraId="6CB44002" w14:textId="77777777" w:rsidR="006B1B74" w:rsidRPr="004418E8" w:rsidRDefault="006B1B74" w:rsidP="006B1B74">
      <w:pPr>
        <w:tabs>
          <w:tab w:val="clear" w:pos="567"/>
        </w:tabs>
        <w:spacing w:line="240" w:lineRule="auto"/>
        <w:rPr>
          <w:vanish/>
          <w:lang w:val="hu-HU"/>
        </w:rPr>
      </w:pPr>
    </w:p>
    <w:p w14:paraId="2F017622" w14:textId="77777777" w:rsidR="009C293F" w:rsidRPr="004418E8" w:rsidRDefault="006B1B74" w:rsidP="009C293F">
      <w:pPr>
        <w:pBdr>
          <w:top w:val="single" w:sz="4" w:space="1" w:color="auto"/>
          <w:left w:val="single" w:sz="4" w:space="4" w:color="auto"/>
          <w:bottom w:val="single" w:sz="4" w:space="1" w:color="auto"/>
          <w:right w:val="single" w:sz="4" w:space="4" w:color="auto"/>
        </w:pBdr>
        <w:spacing w:line="240" w:lineRule="auto"/>
        <w:outlineLvl w:val="0"/>
        <w:rPr>
          <w:b/>
          <w:bCs/>
          <w:lang w:val="hu-HU"/>
        </w:rPr>
      </w:pPr>
      <w:r w:rsidRPr="004418E8">
        <w:rPr>
          <w:b/>
          <w:bCs/>
          <w:u w:val="single"/>
          <w:lang w:val="hu-HU"/>
        </w:rPr>
        <w:br w:type="page"/>
      </w:r>
      <w:r w:rsidR="009C293F" w:rsidRPr="004418E8">
        <w:rPr>
          <w:b/>
          <w:bCs/>
          <w:lang w:val="hu-HU"/>
        </w:rPr>
        <w:lastRenderedPageBreak/>
        <w:t>A BUBORÉKCSOMAGOLÁSON VAGY A FÓLIACSÍKON MINIMÁLISAN FELTÜNTETENDŐ ADATOK</w:t>
      </w:r>
    </w:p>
    <w:p w14:paraId="661DC300" w14:textId="77777777" w:rsidR="009C293F" w:rsidRPr="004418E8" w:rsidRDefault="009C293F" w:rsidP="009C293F">
      <w:pPr>
        <w:pBdr>
          <w:top w:val="single" w:sz="4" w:space="1" w:color="auto"/>
          <w:left w:val="single" w:sz="4" w:space="4" w:color="auto"/>
          <w:bottom w:val="single" w:sz="4" w:space="1" w:color="auto"/>
          <w:right w:val="single" w:sz="4" w:space="4" w:color="auto"/>
        </w:pBdr>
        <w:spacing w:line="240" w:lineRule="auto"/>
        <w:ind w:left="567" w:hanging="567"/>
        <w:rPr>
          <w:b/>
          <w:bCs/>
          <w:lang w:val="hu-HU"/>
        </w:rPr>
      </w:pPr>
    </w:p>
    <w:p w14:paraId="1ECED03C" w14:textId="59FF1D5B" w:rsidR="009C293F" w:rsidRPr="004418E8" w:rsidRDefault="009C293F" w:rsidP="009C293F">
      <w:pPr>
        <w:pBdr>
          <w:top w:val="single" w:sz="4" w:space="1" w:color="auto"/>
          <w:left w:val="single" w:sz="4" w:space="4" w:color="auto"/>
          <w:bottom w:val="single" w:sz="4" w:space="1" w:color="auto"/>
          <w:right w:val="single" w:sz="4" w:space="4" w:color="auto"/>
        </w:pBdr>
        <w:spacing w:line="240" w:lineRule="auto"/>
        <w:ind w:left="567" w:hanging="567"/>
        <w:rPr>
          <w:b/>
          <w:bCs/>
          <w:lang w:val="hu-HU"/>
        </w:rPr>
      </w:pPr>
      <w:r w:rsidRPr="004418E8">
        <w:rPr>
          <w:b/>
          <w:bCs/>
          <w:lang w:val="hu-HU"/>
        </w:rPr>
        <w:t>BUBORÉKCSOMAGOLÁS (5 mg)</w:t>
      </w:r>
    </w:p>
    <w:p w14:paraId="7F176396" w14:textId="77777777" w:rsidR="009C293F" w:rsidRPr="004418E8" w:rsidRDefault="009C293F" w:rsidP="009C293F">
      <w:pPr>
        <w:spacing w:line="240" w:lineRule="auto"/>
        <w:rPr>
          <w:lang w:val="hu-HU"/>
        </w:rPr>
      </w:pPr>
    </w:p>
    <w:p w14:paraId="3F5470DF" w14:textId="77777777" w:rsidR="009C293F" w:rsidRPr="004418E8" w:rsidRDefault="009C293F" w:rsidP="009C293F">
      <w:pPr>
        <w:spacing w:line="240" w:lineRule="auto"/>
        <w:rPr>
          <w:lang w:val="hu-HU"/>
        </w:rPr>
      </w:pPr>
    </w:p>
    <w:p w14:paraId="257AECC3" w14:textId="77777777" w:rsidR="009C293F" w:rsidRPr="004418E8" w:rsidRDefault="009C293F" w:rsidP="009C293F">
      <w:pPr>
        <w:pBdr>
          <w:top w:val="single" w:sz="4" w:space="1" w:color="auto"/>
          <w:left w:val="single" w:sz="4" w:space="4" w:color="auto"/>
          <w:bottom w:val="single" w:sz="4" w:space="1" w:color="auto"/>
          <w:right w:val="single" w:sz="4" w:space="4" w:color="auto"/>
        </w:pBdr>
        <w:spacing w:line="240" w:lineRule="auto"/>
        <w:outlineLvl w:val="0"/>
        <w:rPr>
          <w:b/>
          <w:bCs/>
          <w:lang w:val="hu-HU"/>
        </w:rPr>
      </w:pPr>
      <w:r w:rsidRPr="004418E8">
        <w:rPr>
          <w:b/>
          <w:bCs/>
          <w:lang w:val="hu-HU"/>
        </w:rPr>
        <w:t>1.</w:t>
      </w:r>
      <w:r w:rsidRPr="004418E8">
        <w:rPr>
          <w:b/>
          <w:bCs/>
          <w:lang w:val="hu-HU"/>
        </w:rPr>
        <w:tab/>
        <w:t>A GYÓGYSZER NEVE</w:t>
      </w:r>
    </w:p>
    <w:p w14:paraId="77D9AED5" w14:textId="77777777" w:rsidR="009C293F" w:rsidRPr="004418E8" w:rsidRDefault="009C293F" w:rsidP="009C293F">
      <w:pPr>
        <w:spacing w:line="240" w:lineRule="auto"/>
        <w:rPr>
          <w:i/>
          <w:iCs/>
          <w:lang w:val="hu-HU"/>
        </w:rPr>
      </w:pPr>
    </w:p>
    <w:p w14:paraId="751511D8" w14:textId="2BE64B16" w:rsidR="009C293F" w:rsidRPr="004418E8" w:rsidRDefault="009C293F" w:rsidP="009C293F">
      <w:pPr>
        <w:spacing w:line="240" w:lineRule="auto"/>
        <w:rPr>
          <w:lang w:val="hu-HU"/>
        </w:rPr>
      </w:pPr>
      <w:r w:rsidRPr="004418E8">
        <w:rPr>
          <w:lang w:val="hu-HU"/>
        </w:rPr>
        <w:t>Axitinib Accord 5 mg tabletta</w:t>
      </w:r>
    </w:p>
    <w:p w14:paraId="445A7E09" w14:textId="77777777" w:rsidR="009C293F" w:rsidRPr="004418E8" w:rsidRDefault="009C293F" w:rsidP="009C293F">
      <w:pPr>
        <w:spacing w:line="240" w:lineRule="auto"/>
        <w:rPr>
          <w:lang w:val="hu-HU"/>
        </w:rPr>
      </w:pPr>
      <w:r w:rsidRPr="004418E8">
        <w:rPr>
          <w:highlight w:val="lightGray"/>
          <w:lang w:val="hu-HU"/>
        </w:rPr>
        <w:t>axitinib</w:t>
      </w:r>
    </w:p>
    <w:p w14:paraId="5EA1EEC4" w14:textId="77777777" w:rsidR="009C293F" w:rsidRPr="004418E8" w:rsidRDefault="009C293F" w:rsidP="009C293F">
      <w:pPr>
        <w:spacing w:line="240" w:lineRule="auto"/>
        <w:rPr>
          <w:lang w:val="hu-HU"/>
        </w:rPr>
      </w:pPr>
    </w:p>
    <w:p w14:paraId="0551CAB2" w14:textId="77777777" w:rsidR="009C293F" w:rsidRPr="004418E8" w:rsidRDefault="009C293F" w:rsidP="009C293F">
      <w:pPr>
        <w:spacing w:line="240" w:lineRule="auto"/>
        <w:rPr>
          <w:i/>
          <w:iCs/>
          <w:lang w:val="hu-HU"/>
        </w:rPr>
      </w:pPr>
    </w:p>
    <w:p w14:paraId="2DD9BAF3" w14:textId="77777777" w:rsidR="009C293F" w:rsidRPr="004418E8" w:rsidRDefault="009C293F" w:rsidP="009C293F">
      <w:pPr>
        <w:pBdr>
          <w:top w:val="single" w:sz="4" w:space="1" w:color="auto"/>
          <w:left w:val="single" w:sz="4" w:space="4" w:color="auto"/>
          <w:bottom w:val="single" w:sz="4" w:space="1" w:color="auto"/>
          <w:right w:val="single" w:sz="4" w:space="4" w:color="auto"/>
        </w:pBdr>
        <w:spacing w:line="240" w:lineRule="auto"/>
        <w:outlineLvl w:val="0"/>
        <w:rPr>
          <w:b/>
          <w:bCs/>
          <w:lang w:val="hu-HU"/>
        </w:rPr>
      </w:pPr>
      <w:r w:rsidRPr="004418E8">
        <w:rPr>
          <w:b/>
          <w:bCs/>
          <w:lang w:val="hu-HU"/>
        </w:rPr>
        <w:t>2.</w:t>
      </w:r>
      <w:r w:rsidRPr="004418E8">
        <w:rPr>
          <w:b/>
          <w:bCs/>
          <w:lang w:val="hu-HU"/>
        </w:rPr>
        <w:tab/>
        <w:t>A FORGALOMBA HOZATALI ENGEDÉLY JOGOSULTJÁNAK NEVE</w:t>
      </w:r>
    </w:p>
    <w:p w14:paraId="14E5BD2B" w14:textId="77777777" w:rsidR="009C293F" w:rsidRPr="004418E8" w:rsidRDefault="009C293F" w:rsidP="009C293F">
      <w:pPr>
        <w:spacing w:line="240" w:lineRule="auto"/>
        <w:rPr>
          <w:lang w:val="hu-HU"/>
        </w:rPr>
      </w:pPr>
    </w:p>
    <w:p w14:paraId="4C96D9A3" w14:textId="77777777" w:rsidR="009C293F" w:rsidRPr="004418E8" w:rsidRDefault="009C293F" w:rsidP="009C293F">
      <w:pPr>
        <w:spacing w:line="240" w:lineRule="auto"/>
        <w:rPr>
          <w:lang w:val="hu-HU"/>
        </w:rPr>
      </w:pPr>
      <w:r w:rsidRPr="004418E8">
        <w:rPr>
          <w:highlight w:val="lightGray"/>
          <w:lang w:val="hu-HU"/>
        </w:rPr>
        <w:t>Accord</w:t>
      </w:r>
    </w:p>
    <w:p w14:paraId="522812D6" w14:textId="77777777" w:rsidR="009C293F" w:rsidRPr="004418E8" w:rsidRDefault="009C293F" w:rsidP="009C293F">
      <w:pPr>
        <w:spacing w:line="240" w:lineRule="auto"/>
        <w:rPr>
          <w:lang w:val="hu-HU"/>
        </w:rPr>
      </w:pPr>
    </w:p>
    <w:p w14:paraId="666786AA" w14:textId="77777777" w:rsidR="009C293F" w:rsidRPr="004418E8" w:rsidRDefault="009C293F" w:rsidP="009C293F">
      <w:pPr>
        <w:spacing w:line="240" w:lineRule="auto"/>
        <w:rPr>
          <w:lang w:val="hu-HU"/>
        </w:rPr>
      </w:pPr>
    </w:p>
    <w:p w14:paraId="2CA60951" w14:textId="77777777" w:rsidR="009C293F" w:rsidRPr="004418E8" w:rsidRDefault="009C293F" w:rsidP="009C293F">
      <w:pPr>
        <w:pBdr>
          <w:top w:val="single" w:sz="4" w:space="1" w:color="auto"/>
          <w:left w:val="single" w:sz="4" w:space="4" w:color="auto"/>
          <w:bottom w:val="single" w:sz="4" w:space="1" w:color="auto"/>
          <w:right w:val="single" w:sz="4" w:space="4" w:color="auto"/>
        </w:pBdr>
        <w:spacing w:line="240" w:lineRule="auto"/>
        <w:outlineLvl w:val="0"/>
        <w:rPr>
          <w:b/>
          <w:bCs/>
          <w:lang w:val="hu-HU"/>
        </w:rPr>
      </w:pPr>
      <w:r w:rsidRPr="004418E8">
        <w:rPr>
          <w:b/>
          <w:bCs/>
          <w:lang w:val="hu-HU"/>
        </w:rPr>
        <w:t>3.</w:t>
      </w:r>
      <w:r w:rsidRPr="004418E8">
        <w:rPr>
          <w:b/>
          <w:bCs/>
          <w:lang w:val="hu-HU"/>
        </w:rPr>
        <w:tab/>
        <w:t>LEJÁRATI IDŐ</w:t>
      </w:r>
    </w:p>
    <w:p w14:paraId="78C02EEE" w14:textId="77777777" w:rsidR="009C293F" w:rsidRPr="004418E8" w:rsidRDefault="009C293F" w:rsidP="009C293F">
      <w:pPr>
        <w:spacing w:line="240" w:lineRule="auto"/>
        <w:rPr>
          <w:lang w:val="hu-HU"/>
        </w:rPr>
      </w:pPr>
    </w:p>
    <w:p w14:paraId="7FD55DBD" w14:textId="0B9269D4" w:rsidR="009C293F" w:rsidRPr="004418E8" w:rsidRDefault="00392E2C" w:rsidP="009C293F">
      <w:pPr>
        <w:spacing w:line="240" w:lineRule="auto"/>
        <w:rPr>
          <w:lang w:val="hu-HU"/>
        </w:rPr>
      </w:pPr>
      <w:r w:rsidRPr="004418E8">
        <w:rPr>
          <w:lang w:val="hu-HU"/>
        </w:rPr>
        <w:t>EXP</w:t>
      </w:r>
    </w:p>
    <w:p w14:paraId="377A1079" w14:textId="77777777" w:rsidR="009C293F" w:rsidRPr="004418E8" w:rsidRDefault="009C293F" w:rsidP="009C293F">
      <w:pPr>
        <w:spacing w:line="240" w:lineRule="auto"/>
        <w:rPr>
          <w:lang w:val="hu-HU"/>
        </w:rPr>
      </w:pPr>
    </w:p>
    <w:p w14:paraId="60D6D2B0" w14:textId="77777777" w:rsidR="009C293F" w:rsidRPr="004418E8" w:rsidRDefault="009C293F" w:rsidP="009C293F">
      <w:pPr>
        <w:spacing w:line="240" w:lineRule="auto"/>
        <w:rPr>
          <w:lang w:val="hu-HU"/>
        </w:rPr>
      </w:pPr>
    </w:p>
    <w:p w14:paraId="2C5D96E2" w14:textId="77777777" w:rsidR="009C293F" w:rsidRPr="004418E8" w:rsidRDefault="009C293F" w:rsidP="009C293F">
      <w:pPr>
        <w:pBdr>
          <w:top w:val="single" w:sz="4" w:space="1" w:color="auto"/>
          <w:left w:val="single" w:sz="4" w:space="4" w:color="auto"/>
          <w:bottom w:val="single" w:sz="4" w:space="1" w:color="auto"/>
          <w:right w:val="single" w:sz="4" w:space="4" w:color="auto"/>
        </w:pBdr>
        <w:spacing w:line="240" w:lineRule="auto"/>
        <w:outlineLvl w:val="0"/>
        <w:rPr>
          <w:b/>
          <w:bCs/>
          <w:lang w:val="hu-HU"/>
        </w:rPr>
      </w:pPr>
      <w:r w:rsidRPr="004418E8">
        <w:rPr>
          <w:b/>
          <w:bCs/>
          <w:lang w:val="hu-HU"/>
        </w:rPr>
        <w:t>4.</w:t>
      </w:r>
      <w:r w:rsidRPr="004418E8">
        <w:rPr>
          <w:b/>
          <w:bCs/>
          <w:lang w:val="hu-HU"/>
        </w:rPr>
        <w:tab/>
        <w:t>A GYÁRTÁSI TÉTEL SZÁMA</w:t>
      </w:r>
    </w:p>
    <w:p w14:paraId="1D7239FD" w14:textId="77777777" w:rsidR="009C293F" w:rsidRPr="004418E8" w:rsidRDefault="009C293F" w:rsidP="009C293F">
      <w:pPr>
        <w:spacing w:line="240" w:lineRule="auto"/>
        <w:rPr>
          <w:lang w:val="hu-HU"/>
        </w:rPr>
      </w:pPr>
    </w:p>
    <w:p w14:paraId="4227693D" w14:textId="054920AB" w:rsidR="009C293F" w:rsidRPr="004418E8" w:rsidRDefault="00392E2C" w:rsidP="009C293F">
      <w:pPr>
        <w:spacing w:line="240" w:lineRule="auto"/>
        <w:rPr>
          <w:lang w:val="hu-HU"/>
        </w:rPr>
      </w:pPr>
      <w:r w:rsidRPr="004418E8">
        <w:rPr>
          <w:lang w:val="hu-HU"/>
        </w:rPr>
        <w:t>Lot</w:t>
      </w:r>
    </w:p>
    <w:p w14:paraId="7CFD2A30" w14:textId="77777777" w:rsidR="009C293F" w:rsidRPr="004418E8" w:rsidRDefault="009C293F" w:rsidP="009C293F">
      <w:pPr>
        <w:spacing w:line="240" w:lineRule="auto"/>
        <w:rPr>
          <w:lang w:val="hu-HU"/>
        </w:rPr>
      </w:pPr>
    </w:p>
    <w:p w14:paraId="17487C42" w14:textId="77777777" w:rsidR="009C293F" w:rsidRPr="004418E8" w:rsidRDefault="009C293F" w:rsidP="009C293F">
      <w:pPr>
        <w:spacing w:line="240" w:lineRule="auto"/>
        <w:rPr>
          <w:lang w:val="hu-HU"/>
        </w:rPr>
      </w:pPr>
    </w:p>
    <w:p w14:paraId="52D3BD87" w14:textId="77777777" w:rsidR="009C293F" w:rsidRPr="004418E8" w:rsidRDefault="009C293F" w:rsidP="009C293F">
      <w:pPr>
        <w:pBdr>
          <w:top w:val="single" w:sz="4" w:space="1" w:color="auto"/>
          <w:left w:val="single" w:sz="4" w:space="4" w:color="auto"/>
          <w:bottom w:val="single" w:sz="4" w:space="1" w:color="auto"/>
          <w:right w:val="single" w:sz="4" w:space="4" w:color="auto"/>
        </w:pBdr>
        <w:spacing w:line="240" w:lineRule="auto"/>
        <w:outlineLvl w:val="0"/>
        <w:rPr>
          <w:b/>
          <w:bCs/>
          <w:lang w:val="hu-HU"/>
        </w:rPr>
      </w:pPr>
      <w:r w:rsidRPr="004418E8">
        <w:rPr>
          <w:b/>
          <w:bCs/>
          <w:lang w:val="hu-HU"/>
        </w:rPr>
        <w:t>5.</w:t>
      </w:r>
      <w:r w:rsidRPr="004418E8">
        <w:rPr>
          <w:b/>
          <w:bCs/>
          <w:lang w:val="hu-HU"/>
        </w:rPr>
        <w:tab/>
        <w:t>EGYÉB INFORMÁCIÓK</w:t>
      </w:r>
    </w:p>
    <w:p w14:paraId="201ABDCF" w14:textId="77777777" w:rsidR="009C293F" w:rsidRPr="004418E8" w:rsidRDefault="009C293F" w:rsidP="009C293F">
      <w:pPr>
        <w:spacing w:line="240" w:lineRule="auto"/>
        <w:rPr>
          <w:lang w:val="hu-HU"/>
        </w:rPr>
      </w:pPr>
    </w:p>
    <w:p w14:paraId="3CF078E7" w14:textId="77777777" w:rsidR="009C293F" w:rsidRPr="004418E8" w:rsidRDefault="009C293F" w:rsidP="009C293F">
      <w:pPr>
        <w:tabs>
          <w:tab w:val="clear" w:pos="567"/>
        </w:tabs>
        <w:spacing w:line="240" w:lineRule="auto"/>
        <w:rPr>
          <w:lang w:val="hu-HU"/>
        </w:rPr>
      </w:pPr>
      <w:r w:rsidRPr="004418E8">
        <w:rPr>
          <w:highlight w:val="lightGray"/>
          <w:lang w:val="hu-HU"/>
        </w:rPr>
        <w:t>Szájon át történő alkalmazásra.</w:t>
      </w:r>
    </w:p>
    <w:p w14:paraId="705B136D" w14:textId="77777777" w:rsidR="009C293F" w:rsidRPr="004418E8" w:rsidRDefault="009C293F" w:rsidP="009C293F">
      <w:pPr>
        <w:pBdr>
          <w:top w:val="single" w:sz="4" w:space="1" w:color="auto"/>
          <w:left w:val="single" w:sz="4" w:space="4" w:color="auto"/>
          <w:bottom w:val="single" w:sz="4" w:space="1" w:color="auto"/>
          <w:right w:val="single" w:sz="4" w:space="4" w:color="auto"/>
        </w:pBdr>
        <w:spacing w:line="240" w:lineRule="auto"/>
        <w:outlineLvl w:val="0"/>
        <w:rPr>
          <w:b/>
          <w:bCs/>
          <w:lang w:val="hu-HU"/>
        </w:rPr>
      </w:pPr>
      <w:r w:rsidRPr="004418E8">
        <w:rPr>
          <w:lang w:val="hu-HU"/>
        </w:rPr>
        <w:br w:type="page"/>
      </w:r>
      <w:r w:rsidRPr="004418E8">
        <w:rPr>
          <w:b/>
          <w:bCs/>
          <w:lang w:val="hu-HU"/>
        </w:rPr>
        <w:lastRenderedPageBreak/>
        <w:t>A BUBORÉKCSOMAGOLÁSON VAGY A FÓLIACSÍKON MINIMÁLISAN FELTÜNTETENDŐ ADATOK</w:t>
      </w:r>
    </w:p>
    <w:p w14:paraId="710530CF" w14:textId="77777777" w:rsidR="009C293F" w:rsidRPr="004418E8" w:rsidRDefault="009C293F" w:rsidP="009C293F">
      <w:pPr>
        <w:pBdr>
          <w:top w:val="single" w:sz="4" w:space="1" w:color="auto"/>
          <w:left w:val="single" w:sz="4" w:space="4" w:color="auto"/>
          <w:bottom w:val="single" w:sz="4" w:space="1" w:color="auto"/>
          <w:right w:val="single" w:sz="4" w:space="4" w:color="auto"/>
        </w:pBdr>
        <w:spacing w:line="240" w:lineRule="auto"/>
        <w:ind w:left="567" w:hanging="567"/>
        <w:rPr>
          <w:b/>
          <w:bCs/>
          <w:lang w:val="hu-HU"/>
        </w:rPr>
      </w:pPr>
    </w:p>
    <w:p w14:paraId="6F2E6AE9" w14:textId="19A63605" w:rsidR="009C293F" w:rsidRPr="004418E8" w:rsidRDefault="00602320" w:rsidP="009C293F">
      <w:pPr>
        <w:pBdr>
          <w:top w:val="single" w:sz="4" w:space="1" w:color="auto"/>
          <w:left w:val="single" w:sz="4" w:space="4" w:color="auto"/>
          <w:bottom w:val="single" w:sz="4" w:space="1" w:color="auto"/>
          <w:right w:val="single" w:sz="4" w:space="4" w:color="auto"/>
        </w:pBdr>
        <w:spacing w:line="240" w:lineRule="auto"/>
        <w:rPr>
          <w:b/>
          <w:bCs/>
          <w:lang w:val="hu-HU"/>
        </w:rPr>
      </w:pPr>
      <w:r>
        <w:rPr>
          <w:b/>
          <w:bCs/>
          <w:lang w:val="hu-HU"/>
        </w:rPr>
        <w:t>ADAGONKÉNT PERFORÁLT</w:t>
      </w:r>
      <w:r w:rsidRPr="007E5E8C">
        <w:rPr>
          <w:b/>
          <w:bCs/>
          <w:lang w:val="hu-HU"/>
        </w:rPr>
        <w:t xml:space="preserve"> </w:t>
      </w:r>
      <w:r w:rsidR="009C293F" w:rsidRPr="004418E8">
        <w:rPr>
          <w:b/>
          <w:bCs/>
          <w:lang w:val="hu-HU"/>
        </w:rPr>
        <w:t>BUBORÉKCSOMAGOLÁS (28 × 1 TABLETTA, 56 × 1 TABLETTA) (5 mg)</w:t>
      </w:r>
    </w:p>
    <w:p w14:paraId="62C85445" w14:textId="77777777" w:rsidR="009C293F" w:rsidRPr="004418E8" w:rsidRDefault="009C293F" w:rsidP="009C293F">
      <w:pPr>
        <w:spacing w:line="240" w:lineRule="auto"/>
        <w:rPr>
          <w:lang w:val="hu-HU"/>
        </w:rPr>
      </w:pPr>
    </w:p>
    <w:p w14:paraId="3A55BD00" w14:textId="77777777" w:rsidR="009C293F" w:rsidRPr="004418E8" w:rsidRDefault="009C293F" w:rsidP="009C293F">
      <w:pPr>
        <w:spacing w:line="240" w:lineRule="auto"/>
        <w:rPr>
          <w:lang w:val="hu-HU"/>
        </w:rPr>
      </w:pPr>
    </w:p>
    <w:p w14:paraId="06406BFD" w14:textId="77777777" w:rsidR="009C293F" w:rsidRPr="004418E8" w:rsidRDefault="009C293F" w:rsidP="009C293F">
      <w:pPr>
        <w:pBdr>
          <w:top w:val="single" w:sz="4" w:space="1" w:color="auto"/>
          <w:left w:val="single" w:sz="4" w:space="4" w:color="auto"/>
          <w:bottom w:val="single" w:sz="4" w:space="1" w:color="auto"/>
          <w:right w:val="single" w:sz="4" w:space="4" w:color="auto"/>
        </w:pBdr>
        <w:spacing w:line="240" w:lineRule="auto"/>
        <w:outlineLvl w:val="0"/>
        <w:rPr>
          <w:b/>
          <w:bCs/>
          <w:lang w:val="hu-HU"/>
        </w:rPr>
      </w:pPr>
      <w:r w:rsidRPr="004418E8">
        <w:rPr>
          <w:b/>
          <w:bCs/>
          <w:lang w:val="hu-HU"/>
        </w:rPr>
        <w:t>1.</w:t>
      </w:r>
      <w:r w:rsidRPr="004418E8">
        <w:rPr>
          <w:b/>
          <w:bCs/>
          <w:lang w:val="hu-HU"/>
        </w:rPr>
        <w:tab/>
        <w:t>A GYÓGYSZER NEVE</w:t>
      </w:r>
    </w:p>
    <w:p w14:paraId="707B8B38" w14:textId="77777777" w:rsidR="009C293F" w:rsidRPr="004418E8" w:rsidRDefault="009C293F" w:rsidP="009C293F">
      <w:pPr>
        <w:spacing w:line="240" w:lineRule="auto"/>
        <w:rPr>
          <w:i/>
          <w:iCs/>
          <w:lang w:val="hu-HU"/>
        </w:rPr>
      </w:pPr>
    </w:p>
    <w:p w14:paraId="4E98DA08" w14:textId="3CDB5998" w:rsidR="009C293F" w:rsidRPr="004418E8" w:rsidRDefault="009C293F" w:rsidP="009C293F">
      <w:pPr>
        <w:spacing w:line="240" w:lineRule="auto"/>
        <w:rPr>
          <w:lang w:val="hu-HU"/>
        </w:rPr>
      </w:pPr>
      <w:r w:rsidRPr="004418E8">
        <w:rPr>
          <w:lang w:val="hu-HU"/>
        </w:rPr>
        <w:t>Axitinib Accord 5 mg tabletta</w:t>
      </w:r>
    </w:p>
    <w:p w14:paraId="58F133F4" w14:textId="77777777" w:rsidR="009C293F" w:rsidRPr="004418E8" w:rsidRDefault="009C293F" w:rsidP="009C293F">
      <w:pPr>
        <w:spacing w:line="240" w:lineRule="auto"/>
        <w:rPr>
          <w:lang w:val="hu-HU"/>
        </w:rPr>
      </w:pPr>
      <w:r w:rsidRPr="004418E8">
        <w:rPr>
          <w:highlight w:val="lightGray"/>
          <w:lang w:val="hu-HU"/>
        </w:rPr>
        <w:t>axitinib</w:t>
      </w:r>
    </w:p>
    <w:p w14:paraId="386309AF" w14:textId="77777777" w:rsidR="009C293F" w:rsidRPr="004418E8" w:rsidRDefault="009C293F" w:rsidP="009C293F">
      <w:pPr>
        <w:spacing w:line="240" w:lineRule="auto"/>
        <w:rPr>
          <w:lang w:val="hu-HU"/>
        </w:rPr>
      </w:pPr>
    </w:p>
    <w:p w14:paraId="4A774395" w14:textId="77777777" w:rsidR="009C293F" w:rsidRPr="004418E8" w:rsidRDefault="009C293F" w:rsidP="009C293F">
      <w:pPr>
        <w:spacing w:line="240" w:lineRule="auto"/>
        <w:rPr>
          <w:i/>
          <w:iCs/>
          <w:lang w:val="hu-HU"/>
        </w:rPr>
      </w:pPr>
    </w:p>
    <w:p w14:paraId="5C689021" w14:textId="77777777" w:rsidR="009C293F" w:rsidRPr="004418E8" w:rsidRDefault="009C293F" w:rsidP="009C293F">
      <w:pPr>
        <w:pBdr>
          <w:top w:val="single" w:sz="4" w:space="1" w:color="auto"/>
          <w:left w:val="single" w:sz="4" w:space="4" w:color="auto"/>
          <w:bottom w:val="single" w:sz="4" w:space="1" w:color="auto"/>
          <w:right w:val="single" w:sz="4" w:space="4" w:color="auto"/>
        </w:pBdr>
        <w:spacing w:line="240" w:lineRule="auto"/>
        <w:outlineLvl w:val="0"/>
        <w:rPr>
          <w:b/>
          <w:bCs/>
          <w:lang w:val="hu-HU"/>
        </w:rPr>
      </w:pPr>
      <w:r w:rsidRPr="004418E8">
        <w:rPr>
          <w:b/>
          <w:bCs/>
          <w:lang w:val="hu-HU"/>
        </w:rPr>
        <w:t>2.</w:t>
      </w:r>
      <w:r w:rsidRPr="004418E8">
        <w:rPr>
          <w:b/>
          <w:bCs/>
          <w:lang w:val="hu-HU"/>
        </w:rPr>
        <w:tab/>
        <w:t>A FORGALOMBA HOZATALI ENGEDÉLY JOGOSULTJÁNAK NEVE</w:t>
      </w:r>
    </w:p>
    <w:p w14:paraId="326E3C7F" w14:textId="77777777" w:rsidR="009C293F" w:rsidRPr="004418E8" w:rsidRDefault="009C293F" w:rsidP="009C293F">
      <w:pPr>
        <w:spacing w:line="240" w:lineRule="auto"/>
        <w:rPr>
          <w:lang w:val="hu-HU"/>
        </w:rPr>
      </w:pPr>
    </w:p>
    <w:p w14:paraId="4A13AD4D" w14:textId="77777777" w:rsidR="009C293F" w:rsidRPr="004418E8" w:rsidRDefault="009C293F" w:rsidP="009C293F">
      <w:pPr>
        <w:spacing w:line="240" w:lineRule="auto"/>
        <w:rPr>
          <w:lang w:val="hu-HU"/>
        </w:rPr>
      </w:pPr>
      <w:r w:rsidRPr="004418E8">
        <w:rPr>
          <w:highlight w:val="lightGray"/>
          <w:lang w:val="hu-HU"/>
        </w:rPr>
        <w:t>Accord</w:t>
      </w:r>
    </w:p>
    <w:p w14:paraId="6FEC42A7" w14:textId="77777777" w:rsidR="009C293F" w:rsidRPr="004418E8" w:rsidRDefault="009C293F" w:rsidP="009C293F">
      <w:pPr>
        <w:spacing w:line="240" w:lineRule="auto"/>
        <w:rPr>
          <w:lang w:val="hu-HU"/>
        </w:rPr>
      </w:pPr>
    </w:p>
    <w:p w14:paraId="55C5FF25" w14:textId="77777777" w:rsidR="009C293F" w:rsidRPr="004418E8" w:rsidRDefault="009C293F" w:rsidP="009C293F">
      <w:pPr>
        <w:spacing w:line="240" w:lineRule="auto"/>
        <w:rPr>
          <w:lang w:val="hu-HU"/>
        </w:rPr>
      </w:pPr>
    </w:p>
    <w:p w14:paraId="27DA1FA9" w14:textId="77777777" w:rsidR="009C293F" w:rsidRPr="004418E8" w:rsidRDefault="009C293F" w:rsidP="009C293F">
      <w:pPr>
        <w:pBdr>
          <w:top w:val="single" w:sz="4" w:space="1" w:color="auto"/>
          <w:left w:val="single" w:sz="4" w:space="4" w:color="auto"/>
          <w:bottom w:val="single" w:sz="4" w:space="1" w:color="auto"/>
          <w:right w:val="single" w:sz="4" w:space="4" w:color="auto"/>
        </w:pBdr>
        <w:spacing w:line="240" w:lineRule="auto"/>
        <w:outlineLvl w:val="0"/>
        <w:rPr>
          <w:b/>
          <w:bCs/>
          <w:lang w:val="hu-HU"/>
        </w:rPr>
      </w:pPr>
      <w:r w:rsidRPr="004418E8">
        <w:rPr>
          <w:b/>
          <w:bCs/>
          <w:lang w:val="hu-HU"/>
        </w:rPr>
        <w:t>3.</w:t>
      </w:r>
      <w:r w:rsidRPr="004418E8">
        <w:rPr>
          <w:b/>
          <w:bCs/>
          <w:lang w:val="hu-HU"/>
        </w:rPr>
        <w:tab/>
        <w:t>LEJÁRATI IDŐ</w:t>
      </w:r>
    </w:p>
    <w:p w14:paraId="75FD5B7A" w14:textId="77777777" w:rsidR="009C293F" w:rsidRPr="004418E8" w:rsidRDefault="009C293F" w:rsidP="009C293F">
      <w:pPr>
        <w:spacing w:line="240" w:lineRule="auto"/>
        <w:rPr>
          <w:lang w:val="hu-HU"/>
        </w:rPr>
      </w:pPr>
    </w:p>
    <w:p w14:paraId="13AB434C" w14:textId="00F389FA" w:rsidR="009C293F" w:rsidRPr="004418E8" w:rsidRDefault="00392E2C" w:rsidP="009C293F">
      <w:pPr>
        <w:spacing w:line="240" w:lineRule="auto"/>
        <w:rPr>
          <w:lang w:val="hu-HU"/>
        </w:rPr>
      </w:pPr>
      <w:r w:rsidRPr="004418E8">
        <w:rPr>
          <w:lang w:val="hu-HU"/>
        </w:rPr>
        <w:t>EXP</w:t>
      </w:r>
    </w:p>
    <w:p w14:paraId="2C416459" w14:textId="77777777" w:rsidR="009C293F" w:rsidRPr="004418E8" w:rsidRDefault="009C293F" w:rsidP="009C293F">
      <w:pPr>
        <w:spacing w:line="240" w:lineRule="auto"/>
        <w:rPr>
          <w:lang w:val="hu-HU"/>
        </w:rPr>
      </w:pPr>
    </w:p>
    <w:p w14:paraId="63B36479" w14:textId="77777777" w:rsidR="009C293F" w:rsidRPr="004418E8" w:rsidRDefault="009C293F" w:rsidP="009C293F">
      <w:pPr>
        <w:spacing w:line="240" w:lineRule="auto"/>
        <w:rPr>
          <w:lang w:val="hu-HU"/>
        </w:rPr>
      </w:pPr>
    </w:p>
    <w:p w14:paraId="7422745C" w14:textId="77777777" w:rsidR="009C293F" w:rsidRPr="004418E8" w:rsidRDefault="009C293F" w:rsidP="009C293F">
      <w:pPr>
        <w:pBdr>
          <w:top w:val="single" w:sz="4" w:space="1" w:color="auto"/>
          <w:left w:val="single" w:sz="4" w:space="4" w:color="auto"/>
          <w:bottom w:val="single" w:sz="4" w:space="1" w:color="auto"/>
          <w:right w:val="single" w:sz="4" w:space="4" w:color="auto"/>
        </w:pBdr>
        <w:spacing w:line="240" w:lineRule="auto"/>
        <w:outlineLvl w:val="0"/>
        <w:rPr>
          <w:b/>
          <w:bCs/>
          <w:lang w:val="hu-HU"/>
        </w:rPr>
      </w:pPr>
      <w:r w:rsidRPr="004418E8">
        <w:rPr>
          <w:b/>
          <w:bCs/>
          <w:lang w:val="hu-HU"/>
        </w:rPr>
        <w:t>4.</w:t>
      </w:r>
      <w:r w:rsidRPr="004418E8">
        <w:rPr>
          <w:b/>
          <w:bCs/>
          <w:lang w:val="hu-HU"/>
        </w:rPr>
        <w:tab/>
        <w:t>A GYÁRTÁSI TÉTEL SZÁMA</w:t>
      </w:r>
    </w:p>
    <w:p w14:paraId="68D6D7AB" w14:textId="77777777" w:rsidR="009C293F" w:rsidRPr="004418E8" w:rsidRDefault="009C293F" w:rsidP="009C293F">
      <w:pPr>
        <w:spacing w:line="240" w:lineRule="auto"/>
        <w:rPr>
          <w:lang w:val="hu-HU"/>
        </w:rPr>
      </w:pPr>
    </w:p>
    <w:p w14:paraId="151CAAD8" w14:textId="3668A7BB" w:rsidR="009C293F" w:rsidRPr="004418E8" w:rsidRDefault="00392E2C" w:rsidP="009C293F">
      <w:pPr>
        <w:spacing w:line="240" w:lineRule="auto"/>
        <w:rPr>
          <w:lang w:val="hu-HU"/>
        </w:rPr>
      </w:pPr>
      <w:r w:rsidRPr="004418E8">
        <w:rPr>
          <w:lang w:val="hu-HU"/>
        </w:rPr>
        <w:t>Lot</w:t>
      </w:r>
    </w:p>
    <w:p w14:paraId="07D2CD48" w14:textId="77777777" w:rsidR="009C293F" w:rsidRPr="004418E8" w:rsidRDefault="009C293F" w:rsidP="009C293F">
      <w:pPr>
        <w:spacing w:line="240" w:lineRule="auto"/>
        <w:rPr>
          <w:lang w:val="hu-HU"/>
        </w:rPr>
      </w:pPr>
    </w:p>
    <w:p w14:paraId="3D19E819" w14:textId="77777777" w:rsidR="009C293F" w:rsidRPr="004418E8" w:rsidRDefault="009C293F" w:rsidP="009C293F">
      <w:pPr>
        <w:pBdr>
          <w:top w:val="single" w:sz="4" w:space="1" w:color="auto"/>
          <w:left w:val="single" w:sz="4" w:space="4" w:color="auto"/>
          <w:bottom w:val="single" w:sz="4" w:space="1" w:color="auto"/>
          <w:right w:val="single" w:sz="4" w:space="4" w:color="auto"/>
        </w:pBdr>
        <w:spacing w:line="240" w:lineRule="auto"/>
        <w:outlineLvl w:val="0"/>
        <w:rPr>
          <w:b/>
          <w:bCs/>
          <w:lang w:val="hu-HU"/>
        </w:rPr>
      </w:pPr>
      <w:r w:rsidRPr="004418E8">
        <w:rPr>
          <w:b/>
          <w:bCs/>
          <w:lang w:val="hu-HU"/>
        </w:rPr>
        <w:t>5.</w:t>
      </w:r>
      <w:r w:rsidRPr="004418E8">
        <w:rPr>
          <w:b/>
          <w:bCs/>
          <w:lang w:val="hu-HU"/>
        </w:rPr>
        <w:tab/>
        <w:t>EGYÉB INFORMÁCIÓK</w:t>
      </w:r>
    </w:p>
    <w:p w14:paraId="25E9CF9D" w14:textId="77777777" w:rsidR="009C293F" w:rsidRPr="004418E8" w:rsidRDefault="009C293F" w:rsidP="009C293F">
      <w:pPr>
        <w:spacing w:line="240" w:lineRule="auto"/>
        <w:rPr>
          <w:lang w:val="hu-HU"/>
        </w:rPr>
      </w:pPr>
    </w:p>
    <w:p w14:paraId="15CE8D49" w14:textId="77777777" w:rsidR="009C293F" w:rsidRPr="004418E8" w:rsidRDefault="009C293F" w:rsidP="009C293F">
      <w:pPr>
        <w:tabs>
          <w:tab w:val="clear" w:pos="567"/>
        </w:tabs>
        <w:spacing w:line="240" w:lineRule="auto"/>
        <w:rPr>
          <w:lang w:val="hu-HU"/>
        </w:rPr>
      </w:pPr>
      <w:r w:rsidRPr="004418E8">
        <w:rPr>
          <w:highlight w:val="lightGray"/>
          <w:lang w:val="hu-HU"/>
        </w:rPr>
        <w:t>Szájon át történő alkalmazásra.</w:t>
      </w:r>
    </w:p>
    <w:p w14:paraId="300ED56E" w14:textId="77777777" w:rsidR="009C293F" w:rsidRPr="004418E8" w:rsidRDefault="009C293F" w:rsidP="009C293F">
      <w:pPr>
        <w:tabs>
          <w:tab w:val="clear" w:pos="567"/>
        </w:tabs>
        <w:spacing w:line="240" w:lineRule="auto"/>
        <w:rPr>
          <w:lang w:val="hu-HU"/>
        </w:rPr>
      </w:pPr>
      <w:r w:rsidRPr="004418E8">
        <w:rPr>
          <w:lang w:val="hu-HU"/>
        </w:rPr>
        <w:br w:type="page"/>
      </w:r>
    </w:p>
    <w:p w14:paraId="5A088955" w14:textId="441EA15F" w:rsidR="006B1B74" w:rsidRPr="004418E8" w:rsidRDefault="006B1B74" w:rsidP="008D7997">
      <w:pPr>
        <w:pBdr>
          <w:top w:val="single" w:sz="4" w:space="1" w:color="auto"/>
          <w:left w:val="single" w:sz="4" w:space="1" w:color="auto"/>
          <w:bottom w:val="single" w:sz="4" w:space="1" w:color="auto"/>
          <w:right w:val="single" w:sz="4" w:space="1" w:color="auto"/>
        </w:pBdr>
        <w:spacing w:line="240" w:lineRule="auto"/>
        <w:rPr>
          <w:b/>
          <w:bCs/>
          <w:lang w:val="hu-HU"/>
        </w:rPr>
      </w:pPr>
      <w:r w:rsidRPr="004418E8">
        <w:rPr>
          <w:b/>
          <w:bCs/>
          <w:lang w:val="hu-HU"/>
        </w:rPr>
        <w:lastRenderedPageBreak/>
        <w:t>A KÖZVETLEN CSOMAGOLÁSON FELTÜNTETENDŐ ADATOK</w:t>
      </w:r>
    </w:p>
    <w:p w14:paraId="14895E6B" w14:textId="77777777" w:rsidR="006B1B74" w:rsidRPr="004418E8" w:rsidRDefault="006B1B74" w:rsidP="008D7997">
      <w:pPr>
        <w:pBdr>
          <w:top w:val="single" w:sz="4" w:space="1" w:color="auto"/>
          <w:left w:val="single" w:sz="4" w:space="1" w:color="auto"/>
          <w:bottom w:val="single" w:sz="4" w:space="1" w:color="auto"/>
          <w:right w:val="single" w:sz="4" w:space="1" w:color="auto"/>
        </w:pBdr>
        <w:spacing w:line="240" w:lineRule="auto"/>
        <w:rPr>
          <w:b/>
          <w:bCs/>
          <w:lang w:val="hu-HU"/>
        </w:rPr>
      </w:pPr>
    </w:p>
    <w:p w14:paraId="66934C68" w14:textId="18731F4E" w:rsidR="006B1B74" w:rsidRPr="004418E8" w:rsidRDefault="00660942" w:rsidP="008D7997">
      <w:pPr>
        <w:pBdr>
          <w:top w:val="single" w:sz="4" w:space="1" w:color="auto"/>
          <w:left w:val="single" w:sz="4" w:space="1" w:color="auto"/>
          <w:bottom w:val="single" w:sz="4" w:space="1" w:color="auto"/>
          <w:right w:val="single" w:sz="4" w:space="1" w:color="auto"/>
        </w:pBdr>
        <w:spacing w:line="240" w:lineRule="auto"/>
        <w:rPr>
          <w:lang w:val="hu-HU"/>
        </w:rPr>
      </w:pPr>
      <w:r w:rsidRPr="004418E8">
        <w:rPr>
          <w:b/>
          <w:bCs/>
          <w:lang w:val="hu-HU"/>
        </w:rPr>
        <w:t>DOBOZ ÉS A HDPE</w:t>
      </w:r>
      <w:r w:rsidR="000D6243" w:rsidRPr="004418E8">
        <w:rPr>
          <w:b/>
          <w:bCs/>
          <w:lang w:val="hu-HU"/>
        </w:rPr>
        <w:t>-</w:t>
      </w:r>
      <w:r w:rsidRPr="004418E8">
        <w:rPr>
          <w:b/>
          <w:bCs/>
          <w:lang w:val="hu-HU"/>
        </w:rPr>
        <w:t>TARTÁLY CÍMKÉJE (5 mg)</w:t>
      </w:r>
    </w:p>
    <w:p w14:paraId="3BE70D92" w14:textId="77777777" w:rsidR="006B1B74" w:rsidRPr="004418E8" w:rsidRDefault="006B1B74" w:rsidP="006B1B74">
      <w:pPr>
        <w:spacing w:line="240" w:lineRule="auto"/>
        <w:rPr>
          <w:lang w:val="hu-HU"/>
        </w:rPr>
      </w:pPr>
    </w:p>
    <w:p w14:paraId="2A006113" w14:textId="77777777" w:rsidR="006B1B74" w:rsidRPr="004418E8" w:rsidRDefault="006B1B74" w:rsidP="006B1B74">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1.</w:t>
      </w:r>
      <w:r w:rsidRPr="004418E8">
        <w:rPr>
          <w:b/>
          <w:bCs/>
          <w:lang w:val="hu-HU"/>
        </w:rPr>
        <w:tab/>
        <w:t>A GYÓGYSZER NEVE</w:t>
      </w:r>
    </w:p>
    <w:p w14:paraId="6B98D0DE" w14:textId="77777777" w:rsidR="006B1B74" w:rsidRPr="004418E8" w:rsidRDefault="006B1B74" w:rsidP="006B1B74">
      <w:pPr>
        <w:spacing w:line="240" w:lineRule="auto"/>
        <w:rPr>
          <w:lang w:val="hu-HU"/>
        </w:rPr>
      </w:pPr>
    </w:p>
    <w:p w14:paraId="6091D2FA" w14:textId="5FAD59E0" w:rsidR="006B1B74" w:rsidRPr="008D7997" w:rsidRDefault="009F7211" w:rsidP="006B1B74">
      <w:pPr>
        <w:pStyle w:val="BodyText"/>
        <w:ind w:left="0"/>
        <w:rPr>
          <w:lang w:val="hu-HU"/>
        </w:rPr>
      </w:pPr>
      <w:r w:rsidRPr="008D7997">
        <w:rPr>
          <w:lang w:val="hu-HU"/>
        </w:rPr>
        <w:t>Axitinib Accord</w:t>
      </w:r>
      <w:r w:rsidR="006B1B74" w:rsidRPr="008D7997">
        <w:rPr>
          <w:lang w:val="hu-HU"/>
        </w:rPr>
        <w:t xml:space="preserve"> </w:t>
      </w:r>
      <w:r w:rsidR="004C748D" w:rsidRPr="004418E8">
        <w:rPr>
          <w:lang w:val="hu-HU"/>
        </w:rPr>
        <w:t>5</w:t>
      </w:r>
      <w:r w:rsidR="00334ED9" w:rsidRPr="004418E8">
        <w:rPr>
          <w:lang w:val="hu-HU"/>
        </w:rPr>
        <w:t> mg</w:t>
      </w:r>
      <w:r w:rsidR="006B1B74" w:rsidRPr="008D7997">
        <w:rPr>
          <w:lang w:val="hu-HU"/>
        </w:rPr>
        <w:t xml:space="preserve"> filmtabletta</w:t>
      </w:r>
    </w:p>
    <w:p w14:paraId="5557A440" w14:textId="77777777" w:rsidR="006B1B74" w:rsidRPr="004418E8" w:rsidRDefault="006B1B74" w:rsidP="006B1B74">
      <w:pPr>
        <w:pStyle w:val="BodyText"/>
        <w:ind w:left="0"/>
        <w:rPr>
          <w:lang w:val="hu-HU"/>
        </w:rPr>
      </w:pPr>
      <w:r w:rsidRPr="004418E8">
        <w:rPr>
          <w:lang w:val="hu-HU"/>
        </w:rPr>
        <w:t>axitinib</w:t>
      </w:r>
    </w:p>
    <w:p w14:paraId="1E450684" w14:textId="77777777" w:rsidR="006B1B74" w:rsidRPr="004418E8" w:rsidRDefault="006B1B74" w:rsidP="006B1B74">
      <w:pPr>
        <w:spacing w:line="240" w:lineRule="auto"/>
        <w:rPr>
          <w:lang w:val="hu-HU"/>
        </w:rPr>
      </w:pPr>
    </w:p>
    <w:p w14:paraId="5917B292" w14:textId="77777777" w:rsidR="006B1B74" w:rsidRPr="004418E8" w:rsidRDefault="006B1B74" w:rsidP="006B1B74">
      <w:pPr>
        <w:spacing w:line="240" w:lineRule="auto"/>
        <w:rPr>
          <w:lang w:val="hu-HU"/>
        </w:rPr>
      </w:pPr>
    </w:p>
    <w:p w14:paraId="7D2A62DA" w14:textId="77777777" w:rsidR="006B1B74" w:rsidRPr="004418E8" w:rsidRDefault="006B1B74" w:rsidP="006B1B74">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2.</w:t>
      </w:r>
      <w:r w:rsidRPr="004418E8">
        <w:rPr>
          <w:b/>
          <w:bCs/>
          <w:lang w:val="hu-HU"/>
        </w:rPr>
        <w:tab/>
        <w:t>HATÓANYAG(OK) MEGNEVEZÉSE</w:t>
      </w:r>
    </w:p>
    <w:p w14:paraId="5E1F40E7" w14:textId="77777777" w:rsidR="006B1B74" w:rsidRPr="004418E8" w:rsidRDefault="006B1B74" w:rsidP="006B1B74">
      <w:pPr>
        <w:spacing w:line="240" w:lineRule="auto"/>
        <w:rPr>
          <w:lang w:val="hu-HU"/>
        </w:rPr>
      </w:pPr>
    </w:p>
    <w:p w14:paraId="7009B38F" w14:textId="2845A7D9" w:rsidR="006B1B74" w:rsidRPr="004418E8" w:rsidRDefault="004C748D" w:rsidP="006B1B74">
      <w:pPr>
        <w:pStyle w:val="BodyText"/>
        <w:ind w:left="0"/>
        <w:rPr>
          <w:lang w:val="hu-HU"/>
        </w:rPr>
      </w:pPr>
      <w:r w:rsidRPr="004418E8">
        <w:rPr>
          <w:lang w:val="hu-HU"/>
        </w:rPr>
        <w:t>5</w:t>
      </w:r>
      <w:r w:rsidR="00334ED9" w:rsidRPr="004418E8">
        <w:rPr>
          <w:lang w:val="hu-HU"/>
        </w:rPr>
        <w:t> mg</w:t>
      </w:r>
      <w:r w:rsidR="006B1B74" w:rsidRPr="008D7997">
        <w:rPr>
          <w:lang w:val="hu-HU"/>
        </w:rPr>
        <w:t xml:space="preserve"> axitinib</w:t>
      </w:r>
      <w:r w:rsidR="00602320">
        <w:rPr>
          <w:lang w:val="hu-HU"/>
        </w:rPr>
        <w:t>et tartalmaz</w:t>
      </w:r>
      <w:r w:rsidR="006B1B74" w:rsidRPr="008D7997">
        <w:rPr>
          <w:lang w:val="hu-HU"/>
        </w:rPr>
        <w:t xml:space="preserve"> filmtablettánként.</w:t>
      </w:r>
    </w:p>
    <w:p w14:paraId="3F3A6664" w14:textId="77777777" w:rsidR="006B1B74" w:rsidRPr="004418E8" w:rsidRDefault="006B1B74" w:rsidP="006B1B74">
      <w:pPr>
        <w:spacing w:line="240" w:lineRule="auto"/>
        <w:rPr>
          <w:lang w:val="hu-HU"/>
        </w:rPr>
      </w:pPr>
    </w:p>
    <w:p w14:paraId="3E76E478" w14:textId="77777777" w:rsidR="006B1B74" w:rsidRPr="004418E8" w:rsidRDefault="006B1B74" w:rsidP="006B1B74">
      <w:pPr>
        <w:spacing w:line="240" w:lineRule="auto"/>
        <w:rPr>
          <w:lang w:val="hu-HU"/>
        </w:rPr>
      </w:pPr>
    </w:p>
    <w:p w14:paraId="722796C6" w14:textId="77777777" w:rsidR="006B1B74" w:rsidRPr="004418E8" w:rsidRDefault="006B1B74" w:rsidP="006B1B74">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3.</w:t>
      </w:r>
      <w:r w:rsidRPr="004418E8">
        <w:rPr>
          <w:b/>
          <w:bCs/>
          <w:lang w:val="hu-HU"/>
        </w:rPr>
        <w:tab/>
        <w:t>SEGÉDANYAGOK FELSOROLÁSA</w:t>
      </w:r>
    </w:p>
    <w:p w14:paraId="73D01932" w14:textId="77777777" w:rsidR="006B1B74" w:rsidRPr="004418E8" w:rsidRDefault="006B1B74" w:rsidP="006B1B74">
      <w:pPr>
        <w:spacing w:line="240" w:lineRule="auto"/>
        <w:rPr>
          <w:lang w:val="hu-HU"/>
        </w:rPr>
      </w:pPr>
    </w:p>
    <w:p w14:paraId="11638954" w14:textId="77777777" w:rsidR="006B1B74" w:rsidRPr="004418E8" w:rsidRDefault="006B1B74" w:rsidP="006B1B74">
      <w:pPr>
        <w:rPr>
          <w:lang w:val="hu-HU"/>
        </w:rPr>
      </w:pPr>
      <w:r w:rsidRPr="004418E8">
        <w:rPr>
          <w:lang w:val="hu-HU"/>
        </w:rPr>
        <w:t>Laktózt tartalmaz. További információkért lásd a betegtájékoztatót.</w:t>
      </w:r>
    </w:p>
    <w:p w14:paraId="3298203A" w14:textId="77777777" w:rsidR="006B1B74" w:rsidRPr="004418E8" w:rsidRDefault="006B1B74" w:rsidP="006B1B74">
      <w:pPr>
        <w:rPr>
          <w:lang w:val="hu-HU"/>
        </w:rPr>
      </w:pPr>
    </w:p>
    <w:p w14:paraId="11191A34" w14:textId="77777777" w:rsidR="006B1B74" w:rsidRPr="004418E8" w:rsidRDefault="006B1B74" w:rsidP="006B1B74">
      <w:pPr>
        <w:spacing w:line="240" w:lineRule="auto"/>
        <w:rPr>
          <w:lang w:val="hu-HU"/>
        </w:rPr>
      </w:pPr>
    </w:p>
    <w:p w14:paraId="0B0EFB29" w14:textId="77777777" w:rsidR="006B1B74" w:rsidRPr="004418E8" w:rsidRDefault="006B1B74" w:rsidP="006B1B74">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4.</w:t>
      </w:r>
      <w:r w:rsidRPr="004418E8">
        <w:rPr>
          <w:b/>
          <w:bCs/>
          <w:lang w:val="hu-HU"/>
        </w:rPr>
        <w:tab/>
        <w:t>GYÓGYSZERFORMA ÉS TARTALOM</w:t>
      </w:r>
    </w:p>
    <w:p w14:paraId="58C60532" w14:textId="77777777" w:rsidR="006B1B74" w:rsidRPr="004418E8" w:rsidRDefault="006B1B74" w:rsidP="006B1B74">
      <w:pPr>
        <w:spacing w:line="240" w:lineRule="auto"/>
        <w:rPr>
          <w:lang w:val="hu-HU"/>
        </w:rPr>
      </w:pPr>
    </w:p>
    <w:p w14:paraId="387D3FD3" w14:textId="77777777" w:rsidR="00660942" w:rsidRPr="004418E8" w:rsidRDefault="00660942" w:rsidP="006B1B74">
      <w:pPr>
        <w:spacing w:line="240" w:lineRule="auto"/>
        <w:rPr>
          <w:lang w:val="hu-HU"/>
        </w:rPr>
      </w:pPr>
      <w:r w:rsidRPr="004418E8">
        <w:rPr>
          <w:highlight w:val="lightGray"/>
          <w:lang w:val="hu-HU"/>
        </w:rPr>
        <w:t>Filmtabletta</w:t>
      </w:r>
    </w:p>
    <w:p w14:paraId="3FC23CEF" w14:textId="083A395F" w:rsidR="006B1B74" w:rsidRPr="004418E8" w:rsidRDefault="006B1B74" w:rsidP="006B1B74">
      <w:pPr>
        <w:spacing w:line="240" w:lineRule="auto"/>
        <w:rPr>
          <w:lang w:val="hu-HU"/>
        </w:rPr>
      </w:pPr>
      <w:r w:rsidRPr="004418E8">
        <w:rPr>
          <w:lang w:val="hu-HU"/>
        </w:rPr>
        <w:t>60</w:t>
      </w:r>
      <w:r w:rsidR="00660942" w:rsidRPr="004418E8">
        <w:rPr>
          <w:lang w:val="hu-HU"/>
        </w:rPr>
        <w:t> film</w:t>
      </w:r>
      <w:r w:rsidRPr="004418E8">
        <w:rPr>
          <w:lang w:val="hu-HU"/>
        </w:rPr>
        <w:t>tabletta</w:t>
      </w:r>
    </w:p>
    <w:p w14:paraId="19A87AA3" w14:textId="77777777" w:rsidR="006B1B74" w:rsidRPr="004418E8" w:rsidRDefault="006B1B74" w:rsidP="006B1B74">
      <w:pPr>
        <w:spacing w:line="240" w:lineRule="auto"/>
        <w:rPr>
          <w:lang w:val="hu-HU"/>
        </w:rPr>
      </w:pPr>
    </w:p>
    <w:p w14:paraId="6F758293" w14:textId="77777777" w:rsidR="006B1B74" w:rsidRPr="004418E8" w:rsidRDefault="006B1B74" w:rsidP="006B1B74">
      <w:pPr>
        <w:spacing w:line="240" w:lineRule="auto"/>
        <w:rPr>
          <w:lang w:val="hu-HU"/>
        </w:rPr>
      </w:pPr>
    </w:p>
    <w:p w14:paraId="0A1F268F" w14:textId="77777777" w:rsidR="006B1B74" w:rsidRPr="004418E8" w:rsidRDefault="006B1B74" w:rsidP="006B1B74">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5.</w:t>
      </w:r>
      <w:r w:rsidRPr="004418E8">
        <w:rPr>
          <w:b/>
          <w:bCs/>
          <w:lang w:val="hu-HU"/>
        </w:rPr>
        <w:tab/>
        <w:t>AZ ALKALMAZÁSSAL KAPCSOLATOS TUDNIVALÓK ÉS AZ ALKALMAZÁS MÓDJA(I)</w:t>
      </w:r>
    </w:p>
    <w:p w14:paraId="6816F7D1" w14:textId="77777777" w:rsidR="006B1B74" w:rsidRPr="004418E8" w:rsidRDefault="006B1B74" w:rsidP="006B1B74">
      <w:pPr>
        <w:spacing w:line="240" w:lineRule="auto"/>
        <w:rPr>
          <w:lang w:val="hu-HU"/>
        </w:rPr>
      </w:pPr>
    </w:p>
    <w:p w14:paraId="542DEBC9" w14:textId="77777777" w:rsidR="006B1B74" w:rsidRPr="004418E8" w:rsidRDefault="006B1B74" w:rsidP="006B1B74">
      <w:pPr>
        <w:spacing w:line="240" w:lineRule="auto"/>
        <w:rPr>
          <w:lang w:val="hu-HU"/>
        </w:rPr>
      </w:pPr>
      <w:r w:rsidRPr="004418E8">
        <w:rPr>
          <w:highlight w:val="lightGray"/>
          <w:lang w:val="hu-HU"/>
        </w:rPr>
        <w:t>Alkalmazás előtt olvassa el a mellékelt betegtájékoztatót!</w:t>
      </w:r>
    </w:p>
    <w:p w14:paraId="00BB5637" w14:textId="77777777" w:rsidR="006B1B74" w:rsidRPr="004418E8" w:rsidRDefault="006B1B74" w:rsidP="006B1B74">
      <w:pPr>
        <w:spacing w:line="240" w:lineRule="auto"/>
        <w:rPr>
          <w:lang w:val="hu-HU"/>
        </w:rPr>
      </w:pPr>
      <w:r w:rsidRPr="004418E8">
        <w:rPr>
          <w:lang w:val="hu-HU"/>
        </w:rPr>
        <w:t>Szájon át történő alkalmazásra.</w:t>
      </w:r>
    </w:p>
    <w:p w14:paraId="2DE72771" w14:textId="77777777" w:rsidR="006B1B74" w:rsidRPr="004418E8" w:rsidRDefault="006B1B74" w:rsidP="006B1B74">
      <w:pPr>
        <w:spacing w:line="240" w:lineRule="auto"/>
        <w:rPr>
          <w:lang w:val="hu-HU"/>
        </w:rPr>
      </w:pPr>
    </w:p>
    <w:p w14:paraId="17E0DB04" w14:textId="77777777" w:rsidR="006B1B74" w:rsidRPr="004418E8" w:rsidRDefault="006B1B74" w:rsidP="006B1B74">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6.</w:t>
      </w:r>
      <w:r w:rsidRPr="004418E8">
        <w:rPr>
          <w:b/>
          <w:bCs/>
          <w:lang w:val="hu-HU"/>
        </w:rPr>
        <w:tab/>
        <w:t>KÜLÖN FIGYELMEZTETÉS, MELY SZERINT A GYÓGYSZERT GYERMEKEKTŐL ELZÁRVA KELL TARTANI</w:t>
      </w:r>
    </w:p>
    <w:p w14:paraId="283EF9F0" w14:textId="77777777" w:rsidR="006B1B74" w:rsidRPr="004418E8" w:rsidRDefault="006B1B74" w:rsidP="006B1B74">
      <w:pPr>
        <w:spacing w:line="240" w:lineRule="auto"/>
        <w:rPr>
          <w:lang w:val="hu-HU"/>
        </w:rPr>
      </w:pPr>
    </w:p>
    <w:p w14:paraId="13074757" w14:textId="77777777" w:rsidR="006B1B74" w:rsidRPr="004418E8" w:rsidRDefault="006B1B74" w:rsidP="006B1B74">
      <w:pPr>
        <w:spacing w:line="240" w:lineRule="auto"/>
        <w:rPr>
          <w:lang w:val="hu-HU"/>
        </w:rPr>
      </w:pPr>
      <w:r w:rsidRPr="004418E8">
        <w:rPr>
          <w:lang w:val="hu-HU"/>
        </w:rPr>
        <w:t>A gyógyszer gyermekektől elzárva tartandó!</w:t>
      </w:r>
    </w:p>
    <w:p w14:paraId="194899F4" w14:textId="77777777" w:rsidR="006B1B74" w:rsidRPr="004418E8" w:rsidRDefault="006B1B74" w:rsidP="006B1B74">
      <w:pPr>
        <w:spacing w:line="240" w:lineRule="auto"/>
        <w:rPr>
          <w:lang w:val="hu-HU"/>
        </w:rPr>
      </w:pPr>
    </w:p>
    <w:p w14:paraId="1146F076" w14:textId="77777777" w:rsidR="006B1B74" w:rsidRPr="004418E8" w:rsidRDefault="006B1B74" w:rsidP="006B1B74">
      <w:pPr>
        <w:spacing w:line="240" w:lineRule="auto"/>
        <w:rPr>
          <w:lang w:val="hu-HU"/>
        </w:rPr>
      </w:pPr>
    </w:p>
    <w:p w14:paraId="69838D48" w14:textId="77777777" w:rsidR="006B1B74" w:rsidRPr="004418E8" w:rsidRDefault="006B1B74" w:rsidP="006B1B74">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7.</w:t>
      </w:r>
      <w:r w:rsidRPr="004418E8">
        <w:rPr>
          <w:b/>
          <w:bCs/>
          <w:lang w:val="hu-HU"/>
        </w:rPr>
        <w:tab/>
        <w:t>TOVÁBBI FIGYELMEZTETÉS(EK), AMENNYIBEN SZÜKSÉGES</w:t>
      </w:r>
    </w:p>
    <w:p w14:paraId="76D0045E" w14:textId="77777777" w:rsidR="006B1B74" w:rsidRPr="004418E8" w:rsidRDefault="006B1B74" w:rsidP="006B1B74">
      <w:pPr>
        <w:spacing w:line="240" w:lineRule="auto"/>
        <w:rPr>
          <w:lang w:val="hu-HU"/>
        </w:rPr>
      </w:pPr>
    </w:p>
    <w:p w14:paraId="25448063" w14:textId="77777777" w:rsidR="006B1B74" w:rsidRPr="004418E8" w:rsidRDefault="006B1B74" w:rsidP="006B1B74">
      <w:pPr>
        <w:spacing w:line="240" w:lineRule="auto"/>
        <w:rPr>
          <w:lang w:val="hu-HU"/>
        </w:rPr>
      </w:pPr>
    </w:p>
    <w:p w14:paraId="4FFE21B7" w14:textId="77777777" w:rsidR="006B1B74" w:rsidRPr="004418E8" w:rsidRDefault="006B1B74" w:rsidP="006B1B74">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8.</w:t>
      </w:r>
      <w:r w:rsidRPr="004418E8">
        <w:rPr>
          <w:b/>
          <w:bCs/>
          <w:lang w:val="hu-HU"/>
        </w:rPr>
        <w:tab/>
        <w:t>LEJÁRATI IDŐ</w:t>
      </w:r>
    </w:p>
    <w:p w14:paraId="63605BD2" w14:textId="77777777" w:rsidR="006B1B74" w:rsidRPr="004418E8" w:rsidRDefault="006B1B74" w:rsidP="006B1B74">
      <w:pPr>
        <w:spacing w:line="240" w:lineRule="auto"/>
        <w:rPr>
          <w:lang w:val="hu-HU"/>
        </w:rPr>
      </w:pPr>
    </w:p>
    <w:p w14:paraId="02AF682D" w14:textId="3A6180A0" w:rsidR="006B1B74" w:rsidRPr="004418E8" w:rsidRDefault="00392E2C" w:rsidP="006B1B74">
      <w:pPr>
        <w:spacing w:line="240" w:lineRule="auto"/>
        <w:rPr>
          <w:lang w:val="hu-HU"/>
        </w:rPr>
      </w:pPr>
      <w:r w:rsidRPr="004418E8">
        <w:rPr>
          <w:lang w:val="hu-HU"/>
        </w:rPr>
        <w:t>EXP</w:t>
      </w:r>
    </w:p>
    <w:p w14:paraId="1E3C3482" w14:textId="77777777" w:rsidR="006B1B74" w:rsidRPr="004418E8" w:rsidRDefault="006B1B74" w:rsidP="006B1B74">
      <w:pPr>
        <w:spacing w:line="240" w:lineRule="auto"/>
        <w:rPr>
          <w:lang w:val="hu-HU"/>
        </w:rPr>
      </w:pPr>
    </w:p>
    <w:p w14:paraId="0763BD32" w14:textId="77777777" w:rsidR="00DE5E3E" w:rsidRPr="004418E8" w:rsidRDefault="00DE5E3E" w:rsidP="00DE5E3E">
      <w:pPr>
        <w:spacing w:line="240" w:lineRule="auto"/>
        <w:rPr>
          <w:lang w:val="hu-HU"/>
        </w:rPr>
      </w:pPr>
      <w:r w:rsidRPr="004418E8">
        <w:rPr>
          <w:lang w:val="hu-HU"/>
        </w:rPr>
        <w:t>A tartály első felbontása után: 30 napon belül felhasználandó</w:t>
      </w:r>
    </w:p>
    <w:p w14:paraId="03C380D9" w14:textId="77777777" w:rsidR="00DE5E3E" w:rsidRPr="004418E8" w:rsidRDefault="00DE5E3E" w:rsidP="006B1B74">
      <w:pPr>
        <w:spacing w:line="240" w:lineRule="auto"/>
        <w:rPr>
          <w:lang w:val="hu-HU"/>
        </w:rPr>
      </w:pPr>
    </w:p>
    <w:p w14:paraId="06B70E83" w14:textId="77777777" w:rsidR="006B1B74" w:rsidRPr="004418E8" w:rsidRDefault="006B1B74" w:rsidP="006B1B74">
      <w:pPr>
        <w:spacing w:line="240" w:lineRule="auto"/>
        <w:rPr>
          <w:lang w:val="hu-HU"/>
        </w:rPr>
      </w:pPr>
    </w:p>
    <w:p w14:paraId="37B4734F" w14:textId="77777777" w:rsidR="006B1B74" w:rsidRPr="004418E8" w:rsidRDefault="006B1B74" w:rsidP="006B1B74">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9.</w:t>
      </w:r>
      <w:r w:rsidRPr="004418E8">
        <w:rPr>
          <w:b/>
          <w:bCs/>
          <w:lang w:val="hu-HU"/>
        </w:rPr>
        <w:tab/>
        <w:t>KÜLÖNLEGES TÁROLÁSI ELŐÍRÁSOK</w:t>
      </w:r>
    </w:p>
    <w:p w14:paraId="20B86EA0" w14:textId="77777777" w:rsidR="006B1B74" w:rsidRPr="004418E8" w:rsidRDefault="006B1B74" w:rsidP="006B1B74">
      <w:pPr>
        <w:spacing w:line="240" w:lineRule="auto"/>
        <w:rPr>
          <w:lang w:val="hu-HU"/>
        </w:rPr>
      </w:pPr>
    </w:p>
    <w:p w14:paraId="65263AD5" w14:textId="3CB7AE47" w:rsidR="00660942" w:rsidRPr="008D7997" w:rsidRDefault="00660942" w:rsidP="00660942">
      <w:pPr>
        <w:pStyle w:val="BodyText"/>
        <w:ind w:left="0"/>
        <w:rPr>
          <w:lang w:val="hu-HU"/>
        </w:rPr>
      </w:pPr>
      <w:r w:rsidRPr="008D7997">
        <w:rPr>
          <w:highlight w:val="lightGray"/>
          <w:lang w:val="hu-HU"/>
        </w:rPr>
        <w:t xml:space="preserve">Ez </w:t>
      </w:r>
      <w:r w:rsidRPr="004418E8">
        <w:rPr>
          <w:highlight w:val="lightGray"/>
          <w:lang w:val="hu-HU"/>
        </w:rPr>
        <w:t>a</w:t>
      </w:r>
      <w:r w:rsidRPr="008D7997">
        <w:rPr>
          <w:highlight w:val="lightGray"/>
          <w:lang w:val="hu-HU"/>
        </w:rPr>
        <w:t xml:space="preserve"> gyógyszer különleges tárolási hőmérsékletet</w:t>
      </w:r>
      <w:r w:rsidR="000D6243" w:rsidRPr="008D7997">
        <w:rPr>
          <w:highlight w:val="lightGray"/>
          <w:lang w:val="hu-HU"/>
        </w:rPr>
        <w:t xml:space="preserve"> nem igényel</w:t>
      </w:r>
      <w:r w:rsidRPr="008D7997">
        <w:rPr>
          <w:highlight w:val="lightGray"/>
          <w:lang w:val="hu-HU"/>
        </w:rPr>
        <w:t>.</w:t>
      </w:r>
    </w:p>
    <w:p w14:paraId="06ABF74B" w14:textId="77777777" w:rsidR="00660942" w:rsidRPr="004418E8" w:rsidRDefault="00660942" w:rsidP="00660942">
      <w:pPr>
        <w:pStyle w:val="BodyText"/>
        <w:ind w:left="0"/>
        <w:rPr>
          <w:lang w:val="hu-HU"/>
        </w:rPr>
      </w:pPr>
      <w:r w:rsidRPr="004418E8">
        <w:rPr>
          <w:lang w:val="hu-HU"/>
        </w:rPr>
        <w:t>A nedvességtől való védelem érdekében a tartály szorosan lezárva tartandó.</w:t>
      </w:r>
    </w:p>
    <w:p w14:paraId="4440303D" w14:textId="77777777" w:rsidR="00660942" w:rsidRPr="004418E8" w:rsidRDefault="00660942" w:rsidP="00660942">
      <w:pPr>
        <w:pStyle w:val="BodyText"/>
        <w:ind w:left="0"/>
        <w:rPr>
          <w:lang w:val="hu-HU"/>
        </w:rPr>
      </w:pPr>
    </w:p>
    <w:p w14:paraId="5E78AA31" w14:textId="77777777" w:rsidR="006B1B74" w:rsidRPr="004418E8" w:rsidRDefault="006B1B74" w:rsidP="006B1B74">
      <w:pPr>
        <w:spacing w:line="240" w:lineRule="auto"/>
        <w:rPr>
          <w:lang w:val="hu-HU"/>
        </w:rPr>
      </w:pPr>
    </w:p>
    <w:p w14:paraId="5626113C" w14:textId="77777777" w:rsidR="006B1B74" w:rsidRPr="004418E8" w:rsidRDefault="006B1B74" w:rsidP="006B1B74">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10.</w:t>
      </w:r>
      <w:r w:rsidRPr="004418E8">
        <w:rPr>
          <w:b/>
          <w:bCs/>
          <w:lang w:val="hu-HU"/>
        </w:rPr>
        <w:tab/>
        <w:t>KÜLÖNLEGES ÓVINTÉZKEDÉSEK A FEL NEM HASZNÁLT GYÓGYSZEREK VAGY AZ ILYEN TERMÉKEKBŐL KELETKEZETT HULLADÉKANYAGOK ÁRTALMATLANNÁ TÉTELÉRE, HA ILYENEKRE SZÜKSÉG VAN</w:t>
      </w:r>
    </w:p>
    <w:p w14:paraId="0D70192B" w14:textId="77777777" w:rsidR="006B1B74" w:rsidRPr="004418E8" w:rsidRDefault="006B1B74" w:rsidP="006B1B74">
      <w:pPr>
        <w:spacing w:line="240" w:lineRule="auto"/>
        <w:rPr>
          <w:lang w:val="hu-HU"/>
        </w:rPr>
      </w:pPr>
    </w:p>
    <w:p w14:paraId="20824F74" w14:textId="77777777" w:rsidR="006B1B74" w:rsidRPr="004418E8" w:rsidRDefault="006B1B74" w:rsidP="006B1B74">
      <w:pPr>
        <w:spacing w:line="240" w:lineRule="auto"/>
        <w:rPr>
          <w:lang w:val="hu-HU"/>
        </w:rPr>
      </w:pPr>
    </w:p>
    <w:p w14:paraId="422EDDE5" w14:textId="77777777" w:rsidR="006B1B74" w:rsidRPr="004418E8" w:rsidRDefault="006B1B74" w:rsidP="006B1B74">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11.</w:t>
      </w:r>
      <w:r w:rsidRPr="004418E8">
        <w:rPr>
          <w:b/>
          <w:bCs/>
          <w:lang w:val="hu-HU"/>
        </w:rPr>
        <w:tab/>
        <w:t>A FORGALOMBA HOZATALI ENGEDÉLY JOGOSULTJÁNAK NEVE ÉS CÍME</w:t>
      </w:r>
    </w:p>
    <w:p w14:paraId="1B038258" w14:textId="77777777" w:rsidR="006B1B74" w:rsidRPr="004418E8" w:rsidRDefault="006B1B74" w:rsidP="006B1B74">
      <w:pPr>
        <w:spacing w:line="240" w:lineRule="auto"/>
        <w:rPr>
          <w:lang w:val="hu-HU"/>
        </w:rPr>
      </w:pPr>
    </w:p>
    <w:p w14:paraId="0D4E7DE2" w14:textId="77777777" w:rsidR="0080724C" w:rsidRPr="004418E8" w:rsidRDefault="0080724C" w:rsidP="0080724C">
      <w:pPr>
        <w:jc w:val="both"/>
        <w:rPr>
          <w:rFonts w:eastAsia="TimesNewRoman"/>
          <w:color w:val="000000"/>
          <w:lang w:val="hu-HU"/>
        </w:rPr>
      </w:pPr>
      <w:r w:rsidRPr="004418E8">
        <w:rPr>
          <w:rFonts w:eastAsia="TimesNewRoman"/>
          <w:color w:val="000000"/>
          <w:lang w:val="hu-HU"/>
        </w:rPr>
        <w:t>Accord Healthcare S.L.U.</w:t>
      </w:r>
    </w:p>
    <w:p w14:paraId="17400F69" w14:textId="0C14F1AF" w:rsidR="0080724C" w:rsidRPr="004418E8" w:rsidRDefault="0080724C" w:rsidP="0080724C">
      <w:pPr>
        <w:jc w:val="both"/>
        <w:rPr>
          <w:rFonts w:eastAsia="TimesNewRoman"/>
          <w:color w:val="000000"/>
          <w:lang w:val="hu-HU"/>
        </w:rPr>
      </w:pPr>
      <w:r w:rsidRPr="004418E8">
        <w:rPr>
          <w:rFonts w:eastAsia="TimesNewRoman"/>
          <w:color w:val="000000"/>
          <w:lang w:val="hu-HU"/>
        </w:rPr>
        <w:t>World Trade Center, Moll de Barcelona s/n, Edifici Est, 6a Planta</w:t>
      </w:r>
    </w:p>
    <w:p w14:paraId="0F9BED7D" w14:textId="77777777" w:rsidR="0080724C" w:rsidRPr="004418E8" w:rsidRDefault="0080724C" w:rsidP="0080724C">
      <w:pPr>
        <w:jc w:val="both"/>
        <w:rPr>
          <w:rFonts w:eastAsia="TimesNewRoman"/>
          <w:color w:val="000000"/>
          <w:lang w:val="hu-HU"/>
        </w:rPr>
      </w:pPr>
      <w:r w:rsidRPr="004418E8">
        <w:rPr>
          <w:rFonts w:eastAsia="TimesNewRoman"/>
          <w:color w:val="000000"/>
          <w:lang w:val="hu-HU"/>
        </w:rPr>
        <w:t>Barcelona, 08039</w:t>
      </w:r>
    </w:p>
    <w:p w14:paraId="6BF28CAE" w14:textId="2CB217E2" w:rsidR="0080724C" w:rsidRPr="004418E8" w:rsidRDefault="0080724C" w:rsidP="0080724C">
      <w:pPr>
        <w:jc w:val="both"/>
        <w:rPr>
          <w:bCs/>
          <w:color w:val="000000"/>
          <w:lang w:val="hu-HU"/>
        </w:rPr>
      </w:pPr>
      <w:r w:rsidRPr="004418E8">
        <w:rPr>
          <w:rFonts w:eastAsia="TimesNewRoman"/>
          <w:color w:val="000000"/>
          <w:lang w:val="hu-HU"/>
        </w:rPr>
        <w:t>Spanyolország</w:t>
      </w:r>
    </w:p>
    <w:p w14:paraId="52802B8A" w14:textId="77777777" w:rsidR="006B1B74" w:rsidRPr="004418E8" w:rsidRDefault="006B1B74" w:rsidP="006B1B74">
      <w:pPr>
        <w:spacing w:line="240" w:lineRule="auto"/>
        <w:rPr>
          <w:lang w:val="hu-HU"/>
        </w:rPr>
      </w:pPr>
    </w:p>
    <w:p w14:paraId="1A133A88" w14:textId="77777777" w:rsidR="006B1B74" w:rsidRPr="004418E8" w:rsidRDefault="006B1B74" w:rsidP="006B1B74">
      <w:pPr>
        <w:spacing w:line="240" w:lineRule="auto"/>
        <w:rPr>
          <w:lang w:val="hu-HU"/>
        </w:rPr>
      </w:pPr>
    </w:p>
    <w:p w14:paraId="6EB92E5F" w14:textId="77777777" w:rsidR="006B1B74" w:rsidRPr="004418E8" w:rsidRDefault="006B1B74" w:rsidP="006B1B74">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12.</w:t>
      </w:r>
      <w:r w:rsidRPr="004418E8">
        <w:rPr>
          <w:b/>
          <w:bCs/>
          <w:lang w:val="hu-HU"/>
        </w:rPr>
        <w:tab/>
        <w:t>A FORGALOMBA HOZATALI ENGEDÉLY SZÁMA(I)</w:t>
      </w:r>
    </w:p>
    <w:p w14:paraId="5134F0D7" w14:textId="77777777" w:rsidR="006B1B74" w:rsidRPr="004418E8" w:rsidRDefault="006B1B74" w:rsidP="006B1B74">
      <w:pPr>
        <w:spacing w:line="240" w:lineRule="auto"/>
        <w:rPr>
          <w:lang w:val="hu-HU"/>
        </w:rPr>
      </w:pPr>
    </w:p>
    <w:p w14:paraId="6F36D7FF" w14:textId="77777777" w:rsidR="00DE5E3E" w:rsidRPr="004418E8" w:rsidRDefault="00DE5E3E" w:rsidP="00DE5E3E">
      <w:pPr>
        <w:jc w:val="both"/>
        <w:rPr>
          <w:bCs/>
          <w:color w:val="000000"/>
        </w:rPr>
      </w:pPr>
      <w:r w:rsidRPr="004418E8">
        <w:rPr>
          <w:bCs/>
          <w:color w:val="000000"/>
        </w:rPr>
        <w:t>EU/1/24/1847/015</w:t>
      </w:r>
    </w:p>
    <w:p w14:paraId="1446A209" w14:textId="77777777" w:rsidR="006B1B74" w:rsidRPr="004418E8" w:rsidRDefault="006B1B74" w:rsidP="006B1B74">
      <w:pPr>
        <w:spacing w:line="240" w:lineRule="auto"/>
        <w:rPr>
          <w:lang w:val="hu-HU"/>
        </w:rPr>
      </w:pPr>
    </w:p>
    <w:p w14:paraId="74C2F009" w14:textId="77777777" w:rsidR="006B1B74" w:rsidRPr="004418E8" w:rsidRDefault="006B1B74" w:rsidP="006B1B74">
      <w:pPr>
        <w:spacing w:line="240" w:lineRule="auto"/>
        <w:rPr>
          <w:lang w:val="hu-HU"/>
        </w:rPr>
      </w:pPr>
    </w:p>
    <w:p w14:paraId="757F6F05" w14:textId="77777777" w:rsidR="006B1B74" w:rsidRPr="004418E8" w:rsidRDefault="006B1B74" w:rsidP="006B1B74">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13.</w:t>
      </w:r>
      <w:r w:rsidRPr="004418E8">
        <w:rPr>
          <w:b/>
          <w:bCs/>
          <w:lang w:val="hu-HU"/>
        </w:rPr>
        <w:tab/>
        <w:t>A GYÁRTÁSI TÉTEL SZÁMA</w:t>
      </w:r>
    </w:p>
    <w:p w14:paraId="34D3066F" w14:textId="77777777" w:rsidR="006B1B74" w:rsidRPr="004418E8" w:rsidRDefault="006B1B74" w:rsidP="006B1B74">
      <w:pPr>
        <w:spacing w:line="240" w:lineRule="auto"/>
        <w:rPr>
          <w:lang w:val="hu-HU"/>
        </w:rPr>
      </w:pPr>
    </w:p>
    <w:p w14:paraId="1EAA8E4B" w14:textId="7617A845" w:rsidR="006B1B74" w:rsidRPr="004418E8" w:rsidRDefault="00392E2C" w:rsidP="006B1B74">
      <w:pPr>
        <w:spacing w:line="240" w:lineRule="auto"/>
        <w:rPr>
          <w:lang w:val="hu-HU"/>
        </w:rPr>
      </w:pPr>
      <w:r w:rsidRPr="004418E8">
        <w:rPr>
          <w:lang w:val="hu-HU"/>
        </w:rPr>
        <w:t>Lot</w:t>
      </w:r>
    </w:p>
    <w:p w14:paraId="10218F0B" w14:textId="77777777" w:rsidR="006B1B74" w:rsidRPr="004418E8" w:rsidRDefault="006B1B74" w:rsidP="006B1B74">
      <w:pPr>
        <w:spacing w:line="240" w:lineRule="auto"/>
        <w:rPr>
          <w:lang w:val="hu-HU"/>
        </w:rPr>
      </w:pPr>
    </w:p>
    <w:p w14:paraId="72794A85" w14:textId="77777777" w:rsidR="006B1B74" w:rsidRPr="004418E8" w:rsidRDefault="006B1B74" w:rsidP="006B1B74">
      <w:pPr>
        <w:spacing w:line="240" w:lineRule="auto"/>
        <w:rPr>
          <w:lang w:val="hu-HU"/>
        </w:rPr>
      </w:pPr>
    </w:p>
    <w:p w14:paraId="322CD2FE" w14:textId="77777777" w:rsidR="006B1B74" w:rsidRPr="004418E8" w:rsidRDefault="006B1B74" w:rsidP="006B1B74">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14.</w:t>
      </w:r>
      <w:r w:rsidRPr="004418E8">
        <w:rPr>
          <w:b/>
          <w:bCs/>
          <w:lang w:val="hu-HU"/>
        </w:rPr>
        <w:tab/>
      </w:r>
      <w:r w:rsidRPr="004418E8">
        <w:rPr>
          <w:b/>
          <w:lang w:val="hu-HU"/>
        </w:rPr>
        <w:t>A GYÓGYSZER ÁLTALÁNOS BESOROLÁSA RENDELHETŐSÉG SZEMPONTJÁBÓL</w:t>
      </w:r>
    </w:p>
    <w:p w14:paraId="7CA72BB8" w14:textId="77777777" w:rsidR="006B1B74" w:rsidRPr="004418E8" w:rsidRDefault="006B1B74" w:rsidP="006B1B74">
      <w:pPr>
        <w:spacing w:line="240" w:lineRule="auto"/>
        <w:rPr>
          <w:lang w:val="hu-HU"/>
        </w:rPr>
      </w:pPr>
    </w:p>
    <w:p w14:paraId="34451CB1" w14:textId="77777777" w:rsidR="006B1B74" w:rsidRPr="004418E8" w:rsidRDefault="006B1B74" w:rsidP="006B1B74">
      <w:pPr>
        <w:spacing w:line="240" w:lineRule="auto"/>
        <w:rPr>
          <w:lang w:val="hu-HU"/>
        </w:rPr>
      </w:pPr>
    </w:p>
    <w:p w14:paraId="5A6A8D0A" w14:textId="77777777" w:rsidR="006B1B74" w:rsidRPr="004418E8" w:rsidRDefault="006B1B74" w:rsidP="006B1B74">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15.</w:t>
      </w:r>
      <w:r w:rsidRPr="004418E8">
        <w:rPr>
          <w:b/>
          <w:bCs/>
          <w:lang w:val="hu-HU"/>
        </w:rPr>
        <w:tab/>
        <w:t>AZ ALKALMAZÁSRA VONATKOZÓ UTASÍTÁSOK</w:t>
      </w:r>
    </w:p>
    <w:p w14:paraId="44B19133" w14:textId="77777777" w:rsidR="006B1B74" w:rsidRPr="004418E8" w:rsidRDefault="006B1B74" w:rsidP="006B1B74">
      <w:pPr>
        <w:spacing w:line="240" w:lineRule="auto"/>
        <w:rPr>
          <w:lang w:val="hu-HU"/>
        </w:rPr>
      </w:pPr>
    </w:p>
    <w:p w14:paraId="6B1C1FD3" w14:textId="77777777" w:rsidR="006B1B74" w:rsidRPr="004418E8" w:rsidRDefault="006B1B74" w:rsidP="006B1B74">
      <w:pPr>
        <w:spacing w:line="240" w:lineRule="auto"/>
        <w:rPr>
          <w:lang w:val="hu-HU"/>
        </w:rPr>
      </w:pPr>
    </w:p>
    <w:p w14:paraId="30FDDABD" w14:textId="77777777" w:rsidR="006B1B74" w:rsidRPr="004418E8" w:rsidRDefault="006B1B74" w:rsidP="006B1B74">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hu-HU"/>
        </w:rPr>
      </w:pPr>
      <w:r w:rsidRPr="004418E8">
        <w:rPr>
          <w:b/>
          <w:bCs/>
          <w:lang w:val="hu-HU"/>
        </w:rPr>
        <w:t>16.</w:t>
      </w:r>
      <w:r w:rsidRPr="004418E8">
        <w:rPr>
          <w:b/>
          <w:bCs/>
          <w:lang w:val="hu-HU"/>
        </w:rPr>
        <w:tab/>
        <w:t>BRAILLE ÍRÁSSAL FELTÜNTETETT INFORMÁCIÓK</w:t>
      </w:r>
    </w:p>
    <w:p w14:paraId="15BD4C85" w14:textId="77777777" w:rsidR="006B1B74" w:rsidRPr="004418E8" w:rsidRDefault="006B1B74" w:rsidP="006B1B74">
      <w:pPr>
        <w:spacing w:line="240" w:lineRule="auto"/>
        <w:rPr>
          <w:lang w:val="hu-HU"/>
        </w:rPr>
      </w:pPr>
    </w:p>
    <w:p w14:paraId="1A2D4536" w14:textId="60EAE751" w:rsidR="006B1B74" w:rsidRPr="004418E8" w:rsidRDefault="009F7211" w:rsidP="006B1B74">
      <w:pPr>
        <w:rPr>
          <w:lang w:val="hu-HU"/>
        </w:rPr>
      </w:pPr>
      <w:r w:rsidRPr="004418E8">
        <w:rPr>
          <w:lang w:val="hu-HU"/>
        </w:rPr>
        <w:t>Axitinib Accord</w:t>
      </w:r>
      <w:r w:rsidR="006B1B74" w:rsidRPr="004418E8">
        <w:rPr>
          <w:lang w:val="hu-HU"/>
        </w:rPr>
        <w:t xml:space="preserve"> </w:t>
      </w:r>
      <w:r w:rsidR="004C748D" w:rsidRPr="004418E8">
        <w:rPr>
          <w:lang w:val="hu-HU"/>
        </w:rPr>
        <w:t>5</w:t>
      </w:r>
      <w:r w:rsidR="00334ED9" w:rsidRPr="004418E8">
        <w:rPr>
          <w:lang w:val="hu-HU"/>
        </w:rPr>
        <w:t> mg</w:t>
      </w:r>
    </w:p>
    <w:p w14:paraId="55C4F99D" w14:textId="77777777" w:rsidR="006B1B74" w:rsidRPr="004418E8" w:rsidRDefault="006B1B74" w:rsidP="006B1B74">
      <w:pPr>
        <w:spacing w:line="240" w:lineRule="auto"/>
        <w:rPr>
          <w:shd w:val="clear" w:color="auto" w:fill="CCCCCC"/>
          <w:lang w:val="hu-HU"/>
        </w:rPr>
      </w:pPr>
    </w:p>
    <w:p w14:paraId="00A8E371" w14:textId="77777777" w:rsidR="006B1B74" w:rsidRPr="004418E8" w:rsidRDefault="006B1B74" w:rsidP="006B1B74">
      <w:pPr>
        <w:spacing w:line="240" w:lineRule="auto"/>
        <w:rPr>
          <w:shd w:val="clear" w:color="auto" w:fill="CCCCCC"/>
          <w:lang w:val="hu-HU"/>
        </w:rPr>
      </w:pPr>
    </w:p>
    <w:p w14:paraId="6A2A0CA3" w14:textId="77777777" w:rsidR="006B1B74" w:rsidRPr="004418E8" w:rsidRDefault="006B1B74" w:rsidP="006B1B74">
      <w:pPr>
        <w:keepNext/>
        <w:pBdr>
          <w:top w:val="single" w:sz="4" w:space="1" w:color="auto"/>
          <w:left w:val="single" w:sz="4" w:space="4" w:color="auto"/>
          <w:bottom w:val="single" w:sz="4" w:space="1" w:color="auto"/>
          <w:right w:val="single" w:sz="4" w:space="4" w:color="auto"/>
        </w:pBdr>
        <w:spacing w:line="240" w:lineRule="auto"/>
        <w:outlineLvl w:val="0"/>
        <w:rPr>
          <w:i/>
          <w:lang w:val="hu-HU"/>
        </w:rPr>
      </w:pPr>
      <w:r w:rsidRPr="004418E8">
        <w:rPr>
          <w:b/>
          <w:lang w:val="hu-HU"/>
        </w:rPr>
        <w:t>17.</w:t>
      </w:r>
      <w:r w:rsidRPr="004418E8">
        <w:rPr>
          <w:b/>
          <w:lang w:val="hu-HU"/>
        </w:rPr>
        <w:tab/>
        <w:t>EGYEDI AZONOSÍTÓ – 2D VONALKÓD</w:t>
      </w:r>
    </w:p>
    <w:p w14:paraId="6A33B7F5" w14:textId="77777777" w:rsidR="006B1B74" w:rsidRPr="004418E8" w:rsidRDefault="006B1B74" w:rsidP="006B1B74">
      <w:pPr>
        <w:tabs>
          <w:tab w:val="clear" w:pos="567"/>
        </w:tabs>
        <w:spacing w:line="240" w:lineRule="auto"/>
        <w:rPr>
          <w:lang w:val="hu-HU"/>
        </w:rPr>
      </w:pPr>
    </w:p>
    <w:p w14:paraId="5D252923" w14:textId="77777777" w:rsidR="006B1B74" w:rsidRPr="004418E8" w:rsidRDefault="006B1B74" w:rsidP="006B1B74">
      <w:pPr>
        <w:spacing w:line="240" w:lineRule="auto"/>
        <w:rPr>
          <w:shd w:val="clear" w:color="auto" w:fill="CCCCCC"/>
          <w:lang w:val="hu-HU"/>
        </w:rPr>
      </w:pPr>
      <w:r w:rsidRPr="004418E8">
        <w:rPr>
          <w:highlight w:val="lightGray"/>
          <w:lang w:val="hu-HU"/>
        </w:rPr>
        <w:t>Egyedi azonosítójú 2D vonalkóddal ellátva.</w:t>
      </w:r>
    </w:p>
    <w:p w14:paraId="75A81C92" w14:textId="77777777" w:rsidR="006B1B74" w:rsidRPr="004418E8" w:rsidRDefault="006B1B74" w:rsidP="006B1B74">
      <w:pPr>
        <w:tabs>
          <w:tab w:val="clear" w:pos="567"/>
        </w:tabs>
        <w:spacing w:line="240" w:lineRule="auto"/>
        <w:rPr>
          <w:lang w:val="hu-HU"/>
        </w:rPr>
      </w:pPr>
    </w:p>
    <w:p w14:paraId="4D5D0CB7" w14:textId="77777777" w:rsidR="006B1B74" w:rsidRPr="004418E8" w:rsidRDefault="006B1B74" w:rsidP="006B1B74">
      <w:pPr>
        <w:tabs>
          <w:tab w:val="clear" w:pos="567"/>
        </w:tabs>
        <w:spacing w:line="240" w:lineRule="auto"/>
        <w:rPr>
          <w:lang w:val="hu-HU"/>
        </w:rPr>
      </w:pPr>
    </w:p>
    <w:p w14:paraId="05BDB61B" w14:textId="77777777" w:rsidR="006B1B74" w:rsidRPr="004418E8" w:rsidRDefault="006B1B74" w:rsidP="006B1B74">
      <w:pPr>
        <w:keepNext/>
        <w:pBdr>
          <w:top w:val="single" w:sz="4" w:space="1" w:color="auto"/>
          <w:left w:val="single" w:sz="4" w:space="4" w:color="auto"/>
          <w:bottom w:val="single" w:sz="4" w:space="1" w:color="auto"/>
          <w:right w:val="single" w:sz="4" w:space="4" w:color="auto"/>
        </w:pBdr>
        <w:spacing w:line="240" w:lineRule="auto"/>
        <w:outlineLvl w:val="0"/>
        <w:rPr>
          <w:i/>
          <w:lang w:val="hu-HU"/>
        </w:rPr>
      </w:pPr>
      <w:r w:rsidRPr="004418E8">
        <w:rPr>
          <w:b/>
          <w:lang w:val="hu-HU"/>
        </w:rPr>
        <w:t>18.</w:t>
      </w:r>
      <w:r w:rsidRPr="004418E8">
        <w:rPr>
          <w:b/>
          <w:lang w:val="hu-HU"/>
        </w:rPr>
        <w:tab/>
        <w:t>EGYEDI AZONOSÍTÓ OLVASHATÓ FORMÁTUMA</w:t>
      </w:r>
    </w:p>
    <w:p w14:paraId="59FFD351" w14:textId="77777777" w:rsidR="006B1B74" w:rsidRPr="004418E8" w:rsidRDefault="006B1B74" w:rsidP="006B1B74">
      <w:pPr>
        <w:tabs>
          <w:tab w:val="clear" w:pos="567"/>
        </w:tabs>
        <w:spacing w:line="240" w:lineRule="auto"/>
        <w:rPr>
          <w:lang w:val="hu-HU"/>
        </w:rPr>
      </w:pPr>
    </w:p>
    <w:p w14:paraId="465ABC64" w14:textId="77777777" w:rsidR="006B1B74" w:rsidRPr="004418E8" w:rsidRDefault="006B1B74" w:rsidP="006B1B74">
      <w:pPr>
        <w:rPr>
          <w:lang w:val="hu-HU"/>
        </w:rPr>
      </w:pPr>
      <w:r w:rsidRPr="004418E8">
        <w:rPr>
          <w:lang w:val="hu-HU"/>
        </w:rPr>
        <w:t>PC</w:t>
      </w:r>
    </w:p>
    <w:p w14:paraId="21FA2CBC" w14:textId="77777777" w:rsidR="006B1B74" w:rsidRPr="004418E8" w:rsidRDefault="006B1B74" w:rsidP="006B1B74">
      <w:pPr>
        <w:rPr>
          <w:lang w:val="hu-HU"/>
        </w:rPr>
      </w:pPr>
      <w:r w:rsidRPr="004418E8">
        <w:rPr>
          <w:lang w:val="hu-HU"/>
        </w:rPr>
        <w:t>SN</w:t>
      </w:r>
    </w:p>
    <w:p w14:paraId="1592EB10" w14:textId="77777777" w:rsidR="006B1B74" w:rsidRPr="004418E8" w:rsidRDefault="006B1B74" w:rsidP="006B1B74">
      <w:pPr>
        <w:rPr>
          <w:lang w:val="hu-HU"/>
        </w:rPr>
      </w:pPr>
      <w:r w:rsidRPr="004418E8">
        <w:rPr>
          <w:lang w:val="hu-HU"/>
        </w:rPr>
        <w:t>NN</w:t>
      </w:r>
    </w:p>
    <w:p w14:paraId="40507238" w14:textId="77777777" w:rsidR="006B1B74" w:rsidRPr="004418E8" w:rsidRDefault="006B1B74" w:rsidP="006B1B74">
      <w:pPr>
        <w:tabs>
          <w:tab w:val="clear" w:pos="567"/>
        </w:tabs>
        <w:spacing w:line="240" w:lineRule="auto"/>
        <w:rPr>
          <w:vanish/>
          <w:lang w:val="hu-HU"/>
        </w:rPr>
      </w:pPr>
    </w:p>
    <w:p w14:paraId="3E7BE085" w14:textId="77777777" w:rsidR="00C56E63" w:rsidRPr="004418E8" w:rsidRDefault="00C56E63" w:rsidP="00C56E63">
      <w:pPr>
        <w:tabs>
          <w:tab w:val="clear" w:pos="567"/>
        </w:tabs>
        <w:spacing w:line="240" w:lineRule="auto"/>
        <w:rPr>
          <w:vanish/>
          <w:lang w:val="hu-HU"/>
        </w:rPr>
      </w:pPr>
    </w:p>
    <w:p w14:paraId="7B3AB181" w14:textId="4A6C51D0" w:rsidR="00EA1846" w:rsidRPr="004418E8" w:rsidRDefault="00C56E63" w:rsidP="00643ECE">
      <w:pPr>
        <w:spacing w:line="240" w:lineRule="auto"/>
        <w:rPr>
          <w:lang w:val="hu-HU"/>
        </w:rPr>
      </w:pPr>
      <w:r w:rsidRPr="004418E8">
        <w:rPr>
          <w:b/>
          <w:bCs/>
          <w:u w:val="single"/>
          <w:lang w:val="hu-HU"/>
        </w:rPr>
        <w:br w:type="page"/>
      </w:r>
    </w:p>
    <w:p w14:paraId="15B8AEF5" w14:textId="77777777" w:rsidR="00EA1846" w:rsidRPr="004418E8" w:rsidRDefault="00EA1846" w:rsidP="00130037">
      <w:pPr>
        <w:spacing w:line="240" w:lineRule="auto"/>
        <w:outlineLvl w:val="0"/>
        <w:rPr>
          <w:b/>
          <w:bCs/>
          <w:lang w:val="hu-HU"/>
        </w:rPr>
      </w:pPr>
    </w:p>
    <w:p w14:paraId="691CA1AD" w14:textId="77777777" w:rsidR="00EA1846" w:rsidRPr="004418E8" w:rsidRDefault="00EA1846" w:rsidP="00130037">
      <w:pPr>
        <w:spacing w:line="240" w:lineRule="auto"/>
        <w:outlineLvl w:val="0"/>
        <w:rPr>
          <w:b/>
          <w:bCs/>
          <w:lang w:val="hu-HU"/>
        </w:rPr>
      </w:pPr>
    </w:p>
    <w:p w14:paraId="0A735E4A" w14:textId="77777777" w:rsidR="00EA1846" w:rsidRPr="004418E8" w:rsidRDefault="00EA1846" w:rsidP="00130037">
      <w:pPr>
        <w:spacing w:line="240" w:lineRule="auto"/>
        <w:outlineLvl w:val="0"/>
        <w:rPr>
          <w:b/>
          <w:bCs/>
          <w:lang w:val="hu-HU"/>
        </w:rPr>
      </w:pPr>
    </w:p>
    <w:p w14:paraId="06F4FAB4" w14:textId="77777777" w:rsidR="00EA1846" w:rsidRPr="004418E8" w:rsidRDefault="00EA1846" w:rsidP="00130037">
      <w:pPr>
        <w:spacing w:line="240" w:lineRule="auto"/>
        <w:outlineLvl w:val="0"/>
        <w:rPr>
          <w:b/>
          <w:bCs/>
          <w:lang w:val="hu-HU"/>
        </w:rPr>
      </w:pPr>
    </w:p>
    <w:p w14:paraId="7F42793E" w14:textId="77777777" w:rsidR="00EA1846" w:rsidRPr="004418E8" w:rsidRDefault="00EA1846" w:rsidP="00130037">
      <w:pPr>
        <w:spacing w:line="240" w:lineRule="auto"/>
        <w:outlineLvl w:val="0"/>
        <w:rPr>
          <w:b/>
          <w:bCs/>
          <w:lang w:val="hu-HU"/>
        </w:rPr>
      </w:pPr>
    </w:p>
    <w:p w14:paraId="34324605" w14:textId="77777777" w:rsidR="00EA1846" w:rsidRPr="004418E8" w:rsidRDefault="00EA1846" w:rsidP="00130037">
      <w:pPr>
        <w:spacing w:line="240" w:lineRule="auto"/>
        <w:outlineLvl w:val="0"/>
        <w:rPr>
          <w:b/>
          <w:bCs/>
          <w:lang w:val="hu-HU"/>
        </w:rPr>
      </w:pPr>
    </w:p>
    <w:p w14:paraId="07B50975" w14:textId="77777777" w:rsidR="00EA1846" w:rsidRPr="004418E8" w:rsidRDefault="00EA1846" w:rsidP="00130037">
      <w:pPr>
        <w:spacing w:line="240" w:lineRule="auto"/>
        <w:outlineLvl w:val="0"/>
        <w:rPr>
          <w:b/>
          <w:bCs/>
          <w:lang w:val="hu-HU"/>
        </w:rPr>
      </w:pPr>
    </w:p>
    <w:p w14:paraId="47388699" w14:textId="77777777" w:rsidR="00EA1846" w:rsidRPr="004418E8" w:rsidRDefault="00EA1846" w:rsidP="00130037">
      <w:pPr>
        <w:spacing w:line="240" w:lineRule="auto"/>
        <w:outlineLvl w:val="0"/>
        <w:rPr>
          <w:b/>
          <w:bCs/>
          <w:lang w:val="hu-HU"/>
        </w:rPr>
      </w:pPr>
    </w:p>
    <w:p w14:paraId="5E908528" w14:textId="77777777" w:rsidR="00EA1846" w:rsidRPr="004418E8" w:rsidRDefault="00EA1846" w:rsidP="00130037">
      <w:pPr>
        <w:spacing w:line="240" w:lineRule="auto"/>
        <w:outlineLvl w:val="0"/>
        <w:rPr>
          <w:b/>
          <w:bCs/>
          <w:lang w:val="hu-HU"/>
        </w:rPr>
      </w:pPr>
    </w:p>
    <w:p w14:paraId="695126BF" w14:textId="77777777" w:rsidR="00EA1846" w:rsidRPr="004418E8" w:rsidRDefault="00EA1846" w:rsidP="00130037">
      <w:pPr>
        <w:spacing w:line="240" w:lineRule="auto"/>
        <w:outlineLvl w:val="0"/>
        <w:rPr>
          <w:b/>
          <w:bCs/>
          <w:lang w:val="hu-HU"/>
        </w:rPr>
      </w:pPr>
    </w:p>
    <w:p w14:paraId="694857B5" w14:textId="77777777" w:rsidR="00EA1846" w:rsidRPr="004418E8" w:rsidRDefault="00EA1846" w:rsidP="00130037">
      <w:pPr>
        <w:spacing w:line="240" w:lineRule="auto"/>
        <w:outlineLvl w:val="0"/>
        <w:rPr>
          <w:b/>
          <w:bCs/>
          <w:lang w:val="hu-HU"/>
        </w:rPr>
      </w:pPr>
    </w:p>
    <w:p w14:paraId="1759B14B" w14:textId="77777777" w:rsidR="00EA1846" w:rsidRPr="004418E8" w:rsidRDefault="00EA1846" w:rsidP="00130037">
      <w:pPr>
        <w:spacing w:line="240" w:lineRule="auto"/>
        <w:outlineLvl w:val="0"/>
        <w:rPr>
          <w:b/>
          <w:bCs/>
          <w:lang w:val="hu-HU"/>
        </w:rPr>
      </w:pPr>
    </w:p>
    <w:p w14:paraId="66F34B5B" w14:textId="77777777" w:rsidR="00EA1846" w:rsidRPr="004418E8" w:rsidRDefault="00EA1846" w:rsidP="00130037">
      <w:pPr>
        <w:spacing w:line="240" w:lineRule="auto"/>
        <w:outlineLvl w:val="0"/>
        <w:rPr>
          <w:b/>
          <w:bCs/>
          <w:lang w:val="hu-HU"/>
        </w:rPr>
      </w:pPr>
    </w:p>
    <w:p w14:paraId="1E9EDC58" w14:textId="77777777" w:rsidR="00EA1846" w:rsidRPr="004418E8" w:rsidRDefault="00EA1846" w:rsidP="00130037">
      <w:pPr>
        <w:spacing w:line="240" w:lineRule="auto"/>
        <w:outlineLvl w:val="0"/>
        <w:rPr>
          <w:b/>
          <w:bCs/>
          <w:lang w:val="hu-HU"/>
        </w:rPr>
      </w:pPr>
    </w:p>
    <w:p w14:paraId="4F77E03A" w14:textId="77777777" w:rsidR="00EA1846" w:rsidRPr="004418E8" w:rsidRDefault="00EA1846" w:rsidP="00130037">
      <w:pPr>
        <w:spacing w:line="240" w:lineRule="auto"/>
        <w:outlineLvl w:val="0"/>
        <w:rPr>
          <w:b/>
          <w:bCs/>
          <w:lang w:val="hu-HU"/>
        </w:rPr>
      </w:pPr>
    </w:p>
    <w:p w14:paraId="44E1FD1E" w14:textId="77777777" w:rsidR="00EA1846" w:rsidRPr="004418E8" w:rsidRDefault="00EA1846" w:rsidP="00130037">
      <w:pPr>
        <w:spacing w:line="240" w:lineRule="auto"/>
        <w:outlineLvl w:val="0"/>
        <w:rPr>
          <w:b/>
          <w:bCs/>
          <w:lang w:val="hu-HU"/>
        </w:rPr>
      </w:pPr>
    </w:p>
    <w:p w14:paraId="2CB83EE4" w14:textId="77777777" w:rsidR="00EA1846" w:rsidRPr="004418E8" w:rsidRDefault="00EA1846" w:rsidP="00130037">
      <w:pPr>
        <w:spacing w:line="240" w:lineRule="auto"/>
        <w:outlineLvl w:val="0"/>
        <w:rPr>
          <w:b/>
          <w:bCs/>
          <w:lang w:val="hu-HU"/>
        </w:rPr>
      </w:pPr>
    </w:p>
    <w:p w14:paraId="3351863F" w14:textId="77777777" w:rsidR="00EA1846" w:rsidRPr="004418E8" w:rsidRDefault="00EA1846" w:rsidP="00130037">
      <w:pPr>
        <w:spacing w:line="240" w:lineRule="auto"/>
        <w:outlineLvl w:val="0"/>
        <w:rPr>
          <w:b/>
          <w:bCs/>
          <w:lang w:val="hu-HU"/>
        </w:rPr>
      </w:pPr>
    </w:p>
    <w:p w14:paraId="5997FB6C" w14:textId="77777777" w:rsidR="00EA1846" w:rsidRPr="004418E8" w:rsidRDefault="00EA1846" w:rsidP="00130037">
      <w:pPr>
        <w:spacing w:line="240" w:lineRule="auto"/>
        <w:outlineLvl w:val="0"/>
        <w:rPr>
          <w:b/>
          <w:bCs/>
          <w:lang w:val="hu-HU"/>
        </w:rPr>
      </w:pPr>
    </w:p>
    <w:p w14:paraId="36954496" w14:textId="77777777" w:rsidR="00EA1846" w:rsidRPr="004418E8" w:rsidRDefault="00EA1846" w:rsidP="00130037">
      <w:pPr>
        <w:spacing w:line="240" w:lineRule="auto"/>
        <w:outlineLvl w:val="0"/>
        <w:rPr>
          <w:b/>
          <w:bCs/>
          <w:lang w:val="hu-HU"/>
        </w:rPr>
      </w:pPr>
    </w:p>
    <w:p w14:paraId="17750CFB" w14:textId="77777777" w:rsidR="00CE5E43" w:rsidRPr="004418E8" w:rsidRDefault="00CE5E43" w:rsidP="00130037">
      <w:pPr>
        <w:spacing w:line="240" w:lineRule="auto"/>
        <w:outlineLvl w:val="0"/>
        <w:rPr>
          <w:b/>
          <w:bCs/>
          <w:lang w:val="hu-HU"/>
        </w:rPr>
      </w:pPr>
    </w:p>
    <w:p w14:paraId="007FAE89" w14:textId="77777777" w:rsidR="00EA1846" w:rsidRPr="004418E8" w:rsidRDefault="00EA1846" w:rsidP="00130037">
      <w:pPr>
        <w:spacing w:line="240" w:lineRule="auto"/>
        <w:outlineLvl w:val="0"/>
        <w:rPr>
          <w:b/>
          <w:bCs/>
          <w:lang w:val="hu-HU"/>
        </w:rPr>
      </w:pPr>
    </w:p>
    <w:p w14:paraId="34B1648B" w14:textId="77777777" w:rsidR="00392E2C" w:rsidRPr="004418E8" w:rsidRDefault="00392E2C" w:rsidP="00130037">
      <w:pPr>
        <w:spacing w:line="240" w:lineRule="auto"/>
        <w:jc w:val="center"/>
        <w:outlineLvl w:val="0"/>
        <w:rPr>
          <w:b/>
          <w:bCs/>
          <w:lang w:val="hu-HU"/>
        </w:rPr>
      </w:pPr>
    </w:p>
    <w:p w14:paraId="3D577DD5" w14:textId="38B28BFE" w:rsidR="00EA1846" w:rsidRPr="004418E8" w:rsidRDefault="004D2B31" w:rsidP="00130037">
      <w:pPr>
        <w:spacing w:line="240" w:lineRule="auto"/>
        <w:jc w:val="center"/>
        <w:outlineLvl w:val="0"/>
        <w:rPr>
          <w:b/>
          <w:bCs/>
          <w:lang w:val="hu-HU"/>
        </w:rPr>
      </w:pPr>
      <w:r w:rsidRPr="004418E8">
        <w:rPr>
          <w:b/>
          <w:bCs/>
          <w:lang w:val="hu-HU"/>
        </w:rPr>
        <w:t>B. BETEGTÁJÉKOZTATÓ</w:t>
      </w:r>
    </w:p>
    <w:p w14:paraId="608339D5" w14:textId="43C4CCBA" w:rsidR="00EA1846" w:rsidRPr="004418E8" w:rsidRDefault="004D2B31" w:rsidP="00643ECE">
      <w:pPr>
        <w:tabs>
          <w:tab w:val="clear" w:pos="567"/>
          <w:tab w:val="left" w:pos="720"/>
        </w:tabs>
        <w:spacing w:line="240" w:lineRule="auto"/>
        <w:jc w:val="center"/>
        <w:outlineLvl w:val="0"/>
        <w:rPr>
          <w:lang w:val="hu-HU"/>
        </w:rPr>
      </w:pPr>
      <w:r w:rsidRPr="004418E8">
        <w:rPr>
          <w:b/>
          <w:bCs/>
          <w:lang w:val="hu-HU"/>
        </w:rPr>
        <w:br w:type="page"/>
      </w:r>
      <w:r w:rsidRPr="004418E8">
        <w:rPr>
          <w:b/>
          <w:bCs/>
          <w:lang w:val="hu-HU"/>
        </w:rPr>
        <w:lastRenderedPageBreak/>
        <w:t>Betegtájékoztató: Információk a bete</w:t>
      </w:r>
      <w:r w:rsidR="00156BF7" w:rsidRPr="004418E8">
        <w:rPr>
          <w:b/>
          <w:bCs/>
          <w:lang w:val="hu-HU"/>
        </w:rPr>
        <w:t>g</w:t>
      </w:r>
      <w:r w:rsidRPr="004418E8">
        <w:rPr>
          <w:b/>
          <w:bCs/>
          <w:lang w:val="hu-HU"/>
        </w:rPr>
        <w:t xml:space="preserve"> számára</w:t>
      </w:r>
    </w:p>
    <w:p w14:paraId="254E8370" w14:textId="77777777" w:rsidR="00EA1846" w:rsidRPr="004418E8" w:rsidRDefault="00EA1846" w:rsidP="00C60EAF">
      <w:pPr>
        <w:numPr>
          <w:ilvl w:val="12"/>
          <w:numId w:val="0"/>
        </w:numPr>
        <w:shd w:val="clear" w:color="auto" w:fill="FFFFFF"/>
        <w:tabs>
          <w:tab w:val="clear" w:pos="567"/>
          <w:tab w:val="left" w:pos="720"/>
        </w:tabs>
        <w:spacing w:line="240" w:lineRule="auto"/>
        <w:jc w:val="center"/>
        <w:rPr>
          <w:lang w:val="hu-HU"/>
        </w:rPr>
      </w:pPr>
    </w:p>
    <w:p w14:paraId="2F848DB6" w14:textId="574F2676" w:rsidR="00156BF7" w:rsidRPr="004418E8" w:rsidRDefault="009F7211" w:rsidP="00156BF7">
      <w:pPr>
        <w:tabs>
          <w:tab w:val="clear" w:pos="567"/>
          <w:tab w:val="left" w:pos="720"/>
        </w:tabs>
        <w:spacing w:line="240" w:lineRule="auto"/>
        <w:jc w:val="center"/>
        <w:rPr>
          <w:b/>
          <w:bCs/>
          <w:lang w:val="hu-HU"/>
        </w:rPr>
      </w:pPr>
      <w:r w:rsidRPr="004418E8">
        <w:rPr>
          <w:b/>
          <w:bCs/>
          <w:lang w:val="hu-HU"/>
        </w:rPr>
        <w:t>Axitinib Accord</w:t>
      </w:r>
      <w:r w:rsidR="00156BF7" w:rsidRPr="004418E8">
        <w:rPr>
          <w:b/>
          <w:bCs/>
          <w:lang w:val="hu-HU"/>
        </w:rPr>
        <w:t xml:space="preserve"> 1</w:t>
      </w:r>
      <w:r w:rsidR="00334ED9" w:rsidRPr="004418E8">
        <w:rPr>
          <w:b/>
          <w:bCs/>
          <w:lang w:val="hu-HU"/>
        </w:rPr>
        <w:t> mg</w:t>
      </w:r>
      <w:r w:rsidR="00156BF7" w:rsidRPr="004418E8">
        <w:rPr>
          <w:b/>
          <w:bCs/>
          <w:lang w:val="hu-HU"/>
        </w:rPr>
        <w:t xml:space="preserve"> filmtabletta</w:t>
      </w:r>
    </w:p>
    <w:p w14:paraId="11977A9A" w14:textId="5396AFF1" w:rsidR="00156BF7" w:rsidRPr="004418E8" w:rsidRDefault="009F7211" w:rsidP="00156BF7">
      <w:pPr>
        <w:tabs>
          <w:tab w:val="clear" w:pos="567"/>
          <w:tab w:val="left" w:pos="720"/>
        </w:tabs>
        <w:spacing w:line="240" w:lineRule="auto"/>
        <w:jc w:val="center"/>
        <w:rPr>
          <w:b/>
          <w:bCs/>
          <w:lang w:val="hu-HU"/>
        </w:rPr>
      </w:pPr>
      <w:r w:rsidRPr="004418E8">
        <w:rPr>
          <w:b/>
          <w:bCs/>
          <w:lang w:val="hu-HU"/>
        </w:rPr>
        <w:t>Axitinib Accord</w:t>
      </w:r>
      <w:r w:rsidR="00156BF7" w:rsidRPr="004418E8">
        <w:rPr>
          <w:b/>
          <w:bCs/>
          <w:lang w:val="hu-HU"/>
        </w:rPr>
        <w:t xml:space="preserve"> 3</w:t>
      </w:r>
      <w:r w:rsidR="00334ED9" w:rsidRPr="004418E8">
        <w:rPr>
          <w:b/>
          <w:bCs/>
          <w:lang w:val="hu-HU"/>
        </w:rPr>
        <w:t> mg</w:t>
      </w:r>
      <w:r w:rsidR="00156BF7" w:rsidRPr="004418E8">
        <w:rPr>
          <w:b/>
          <w:bCs/>
          <w:lang w:val="hu-HU"/>
        </w:rPr>
        <w:t xml:space="preserve"> filmtabletta</w:t>
      </w:r>
    </w:p>
    <w:p w14:paraId="3BFF2791" w14:textId="34791453" w:rsidR="00156BF7" w:rsidRPr="004418E8" w:rsidRDefault="009F7211" w:rsidP="00156BF7">
      <w:pPr>
        <w:tabs>
          <w:tab w:val="clear" w:pos="567"/>
          <w:tab w:val="left" w:pos="720"/>
        </w:tabs>
        <w:spacing w:line="240" w:lineRule="auto"/>
        <w:jc w:val="center"/>
        <w:rPr>
          <w:b/>
          <w:bCs/>
          <w:lang w:val="hu-HU"/>
        </w:rPr>
      </w:pPr>
      <w:r w:rsidRPr="004418E8">
        <w:rPr>
          <w:b/>
          <w:bCs/>
          <w:lang w:val="hu-HU"/>
        </w:rPr>
        <w:t>Axitinib Accord</w:t>
      </w:r>
      <w:r w:rsidR="00156BF7" w:rsidRPr="004418E8">
        <w:rPr>
          <w:b/>
          <w:bCs/>
          <w:lang w:val="hu-HU"/>
        </w:rPr>
        <w:t xml:space="preserve"> 5</w:t>
      </w:r>
      <w:r w:rsidR="00334ED9" w:rsidRPr="004418E8">
        <w:rPr>
          <w:b/>
          <w:bCs/>
          <w:lang w:val="hu-HU"/>
        </w:rPr>
        <w:t> mg</w:t>
      </w:r>
      <w:r w:rsidR="00156BF7" w:rsidRPr="004418E8">
        <w:rPr>
          <w:b/>
          <w:bCs/>
          <w:lang w:val="hu-HU"/>
        </w:rPr>
        <w:t xml:space="preserve"> filmtabletta</w:t>
      </w:r>
    </w:p>
    <w:p w14:paraId="5203E7A2" w14:textId="2E66EA01" w:rsidR="00EA1846" w:rsidRPr="004418E8" w:rsidRDefault="00156BF7" w:rsidP="00156BF7">
      <w:pPr>
        <w:tabs>
          <w:tab w:val="clear" w:pos="567"/>
          <w:tab w:val="left" w:pos="720"/>
        </w:tabs>
        <w:spacing w:line="240" w:lineRule="auto"/>
        <w:jc w:val="center"/>
        <w:rPr>
          <w:lang w:val="hu-HU"/>
        </w:rPr>
      </w:pPr>
      <w:r w:rsidRPr="004418E8">
        <w:rPr>
          <w:lang w:val="hu-HU"/>
        </w:rPr>
        <w:t>axitinib</w:t>
      </w:r>
    </w:p>
    <w:p w14:paraId="0C24EA9A" w14:textId="77777777" w:rsidR="00156BF7" w:rsidRPr="004418E8" w:rsidRDefault="00156BF7" w:rsidP="00130037">
      <w:pPr>
        <w:spacing w:line="240" w:lineRule="auto"/>
        <w:rPr>
          <w:lang w:val="hu-HU"/>
        </w:rPr>
      </w:pPr>
    </w:p>
    <w:p w14:paraId="45A27169" w14:textId="3E6F4956" w:rsidR="00EA1846" w:rsidRPr="004418E8" w:rsidRDefault="004D2B31" w:rsidP="00130037">
      <w:pPr>
        <w:spacing w:line="240" w:lineRule="auto"/>
        <w:rPr>
          <w:b/>
          <w:bCs/>
          <w:lang w:val="hu-HU"/>
        </w:rPr>
      </w:pPr>
      <w:r w:rsidRPr="00BE74E8">
        <w:rPr>
          <w:b/>
          <w:bCs/>
          <w:lang w:val="hu-HU"/>
        </w:rPr>
        <w:t>Mielőtt elkezdi szedni ezt a gyógyszert, olvassa el figyelmesen az alábbi betegtájékoztatót, mert</w:t>
      </w:r>
      <w:r w:rsidR="007F235A" w:rsidRPr="004418E8">
        <w:rPr>
          <w:b/>
          <w:bCs/>
          <w:lang w:val="hu-HU"/>
        </w:rPr>
        <w:t xml:space="preserve"> </w:t>
      </w:r>
      <w:r w:rsidRPr="004418E8">
        <w:rPr>
          <w:b/>
          <w:bCs/>
          <w:lang w:val="hu-HU"/>
        </w:rPr>
        <w:t>az Ön számára fontos információkat tartalmaz.</w:t>
      </w:r>
    </w:p>
    <w:p w14:paraId="03E5B4AC" w14:textId="77777777" w:rsidR="00EA1846" w:rsidRPr="004418E8" w:rsidRDefault="004D2B31" w:rsidP="00130037">
      <w:pPr>
        <w:numPr>
          <w:ilvl w:val="0"/>
          <w:numId w:val="5"/>
        </w:numPr>
        <w:tabs>
          <w:tab w:val="clear" w:pos="360"/>
          <w:tab w:val="num" w:pos="567"/>
        </w:tabs>
        <w:suppressAutoHyphens/>
        <w:snapToGrid w:val="0"/>
        <w:spacing w:line="240" w:lineRule="auto"/>
        <w:ind w:left="567" w:hanging="567"/>
        <w:rPr>
          <w:lang w:val="hu-HU"/>
        </w:rPr>
      </w:pPr>
      <w:r w:rsidRPr="004418E8">
        <w:rPr>
          <w:lang w:val="hu-HU"/>
        </w:rPr>
        <w:t>Tartsa meg a betegtájékoztatót, mert a benne szereplő információkra a későbbiekben is szüksége lehet.</w:t>
      </w:r>
    </w:p>
    <w:p w14:paraId="1E50D0B3" w14:textId="78D8FD09" w:rsidR="00EA1846" w:rsidRPr="004418E8" w:rsidRDefault="004D2B31" w:rsidP="00130037">
      <w:pPr>
        <w:numPr>
          <w:ilvl w:val="0"/>
          <w:numId w:val="6"/>
        </w:numPr>
        <w:tabs>
          <w:tab w:val="clear" w:pos="360"/>
          <w:tab w:val="num" w:pos="567"/>
        </w:tabs>
        <w:suppressAutoHyphens/>
        <w:snapToGrid w:val="0"/>
        <w:spacing w:line="240" w:lineRule="auto"/>
        <w:ind w:left="567" w:hanging="567"/>
        <w:rPr>
          <w:lang w:val="hu-HU"/>
        </w:rPr>
      </w:pPr>
      <w:r w:rsidRPr="004418E8">
        <w:rPr>
          <w:lang w:val="hu-HU"/>
        </w:rPr>
        <w:t>További kérdéseivel forduljon kezelőorvosához,</w:t>
      </w:r>
      <w:r w:rsidR="00156BF7" w:rsidRPr="004418E8">
        <w:rPr>
          <w:lang w:val="hu-HU"/>
        </w:rPr>
        <w:t xml:space="preserve"> </w:t>
      </w:r>
      <w:r w:rsidRPr="004418E8">
        <w:rPr>
          <w:lang w:val="hu-HU"/>
        </w:rPr>
        <w:t>gyógyszerészéhez</w:t>
      </w:r>
      <w:r w:rsidR="00156BF7" w:rsidRPr="004418E8">
        <w:rPr>
          <w:lang w:val="hu-HU"/>
        </w:rPr>
        <w:t xml:space="preserve"> </w:t>
      </w:r>
      <w:r w:rsidRPr="004418E8">
        <w:rPr>
          <w:lang w:val="hu-HU"/>
        </w:rPr>
        <w:t>vagy a</w:t>
      </w:r>
      <w:r w:rsidR="007F235A" w:rsidRPr="004418E8">
        <w:rPr>
          <w:lang w:val="hu-HU"/>
        </w:rPr>
        <w:t xml:space="preserve"> </w:t>
      </w:r>
      <w:r w:rsidRPr="004418E8">
        <w:rPr>
          <w:lang w:val="hu-HU"/>
        </w:rPr>
        <w:t>gondozását végző egészségügyi szakemberhez.</w:t>
      </w:r>
    </w:p>
    <w:p w14:paraId="1D632EEF" w14:textId="65EFCD84" w:rsidR="00EA1846" w:rsidRPr="004418E8" w:rsidRDefault="004D2B31" w:rsidP="00130037">
      <w:pPr>
        <w:numPr>
          <w:ilvl w:val="0"/>
          <w:numId w:val="7"/>
        </w:numPr>
        <w:tabs>
          <w:tab w:val="clear" w:pos="360"/>
          <w:tab w:val="num" w:pos="567"/>
        </w:tabs>
        <w:suppressAutoHyphens/>
        <w:snapToGrid w:val="0"/>
        <w:spacing w:line="240" w:lineRule="auto"/>
        <w:ind w:left="567" w:hanging="567"/>
        <w:rPr>
          <w:lang w:val="hu-HU"/>
        </w:rPr>
      </w:pPr>
      <w:r w:rsidRPr="004418E8">
        <w:rPr>
          <w:lang w:val="hu-HU"/>
        </w:rPr>
        <w:t>Ezt a gyógyszert az orvos kizárólag Önnek írta fel. Ne adja át a készítményt másnak, mert számára ártalmas lehet még abban az esetben is, ha a betegsége tünetei az Önéhez hasonlóak.</w:t>
      </w:r>
    </w:p>
    <w:p w14:paraId="010C3A61" w14:textId="32D2F127" w:rsidR="00EA1846" w:rsidRPr="004418E8" w:rsidRDefault="004D2B31" w:rsidP="00130037">
      <w:pPr>
        <w:numPr>
          <w:ilvl w:val="0"/>
          <w:numId w:val="7"/>
        </w:numPr>
        <w:tabs>
          <w:tab w:val="clear" w:pos="360"/>
          <w:tab w:val="num" w:pos="567"/>
        </w:tabs>
        <w:suppressAutoHyphens/>
        <w:snapToGrid w:val="0"/>
        <w:spacing w:line="240" w:lineRule="auto"/>
        <w:ind w:left="567" w:hanging="567"/>
        <w:rPr>
          <w:lang w:val="hu-HU"/>
        </w:rPr>
      </w:pPr>
      <w:r w:rsidRPr="004418E8">
        <w:rPr>
          <w:lang w:val="hu-HU"/>
        </w:rPr>
        <w:t>Ha Önnél bármilyen mellékhatás jelentkezik, tájékoztassa erről kezelőorvosát,</w:t>
      </w:r>
      <w:r w:rsidR="00156BF7" w:rsidRPr="004418E8">
        <w:rPr>
          <w:lang w:val="hu-HU"/>
        </w:rPr>
        <w:t xml:space="preserve"> </w:t>
      </w:r>
      <w:r w:rsidRPr="004418E8">
        <w:rPr>
          <w:lang w:val="hu-HU"/>
        </w:rPr>
        <w:t>gyógyszerészét</w:t>
      </w:r>
      <w:r w:rsidR="00156BF7" w:rsidRPr="004418E8">
        <w:rPr>
          <w:lang w:val="hu-HU"/>
        </w:rPr>
        <w:t xml:space="preserve"> </w:t>
      </w:r>
      <w:r w:rsidRPr="004418E8">
        <w:rPr>
          <w:lang w:val="hu-HU"/>
        </w:rPr>
        <w:t>vagy a</w:t>
      </w:r>
      <w:r w:rsidR="007F235A" w:rsidRPr="004418E8">
        <w:rPr>
          <w:lang w:val="hu-HU"/>
        </w:rPr>
        <w:t xml:space="preserve"> </w:t>
      </w:r>
      <w:r w:rsidRPr="004418E8">
        <w:rPr>
          <w:lang w:val="hu-HU"/>
        </w:rPr>
        <w:t>gondozását végző egészségügyi szakembert. Ez a betegtájékoztatóban fel nem sorolt bármilyen lehetséges mellékhatásra is vonatkozik.</w:t>
      </w:r>
      <w:r w:rsidR="007F235A" w:rsidRPr="004418E8">
        <w:rPr>
          <w:lang w:val="hu-HU"/>
        </w:rPr>
        <w:t xml:space="preserve"> </w:t>
      </w:r>
      <w:r w:rsidRPr="004418E8">
        <w:rPr>
          <w:lang w:val="hu-HU"/>
        </w:rPr>
        <w:t>Lásd 4.</w:t>
      </w:r>
      <w:r w:rsidR="00B36B50" w:rsidRPr="004418E8">
        <w:rPr>
          <w:lang w:val="hu-HU"/>
        </w:rPr>
        <w:t> pont</w:t>
      </w:r>
      <w:r w:rsidR="004F07BC" w:rsidRPr="004418E8">
        <w:rPr>
          <w:lang w:val="hu-HU"/>
        </w:rPr>
        <w:t>.</w:t>
      </w:r>
    </w:p>
    <w:p w14:paraId="5D2C4955" w14:textId="77777777" w:rsidR="00EA1846" w:rsidRPr="004418E8" w:rsidRDefault="00EA1846" w:rsidP="00130037">
      <w:pPr>
        <w:tabs>
          <w:tab w:val="left" w:pos="1724"/>
        </w:tabs>
        <w:suppressAutoHyphens/>
        <w:spacing w:line="240" w:lineRule="auto"/>
        <w:ind w:right="-2"/>
        <w:rPr>
          <w:lang w:val="hu-HU"/>
        </w:rPr>
      </w:pPr>
    </w:p>
    <w:p w14:paraId="07062876" w14:textId="77777777" w:rsidR="00EA1846" w:rsidRPr="004418E8" w:rsidRDefault="004D2B31" w:rsidP="00130037">
      <w:pPr>
        <w:keepNext/>
        <w:numPr>
          <w:ilvl w:val="12"/>
          <w:numId w:val="0"/>
        </w:numPr>
        <w:tabs>
          <w:tab w:val="clear" w:pos="567"/>
          <w:tab w:val="left" w:pos="720"/>
        </w:tabs>
        <w:spacing w:line="240" w:lineRule="auto"/>
        <w:ind w:right="-2"/>
        <w:outlineLvl w:val="0"/>
        <w:rPr>
          <w:b/>
          <w:bCs/>
          <w:lang w:val="hu-HU"/>
        </w:rPr>
      </w:pPr>
      <w:r w:rsidRPr="004418E8">
        <w:rPr>
          <w:b/>
          <w:bCs/>
          <w:lang w:val="hu-HU"/>
        </w:rPr>
        <w:t>A betegtájékoztató tartalma:</w:t>
      </w:r>
    </w:p>
    <w:p w14:paraId="124ADD89" w14:textId="77777777" w:rsidR="00EA1846" w:rsidRPr="004418E8" w:rsidRDefault="00EA1846" w:rsidP="00130037">
      <w:pPr>
        <w:numPr>
          <w:ilvl w:val="12"/>
          <w:numId w:val="0"/>
        </w:numPr>
        <w:tabs>
          <w:tab w:val="clear" w:pos="567"/>
          <w:tab w:val="left" w:pos="720"/>
        </w:tabs>
        <w:spacing w:line="240" w:lineRule="auto"/>
        <w:ind w:right="-2"/>
        <w:outlineLvl w:val="0"/>
        <w:rPr>
          <w:lang w:val="hu-HU"/>
        </w:rPr>
      </w:pPr>
    </w:p>
    <w:p w14:paraId="5D2179C1" w14:textId="617A460C" w:rsidR="00EA1846" w:rsidRPr="004418E8" w:rsidRDefault="004D2B31" w:rsidP="00130037">
      <w:pPr>
        <w:numPr>
          <w:ilvl w:val="1"/>
          <w:numId w:val="10"/>
        </w:numPr>
        <w:suppressAutoHyphens/>
        <w:snapToGrid w:val="0"/>
        <w:spacing w:line="240" w:lineRule="auto"/>
        <w:ind w:left="567" w:right="-29" w:hanging="567"/>
        <w:rPr>
          <w:lang w:val="hu-HU"/>
        </w:rPr>
      </w:pPr>
      <w:r w:rsidRPr="004418E8">
        <w:rPr>
          <w:lang w:val="hu-HU"/>
        </w:rPr>
        <w:t xml:space="preserve">Milyen típusú gyógyszer az </w:t>
      </w:r>
      <w:r w:rsidR="009F7211" w:rsidRPr="008D7997">
        <w:rPr>
          <w:lang w:val="hu-HU"/>
        </w:rPr>
        <w:t>Axitinib Accord</w:t>
      </w:r>
      <w:r w:rsidRPr="004418E8">
        <w:rPr>
          <w:lang w:val="hu-HU"/>
        </w:rPr>
        <w:t xml:space="preserve"> és milyen betegségek esetén alkalmazható?</w:t>
      </w:r>
    </w:p>
    <w:p w14:paraId="6848C8A9" w14:textId="2ADE353E" w:rsidR="00EA1846" w:rsidRPr="004418E8" w:rsidRDefault="004D2B31" w:rsidP="00130037">
      <w:pPr>
        <w:numPr>
          <w:ilvl w:val="1"/>
          <w:numId w:val="10"/>
        </w:numPr>
        <w:suppressAutoHyphens/>
        <w:snapToGrid w:val="0"/>
        <w:spacing w:line="240" w:lineRule="auto"/>
        <w:ind w:left="567" w:right="-29" w:hanging="567"/>
        <w:rPr>
          <w:lang w:val="hu-HU"/>
        </w:rPr>
      </w:pPr>
      <w:r w:rsidRPr="004418E8">
        <w:rPr>
          <w:lang w:val="hu-HU"/>
        </w:rPr>
        <w:t>Tudnivalók az</w:t>
      </w:r>
      <w:r w:rsidR="00156BF7" w:rsidRPr="004418E8">
        <w:rPr>
          <w:lang w:val="hu-HU"/>
        </w:rPr>
        <w:t xml:space="preserve"> </w:t>
      </w:r>
      <w:r w:rsidR="009F7211" w:rsidRPr="008D7997">
        <w:rPr>
          <w:lang w:val="hu-HU"/>
        </w:rPr>
        <w:t>Axitinib Accord</w:t>
      </w:r>
      <w:r w:rsidR="00156BF7" w:rsidRPr="004418E8">
        <w:rPr>
          <w:lang w:val="hu-HU"/>
        </w:rPr>
        <w:t xml:space="preserve"> </w:t>
      </w:r>
      <w:r w:rsidRPr="004418E8">
        <w:rPr>
          <w:lang w:val="hu-HU"/>
        </w:rPr>
        <w:t>szedése előtt</w:t>
      </w:r>
    </w:p>
    <w:p w14:paraId="4B46FCA5" w14:textId="29AD612B" w:rsidR="00EA1846" w:rsidRPr="004418E8" w:rsidRDefault="004D2B31" w:rsidP="00130037">
      <w:pPr>
        <w:spacing w:line="240" w:lineRule="auto"/>
        <w:ind w:left="567" w:right="-29" w:hanging="567"/>
        <w:rPr>
          <w:lang w:val="hu-HU"/>
        </w:rPr>
      </w:pPr>
      <w:r w:rsidRPr="004418E8">
        <w:rPr>
          <w:lang w:val="hu-HU"/>
        </w:rPr>
        <w:t>3.</w:t>
      </w:r>
      <w:r w:rsidRPr="004418E8">
        <w:rPr>
          <w:lang w:val="hu-HU"/>
        </w:rPr>
        <w:tab/>
        <w:t xml:space="preserve">Hogyan kell szedni az </w:t>
      </w:r>
      <w:r w:rsidR="009F7211" w:rsidRPr="008D7997">
        <w:rPr>
          <w:lang w:val="hu-HU"/>
        </w:rPr>
        <w:t>Axitinib Accord</w:t>
      </w:r>
      <w:r w:rsidRPr="004418E8">
        <w:rPr>
          <w:lang w:val="hu-HU"/>
        </w:rPr>
        <w:t>-</w:t>
      </w:r>
      <w:r w:rsidR="00D27218" w:rsidRPr="004418E8">
        <w:rPr>
          <w:lang w:val="hu-HU"/>
        </w:rPr>
        <w:t>o</w:t>
      </w:r>
      <w:r w:rsidRPr="004418E8">
        <w:rPr>
          <w:lang w:val="hu-HU"/>
        </w:rPr>
        <w:t>t?</w:t>
      </w:r>
    </w:p>
    <w:p w14:paraId="7D572C71" w14:textId="77777777" w:rsidR="00EA1846" w:rsidRPr="004418E8" w:rsidRDefault="004D2B31" w:rsidP="00130037">
      <w:pPr>
        <w:spacing w:line="240" w:lineRule="auto"/>
        <w:ind w:left="567" w:right="-29" w:hanging="567"/>
        <w:rPr>
          <w:lang w:val="hu-HU"/>
        </w:rPr>
      </w:pPr>
      <w:r w:rsidRPr="004418E8">
        <w:rPr>
          <w:lang w:val="hu-HU"/>
        </w:rPr>
        <w:t>4.</w:t>
      </w:r>
      <w:r w:rsidRPr="004418E8">
        <w:rPr>
          <w:lang w:val="hu-HU"/>
        </w:rPr>
        <w:tab/>
        <w:t>Lehetséges mellékhatások</w:t>
      </w:r>
    </w:p>
    <w:p w14:paraId="1450D77A" w14:textId="7B7579B2" w:rsidR="00EA1846" w:rsidRPr="004418E8" w:rsidRDefault="004D2B31" w:rsidP="00130037">
      <w:pPr>
        <w:spacing w:line="240" w:lineRule="auto"/>
        <w:ind w:left="567" w:right="-29" w:hanging="567"/>
        <w:rPr>
          <w:lang w:val="hu-HU"/>
        </w:rPr>
      </w:pPr>
      <w:r w:rsidRPr="004418E8">
        <w:rPr>
          <w:lang w:val="hu-HU"/>
        </w:rPr>
        <w:t>5.</w:t>
      </w:r>
      <w:r w:rsidRPr="004418E8">
        <w:rPr>
          <w:lang w:val="hu-HU"/>
        </w:rPr>
        <w:tab/>
        <w:t xml:space="preserve">Hogyan kell az </w:t>
      </w:r>
      <w:r w:rsidR="009F7211" w:rsidRPr="008D7997">
        <w:rPr>
          <w:lang w:val="hu-HU"/>
        </w:rPr>
        <w:t>Axitinib Accord</w:t>
      </w:r>
      <w:r w:rsidR="00156BF7" w:rsidRPr="004418E8">
        <w:rPr>
          <w:lang w:val="hu-HU"/>
        </w:rPr>
        <w:t>-</w:t>
      </w:r>
      <w:r w:rsidR="00D27218" w:rsidRPr="004418E8">
        <w:rPr>
          <w:lang w:val="hu-HU"/>
        </w:rPr>
        <w:t>o</w:t>
      </w:r>
      <w:r w:rsidRPr="004418E8">
        <w:rPr>
          <w:lang w:val="hu-HU"/>
        </w:rPr>
        <w:t>t tárolni?</w:t>
      </w:r>
    </w:p>
    <w:p w14:paraId="7C671080" w14:textId="77777777" w:rsidR="00EA1846" w:rsidRPr="004418E8" w:rsidRDefault="004D2B31" w:rsidP="00130037">
      <w:pPr>
        <w:spacing w:line="240" w:lineRule="auto"/>
        <w:ind w:left="567" w:right="-29" w:hanging="567"/>
        <w:rPr>
          <w:lang w:val="hu-HU"/>
        </w:rPr>
      </w:pPr>
      <w:r w:rsidRPr="004418E8">
        <w:rPr>
          <w:lang w:val="hu-HU"/>
        </w:rPr>
        <w:t>6.</w:t>
      </w:r>
      <w:r w:rsidRPr="004418E8">
        <w:rPr>
          <w:lang w:val="hu-HU"/>
        </w:rPr>
        <w:tab/>
        <w:t>A csomagolás tartalma és egyéb információk</w:t>
      </w:r>
    </w:p>
    <w:p w14:paraId="18F0ECA6" w14:textId="77777777" w:rsidR="00EA1846" w:rsidRPr="004418E8" w:rsidRDefault="00EA1846" w:rsidP="00130037">
      <w:pPr>
        <w:numPr>
          <w:ilvl w:val="12"/>
          <w:numId w:val="0"/>
        </w:numPr>
        <w:tabs>
          <w:tab w:val="clear" w:pos="567"/>
          <w:tab w:val="left" w:pos="720"/>
        </w:tabs>
        <w:spacing w:line="240" w:lineRule="auto"/>
        <w:ind w:right="-2"/>
        <w:rPr>
          <w:lang w:val="hu-HU"/>
        </w:rPr>
      </w:pPr>
    </w:p>
    <w:p w14:paraId="6DB35061" w14:textId="77777777" w:rsidR="00EA1846" w:rsidRPr="004418E8" w:rsidRDefault="00EA1846" w:rsidP="00130037">
      <w:pPr>
        <w:numPr>
          <w:ilvl w:val="12"/>
          <w:numId w:val="0"/>
        </w:numPr>
        <w:tabs>
          <w:tab w:val="clear" w:pos="567"/>
          <w:tab w:val="left" w:pos="720"/>
        </w:tabs>
        <w:spacing w:line="240" w:lineRule="auto"/>
        <w:rPr>
          <w:lang w:val="hu-HU"/>
        </w:rPr>
      </w:pPr>
    </w:p>
    <w:p w14:paraId="131F7C4C" w14:textId="64CAA204" w:rsidR="00EA1846" w:rsidRPr="004418E8" w:rsidRDefault="004D2B31" w:rsidP="00221EBB">
      <w:pPr>
        <w:pStyle w:val="ListParagraph"/>
        <w:numPr>
          <w:ilvl w:val="2"/>
          <w:numId w:val="10"/>
        </w:numPr>
        <w:snapToGrid w:val="0"/>
        <w:spacing w:line="240" w:lineRule="auto"/>
        <w:ind w:left="0" w:right="-2"/>
        <w:rPr>
          <w:b/>
          <w:bCs/>
          <w:lang w:val="hu-HU"/>
        </w:rPr>
      </w:pPr>
      <w:r w:rsidRPr="004418E8">
        <w:rPr>
          <w:b/>
          <w:bCs/>
          <w:lang w:val="hu-HU"/>
        </w:rPr>
        <w:t xml:space="preserve">Milyen típusú gyógyszer az </w:t>
      </w:r>
      <w:r w:rsidR="009F7211" w:rsidRPr="004418E8">
        <w:rPr>
          <w:b/>
          <w:bCs/>
          <w:lang w:val="hu-HU"/>
        </w:rPr>
        <w:t>Axitinib Accord</w:t>
      </w:r>
      <w:r w:rsidRPr="004418E8">
        <w:rPr>
          <w:b/>
          <w:bCs/>
          <w:lang w:val="hu-HU"/>
        </w:rPr>
        <w:t xml:space="preserve"> és milyen betegségek esetén alkalmazható?</w:t>
      </w:r>
    </w:p>
    <w:p w14:paraId="39F0282E" w14:textId="77777777" w:rsidR="00EA1846" w:rsidRPr="004418E8" w:rsidRDefault="00EA1846" w:rsidP="00643ECE">
      <w:pPr>
        <w:tabs>
          <w:tab w:val="clear" w:pos="567"/>
          <w:tab w:val="left" w:pos="720"/>
        </w:tabs>
        <w:spacing w:line="240" w:lineRule="auto"/>
        <w:rPr>
          <w:lang w:val="hu-HU"/>
        </w:rPr>
      </w:pPr>
    </w:p>
    <w:p w14:paraId="3B88D0A5" w14:textId="1384C3BD" w:rsidR="00DF7628" w:rsidRPr="004418E8" w:rsidRDefault="00DF7628" w:rsidP="00DF7628">
      <w:pPr>
        <w:tabs>
          <w:tab w:val="clear" w:pos="567"/>
          <w:tab w:val="left" w:pos="720"/>
        </w:tabs>
        <w:spacing w:line="240" w:lineRule="auto"/>
        <w:ind w:right="-2"/>
        <w:rPr>
          <w:lang w:val="hu-HU"/>
        </w:rPr>
      </w:pPr>
      <w:r w:rsidRPr="004418E8">
        <w:rPr>
          <w:lang w:val="hu-HU"/>
        </w:rPr>
        <w:t xml:space="preserve">Az </w:t>
      </w:r>
      <w:r w:rsidR="009F7211" w:rsidRPr="004418E8">
        <w:rPr>
          <w:lang w:val="hu-HU"/>
        </w:rPr>
        <w:t>Axitinib Accord</w:t>
      </w:r>
      <w:r w:rsidRPr="004418E8">
        <w:rPr>
          <w:lang w:val="hu-HU"/>
        </w:rPr>
        <w:t xml:space="preserve"> egy olyan gyógyszer, ami egy axitinib nevű hatóanyagot tartalmaz. Az axitinib csökkenti a daganat vérellátását, és lelassítja a </w:t>
      </w:r>
      <w:r w:rsidR="00BE74E8">
        <w:rPr>
          <w:lang w:val="hu-HU"/>
        </w:rPr>
        <w:t>daganat</w:t>
      </w:r>
      <w:r w:rsidR="00BE74E8" w:rsidRPr="004418E8">
        <w:rPr>
          <w:lang w:val="hu-HU"/>
        </w:rPr>
        <w:t xml:space="preserve"> </w:t>
      </w:r>
      <w:r w:rsidRPr="004418E8">
        <w:rPr>
          <w:lang w:val="hu-HU"/>
        </w:rPr>
        <w:t>növekedését.</w:t>
      </w:r>
    </w:p>
    <w:p w14:paraId="0AB91480" w14:textId="77777777" w:rsidR="00DF7628" w:rsidRPr="004418E8" w:rsidRDefault="00DF7628" w:rsidP="00DF7628">
      <w:pPr>
        <w:tabs>
          <w:tab w:val="clear" w:pos="567"/>
          <w:tab w:val="left" w:pos="720"/>
        </w:tabs>
        <w:spacing w:line="240" w:lineRule="auto"/>
        <w:ind w:right="-2"/>
        <w:rPr>
          <w:lang w:val="hu-HU"/>
        </w:rPr>
      </w:pPr>
    </w:p>
    <w:p w14:paraId="79541BB5" w14:textId="09A03DD6" w:rsidR="00DF7628" w:rsidRPr="004418E8" w:rsidRDefault="00DF7628" w:rsidP="00DF7628">
      <w:pPr>
        <w:tabs>
          <w:tab w:val="clear" w:pos="567"/>
          <w:tab w:val="left" w:pos="720"/>
        </w:tabs>
        <w:spacing w:line="240" w:lineRule="auto"/>
        <w:ind w:right="-2"/>
        <w:rPr>
          <w:lang w:val="hu-HU"/>
        </w:rPr>
      </w:pPr>
      <w:r w:rsidRPr="004418E8">
        <w:rPr>
          <w:lang w:val="hu-HU"/>
        </w:rPr>
        <w:t xml:space="preserve">Az </w:t>
      </w:r>
      <w:r w:rsidR="009F7211" w:rsidRPr="004418E8">
        <w:rPr>
          <w:lang w:val="hu-HU"/>
        </w:rPr>
        <w:t>Axitinib Accord</w:t>
      </w:r>
      <w:r w:rsidRPr="004418E8">
        <w:rPr>
          <w:lang w:val="hu-HU"/>
        </w:rPr>
        <w:t xml:space="preserve"> az előrehaladott veserák (előrehaladott vesesejtes karcinóma) kezelésére javallott felnőtteknél, amikor más gyógyszer (amit szunitinibnek vagy citokinnek hívnak) már nem állítja meg a betegség romlását.</w:t>
      </w:r>
    </w:p>
    <w:p w14:paraId="2AB7EB36" w14:textId="77777777" w:rsidR="00DF7628" w:rsidRPr="004418E8" w:rsidRDefault="00DF7628" w:rsidP="00DF7628">
      <w:pPr>
        <w:tabs>
          <w:tab w:val="clear" w:pos="567"/>
          <w:tab w:val="left" w:pos="720"/>
        </w:tabs>
        <w:spacing w:line="240" w:lineRule="auto"/>
        <w:ind w:right="-2"/>
        <w:rPr>
          <w:lang w:val="hu-HU"/>
        </w:rPr>
      </w:pPr>
    </w:p>
    <w:p w14:paraId="036577B7" w14:textId="6CC74537" w:rsidR="00EA1846" w:rsidRPr="004418E8" w:rsidRDefault="00DF7628" w:rsidP="00DF7628">
      <w:pPr>
        <w:tabs>
          <w:tab w:val="clear" w:pos="567"/>
          <w:tab w:val="left" w:pos="720"/>
        </w:tabs>
        <w:spacing w:line="240" w:lineRule="auto"/>
        <w:ind w:right="-2"/>
        <w:rPr>
          <w:lang w:val="hu-HU"/>
        </w:rPr>
      </w:pPr>
      <w:r w:rsidRPr="004418E8">
        <w:rPr>
          <w:lang w:val="hu-HU"/>
        </w:rPr>
        <w:t>Ha bármilyen további kérdése van a gyógyszer működésével vagy azzal kapcsolatban, hogy miért ezt a gyógyszert írták fel Önnek, kérdezze meg kezelőorvosát.</w:t>
      </w:r>
    </w:p>
    <w:p w14:paraId="66AE68D1" w14:textId="77777777" w:rsidR="0077147F" w:rsidRPr="004418E8" w:rsidRDefault="0077147F" w:rsidP="00C60EAF">
      <w:pPr>
        <w:tabs>
          <w:tab w:val="clear" w:pos="567"/>
          <w:tab w:val="left" w:pos="720"/>
        </w:tabs>
        <w:spacing w:line="240" w:lineRule="auto"/>
        <w:ind w:right="-2"/>
        <w:rPr>
          <w:lang w:val="hu-HU"/>
        </w:rPr>
      </w:pPr>
    </w:p>
    <w:p w14:paraId="17C20E24" w14:textId="77777777" w:rsidR="00DF7628" w:rsidRPr="004418E8" w:rsidRDefault="00DF7628" w:rsidP="00C60EAF">
      <w:pPr>
        <w:tabs>
          <w:tab w:val="clear" w:pos="567"/>
          <w:tab w:val="left" w:pos="720"/>
        </w:tabs>
        <w:spacing w:line="240" w:lineRule="auto"/>
        <w:ind w:right="-2"/>
        <w:rPr>
          <w:lang w:val="hu-HU"/>
        </w:rPr>
      </w:pPr>
    </w:p>
    <w:p w14:paraId="4BF802C0" w14:textId="6370DF3B" w:rsidR="00EA1846" w:rsidRPr="004418E8" w:rsidRDefault="004D2B31" w:rsidP="00221EBB">
      <w:pPr>
        <w:pStyle w:val="ListParagraph"/>
        <w:numPr>
          <w:ilvl w:val="2"/>
          <w:numId w:val="10"/>
        </w:numPr>
        <w:snapToGrid w:val="0"/>
        <w:spacing w:line="240" w:lineRule="auto"/>
        <w:ind w:left="0" w:right="-2"/>
        <w:rPr>
          <w:b/>
          <w:bCs/>
          <w:lang w:val="hu-HU"/>
        </w:rPr>
      </w:pPr>
      <w:r w:rsidRPr="004418E8">
        <w:rPr>
          <w:b/>
          <w:bCs/>
          <w:lang w:val="hu-HU"/>
        </w:rPr>
        <w:t xml:space="preserve">Tudnivalók az </w:t>
      </w:r>
      <w:r w:rsidR="009F7211" w:rsidRPr="004418E8">
        <w:rPr>
          <w:b/>
          <w:bCs/>
          <w:lang w:val="hu-HU"/>
        </w:rPr>
        <w:t>Axitinib Accord</w:t>
      </w:r>
      <w:r w:rsidRPr="004418E8">
        <w:rPr>
          <w:b/>
          <w:bCs/>
          <w:lang w:val="hu-HU"/>
        </w:rPr>
        <w:t xml:space="preserve"> szedése előtt</w:t>
      </w:r>
    </w:p>
    <w:p w14:paraId="048E5E04" w14:textId="77777777" w:rsidR="00EA1846" w:rsidRPr="004418E8" w:rsidRDefault="00EA1846" w:rsidP="00643ECE">
      <w:pPr>
        <w:tabs>
          <w:tab w:val="clear" w:pos="567"/>
          <w:tab w:val="left" w:pos="720"/>
        </w:tabs>
        <w:spacing w:line="240" w:lineRule="auto"/>
        <w:outlineLvl w:val="0"/>
        <w:rPr>
          <w:i/>
          <w:iCs/>
          <w:lang w:val="hu-HU"/>
        </w:rPr>
      </w:pPr>
    </w:p>
    <w:p w14:paraId="64B95FE5" w14:textId="35A6E4D0" w:rsidR="00EA1846" w:rsidRPr="004418E8" w:rsidRDefault="004D2B31" w:rsidP="00643ECE">
      <w:pPr>
        <w:spacing w:line="240" w:lineRule="auto"/>
        <w:rPr>
          <w:b/>
          <w:bCs/>
          <w:lang w:val="hu-HU"/>
        </w:rPr>
      </w:pPr>
      <w:r w:rsidRPr="004418E8">
        <w:rPr>
          <w:b/>
          <w:bCs/>
          <w:lang w:val="hu-HU"/>
        </w:rPr>
        <w:t xml:space="preserve">Ne szedje az </w:t>
      </w:r>
      <w:r w:rsidR="009F7211" w:rsidRPr="004418E8">
        <w:rPr>
          <w:b/>
          <w:bCs/>
          <w:lang w:val="hu-HU"/>
        </w:rPr>
        <w:t>Axitinib Accord</w:t>
      </w:r>
      <w:r w:rsidR="00DF7628" w:rsidRPr="004418E8">
        <w:rPr>
          <w:b/>
          <w:bCs/>
          <w:lang w:val="hu-HU"/>
        </w:rPr>
        <w:t>-</w:t>
      </w:r>
      <w:r w:rsidR="00D27218" w:rsidRPr="004418E8">
        <w:rPr>
          <w:b/>
          <w:bCs/>
          <w:lang w:val="hu-HU"/>
        </w:rPr>
        <w:t>o</w:t>
      </w:r>
      <w:r w:rsidRPr="004418E8">
        <w:rPr>
          <w:b/>
          <w:bCs/>
          <w:lang w:val="hu-HU"/>
        </w:rPr>
        <w:t>t</w:t>
      </w:r>
      <w:r w:rsidR="00BE74E8">
        <w:rPr>
          <w:b/>
          <w:bCs/>
          <w:lang w:val="hu-HU"/>
        </w:rPr>
        <w:t>:</w:t>
      </w:r>
    </w:p>
    <w:p w14:paraId="36A0C6FC" w14:textId="762434B5" w:rsidR="00EA1846" w:rsidRPr="004418E8" w:rsidRDefault="004D2B31" w:rsidP="00643ECE">
      <w:pPr>
        <w:numPr>
          <w:ilvl w:val="0"/>
          <w:numId w:val="13"/>
        </w:numPr>
        <w:tabs>
          <w:tab w:val="clear" w:pos="360"/>
          <w:tab w:val="num" w:pos="567"/>
        </w:tabs>
        <w:suppressAutoHyphens/>
        <w:snapToGrid w:val="0"/>
        <w:spacing w:line="240" w:lineRule="auto"/>
        <w:ind w:left="567" w:hanging="567"/>
        <w:rPr>
          <w:lang w:val="hu-HU"/>
        </w:rPr>
      </w:pPr>
      <w:r w:rsidRPr="004418E8">
        <w:rPr>
          <w:lang w:val="hu-HU"/>
        </w:rPr>
        <w:t>ha allergiás a</w:t>
      </w:r>
      <w:r w:rsidR="00DF7628" w:rsidRPr="004418E8">
        <w:rPr>
          <w:lang w:val="hu-HU"/>
        </w:rPr>
        <w:t xml:space="preserve">z axatinibre </w:t>
      </w:r>
      <w:r w:rsidRPr="004418E8">
        <w:rPr>
          <w:lang w:val="hu-HU"/>
        </w:rPr>
        <w:t>vagy a gyógyszer (6.</w:t>
      </w:r>
      <w:r w:rsidR="00B36B50" w:rsidRPr="004418E8">
        <w:rPr>
          <w:lang w:val="hu-HU"/>
        </w:rPr>
        <w:t> pont</w:t>
      </w:r>
      <w:r w:rsidRPr="004418E8">
        <w:rPr>
          <w:lang w:val="hu-HU"/>
        </w:rPr>
        <w:t>ban felsorolt) egyéb összetevőjére.</w:t>
      </w:r>
    </w:p>
    <w:p w14:paraId="210CCBAB" w14:textId="6755D950" w:rsidR="00DF7628" w:rsidRPr="008D7997" w:rsidRDefault="00DF7628" w:rsidP="00130037">
      <w:pPr>
        <w:suppressAutoHyphens/>
        <w:spacing w:line="240" w:lineRule="auto"/>
        <w:rPr>
          <w:lang w:val="hu-HU"/>
        </w:rPr>
      </w:pPr>
      <w:r w:rsidRPr="008D7997">
        <w:rPr>
          <w:lang w:val="hu-HU"/>
        </w:rPr>
        <w:t>Ha azt gondolja, hogy allergiás (túlérzékeny) lehet, kérje kezelőorvosa tanácsát</w:t>
      </w:r>
      <w:r w:rsidR="00BE74E8">
        <w:rPr>
          <w:lang w:val="hu-HU"/>
        </w:rPr>
        <w:t>.</w:t>
      </w:r>
    </w:p>
    <w:p w14:paraId="04B92D53" w14:textId="77777777" w:rsidR="00DF7628" w:rsidRPr="004418E8" w:rsidRDefault="00DF7628" w:rsidP="00130037">
      <w:pPr>
        <w:suppressAutoHyphens/>
        <w:spacing w:line="240" w:lineRule="auto"/>
        <w:rPr>
          <w:lang w:val="hu-HU"/>
        </w:rPr>
      </w:pPr>
    </w:p>
    <w:p w14:paraId="4C08D6BF" w14:textId="77777777" w:rsidR="00EA1846" w:rsidRPr="004418E8" w:rsidRDefault="004D2B31" w:rsidP="00643ECE">
      <w:pPr>
        <w:spacing w:line="240" w:lineRule="auto"/>
        <w:ind w:right="-2"/>
        <w:rPr>
          <w:b/>
          <w:bCs/>
          <w:lang w:val="hu-HU"/>
        </w:rPr>
      </w:pPr>
      <w:r w:rsidRPr="004418E8">
        <w:rPr>
          <w:b/>
          <w:bCs/>
          <w:lang w:val="hu-HU"/>
        </w:rPr>
        <w:t>Figyelmeztetések és óvintézkedések</w:t>
      </w:r>
    </w:p>
    <w:p w14:paraId="77040B47" w14:textId="77777777" w:rsidR="00D27218" w:rsidRPr="004418E8" w:rsidRDefault="00D27218" w:rsidP="00C60EAF">
      <w:pPr>
        <w:spacing w:line="240" w:lineRule="auto"/>
        <w:ind w:right="-2"/>
        <w:rPr>
          <w:lang w:val="hu-HU"/>
        </w:rPr>
      </w:pPr>
    </w:p>
    <w:p w14:paraId="03BFC11C" w14:textId="6606FA37" w:rsidR="00EA1846" w:rsidRPr="004418E8" w:rsidRDefault="00DF7628" w:rsidP="00C60EAF">
      <w:pPr>
        <w:spacing w:line="240" w:lineRule="auto"/>
        <w:ind w:right="-2"/>
        <w:rPr>
          <w:b/>
          <w:bCs/>
          <w:lang w:val="hu-HU"/>
        </w:rPr>
      </w:pPr>
      <w:r w:rsidRPr="004418E8">
        <w:rPr>
          <w:b/>
          <w:bCs/>
          <w:lang w:val="hu-HU"/>
        </w:rPr>
        <w:t xml:space="preserve">Az </w:t>
      </w:r>
      <w:r w:rsidR="009F7211" w:rsidRPr="004418E8">
        <w:rPr>
          <w:b/>
          <w:bCs/>
          <w:lang w:val="hu-HU"/>
        </w:rPr>
        <w:t>Axitinib Accord</w:t>
      </w:r>
      <w:r w:rsidRPr="004418E8">
        <w:rPr>
          <w:b/>
          <w:bCs/>
          <w:lang w:val="hu-HU"/>
        </w:rPr>
        <w:t xml:space="preserve"> szedése előtt beszéljen kezelőorvosával vagy a gondozását végző egészségügyi szakemberrel:</w:t>
      </w:r>
    </w:p>
    <w:p w14:paraId="177D8E92" w14:textId="77777777" w:rsidR="00D27218" w:rsidRPr="004418E8" w:rsidRDefault="00D27218" w:rsidP="00C60EAF">
      <w:pPr>
        <w:spacing w:line="240" w:lineRule="auto"/>
        <w:ind w:right="-2"/>
        <w:rPr>
          <w:lang w:val="hu-HU"/>
        </w:rPr>
      </w:pPr>
    </w:p>
    <w:p w14:paraId="02D0B6C4" w14:textId="77777777" w:rsidR="00DF7628" w:rsidRPr="004418E8" w:rsidRDefault="00DF7628" w:rsidP="00DF7628">
      <w:pPr>
        <w:widowControl w:val="0"/>
        <w:numPr>
          <w:ilvl w:val="0"/>
          <w:numId w:val="21"/>
        </w:numPr>
        <w:tabs>
          <w:tab w:val="clear" w:pos="567"/>
          <w:tab w:val="left" w:pos="683"/>
        </w:tabs>
        <w:spacing w:before="36" w:line="269" w:lineRule="exact"/>
        <w:ind w:left="567"/>
        <w:rPr>
          <w:lang w:val="hu-HU"/>
        </w:rPr>
      </w:pPr>
      <w:r w:rsidRPr="008D7997">
        <w:rPr>
          <w:b/>
          <w:lang w:val="hu-HU"/>
        </w:rPr>
        <w:t>Ha</w:t>
      </w:r>
      <w:r w:rsidRPr="004418E8">
        <w:rPr>
          <w:b/>
          <w:lang w:val="hu-HU"/>
        </w:rPr>
        <w:t xml:space="preserve"> </w:t>
      </w:r>
      <w:r w:rsidRPr="008D7997">
        <w:rPr>
          <w:b/>
          <w:lang w:val="hu-HU"/>
        </w:rPr>
        <w:t xml:space="preserve">magas </w:t>
      </w:r>
      <w:r w:rsidRPr="004418E8">
        <w:rPr>
          <w:b/>
          <w:lang w:val="hu-HU"/>
        </w:rPr>
        <w:t>a</w:t>
      </w:r>
      <w:r w:rsidRPr="008D7997">
        <w:rPr>
          <w:b/>
          <w:lang w:val="hu-HU"/>
        </w:rPr>
        <w:t xml:space="preserve"> vérnyomása.</w:t>
      </w:r>
    </w:p>
    <w:p w14:paraId="1C00291D" w14:textId="637EBFFB" w:rsidR="00DF7628" w:rsidRPr="004418E8" w:rsidRDefault="00DF7628" w:rsidP="00DF7628">
      <w:pPr>
        <w:pStyle w:val="BodyText"/>
        <w:ind w:left="566" w:right="130"/>
        <w:rPr>
          <w:lang w:val="hu-HU"/>
        </w:rPr>
      </w:pPr>
      <w:r w:rsidRPr="008D7997">
        <w:rPr>
          <w:lang w:val="hu-HU"/>
        </w:rPr>
        <w:lastRenderedPageBreak/>
        <w:t xml:space="preserve">Az </w:t>
      </w:r>
      <w:r w:rsidR="009F7211" w:rsidRPr="008D7997">
        <w:rPr>
          <w:lang w:val="hu-HU"/>
        </w:rPr>
        <w:t>Axitinib Accord</w:t>
      </w:r>
      <w:r w:rsidRPr="008D7997">
        <w:rPr>
          <w:lang w:val="hu-HU"/>
        </w:rPr>
        <w:t xml:space="preserve"> megemelheti </w:t>
      </w:r>
      <w:r w:rsidRPr="004418E8">
        <w:rPr>
          <w:lang w:val="hu-HU"/>
        </w:rPr>
        <w:t>a</w:t>
      </w:r>
      <w:r w:rsidRPr="008D7997">
        <w:rPr>
          <w:lang w:val="hu-HU"/>
        </w:rPr>
        <w:t xml:space="preserve"> vérnyomását. Fontos ellenőrizni </w:t>
      </w:r>
      <w:r w:rsidRPr="004418E8">
        <w:rPr>
          <w:lang w:val="hu-HU"/>
        </w:rPr>
        <w:t>a</w:t>
      </w:r>
      <w:r w:rsidRPr="008D7997">
        <w:rPr>
          <w:lang w:val="hu-HU"/>
        </w:rPr>
        <w:t xml:space="preserve"> vérnyomását </w:t>
      </w:r>
      <w:r w:rsidRPr="004418E8">
        <w:rPr>
          <w:lang w:val="hu-HU"/>
        </w:rPr>
        <w:t>a</w:t>
      </w:r>
      <w:r w:rsidRPr="008D7997">
        <w:rPr>
          <w:lang w:val="hu-HU"/>
        </w:rPr>
        <w:t xml:space="preserve"> gyógyszer szedése előtt, és rendszeresen </w:t>
      </w:r>
      <w:r w:rsidRPr="004418E8">
        <w:rPr>
          <w:lang w:val="hu-HU"/>
        </w:rPr>
        <w:t>a</w:t>
      </w:r>
      <w:r w:rsidRPr="008D7997">
        <w:rPr>
          <w:lang w:val="hu-HU"/>
        </w:rPr>
        <w:t xml:space="preserve"> szedése alatt is. Ha magas vérnyomása (hipertóniája) van, akkor lehet, hogy vérnyomáscsökkentő gyógyszerekkel kell kezelni Önt. Az </w:t>
      </w:r>
      <w:r w:rsidR="009F7211" w:rsidRPr="008D7997">
        <w:rPr>
          <w:lang w:val="hu-HU"/>
        </w:rPr>
        <w:t>Axitinib Accord</w:t>
      </w:r>
      <w:r w:rsidRPr="008D7997">
        <w:rPr>
          <w:lang w:val="hu-HU"/>
        </w:rPr>
        <w:t xml:space="preserve">-kezelés elkezdése előtt és az ezzel </w:t>
      </w:r>
      <w:r w:rsidRPr="004418E8">
        <w:rPr>
          <w:lang w:val="hu-HU"/>
        </w:rPr>
        <w:t>a</w:t>
      </w:r>
      <w:r w:rsidRPr="008D7997">
        <w:rPr>
          <w:lang w:val="hu-HU"/>
        </w:rPr>
        <w:t xml:space="preserve"> gyógyszerrel végzett kezelés ideje alatt kezelőorvosának meg kell győződnie arról, hogy az Ön vérnyomása be van állítva.</w:t>
      </w:r>
    </w:p>
    <w:p w14:paraId="4D3601F2" w14:textId="77777777" w:rsidR="00DF7628" w:rsidRPr="004418E8" w:rsidRDefault="00DF7628" w:rsidP="00DF7628">
      <w:pPr>
        <w:spacing w:before="1"/>
        <w:rPr>
          <w:lang w:val="hu-HU"/>
        </w:rPr>
      </w:pPr>
    </w:p>
    <w:p w14:paraId="2BF58B8A" w14:textId="77777777" w:rsidR="00DF7628" w:rsidRPr="004418E8" w:rsidRDefault="00DF7628" w:rsidP="00DF7628">
      <w:pPr>
        <w:pStyle w:val="Heading1"/>
        <w:numPr>
          <w:ilvl w:val="0"/>
          <w:numId w:val="21"/>
        </w:numPr>
        <w:tabs>
          <w:tab w:val="left" w:pos="683"/>
        </w:tabs>
        <w:spacing w:line="269" w:lineRule="exact"/>
        <w:ind w:left="567"/>
        <w:rPr>
          <w:b w:val="0"/>
          <w:bCs w:val="0"/>
          <w:lang w:val="hu-HU"/>
        </w:rPr>
      </w:pPr>
      <w:r w:rsidRPr="008D7997">
        <w:rPr>
          <w:lang w:val="hu-HU"/>
        </w:rPr>
        <w:t>Ha pajzsmirigybetegsége van.</w:t>
      </w:r>
    </w:p>
    <w:p w14:paraId="05F6F2D2" w14:textId="48EEC8C9" w:rsidR="00DF7628" w:rsidRPr="004418E8" w:rsidRDefault="00DF7628" w:rsidP="00DF7628">
      <w:pPr>
        <w:pStyle w:val="BodyText"/>
        <w:ind w:left="566" w:right="130"/>
        <w:rPr>
          <w:lang w:val="hu-HU"/>
        </w:rPr>
      </w:pPr>
      <w:r w:rsidRPr="008D7997">
        <w:rPr>
          <w:lang w:val="hu-HU"/>
        </w:rPr>
        <w:t xml:space="preserve">Az </w:t>
      </w:r>
      <w:r w:rsidR="009F7211" w:rsidRPr="008D7997">
        <w:rPr>
          <w:lang w:val="hu-HU"/>
        </w:rPr>
        <w:t>Axitinib Accord</w:t>
      </w:r>
      <w:r w:rsidRPr="008D7997">
        <w:rPr>
          <w:lang w:val="hu-HU"/>
        </w:rPr>
        <w:t xml:space="preserve"> pajzsmirigyproblémákat okozhat. Mondja el kezelőorvosának, ha </w:t>
      </w:r>
      <w:r w:rsidRPr="004418E8">
        <w:rPr>
          <w:lang w:val="hu-HU"/>
        </w:rPr>
        <w:t>a</w:t>
      </w:r>
      <w:r w:rsidRPr="008D7997">
        <w:rPr>
          <w:lang w:val="hu-HU"/>
        </w:rPr>
        <w:t xml:space="preserve"> gyógyszer szedése alatt könnyen elfárad, ha általában jobban fázik másoknál, vagy </w:t>
      </w:r>
      <w:r w:rsidRPr="004418E8">
        <w:rPr>
          <w:lang w:val="hu-HU"/>
        </w:rPr>
        <w:t>a</w:t>
      </w:r>
      <w:r w:rsidRPr="008D7997">
        <w:rPr>
          <w:lang w:val="hu-HU"/>
        </w:rPr>
        <w:t xml:space="preserve"> hangja elmélyül. Az </w:t>
      </w:r>
      <w:r w:rsidR="009F7211" w:rsidRPr="008D7997">
        <w:rPr>
          <w:lang w:val="hu-HU"/>
        </w:rPr>
        <w:t>Axitinib Accord</w:t>
      </w:r>
      <w:r w:rsidRPr="008D7997">
        <w:rPr>
          <w:lang w:val="hu-HU"/>
        </w:rPr>
        <w:t xml:space="preserve"> szedése előtt és </w:t>
      </w:r>
      <w:r w:rsidRPr="004418E8">
        <w:rPr>
          <w:lang w:val="hu-HU"/>
        </w:rPr>
        <w:t>a</w:t>
      </w:r>
      <w:r w:rsidRPr="008D7997">
        <w:rPr>
          <w:lang w:val="hu-HU"/>
        </w:rPr>
        <w:t xml:space="preserve"> szedésének ideje alatt ellenőrizni kell az Ön pajzsmirigyének </w:t>
      </w:r>
      <w:r w:rsidRPr="004418E8">
        <w:rPr>
          <w:lang w:val="hu-HU"/>
        </w:rPr>
        <w:t>a</w:t>
      </w:r>
      <w:r w:rsidRPr="008D7997">
        <w:rPr>
          <w:lang w:val="hu-HU"/>
        </w:rPr>
        <w:t xml:space="preserve"> működését. </w:t>
      </w:r>
      <w:r w:rsidR="00BE74E8">
        <w:rPr>
          <w:lang w:val="hu-HU"/>
        </w:rPr>
        <w:t>Ha a</w:t>
      </w:r>
      <w:r w:rsidRPr="008D7997">
        <w:rPr>
          <w:lang w:val="hu-HU"/>
        </w:rPr>
        <w:t xml:space="preserve">z ezzel </w:t>
      </w:r>
      <w:r w:rsidRPr="004418E8">
        <w:rPr>
          <w:lang w:val="hu-HU"/>
        </w:rPr>
        <w:t>a</w:t>
      </w:r>
      <w:r w:rsidRPr="008D7997">
        <w:rPr>
          <w:lang w:val="hu-HU"/>
        </w:rPr>
        <w:t xml:space="preserve"> gyógyszerrel végzett kezelés előtt vagy az ezzel </w:t>
      </w:r>
      <w:r w:rsidRPr="004418E8">
        <w:rPr>
          <w:lang w:val="hu-HU"/>
        </w:rPr>
        <w:t>a</w:t>
      </w:r>
      <w:r w:rsidRPr="008D7997">
        <w:rPr>
          <w:lang w:val="hu-HU"/>
        </w:rPr>
        <w:t xml:space="preserve"> gyógyszerrel végzett kezelés ideje alatt az Ön pajzsmirigye nem termel elegendő pajzsmirigyhormont, akkor pajzsmirigyhormon-pótlással</w:t>
      </w:r>
      <w:r w:rsidRPr="004418E8">
        <w:rPr>
          <w:lang w:val="hu-HU"/>
        </w:rPr>
        <w:t xml:space="preserve"> </w:t>
      </w:r>
      <w:r w:rsidRPr="008D7997">
        <w:rPr>
          <w:lang w:val="hu-HU"/>
        </w:rPr>
        <w:t>kell</w:t>
      </w:r>
      <w:r w:rsidRPr="004418E8">
        <w:rPr>
          <w:lang w:val="hu-HU"/>
        </w:rPr>
        <w:t xml:space="preserve"> </w:t>
      </w:r>
      <w:r w:rsidR="00BE74E8">
        <w:rPr>
          <w:lang w:val="hu-HU"/>
        </w:rPr>
        <w:t>Önnél alkalmazni</w:t>
      </w:r>
      <w:r w:rsidRPr="008D7997">
        <w:rPr>
          <w:lang w:val="hu-HU"/>
        </w:rPr>
        <w:t>.</w:t>
      </w:r>
    </w:p>
    <w:p w14:paraId="6DCE12EA" w14:textId="77777777" w:rsidR="00DF7628" w:rsidRPr="004418E8" w:rsidRDefault="00DF7628" w:rsidP="00DF7628">
      <w:pPr>
        <w:spacing w:before="1"/>
        <w:rPr>
          <w:lang w:val="hu-HU"/>
        </w:rPr>
      </w:pPr>
    </w:p>
    <w:p w14:paraId="15B896CB" w14:textId="42507BE1" w:rsidR="00DF7628" w:rsidRPr="004418E8" w:rsidRDefault="00DF7628" w:rsidP="00DF7628">
      <w:pPr>
        <w:pStyle w:val="Heading1"/>
        <w:numPr>
          <w:ilvl w:val="0"/>
          <w:numId w:val="21"/>
        </w:numPr>
        <w:tabs>
          <w:tab w:val="left" w:pos="683"/>
        </w:tabs>
        <w:ind w:left="567"/>
        <w:rPr>
          <w:b w:val="0"/>
          <w:bCs w:val="0"/>
          <w:lang w:val="hu-HU"/>
        </w:rPr>
      </w:pPr>
      <w:r w:rsidRPr="008D7997">
        <w:rPr>
          <w:lang w:val="hu-HU"/>
        </w:rPr>
        <w:t xml:space="preserve">Ha nemrégiben vérrögképződés volt </w:t>
      </w:r>
      <w:r w:rsidRPr="004418E8">
        <w:rPr>
          <w:lang w:val="hu-HU"/>
        </w:rPr>
        <w:t>a</w:t>
      </w:r>
      <w:r w:rsidRPr="008D7997">
        <w:rPr>
          <w:lang w:val="hu-HU"/>
        </w:rPr>
        <w:t xml:space="preserve"> vénáiban és az artériáiban (</w:t>
      </w:r>
      <w:r w:rsidR="00BE74E8">
        <w:rPr>
          <w:lang w:val="hu-HU"/>
        </w:rPr>
        <w:t>különféle</w:t>
      </w:r>
      <w:r w:rsidRPr="008D7997">
        <w:rPr>
          <w:lang w:val="hu-HU"/>
        </w:rPr>
        <w:t xml:space="preserve"> erek</w:t>
      </w:r>
      <w:r w:rsidR="00BE74E8">
        <w:rPr>
          <w:lang w:val="hu-HU"/>
        </w:rPr>
        <w:t>ben</w:t>
      </w:r>
      <w:r w:rsidRPr="008D7997">
        <w:rPr>
          <w:lang w:val="hu-HU"/>
        </w:rPr>
        <w:t xml:space="preserve">), beleértve </w:t>
      </w:r>
      <w:r w:rsidRPr="004418E8">
        <w:rPr>
          <w:lang w:val="hu-HU"/>
        </w:rPr>
        <w:t>a</w:t>
      </w:r>
      <w:r w:rsidRPr="008D7997">
        <w:rPr>
          <w:lang w:val="hu-HU"/>
        </w:rPr>
        <w:t xml:space="preserve"> sz</w:t>
      </w:r>
      <w:r w:rsidR="00BE74E8">
        <w:rPr>
          <w:lang w:val="hu-HU"/>
        </w:rPr>
        <w:t>trókot (agyi érkatasztrófa)</w:t>
      </w:r>
      <w:r w:rsidRPr="008D7997">
        <w:rPr>
          <w:lang w:val="hu-HU"/>
        </w:rPr>
        <w:t xml:space="preserve">, </w:t>
      </w:r>
      <w:r w:rsidRPr="004418E8">
        <w:rPr>
          <w:lang w:val="hu-HU"/>
        </w:rPr>
        <w:t>a</w:t>
      </w:r>
      <w:r w:rsidRPr="008D7997">
        <w:rPr>
          <w:lang w:val="hu-HU"/>
        </w:rPr>
        <w:t xml:space="preserve"> szívrohamot, az embóliát vagy </w:t>
      </w:r>
      <w:r w:rsidRPr="004418E8">
        <w:rPr>
          <w:lang w:val="hu-HU"/>
        </w:rPr>
        <w:t>a</w:t>
      </w:r>
      <w:r w:rsidRPr="008D7997">
        <w:rPr>
          <w:lang w:val="hu-HU"/>
        </w:rPr>
        <w:t xml:space="preserve"> trombózist is.</w:t>
      </w:r>
    </w:p>
    <w:p w14:paraId="1F6CE0BA" w14:textId="24AD3F3B" w:rsidR="00DF7628" w:rsidRPr="004418E8" w:rsidRDefault="00DF7628" w:rsidP="008D7997">
      <w:pPr>
        <w:pStyle w:val="BodyText"/>
        <w:ind w:left="566" w:right="184"/>
        <w:rPr>
          <w:lang w:val="hu-HU"/>
        </w:rPr>
      </w:pPr>
      <w:r w:rsidRPr="008D7997">
        <w:rPr>
          <w:lang w:val="hu-HU"/>
        </w:rPr>
        <w:t xml:space="preserve">Azonnal kérjen sürgős segítséget, és hívja fel kezelőorvosát, ha az ezzel </w:t>
      </w:r>
      <w:r w:rsidRPr="004418E8">
        <w:rPr>
          <w:lang w:val="hu-HU"/>
        </w:rPr>
        <w:t>a</w:t>
      </w:r>
      <w:r w:rsidRPr="008D7997">
        <w:rPr>
          <w:lang w:val="hu-HU"/>
        </w:rPr>
        <w:t xml:space="preserve"> gyógyszerrel végzett kezelés ideje alatt olyan tünetei jelentkeznek, mint például </w:t>
      </w:r>
      <w:r w:rsidRPr="004418E8">
        <w:rPr>
          <w:lang w:val="hu-HU"/>
        </w:rPr>
        <w:t>a</w:t>
      </w:r>
      <w:r w:rsidRPr="008D7997">
        <w:rPr>
          <w:lang w:val="hu-HU"/>
        </w:rPr>
        <w:t xml:space="preserve"> mellkasi fájdalom vagy nyomásérzés, </w:t>
      </w:r>
      <w:r w:rsidRPr="004418E8">
        <w:rPr>
          <w:lang w:val="hu-HU"/>
        </w:rPr>
        <w:t>a</w:t>
      </w:r>
      <w:r w:rsidRPr="008D7997">
        <w:rPr>
          <w:lang w:val="hu-HU"/>
        </w:rPr>
        <w:t xml:space="preserve"> karjaiban, hátában, nyakában vagy állkapcsában jelentkező fájdalom, </w:t>
      </w:r>
      <w:r w:rsidRPr="004418E8">
        <w:rPr>
          <w:lang w:val="hu-HU"/>
        </w:rPr>
        <w:t>a</w:t>
      </w:r>
      <w:r w:rsidR="00BE74E8">
        <w:rPr>
          <w:lang w:val="hu-HU"/>
        </w:rPr>
        <w:t xml:space="preserve"> </w:t>
      </w:r>
      <w:r w:rsidRPr="008D7997">
        <w:rPr>
          <w:lang w:val="hu-HU"/>
        </w:rPr>
        <w:t xml:space="preserve">légszomj, </w:t>
      </w:r>
      <w:r w:rsidRPr="004418E8">
        <w:rPr>
          <w:lang w:val="hu-HU"/>
        </w:rPr>
        <w:t>a</w:t>
      </w:r>
      <w:r w:rsidRPr="008D7997">
        <w:rPr>
          <w:lang w:val="hu-HU"/>
        </w:rPr>
        <w:t xml:space="preserve"> teste egyik oldalán jelentkező zsibbadás vagy gyengeség, </w:t>
      </w:r>
      <w:r w:rsidRPr="004418E8">
        <w:rPr>
          <w:lang w:val="hu-HU"/>
        </w:rPr>
        <w:t>a</w:t>
      </w:r>
      <w:r w:rsidRPr="008D7997">
        <w:rPr>
          <w:lang w:val="hu-HU"/>
        </w:rPr>
        <w:t xml:space="preserve"> beszédzavar, </w:t>
      </w:r>
      <w:r w:rsidRPr="004418E8">
        <w:rPr>
          <w:lang w:val="hu-HU"/>
        </w:rPr>
        <w:t>a</w:t>
      </w:r>
      <w:r w:rsidRPr="008D7997">
        <w:rPr>
          <w:lang w:val="hu-HU"/>
        </w:rPr>
        <w:t xml:space="preserve"> fejfájás, </w:t>
      </w:r>
      <w:r w:rsidRPr="004418E8">
        <w:rPr>
          <w:lang w:val="hu-HU"/>
        </w:rPr>
        <w:t>a</w:t>
      </w:r>
      <w:r w:rsidRPr="008D7997">
        <w:rPr>
          <w:lang w:val="hu-HU"/>
        </w:rPr>
        <w:t xml:space="preserve"> látásában bekövetkező változás vagy </w:t>
      </w:r>
      <w:r w:rsidRPr="004418E8">
        <w:rPr>
          <w:lang w:val="hu-HU"/>
        </w:rPr>
        <w:t>a</w:t>
      </w:r>
      <w:r w:rsidRPr="008D7997">
        <w:rPr>
          <w:lang w:val="hu-HU"/>
        </w:rPr>
        <w:t xml:space="preserve"> szédülés.</w:t>
      </w:r>
    </w:p>
    <w:p w14:paraId="2EF5F7B1" w14:textId="77777777" w:rsidR="00DF7628" w:rsidRPr="004418E8" w:rsidRDefault="00DF7628" w:rsidP="00DF7628">
      <w:pPr>
        <w:spacing w:before="1"/>
        <w:rPr>
          <w:lang w:val="hu-HU"/>
        </w:rPr>
      </w:pPr>
    </w:p>
    <w:p w14:paraId="2D2C1D04" w14:textId="5C02130B" w:rsidR="00DF7628" w:rsidRPr="004418E8" w:rsidRDefault="00DF7628" w:rsidP="00DF7628">
      <w:pPr>
        <w:pStyle w:val="Heading1"/>
        <w:numPr>
          <w:ilvl w:val="0"/>
          <w:numId w:val="21"/>
        </w:numPr>
        <w:tabs>
          <w:tab w:val="left" w:pos="683"/>
        </w:tabs>
        <w:spacing w:line="269" w:lineRule="exact"/>
        <w:ind w:left="567"/>
        <w:rPr>
          <w:b w:val="0"/>
          <w:bCs w:val="0"/>
          <w:lang w:val="hu-HU"/>
        </w:rPr>
      </w:pPr>
      <w:r w:rsidRPr="008D7997">
        <w:rPr>
          <w:lang w:val="hu-HU"/>
        </w:rPr>
        <w:t>Ha vér</w:t>
      </w:r>
      <w:r w:rsidR="00BE74E8">
        <w:rPr>
          <w:lang w:val="hu-HU"/>
        </w:rPr>
        <w:t>alvadási zavarok</w:t>
      </w:r>
      <w:r w:rsidRPr="008D7997">
        <w:rPr>
          <w:lang w:val="hu-HU"/>
        </w:rPr>
        <w:t xml:space="preserve"> fordul</w:t>
      </w:r>
      <w:r w:rsidR="00BE74E8">
        <w:rPr>
          <w:lang w:val="hu-HU"/>
        </w:rPr>
        <w:t>nak</w:t>
      </w:r>
      <w:r w:rsidRPr="008D7997">
        <w:rPr>
          <w:lang w:val="hu-HU"/>
        </w:rPr>
        <w:t xml:space="preserve"> elő Önnél.</w:t>
      </w:r>
    </w:p>
    <w:p w14:paraId="1061E285" w14:textId="20FB685B" w:rsidR="00DF7628" w:rsidRPr="004418E8" w:rsidRDefault="00DF7628" w:rsidP="00DF7628">
      <w:pPr>
        <w:pStyle w:val="BodyText"/>
        <w:ind w:left="566" w:right="184"/>
        <w:rPr>
          <w:lang w:val="hu-HU"/>
        </w:rPr>
      </w:pPr>
      <w:r w:rsidRPr="008D7997">
        <w:rPr>
          <w:lang w:val="hu-HU"/>
        </w:rPr>
        <w:t xml:space="preserve">Az </w:t>
      </w:r>
      <w:r w:rsidR="009F7211" w:rsidRPr="008D7997">
        <w:rPr>
          <w:lang w:val="hu-HU"/>
        </w:rPr>
        <w:t>Axitinib Accord</w:t>
      </w:r>
      <w:r w:rsidRPr="008D7997">
        <w:rPr>
          <w:lang w:val="hu-HU"/>
        </w:rPr>
        <w:t xml:space="preserve"> növelheti </w:t>
      </w:r>
      <w:r w:rsidRPr="004418E8">
        <w:rPr>
          <w:lang w:val="hu-HU"/>
        </w:rPr>
        <w:t>a</w:t>
      </w:r>
      <w:r w:rsidRPr="008D7997">
        <w:rPr>
          <w:lang w:val="hu-HU"/>
        </w:rPr>
        <w:t xml:space="preserve"> vérzés esélyét. Mondja el kezelőorvosának, ha </w:t>
      </w:r>
      <w:r w:rsidRPr="004418E8">
        <w:rPr>
          <w:lang w:val="hu-HU"/>
        </w:rPr>
        <w:t>a</w:t>
      </w:r>
      <w:r w:rsidRPr="008D7997">
        <w:rPr>
          <w:lang w:val="hu-HU"/>
        </w:rPr>
        <w:t xml:space="preserve"> kezelés ideje alatt bármilyen vérzés</w:t>
      </w:r>
      <w:r w:rsidRPr="004418E8">
        <w:rPr>
          <w:lang w:val="hu-HU"/>
        </w:rPr>
        <w:t xml:space="preserve"> </w:t>
      </w:r>
      <w:r w:rsidRPr="008D7997">
        <w:rPr>
          <w:lang w:val="hu-HU"/>
        </w:rPr>
        <w:t xml:space="preserve">fordult elő Önnél, ha vért köhög fel vagy véres </w:t>
      </w:r>
      <w:r w:rsidRPr="004418E8">
        <w:rPr>
          <w:lang w:val="hu-HU"/>
        </w:rPr>
        <w:t xml:space="preserve">a </w:t>
      </w:r>
      <w:r w:rsidRPr="008D7997">
        <w:rPr>
          <w:lang w:val="hu-HU"/>
        </w:rPr>
        <w:t>köpete.</w:t>
      </w:r>
    </w:p>
    <w:p w14:paraId="163BC769" w14:textId="77777777" w:rsidR="00DF7628" w:rsidRPr="004418E8" w:rsidRDefault="00DF7628" w:rsidP="00DF7628">
      <w:pPr>
        <w:spacing w:before="1"/>
        <w:rPr>
          <w:lang w:val="hu-HU"/>
        </w:rPr>
      </w:pPr>
    </w:p>
    <w:p w14:paraId="0E5DB860" w14:textId="77777777" w:rsidR="00DF7628" w:rsidRPr="004418E8" w:rsidRDefault="00DF7628" w:rsidP="00DF7628">
      <w:pPr>
        <w:pStyle w:val="Heading1"/>
        <w:numPr>
          <w:ilvl w:val="0"/>
          <w:numId w:val="21"/>
        </w:numPr>
        <w:tabs>
          <w:tab w:val="left" w:pos="683"/>
        </w:tabs>
        <w:ind w:left="567"/>
        <w:rPr>
          <w:b w:val="0"/>
          <w:bCs w:val="0"/>
          <w:lang w:val="hu-HU"/>
        </w:rPr>
      </w:pPr>
      <w:r w:rsidRPr="008D7997">
        <w:rPr>
          <w:lang w:val="hu-HU"/>
        </w:rPr>
        <w:t>Ha aneurizmája (az érfal kiboltosulása és meggyengülése) vagy érfalrepedése van</w:t>
      </w:r>
      <w:r w:rsidRPr="004418E8">
        <w:rPr>
          <w:lang w:val="hu-HU"/>
        </w:rPr>
        <w:t xml:space="preserve"> </w:t>
      </w:r>
      <w:r w:rsidRPr="008D7997">
        <w:rPr>
          <w:lang w:val="hu-HU"/>
        </w:rPr>
        <w:t xml:space="preserve">vagy </w:t>
      </w:r>
      <w:r w:rsidRPr="004418E8">
        <w:rPr>
          <w:lang w:val="hu-HU"/>
        </w:rPr>
        <w:t>volt.</w:t>
      </w:r>
    </w:p>
    <w:p w14:paraId="3C76FB50" w14:textId="77777777" w:rsidR="00DF7628" w:rsidRPr="004418E8" w:rsidRDefault="00DF7628" w:rsidP="00DF7628">
      <w:pPr>
        <w:spacing w:before="1"/>
        <w:rPr>
          <w:b/>
          <w:bCs/>
          <w:lang w:val="hu-HU"/>
        </w:rPr>
      </w:pPr>
    </w:p>
    <w:p w14:paraId="3B940DFF" w14:textId="7B16D9B7" w:rsidR="00DF7628" w:rsidRPr="004418E8" w:rsidRDefault="00DF7628" w:rsidP="008D7997">
      <w:pPr>
        <w:widowControl w:val="0"/>
        <w:numPr>
          <w:ilvl w:val="0"/>
          <w:numId w:val="21"/>
        </w:numPr>
        <w:spacing w:line="240" w:lineRule="auto"/>
        <w:ind w:left="567" w:right="416" w:hanging="452"/>
        <w:rPr>
          <w:lang w:val="hu-HU"/>
        </w:rPr>
      </w:pPr>
      <w:r w:rsidRPr="008D7997">
        <w:rPr>
          <w:b/>
          <w:lang w:val="hu-HU"/>
        </w:rPr>
        <w:t xml:space="preserve">Ha az ezzel </w:t>
      </w:r>
      <w:r w:rsidRPr="004418E8">
        <w:rPr>
          <w:b/>
          <w:lang w:val="hu-HU"/>
        </w:rPr>
        <w:t>a</w:t>
      </w:r>
      <w:r w:rsidRPr="008D7997">
        <w:rPr>
          <w:b/>
          <w:lang w:val="hu-HU"/>
        </w:rPr>
        <w:t xml:space="preserve"> gyógyszerrel végzett kezelés ideje alatt erős hasi fájdalma alakul ki vagy </w:t>
      </w:r>
      <w:r w:rsidRPr="004418E8">
        <w:rPr>
          <w:b/>
          <w:lang w:val="hu-HU"/>
        </w:rPr>
        <w:t>a</w:t>
      </w:r>
      <w:r w:rsidRPr="008D7997">
        <w:rPr>
          <w:b/>
          <w:lang w:val="hu-HU"/>
        </w:rPr>
        <w:t xml:space="preserve"> hasi fájdalma nem múlik el</w:t>
      </w:r>
      <w:r w:rsidR="00BE74E8">
        <w:rPr>
          <w:b/>
          <w:lang w:val="hu-HU"/>
        </w:rPr>
        <w:t>.</w:t>
      </w:r>
    </w:p>
    <w:p w14:paraId="39E9B2A0" w14:textId="0BF26EE3" w:rsidR="00DF7628" w:rsidRPr="004418E8" w:rsidRDefault="00DF7628" w:rsidP="00DF7628">
      <w:pPr>
        <w:pStyle w:val="BodyText"/>
        <w:ind w:left="566" w:right="317"/>
        <w:rPr>
          <w:lang w:val="hu-HU"/>
        </w:rPr>
      </w:pPr>
      <w:r w:rsidRPr="008D7997">
        <w:rPr>
          <w:lang w:val="hu-HU"/>
        </w:rPr>
        <w:t xml:space="preserve">Az </w:t>
      </w:r>
      <w:r w:rsidR="009F7211" w:rsidRPr="008D7997">
        <w:rPr>
          <w:lang w:val="hu-HU"/>
        </w:rPr>
        <w:t>Axitinib Accord</w:t>
      </w:r>
      <w:r w:rsidRPr="008D7997">
        <w:rPr>
          <w:lang w:val="hu-HU"/>
        </w:rPr>
        <w:t xml:space="preserve"> növelheti </w:t>
      </w:r>
      <w:r w:rsidRPr="004418E8">
        <w:rPr>
          <w:lang w:val="hu-HU"/>
        </w:rPr>
        <w:t>a</w:t>
      </w:r>
      <w:r w:rsidRPr="008D7997">
        <w:rPr>
          <w:lang w:val="hu-HU"/>
        </w:rPr>
        <w:t xml:space="preserve"> gyomor vagy </w:t>
      </w:r>
      <w:r w:rsidRPr="004418E8">
        <w:rPr>
          <w:lang w:val="hu-HU"/>
        </w:rPr>
        <w:t>a</w:t>
      </w:r>
      <w:r w:rsidRPr="008D7997">
        <w:rPr>
          <w:lang w:val="hu-HU"/>
        </w:rPr>
        <w:t xml:space="preserve"> bél falának kilyukadás</w:t>
      </w:r>
      <w:r w:rsidR="00F40FAE">
        <w:rPr>
          <w:lang w:val="hu-HU"/>
        </w:rPr>
        <w:t>a</w:t>
      </w:r>
      <w:r w:rsidRPr="008D7997">
        <w:rPr>
          <w:lang w:val="hu-HU"/>
        </w:rPr>
        <w:t xml:space="preserve"> vagy </w:t>
      </w:r>
      <w:r w:rsidRPr="004418E8">
        <w:rPr>
          <w:lang w:val="hu-HU"/>
        </w:rPr>
        <w:t>a</w:t>
      </w:r>
      <w:r w:rsidRPr="008D7997">
        <w:rPr>
          <w:lang w:val="hu-HU"/>
        </w:rPr>
        <w:t xml:space="preserve"> sipolyképződés (kóros, csőszerű járat egy normális testüregből egy másik testüreg vagy </w:t>
      </w:r>
      <w:r w:rsidRPr="004418E8">
        <w:rPr>
          <w:lang w:val="hu-HU"/>
        </w:rPr>
        <w:t>a</w:t>
      </w:r>
      <w:r w:rsidRPr="008D7997">
        <w:rPr>
          <w:lang w:val="hu-HU"/>
        </w:rPr>
        <w:t xml:space="preserve"> bőr felé)</w:t>
      </w:r>
      <w:r w:rsidR="00F40FAE">
        <w:rPr>
          <w:lang w:val="hu-HU"/>
        </w:rPr>
        <w:t xml:space="preserve"> kockázatát</w:t>
      </w:r>
      <w:r w:rsidRPr="008D7997">
        <w:rPr>
          <w:lang w:val="hu-HU"/>
        </w:rPr>
        <w:t>.</w:t>
      </w:r>
    </w:p>
    <w:p w14:paraId="55766670" w14:textId="77777777" w:rsidR="00DF7628" w:rsidRPr="004418E8" w:rsidRDefault="00DF7628" w:rsidP="00DF7628">
      <w:pPr>
        <w:pStyle w:val="BodyText"/>
        <w:spacing w:before="1"/>
        <w:ind w:left="566" w:right="184"/>
        <w:rPr>
          <w:lang w:val="hu-HU"/>
        </w:rPr>
      </w:pPr>
      <w:r w:rsidRPr="008D7997">
        <w:rPr>
          <w:lang w:val="hu-HU"/>
        </w:rPr>
        <w:t xml:space="preserve">Mondja el kezelőorvosának, ha az ezzel </w:t>
      </w:r>
      <w:r w:rsidRPr="004418E8">
        <w:rPr>
          <w:lang w:val="hu-HU"/>
        </w:rPr>
        <w:t>a</w:t>
      </w:r>
      <w:r w:rsidRPr="008D7997">
        <w:rPr>
          <w:lang w:val="hu-HU"/>
        </w:rPr>
        <w:t xml:space="preserve"> gyógyszerrel végzett kezelés ideje alatt erős hasi fájdalma van.</w:t>
      </w:r>
    </w:p>
    <w:p w14:paraId="3A44A703" w14:textId="77777777" w:rsidR="00DF7628" w:rsidRPr="004418E8" w:rsidRDefault="00DF7628" w:rsidP="00DF7628">
      <w:pPr>
        <w:spacing w:before="1"/>
        <w:rPr>
          <w:lang w:val="hu-HU"/>
        </w:rPr>
      </w:pPr>
    </w:p>
    <w:p w14:paraId="76C7ED23" w14:textId="77777777" w:rsidR="00DF7628" w:rsidRPr="004418E8" w:rsidRDefault="00DF7628" w:rsidP="00DF7628">
      <w:pPr>
        <w:pStyle w:val="Heading1"/>
        <w:numPr>
          <w:ilvl w:val="0"/>
          <w:numId w:val="21"/>
        </w:numPr>
        <w:tabs>
          <w:tab w:val="left" w:pos="683"/>
        </w:tabs>
        <w:spacing w:line="269" w:lineRule="exact"/>
        <w:ind w:left="567"/>
        <w:rPr>
          <w:b w:val="0"/>
          <w:bCs w:val="0"/>
          <w:lang w:val="hu-HU"/>
        </w:rPr>
      </w:pPr>
      <w:r w:rsidRPr="008D7997">
        <w:rPr>
          <w:lang w:val="hu-HU"/>
        </w:rPr>
        <w:t>Ha műtéte lesz vagy be nem gyógyult sebe van.</w:t>
      </w:r>
    </w:p>
    <w:p w14:paraId="6EE149C1" w14:textId="6E94B9B4" w:rsidR="00DF7628" w:rsidRPr="004418E8" w:rsidRDefault="00DF7628" w:rsidP="00DF7628">
      <w:pPr>
        <w:pStyle w:val="BodyText"/>
        <w:ind w:left="566" w:right="317"/>
        <w:rPr>
          <w:lang w:val="hu-HU"/>
        </w:rPr>
      </w:pPr>
      <w:r w:rsidRPr="008D7997">
        <w:rPr>
          <w:lang w:val="hu-HU"/>
        </w:rPr>
        <w:t>Kezelőorvosának legalább 24</w:t>
      </w:r>
      <w:r w:rsidR="00B63C63" w:rsidRPr="008D7997">
        <w:rPr>
          <w:lang w:val="hu-HU"/>
        </w:rPr>
        <w:t> </w:t>
      </w:r>
      <w:r w:rsidRPr="008D7997">
        <w:rPr>
          <w:lang w:val="hu-HU"/>
        </w:rPr>
        <w:t xml:space="preserve">órával az Ön műtéte előtt </w:t>
      </w:r>
      <w:r w:rsidRPr="004418E8">
        <w:rPr>
          <w:lang w:val="hu-HU"/>
        </w:rPr>
        <w:t>le</w:t>
      </w:r>
      <w:r w:rsidRPr="008D7997">
        <w:rPr>
          <w:lang w:val="hu-HU"/>
        </w:rPr>
        <w:t xml:space="preserve"> kell állítania az </w:t>
      </w:r>
      <w:r w:rsidR="009F7211" w:rsidRPr="008D7997">
        <w:rPr>
          <w:lang w:val="hu-HU"/>
        </w:rPr>
        <w:t>Axitinib Accord</w:t>
      </w:r>
      <w:r w:rsidRPr="008D7997">
        <w:rPr>
          <w:lang w:val="hu-HU"/>
        </w:rPr>
        <w:t>-</w:t>
      </w:r>
      <w:r w:rsidR="00BE74E8">
        <w:rPr>
          <w:lang w:val="hu-HU"/>
        </w:rPr>
        <w:t>kezelés</w:t>
      </w:r>
      <w:r w:rsidRPr="008D7997">
        <w:rPr>
          <w:lang w:val="hu-HU"/>
        </w:rPr>
        <w:t xml:space="preserve">t, mivel az befolyásolhatja </w:t>
      </w:r>
      <w:r w:rsidRPr="004418E8">
        <w:rPr>
          <w:lang w:val="hu-HU"/>
        </w:rPr>
        <w:t>a</w:t>
      </w:r>
      <w:r w:rsidRPr="008D7997">
        <w:rPr>
          <w:lang w:val="hu-HU"/>
        </w:rPr>
        <w:t xml:space="preserve"> sebgyógyulást. Az ezzel </w:t>
      </w:r>
      <w:r w:rsidRPr="004418E8">
        <w:rPr>
          <w:lang w:val="hu-HU"/>
        </w:rPr>
        <w:t>a</w:t>
      </w:r>
      <w:r w:rsidRPr="008D7997">
        <w:rPr>
          <w:lang w:val="hu-HU"/>
        </w:rPr>
        <w:t xml:space="preserve"> gyógyszerrel végzett kezelést csak akkor szabad újra elkezdeni, ha </w:t>
      </w:r>
      <w:r w:rsidRPr="004418E8">
        <w:rPr>
          <w:lang w:val="hu-HU"/>
        </w:rPr>
        <w:t>a</w:t>
      </w:r>
      <w:r w:rsidRPr="008D7997">
        <w:rPr>
          <w:lang w:val="hu-HU"/>
        </w:rPr>
        <w:t xml:space="preserve"> seb kellő mértékben gyógyult.</w:t>
      </w:r>
    </w:p>
    <w:p w14:paraId="53D75CA2" w14:textId="77777777" w:rsidR="00DF7628" w:rsidRPr="004418E8" w:rsidRDefault="00DF7628" w:rsidP="00DF7628">
      <w:pPr>
        <w:spacing w:before="1"/>
        <w:rPr>
          <w:lang w:val="hu-HU"/>
        </w:rPr>
      </w:pPr>
    </w:p>
    <w:p w14:paraId="0809A5DF" w14:textId="5AA513EB" w:rsidR="00DF7628" w:rsidRPr="004418E8" w:rsidRDefault="00DF7628" w:rsidP="00DF7628">
      <w:pPr>
        <w:pStyle w:val="Heading1"/>
        <w:numPr>
          <w:ilvl w:val="0"/>
          <w:numId w:val="21"/>
        </w:numPr>
        <w:tabs>
          <w:tab w:val="left" w:pos="683"/>
        </w:tabs>
        <w:ind w:left="567"/>
        <w:rPr>
          <w:b w:val="0"/>
          <w:bCs w:val="0"/>
          <w:lang w:val="hu-HU"/>
        </w:rPr>
      </w:pPr>
      <w:r w:rsidRPr="008D7997">
        <w:rPr>
          <w:lang w:val="hu-HU"/>
        </w:rPr>
        <w:t xml:space="preserve">Ha az ezzel </w:t>
      </w:r>
      <w:r w:rsidRPr="004418E8">
        <w:rPr>
          <w:lang w:val="hu-HU"/>
        </w:rPr>
        <w:t>a</w:t>
      </w:r>
      <w:r w:rsidRPr="008D7997">
        <w:rPr>
          <w:lang w:val="hu-HU"/>
        </w:rPr>
        <w:t xml:space="preserve"> gyógyszerrel végzett kezelés ideje alatt olyan tünetei jelentkeznek, mint például </w:t>
      </w:r>
      <w:r w:rsidRPr="004418E8">
        <w:rPr>
          <w:lang w:val="hu-HU"/>
        </w:rPr>
        <w:t>a</w:t>
      </w:r>
      <w:r w:rsidRPr="008D7997">
        <w:rPr>
          <w:lang w:val="hu-HU"/>
        </w:rPr>
        <w:t xml:space="preserve"> fejfájás, </w:t>
      </w:r>
      <w:r w:rsidRPr="004418E8">
        <w:rPr>
          <w:lang w:val="hu-HU"/>
        </w:rPr>
        <w:t>a</w:t>
      </w:r>
      <w:r w:rsidRPr="008D7997">
        <w:rPr>
          <w:lang w:val="hu-HU"/>
        </w:rPr>
        <w:t xml:space="preserve"> zavartság, </w:t>
      </w:r>
      <w:r w:rsidRPr="004418E8">
        <w:rPr>
          <w:lang w:val="hu-HU"/>
        </w:rPr>
        <w:t>a</w:t>
      </w:r>
      <w:r w:rsidRPr="008D7997">
        <w:rPr>
          <w:lang w:val="hu-HU"/>
        </w:rPr>
        <w:t xml:space="preserve"> görcsrohamok vagy </w:t>
      </w:r>
      <w:r w:rsidRPr="004418E8">
        <w:rPr>
          <w:lang w:val="hu-HU"/>
        </w:rPr>
        <w:t>a</w:t>
      </w:r>
      <w:r w:rsidRPr="008D7997">
        <w:rPr>
          <w:lang w:val="hu-HU"/>
        </w:rPr>
        <w:t xml:space="preserve"> látásában bekövetkező változások, magas vérnyomással együtt vagy </w:t>
      </w:r>
      <w:r w:rsidRPr="004418E8">
        <w:rPr>
          <w:lang w:val="hu-HU"/>
        </w:rPr>
        <w:t>a</w:t>
      </w:r>
      <w:r w:rsidRPr="008D7997">
        <w:rPr>
          <w:lang w:val="hu-HU"/>
        </w:rPr>
        <w:t>nélkül.</w:t>
      </w:r>
    </w:p>
    <w:p w14:paraId="752D0884" w14:textId="09F9FD02" w:rsidR="00DF7628" w:rsidRPr="004418E8" w:rsidRDefault="00DF7628" w:rsidP="00DF7628">
      <w:pPr>
        <w:pStyle w:val="BodyText"/>
        <w:ind w:left="567"/>
        <w:rPr>
          <w:lang w:val="hu-HU"/>
        </w:rPr>
      </w:pPr>
      <w:r w:rsidRPr="008D7997">
        <w:rPr>
          <w:lang w:val="hu-HU"/>
        </w:rPr>
        <w:t>Azonnal kérjen sürgős segítséget, és hívja fel kezelőorvosát. Ez egy ritka ideggyógyászati mellékhatás lehet, amit poszterior reverz</w:t>
      </w:r>
      <w:r w:rsidR="00BE74E8">
        <w:rPr>
          <w:lang w:val="hu-HU"/>
        </w:rPr>
        <w:t>i</w:t>
      </w:r>
      <w:r w:rsidRPr="008D7997">
        <w:rPr>
          <w:lang w:val="hu-HU"/>
        </w:rPr>
        <w:t>bilis enkefalopátia szindrómának neveznek.</w:t>
      </w:r>
    </w:p>
    <w:p w14:paraId="5BACAC1C" w14:textId="77777777" w:rsidR="00DF7628" w:rsidRPr="004418E8" w:rsidRDefault="00DF7628" w:rsidP="00DF7628">
      <w:pPr>
        <w:spacing w:before="1"/>
        <w:ind w:left="567" w:hanging="567"/>
        <w:rPr>
          <w:lang w:val="hu-HU"/>
        </w:rPr>
      </w:pPr>
    </w:p>
    <w:p w14:paraId="0A538744" w14:textId="77777777" w:rsidR="00DF7628" w:rsidRPr="004418E8" w:rsidRDefault="00DF7628" w:rsidP="00DF7628">
      <w:pPr>
        <w:pStyle w:val="Heading1"/>
        <w:numPr>
          <w:ilvl w:val="0"/>
          <w:numId w:val="21"/>
        </w:numPr>
        <w:tabs>
          <w:tab w:val="left" w:pos="683"/>
        </w:tabs>
        <w:spacing w:line="269" w:lineRule="exact"/>
        <w:ind w:left="567"/>
        <w:rPr>
          <w:b w:val="0"/>
          <w:bCs w:val="0"/>
          <w:lang w:val="hu-HU"/>
        </w:rPr>
      </w:pPr>
      <w:r w:rsidRPr="008D7997">
        <w:rPr>
          <w:lang w:val="hu-HU"/>
        </w:rPr>
        <w:t>Ha májbetegsége van.</w:t>
      </w:r>
    </w:p>
    <w:p w14:paraId="4178EE0E" w14:textId="3CEACB73" w:rsidR="00DF7628" w:rsidRPr="004418E8" w:rsidRDefault="00DF7628" w:rsidP="00DF7628">
      <w:pPr>
        <w:pStyle w:val="BodyText"/>
        <w:ind w:left="567"/>
        <w:rPr>
          <w:lang w:val="hu-HU"/>
        </w:rPr>
      </w:pPr>
      <w:r w:rsidRPr="008D7997">
        <w:rPr>
          <w:lang w:val="hu-HU"/>
        </w:rPr>
        <w:t xml:space="preserve">Az </w:t>
      </w:r>
      <w:r w:rsidR="009F7211" w:rsidRPr="008D7997">
        <w:rPr>
          <w:lang w:val="hu-HU"/>
        </w:rPr>
        <w:t>Axitinib Accord</w:t>
      </w:r>
      <w:r w:rsidRPr="008D7997">
        <w:rPr>
          <w:lang w:val="hu-HU"/>
        </w:rPr>
        <w:t xml:space="preserve">-kezelés előtt és </w:t>
      </w:r>
      <w:r w:rsidRPr="004418E8">
        <w:rPr>
          <w:lang w:val="hu-HU"/>
        </w:rPr>
        <w:t>a</w:t>
      </w:r>
      <w:r w:rsidRPr="008D7997">
        <w:rPr>
          <w:lang w:val="hu-HU"/>
        </w:rPr>
        <w:t xml:space="preserve"> kezelés alatt kezelőorvosának vérvizsgálatokat kell végeztetnie, hogy ellenőrizze az Ön májműködését.</w:t>
      </w:r>
    </w:p>
    <w:p w14:paraId="57516B52" w14:textId="77777777" w:rsidR="00DF7628" w:rsidRPr="004418E8" w:rsidRDefault="00DF7628" w:rsidP="00DF7628">
      <w:pPr>
        <w:spacing w:before="1"/>
        <w:ind w:left="567" w:hanging="567"/>
        <w:rPr>
          <w:lang w:val="hu-HU"/>
        </w:rPr>
      </w:pPr>
    </w:p>
    <w:p w14:paraId="698F19A1" w14:textId="77777777" w:rsidR="00DF7628" w:rsidRPr="004418E8" w:rsidRDefault="00DF7628" w:rsidP="00DF7628">
      <w:pPr>
        <w:pStyle w:val="Heading1"/>
        <w:numPr>
          <w:ilvl w:val="0"/>
          <w:numId w:val="21"/>
        </w:numPr>
        <w:tabs>
          <w:tab w:val="left" w:pos="683"/>
        </w:tabs>
        <w:ind w:left="567"/>
        <w:rPr>
          <w:b w:val="0"/>
          <w:bCs w:val="0"/>
          <w:lang w:val="hu-HU"/>
        </w:rPr>
      </w:pPr>
      <w:r w:rsidRPr="008D7997">
        <w:rPr>
          <w:lang w:val="hu-HU"/>
        </w:rPr>
        <w:t xml:space="preserve">Ha az ezzel </w:t>
      </w:r>
      <w:r w:rsidRPr="004418E8">
        <w:rPr>
          <w:lang w:val="hu-HU"/>
        </w:rPr>
        <w:t>a</w:t>
      </w:r>
      <w:r w:rsidRPr="008D7997">
        <w:rPr>
          <w:lang w:val="hu-HU"/>
        </w:rPr>
        <w:t xml:space="preserve"> gyógyszerrel végzett kezelés ideje alatt olyan tünetei jelentkeznek, mint például </w:t>
      </w:r>
      <w:r w:rsidRPr="004418E8">
        <w:rPr>
          <w:lang w:val="hu-HU"/>
        </w:rPr>
        <w:t>a</w:t>
      </w:r>
      <w:r w:rsidRPr="008D7997">
        <w:rPr>
          <w:lang w:val="hu-HU"/>
        </w:rPr>
        <w:t xml:space="preserve"> fokozott fáradtság, </w:t>
      </w:r>
      <w:r w:rsidRPr="004418E8">
        <w:rPr>
          <w:lang w:val="hu-HU"/>
        </w:rPr>
        <w:t>a</w:t>
      </w:r>
      <w:r w:rsidRPr="008D7997">
        <w:rPr>
          <w:lang w:val="hu-HU"/>
        </w:rPr>
        <w:t xml:space="preserve"> has feldagadása, </w:t>
      </w:r>
      <w:r w:rsidRPr="004418E8">
        <w:rPr>
          <w:lang w:val="hu-HU"/>
        </w:rPr>
        <w:t>a</w:t>
      </w:r>
      <w:r w:rsidRPr="008D7997">
        <w:rPr>
          <w:lang w:val="hu-HU"/>
        </w:rPr>
        <w:t xml:space="preserve"> lábszár vagy </w:t>
      </w:r>
      <w:r w:rsidRPr="004418E8">
        <w:rPr>
          <w:lang w:val="hu-HU"/>
        </w:rPr>
        <w:t>a</w:t>
      </w:r>
      <w:r w:rsidRPr="008D7997">
        <w:rPr>
          <w:lang w:val="hu-HU"/>
        </w:rPr>
        <w:t xml:space="preserve"> boka duzzanata, légszomj </w:t>
      </w:r>
      <w:r w:rsidRPr="008D7997">
        <w:rPr>
          <w:lang w:val="hu-HU"/>
        </w:rPr>
        <w:lastRenderedPageBreak/>
        <w:t xml:space="preserve">vagy </w:t>
      </w:r>
      <w:r w:rsidRPr="004418E8">
        <w:rPr>
          <w:lang w:val="hu-HU"/>
        </w:rPr>
        <w:t>a</w:t>
      </w:r>
      <w:r w:rsidRPr="008D7997">
        <w:rPr>
          <w:lang w:val="hu-HU"/>
        </w:rPr>
        <w:t xml:space="preserve"> nyaki vénák kidagadása.</w:t>
      </w:r>
    </w:p>
    <w:p w14:paraId="3CE84575" w14:textId="073CC647" w:rsidR="00A942E9" w:rsidRPr="004418E8" w:rsidRDefault="00A942E9" w:rsidP="00A942E9">
      <w:pPr>
        <w:pStyle w:val="Heading1"/>
        <w:tabs>
          <w:tab w:val="left" w:pos="683"/>
        </w:tabs>
        <w:ind w:left="567"/>
        <w:rPr>
          <w:b w:val="0"/>
          <w:bCs w:val="0"/>
          <w:lang w:val="hu-HU"/>
        </w:rPr>
      </w:pPr>
      <w:r w:rsidRPr="004418E8">
        <w:rPr>
          <w:b w:val="0"/>
          <w:bCs w:val="0"/>
          <w:lang w:val="hu-HU"/>
        </w:rPr>
        <w:t xml:space="preserve">Az </w:t>
      </w:r>
      <w:r w:rsidR="009F7211" w:rsidRPr="004418E8">
        <w:rPr>
          <w:b w:val="0"/>
          <w:bCs w:val="0"/>
          <w:lang w:val="hu-HU"/>
        </w:rPr>
        <w:t>Axitinib Accord</w:t>
      </w:r>
      <w:r w:rsidRPr="004418E8">
        <w:rPr>
          <w:b w:val="0"/>
          <w:bCs w:val="0"/>
          <w:lang w:val="hu-HU"/>
        </w:rPr>
        <w:t xml:space="preserve"> növelheti a szívelégtelenséggel járó események kialakulási </w:t>
      </w:r>
      <w:r w:rsidR="00BE74E8">
        <w:rPr>
          <w:b w:val="0"/>
          <w:bCs w:val="0"/>
          <w:lang w:val="hu-HU"/>
        </w:rPr>
        <w:t>kockázatát</w:t>
      </w:r>
      <w:r w:rsidRPr="004418E8">
        <w:rPr>
          <w:b w:val="0"/>
          <w:bCs w:val="0"/>
          <w:lang w:val="hu-HU"/>
        </w:rPr>
        <w:t>. Az</w:t>
      </w:r>
      <w:r w:rsidR="00A75385" w:rsidRPr="004418E8">
        <w:rPr>
          <w:b w:val="0"/>
          <w:bCs w:val="0"/>
          <w:lang w:val="hu-HU"/>
        </w:rPr>
        <w:t xml:space="preserve"> </w:t>
      </w:r>
      <w:r w:rsidRPr="004418E8">
        <w:rPr>
          <w:b w:val="0"/>
          <w:bCs w:val="0"/>
          <w:lang w:val="hu-HU"/>
        </w:rPr>
        <w:t xml:space="preserve">axitinib-kezelés ideje alatt a kezelőorvosának rendszeresen ellenőriznie kell a szívelégtelenség események okozta </w:t>
      </w:r>
      <w:r w:rsidR="002459B1">
        <w:rPr>
          <w:b w:val="0"/>
          <w:bCs w:val="0"/>
          <w:lang w:val="hu-HU"/>
        </w:rPr>
        <w:t>jeleket</w:t>
      </w:r>
      <w:r w:rsidR="002459B1" w:rsidRPr="004418E8">
        <w:rPr>
          <w:b w:val="0"/>
          <w:bCs w:val="0"/>
          <w:lang w:val="hu-HU"/>
        </w:rPr>
        <w:t xml:space="preserve"> </w:t>
      </w:r>
      <w:r w:rsidRPr="004418E8">
        <w:rPr>
          <w:b w:val="0"/>
          <w:bCs w:val="0"/>
          <w:lang w:val="hu-HU"/>
        </w:rPr>
        <w:t>és tüneteket.</w:t>
      </w:r>
    </w:p>
    <w:p w14:paraId="5405EAD5" w14:textId="77777777" w:rsidR="00DF7628" w:rsidRPr="004418E8" w:rsidRDefault="00DF7628" w:rsidP="00C60EAF">
      <w:pPr>
        <w:spacing w:line="240" w:lineRule="auto"/>
        <w:ind w:right="-2"/>
        <w:rPr>
          <w:b/>
          <w:bCs/>
          <w:lang w:val="hu-HU"/>
        </w:rPr>
      </w:pPr>
    </w:p>
    <w:p w14:paraId="6E5FFA41" w14:textId="4BB2755E" w:rsidR="00EA1846" w:rsidRPr="004418E8" w:rsidRDefault="004D2B31" w:rsidP="00C60EAF">
      <w:pPr>
        <w:spacing w:line="240" w:lineRule="auto"/>
        <w:ind w:right="-2"/>
        <w:rPr>
          <w:b/>
          <w:bCs/>
          <w:lang w:val="hu-HU"/>
        </w:rPr>
      </w:pPr>
      <w:r w:rsidRPr="004418E8">
        <w:rPr>
          <w:b/>
          <w:bCs/>
          <w:lang w:val="hu-HU"/>
        </w:rPr>
        <w:t>Gyermekek</w:t>
      </w:r>
      <w:r w:rsidR="00A942E9" w:rsidRPr="004418E8">
        <w:rPr>
          <w:b/>
          <w:bCs/>
          <w:lang w:val="hu-HU"/>
        </w:rPr>
        <w:t xml:space="preserve"> </w:t>
      </w:r>
      <w:r w:rsidRPr="004418E8">
        <w:rPr>
          <w:b/>
          <w:bCs/>
          <w:lang w:val="hu-HU"/>
        </w:rPr>
        <w:t>és serdülők</w:t>
      </w:r>
    </w:p>
    <w:p w14:paraId="73107A75" w14:textId="26DF358E" w:rsidR="00EA1846" w:rsidRPr="004418E8" w:rsidRDefault="00A942E9" w:rsidP="00130037">
      <w:pPr>
        <w:spacing w:line="240" w:lineRule="auto"/>
        <w:ind w:right="-2"/>
        <w:rPr>
          <w:lang w:val="hu-HU"/>
        </w:rPr>
      </w:pPr>
      <w:r w:rsidRPr="004418E8">
        <w:rPr>
          <w:lang w:val="hu-HU"/>
        </w:rPr>
        <w:t xml:space="preserve">Az </w:t>
      </w:r>
      <w:r w:rsidR="009F7211" w:rsidRPr="004418E8">
        <w:rPr>
          <w:lang w:val="hu-HU"/>
        </w:rPr>
        <w:t>Axitinib Accord</w:t>
      </w:r>
      <w:r w:rsidRPr="004418E8">
        <w:rPr>
          <w:lang w:val="hu-HU"/>
        </w:rPr>
        <w:t xml:space="preserve"> 18</w:t>
      </w:r>
      <w:r w:rsidR="00A75385" w:rsidRPr="004418E8">
        <w:rPr>
          <w:lang w:val="hu-HU"/>
        </w:rPr>
        <w:t> </w:t>
      </w:r>
      <w:r w:rsidRPr="004418E8">
        <w:rPr>
          <w:lang w:val="hu-HU"/>
        </w:rPr>
        <w:t>éves kor alatti egyéneknek nem javasolt. Ezt a gyógyszert gyermekeknél és serdülőknél nem vizsgálták.</w:t>
      </w:r>
    </w:p>
    <w:p w14:paraId="70AEEC27" w14:textId="77777777" w:rsidR="00A942E9" w:rsidRPr="004418E8" w:rsidRDefault="00A942E9" w:rsidP="00130037">
      <w:pPr>
        <w:spacing w:line="240" w:lineRule="auto"/>
        <w:ind w:right="-2"/>
        <w:rPr>
          <w:lang w:val="hu-HU"/>
        </w:rPr>
      </w:pPr>
    </w:p>
    <w:p w14:paraId="5A36DB9B" w14:textId="5C164DD1" w:rsidR="00EA1846" w:rsidRPr="004418E8" w:rsidRDefault="004D2B31" w:rsidP="00130037">
      <w:pPr>
        <w:spacing w:line="240" w:lineRule="auto"/>
        <w:ind w:right="-2"/>
        <w:rPr>
          <w:b/>
          <w:bCs/>
          <w:lang w:val="hu-HU"/>
        </w:rPr>
      </w:pPr>
      <w:r w:rsidRPr="004418E8">
        <w:rPr>
          <w:b/>
          <w:bCs/>
          <w:lang w:val="hu-HU"/>
        </w:rPr>
        <w:t>Egyéb gyógyszerek és a</w:t>
      </w:r>
      <w:r w:rsidR="00A942E9" w:rsidRPr="004418E8">
        <w:rPr>
          <w:b/>
          <w:bCs/>
          <w:lang w:val="hu-HU"/>
        </w:rPr>
        <w:t xml:space="preserve">z </w:t>
      </w:r>
      <w:r w:rsidR="009F7211" w:rsidRPr="004418E8">
        <w:rPr>
          <w:b/>
          <w:bCs/>
          <w:lang w:val="hu-HU"/>
        </w:rPr>
        <w:t>Axitinib Accord</w:t>
      </w:r>
    </w:p>
    <w:p w14:paraId="0E6E8370" w14:textId="53F56EEA" w:rsidR="00A942E9" w:rsidRPr="004418E8" w:rsidRDefault="00A942E9" w:rsidP="00C16CCC">
      <w:pPr>
        <w:pStyle w:val="BodyText"/>
        <w:ind w:left="0"/>
        <w:rPr>
          <w:lang w:val="hu-HU"/>
        </w:rPr>
      </w:pPr>
      <w:r w:rsidRPr="008D7997">
        <w:rPr>
          <w:lang w:val="hu-HU"/>
        </w:rPr>
        <w:t xml:space="preserve">Bizonyos gyógyszerek hatással lehetnek az </w:t>
      </w:r>
      <w:r w:rsidR="009F7211" w:rsidRPr="008D7997">
        <w:rPr>
          <w:lang w:val="hu-HU"/>
        </w:rPr>
        <w:t>Axitinib Accord</w:t>
      </w:r>
      <w:r w:rsidRPr="008D7997">
        <w:rPr>
          <w:lang w:val="hu-HU"/>
        </w:rPr>
        <w:t xml:space="preserve">-ra vagy az befolyásolhatja azokat. Feltétlenül tájékoztassa kezelőorvosát, gyógyszerészét vagy </w:t>
      </w:r>
      <w:r w:rsidRPr="004418E8">
        <w:rPr>
          <w:lang w:val="hu-HU"/>
        </w:rPr>
        <w:t>a</w:t>
      </w:r>
      <w:r w:rsidRPr="008D7997">
        <w:rPr>
          <w:lang w:val="hu-HU"/>
        </w:rPr>
        <w:t xml:space="preserve"> </w:t>
      </w:r>
      <w:r w:rsidR="002459B1">
        <w:rPr>
          <w:lang w:val="hu-HU"/>
        </w:rPr>
        <w:t>gondozását végző egészségügyi szakembert</w:t>
      </w:r>
      <w:r w:rsidRPr="008D7997">
        <w:rPr>
          <w:lang w:val="hu-HU"/>
        </w:rPr>
        <w:t xml:space="preserve"> </w:t>
      </w:r>
      <w:r w:rsidR="00724484">
        <w:rPr>
          <w:lang w:val="hu-HU"/>
        </w:rPr>
        <w:t xml:space="preserve">a </w:t>
      </w:r>
      <w:r w:rsidRPr="008D7997">
        <w:rPr>
          <w:lang w:val="hu-HU"/>
        </w:rPr>
        <w:t xml:space="preserve">jelenleg vagy nemrégiben szedett, valamint szedni tervezett egyéb gyógyszereiről, beleértve </w:t>
      </w:r>
      <w:r w:rsidRPr="004418E8">
        <w:rPr>
          <w:lang w:val="hu-HU"/>
        </w:rPr>
        <w:t>a</w:t>
      </w:r>
      <w:r w:rsidRPr="008D7997">
        <w:rPr>
          <w:lang w:val="hu-HU"/>
        </w:rPr>
        <w:t xml:space="preserve"> vény nélkül kapható gyógyszereket, </w:t>
      </w:r>
      <w:r w:rsidRPr="004418E8">
        <w:rPr>
          <w:lang w:val="hu-HU"/>
        </w:rPr>
        <w:t>a</w:t>
      </w:r>
      <w:r w:rsidRPr="008D7997">
        <w:rPr>
          <w:lang w:val="hu-HU"/>
        </w:rPr>
        <w:t xml:space="preserve"> vitaminokat és </w:t>
      </w:r>
      <w:r w:rsidRPr="004418E8">
        <w:rPr>
          <w:lang w:val="hu-HU"/>
        </w:rPr>
        <w:t>a</w:t>
      </w:r>
      <w:r w:rsidRPr="008D7997">
        <w:rPr>
          <w:lang w:val="hu-HU"/>
        </w:rPr>
        <w:t xml:space="preserve"> gyógynövény-készítményeket is. Előfordulhat, hogy nem csak azok </w:t>
      </w:r>
      <w:r w:rsidRPr="004418E8">
        <w:rPr>
          <w:lang w:val="hu-HU"/>
        </w:rPr>
        <w:t>a</w:t>
      </w:r>
      <w:r w:rsidRPr="008D7997">
        <w:rPr>
          <w:lang w:val="hu-HU"/>
        </w:rPr>
        <w:t xml:space="preserve"> gyógyszerek </w:t>
      </w:r>
      <w:r w:rsidR="002459B1">
        <w:rPr>
          <w:lang w:val="hu-HU"/>
        </w:rPr>
        <w:t>léphetnek</w:t>
      </w:r>
      <w:r w:rsidR="002459B1" w:rsidRPr="008D7997">
        <w:rPr>
          <w:lang w:val="hu-HU"/>
        </w:rPr>
        <w:t xml:space="preserve"> </w:t>
      </w:r>
      <w:r w:rsidRPr="008D7997">
        <w:rPr>
          <w:lang w:val="hu-HU"/>
        </w:rPr>
        <w:t xml:space="preserve">kölcsönhatásba az </w:t>
      </w:r>
      <w:r w:rsidR="009F7211" w:rsidRPr="008D7997">
        <w:rPr>
          <w:lang w:val="hu-HU"/>
        </w:rPr>
        <w:t>Axitinib Accord</w:t>
      </w:r>
      <w:r w:rsidRPr="008D7997">
        <w:rPr>
          <w:lang w:val="hu-HU"/>
        </w:rPr>
        <w:t>-</w:t>
      </w:r>
      <w:r w:rsidR="00C16CCC" w:rsidRPr="008D7997">
        <w:rPr>
          <w:lang w:val="hu-HU"/>
        </w:rPr>
        <w:t>d</w:t>
      </w:r>
      <w:r w:rsidRPr="008D7997">
        <w:rPr>
          <w:lang w:val="hu-HU"/>
        </w:rPr>
        <w:t xml:space="preserve">al, amelyek fel vannak sorolva ebben </w:t>
      </w:r>
      <w:r w:rsidRPr="004418E8">
        <w:rPr>
          <w:lang w:val="hu-HU"/>
        </w:rPr>
        <w:t>a</w:t>
      </w:r>
      <w:r w:rsidRPr="008D7997">
        <w:rPr>
          <w:lang w:val="hu-HU"/>
        </w:rPr>
        <w:t xml:space="preserve"> betegtájékoztatóban.</w:t>
      </w:r>
    </w:p>
    <w:p w14:paraId="40B505E7" w14:textId="77777777" w:rsidR="00A942E9" w:rsidRPr="004418E8" w:rsidRDefault="00A942E9" w:rsidP="00A942E9">
      <w:pPr>
        <w:ind w:left="567" w:hanging="567"/>
        <w:rPr>
          <w:lang w:val="hu-HU"/>
        </w:rPr>
      </w:pPr>
    </w:p>
    <w:p w14:paraId="7BB03AD1" w14:textId="6D8D2A36" w:rsidR="00A942E9" w:rsidRPr="004418E8" w:rsidRDefault="00A942E9" w:rsidP="00A942E9">
      <w:pPr>
        <w:pStyle w:val="BodyText"/>
        <w:ind w:left="567" w:hanging="567"/>
        <w:rPr>
          <w:lang w:val="hu-HU"/>
        </w:rPr>
      </w:pPr>
      <w:r w:rsidRPr="008D7997">
        <w:rPr>
          <w:lang w:val="hu-HU"/>
        </w:rPr>
        <w:t xml:space="preserve">Az alábbi gyógyszerek növelhetik az </w:t>
      </w:r>
      <w:r w:rsidR="009F7211" w:rsidRPr="008D7997">
        <w:rPr>
          <w:lang w:val="hu-HU"/>
        </w:rPr>
        <w:t>Axitinib Accord</w:t>
      </w:r>
      <w:r w:rsidRPr="008D7997">
        <w:rPr>
          <w:lang w:val="hu-HU"/>
        </w:rPr>
        <w:t xml:space="preserve"> mellékhatásainak kockázatát:</w:t>
      </w:r>
    </w:p>
    <w:p w14:paraId="32CD6434" w14:textId="09ACE174" w:rsidR="00A942E9" w:rsidRPr="004418E8" w:rsidRDefault="00A942E9" w:rsidP="00A942E9">
      <w:pPr>
        <w:pStyle w:val="BodyText"/>
        <w:numPr>
          <w:ilvl w:val="0"/>
          <w:numId w:val="21"/>
        </w:numPr>
        <w:tabs>
          <w:tab w:val="left" w:pos="683"/>
        </w:tabs>
        <w:spacing w:line="269" w:lineRule="exact"/>
        <w:ind w:left="567"/>
        <w:rPr>
          <w:lang w:val="hu-HU"/>
        </w:rPr>
      </w:pPr>
      <w:r w:rsidRPr="008D7997">
        <w:rPr>
          <w:lang w:val="hu-HU"/>
        </w:rPr>
        <w:t xml:space="preserve">ketokonazol vagy itrakonazol, amelyeket </w:t>
      </w:r>
      <w:r w:rsidRPr="004418E8">
        <w:rPr>
          <w:lang w:val="hu-HU"/>
        </w:rPr>
        <w:t>a</w:t>
      </w:r>
      <w:r w:rsidRPr="008D7997">
        <w:rPr>
          <w:lang w:val="hu-HU"/>
        </w:rPr>
        <w:t xml:space="preserve"> gombák okozta fertőzések kezelésére alkalmaznak</w:t>
      </w:r>
      <w:r w:rsidR="002459B1">
        <w:rPr>
          <w:lang w:val="hu-HU"/>
        </w:rPr>
        <w:t>;</w:t>
      </w:r>
    </w:p>
    <w:p w14:paraId="0C89F789" w14:textId="4851C3DB" w:rsidR="00A942E9" w:rsidRPr="004418E8" w:rsidRDefault="00A942E9" w:rsidP="00A942E9">
      <w:pPr>
        <w:pStyle w:val="BodyText"/>
        <w:numPr>
          <w:ilvl w:val="0"/>
          <w:numId w:val="21"/>
        </w:numPr>
        <w:tabs>
          <w:tab w:val="left" w:pos="683"/>
        </w:tabs>
        <w:ind w:left="567"/>
        <w:rPr>
          <w:lang w:val="hu-HU"/>
        </w:rPr>
      </w:pPr>
      <w:r w:rsidRPr="008D7997">
        <w:rPr>
          <w:lang w:val="hu-HU"/>
        </w:rPr>
        <w:t xml:space="preserve">klaritromicin, eritromicin vagy telitromicin, ezek </w:t>
      </w:r>
      <w:r w:rsidRPr="004418E8">
        <w:rPr>
          <w:lang w:val="hu-HU"/>
        </w:rPr>
        <w:t>a</w:t>
      </w:r>
      <w:r w:rsidRPr="008D7997">
        <w:rPr>
          <w:lang w:val="hu-HU"/>
        </w:rPr>
        <w:t xml:space="preserve"> baktériumok okozta fertőzések kezelésére alkalmazott antibiotikumok</w:t>
      </w:r>
      <w:r w:rsidR="002459B1">
        <w:rPr>
          <w:lang w:val="hu-HU"/>
        </w:rPr>
        <w:t>;</w:t>
      </w:r>
    </w:p>
    <w:p w14:paraId="23E9F1AD" w14:textId="64441477" w:rsidR="00A942E9" w:rsidRPr="004418E8" w:rsidRDefault="00A942E9" w:rsidP="00A942E9">
      <w:pPr>
        <w:pStyle w:val="BodyText"/>
        <w:numPr>
          <w:ilvl w:val="0"/>
          <w:numId w:val="21"/>
        </w:numPr>
        <w:tabs>
          <w:tab w:val="left" w:pos="683"/>
        </w:tabs>
        <w:ind w:left="567"/>
        <w:rPr>
          <w:lang w:val="hu-HU"/>
        </w:rPr>
      </w:pPr>
      <w:r w:rsidRPr="008D7997">
        <w:rPr>
          <w:lang w:val="hu-HU"/>
        </w:rPr>
        <w:t xml:space="preserve">atazanavir, indinavir, nelfinavir, ritonavir vagy szakvinavir, amelyeket </w:t>
      </w:r>
      <w:r w:rsidRPr="004418E8">
        <w:rPr>
          <w:lang w:val="hu-HU"/>
        </w:rPr>
        <w:t>a</w:t>
      </w:r>
      <w:r w:rsidRPr="008D7997">
        <w:rPr>
          <w:lang w:val="hu-HU"/>
        </w:rPr>
        <w:t xml:space="preserve"> HIV</w:t>
      </w:r>
      <w:r w:rsidR="002459B1">
        <w:rPr>
          <w:lang w:val="hu-HU"/>
        </w:rPr>
        <w:t>-</w:t>
      </w:r>
      <w:r w:rsidRPr="008D7997">
        <w:rPr>
          <w:lang w:val="hu-HU"/>
        </w:rPr>
        <w:t>fertőzés/AIDS kezelésére alkalmaznak</w:t>
      </w:r>
      <w:r w:rsidR="002459B1">
        <w:rPr>
          <w:lang w:val="hu-HU"/>
        </w:rPr>
        <w:t>;</w:t>
      </w:r>
    </w:p>
    <w:p w14:paraId="60E94872" w14:textId="77777777" w:rsidR="00A942E9" w:rsidRPr="004418E8" w:rsidRDefault="00A942E9" w:rsidP="00A942E9">
      <w:pPr>
        <w:pStyle w:val="BodyText"/>
        <w:numPr>
          <w:ilvl w:val="0"/>
          <w:numId w:val="21"/>
        </w:numPr>
        <w:tabs>
          <w:tab w:val="left" w:pos="683"/>
        </w:tabs>
        <w:ind w:left="567"/>
        <w:rPr>
          <w:lang w:val="hu-HU"/>
        </w:rPr>
      </w:pPr>
      <w:r w:rsidRPr="008D7997">
        <w:rPr>
          <w:lang w:val="hu-HU"/>
        </w:rPr>
        <w:t>nefazodon (a depresszió kezelésére szolgáló gyógyszer).</w:t>
      </w:r>
    </w:p>
    <w:p w14:paraId="708D2C01" w14:textId="77777777" w:rsidR="00A942E9" w:rsidRPr="004418E8" w:rsidRDefault="00A942E9" w:rsidP="00A942E9">
      <w:pPr>
        <w:ind w:left="567" w:hanging="567"/>
        <w:rPr>
          <w:sz w:val="21"/>
          <w:szCs w:val="21"/>
          <w:lang w:val="hu-HU"/>
        </w:rPr>
      </w:pPr>
    </w:p>
    <w:p w14:paraId="72DE2676" w14:textId="22D210BE" w:rsidR="00A942E9" w:rsidRPr="004418E8" w:rsidRDefault="00A942E9" w:rsidP="00A942E9">
      <w:pPr>
        <w:pStyle w:val="BodyText"/>
        <w:ind w:left="567" w:hanging="567"/>
        <w:rPr>
          <w:lang w:val="hu-HU"/>
        </w:rPr>
      </w:pPr>
      <w:r w:rsidRPr="008D7997">
        <w:rPr>
          <w:lang w:val="hu-HU"/>
        </w:rPr>
        <w:t xml:space="preserve">Az alábbi gyógyszerek csökkenthetik az </w:t>
      </w:r>
      <w:r w:rsidR="009F7211" w:rsidRPr="008D7997">
        <w:rPr>
          <w:lang w:val="hu-HU"/>
        </w:rPr>
        <w:t>Axitinib Accord</w:t>
      </w:r>
      <w:r w:rsidRPr="008D7997">
        <w:rPr>
          <w:lang w:val="hu-HU"/>
        </w:rPr>
        <w:t xml:space="preserve"> </w:t>
      </w:r>
      <w:r w:rsidR="002459B1">
        <w:rPr>
          <w:lang w:val="hu-HU"/>
        </w:rPr>
        <w:t>hatékonyságát</w:t>
      </w:r>
      <w:r w:rsidRPr="008D7997">
        <w:rPr>
          <w:lang w:val="hu-HU"/>
        </w:rPr>
        <w:t>:</w:t>
      </w:r>
    </w:p>
    <w:p w14:paraId="4F765FB2" w14:textId="767A7CB5" w:rsidR="00A942E9" w:rsidRPr="004418E8" w:rsidRDefault="00A942E9" w:rsidP="00A942E9">
      <w:pPr>
        <w:pStyle w:val="BodyText"/>
        <w:numPr>
          <w:ilvl w:val="0"/>
          <w:numId w:val="21"/>
        </w:numPr>
        <w:tabs>
          <w:tab w:val="left" w:pos="683"/>
        </w:tabs>
        <w:spacing w:line="269" w:lineRule="exact"/>
        <w:ind w:left="567"/>
        <w:rPr>
          <w:lang w:val="hu-HU"/>
        </w:rPr>
      </w:pPr>
      <w:r w:rsidRPr="008D7997">
        <w:rPr>
          <w:lang w:val="hu-HU"/>
        </w:rPr>
        <w:t xml:space="preserve">rifampicin, rifabutin vagy rifapentin, </w:t>
      </w:r>
      <w:r w:rsidRPr="004418E8">
        <w:rPr>
          <w:lang w:val="hu-HU"/>
        </w:rPr>
        <w:t>a</w:t>
      </w:r>
      <w:r w:rsidRPr="008D7997">
        <w:rPr>
          <w:lang w:val="hu-HU"/>
        </w:rPr>
        <w:t xml:space="preserve"> </w:t>
      </w:r>
      <w:r w:rsidR="002459B1">
        <w:rPr>
          <w:lang w:val="hu-HU"/>
        </w:rPr>
        <w:t>tuberkulózis</w:t>
      </w:r>
      <w:r w:rsidR="002459B1" w:rsidRPr="008D7997">
        <w:rPr>
          <w:lang w:val="hu-HU"/>
        </w:rPr>
        <w:t xml:space="preserve"> </w:t>
      </w:r>
      <w:r w:rsidRPr="008D7997">
        <w:rPr>
          <w:lang w:val="hu-HU"/>
        </w:rPr>
        <w:t>(TBC) kezelésére alkalmazott gyógyszerek</w:t>
      </w:r>
      <w:r w:rsidR="002459B1">
        <w:rPr>
          <w:lang w:val="hu-HU"/>
        </w:rPr>
        <w:t>;</w:t>
      </w:r>
    </w:p>
    <w:p w14:paraId="0B421FFC" w14:textId="62980476" w:rsidR="00A942E9" w:rsidRPr="004418E8" w:rsidRDefault="00A942E9" w:rsidP="00A942E9">
      <w:pPr>
        <w:pStyle w:val="BodyText"/>
        <w:numPr>
          <w:ilvl w:val="0"/>
          <w:numId w:val="21"/>
        </w:numPr>
        <w:tabs>
          <w:tab w:val="left" w:pos="683"/>
        </w:tabs>
        <w:ind w:left="567"/>
        <w:rPr>
          <w:lang w:val="hu-HU"/>
        </w:rPr>
      </w:pPr>
      <w:r w:rsidRPr="008D7997">
        <w:rPr>
          <w:lang w:val="hu-HU"/>
        </w:rPr>
        <w:t>dexametazon, egy szteroid gyógyszer, amit sok különböző betegségben rendelnek, köztük súlyos betegségekben</w:t>
      </w:r>
      <w:r w:rsidRPr="004418E8">
        <w:rPr>
          <w:lang w:val="hu-HU"/>
        </w:rPr>
        <w:t xml:space="preserve"> </w:t>
      </w:r>
      <w:r w:rsidRPr="008D7997">
        <w:rPr>
          <w:lang w:val="hu-HU"/>
        </w:rPr>
        <w:t>is</w:t>
      </w:r>
      <w:r w:rsidR="002459B1">
        <w:rPr>
          <w:lang w:val="hu-HU"/>
        </w:rPr>
        <w:t>;</w:t>
      </w:r>
    </w:p>
    <w:p w14:paraId="02D1C4BE" w14:textId="10585115" w:rsidR="00A942E9" w:rsidRPr="004418E8" w:rsidRDefault="00A942E9" w:rsidP="00A942E9">
      <w:pPr>
        <w:pStyle w:val="BodyText"/>
        <w:numPr>
          <w:ilvl w:val="0"/>
          <w:numId w:val="21"/>
        </w:numPr>
        <w:tabs>
          <w:tab w:val="left" w:pos="683"/>
        </w:tabs>
        <w:ind w:left="567"/>
        <w:rPr>
          <w:lang w:val="hu-HU"/>
        </w:rPr>
      </w:pPr>
      <w:r w:rsidRPr="008D7997">
        <w:rPr>
          <w:lang w:val="hu-HU"/>
        </w:rPr>
        <w:t>fenitoin, karbamazepin vagy fenobarbitál, epilepsziaellen</w:t>
      </w:r>
      <w:r w:rsidR="002459B1">
        <w:rPr>
          <w:lang w:val="hu-HU"/>
        </w:rPr>
        <w:t>i</w:t>
      </w:r>
      <w:r w:rsidRPr="008D7997">
        <w:rPr>
          <w:lang w:val="hu-HU"/>
        </w:rPr>
        <w:t xml:space="preserve"> gyógyszerek, amelyeket </w:t>
      </w:r>
      <w:r w:rsidRPr="004418E8">
        <w:rPr>
          <w:lang w:val="hu-HU"/>
        </w:rPr>
        <w:t>a</w:t>
      </w:r>
      <w:r w:rsidRPr="008D7997">
        <w:rPr>
          <w:lang w:val="hu-HU"/>
        </w:rPr>
        <w:t xml:space="preserve"> görcsrohamok megszüntetésére alkalmaznak</w:t>
      </w:r>
      <w:r w:rsidR="002459B1">
        <w:rPr>
          <w:lang w:val="hu-HU"/>
        </w:rPr>
        <w:t>;</w:t>
      </w:r>
    </w:p>
    <w:p w14:paraId="4475575C" w14:textId="41FC6DAE" w:rsidR="00A942E9" w:rsidRPr="004418E8" w:rsidRDefault="002459B1" w:rsidP="00A942E9">
      <w:pPr>
        <w:pStyle w:val="BodyText"/>
        <w:numPr>
          <w:ilvl w:val="0"/>
          <w:numId w:val="21"/>
        </w:numPr>
        <w:tabs>
          <w:tab w:val="left" w:pos="683"/>
        </w:tabs>
        <w:ind w:left="567"/>
        <w:rPr>
          <w:lang w:val="hu-HU"/>
        </w:rPr>
      </w:pPr>
      <w:r>
        <w:rPr>
          <w:lang w:val="hu-HU"/>
        </w:rPr>
        <w:t>közönséges</w:t>
      </w:r>
      <w:r w:rsidRPr="008D7997">
        <w:rPr>
          <w:lang w:val="hu-HU"/>
        </w:rPr>
        <w:t xml:space="preserve"> </w:t>
      </w:r>
      <w:r w:rsidR="00A942E9" w:rsidRPr="008D7997">
        <w:rPr>
          <w:lang w:val="hu-HU"/>
        </w:rPr>
        <w:t xml:space="preserve">orbáncfű </w:t>
      </w:r>
      <w:r w:rsidR="00A942E9" w:rsidRPr="008D7997">
        <w:rPr>
          <w:i/>
          <w:lang w:val="hu-HU"/>
        </w:rPr>
        <w:t>(Hypericum perforatm</w:t>
      </w:r>
      <w:r w:rsidR="00A942E9" w:rsidRPr="008D7997">
        <w:rPr>
          <w:lang w:val="hu-HU"/>
        </w:rPr>
        <w:t xml:space="preserve">), egy gyógynövénykészítmény, amit </w:t>
      </w:r>
      <w:r w:rsidR="00A942E9" w:rsidRPr="004418E8">
        <w:rPr>
          <w:lang w:val="hu-HU"/>
        </w:rPr>
        <w:t>a</w:t>
      </w:r>
      <w:r w:rsidR="00A942E9" w:rsidRPr="008D7997">
        <w:rPr>
          <w:lang w:val="hu-HU"/>
        </w:rPr>
        <w:t xml:space="preserve"> depresszió kezelésére alkalmaznak.</w:t>
      </w:r>
    </w:p>
    <w:p w14:paraId="64A52FF3" w14:textId="77777777" w:rsidR="00A942E9" w:rsidRPr="004418E8" w:rsidRDefault="00A942E9" w:rsidP="0029082E">
      <w:pPr>
        <w:rPr>
          <w:lang w:val="hu-HU"/>
        </w:rPr>
      </w:pPr>
    </w:p>
    <w:p w14:paraId="302D71B8" w14:textId="0C087EEF" w:rsidR="00A942E9" w:rsidRPr="004418E8" w:rsidRDefault="00A942E9" w:rsidP="0029082E">
      <w:pPr>
        <w:pStyle w:val="BodyText"/>
        <w:ind w:left="0"/>
        <w:rPr>
          <w:lang w:val="hu-HU"/>
        </w:rPr>
      </w:pPr>
      <w:r w:rsidRPr="008D7997">
        <w:rPr>
          <w:lang w:val="hu-HU"/>
        </w:rPr>
        <w:t xml:space="preserve">Ezeket </w:t>
      </w:r>
      <w:r w:rsidRPr="004418E8">
        <w:rPr>
          <w:lang w:val="hu-HU"/>
        </w:rPr>
        <w:t>a</w:t>
      </w:r>
      <w:r w:rsidRPr="008D7997">
        <w:rPr>
          <w:lang w:val="hu-HU"/>
        </w:rPr>
        <w:t xml:space="preserve"> gyógyszereket az </w:t>
      </w:r>
      <w:r w:rsidR="009F7211" w:rsidRPr="008D7997">
        <w:rPr>
          <w:lang w:val="hu-HU"/>
        </w:rPr>
        <w:t>Axitinib Accord</w:t>
      </w:r>
      <w:r w:rsidRPr="008D7997">
        <w:rPr>
          <w:lang w:val="hu-HU"/>
        </w:rPr>
        <w:t>-kezelés alatt</w:t>
      </w:r>
      <w:r w:rsidRPr="004418E8">
        <w:rPr>
          <w:lang w:val="hu-HU"/>
        </w:rPr>
        <w:t xml:space="preserve"> </w:t>
      </w:r>
      <w:r w:rsidRPr="008D7997">
        <w:rPr>
          <w:b/>
          <w:lang w:val="hu-HU"/>
        </w:rPr>
        <w:t>nem szabad szednie</w:t>
      </w:r>
      <w:r w:rsidRPr="008D7997">
        <w:rPr>
          <w:lang w:val="hu-HU"/>
        </w:rPr>
        <w:t xml:space="preserve">. Ha ezek bármelyikét szedi, mondja el kezelőorvosának, gyógyszerészének vagy </w:t>
      </w:r>
      <w:r w:rsidRPr="004418E8">
        <w:rPr>
          <w:lang w:val="hu-HU"/>
        </w:rPr>
        <w:t>a</w:t>
      </w:r>
      <w:r w:rsidRPr="008D7997">
        <w:rPr>
          <w:lang w:val="hu-HU"/>
        </w:rPr>
        <w:t xml:space="preserve"> </w:t>
      </w:r>
      <w:r w:rsidR="002459B1">
        <w:rPr>
          <w:lang w:val="hu-HU"/>
        </w:rPr>
        <w:t>gondozását végző egészségügyi szakembernek</w:t>
      </w:r>
      <w:r w:rsidRPr="008D7997">
        <w:rPr>
          <w:lang w:val="hu-HU"/>
        </w:rPr>
        <w:t xml:space="preserve">. Kezelőorvosa megváltoztathatja ezeknek </w:t>
      </w:r>
      <w:r w:rsidRPr="004418E8">
        <w:rPr>
          <w:lang w:val="hu-HU"/>
        </w:rPr>
        <w:t>a</w:t>
      </w:r>
      <w:r w:rsidRPr="008D7997">
        <w:rPr>
          <w:lang w:val="hu-HU"/>
        </w:rPr>
        <w:t xml:space="preserve"> gyógyszereknek az adagját, megváltoztathatja az </w:t>
      </w:r>
      <w:r w:rsidR="009F7211" w:rsidRPr="008D7997">
        <w:rPr>
          <w:lang w:val="hu-HU"/>
        </w:rPr>
        <w:t>Axitinib Accord</w:t>
      </w:r>
      <w:r w:rsidRPr="004418E8">
        <w:rPr>
          <w:lang w:val="hu-HU"/>
        </w:rPr>
        <w:t xml:space="preserve"> </w:t>
      </w:r>
      <w:r w:rsidRPr="008D7997">
        <w:rPr>
          <w:lang w:val="hu-HU"/>
        </w:rPr>
        <w:t>adagját, vagy átállíthatja Önt egy másik gyógyszerre.</w:t>
      </w:r>
    </w:p>
    <w:p w14:paraId="5A705DA9" w14:textId="77777777" w:rsidR="00A942E9" w:rsidRPr="004418E8" w:rsidRDefault="00A942E9" w:rsidP="0029082E">
      <w:pPr>
        <w:rPr>
          <w:lang w:val="hu-HU"/>
        </w:rPr>
      </w:pPr>
    </w:p>
    <w:p w14:paraId="23C5F09E" w14:textId="6C0F1A77" w:rsidR="00A942E9" w:rsidRPr="004418E8" w:rsidRDefault="00A942E9" w:rsidP="0029082E">
      <w:pPr>
        <w:pStyle w:val="BodyText"/>
        <w:ind w:left="0"/>
        <w:rPr>
          <w:lang w:val="hu-HU"/>
        </w:rPr>
      </w:pPr>
      <w:r w:rsidRPr="008D7997">
        <w:rPr>
          <w:lang w:val="hu-HU"/>
        </w:rPr>
        <w:t xml:space="preserve">Az </w:t>
      </w:r>
      <w:r w:rsidR="009F7211" w:rsidRPr="008D7997">
        <w:rPr>
          <w:lang w:val="hu-HU"/>
        </w:rPr>
        <w:t>Axitinib Accord</w:t>
      </w:r>
      <w:r w:rsidRPr="008D7997">
        <w:rPr>
          <w:lang w:val="hu-HU"/>
        </w:rPr>
        <w:t xml:space="preserve"> növelheti az asztma vagy az egyéb tüdőbetegségek kezelésére alkalmazott teofillin mellékhatás</w:t>
      </w:r>
      <w:r w:rsidR="002459B1">
        <w:rPr>
          <w:lang w:val="hu-HU"/>
        </w:rPr>
        <w:t>ait</w:t>
      </w:r>
      <w:r w:rsidRPr="008D7997">
        <w:rPr>
          <w:lang w:val="hu-HU"/>
        </w:rPr>
        <w:t>.</w:t>
      </w:r>
    </w:p>
    <w:p w14:paraId="0BB8BC8D" w14:textId="77777777" w:rsidR="00EA1846" w:rsidRPr="004418E8" w:rsidRDefault="00EA1846" w:rsidP="00130037">
      <w:pPr>
        <w:spacing w:line="240" w:lineRule="auto"/>
        <w:ind w:right="-2"/>
        <w:rPr>
          <w:lang w:val="hu-HU"/>
        </w:rPr>
      </w:pPr>
    </w:p>
    <w:p w14:paraId="49261575" w14:textId="3F1BC55D" w:rsidR="00EA1846" w:rsidRPr="004418E8" w:rsidRDefault="004D2B31" w:rsidP="00130037">
      <w:pPr>
        <w:spacing w:line="240" w:lineRule="auto"/>
        <w:ind w:right="-2"/>
        <w:rPr>
          <w:b/>
          <w:bCs/>
          <w:lang w:val="hu-HU"/>
        </w:rPr>
      </w:pPr>
      <w:r w:rsidRPr="004418E8">
        <w:rPr>
          <w:b/>
          <w:lang w:val="hu-HU"/>
        </w:rPr>
        <w:t>Az étel</w:t>
      </w:r>
      <w:r w:rsidR="00A942E9" w:rsidRPr="004418E8">
        <w:rPr>
          <w:b/>
          <w:lang w:val="hu-HU"/>
        </w:rPr>
        <w:t xml:space="preserve"> é</w:t>
      </w:r>
      <w:r w:rsidRPr="004418E8">
        <w:rPr>
          <w:b/>
          <w:lang w:val="hu-HU"/>
        </w:rPr>
        <w:t>s</w:t>
      </w:r>
      <w:r w:rsidR="00A942E9" w:rsidRPr="004418E8">
        <w:rPr>
          <w:b/>
          <w:lang w:val="hu-HU"/>
        </w:rPr>
        <w:t xml:space="preserve"> </w:t>
      </w:r>
      <w:r w:rsidRPr="004418E8">
        <w:rPr>
          <w:b/>
          <w:lang w:val="hu-HU"/>
        </w:rPr>
        <w:t>az ital hatása a</w:t>
      </w:r>
      <w:r w:rsidR="00A942E9" w:rsidRPr="004418E8">
        <w:rPr>
          <w:b/>
          <w:lang w:val="hu-HU"/>
        </w:rPr>
        <w:t xml:space="preserve">z </w:t>
      </w:r>
      <w:r w:rsidR="009F7211" w:rsidRPr="004418E8">
        <w:rPr>
          <w:b/>
          <w:lang w:val="hu-HU"/>
        </w:rPr>
        <w:t>Axitinib Accord</w:t>
      </w:r>
      <w:r w:rsidRPr="004418E8">
        <w:rPr>
          <w:b/>
          <w:lang w:val="hu-HU"/>
        </w:rPr>
        <w:t>-r</w:t>
      </w:r>
      <w:r w:rsidR="00130F28" w:rsidRPr="004418E8">
        <w:rPr>
          <w:b/>
          <w:lang w:val="hu-HU"/>
        </w:rPr>
        <w:t>a</w:t>
      </w:r>
    </w:p>
    <w:p w14:paraId="55121819" w14:textId="32B2A6D4" w:rsidR="00EA1846" w:rsidRPr="004418E8" w:rsidRDefault="00130F28" w:rsidP="00130037">
      <w:pPr>
        <w:spacing w:line="240" w:lineRule="auto"/>
        <w:ind w:right="-2"/>
        <w:rPr>
          <w:lang w:val="hu-HU"/>
        </w:rPr>
      </w:pPr>
      <w:r w:rsidRPr="004418E8">
        <w:rPr>
          <w:lang w:val="hu-HU"/>
        </w:rPr>
        <w:t>Ne vegye be ezt a gyógyszert grépfrúttal vagy grépfrútlével, mert az növelheti a mellékhatások esélyét.</w:t>
      </w:r>
    </w:p>
    <w:p w14:paraId="23D4FFD3" w14:textId="77777777" w:rsidR="00130F28" w:rsidRPr="004418E8" w:rsidRDefault="00130F28" w:rsidP="00130037">
      <w:pPr>
        <w:spacing w:line="240" w:lineRule="auto"/>
        <w:ind w:right="-2"/>
        <w:rPr>
          <w:lang w:val="hu-HU"/>
        </w:rPr>
      </w:pPr>
    </w:p>
    <w:p w14:paraId="323354D2" w14:textId="20497BE1" w:rsidR="00EA1846" w:rsidRPr="004418E8" w:rsidRDefault="004D2B31" w:rsidP="00130037">
      <w:pPr>
        <w:spacing w:line="240" w:lineRule="auto"/>
        <w:ind w:right="-2"/>
        <w:rPr>
          <w:b/>
          <w:bCs/>
          <w:lang w:val="hu-HU"/>
        </w:rPr>
      </w:pPr>
      <w:r w:rsidRPr="004418E8">
        <w:rPr>
          <w:b/>
          <w:bCs/>
          <w:lang w:val="hu-HU"/>
        </w:rPr>
        <w:t>Terhesség és szoptatás</w:t>
      </w:r>
    </w:p>
    <w:p w14:paraId="494E10FF" w14:textId="77777777" w:rsidR="00EE7D8B" w:rsidRPr="004418E8" w:rsidRDefault="00EE7D8B" w:rsidP="00130037">
      <w:pPr>
        <w:spacing w:line="240" w:lineRule="auto"/>
        <w:ind w:right="-2"/>
        <w:rPr>
          <w:lang w:val="hu-HU"/>
        </w:rPr>
      </w:pPr>
    </w:p>
    <w:p w14:paraId="7649B8AE" w14:textId="7D78F0F7" w:rsidR="00EA1846" w:rsidRPr="004418E8" w:rsidRDefault="004D2B31" w:rsidP="00DA4815">
      <w:pPr>
        <w:pStyle w:val="ListParagraph"/>
        <w:numPr>
          <w:ilvl w:val="0"/>
          <w:numId w:val="24"/>
        </w:numPr>
        <w:spacing w:line="240" w:lineRule="auto"/>
        <w:ind w:left="567" w:hanging="567"/>
        <w:rPr>
          <w:lang w:val="hu-HU"/>
        </w:rPr>
      </w:pPr>
      <w:r w:rsidRPr="004418E8">
        <w:rPr>
          <w:lang w:val="hu-HU"/>
        </w:rPr>
        <w:t>Ha Ön terhes vagy szoptat, illetve ha fennáll Önnél a terhesség lehetősége vagy gyermeket szeretne, a gyógyszer alkalmazása előtt beszéljen kezelőorvosával</w:t>
      </w:r>
      <w:r w:rsidR="00130F28" w:rsidRPr="004418E8">
        <w:rPr>
          <w:lang w:val="hu-HU"/>
        </w:rPr>
        <w:t xml:space="preserve">, </w:t>
      </w:r>
      <w:r w:rsidRPr="004418E8">
        <w:rPr>
          <w:lang w:val="hu-HU"/>
        </w:rPr>
        <w:t>gyógyszerészével</w:t>
      </w:r>
      <w:r w:rsidR="00130F28" w:rsidRPr="004418E8">
        <w:rPr>
          <w:lang w:val="hu-HU"/>
        </w:rPr>
        <w:t xml:space="preserve"> vagy a gondozását végző egészségügyi szakemberrel.</w:t>
      </w:r>
    </w:p>
    <w:p w14:paraId="018997DE" w14:textId="77777777" w:rsidR="00130F28" w:rsidRPr="004418E8" w:rsidRDefault="00130F28" w:rsidP="00130037">
      <w:pPr>
        <w:spacing w:line="240" w:lineRule="auto"/>
        <w:rPr>
          <w:lang w:val="hu-HU"/>
        </w:rPr>
      </w:pPr>
    </w:p>
    <w:p w14:paraId="45115A67" w14:textId="276F5B3A" w:rsidR="00130F28" w:rsidRPr="004418E8" w:rsidRDefault="00130F28" w:rsidP="00130F28">
      <w:pPr>
        <w:pStyle w:val="BodyText"/>
        <w:numPr>
          <w:ilvl w:val="0"/>
          <w:numId w:val="21"/>
        </w:numPr>
        <w:tabs>
          <w:tab w:val="left" w:pos="683"/>
        </w:tabs>
        <w:ind w:left="567"/>
        <w:rPr>
          <w:lang w:val="hu-HU"/>
        </w:rPr>
      </w:pPr>
      <w:r w:rsidRPr="008D7997">
        <w:rPr>
          <w:lang w:val="hu-HU"/>
        </w:rPr>
        <w:t xml:space="preserve">Az </w:t>
      </w:r>
      <w:r w:rsidR="009F7211" w:rsidRPr="008D7997">
        <w:rPr>
          <w:lang w:val="hu-HU"/>
        </w:rPr>
        <w:t>Axitinib Accord</w:t>
      </w:r>
      <w:r w:rsidRPr="008D7997">
        <w:rPr>
          <w:lang w:val="hu-HU"/>
        </w:rPr>
        <w:t xml:space="preserve"> káros hatással lehet egy meg nem született gyermekre vagy </w:t>
      </w:r>
      <w:r w:rsidRPr="004418E8">
        <w:rPr>
          <w:lang w:val="hu-HU"/>
        </w:rPr>
        <w:t>a</w:t>
      </w:r>
      <w:r w:rsidRPr="008D7997">
        <w:rPr>
          <w:lang w:val="hu-HU"/>
        </w:rPr>
        <w:t xml:space="preserve"> szoptatott csecsemőre.</w:t>
      </w:r>
    </w:p>
    <w:p w14:paraId="45C60BD1" w14:textId="77777777" w:rsidR="00130F28" w:rsidRPr="004418E8" w:rsidRDefault="00130F28" w:rsidP="00130F28">
      <w:pPr>
        <w:ind w:left="567" w:hanging="567"/>
        <w:rPr>
          <w:sz w:val="21"/>
          <w:szCs w:val="21"/>
          <w:lang w:val="hu-HU"/>
        </w:rPr>
      </w:pPr>
    </w:p>
    <w:p w14:paraId="59C02811" w14:textId="1A773E98" w:rsidR="00130F28" w:rsidRPr="004418E8" w:rsidRDefault="00130F28" w:rsidP="00130F28">
      <w:pPr>
        <w:pStyle w:val="BodyText"/>
        <w:numPr>
          <w:ilvl w:val="0"/>
          <w:numId w:val="21"/>
        </w:numPr>
        <w:tabs>
          <w:tab w:val="left" w:pos="683"/>
        </w:tabs>
        <w:ind w:left="567"/>
        <w:rPr>
          <w:lang w:val="hu-HU"/>
        </w:rPr>
      </w:pPr>
      <w:r w:rsidRPr="008D7997">
        <w:rPr>
          <w:lang w:val="hu-HU"/>
        </w:rPr>
        <w:lastRenderedPageBreak/>
        <w:t xml:space="preserve">Terhesség alatt ne szedje ezt </w:t>
      </w:r>
      <w:r w:rsidRPr="004418E8">
        <w:rPr>
          <w:lang w:val="hu-HU"/>
        </w:rPr>
        <w:t>a</w:t>
      </w:r>
      <w:r w:rsidRPr="008D7997">
        <w:rPr>
          <w:lang w:val="hu-HU"/>
        </w:rPr>
        <w:t xml:space="preserve"> gyógyszert</w:t>
      </w:r>
      <w:r w:rsidR="00DD75F5">
        <w:rPr>
          <w:lang w:val="hu-HU"/>
        </w:rPr>
        <w:t>.</w:t>
      </w:r>
      <w:r w:rsidRPr="008D7997">
        <w:rPr>
          <w:lang w:val="hu-HU"/>
        </w:rPr>
        <w:t xml:space="preserve"> Mielőtt bevenné ezt </w:t>
      </w:r>
      <w:r w:rsidRPr="004418E8">
        <w:rPr>
          <w:lang w:val="hu-HU"/>
        </w:rPr>
        <w:t>a</w:t>
      </w:r>
      <w:r w:rsidRPr="008D7997">
        <w:rPr>
          <w:lang w:val="hu-HU"/>
        </w:rPr>
        <w:t xml:space="preserve"> gyógyszert,</w:t>
      </w:r>
      <w:r w:rsidRPr="004418E8">
        <w:rPr>
          <w:lang w:val="hu-HU"/>
        </w:rPr>
        <w:t xml:space="preserve"> </w:t>
      </w:r>
      <w:r w:rsidRPr="008D7997">
        <w:rPr>
          <w:lang w:val="hu-HU"/>
        </w:rPr>
        <w:t>beszéljen kezelőorvosával, ha terhes, vagy ha terhes lehet.</w:t>
      </w:r>
    </w:p>
    <w:p w14:paraId="463AA3D5" w14:textId="77777777" w:rsidR="00130F28" w:rsidRPr="004418E8" w:rsidRDefault="00130F28" w:rsidP="00130F28">
      <w:pPr>
        <w:pStyle w:val="BodyText"/>
        <w:tabs>
          <w:tab w:val="left" w:pos="683"/>
        </w:tabs>
        <w:ind w:left="0"/>
        <w:rPr>
          <w:lang w:val="hu-HU"/>
        </w:rPr>
      </w:pPr>
    </w:p>
    <w:p w14:paraId="62C82960" w14:textId="760B7CC2" w:rsidR="00130F28" w:rsidRPr="004418E8" w:rsidRDefault="00130F28" w:rsidP="00130F28">
      <w:pPr>
        <w:pStyle w:val="BodyText"/>
        <w:numPr>
          <w:ilvl w:val="0"/>
          <w:numId w:val="21"/>
        </w:numPr>
        <w:tabs>
          <w:tab w:val="left" w:pos="683"/>
        </w:tabs>
        <w:ind w:left="567"/>
        <w:rPr>
          <w:lang w:val="hu-HU"/>
        </w:rPr>
      </w:pPr>
      <w:r w:rsidRPr="004418E8">
        <w:rPr>
          <w:lang w:val="hu-HU"/>
        </w:rPr>
        <w:t>A</w:t>
      </w:r>
      <w:r w:rsidRPr="008D7997">
        <w:rPr>
          <w:lang w:val="hu-HU"/>
        </w:rPr>
        <w:t xml:space="preserve"> terhesség megelőzése érdekében az </w:t>
      </w:r>
      <w:r w:rsidR="009F7211" w:rsidRPr="008D7997">
        <w:rPr>
          <w:lang w:val="hu-HU"/>
        </w:rPr>
        <w:t>Axitinib Accord</w:t>
      </w:r>
      <w:r w:rsidRPr="008D7997">
        <w:rPr>
          <w:lang w:val="hu-HU"/>
        </w:rPr>
        <w:t xml:space="preserve"> szedése alatt és </w:t>
      </w:r>
      <w:r w:rsidRPr="004418E8">
        <w:rPr>
          <w:lang w:val="hu-HU"/>
        </w:rPr>
        <w:t>a</w:t>
      </w:r>
      <w:r w:rsidRPr="008D7997">
        <w:rPr>
          <w:lang w:val="hu-HU"/>
        </w:rPr>
        <w:t xml:space="preserve"> gyógyszer utolsó adagja után legfeljebb </w:t>
      </w:r>
      <w:r w:rsidRPr="004418E8">
        <w:rPr>
          <w:lang w:val="hu-HU"/>
        </w:rPr>
        <w:t xml:space="preserve">1 </w:t>
      </w:r>
      <w:r w:rsidRPr="008D7997">
        <w:rPr>
          <w:lang w:val="hu-HU"/>
        </w:rPr>
        <w:t>hétig használjon megbízható fogamzásgátló módszert.</w:t>
      </w:r>
    </w:p>
    <w:p w14:paraId="33E8265C" w14:textId="77777777" w:rsidR="00130F28" w:rsidRPr="004418E8" w:rsidRDefault="00130F28" w:rsidP="00130F28">
      <w:pPr>
        <w:ind w:left="567" w:hanging="567"/>
        <w:rPr>
          <w:lang w:val="hu-HU"/>
        </w:rPr>
      </w:pPr>
    </w:p>
    <w:p w14:paraId="6C147322" w14:textId="6BA90E54" w:rsidR="00130F28" w:rsidRPr="004418E8" w:rsidRDefault="00130F28" w:rsidP="00130F28">
      <w:pPr>
        <w:pStyle w:val="BodyText"/>
        <w:numPr>
          <w:ilvl w:val="0"/>
          <w:numId w:val="21"/>
        </w:numPr>
        <w:tabs>
          <w:tab w:val="left" w:pos="683"/>
        </w:tabs>
        <w:ind w:left="567"/>
        <w:rPr>
          <w:lang w:val="hu-HU"/>
        </w:rPr>
      </w:pPr>
      <w:r w:rsidRPr="008D7997">
        <w:rPr>
          <w:lang w:val="hu-HU"/>
        </w:rPr>
        <w:t xml:space="preserve">Ne szoptasson az </w:t>
      </w:r>
      <w:r w:rsidR="009F7211" w:rsidRPr="008D7997">
        <w:rPr>
          <w:lang w:val="hu-HU"/>
        </w:rPr>
        <w:t>Axitinib Accord</w:t>
      </w:r>
      <w:r w:rsidRPr="008D7997">
        <w:rPr>
          <w:lang w:val="hu-HU"/>
        </w:rPr>
        <w:t>-kezelés</w:t>
      </w:r>
      <w:r w:rsidRPr="004418E8">
        <w:rPr>
          <w:lang w:val="hu-HU"/>
        </w:rPr>
        <w:t xml:space="preserve"> </w:t>
      </w:r>
      <w:r w:rsidRPr="008D7997">
        <w:rPr>
          <w:lang w:val="hu-HU"/>
        </w:rPr>
        <w:t>alatt</w:t>
      </w:r>
      <w:r w:rsidR="00DD75F5">
        <w:rPr>
          <w:lang w:val="hu-HU"/>
        </w:rPr>
        <w:t>.</w:t>
      </w:r>
      <w:r w:rsidRPr="008D7997">
        <w:rPr>
          <w:lang w:val="hu-HU"/>
        </w:rPr>
        <w:t xml:space="preserve"> Ha szoptat, kezelőorvosának meg kell beszélnie Önnel, hogy </w:t>
      </w:r>
      <w:r w:rsidRPr="004418E8">
        <w:rPr>
          <w:lang w:val="hu-HU"/>
        </w:rPr>
        <w:t>a</w:t>
      </w:r>
      <w:r w:rsidRPr="008D7997">
        <w:rPr>
          <w:lang w:val="hu-HU"/>
        </w:rPr>
        <w:t xml:space="preserve"> szoptatást függessze-e fel, vagy az </w:t>
      </w:r>
      <w:r w:rsidR="009F7211" w:rsidRPr="008D7997">
        <w:rPr>
          <w:lang w:val="hu-HU"/>
        </w:rPr>
        <w:t>Axitinib Accord</w:t>
      </w:r>
      <w:r w:rsidRPr="008D7997">
        <w:rPr>
          <w:lang w:val="hu-HU"/>
        </w:rPr>
        <w:t>-kezelést szakítsa-e meg.</w:t>
      </w:r>
    </w:p>
    <w:p w14:paraId="053ED47D" w14:textId="77777777" w:rsidR="00EA1846" w:rsidRPr="004418E8" w:rsidRDefault="00EA1846" w:rsidP="00130037">
      <w:pPr>
        <w:spacing w:line="240" w:lineRule="auto"/>
        <w:ind w:right="-2"/>
        <w:rPr>
          <w:lang w:val="hu-HU"/>
        </w:rPr>
      </w:pPr>
    </w:p>
    <w:p w14:paraId="566A7AD4" w14:textId="77777777" w:rsidR="00EA1846" w:rsidRPr="004418E8" w:rsidRDefault="004D2B31" w:rsidP="00130037">
      <w:pPr>
        <w:spacing w:line="240" w:lineRule="auto"/>
        <w:ind w:right="-29"/>
        <w:rPr>
          <w:b/>
          <w:bCs/>
          <w:lang w:val="hu-HU"/>
        </w:rPr>
      </w:pPr>
      <w:r w:rsidRPr="004418E8">
        <w:rPr>
          <w:b/>
          <w:bCs/>
          <w:lang w:val="hu-HU"/>
        </w:rPr>
        <w:t>A készítmény hatásai a gépjárművezetéshez és a gépek kezeléséhez szükséges képességekre</w:t>
      </w:r>
    </w:p>
    <w:p w14:paraId="3D42BF00" w14:textId="77777777" w:rsidR="00130F28" w:rsidRPr="004418E8" w:rsidRDefault="00130F28" w:rsidP="00130037">
      <w:pPr>
        <w:spacing w:line="240" w:lineRule="auto"/>
        <w:ind w:right="-29"/>
        <w:rPr>
          <w:lang w:val="hu-HU"/>
        </w:rPr>
      </w:pPr>
    </w:p>
    <w:p w14:paraId="4DF6F26D" w14:textId="78BD4624" w:rsidR="00EA1846" w:rsidRPr="004418E8" w:rsidRDefault="00130F28" w:rsidP="00130037">
      <w:pPr>
        <w:spacing w:line="240" w:lineRule="auto"/>
        <w:ind w:right="-29"/>
        <w:rPr>
          <w:lang w:val="hu-HU"/>
        </w:rPr>
      </w:pPr>
      <w:r w:rsidRPr="004418E8">
        <w:rPr>
          <w:lang w:val="hu-HU"/>
        </w:rPr>
        <w:t xml:space="preserve">Ha az </w:t>
      </w:r>
      <w:r w:rsidR="009F7211" w:rsidRPr="004418E8">
        <w:rPr>
          <w:lang w:val="hu-HU"/>
        </w:rPr>
        <w:t>Axitinib Accord</w:t>
      </w:r>
      <w:r w:rsidRPr="004418E8">
        <w:rPr>
          <w:lang w:val="hu-HU"/>
        </w:rPr>
        <w:t>-kezelés ideje alatt szédülést és/vagy fáradtságot észlel, legyen különösen óvatos, amikor gépjárművet vezet vagy gépeket kezel.</w:t>
      </w:r>
    </w:p>
    <w:p w14:paraId="25D7C342" w14:textId="77777777" w:rsidR="00130F28" w:rsidRPr="004418E8" w:rsidRDefault="00130F28" w:rsidP="00130F28">
      <w:pPr>
        <w:spacing w:line="240" w:lineRule="auto"/>
        <w:rPr>
          <w:lang w:val="hu-HU"/>
        </w:rPr>
      </w:pPr>
    </w:p>
    <w:p w14:paraId="3F1AC852" w14:textId="1038DC46" w:rsidR="00130F28" w:rsidRPr="004418E8" w:rsidRDefault="00130F28" w:rsidP="00130F28">
      <w:pPr>
        <w:pStyle w:val="Heading1"/>
        <w:ind w:left="0"/>
        <w:rPr>
          <w:b w:val="0"/>
          <w:bCs w:val="0"/>
          <w:lang w:val="hu-HU"/>
        </w:rPr>
      </w:pPr>
      <w:r w:rsidRPr="008D7997">
        <w:rPr>
          <w:lang w:val="hu-HU"/>
        </w:rPr>
        <w:t xml:space="preserve">Az </w:t>
      </w:r>
      <w:r w:rsidR="009F7211" w:rsidRPr="008D7997">
        <w:rPr>
          <w:lang w:val="hu-HU"/>
        </w:rPr>
        <w:t>Axitinib Accord</w:t>
      </w:r>
      <w:r w:rsidRPr="008D7997">
        <w:rPr>
          <w:lang w:val="hu-HU"/>
        </w:rPr>
        <w:t xml:space="preserve"> laktózt tartalmaz</w:t>
      </w:r>
    </w:p>
    <w:p w14:paraId="0183B7C7" w14:textId="77777777" w:rsidR="00130F28" w:rsidRPr="004418E8" w:rsidRDefault="00130F28" w:rsidP="00130F28">
      <w:pPr>
        <w:spacing w:line="240" w:lineRule="auto"/>
        <w:rPr>
          <w:b/>
          <w:bCs/>
          <w:lang w:val="hu-HU"/>
        </w:rPr>
      </w:pPr>
    </w:p>
    <w:p w14:paraId="352DF36F" w14:textId="77777777" w:rsidR="00130F28" w:rsidRPr="004418E8" w:rsidRDefault="00130F28" w:rsidP="00130F28">
      <w:pPr>
        <w:pStyle w:val="BodyText"/>
        <w:ind w:left="0"/>
        <w:rPr>
          <w:lang w:val="hu-HU"/>
        </w:rPr>
      </w:pPr>
      <w:r w:rsidRPr="008D7997">
        <w:rPr>
          <w:lang w:val="hu-HU"/>
        </w:rPr>
        <w:t>Amennyiben kezelőorvosa korábban már figyelmeztette Önt, hogy bizonyos cukrokra érzékeny, keresse fel orvosát, mielőtt elkezdi</w:t>
      </w:r>
      <w:r w:rsidRPr="004418E8">
        <w:rPr>
          <w:lang w:val="hu-HU"/>
        </w:rPr>
        <w:t xml:space="preserve"> </w:t>
      </w:r>
      <w:r w:rsidRPr="008D7997">
        <w:rPr>
          <w:lang w:val="hu-HU"/>
        </w:rPr>
        <w:t xml:space="preserve">szedni ezt </w:t>
      </w:r>
      <w:r w:rsidRPr="004418E8">
        <w:rPr>
          <w:lang w:val="hu-HU"/>
        </w:rPr>
        <w:t>a</w:t>
      </w:r>
      <w:r w:rsidRPr="008D7997">
        <w:rPr>
          <w:lang w:val="hu-HU"/>
        </w:rPr>
        <w:t xml:space="preserve"> gyógyszert.</w:t>
      </w:r>
    </w:p>
    <w:p w14:paraId="3EE0AE43" w14:textId="77777777" w:rsidR="00130F28" w:rsidRPr="004418E8" w:rsidRDefault="00130F28" w:rsidP="00130F28">
      <w:pPr>
        <w:spacing w:line="240" w:lineRule="auto"/>
        <w:rPr>
          <w:lang w:val="hu-HU"/>
        </w:rPr>
      </w:pPr>
    </w:p>
    <w:p w14:paraId="4C8A0383" w14:textId="70673362" w:rsidR="00130F28" w:rsidRPr="004418E8" w:rsidRDefault="00130F28" w:rsidP="00130F28">
      <w:pPr>
        <w:pStyle w:val="Heading1"/>
        <w:ind w:left="0"/>
        <w:rPr>
          <w:b w:val="0"/>
          <w:bCs w:val="0"/>
          <w:lang w:val="hu-HU"/>
        </w:rPr>
      </w:pPr>
      <w:r w:rsidRPr="008D7997">
        <w:rPr>
          <w:lang w:val="hu-HU"/>
        </w:rPr>
        <w:t xml:space="preserve">Az </w:t>
      </w:r>
      <w:r w:rsidR="009F7211" w:rsidRPr="008D7997">
        <w:rPr>
          <w:lang w:val="hu-HU"/>
        </w:rPr>
        <w:t>Axitinib Accord</w:t>
      </w:r>
      <w:r w:rsidRPr="008D7997">
        <w:rPr>
          <w:lang w:val="hu-HU"/>
        </w:rPr>
        <w:t xml:space="preserve"> nátriumot tartalmaz</w:t>
      </w:r>
    </w:p>
    <w:p w14:paraId="65B59F8A" w14:textId="77777777" w:rsidR="00130F28" w:rsidRPr="004418E8" w:rsidRDefault="00130F28" w:rsidP="00130F28">
      <w:pPr>
        <w:spacing w:line="240" w:lineRule="auto"/>
        <w:rPr>
          <w:b/>
          <w:bCs/>
          <w:lang w:val="hu-HU"/>
        </w:rPr>
      </w:pPr>
    </w:p>
    <w:p w14:paraId="03B66101" w14:textId="0ABD9E62" w:rsidR="00130F28" w:rsidRPr="004418E8" w:rsidRDefault="00130F28" w:rsidP="00130F28">
      <w:pPr>
        <w:pStyle w:val="BodyText"/>
        <w:ind w:left="0"/>
        <w:rPr>
          <w:lang w:val="hu-HU"/>
        </w:rPr>
      </w:pPr>
      <w:r w:rsidRPr="008D7997">
        <w:rPr>
          <w:lang w:val="hu-HU"/>
        </w:rPr>
        <w:t xml:space="preserve">Ez </w:t>
      </w:r>
      <w:r w:rsidRPr="004418E8">
        <w:rPr>
          <w:lang w:val="hu-HU"/>
        </w:rPr>
        <w:t>a</w:t>
      </w:r>
      <w:r w:rsidRPr="008D7997">
        <w:rPr>
          <w:lang w:val="hu-HU"/>
        </w:rPr>
        <w:t xml:space="preserve"> gyógyszer kevesebb mint </w:t>
      </w:r>
      <w:r w:rsidRPr="004418E8">
        <w:rPr>
          <w:lang w:val="hu-HU"/>
        </w:rPr>
        <w:t>1</w:t>
      </w:r>
      <w:r w:rsidR="0029082E" w:rsidRPr="008D7997">
        <w:rPr>
          <w:lang w:val="hu-HU"/>
        </w:rPr>
        <w:t> </w:t>
      </w:r>
      <w:r w:rsidRPr="008D7997">
        <w:rPr>
          <w:lang w:val="hu-HU"/>
        </w:rPr>
        <w:t>mmol (23</w:t>
      </w:r>
      <w:r w:rsidR="00334ED9" w:rsidRPr="008D7997">
        <w:rPr>
          <w:lang w:val="hu-HU"/>
        </w:rPr>
        <w:t> mg</w:t>
      </w:r>
      <w:r w:rsidRPr="008D7997">
        <w:rPr>
          <w:lang w:val="hu-HU"/>
        </w:rPr>
        <w:t>) nátriumot tartalmaz filmtablettánként, azaz gyakorlatilag „nátriummentes”.</w:t>
      </w:r>
    </w:p>
    <w:p w14:paraId="62B50786" w14:textId="77777777" w:rsidR="00EA1846" w:rsidRPr="004418E8" w:rsidRDefault="00EA1846" w:rsidP="00130037">
      <w:pPr>
        <w:numPr>
          <w:ilvl w:val="12"/>
          <w:numId w:val="0"/>
        </w:numPr>
        <w:tabs>
          <w:tab w:val="clear" w:pos="567"/>
          <w:tab w:val="left" w:pos="720"/>
        </w:tabs>
        <w:spacing w:line="240" w:lineRule="auto"/>
        <w:ind w:right="-2"/>
        <w:rPr>
          <w:lang w:val="hu-HU"/>
        </w:rPr>
      </w:pPr>
    </w:p>
    <w:p w14:paraId="55EE9C22" w14:textId="77777777" w:rsidR="00EA1846" w:rsidRPr="004418E8" w:rsidRDefault="00EA1846" w:rsidP="00130037">
      <w:pPr>
        <w:numPr>
          <w:ilvl w:val="12"/>
          <w:numId w:val="0"/>
        </w:numPr>
        <w:tabs>
          <w:tab w:val="clear" w:pos="567"/>
          <w:tab w:val="left" w:pos="720"/>
        </w:tabs>
        <w:spacing w:line="240" w:lineRule="auto"/>
        <w:ind w:right="-2"/>
        <w:rPr>
          <w:lang w:val="hu-HU"/>
        </w:rPr>
      </w:pPr>
    </w:p>
    <w:p w14:paraId="3DE8B93D" w14:textId="2771C8B4" w:rsidR="00EA1846" w:rsidRPr="004418E8" w:rsidRDefault="004D2B31" w:rsidP="00221EBB">
      <w:pPr>
        <w:pStyle w:val="ListParagraph"/>
        <w:numPr>
          <w:ilvl w:val="1"/>
          <w:numId w:val="10"/>
        </w:numPr>
        <w:snapToGrid w:val="0"/>
        <w:spacing w:line="240" w:lineRule="auto"/>
        <w:ind w:left="0" w:right="-2"/>
        <w:rPr>
          <w:b/>
          <w:bCs/>
          <w:lang w:val="hu-HU"/>
        </w:rPr>
      </w:pPr>
      <w:r w:rsidRPr="004418E8">
        <w:rPr>
          <w:b/>
          <w:bCs/>
          <w:lang w:val="hu-HU"/>
        </w:rPr>
        <w:t>Hogyan kell szedni</w:t>
      </w:r>
      <w:r w:rsidR="00130F28" w:rsidRPr="004418E8">
        <w:rPr>
          <w:b/>
          <w:bCs/>
          <w:lang w:val="hu-HU"/>
        </w:rPr>
        <w:t xml:space="preserve"> </w:t>
      </w:r>
      <w:r w:rsidRPr="004418E8">
        <w:rPr>
          <w:b/>
          <w:bCs/>
          <w:lang w:val="hu-HU"/>
        </w:rPr>
        <w:t xml:space="preserve">az </w:t>
      </w:r>
      <w:r w:rsidR="005C31D4" w:rsidRPr="004418E8">
        <w:rPr>
          <w:b/>
          <w:bCs/>
          <w:lang w:val="hu-HU"/>
        </w:rPr>
        <w:t>Axitinib Accord</w:t>
      </w:r>
      <w:r w:rsidR="00130F28" w:rsidRPr="004418E8">
        <w:rPr>
          <w:b/>
          <w:bCs/>
          <w:lang w:val="hu-HU"/>
        </w:rPr>
        <w:t>-</w:t>
      </w:r>
      <w:r w:rsidR="005C31D4" w:rsidRPr="004418E8">
        <w:rPr>
          <w:b/>
          <w:bCs/>
          <w:lang w:val="hu-HU"/>
        </w:rPr>
        <w:t>o</w:t>
      </w:r>
      <w:r w:rsidRPr="004418E8">
        <w:rPr>
          <w:b/>
          <w:bCs/>
          <w:lang w:val="hu-HU"/>
        </w:rPr>
        <w:t>t?</w:t>
      </w:r>
    </w:p>
    <w:p w14:paraId="241740CA" w14:textId="77777777" w:rsidR="00EA1846" w:rsidRPr="004418E8" w:rsidRDefault="00EA1846" w:rsidP="00130F28">
      <w:pPr>
        <w:tabs>
          <w:tab w:val="clear" w:pos="567"/>
          <w:tab w:val="left" w:pos="720"/>
        </w:tabs>
        <w:spacing w:line="240" w:lineRule="auto"/>
        <w:rPr>
          <w:i/>
          <w:iCs/>
          <w:lang w:val="hu-HU"/>
        </w:rPr>
      </w:pPr>
    </w:p>
    <w:p w14:paraId="59A4E517" w14:textId="4F97A6CC" w:rsidR="00130F28" w:rsidRPr="004418E8" w:rsidRDefault="00130F28" w:rsidP="00130F28">
      <w:pPr>
        <w:pStyle w:val="BodyText"/>
        <w:ind w:left="0"/>
        <w:rPr>
          <w:lang w:val="hu-HU"/>
        </w:rPr>
      </w:pPr>
      <w:r w:rsidRPr="004418E8">
        <w:rPr>
          <w:lang w:val="hu-HU"/>
        </w:rPr>
        <w:t>A</w:t>
      </w:r>
      <w:r w:rsidRPr="008D7997">
        <w:rPr>
          <w:lang w:val="hu-HU"/>
        </w:rPr>
        <w:t xml:space="preserve"> gyógyszert mindig </w:t>
      </w:r>
      <w:r w:rsidRPr="004418E8">
        <w:rPr>
          <w:lang w:val="hu-HU"/>
        </w:rPr>
        <w:t>a</w:t>
      </w:r>
      <w:r w:rsidRPr="008D7997">
        <w:rPr>
          <w:lang w:val="hu-HU"/>
        </w:rPr>
        <w:t xml:space="preserve"> kezelőorvosa által elmondottaknak megfelelően szedje. Amennyiben nem biztos az adagolást illetően, kérdezze meg kezelőorvosát, gyógyszerészét vagy </w:t>
      </w:r>
      <w:r w:rsidRPr="004418E8">
        <w:rPr>
          <w:lang w:val="hu-HU"/>
        </w:rPr>
        <w:t>a</w:t>
      </w:r>
      <w:r w:rsidRPr="008D7997">
        <w:rPr>
          <w:lang w:val="hu-HU"/>
        </w:rPr>
        <w:t xml:space="preserve"> </w:t>
      </w:r>
      <w:r w:rsidR="00E353AC">
        <w:rPr>
          <w:lang w:val="hu-HU"/>
        </w:rPr>
        <w:t>gondozását végző egészségügyi szakembert</w:t>
      </w:r>
      <w:r w:rsidRPr="008D7997">
        <w:rPr>
          <w:lang w:val="hu-HU"/>
        </w:rPr>
        <w:t>.</w:t>
      </w:r>
    </w:p>
    <w:p w14:paraId="25F595EC" w14:textId="77777777" w:rsidR="00130F28" w:rsidRPr="004418E8" w:rsidRDefault="00130F28" w:rsidP="00130F28">
      <w:pPr>
        <w:spacing w:line="240" w:lineRule="auto"/>
        <w:rPr>
          <w:lang w:val="hu-HU"/>
        </w:rPr>
      </w:pPr>
    </w:p>
    <w:p w14:paraId="59854E28" w14:textId="07E6CABC" w:rsidR="00130F28" w:rsidRPr="004418E8" w:rsidRDefault="00130F28" w:rsidP="00130F28">
      <w:pPr>
        <w:pStyle w:val="BodyText"/>
        <w:ind w:left="0"/>
        <w:rPr>
          <w:lang w:val="hu-HU"/>
        </w:rPr>
      </w:pPr>
      <w:r w:rsidRPr="004418E8">
        <w:rPr>
          <w:lang w:val="hu-HU"/>
        </w:rPr>
        <w:t>A</w:t>
      </w:r>
      <w:r w:rsidRPr="008D7997">
        <w:rPr>
          <w:lang w:val="hu-HU"/>
        </w:rPr>
        <w:t xml:space="preserve"> javasolt adag naponta kétszer </w:t>
      </w:r>
      <w:r w:rsidRPr="004418E8">
        <w:rPr>
          <w:lang w:val="hu-HU"/>
        </w:rPr>
        <w:t>5</w:t>
      </w:r>
      <w:r w:rsidR="00334ED9" w:rsidRPr="008D7997">
        <w:rPr>
          <w:lang w:val="hu-HU"/>
        </w:rPr>
        <w:t> mg</w:t>
      </w:r>
      <w:r w:rsidRPr="008D7997">
        <w:rPr>
          <w:lang w:val="hu-HU"/>
        </w:rPr>
        <w:t xml:space="preserve">. Később kezelőorvosa emelheti vagy csökkentheti az Ön adagját, attól függően, hogy hogyan tűri az </w:t>
      </w:r>
      <w:r w:rsidR="009F7211" w:rsidRPr="008D7997">
        <w:rPr>
          <w:lang w:val="hu-HU"/>
        </w:rPr>
        <w:t>Axitinib Accord</w:t>
      </w:r>
      <w:r w:rsidRPr="008D7997">
        <w:rPr>
          <w:lang w:val="hu-HU"/>
        </w:rPr>
        <w:t>-kezelést.</w:t>
      </w:r>
      <w:r w:rsidR="00322424" w:rsidRPr="008D7997">
        <w:rPr>
          <w:lang w:val="hu-HU"/>
        </w:rPr>
        <w:t xml:space="preserve"> </w:t>
      </w:r>
      <w:r w:rsidR="00322424" w:rsidRPr="004418E8">
        <w:rPr>
          <w:lang w:val="hu-HU"/>
        </w:rPr>
        <w:t>Az emelt, 7 mg</w:t>
      </w:r>
      <w:r w:rsidR="00322424" w:rsidRPr="004418E8">
        <w:rPr>
          <w:lang w:val="hu-HU"/>
        </w:rPr>
        <w:noBreakHyphen/>
        <w:t xml:space="preserve">os </w:t>
      </w:r>
      <w:r w:rsidR="00E353AC">
        <w:rPr>
          <w:lang w:val="hu-HU"/>
        </w:rPr>
        <w:t>adag alkalmazásához</w:t>
      </w:r>
      <w:r w:rsidR="00E353AC" w:rsidRPr="004418E8">
        <w:rPr>
          <w:lang w:val="hu-HU"/>
        </w:rPr>
        <w:t xml:space="preserve"> </w:t>
      </w:r>
      <w:r w:rsidR="00322424" w:rsidRPr="004418E8">
        <w:rPr>
          <w:lang w:val="hu-HU"/>
        </w:rPr>
        <w:t>más készítmények érhetők el.</w:t>
      </w:r>
    </w:p>
    <w:p w14:paraId="6A14430C" w14:textId="77777777" w:rsidR="00130F28" w:rsidRPr="004418E8" w:rsidRDefault="00130F28" w:rsidP="00130F28">
      <w:pPr>
        <w:spacing w:line="240" w:lineRule="auto"/>
        <w:rPr>
          <w:lang w:val="hu-HU"/>
        </w:rPr>
      </w:pPr>
    </w:p>
    <w:p w14:paraId="265D207E" w14:textId="3BFC53FB" w:rsidR="00130F28" w:rsidRPr="004418E8" w:rsidRDefault="00130F28" w:rsidP="00130F28">
      <w:pPr>
        <w:pStyle w:val="BodyText"/>
        <w:ind w:left="0"/>
        <w:rPr>
          <w:lang w:val="hu-HU"/>
        </w:rPr>
      </w:pPr>
      <w:r w:rsidRPr="004418E8">
        <w:rPr>
          <w:lang w:val="hu-HU"/>
        </w:rPr>
        <w:t>A</w:t>
      </w:r>
      <w:r w:rsidRPr="008D7997">
        <w:rPr>
          <w:lang w:val="hu-HU"/>
        </w:rPr>
        <w:t xml:space="preserve"> tablettákat vízzel, egészben nyelje le, étellel vagy </w:t>
      </w:r>
      <w:r w:rsidRPr="004418E8">
        <w:rPr>
          <w:lang w:val="hu-HU"/>
        </w:rPr>
        <w:t>a</w:t>
      </w:r>
      <w:r w:rsidRPr="008D7997">
        <w:rPr>
          <w:lang w:val="hu-HU"/>
        </w:rPr>
        <w:t xml:space="preserve">nélkül. Az </w:t>
      </w:r>
      <w:r w:rsidR="009F7211" w:rsidRPr="008D7997">
        <w:rPr>
          <w:lang w:val="hu-HU"/>
        </w:rPr>
        <w:t>Axitinib Accord</w:t>
      </w:r>
      <w:r w:rsidRPr="008D7997">
        <w:rPr>
          <w:lang w:val="hu-HU"/>
        </w:rPr>
        <w:t xml:space="preserve"> adagokat megközelítőleg </w:t>
      </w:r>
      <w:r w:rsidRPr="004418E8">
        <w:rPr>
          <w:lang w:val="hu-HU"/>
        </w:rPr>
        <w:t>12</w:t>
      </w:r>
      <w:r w:rsidR="003133C8" w:rsidRPr="004418E8">
        <w:rPr>
          <w:lang w:val="hu-HU"/>
        </w:rPr>
        <w:t> </w:t>
      </w:r>
      <w:r w:rsidRPr="008D7997">
        <w:rPr>
          <w:lang w:val="hu-HU"/>
        </w:rPr>
        <w:t>óránként vegye be.</w:t>
      </w:r>
    </w:p>
    <w:p w14:paraId="716F0239" w14:textId="77777777" w:rsidR="00EA1846" w:rsidRPr="004418E8" w:rsidRDefault="00EA1846" w:rsidP="00130F28">
      <w:pPr>
        <w:spacing w:line="240" w:lineRule="auto"/>
        <w:rPr>
          <w:lang w:val="hu-HU"/>
        </w:rPr>
      </w:pPr>
    </w:p>
    <w:p w14:paraId="5D475046" w14:textId="46F67DFD" w:rsidR="00130F28" w:rsidRPr="004418E8" w:rsidRDefault="00130F28" w:rsidP="00130F28">
      <w:pPr>
        <w:pStyle w:val="Heading1"/>
        <w:ind w:left="0"/>
        <w:rPr>
          <w:b w:val="0"/>
          <w:bCs w:val="0"/>
          <w:lang w:val="hu-HU"/>
        </w:rPr>
      </w:pPr>
      <w:r w:rsidRPr="008D7997">
        <w:rPr>
          <w:lang w:val="hu-HU"/>
        </w:rPr>
        <w:t xml:space="preserve">Ha az előírtnál több </w:t>
      </w:r>
      <w:r w:rsidR="009F7211" w:rsidRPr="008D7997">
        <w:rPr>
          <w:lang w:val="hu-HU"/>
        </w:rPr>
        <w:t>Axitinib Accord</w:t>
      </w:r>
      <w:r w:rsidRPr="008D7997">
        <w:rPr>
          <w:lang w:val="hu-HU"/>
        </w:rPr>
        <w:t>-</w:t>
      </w:r>
      <w:r w:rsidR="003133C8" w:rsidRPr="008D7997">
        <w:rPr>
          <w:lang w:val="hu-HU"/>
        </w:rPr>
        <w:t>o</w:t>
      </w:r>
      <w:r w:rsidRPr="008D7997">
        <w:rPr>
          <w:lang w:val="hu-HU"/>
        </w:rPr>
        <w:t>t vett be</w:t>
      </w:r>
    </w:p>
    <w:p w14:paraId="13DF85C4" w14:textId="77777777" w:rsidR="00130F28" w:rsidRPr="004418E8" w:rsidRDefault="00130F28" w:rsidP="00130F28">
      <w:pPr>
        <w:pStyle w:val="BodyText"/>
        <w:ind w:left="0"/>
        <w:rPr>
          <w:lang w:val="hu-HU"/>
        </w:rPr>
      </w:pPr>
      <w:r w:rsidRPr="008D7997">
        <w:rPr>
          <w:lang w:val="hu-HU"/>
        </w:rPr>
        <w:t>Ha</w:t>
      </w:r>
      <w:r w:rsidRPr="004418E8">
        <w:rPr>
          <w:lang w:val="hu-HU"/>
        </w:rPr>
        <w:t xml:space="preserve"> </w:t>
      </w:r>
      <w:r w:rsidRPr="008D7997">
        <w:rPr>
          <w:lang w:val="hu-HU"/>
        </w:rPr>
        <w:t>véletlenül túl sok tablettát vagy nagyobb adagot</w:t>
      </w:r>
      <w:r w:rsidRPr="004418E8">
        <w:rPr>
          <w:lang w:val="hu-HU"/>
        </w:rPr>
        <w:t xml:space="preserve"> </w:t>
      </w:r>
      <w:r w:rsidRPr="008D7997">
        <w:rPr>
          <w:lang w:val="hu-HU"/>
        </w:rPr>
        <w:t>vett</w:t>
      </w:r>
      <w:r w:rsidRPr="004418E8">
        <w:rPr>
          <w:lang w:val="hu-HU"/>
        </w:rPr>
        <w:t xml:space="preserve"> </w:t>
      </w:r>
      <w:r w:rsidRPr="008D7997">
        <w:rPr>
          <w:lang w:val="hu-HU"/>
        </w:rPr>
        <w:t>be,</w:t>
      </w:r>
      <w:r w:rsidRPr="004418E8">
        <w:rPr>
          <w:lang w:val="hu-HU"/>
        </w:rPr>
        <w:t xml:space="preserve"> </w:t>
      </w:r>
      <w:r w:rsidRPr="008D7997">
        <w:rPr>
          <w:lang w:val="hu-HU"/>
        </w:rPr>
        <w:t xml:space="preserve">mint amit kell, azonnal kérjen orvosi tanácsot. Ha lehet, mutassa meg az orvosnak </w:t>
      </w:r>
      <w:r w:rsidRPr="004418E8">
        <w:rPr>
          <w:lang w:val="hu-HU"/>
        </w:rPr>
        <w:t>a</w:t>
      </w:r>
      <w:r w:rsidRPr="008D7997">
        <w:rPr>
          <w:lang w:val="hu-HU"/>
        </w:rPr>
        <w:t xml:space="preserve"> csomagolást vagy ezt </w:t>
      </w:r>
      <w:r w:rsidRPr="004418E8">
        <w:rPr>
          <w:lang w:val="hu-HU"/>
        </w:rPr>
        <w:t>a</w:t>
      </w:r>
      <w:r w:rsidRPr="008D7997">
        <w:rPr>
          <w:lang w:val="hu-HU"/>
        </w:rPr>
        <w:t xml:space="preserve"> betegtájékoztatót. Orvosi segítségre lehet szüksége.</w:t>
      </w:r>
    </w:p>
    <w:p w14:paraId="011B7F1B" w14:textId="77777777" w:rsidR="00130F28" w:rsidRPr="004418E8" w:rsidRDefault="00130F28" w:rsidP="00130F28">
      <w:pPr>
        <w:spacing w:line="240" w:lineRule="auto"/>
        <w:rPr>
          <w:lang w:val="hu-HU"/>
        </w:rPr>
      </w:pPr>
    </w:p>
    <w:p w14:paraId="16E7EC8D" w14:textId="794C2A6C" w:rsidR="00130F28" w:rsidRPr="004418E8" w:rsidRDefault="00130F28" w:rsidP="00130F28">
      <w:pPr>
        <w:pStyle w:val="Heading1"/>
        <w:ind w:left="0"/>
        <w:rPr>
          <w:b w:val="0"/>
          <w:bCs w:val="0"/>
          <w:lang w:val="hu-HU"/>
        </w:rPr>
      </w:pPr>
      <w:r w:rsidRPr="008D7997">
        <w:rPr>
          <w:lang w:val="hu-HU"/>
        </w:rPr>
        <w:t xml:space="preserve">Ha hány, miközben az </w:t>
      </w:r>
      <w:r w:rsidR="009F7211" w:rsidRPr="008D7997">
        <w:rPr>
          <w:lang w:val="hu-HU"/>
        </w:rPr>
        <w:t>Axitinib Accord</w:t>
      </w:r>
      <w:r w:rsidRPr="008D7997">
        <w:rPr>
          <w:lang w:val="hu-HU"/>
        </w:rPr>
        <w:t>-</w:t>
      </w:r>
      <w:r w:rsidR="003133C8" w:rsidRPr="008D7997">
        <w:rPr>
          <w:lang w:val="hu-HU"/>
        </w:rPr>
        <w:t>o</w:t>
      </w:r>
      <w:r w:rsidRPr="008D7997">
        <w:rPr>
          <w:lang w:val="hu-HU"/>
        </w:rPr>
        <w:t>t</w:t>
      </w:r>
      <w:r w:rsidRPr="004418E8">
        <w:rPr>
          <w:lang w:val="hu-HU"/>
        </w:rPr>
        <w:t xml:space="preserve"> </w:t>
      </w:r>
      <w:r w:rsidRPr="008D7997">
        <w:rPr>
          <w:lang w:val="hu-HU"/>
        </w:rPr>
        <w:t>szedi</w:t>
      </w:r>
    </w:p>
    <w:p w14:paraId="5A6AAA79" w14:textId="77777777" w:rsidR="00130F28" w:rsidRPr="004418E8" w:rsidRDefault="00130F28" w:rsidP="00130F28">
      <w:pPr>
        <w:pStyle w:val="BodyText"/>
        <w:ind w:left="0"/>
        <w:rPr>
          <w:lang w:val="hu-HU"/>
        </w:rPr>
      </w:pPr>
      <w:r w:rsidRPr="008D7997">
        <w:rPr>
          <w:lang w:val="hu-HU"/>
        </w:rPr>
        <w:t>Ha</w:t>
      </w:r>
      <w:r w:rsidRPr="004418E8">
        <w:rPr>
          <w:lang w:val="hu-HU"/>
        </w:rPr>
        <w:t xml:space="preserve"> </w:t>
      </w:r>
      <w:r w:rsidRPr="008D7997">
        <w:rPr>
          <w:lang w:val="hu-HU"/>
        </w:rPr>
        <w:t xml:space="preserve">hány, akkor további adag nem vehető be. </w:t>
      </w:r>
      <w:r w:rsidRPr="004418E8">
        <w:rPr>
          <w:lang w:val="hu-HU"/>
        </w:rPr>
        <w:t>A</w:t>
      </w:r>
      <w:r w:rsidRPr="008D7997">
        <w:rPr>
          <w:lang w:val="hu-HU"/>
        </w:rPr>
        <w:t xml:space="preserve"> következő</w:t>
      </w:r>
      <w:r w:rsidRPr="004418E8">
        <w:rPr>
          <w:lang w:val="hu-HU"/>
        </w:rPr>
        <w:t xml:space="preserve"> </w:t>
      </w:r>
      <w:r w:rsidRPr="008D7997">
        <w:rPr>
          <w:lang w:val="hu-HU"/>
        </w:rPr>
        <w:t>adagot</w:t>
      </w:r>
      <w:r w:rsidRPr="004418E8">
        <w:rPr>
          <w:lang w:val="hu-HU"/>
        </w:rPr>
        <w:t xml:space="preserve"> a </w:t>
      </w:r>
      <w:r w:rsidRPr="008D7997">
        <w:rPr>
          <w:lang w:val="hu-HU"/>
        </w:rPr>
        <w:t>szokásos időben kell bevenni.</w:t>
      </w:r>
    </w:p>
    <w:p w14:paraId="491AD3B6" w14:textId="77777777" w:rsidR="00130F28" w:rsidRPr="004418E8" w:rsidRDefault="00130F28" w:rsidP="00130F28">
      <w:pPr>
        <w:spacing w:line="240" w:lineRule="auto"/>
        <w:rPr>
          <w:sz w:val="21"/>
          <w:szCs w:val="21"/>
          <w:lang w:val="hu-HU"/>
        </w:rPr>
      </w:pPr>
    </w:p>
    <w:p w14:paraId="2538D6EB" w14:textId="7A04776D" w:rsidR="00130F28" w:rsidRPr="004418E8" w:rsidRDefault="00130F28" w:rsidP="00130F28">
      <w:pPr>
        <w:pStyle w:val="Heading1"/>
        <w:ind w:left="0"/>
        <w:rPr>
          <w:b w:val="0"/>
          <w:bCs w:val="0"/>
          <w:lang w:val="hu-HU"/>
        </w:rPr>
      </w:pPr>
      <w:r w:rsidRPr="008D7997">
        <w:rPr>
          <w:lang w:val="hu-HU"/>
        </w:rPr>
        <w:t xml:space="preserve">Ha elfelejtette bevenni az </w:t>
      </w:r>
      <w:r w:rsidR="009F7211" w:rsidRPr="008D7997">
        <w:rPr>
          <w:lang w:val="hu-HU"/>
        </w:rPr>
        <w:t>Axitinib Accord</w:t>
      </w:r>
      <w:r w:rsidRPr="008D7997">
        <w:rPr>
          <w:lang w:val="hu-HU"/>
        </w:rPr>
        <w:t>-</w:t>
      </w:r>
      <w:r w:rsidR="003133C8" w:rsidRPr="008D7997">
        <w:rPr>
          <w:lang w:val="hu-HU"/>
        </w:rPr>
        <w:t>o</w:t>
      </w:r>
      <w:r w:rsidRPr="008D7997">
        <w:rPr>
          <w:lang w:val="hu-HU"/>
        </w:rPr>
        <w:t>t</w:t>
      </w:r>
    </w:p>
    <w:p w14:paraId="1099BB22" w14:textId="77777777" w:rsidR="00130F28" w:rsidRPr="004418E8" w:rsidRDefault="00130F28" w:rsidP="00130F28">
      <w:pPr>
        <w:pStyle w:val="BodyText"/>
        <w:ind w:left="0"/>
        <w:rPr>
          <w:lang w:val="hu-HU"/>
        </w:rPr>
      </w:pPr>
      <w:r w:rsidRPr="004418E8">
        <w:rPr>
          <w:lang w:val="hu-HU"/>
        </w:rPr>
        <w:t>A</w:t>
      </w:r>
      <w:r w:rsidRPr="008D7997">
        <w:rPr>
          <w:lang w:val="hu-HU"/>
        </w:rPr>
        <w:t xml:space="preserve"> következő adagját </w:t>
      </w:r>
      <w:r w:rsidRPr="004418E8">
        <w:rPr>
          <w:lang w:val="hu-HU"/>
        </w:rPr>
        <w:t>a</w:t>
      </w:r>
      <w:r w:rsidRPr="008D7997">
        <w:rPr>
          <w:lang w:val="hu-HU"/>
        </w:rPr>
        <w:t xml:space="preserve"> megszokott időben vegye be. Ne vegyen be kétszeres adagot </w:t>
      </w:r>
      <w:r w:rsidRPr="004418E8">
        <w:rPr>
          <w:lang w:val="hu-HU"/>
        </w:rPr>
        <w:t>a</w:t>
      </w:r>
      <w:r w:rsidRPr="008D7997">
        <w:rPr>
          <w:lang w:val="hu-HU"/>
        </w:rPr>
        <w:t xml:space="preserve"> kihagyott tabletta</w:t>
      </w:r>
      <w:r w:rsidRPr="004418E8">
        <w:rPr>
          <w:lang w:val="hu-HU"/>
        </w:rPr>
        <w:t xml:space="preserve"> </w:t>
      </w:r>
      <w:r w:rsidRPr="008D7997">
        <w:rPr>
          <w:lang w:val="hu-HU"/>
        </w:rPr>
        <w:t>pótlására.</w:t>
      </w:r>
    </w:p>
    <w:p w14:paraId="74ACBEF2" w14:textId="77777777" w:rsidR="00130F28" w:rsidRPr="004418E8" w:rsidRDefault="00130F28" w:rsidP="00130F28">
      <w:pPr>
        <w:spacing w:line="240" w:lineRule="auto"/>
        <w:rPr>
          <w:lang w:val="hu-HU"/>
        </w:rPr>
      </w:pPr>
    </w:p>
    <w:p w14:paraId="22264194" w14:textId="18669D17" w:rsidR="00130F28" w:rsidRPr="004418E8" w:rsidRDefault="00130F28" w:rsidP="00130F28">
      <w:pPr>
        <w:pStyle w:val="Heading1"/>
        <w:ind w:left="0"/>
        <w:rPr>
          <w:b w:val="0"/>
          <w:bCs w:val="0"/>
          <w:lang w:val="hu-HU"/>
        </w:rPr>
      </w:pPr>
      <w:r w:rsidRPr="008D7997">
        <w:rPr>
          <w:lang w:val="hu-HU"/>
        </w:rPr>
        <w:t>Ha idő előtt</w:t>
      </w:r>
      <w:r w:rsidRPr="004418E8">
        <w:rPr>
          <w:lang w:val="hu-HU"/>
        </w:rPr>
        <w:t xml:space="preserve"> </w:t>
      </w:r>
      <w:r w:rsidRPr="008D7997">
        <w:rPr>
          <w:lang w:val="hu-HU"/>
        </w:rPr>
        <w:t xml:space="preserve">abbahagyja az </w:t>
      </w:r>
      <w:r w:rsidR="009F7211" w:rsidRPr="008D7997">
        <w:rPr>
          <w:lang w:val="hu-HU"/>
        </w:rPr>
        <w:t>Axitinib Accord</w:t>
      </w:r>
      <w:r w:rsidRPr="008D7997">
        <w:rPr>
          <w:lang w:val="hu-HU"/>
        </w:rPr>
        <w:t xml:space="preserve"> szedését</w:t>
      </w:r>
    </w:p>
    <w:p w14:paraId="30AE8164" w14:textId="77777777" w:rsidR="00130F28" w:rsidRPr="004418E8" w:rsidRDefault="00130F28" w:rsidP="00130F28">
      <w:pPr>
        <w:pStyle w:val="BodyText"/>
        <w:ind w:left="0"/>
        <w:rPr>
          <w:lang w:val="hu-HU"/>
        </w:rPr>
      </w:pPr>
      <w:r w:rsidRPr="008D7997">
        <w:rPr>
          <w:lang w:val="hu-HU"/>
        </w:rPr>
        <w:t xml:space="preserve">Ha nem képes úgy szedni </w:t>
      </w:r>
      <w:r w:rsidRPr="004418E8">
        <w:rPr>
          <w:lang w:val="hu-HU"/>
        </w:rPr>
        <w:t>a</w:t>
      </w:r>
      <w:r w:rsidRPr="008D7997">
        <w:rPr>
          <w:lang w:val="hu-HU"/>
        </w:rPr>
        <w:t xml:space="preserve"> gyógyszert, ahogy kezelőorvosa előírta Önnek, vagy ha úgy érzi, hogy </w:t>
      </w:r>
      <w:r w:rsidRPr="004418E8">
        <w:rPr>
          <w:lang w:val="hu-HU"/>
        </w:rPr>
        <w:t>a</w:t>
      </w:r>
      <w:r w:rsidRPr="008D7997">
        <w:rPr>
          <w:lang w:val="hu-HU"/>
        </w:rPr>
        <w:t xml:space="preserve"> továbbiakban már nincs rá szüksége, azonnal keresse fel kezelőorvosát.</w:t>
      </w:r>
    </w:p>
    <w:p w14:paraId="31A69CC4" w14:textId="77777777" w:rsidR="00130F28" w:rsidRPr="004418E8" w:rsidRDefault="00130F28" w:rsidP="00130F28">
      <w:pPr>
        <w:spacing w:line="240" w:lineRule="auto"/>
        <w:rPr>
          <w:lang w:val="hu-HU"/>
        </w:rPr>
      </w:pPr>
    </w:p>
    <w:p w14:paraId="5FD8D0F6" w14:textId="5A2E9B2D" w:rsidR="00130F28" w:rsidRPr="004418E8" w:rsidRDefault="00130F28" w:rsidP="00130F28">
      <w:pPr>
        <w:pStyle w:val="BodyText"/>
        <w:ind w:left="0"/>
        <w:rPr>
          <w:lang w:val="hu-HU"/>
        </w:rPr>
      </w:pPr>
      <w:r w:rsidRPr="008D7997">
        <w:rPr>
          <w:lang w:val="hu-HU"/>
        </w:rPr>
        <w:lastRenderedPageBreak/>
        <w:t xml:space="preserve">Ha bármilyen további kérdése van </w:t>
      </w:r>
      <w:r w:rsidRPr="004418E8">
        <w:rPr>
          <w:lang w:val="hu-HU"/>
        </w:rPr>
        <w:t>a</w:t>
      </w:r>
      <w:r w:rsidRPr="008D7997">
        <w:rPr>
          <w:lang w:val="hu-HU"/>
        </w:rPr>
        <w:t xml:space="preserve"> gyógyszer alkalmazásával kapcsolatban, kérdezze meg kezelőorvosát, gyógyszerészét vagy </w:t>
      </w:r>
      <w:r w:rsidRPr="004418E8">
        <w:rPr>
          <w:lang w:val="hu-HU"/>
        </w:rPr>
        <w:t>a</w:t>
      </w:r>
      <w:r w:rsidRPr="008D7997">
        <w:rPr>
          <w:lang w:val="hu-HU"/>
        </w:rPr>
        <w:t xml:space="preserve"> </w:t>
      </w:r>
      <w:r w:rsidR="00E353AC">
        <w:rPr>
          <w:lang w:val="hu-HU"/>
        </w:rPr>
        <w:t>gondozását végző egészségügyi szakembert</w:t>
      </w:r>
      <w:r w:rsidRPr="008D7997">
        <w:rPr>
          <w:lang w:val="hu-HU"/>
        </w:rPr>
        <w:t>.</w:t>
      </w:r>
    </w:p>
    <w:p w14:paraId="150D6ADF" w14:textId="77777777" w:rsidR="00EA1846" w:rsidRPr="004418E8" w:rsidRDefault="00EA1846" w:rsidP="00130037">
      <w:pPr>
        <w:numPr>
          <w:ilvl w:val="12"/>
          <w:numId w:val="0"/>
        </w:numPr>
        <w:tabs>
          <w:tab w:val="clear" w:pos="567"/>
          <w:tab w:val="left" w:pos="720"/>
        </w:tabs>
        <w:spacing w:line="240" w:lineRule="auto"/>
        <w:rPr>
          <w:lang w:val="hu-HU"/>
        </w:rPr>
      </w:pPr>
    </w:p>
    <w:p w14:paraId="3EC9B505" w14:textId="77777777" w:rsidR="00EA1846" w:rsidRPr="004418E8" w:rsidRDefault="00EA1846" w:rsidP="00130037">
      <w:pPr>
        <w:numPr>
          <w:ilvl w:val="12"/>
          <w:numId w:val="0"/>
        </w:numPr>
        <w:tabs>
          <w:tab w:val="clear" w:pos="567"/>
          <w:tab w:val="left" w:pos="720"/>
        </w:tabs>
        <w:spacing w:line="240" w:lineRule="auto"/>
        <w:rPr>
          <w:lang w:val="hu-HU"/>
        </w:rPr>
      </w:pPr>
    </w:p>
    <w:p w14:paraId="5B3249A5" w14:textId="77777777" w:rsidR="00EA1846" w:rsidRPr="004418E8" w:rsidRDefault="004D2B31" w:rsidP="00130037">
      <w:pPr>
        <w:spacing w:line="240" w:lineRule="auto"/>
        <w:ind w:left="567" w:right="-2" w:hanging="567"/>
        <w:rPr>
          <w:b/>
          <w:bCs/>
          <w:lang w:val="hu-HU"/>
        </w:rPr>
      </w:pPr>
      <w:r w:rsidRPr="004418E8">
        <w:rPr>
          <w:b/>
          <w:bCs/>
          <w:lang w:val="hu-HU"/>
        </w:rPr>
        <w:t>4.</w:t>
      </w:r>
      <w:r w:rsidRPr="004418E8">
        <w:rPr>
          <w:b/>
          <w:bCs/>
          <w:lang w:val="hu-HU"/>
        </w:rPr>
        <w:tab/>
        <w:t>Lehetséges mellékhatások</w:t>
      </w:r>
    </w:p>
    <w:p w14:paraId="33402E10" w14:textId="77777777" w:rsidR="00EA1846" w:rsidRPr="004418E8" w:rsidRDefault="00EA1846" w:rsidP="00130037">
      <w:pPr>
        <w:spacing w:line="240" w:lineRule="auto"/>
        <w:ind w:right="-29"/>
        <w:rPr>
          <w:lang w:val="hu-HU"/>
        </w:rPr>
      </w:pPr>
    </w:p>
    <w:p w14:paraId="4033DD9A" w14:textId="77777777" w:rsidR="00EA1846" w:rsidRPr="004418E8" w:rsidRDefault="004D2B31" w:rsidP="00130037">
      <w:pPr>
        <w:spacing w:line="240" w:lineRule="auto"/>
        <w:ind w:right="-29"/>
        <w:rPr>
          <w:lang w:val="hu-HU"/>
        </w:rPr>
      </w:pPr>
      <w:r w:rsidRPr="004418E8">
        <w:rPr>
          <w:lang w:val="hu-HU"/>
        </w:rPr>
        <w:t>Mint minden gyógyszer, így ez a gyógyszer is okozhat mellékhatásokat, amelyek azonban nem mindenkinél jelentkeznek.</w:t>
      </w:r>
    </w:p>
    <w:p w14:paraId="20C922DB" w14:textId="77777777" w:rsidR="00EA1846" w:rsidRPr="004418E8" w:rsidRDefault="00EA1846" w:rsidP="00130F28">
      <w:pPr>
        <w:spacing w:line="240" w:lineRule="auto"/>
        <w:ind w:left="567" w:hanging="567"/>
        <w:rPr>
          <w:lang w:val="hu-HU"/>
        </w:rPr>
      </w:pPr>
    </w:p>
    <w:p w14:paraId="44EFBCAF" w14:textId="66554CC5" w:rsidR="00130F28" w:rsidRPr="004418E8" w:rsidRDefault="00130F28" w:rsidP="00EE7D8B">
      <w:pPr>
        <w:pStyle w:val="Heading1"/>
        <w:ind w:left="0"/>
        <w:rPr>
          <w:b w:val="0"/>
          <w:bCs w:val="0"/>
          <w:lang w:val="hu-HU"/>
        </w:rPr>
      </w:pPr>
      <w:r w:rsidRPr="008D7997">
        <w:rPr>
          <w:lang w:val="hu-HU"/>
        </w:rPr>
        <w:t>Egyes mellékhatások súlyosak lehetnek. Azonnal kezelőorvosához kell fordulnia, ha az alábbi, súlyos mellékhatások bármelyikét észleli (lásd még 2.</w:t>
      </w:r>
      <w:r w:rsidR="00B36B50" w:rsidRPr="008D7997">
        <w:rPr>
          <w:lang w:val="hu-HU"/>
        </w:rPr>
        <w:t> pont</w:t>
      </w:r>
      <w:r w:rsidRPr="008D7997">
        <w:rPr>
          <w:lang w:val="hu-HU"/>
        </w:rPr>
        <w:t xml:space="preserve">, „Tudnivalók az </w:t>
      </w:r>
      <w:r w:rsidR="009F7211" w:rsidRPr="008D7997">
        <w:rPr>
          <w:lang w:val="hu-HU"/>
        </w:rPr>
        <w:t>Axitinib Accord</w:t>
      </w:r>
      <w:r w:rsidRPr="008D7997">
        <w:rPr>
          <w:lang w:val="hu-HU"/>
        </w:rPr>
        <w:t xml:space="preserve"> szedése előtt”):</w:t>
      </w:r>
    </w:p>
    <w:p w14:paraId="3C264E1B" w14:textId="77777777" w:rsidR="00130F28" w:rsidRPr="004418E8" w:rsidRDefault="00130F28" w:rsidP="00130F28">
      <w:pPr>
        <w:spacing w:line="240" w:lineRule="auto"/>
        <w:ind w:left="567" w:hanging="567"/>
        <w:rPr>
          <w:b/>
          <w:bCs/>
          <w:lang w:val="hu-HU"/>
        </w:rPr>
      </w:pPr>
    </w:p>
    <w:p w14:paraId="248F350E" w14:textId="77777777" w:rsidR="00130F28" w:rsidRPr="004418E8" w:rsidRDefault="00130F28" w:rsidP="008D7997">
      <w:pPr>
        <w:pStyle w:val="BodyText"/>
        <w:numPr>
          <w:ilvl w:val="0"/>
          <w:numId w:val="21"/>
        </w:numPr>
        <w:tabs>
          <w:tab w:val="left" w:pos="683"/>
        </w:tabs>
        <w:ind w:left="567"/>
        <w:rPr>
          <w:lang w:val="hu-HU"/>
        </w:rPr>
      </w:pPr>
      <w:r w:rsidRPr="008D7997">
        <w:rPr>
          <w:b/>
          <w:lang w:val="hu-HU"/>
        </w:rPr>
        <w:t>Szívelégtelenség események</w:t>
      </w:r>
      <w:r w:rsidRPr="008D7997">
        <w:rPr>
          <w:lang w:val="hu-HU"/>
        </w:rPr>
        <w:t xml:space="preserve">. Mondja el kezelőorvosának, ha fokozott fáradtság, </w:t>
      </w:r>
      <w:r w:rsidRPr="004418E8">
        <w:rPr>
          <w:lang w:val="hu-HU"/>
        </w:rPr>
        <w:t>a</w:t>
      </w:r>
      <w:r w:rsidRPr="008D7997">
        <w:rPr>
          <w:lang w:val="hu-HU"/>
        </w:rPr>
        <w:t xml:space="preserve"> has feldagadása, </w:t>
      </w:r>
      <w:r w:rsidRPr="004418E8">
        <w:rPr>
          <w:lang w:val="hu-HU"/>
        </w:rPr>
        <w:t>a</w:t>
      </w:r>
      <w:r w:rsidRPr="008D7997">
        <w:rPr>
          <w:lang w:val="hu-HU"/>
        </w:rPr>
        <w:t xml:space="preserve"> lábszár vagy </w:t>
      </w:r>
      <w:r w:rsidRPr="004418E8">
        <w:rPr>
          <w:lang w:val="hu-HU"/>
        </w:rPr>
        <w:t>a</w:t>
      </w:r>
      <w:r w:rsidRPr="008D7997">
        <w:rPr>
          <w:lang w:val="hu-HU"/>
        </w:rPr>
        <w:t xml:space="preserve"> boka duzzanata, légszomj vagy </w:t>
      </w:r>
      <w:r w:rsidRPr="004418E8">
        <w:rPr>
          <w:lang w:val="hu-HU"/>
        </w:rPr>
        <w:t>a</w:t>
      </w:r>
      <w:r w:rsidRPr="008D7997">
        <w:rPr>
          <w:lang w:val="hu-HU"/>
        </w:rPr>
        <w:t xml:space="preserve"> nyaki vénák kidagadása jelentkezik.</w:t>
      </w:r>
    </w:p>
    <w:p w14:paraId="24F32C5C" w14:textId="77777777" w:rsidR="00130F28" w:rsidRPr="004418E8" w:rsidRDefault="00130F28" w:rsidP="00130F28">
      <w:pPr>
        <w:spacing w:line="240" w:lineRule="auto"/>
        <w:ind w:left="567" w:hanging="567"/>
        <w:rPr>
          <w:lang w:val="hu-HU"/>
        </w:rPr>
      </w:pPr>
    </w:p>
    <w:p w14:paraId="1FF989D5" w14:textId="0E291A04" w:rsidR="00130F28" w:rsidRPr="00E353AC" w:rsidRDefault="00130F28">
      <w:pPr>
        <w:widowControl w:val="0"/>
        <w:numPr>
          <w:ilvl w:val="0"/>
          <w:numId w:val="23"/>
        </w:numPr>
        <w:tabs>
          <w:tab w:val="clear" w:pos="567"/>
          <w:tab w:val="left" w:pos="683"/>
        </w:tabs>
        <w:spacing w:line="240" w:lineRule="auto"/>
        <w:ind w:left="567"/>
        <w:rPr>
          <w:lang w:val="hu-HU"/>
        </w:rPr>
      </w:pPr>
      <w:r w:rsidRPr="008D7997">
        <w:rPr>
          <w:b/>
          <w:lang w:val="hu-HU"/>
        </w:rPr>
        <w:t xml:space="preserve">Vérrögképződés </w:t>
      </w:r>
      <w:r w:rsidRPr="00E353AC">
        <w:rPr>
          <w:b/>
          <w:lang w:val="hu-HU"/>
        </w:rPr>
        <w:t>a</w:t>
      </w:r>
      <w:r w:rsidRPr="008D7997">
        <w:rPr>
          <w:b/>
          <w:lang w:val="hu-HU"/>
        </w:rPr>
        <w:t xml:space="preserve"> vénáiban és az artériáiban (</w:t>
      </w:r>
      <w:r w:rsidR="00E353AC" w:rsidRPr="00E353AC">
        <w:rPr>
          <w:b/>
          <w:lang w:val="hu-HU"/>
        </w:rPr>
        <w:t xml:space="preserve">különféle </w:t>
      </w:r>
      <w:r w:rsidRPr="008D7997">
        <w:rPr>
          <w:b/>
          <w:lang w:val="hu-HU"/>
        </w:rPr>
        <w:t>erek</w:t>
      </w:r>
      <w:r w:rsidR="00E353AC">
        <w:rPr>
          <w:b/>
          <w:lang w:val="hu-HU"/>
        </w:rPr>
        <w:t>ben</w:t>
      </w:r>
      <w:r w:rsidRPr="008D7997">
        <w:rPr>
          <w:b/>
          <w:lang w:val="hu-HU"/>
        </w:rPr>
        <w:t xml:space="preserve">), beleértve </w:t>
      </w:r>
      <w:r w:rsidRPr="00E353AC">
        <w:rPr>
          <w:b/>
          <w:lang w:val="hu-HU"/>
        </w:rPr>
        <w:t>a</w:t>
      </w:r>
      <w:r w:rsidRPr="008D7997">
        <w:rPr>
          <w:b/>
          <w:lang w:val="hu-HU"/>
        </w:rPr>
        <w:t xml:space="preserve"> sz</w:t>
      </w:r>
      <w:r w:rsidR="00E353AC">
        <w:rPr>
          <w:b/>
          <w:lang w:val="hu-HU"/>
        </w:rPr>
        <w:t>trókot</w:t>
      </w:r>
      <w:r w:rsidRPr="008D7997">
        <w:rPr>
          <w:b/>
          <w:lang w:val="hu-HU"/>
        </w:rPr>
        <w:t>,</w:t>
      </w:r>
      <w:r w:rsidRPr="00E353AC">
        <w:rPr>
          <w:b/>
          <w:lang w:val="hu-HU"/>
        </w:rPr>
        <w:t xml:space="preserve"> a</w:t>
      </w:r>
      <w:r w:rsidRPr="008D7997">
        <w:rPr>
          <w:b/>
          <w:lang w:val="hu-HU"/>
        </w:rPr>
        <w:t xml:space="preserve"> szívrohamot, az embóliát vagy </w:t>
      </w:r>
      <w:r w:rsidRPr="00E353AC">
        <w:rPr>
          <w:b/>
          <w:lang w:val="hu-HU"/>
        </w:rPr>
        <w:t>a</w:t>
      </w:r>
      <w:r w:rsidRPr="008D7997">
        <w:rPr>
          <w:b/>
          <w:lang w:val="hu-HU"/>
        </w:rPr>
        <w:t xml:space="preserve"> trombózist is. </w:t>
      </w:r>
      <w:r w:rsidRPr="008D7997">
        <w:rPr>
          <w:lang w:val="hu-HU"/>
        </w:rPr>
        <w:t>Azonnal kérjen sürgős segítséget,</w:t>
      </w:r>
      <w:r w:rsidRPr="00E353AC">
        <w:rPr>
          <w:lang w:val="hu-HU"/>
        </w:rPr>
        <w:t xml:space="preserve"> és </w:t>
      </w:r>
      <w:r w:rsidRPr="008D7997">
        <w:rPr>
          <w:lang w:val="hu-HU"/>
        </w:rPr>
        <w:t>hívja</w:t>
      </w:r>
      <w:r w:rsidRPr="00E353AC">
        <w:rPr>
          <w:lang w:val="hu-HU"/>
        </w:rPr>
        <w:t xml:space="preserve"> fel</w:t>
      </w:r>
      <w:r w:rsidRPr="008D7997">
        <w:rPr>
          <w:lang w:val="hu-HU"/>
        </w:rPr>
        <w:t xml:space="preserve"> kezelőorvosát, ha olyan tünetei jelentkeznek, mint például mellkasi fájdalom vagy nyomásérzés, </w:t>
      </w:r>
      <w:r w:rsidRPr="00E353AC">
        <w:rPr>
          <w:lang w:val="hu-HU"/>
        </w:rPr>
        <w:t>a</w:t>
      </w:r>
      <w:r w:rsidRPr="008D7997">
        <w:rPr>
          <w:lang w:val="hu-HU"/>
        </w:rPr>
        <w:t xml:space="preserve"> karjában, hátában, nyakában vagy állkapcsában jelentkező fájdalom, légszomj, teste egyik oldalán jelentkező zsibbadás vagy gyengeség, beszédzavar, fejfájás, </w:t>
      </w:r>
      <w:r w:rsidRPr="00E353AC">
        <w:rPr>
          <w:lang w:val="hu-HU"/>
        </w:rPr>
        <w:t>a</w:t>
      </w:r>
      <w:r w:rsidRPr="008D7997">
        <w:rPr>
          <w:lang w:val="hu-HU"/>
        </w:rPr>
        <w:t xml:space="preserve"> látásában bekövetkező változás vagy szédülés.</w:t>
      </w:r>
    </w:p>
    <w:p w14:paraId="43298400" w14:textId="77777777" w:rsidR="00130F28" w:rsidRPr="004418E8" w:rsidRDefault="00130F28" w:rsidP="00130F28">
      <w:pPr>
        <w:spacing w:line="240" w:lineRule="auto"/>
        <w:ind w:left="567" w:hanging="567"/>
        <w:rPr>
          <w:lang w:val="hu-HU"/>
        </w:rPr>
      </w:pPr>
    </w:p>
    <w:p w14:paraId="2AB9C2C0" w14:textId="59D7C393" w:rsidR="00130F28" w:rsidRPr="004418E8" w:rsidRDefault="00130F28" w:rsidP="00130F28">
      <w:pPr>
        <w:pStyle w:val="BodyText"/>
        <w:numPr>
          <w:ilvl w:val="0"/>
          <w:numId w:val="23"/>
        </w:numPr>
        <w:tabs>
          <w:tab w:val="left" w:pos="683"/>
        </w:tabs>
        <w:ind w:left="567"/>
        <w:rPr>
          <w:lang w:val="hu-HU"/>
        </w:rPr>
      </w:pPr>
      <w:r w:rsidRPr="008D7997">
        <w:rPr>
          <w:b/>
          <w:lang w:val="hu-HU"/>
        </w:rPr>
        <w:t xml:space="preserve">Vérzés. </w:t>
      </w:r>
      <w:r w:rsidRPr="008D7997">
        <w:rPr>
          <w:lang w:val="hu-HU"/>
        </w:rPr>
        <w:t xml:space="preserve">Azonnal mondja el kezelőorvosának, ha az </w:t>
      </w:r>
      <w:r w:rsidR="009F7211" w:rsidRPr="008D7997">
        <w:rPr>
          <w:lang w:val="hu-HU"/>
        </w:rPr>
        <w:t>Axitinib Accord</w:t>
      </w:r>
      <w:r w:rsidRPr="008D7997">
        <w:rPr>
          <w:lang w:val="hu-HU"/>
        </w:rPr>
        <w:t>-kezelés alatt az alábbi tünetek bármelyike vagy súlyos vérzés jelentkezik: szurokfekete széklet, vér felköhögése vagy véres köpet,</w:t>
      </w:r>
      <w:r w:rsidRPr="004418E8">
        <w:rPr>
          <w:lang w:val="hu-HU"/>
        </w:rPr>
        <w:t xml:space="preserve"> </w:t>
      </w:r>
      <w:r w:rsidRPr="008D7997">
        <w:rPr>
          <w:lang w:val="hu-HU"/>
        </w:rPr>
        <w:t xml:space="preserve">vagy </w:t>
      </w:r>
      <w:r w:rsidRPr="004418E8">
        <w:rPr>
          <w:lang w:val="hu-HU"/>
        </w:rPr>
        <w:t>a</w:t>
      </w:r>
      <w:r w:rsidRPr="008D7997">
        <w:rPr>
          <w:lang w:val="hu-HU"/>
        </w:rPr>
        <w:t xml:space="preserve"> szellemi képességeinek </w:t>
      </w:r>
      <w:r w:rsidRPr="004418E8">
        <w:rPr>
          <w:lang w:val="hu-HU"/>
        </w:rPr>
        <w:t>a</w:t>
      </w:r>
      <w:r w:rsidRPr="008D7997">
        <w:rPr>
          <w:lang w:val="hu-HU"/>
        </w:rPr>
        <w:t xml:space="preserve"> megváltozása</w:t>
      </w:r>
    </w:p>
    <w:p w14:paraId="337115EB" w14:textId="77777777" w:rsidR="00130F28" w:rsidRPr="004418E8" w:rsidRDefault="00130F28" w:rsidP="00130F28">
      <w:pPr>
        <w:spacing w:line="240" w:lineRule="auto"/>
        <w:ind w:left="567" w:hanging="567"/>
        <w:rPr>
          <w:lang w:val="hu-HU"/>
        </w:rPr>
      </w:pPr>
    </w:p>
    <w:p w14:paraId="1462ADDE" w14:textId="77777777" w:rsidR="00130F28" w:rsidRPr="004418E8" w:rsidRDefault="00130F28" w:rsidP="00130F28">
      <w:pPr>
        <w:widowControl w:val="0"/>
        <w:numPr>
          <w:ilvl w:val="0"/>
          <w:numId w:val="23"/>
        </w:numPr>
        <w:tabs>
          <w:tab w:val="clear" w:pos="567"/>
          <w:tab w:val="left" w:pos="683"/>
        </w:tabs>
        <w:spacing w:line="240" w:lineRule="auto"/>
        <w:ind w:left="567"/>
        <w:rPr>
          <w:lang w:val="hu-HU"/>
        </w:rPr>
      </w:pPr>
      <w:r w:rsidRPr="004418E8">
        <w:rPr>
          <w:b/>
          <w:lang w:val="hu-HU"/>
        </w:rPr>
        <w:t>A</w:t>
      </w:r>
      <w:r w:rsidRPr="008D7997">
        <w:rPr>
          <w:b/>
          <w:lang w:val="hu-HU"/>
        </w:rPr>
        <w:t xml:space="preserve"> gyomor vagy </w:t>
      </w:r>
      <w:r w:rsidRPr="004418E8">
        <w:rPr>
          <w:b/>
          <w:lang w:val="hu-HU"/>
        </w:rPr>
        <w:t>a</w:t>
      </w:r>
      <w:r w:rsidRPr="008D7997">
        <w:rPr>
          <w:b/>
          <w:lang w:val="hu-HU"/>
        </w:rPr>
        <w:t xml:space="preserve"> bél falának kilyukadása vagy sipolyképződés (kóros, csőszerű járat egy normális testüregből egy másik testüreg vagy </w:t>
      </w:r>
      <w:r w:rsidRPr="004418E8">
        <w:rPr>
          <w:b/>
          <w:lang w:val="hu-HU"/>
        </w:rPr>
        <w:t>a</w:t>
      </w:r>
      <w:r w:rsidRPr="008D7997">
        <w:rPr>
          <w:b/>
          <w:lang w:val="hu-HU"/>
        </w:rPr>
        <w:t xml:space="preserve"> bőr felé). </w:t>
      </w:r>
      <w:r w:rsidRPr="008D7997">
        <w:rPr>
          <w:lang w:val="hu-HU"/>
        </w:rPr>
        <w:t>Mondja el kezelőorvosának, ha erős hasi fájdalma van.</w:t>
      </w:r>
    </w:p>
    <w:p w14:paraId="28B4DACB" w14:textId="77777777" w:rsidR="00130F28" w:rsidRPr="004418E8" w:rsidRDefault="00130F28" w:rsidP="00130F28">
      <w:pPr>
        <w:spacing w:line="240" w:lineRule="auto"/>
        <w:ind w:left="567" w:hanging="567"/>
        <w:rPr>
          <w:lang w:val="hu-HU"/>
        </w:rPr>
      </w:pPr>
    </w:p>
    <w:p w14:paraId="3D3A599D" w14:textId="77777777" w:rsidR="00130F28" w:rsidRPr="004418E8" w:rsidRDefault="00130F28" w:rsidP="00130F28">
      <w:pPr>
        <w:widowControl w:val="0"/>
        <w:numPr>
          <w:ilvl w:val="0"/>
          <w:numId w:val="23"/>
        </w:numPr>
        <w:tabs>
          <w:tab w:val="clear" w:pos="567"/>
          <w:tab w:val="left" w:pos="683"/>
        </w:tabs>
        <w:spacing w:line="240" w:lineRule="auto"/>
        <w:ind w:left="567"/>
        <w:rPr>
          <w:lang w:val="hu-HU"/>
        </w:rPr>
      </w:pPr>
      <w:r w:rsidRPr="004418E8">
        <w:rPr>
          <w:b/>
          <w:lang w:val="hu-HU"/>
        </w:rPr>
        <w:t xml:space="preserve">Súlyos </w:t>
      </w:r>
      <w:r w:rsidRPr="008D7997">
        <w:rPr>
          <w:b/>
          <w:lang w:val="hu-HU"/>
        </w:rPr>
        <w:t xml:space="preserve">vérnyomásemelkedés (hipertóniás krízis). </w:t>
      </w:r>
      <w:r w:rsidRPr="008D7997">
        <w:rPr>
          <w:lang w:val="hu-HU"/>
        </w:rPr>
        <w:t>Mondja</w:t>
      </w:r>
      <w:r w:rsidRPr="004418E8">
        <w:rPr>
          <w:lang w:val="hu-HU"/>
        </w:rPr>
        <w:t xml:space="preserve"> </w:t>
      </w:r>
      <w:r w:rsidRPr="008D7997">
        <w:rPr>
          <w:lang w:val="hu-HU"/>
        </w:rPr>
        <w:t xml:space="preserve">el kezelőorvosának, ha nagyon magas </w:t>
      </w:r>
      <w:r w:rsidRPr="004418E8">
        <w:rPr>
          <w:lang w:val="hu-HU"/>
        </w:rPr>
        <w:t>a</w:t>
      </w:r>
      <w:r w:rsidRPr="008D7997">
        <w:rPr>
          <w:lang w:val="hu-HU"/>
        </w:rPr>
        <w:t xml:space="preserve"> vérnyomása, ha erős fejfájása vagy erős mellkasi fájdalma van.</w:t>
      </w:r>
    </w:p>
    <w:p w14:paraId="028CBAE6" w14:textId="77777777" w:rsidR="00130F28" w:rsidRPr="004418E8" w:rsidRDefault="00130F28" w:rsidP="00130F28">
      <w:pPr>
        <w:spacing w:line="240" w:lineRule="auto"/>
        <w:ind w:left="567" w:hanging="567"/>
        <w:rPr>
          <w:lang w:val="hu-HU"/>
        </w:rPr>
      </w:pPr>
    </w:p>
    <w:p w14:paraId="6BEABB61" w14:textId="773352D1" w:rsidR="00130F28" w:rsidRPr="004418E8" w:rsidRDefault="00130F28" w:rsidP="00130F28">
      <w:pPr>
        <w:widowControl w:val="0"/>
        <w:numPr>
          <w:ilvl w:val="0"/>
          <w:numId w:val="23"/>
        </w:numPr>
        <w:tabs>
          <w:tab w:val="clear" w:pos="567"/>
          <w:tab w:val="left" w:pos="683"/>
        </w:tabs>
        <w:spacing w:line="240" w:lineRule="auto"/>
        <w:ind w:left="567"/>
        <w:rPr>
          <w:lang w:val="hu-HU"/>
        </w:rPr>
      </w:pPr>
      <w:r w:rsidRPr="008D7997">
        <w:rPr>
          <w:b/>
          <w:lang w:val="hu-HU"/>
        </w:rPr>
        <w:t xml:space="preserve">Az agy visszafordítható </w:t>
      </w:r>
      <w:r w:rsidR="00E353AC">
        <w:rPr>
          <w:b/>
          <w:lang w:val="hu-HU"/>
        </w:rPr>
        <w:t>duzzanata</w:t>
      </w:r>
      <w:r w:rsidR="00E353AC" w:rsidRPr="008D7997">
        <w:rPr>
          <w:b/>
          <w:lang w:val="hu-HU"/>
        </w:rPr>
        <w:t xml:space="preserve"> </w:t>
      </w:r>
      <w:r w:rsidRPr="008D7997">
        <w:rPr>
          <w:b/>
          <w:lang w:val="hu-HU"/>
        </w:rPr>
        <w:t>(poszterior reverz</w:t>
      </w:r>
      <w:r w:rsidR="00E353AC">
        <w:rPr>
          <w:b/>
          <w:lang w:val="hu-HU"/>
        </w:rPr>
        <w:t>i</w:t>
      </w:r>
      <w:r w:rsidRPr="008D7997">
        <w:rPr>
          <w:b/>
          <w:lang w:val="hu-HU"/>
        </w:rPr>
        <w:t xml:space="preserve">bilis enkefalopátia). </w:t>
      </w:r>
      <w:r w:rsidRPr="008D7997">
        <w:rPr>
          <w:lang w:val="hu-HU"/>
        </w:rPr>
        <w:t>Azonnal kérjen sürgős segítséget, és</w:t>
      </w:r>
      <w:r w:rsidRPr="004418E8">
        <w:rPr>
          <w:lang w:val="hu-HU"/>
        </w:rPr>
        <w:t xml:space="preserve"> </w:t>
      </w:r>
      <w:r w:rsidRPr="008D7997">
        <w:rPr>
          <w:lang w:val="hu-HU"/>
        </w:rPr>
        <w:t>hívja fel kezelőorvosát, ha olyan tünetei jelentkeznek, mint</w:t>
      </w:r>
      <w:r w:rsidRPr="004418E8">
        <w:rPr>
          <w:lang w:val="hu-HU"/>
        </w:rPr>
        <w:t xml:space="preserve"> például a</w:t>
      </w:r>
      <w:r w:rsidRPr="008D7997">
        <w:rPr>
          <w:lang w:val="hu-HU"/>
        </w:rPr>
        <w:t xml:space="preserve"> fejfájás, </w:t>
      </w:r>
      <w:r w:rsidRPr="004418E8">
        <w:rPr>
          <w:lang w:val="hu-HU"/>
        </w:rPr>
        <w:t>a</w:t>
      </w:r>
      <w:r w:rsidRPr="008D7997">
        <w:rPr>
          <w:lang w:val="hu-HU"/>
        </w:rPr>
        <w:t xml:space="preserve"> zavartság, </w:t>
      </w:r>
      <w:r w:rsidRPr="004418E8">
        <w:rPr>
          <w:lang w:val="hu-HU"/>
        </w:rPr>
        <w:t>a</w:t>
      </w:r>
      <w:r w:rsidRPr="008D7997">
        <w:rPr>
          <w:lang w:val="hu-HU"/>
        </w:rPr>
        <w:t xml:space="preserve"> görcsrohamok vagy </w:t>
      </w:r>
      <w:r w:rsidRPr="004418E8">
        <w:rPr>
          <w:lang w:val="hu-HU"/>
        </w:rPr>
        <w:t>a</w:t>
      </w:r>
      <w:r w:rsidRPr="008D7997">
        <w:rPr>
          <w:lang w:val="hu-HU"/>
        </w:rPr>
        <w:t xml:space="preserve"> látásában bekövetkező változások, magas vérnyomással együtt vagy </w:t>
      </w:r>
      <w:r w:rsidRPr="004418E8">
        <w:rPr>
          <w:lang w:val="hu-HU"/>
        </w:rPr>
        <w:t>a</w:t>
      </w:r>
      <w:r w:rsidRPr="008D7997">
        <w:rPr>
          <w:lang w:val="hu-HU"/>
        </w:rPr>
        <w:t>nélkül.</w:t>
      </w:r>
    </w:p>
    <w:p w14:paraId="2723706D" w14:textId="77777777" w:rsidR="00130F28" w:rsidRPr="004418E8" w:rsidRDefault="00130F28" w:rsidP="00130F28">
      <w:pPr>
        <w:spacing w:line="240" w:lineRule="auto"/>
        <w:ind w:left="567" w:hanging="567"/>
        <w:rPr>
          <w:lang w:val="hu-HU"/>
        </w:rPr>
      </w:pPr>
    </w:p>
    <w:p w14:paraId="159CDDA4" w14:textId="4AC949C7" w:rsidR="00130F28" w:rsidRPr="004418E8" w:rsidRDefault="00130F28" w:rsidP="00130F28">
      <w:pPr>
        <w:pStyle w:val="BodyText"/>
        <w:ind w:left="567" w:hanging="567"/>
        <w:rPr>
          <w:lang w:val="hu-HU"/>
        </w:rPr>
      </w:pPr>
      <w:r w:rsidRPr="008D7997">
        <w:rPr>
          <w:lang w:val="hu-HU"/>
        </w:rPr>
        <w:t xml:space="preserve">Az </w:t>
      </w:r>
      <w:r w:rsidR="009F7211" w:rsidRPr="008D7997">
        <w:rPr>
          <w:lang w:val="hu-HU"/>
        </w:rPr>
        <w:t>Axitinib Accord</w:t>
      </w:r>
      <w:r w:rsidRPr="008D7997">
        <w:rPr>
          <w:lang w:val="hu-HU"/>
        </w:rPr>
        <w:t xml:space="preserve"> további mellékhatásai közé tartozhatnak:</w:t>
      </w:r>
    </w:p>
    <w:p w14:paraId="3DEFA077" w14:textId="77777777" w:rsidR="00130F28" w:rsidRPr="004418E8" w:rsidRDefault="00130F28" w:rsidP="00130F28">
      <w:pPr>
        <w:spacing w:line="240" w:lineRule="auto"/>
        <w:ind w:left="567" w:hanging="567"/>
        <w:rPr>
          <w:lang w:val="hu-HU"/>
        </w:rPr>
      </w:pPr>
    </w:p>
    <w:p w14:paraId="2CEBBE70" w14:textId="06FD1A09" w:rsidR="00130F28" w:rsidRPr="004418E8" w:rsidRDefault="00130F28" w:rsidP="00130F28">
      <w:pPr>
        <w:pStyle w:val="Heading1"/>
        <w:ind w:left="567" w:hanging="567"/>
        <w:rPr>
          <w:b w:val="0"/>
          <w:bCs w:val="0"/>
          <w:lang w:val="hu-HU"/>
        </w:rPr>
      </w:pPr>
      <w:r w:rsidRPr="008D7997">
        <w:rPr>
          <w:lang w:val="hu-HU"/>
        </w:rPr>
        <w:t>Nagyon</w:t>
      </w:r>
      <w:r w:rsidRPr="004418E8">
        <w:rPr>
          <w:lang w:val="hu-HU"/>
        </w:rPr>
        <w:t xml:space="preserve"> </w:t>
      </w:r>
      <w:r w:rsidRPr="008D7997">
        <w:rPr>
          <w:lang w:val="hu-HU"/>
        </w:rPr>
        <w:t xml:space="preserve">gyakori: 10 beteg közül </w:t>
      </w:r>
      <w:r w:rsidRPr="004418E8">
        <w:rPr>
          <w:lang w:val="hu-HU"/>
        </w:rPr>
        <w:t>több</w:t>
      </w:r>
      <w:r w:rsidRPr="008D7997">
        <w:rPr>
          <w:lang w:val="hu-HU"/>
        </w:rPr>
        <w:t xml:space="preserve"> mint </w:t>
      </w:r>
      <w:r w:rsidRPr="004418E8">
        <w:rPr>
          <w:lang w:val="hu-HU"/>
        </w:rPr>
        <w:t>1</w:t>
      </w:r>
      <w:r w:rsidRPr="008D7997">
        <w:rPr>
          <w:lang w:val="hu-HU"/>
        </w:rPr>
        <w:t xml:space="preserve"> beteget érinthet</w:t>
      </w:r>
    </w:p>
    <w:p w14:paraId="6AF593EB" w14:textId="36DC735B" w:rsidR="00130F28" w:rsidRPr="004418E8" w:rsidRDefault="00130F28" w:rsidP="00130F28">
      <w:pPr>
        <w:pStyle w:val="BodyText"/>
        <w:numPr>
          <w:ilvl w:val="0"/>
          <w:numId w:val="22"/>
        </w:numPr>
        <w:tabs>
          <w:tab w:val="left" w:pos="683"/>
        </w:tabs>
        <w:ind w:left="567"/>
        <w:rPr>
          <w:lang w:val="hu-HU"/>
        </w:rPr>
      </w:pPr>
      <w:r w:rsidRPr="008D7997">
        <w:rPr>
          <w:lang w:val="hu-HU"/>
        </w:rPr>
        <w:t xml:space="preserve">magas vérnyomás vagy </w:t>
      </w:r>
      <w:r w:rsidRPr="004418E8">
        <w:rPr>
          <w:lang w:val="hu-HU"/>
        </w:rPr>
        <w:t>a</w:t>
      </w:r>
      <w:r w:rsidRPr="008D7997">
        <w:rPr>
          <w:lang w:val="hu-HU"/>
        </w:rPr>
        <w:t xml:space="preserve"> vérnyomás emelkedése</w:t>
      </w:r>
      <w:r w:rsidR="00E353AC">
        <w:rPr>
          <w:lang w:val="hu-HU"/>
        </w:rPr>
        <w:t>;</w:t>
      </w:r>
    </w:p>
    <w:p w14:paraId="6A389847" w14:textId="42424AB7" w:rsidR="00130F28" w:rsidRPr="004418E8" w:rsidRDefault="00130F28" w:rsidP="00130F28">
      <w:pPr>
        <w:pStyle w:val="BodyText"/>
        <w:numPr>
          <w:ilvl w:val="0"/>
          <w:numId w:val="22"/>
        </w:numPr>
        <w:tabs>
          <w:tab w:val="left" w:pos="683"/>
        </w:tabs>
        <w:ind w:left="567"/>
        <w:rPr>
          <w:lang w:val="hu-HU"/>
        </w:rPr>
      </w:pPr>
      <w:r w:rsidRPr="008D7997">
        <w:rPr>
          <w:lang w:val="hu-HU"/>
        </w:rPr>
        <w:t xml:space="preserve">hasmenés, hányinger vagy hányás, hasi fájdalom, emésztési zavar, </w:t>
      </w:r>
      <w:r w:rsidRPr="004418E8">
        <w:rPr>
          <w:lang w:val="hu-HU"/>
        </w:rPr>
        <w:t>a</w:t>
      </w:r>
      <w:r w:rsidRPr="008D7997">
        <w:rPr>
          <w:lang w:val="hu-HU"/>
        </w:rPr>
        <w:t xml:space="preserve"> szájüregben, </w:t>
      </w:r>
      <w:r w:rsidRPr="004418E8">
        <w:rPr>
          <w:lang w:val="hu-HU"/>
        </w:rPr>
        <w:t>a</w:t>
      </w:r>
      <w:r w:rsidRPr="008D7997">
        <w:rPr>
          <w:lang w:val="hu-HU"/>
        </w:rPr>
        <w:t xml:space="preserve"> nyelven vagy </w:t>
      </w:r>
      <w:r w:rsidRPr="004418E8">
        <w:rPr>
          <w:lang w:val="hu-HU"/>
        </w:rPr>
        <w:t>a</w:t>
      </w:r>
      <w:r w:rsidRPr="008D7997">
        <w:rPr>
          <w:lang w:val="hu-HU"/>
        </w:rPr>
        <w:t xml:space="preserve"> garatban kialakuló fekélyek, székrekedés</w:t>
      </w:r>
      <w:r w:rsidR="00E353AC">
        <w:rPr>
          <w:lang w:val="hu-HU"/>
        </w:rPr>
        <w:t>;</w:t>
      </w:r>
    </w:p>
    <w:p w14:paraId="1836CA04" w14:textId="04393476" w:rsidR="00130F28" w:rsidRPr="004418E8" w:rsidRDefault="00130F28" w:rsidP="00130F28">
      <w:pPr>
        <w:pStyle w:val="BodyText"/>
        <w:numPr>
          <w:ilvl w:val="0"/>
          <w:numId w:val="22"/>
        </w:numPr>
        <w:tabs>
          <w:tab w:val="left" w:pos="683"/>
        </w:tabs>
        <w:ind w:left="567"/>
        <w:rPr>
          <w:lang w:val="hu-HU"/>
        </w:rPr>
      </w:pPr>
      <w:r w:rsidRPr="008D7997">
        <w:rPr>
          <w:lang w:val="hu-HU"/>
        </w:rPr>
        <w:t>légszomj, köhögés,</w:t>
      </w:r>
      <w:r w:rsidRPr="004418E8">
        <w:rPr>
          <w:lang w:val="hu-HU"/>
        </w:rPr>
        <w:t xml:space="preserve"> </w:t>
      </w:r>
      <w:r w:rsidRPr="008D7997">
        <w:rPr>
          <w:lang w:val="hu-HU"/>
        </w:rPr>
        <w:t>rekedtség</w:t>
      </w:r>
      <w:r w:rsidR="00E353AC">
        <w:rPr>
          <w:lang w:val="hu-HU"/>
        </w:rPr>
        <w:t>;</w:t>
      </w:r>
    </w:p>
    <w:p w14:paraId="08F0B65A" w14:textId="219E4E83" w:rsidR="00130F28" w:rsidRPr="004418E8" w:rsidRDefault="00130F28" w:rsidP="00130F28">
      <w:pPr>
        <w:pStyle w:val="BodyText"/>
        <w:numPr>
          <w:ilvl w:val="0"/>
          <w:numId w:val="22"/>
        </w:numPr>
        <w:tabs>
          <w:tab w:val="left" w:pos="683"/>
        </w:tabs>
        <w:ind w:left="567"/>
        <w:rPr>
          <w:lang w:val="hu-HU"/>
        </w:rPr>
      </w:pPr>
      <w:r w:rsidRPr="008D7997">
        <w:rPr>
          <w:lang w:val="hu-HU"/>
        </w:rPr>
        <w:t>energiahiány, gyengeség vagy fáradtság</w:t>
      </w:r>
      <w:r w:rsidR="00E353AC">
        <w:rPr>
          <w:lang w:val="hu-HU"/>
        </w:rPr>
        <w:t>;</w:t>
      </w:r>
    </w:p>
    <w:p w14:paraId="15904555" w14:textId="5136C18B" w:rsidR="00130F28" w:rsidRPr="004418E8" w:rsidRDefault="00130F28" w:rsidP="00130F28">
      <w:pPr>
        <w:pStyle w:val="BodyText"/>
        <w:numPr>
          <w:ilvl w:val="0"/>
          <w:numId w:val="22"/>
        </w:numPr>
        <w:tabs>
          <w:tab w:val="left" w:pos="683"/>
        </w:tabs>
        <w:ind w:left="567"/>
        <w:rPr>
          <w:lang w:val="hu-HU"/>
        </w:rPr>
      </w:pPr>
      <w:r w:rsidRPr="004418E8">
        <w:rPr>
          <w:lang w:val="hu-HU"/>
        </w:rPr>
        <w:t xml:space="preserve">a </w:t>
      </w:r>
      <w:r w:rsidRPr="008D7997">
        <w:rPr>
          <w:lang w:val="hu-HU"/>
        </w:rPr>
        <w:t>pajzsmirigy csökkent működése (vérvizsgálat mutathatja ki)</w:t>
      </w:r>
      <w:r w:rsidR="00E353AC">
        <w:rPr>
          <w:lang w:val="hu-HU"/>
        </w:rPr>
        <w:t>;</w:t>
      </w:r>
    </w:p>
    <w:p w14:paraId="5AC08EEA" w14:textId="273F816C" w:rsidR="00130F28" w:rsidRPr="004418E8" w:rsidRDefault="00130F28" w:rsidP="00130F28">
      <w:pPr>
        <w:pStyle w:val="BodyText"/>
        <w:numPr>
          <w:ilvl w:val="0"/>
          <w:numId w:val="22"/>
        </w:numPr>
        <w:tabs>
          <w:tab w:val="left" w:pos="683"/>
        </w:tabs>
        <w:ind w:left="567"/>
        <w:rPr>
          <w:lang w:val="hu-HU"/>
        </w:rPr>
      </w:pPr>
      <w:r w:rsidRPr="004418E8">
        <w:rPr>
          <w:lang w:val="hu-HU"/>
        </w:rPr>
        <w:t>a</w:t>
      </w:r>
      <w:r w:rsidRPr="008D7997">
        <w:rPr>
          <w:lang w:val="hu-HU"/>
        </w:rPr>
        <w:t xml:space="preserve"> kézen </w:t>
      </w:r>
      <w:r w:rsidRPr="004418E8">
        <w:rPr>
          <w:lang w:val="hu-HU"/>
        </w:rPr>
        <w:t>a</w:t>
      </w:r>
      <w:r w:rsidRPr="008D7997">
        <w:rPr>
          <w:lang w:val="hu-HU"/>
        </w:rPr>
        <w:t xml:space="preserve"> tenyér és </w:t>
      </w:r>
      <w:r w:rsidRPr="004418E8">
        <w:rPr>
          <w:lang w:val="hu-HU"/>
        </w:rPr>
        <w:t>a</w:t>
      </w:r>
      <w:r w:rsidRPr="008D7997">
        <w:rPr>
          <w:lang w:val="hu-HU"/>
        </w:rPr>
        <w:t xml:space="preserve"> lábon </w:t>
      </w:r>
      <w:r w:rsidRPr="004418E8">
        <w:rPr>
          <w:lang w:val="hu-HU"/>
        </w:rPr>
        <w:t>a</w:t>
      </w:r>
      <w:r w:rsidRPr="008D7997">
        <w:rPr>
          <w:lang w:val="hu-HU"/>
        </w:rPr>
        <w:t xml:space="preserve"> talp kivörösödése és </w:t>
      </w:r>
      <w:r w:rsidR="00E353AC">
        <w:rPr>
          <w:lang w:val="hu-HU"/>
        </w:rPr>
        <w:t>duzzanata</w:t>
      </w:r>
      <w:r w:rsidR="00E353AC" w:rsidRPr="008D7997">
        <w:rPr>
          <w:lang w:val="hu-HU"/>
        </w:rPr>
        <w:t xml:space="preserve"> </w:t>
      </w:r>
      <w:r w:rsidRPr="008D7997">
        <w:rPr>
          <w:lang w:val="hu-HU"/>
        </w:rPr>
        <w:t xml:space="preserve">(kéz-láb szindróma), bőrkiütés, </w:t>
      </w:r>
      <w:r w:rsidRPr="004418E8">
        <w:rPr>
          <w:lang w:val="hu-HU"/>
        </w:rPr>
        <w:t>a</w:t>
      </w:r>
      <w:r w:rsidRPr="008D7997">
        <w:rPr>
          <w:lang w:val="hu-HU"/>
        </w:rPr>
        <w:t xml:space="preserve"> bőr</w:t>
      </w:r>
      <w:r w:rsidRPr="004418E8">
        <w:rPr>
          <w:lang w:val="hu-HU"/>
        </w:rPr>
        <w:t xml:space="preserve"> </w:t>
      </w:r>
      <w:r w:rsidRPr="008D7997">
        <w:rPr>
          <w:lang w:val="hu-HU"/>
        </w:rPr>
        <w:t>kiszáradása</w:t>
      </w:r>
      <w:r w:rsidR="00E353AC">
        <w:rPr>
          <w:lang w:val="hu-HU"/>
        </w:rPr>
        <w:t>;</w:t>
      </w:r>
    </w:p>
    <w:p w14:paraId="28379A53" w14:textId="33E63147" w:rsidR="00130F28" w:rsidRPr="004418E8" w:rsidRDefault="00130F28" w:rsidP="00130F28">
      <w:pPr>
        <w:pStyle w:val="BodyText"/>
        <w:numPr>
          <w:ilvl w:val="0"/>
          <w:numId w:val="22"/>
        </w:numPr>
        <w:tabs>
          <w:tab w:val="left" w:pos="683"/>
        </w:tabs>
        <w:ind w:left="567"/>
        <w:rPr>
          <w:lang w:val="hu-HU"/>
        </w:rPr>
      </w:pPr>
      <w:r w:rsidRPr="008D7997">
        <w:rPr>
          <w:lang w:val="hu-HU"/>
        </w:rPr>
        <w:t>ízületi fájdalom, kéz</w:t>
      </w:r>
      <w:r w:rsidR="00E353AC">
        <w:rPr>
          <w:lang w:val="hu-HU"/>
        </w:rPr>
        <w:t>fájdalom</w:t>
      </w:r>
      <w:r w:rsidRPr="008D7997">
        <w:rPr>
          <w:lang w:val="hu-HU"/>
        </w:rPr>
        <w:t xml:space="preserve"> </w:t>
      </w:r>
      <w:r w:rsidRPr="004418E8">
        <w:rPr>
          <w:lang w:val="hu-HU"/>
        </w:rPr>
        <w:t xml:space="preserve">és </w:t>
      </w:r>
      <w:r w:rsidRPr="008D7997">
        <w:rPr>
          <w:lang w:val="hu-HU"/>
        </w:rPr>
        <w:t>lábfájdalom</w:t>
      </w:r>
      <w:r w:rsidR="00E353AC">
        <w:rPr>
          <w:lang w:val="hu-HU"/>
        </w:rPr>
        <w:t>;</w:t>
      </w:r>
    </w:p>
    <w:p w14:paraId="78282A88" w14:textId="20FD37AD" w:rsidR="00130F28" w:rsidRPr="004418E8" w:rsidRDefault="00130F28" w:rsidP="00130F28">
      <w:pPr>
        <w:pStyle w:val="BodyText"/>
        <w:numPr>
          <w:ilvl w:val="0"/>
          <w:numId w:val="22"/>
        </w:numPr>
        <w:tabs>
          <w:tab w:val="left" w:pos="683"/>
        </w:tabs>
        <w:ind w:left="567"/>
        <w:rPr>
          <w:lang w:val="hu-HU"/>
        </w:rPr>
      </w:pPr>
      <w:r w:rsidRPr="008D7997">
        <w:rPr>
          <w:lang w:val="hu-HU"/>
        </w:rPr>
        <w:t>étvágytalanság</w:t>
      </w:r>
      <w:r w:rsidR="00E353AC">
        <w:rPr>
          <w:lang w:val="hu-HU"/>
        </w:rPr>
        <w:t>;</w:t>
      </w:r>
    </w:p>
    <w:p w14:paraId="37F48F14" w14:textId="2D4DBB3F" w:rsidR="00130F28" w:rsidRPr="004418E8" w:rsidRDefault="00130F28" w:rsidP="00130F28">
      <w:pPr>
        <w:pStyle w:val="BodyText"/>
        <w:numPr>
          <w:ilvl w:val="0"/>
          <w:numId w:val="22"/>
        </w:numPr>
        <w:tabs>
          <w:tab w:val="left" w:pos="683"/>
        </w:tabs>
        <w:ind w:left="567"/>
        <w:rPr>
          <w:lang w:val="hu-HU"/>
        </w:rPr>
      </w:pPr>
      <w:r w:rsidRPr="008D7997">
        <w:rPr>
          <w:lang w:val="hu-HU"/>
        </w:rPr>
        <w:t xml:space="preserve">fehérje </w:t>
      </w:r>
      <w:r w:rsidRPr="004418E8">
        <w:rPr>
          <w:lang w:val="hu-HU"/>
        </w:rPr>
        <w:t>a</w:t>
      </w:r>
      <w:r w:rsidRPr="008D7997">
        <w:rPr>
          <w:lang w:val="hu-HU"/>
        </w:rPr>
        <w:t xml:space="preserve"> vizeletben (vizeletvizsgálat mutathatja ki)</w:t>
      </w:r>
      <w:r w:rsidR="00E353AC">
        <w:rPr>
          <w:lang w:val="hu-HU"/>
        </w:rPr>
        <w:t>;</w:t>
      </w:r>
    </w:p>
    <w:p w14:paraId="3C21CCDB" w14:textId="1A1519BC" w:rsidR="00130F28" w:rsidRPr="004418E8" w:rsidRDefault="00130F28" w:rsidP="00130F28">
      <w:pPr>
        <w:pStyle w:val="BodyText"/>
        <w:numPr>
          <w:ilvl w:val="0"/>
          <w:numId w:val="22"/>
        </w:numPr>
        <w:tabs>
          <w:tab w:val="left" w:pos="683"/>
        </w:tabs>
        <w:ind w:left="567"/>
        <w:rPr>
          <w:lang w:val="hu-HU"/>
        </w:rPr>
      </w:pPr>
      <w:r w:rsidRPr="008D7997">
        <w:rPr>
          <w:lang w:val="hu-HU"/>
        </w:rPr>
        <w:lastRenderedPageBreak/>
        <w:t>fogyás</w:t>
      </w:r>
      <w:r w:rsidR="00E353AC">
        <w:rPr>
          <w:lang w:val="hu-HU"/>
        </w:rPr>
        <w:t>;</w:t>
      </w:r>
    </w:p>
    <w:p w14:paraId="77BCB82F" w14:textId="77777777" w:rsidR="00130F28" w:rsidRPr="004418E8" w:rsidRDefault="00130F28" w:rsidP="00130F28">
      <w:pPr>
        <w:pStyle w:val="BodyText"/>
        <w:numPr>
          <w:ilvl w:val="0"/>
          <w:numId w:val="22"/>
        </w:numPr>
        <w:tabs>
          <w:tab w:val="left" w:pos="683"/>
        </w:tabs>
        <w:ind w:left="567"/>
        <w:rPr>
          <w:lang w:val="hu-HU"/>
        </w:rPr>
      </w:pPr>
      <w:r w:rsidRPr="008D7997">
        <w:rPr>
          <w:lang w:val="hu-HU"/>
        </w:rPr>
        <w:t>fejfájás, ízérzészavar vagy az ízérzés elvesztése.</w:t>
      </w:r>
    </w:p>
    <w:p w14:paraId="1DF2DFFB" w14:textId="77777777" w:rsidR="00130F28" w:rsidRPr="004418E8" w:rsidRDefault="00130F28" w:rsidP="00130F28">
      <w:pPr>
        <w:spacing w:line="240" w:lineRule="auto"/>
        <w:ind w:left="567" w:hanging="567"/>
        <w:rPr>
          <w:sz w:val="21"/>
          <w:szCs w:val="21"/>
          <w:lang w:val="hu-HU"/>
        </w:rPr>
      </w:pPr>
    </w:p>
    <w:p w14:paraId="0987723C" w14:textId="3688FD77" w:rsidR="00130F28" w:rsidRPr="004418E8" w:rsidRDefault="00130F28" w:rsidP="00130F28">
      <w:pPr>
        <w:pStyle w:val="Heading1"/>
        <w:ind w:left="567" w:hanging="567"/>
        <w:rPr>
          <w:b w:val="0"/>
          <w:bCs w:val="0"/>
          <w:lang w:val="hu-HU"/>
        </w:rPr>
      </w:pPr>
      <w:r w:rsidRPr="008D7997">
        <w:rPr>
          <w:lang w:val="hu-HU"/>
        </w:rPr>
        <w:t xml:space="preserve">Gyakori: 10 beteg közül legfeljebb </w:t>
      </w:r>
      <w:r w:rsidRPr="004418E8">
        <w:rPr>
          <w:lang w:val="hu-HU"/>
        </w:rPr>
        <w:t>1</w:t>
      </w:r>
      <w:r w:rsidRPr="008D7997">
        <w:rPr>
          <w:lang w:val="hu-HU"/>
        </w:rPr>
        <w:t xml:space="preserve"> beteget érinthet</w:t>
      </w:r>
    </w:p>
    <w:p w14:paraId="2C36174E" w14:textId="4070929A" w:rsidR="00130F28" w:rsidRPr="004418E8" w:rsidRDefault="00130F28" w:rsidP="00130F28">
      <w:pPr>
        <w:pStyle w:val="BodyText"/>
        <w:numPr>
          <w:ilvl w:val="0"/>
          <w:numId w:val="22"/>
        </w:numPr>
        <w:tabs>
          <w:tab w:val="left" w:pos="683"/>
        </w:tabs>
        <w:ind w:left="567"/>
        <w:rPr>
          <w:lang w:val="hu-HU"/>
        </w:rPr>
      </w:pPr>
      <w:r w:rsidRPr="008D7997">
        <w:rPr>
          <w:lang w:val="hu-HU"/>
        </w:rPr>
        <w:t>kiszáradás (testnedvek vesztése)</w:t>
      </w:r>
      <w:r w:rsidR="00E353AC">
        <w:rPr>
          <w:lang w:val="hu-HU"/>
        </w:rPr>
        <w:t>;</w:t>
      </w:r>
    </w:p>
    <w:p w14:paraId="3228C4F5" w14:textId="39B4E5A7" w:rsidR="00130F28" w:rsidRPr="004418E8" w:rsidRDefault="00130F28" w:rsidP="00130F28">
      <w:pPr>
        <w:pStyle w:val="BodyText"/>
        <w:numPr>
          <w:ilvl w:val="0"/>
          <w:numId w:val="22"/>
        </w:numPr>
        <w:tabs>
          <w:tab w:val="left" w:pos="683"/>
        </w:tabs>
        <w:ind w:left="567"/>
        <w:rPr>
          <w:lang w:val="hu-HU"/>
        </w:rPr>
      </w:pPr>
      <w:r w:rsidRPr="008D7997">
        <w:rPr>
          <w:lang w:val="hu-HU"/>
        </w:rPr>
        <w:t>veseelégtelenség</w:t>
      </w:r>
      <w:r w:rsidR="00E353AC">
        <w:rPr>
          <w:lang w:val="hu-HU"/>
        </w:rPr>
        <w:t>;</w:t>
      </w:r>
    </w:p>
    <w:p w14:paraId="6118B8A1" w14:textId="4D416526" w:rsidR="00130F28" w:rsidRPr="004418E8" w:rsidRDefault="00E353AC" w:rsidP="00130F28">
      <w:pPr>
        <w:pStyle w:val="BodyText"/>
        <w:numPr>
          <w:ilvl w:val="0"/>
          <w:numId w:val="22"/>
        </w:numPr>
        <w:tabs>
          <w:tab w:val="left" w:pos="683"/>
        </w:tabs>
        <w:ind w:left="567"/>
        <w:rPr>
          <w:lang w:val="hu-HU"/>
        </w:rPr>
      </w:pPr>
      <w:r>
        <w:rPr>
          <w:lang w:val="hu-HU"/>
        </w:rPr>
        <w:t>puffadás</w:t>
      </w:r>
      <w:r w:rsidR="00130F28" w:rsidRPr="008D7997">
        <w:rPr>
          <w:lang w:val="hu-HU"/>
        </w:rPr>
        <w:t>, aranyér, fogínyvérzés, végbélvérzés, égő vagy szúró érzés</w:t>
      </w:r>
      <w:r w:rsidR="00130F28" w:rsidRPr="004418E8">
        <w:rPr>
          <w:lang w:val="hu-HU"/>
        </w:rPr>
        <w:t xml:space="preserve"> a </w:t>
      </w:r>
      <w:r w:rsidR="00130F28" w:rsidRPr="008D7997">
        <w:rPr>
          <w:lang w:val="hu-HU"/>
        </w:rPr>
        <w:t>szájban</w:t>
      </w:r>
      <w:r>
        <w:rPr>
          <w:lang w:val="hu-HU"/>
        </w:rPr>
        <w:t>;</w:t>
      </w:r>
    </w:p>
    <w:p w14:paraId="0C6FD939" w14:textId="1591C7BF" w:rsidR="00130F28" w:rsidRPr="004418E8" w:rsidRDefault="00130F28" w:rsidP="00130F28">
      <w:pPr>
        <w:pStyle w:val="BodyText"/>
        <w:numPr>
          <w:ilvl w:val="0"/>
          <w:numId w:val="22"/>
        </w:numPr>
        <w:tabs>
          <w:tab w:val="left" w:pos="683"/>
        </w:tabs>
        <w:ind w:left="567"/>
        <w:rPr>
          <w:lang w:val="hu-HU"/>
        </w:rPr>
      </w:pPr>
      <w:r w:rsidRPr="008D7997">
        <w:rPr>
          <w:lang w:val="hu-HU"/>
        </w:rPr>
        <w:t>pajzsmirigy</w:t>
      </w:r>
      <w:r w:rsidR="00E353AC">
        <w:rPr>
          <w:lang w:val="hu-HU"/>
        </w:rPr>
        <w:t>-túl</w:t>
      </w:r>
      <w:r w:rsidRPr="008D7997">
        <w:rPr>
          <w:lang w:val="hu-HU"/>
        </w:rPr>
        <w:t>működés (vérvizsgálat mutathatja ki</w:t>
      </w:r>
      <w:r w:rsidR="00300976">
        <w:rPr>
          <w:lang w:val="hu-HU"/>
        </w:rPr>
        <w:t>)</w:t>
      </w:r>
      <w:r w:rsidR="00E353AC">
        <w:rPr>
          <w:lang w:val="hu-HU"/>
        </w:rPr>
        <w:t>;</w:t>
      </w:r>
    </w:p>
    <w:p w14:paraId="243AFAF1" w14:textId="24976F21" w:rsidR="00E353AC" w:rsidRDefault="00130F28" w:rsidP="00130F28">
      <w:pPr>
        <w:pStyle w:val="BodyText"/>
        <w:numPr>
          <w:ilvl w:val="0"/>
          <w:numId w:val="22"/>
        </w:numPr>
        <w:tabs>
          <w:tab w:val="left" w:pos="683"/>
        </w:tabs>
        <w:ind w:left="567"/>
        <w:rPr>
          <w:lang w:val="hu-HU"/>
        </w:rPr>
      </w:pPr>
      <w:r w:rsidRPr="008D7997">
        <w:rPr>
          <w:lang w:val="hu-HU"/>
        </w:rPr>
        <w:t>torokfájás vagy orr</w:t>
      </w:r>
      <w:r w:rsidR="00E353AC">
        <w:rPr>
          <w:lang w:val="hu-HU"/>
        </w:rPr>
        <w:t>irritáció</w:t>
      </w:r>
      <w:r w:rsidRPr="008D7997">
        <w:rPr>
          <w:lang w:val="hu-HU"/>
        </w:rPr>
        <w:t xml:space="preserve"> </w:t>
      </w:r>
      <w:r w:rsidRPr="00E353AC">
        <w:rPr>
          <w:lang w:val="hu-HU"/>
        </w:rPr>
        <w:t>és garatirritáció</w:t>
      </w:r>
      <w:r w:rsidR="00E353AC">
        <w:rPr>
          <w:lang w:val="hu-HU"/>
        </w:rPr>
        <w:t>;</w:t>
      </w:r>
    </w:p>
    <w:p w14:paraId="590FEEC6" w14:textId="608F1815" w:rsidR="00EA1846" w:rsidRPr="00E353AC" w:rsidRDefault="00130F28" w:rsidP="00130F28">
      <w:pPr>
        <w:pStyle w:val="BodyText"/>
        <w:numPr>
          <w:ilvl w:val="0"/>
          <w:numId w:val="22"/>
        </w:numPr>
        <w:tabs>
          <w:tab w:val="left" w:pos="683"/>
        </w:tabs>
        <w:ind w:left="567"/>
        <w:rPr>
          <w:lang w:val="hu-HU"/>
        </w:rPr>
      </w:pPr>
      <w:r w:rsidRPr="008D7997">
        <w:rPr>
          <w:lang w:val="hu-HU"/>
        </w:rPr>
        <w:t>izomfájdalom</w:t>
      </w:r>
      <w:r w:rsidR="00E353AC">
        <w:rPr>
          <w:lang w:val="hu-HU"/>
        </w:rPr>
        <w:t>;</w:t>
      </w:r>
    </w:p>
    <w:p w14:paraId="101DCE79" w14:textId="6C9BC853" w:rsidR="00130F28" w:rsidRPr="004418E8" w:rsidRDefault="00130F28" w:rsidP="00130F28">
      <w:pPr>
        <w:pStyle w:val="BodyText"/>
        <w:numPr>
          <w:ilvl w:val="0"/>
          <w:numId w:val="22"/>
        </w:numPr>
        <w:tabs>
          <w:tab w:val="left" w:pos="683"/>
        </w:tabs>
        <w:ind w:left="567"/>
        <w:rPr>
          <w:lang w:val="hu-HU"/>
        </w:rPr>
      </w:pPr>
      <w:r w:rsidRPr="008D7997">
        <w:rPr>
          <w:lang w:val="hu-HU"/>
        </w:rPr>
        <w:t>orrvérzés</w:t>
      </w:r>
      <w:r w:rsidR="00E353AC">
        <w:rPr>
          <w:lang w:val="hu-HU"/>
        </w:rPr>
        <w:t>;</w:t>
      </w:r>
    </w:p>
    <w:p w14:paraId="6286B300" w14:textId="2F610B2B" w:rsidR="00130F28" w:rsidRPr="004418E8" w:rsidRDefault="00130F28" w:rsidP="00130F28">
      <w:pPr>
        <w:pStyle w:val="BodyText"/>
        <w:numPr>
          <w:ilvl w:val="0"/>
          <w:numId w:val="22"/>
        </w:numPr>
        <w:tabs>
          <w:tab w:val="left" w:pos="683"/>
        </w:tabs>
        <w:ind w:left="567"/>
        <w:rPr>
          <w:lang w:val="hu-HU"/>
        </w:rPr>
      </w:pPr>
      <w:r w:rsidRPr="008D7997">
        <w:rPr>
          <w:lang w:val="hu-HU"/>
        </w:rPr>
        <w:t xml:space="preserve">bőrviszketés, </w:t>
      </w:r>
      <w:r w:rsidRPr="004418E8">
        <w:rPr>
          <w:lang w:val="hu-HU"/>
        </w:rPr>
        <w:t>a</w:t>
      </w:r>
      <w:r w:rsidRPr="008D7997">
        <w:rPr>
          <w:lang w:val="hu-HU"/>
        </w:rPr>
        <w:t xml:space="preserve"> bőr kivörösödése, hajhullás</w:t>
      </w:r>
      <w:r w:rsidR="00E353AC">
        <w:rPr>
          <w:lang w:val="hu-HU"/>
        </w:rPr>
        <w:t>;</w:t>
      </w:r>
    </w:p>
    <w:p w14:paraId="648DE5EF" w14:textId="14FE0D41" w:rsidR="00130F28" w:rsidRPr="004418E8" w:rsidRDefault="00E353AC" w:rsidP="00130F28">
      <w:pPr>
        <w:pStyle w:val="BodyText"/>
        <w:numPr>
          <w:ilvl w:val="0"/>
          <w:numId w:val="22"/>
        </w:numPr>
        <w:tabs>
          <w:tab w:val="left" w:pos="683"/>
        </w:tabs>
        <w:ind w:left="567"/>
        <w:rPr>
          <w:lang w:val="hu-HU"/>
        </w:rPr>
      </w:pPr>
      <w:r>
        <w:rPr>
          <w:lang w:val="hu-HU"/>
        </w:rPr>
        <w:t>fülcsengés/fülzúgás</w:t>
      </w:r>
      <w:r w:rsidR="00130F28" w:rsidRPr="008D7997">
        <w:rPr>
          <w:lang w:val="hu-HU"/>
        </w:rPr>
        <w:t xml:space="preserve"> (tinnitusz)</w:t>
      </w:r>
      <w:r>
        <w:rPr>
          <w:lang w:val="hu-HU"/>
        </w:rPr>
        <w:t>;</w:t>
      </w:r>
    </w:p>
    <w:p w14:paraId="32BAE0FC" w14:textId="714F2D15" w:rsidR="00130F28" w:rsidRPr="004418E8" w:rsidRDefault="00130F28" w:rsidP="00130F28">
      <w:pPr>
        <w:pStyle w:val="BodyText"/>
        <w:numPr>
          <w:ilvl w:val="0"/>
          <w:numId w:val="22"/>
        </w:numPr>
        <w:tabs>
          <w:tab w:val="left" w:pos="683"/>
        </w:tabs>
        <w:ind w:left="567"/>
        <w:rPr>
          <w:lang w:val="hu-HU"/>
        </w:rPr>
      </w:pPr>
      <w:r w:rsidRPr="004418E8">
        <w:rPr>
          <w:lang w:val="hu-HU"/>
        </w:rPr>
        <w:t>a</w:t>
      </w:r>
      <w:r w:rsidRPr="008D7997">
        <w:rPr>
          <w:lang w:val="hu-HU"/>
        </w:rPr>
        <w:t xml:space="preserve"> vörösvértestek számának csökkenése (vérvizsgálat mutathatja ki)</w:t>
      </w:r>
      <w:r w:rsidR="00E353AC">
        <w:rPr>
          <w:lang w:val="hu-HU"/>
        </w:rPr>
        <w:t>;</w:t>
      </w:r>
    </w:p>
    <w:p w14:paraId="4655F13F" w14:textId="058180DC" w:rsidR="00130F28" w:rsidRPr="004418E8" w:rsidRDefault="00130F28" w:rsidP="00130F28">
      <w:pPr>
        <w:pStyle w:val="BodyText"/>
        <w:numPr>
          <w:ilvl w:val="0"/>
          <w:numId w:val="22"/>
        </w:numPr>
        <w:tabs>
          <w:tab w:val="left" w:pos="683"/>
        </w:tabs>
        <w:ind w:left="567"/>
        <w:rPr>
          <w:lang w:val="hu-HU"/>
        </w:rPr>
      </w:pPr>
      <w:r w:rsidRPr="004418E8">
        <w:rPr>
          <w:lang w:val="hu-HU"/>
        </w:rPr>
        <w:t>a</w:t>
      </w:r>
      <w:r w:rsidRPr="008D7997">
        <w:rPr>
          <w:lang w:val="hu-HU"/>
        </w:rPr>
        <w:t xml:space="preserve"> vérlemezkék számának csökkenése (sejtek, amelyek </w:t>
      </w:r>
      <w:r w:rsidRPr="004418E8">
        <w:rPr>
          <w:lang w:val="hu-HU"/>
        </w:rPr>
        <w:t>a</w:t>
      </w:r>
      <w:r w:rsidRPr="008D7997">
        <w:rPr>
          <w:lang w:val="hu-HU"/>
        </w:rPr>
        <w:t xml:space="preserve"> vér alvadásában segítenek) (vérvizsgálat mutathatja ki)</w:t>
      </w:r>
      <w:r w:rsidR="00E353AC">
        <w:rPr>
          <w:lang w:val="hu-HU"/>
        </w:rPr>
        <w:t>;</w:t>
      </w:r>
    </w:p>
    <w:p w14:paraId="6A14E596" w14:textId="54391FB5" w:rsidR="00130F28" w:rsidRPr="004418E8" w:rsidRDefault="00130F28" w:rsidP="00130F28">
      <w:pPr>
        <w:pStyle w:val="BodyText"/>
        <w:numPr>
          <w:ilvl w:val="0"/>
          <w:numId w:val="22"/>
        </w:numPr>
        <w:tabs>
          <w:tab w:val="left" w:pos="683"/>
        </w:tabs>
        <w:ind w:left="567"/>
        <w:rPr>
          <w:lang w:val="hu-HU"/>
        </w:rPr>
      </w:pPr>
      <w:r w:rsidRPr="008D7997">
        <w:rPr>
          <w:lang w:val="hu-HU"/>
        </w:rPr>
        <w:t xml:space="preserve">vörösvértestek jelenléte </w:t>
      </w:r>
      <w:r w:rsidRPr="004418E8">
        <w:rPr>
          <w:lang w:val="hu-HU"/>
        </w:rPr>
        <w:t>a</w:t>
      </w:r>
      <w:r w:rsidRPr="008D7997">
        <w:rPr>
          <w:lang w:val="hu-HU"/>
        </w:rPr>
        <w:t xml:space="preserve"> vizeletben (vizeletvizsgálat mutathatja</w:t>
      </w:r>
      <w:r w:rsidRPr="004418E8">
        <w:rPr>
          <w:lang w:val="hu-HU"/>
        </w:rPr>
        <w:t xml:space="preserve"> </w:t>
      </w:r>
      <w:r w:rsidRPr="008D7997">
        <w:rPr>
          <w:lang w:val="hu-HU"/>
        </w:rPr>
        <w:t>ki)</w:t>
      </w:r>
      <w:r w:rsidR="00D20EF8">
        <w:rPr>
          <w:lang w:val="hu-HU"/>
        </w:rPr>
        <w:t>;</w:t>
      </w:r>
    </w:p>
    <w:p w14:paraId="3EB89451" w14:textId="2E824DE7" w:rsidR="00130F28" w:rsidRPr="004418E8" w:rsidRDefault="00130F28" w:rsidP="00130F28">
      <w:pPr>
        <w:pStyle w:val="BodyText"/>
        <w:numPr>
          <w:ilvl w:val="0"/>
          <w:numId w:val="22"/>
        </w:numPr>
        <w:tabs>
          <w:tab w:val="left" w:pos="683"/>
        </w:tabs>
        <w:ind w:left="567"/>
        <w:rPr>
          <w:lang w:val="hu-HU"/>
        </w:rPr>
      </w:pPr>
      <w:r w:rsidRPr="004418E8">
        <w:rPr>
          <w:lang w:val="hu-HU"/>
        </w:rPr>
        <w:t xml:space="preserve">a </w:t>
      </w:r>
      <w:r w:rsidRPr="008D7997">
        <w:rPr>
          <w:lang w:val="hu-HU"/>
        </w:rPr>
        <w:t>vérben lévő különböző vegyületek/enzimek szintjének megváltozása (vérvizsgálatok mutathatják ki)</w:t>
      </w:r>
      <w:r w:rsidR="00D20EF8">
        <w:rPr>
          <w:lang w:val="hu-HU"/>
        </w:rPr>
        <w:t>;</w:t>
      </w:r>
    </w:p>
    <w:p w14:paraId="4A1EC5AF" w14:textId="57F36704" w:rsidR="00130F28" w:rsidRPr="004418E8" w:rsidRDefault="00130F28" w:rsidP="00130F28">
      <w:pPr>
        <w:pStyle w:val="BodyText"/>
        <w:numPr>
          <w:ilvl w:val="0"/>
          <w:numId w:val="22"/>
        </w:numPr>
        <w:tabs>
          <w:tab w:val="left" w:pos="683"/>
        </w:tabs>
        <w:ind w:left="567"/>
        <w:rPr>
          <w:lang w:val="hu-HU"/>
        </w:rPr>
      </w:pPr>
      <w:r w:rsidRPr="004418E8">
        <w:rPr>
          <w:lang w:val="hu-HU"/>
        </w:rPr>
        <w:t>a</w:t>
      </w:r>
      <w:r w:rsidRPr="008D7997">
        <w:rPr>
          <w:lang w:val="hu-HU"/>
        </w:rPr>
        <w:t xml:space="preserve"> vörösvértestek számának növekedése (vérvizsgálat mutathatja</w:t>
      </w:r>
      <w:r w:rsidRPr="004418E8">
        <w:rPr>
          <w:lang w:val="hu-HU"/>
        </w:rPr>
        <w:t xml:space="preserve"> </w:t>
      </w:r>
      <w:r w:rsidRPr="008D7997">
        <w:rPr>
          <w:lang w:val="hu-HU"/>
        </w:rPr>
        <w:t>ki)</w:t>
      </w:r>
      <w:r w:rsidR="00D20EF8">
        <w:rPr>
          <w:lang w:val="hu-HU"/>
        </w:rPr>
        <w:t>;</w:t>
      </w:r>
    </w:p>
    <w:p w14:paraId="1992B7BF" w14:textId="09338969" w:rsidR="00130F28" w:rsidRPr="004418E8" w:rsidRDefault="00130F28" w:rsidP="00130F28">
      <w:pPr>
        <w:pStyle w:val="BodyText"/>
        <w:numPr>
          <w:ilvl w:val="0"/>
          <w:numId w:val="22"/>
        </w:numPr>
        <w:tabs>
          <w:tab w:val="left" w:pos="683"/>
        </w:tabs>
        <w:ind w:left="567"/>
        <w:rPr>
          <w:lang w:val="hu-HU"/>
        </w:rPr>
      </w:pPr>
      <w:r w:rsidRPr="004418E8">
        <w:rPr>
          <w:lang w:val="hu-HU"/>
        </w:rPr>
        <w:t>a</w:t>
      </w:r>
      <w:r w:rsidRPr="008D7997">
        <w:rPr>
          <w:lang w:val="hu-HU"/>
        </w:rPr>
        <w:t xml:space="preserve"> has feldagadása, </w:t>
      </w:r>
      <w:r w:rsidRPr="004418E8">
        <w:rPr>
          <w:lang w:val="hu-HU"/>
        </w:rPr>
        <w:t>a</w:t>
      </w:r>
      <w:r w:rsidRPr="008D7997">
        <w:rPr>
          <w:lang w:val="hu-HU"/>
        </w:rPr>
        <w:t xml:space="preserve"> lábszár vagy </w:t>
      </w:r>
      <w:r w:rsidRPr="004418E8">
        <w:rPr>
          <w:lang w:val="hu-HU"/>
        </w:rPr>
        <w:t>a</w:t>
      </w:r>
      <w:r w:rsidRPr="008D7997">
        <w:rPr>
          <w:lang w:val="hu-HU"/>
        </w:rPr>
        <w:t xml:space="preserve"> boka duzzanata, </w:t>
      </w:r>
      <w:r w:rsidRPr="004418E8">
        <w:rPr>
          <w:lang w:val="hu-HU"/>
        </w:rPr>
        <w:t>a</w:t>
      </w:r>
      <w:r w:rsidRPr="008D7997">
        <w:rPr>
          <w:lang w:val="hu-HU"/>
        </w:rPr>
        <w:t xml:space="preserve"> nyaki vénák kidagadása,</w:t>
      </w:r>
      <w:r w:rsidRPr="004418E8">
        <w:rPr>
          <w:lang w:val="hu-HU"/>
        </w:rPr>
        <w:t xml:space="preserve"> fokozott</w:t>
      </w:r>
      <w:r w:rsidRPr="008D7997">
        <w:rPr>
          <w:lang w:val="hu-HU"/>
        </w:rPr>
        <w:t xml:space="preserve"> fáradtság, légszomj (a szívelégtelenség események tünetei)</w:t>
      </w:r>
      <w:r w:rsidR="00D20EF8">
        <w:rPr>
          <w:lang w:val="hu-HU"/>
        </w:rPr>
        <w:t>;</w:t>
      </w:r>
    </w:p>
    <w:p w14:paraId="2C9FE6D1" w14:textId="192B4508" w:rsidR="00130F28" w:rsidRPr="004418E8" w:rsidRDefault="00130F28" w:rsidP="00130F28">
      <w:pPr>
        <w:pStyle w:val="BodyText"/>
        <w:numPr>
          <w:ilvl w:val="0"/>
          <w:numId w:val="22"/>
        </w:numPr>
        <w:tabs>
          <w:tab w:val="left" w:pos="683"/>
        </w:tabs>
        <w:ind w:left="567"/>
        <w:rPr>
          <w:lang w:val="hu-HU"/>
        </w:rPr>
      </w:pPr>
      <w:r w:rsidRPr="008D7997">
        <w:rPr>
          <w:lang w:val="hu-HU"/>
        </w:rPr>
        <w:t xml:space="preserve">sipoly (kóros, csőszerű járat egy normális testüregből egy másik testüreg vagy </w:t>
      </w:r>
      <w:r w:rsidRPr="004418E8">
        <w:rPr>
          <w:lang w:val="hu-HU"/>
        </w:rPr>
        <w:t>a</w:t>
      </w:r>
      <w:r w:rsidRPr="008D7997">
        <w:rPr>
          <w:lang w:val="hu-HU"/>
        </w:rPr>
        <w:t xml:space="preserve"> bőr felé)</w:t>
      </w:r>
      <w:r w:rsidR="00D20EF8">
        <w:rPr>
          <w:lang w:val="hu-HU"/>
        </w:rPr>
        <w:t>;</w:t>
      </w:r>
    </w:p>
    <w:p w14:paraId="0D669DE5" w14:textId="2C040D1D" w:rsidR="00130F28" w:rsidRPr="004418E8" w:rsidRDefault="00130F28" w:rsidP="00130F28">
      <w:pPr>
        <w:pStyle w:val="BodyText"/>
        <w:numPr>
          <w:ilvl w:val="0"/>
          <w:numId w:val="22"/>
        </w:numPr>
        <w:tabs>
          <w:tab w:val="left" w:pos="683"/>
        </w:tabs>
        <w:ind w:left="567"/>
        <w:rPr>
          <w:lang w:val="hu-HU"/>
        </w:rPr>
      </w:pPr>
      <w:r w:rsidRPr="008D7997">
        <w:rPr>
          <w:lang w:val="hu-HU"/>
        </w:rPr>
        <w:t>szédülés</w:t>
      </w:r>
      <w:r w:rsidR="00D20EF8">
        <w:rPr>
          <w:lang w:val="hu-HU"/>
        </w:rPr>
        <w:t>;</w:t>
      </w:r>
    </w:p>
    <w:p w14:paraId="34C415FC" w14:textId="77777777" w:rsidR="00130F28" w:rsidRPr="004418E8" w:rsidRDefault="00130F28" w:rsidP="00130F28">
      <w:pPr>
        <w:pStyle w:val="BodyText"/>
        <w:numPr>
          <w:ilvl w:val="0"/>
          <w:numId w:val="22"/>
        </w:numPr>
        <w:tabs>
          <w:tab w:val="left" w:pos="683"/>
        </w:tabs>
        <w:ind w:left="567"/>
        <w:rPr>
          <w:lang w:val="hu-HU"/>
        </w:rPr>
      </w:pPr>
      <w:r w:rsidRPr="008D7997">
        <w:rPr>
          <w:lang w:val="hu-HU"/>
        </w:rPr>
        <w:t>epehólyag-gyulladás.</w:t>
      </w:r>
    </w:p>
    <w:p w14:paraId="618C3C70" w14:textId="77777777" w:rsidR="00130F28" w:rsidRPr="004418E8" w:rsidRDefault="00130F28" w:rsidP="00130F28">
      <w:pPr>
        <w:spacing w:line="240" w:lineRule="auto"/>
        <w:ind w:left="567" w:hanging="567"/>
        <w:rPr>
          <w:sz w:val="21"/>
          <w:szCs w:val="21"/>
          <w:lang w:val="hu-HU"/>
        </w:rPr>
      </w:pPr>
    </w:p>
    <w:p w14:paraId="5BF770FF" w14:textId="3277D6C5" w:rsidR="00130F28" w:rsidRPr="004418E8" w:rsidRDefault="00130F28" w:rsidP="00130F28">
      <w:pPr>
        <w:pStyle w:val="Heading1"/>
        <w:ind w:left="567" w:hanging="567"/>
        <w:rPr>
          <w:b w:val="0"/>
          <w:bCs w:val="0"/>
          <w:lang w:val="hu-HU"/>
        </w:rPr>
      </w:pPr>
      <w:r w:rsidRPr="008D7997">
        <w:rPr>
          <w:lang w:val="hu-HU"/>
        </w:rPr>
        <w:t xml:space="preserve">Nem gyakori: 100 beteg közül legfeljebb </w:t>
      </w:r>
      <w:r w:rsidRPr="004418E8">
        <w:rPr>
          <w:lang w:val="hu-HU"/>
        </w:rPr>
        <w:t>1</w:t>
      </w:r>
      <w:r w:rsidRPr="008D7997">
        <w:rPr>
          <w:lang w:val="hu-HU"/>
        </w:rPr>
        <w:t xml:space="preserve"> beteget érinthet</w:t>
      </w:r>
    </w:p>
    <w:p w14:paraId="3EB6DE73" w14:textId="77777777" w:rsidR="00130F28" w:rsidRPr="004418E8" w:rsidRDefault="00130F28" w:rsidP="00130F28">
      <w:pPr>
        <w:pStyle w:val="BodyText"/>
        <w:numPr>
          <w:ilvl w:val="0"/>
          <w:numId w:val="22"/>
        </w:numPr>
        <w:tabs>
          <w:tab w:val="left" w:pos="683"/>
        </w:tabs>
        <w:ind w:left="567"/>
        <w:rPr>
          <w:lang w:val="hu-HU"/>
        </w:rPr>
      </w:pPr>
      <w:r w:rsidRPr="004418E8">
        <w:rPr>
          <w:lang w:val="hu-HU"/>
        </w:rPr>
        <w:t xml:space="preserve">a </w:t>
      </w:r>
      <w:r w:rsidRPr="008D7997">
        <w:rPr>
          <w:lang w:val="hu-HU"/>
        </w:rPr>
        <w:t>fehérvérsejtek számának csökkenése</w:t>
      </w:r>
      <w:r w:rsidRPr="004418E8">
        <w:rPr>
          <w:lang w:val="hu-HU"/>
        </w:rPr>
        <w:t xml:space="preserve"> </w:t>
      </w:r>
      <w:r w:rsidRPr="008D7997">
        <w:rPr>
          <w:lang w:val="hu-HU"/>
        </w:rPr>
        <w:t>(vérvizsgálat mutathatja ki).</w:t>
      </w:r>
    </w:p>
    <w:p w14:paraId="0880A644" w14:textId="77777777" w:rsidR="00130F28" w:rsidRPr="004418E8" w:rsidRDefault="00130F28" w:rsidP="00130F28">
      <w:pPr>
        <w:spacing w:line="240" w:lineRule="auto"/>
        <w:ind w:left="567" w:hanging="567"/>
        <w:rPr>
          <w:sz w:val="21"/>
          <w:szCs w:val="21"/>
          <w:lang w:val="hu-HU"/>
        </w:rPr>
      </w:pPr>
    </w:p>
    <w:p w14:paraId="4A7732EE" w14:textId="77777777" w:rsidR="00130F28" w:rsidRPr="004418E8" w:rsidRDefault="00130F28" w:rsidP="00130F28">
      <w:pPr>
        <w:pStyle w:val="Heading1"/>
        <w:ind w:left="567" w:hanging="567"/>
        <w:rPr>
          <w:b w:val="0"/>
          <w:bCs w:val="0"/>
          <w:lang w:val="hu-HU"/>
        </w:rPr>
      </w:pPr>
      <w:r w:rsidRPr="008D7997">
        <w:rPr>
          <w:lang w:val="hu-HU"/>
        </w:rPr>
        <w:t xml:space="preserve">Nem ismert: </w:t>
      </w:r>
      <w:r w:rsidRPr="004418E8">
        <w:rPr>
          <w:lang w:val="hu-HU"/>
        </w:rPr>
        <w:t>a</w:t>
      </w:r>
      <w:r w:rsidRPr="008D7997">
        <w:rPr>
          <w:lang w:val="hu-HU"/>
        </w:rPr>
        <w:t xml:space="preserve"> gyakoriság </w:t>
      </w:r>
      <w:r w:rsidRPr="004418E8">
        <w:rPr>
          <w:lang w:val="hu-HU"/>
        </w:rPr>
        <w:t>a</w:t>
      </w:r>
      <w:r w:rsidRPr="008D7997">
        <w:rPr>
          <w:lang w:val="hu-HU"/>
        </w:rPr>
        <w:t xml:space="preserve"> rendelkezésre álló adatokból nem állapítható meg</w:t>
      </w:r>
    </w:p>
    <w:p w14:paraId="59E99F17" w14:textId="3A77171D" w:rsidR="00130F28" w:rsidRPr="004418E8" w:rsidRDefault="00D20EF8" w:rsidP="00130F28">
      <w:pPr>
        <w:pStyle w:val="BodyText"/>
        <w:numPr>
          <w:ilvl w:val="0"/>
          <w:numId w:val="22"/>
        </w:numPr>
        <w:tabs>
          <w:tab w:val="left" w:pos="683"/>
        </w:tabs>
        <w:ind w:left="567"/>
        <w:rPr>
          <w:lang w:val="hu-HU"/>
        </w:rPr>
      </w:pPr>
      <w:r>
        <w:rPr>
          <w:lang w:val="hu-HU"/>
        </w:rPr>
        <w:t>a</w:t>
      </w:r>
      <w:r w:rsidR="00130F28" w:rsidRPr="008D7997">
        <w:rPr>
          <w:lang w:val="hu-HU"/>
        </w:rPr>
        <w:t>z érfal kiboltosulása</w:t>
      </w:r>
      <w:r w:rsidR="00130F28" w:rsidRPr="004418E8">
        <w:rPr>
          <w:lang w:val="hu-HU"/>
        </w:rPr>
        <w:t xml:space="preserve"> </w:t>
      </w:r>
      <w:r w:rsidR="00130F28" w:rsidRPr="008D7997">
        <w:rPr>
          <w:lang w:val="hu-HU"/>
        </w:rPr>
        <w:t>és meggyengülése vagy érfalrepedés (aneurizma és artéria-disszekció).</w:t>
      </w:r>
    </w:p>
    <w:p w14:paraId="7E7D93F8" w14:textId="77777777" w:rsidR="00130F28" w:rsidRPr="004418E8" w:rsidRDefault="00130F28" w:rsidP="00130F28">
      <w:pPr>
        <w:pStyle w:val="BodyText"/>
        <w:tabs>
          <w:tab w:val="left" w:pos="683"/>
        </w:tabs>
        <w:rPr>
          <w:lang w:val="hu-HU"/>
        </w:rPr>
      </w:pPr>
    </w:p>
    <w:p w14:paraId="5347FF97" w14:textId="77777777" w:rsidR="00EA1846" w:rsidRPr="004418E8" w:rsidRDefault="004D2B31" w:rsidP="00130037">
      <w:pPr>
        <w:spacing w:line="240" w:lineRule="auto"/>
        <w:ind w:right="-29"/>
        <w:rPr>
          <w:b/>
          <w:bCs/>
          <w:lang w:val="hu-HU"/>
        </w:rPr>
      </w:pPr>
      <w:r w:rsidRPr="004418E8">
        <w:rPr>
          <w:b/>
          <w:bCs/>
          <w:lang w:val="hu-HU"/>
        </w:rPr>
        <w:t>Mellékhatások bejelentése</w:t>
      </w:r>
    </w:p>
    <w:p w14:paraId="0C251FA5" w14:textId="77777777" w:rsidR="00EA1846" w:rsidRPr="004418E8" w:rsidRDefault="00EA1846" w:rsidP="00130037">
      <w:pPr>
        <w:spacing w:line="240" w:lineRule="auto"/>
        <w:ind w:right="-29"/>
        <w:rPr>
          <w:lang w:val="hu-HU"/>
        </w:rPr>
      </w:pPr>
    </w:p>
    <w:p w14:paraId="1ADA08CB" w14:textId="272042D1" w:rsidR="00EA1846" w:rsidRPr="004418E8" w:rsidRDefault="004D2B31" w:rsidP="00E5041F">
      <w:pPr>
        <w:spacing w:line="240" w:lineRule="auto"/>
        <w:ind w:right="-2"/>
        <w:rPr>
          <w:lang w:val="hu-HU"/>
        </w:rPr>
      </w:pPr>
      <w:r w:rsidRPr="004418E8">
        <w:rPr>
          <w:lang w:val="hu-HU"/>
        </w:rPr>
        <w:t>Ha Önnél bármilyen mellékhatás jelentkezik, tájékoztassa kezelőorvosát</w:t>
      </w:r>
      <w:r w:rsidR="00130F28" w:rsidRPr="004418E8">
        <w:rPr>
          <w:lang w:val="hu-HU"/>
        </w:rPr>
        <w:t xml:space="preserve">, </w:t>
      </w:r>
      <w:r w:rsidRPr="004418E8">
        <w:rPr>
          <w:lang w:val="hu-HU"/>
        </w:rPr>
        <w:t>gyógyszerészét</w:t>
      </w:r>
      <w:r w:rsidR="00130F28" w:rsidRPr="004418E8">
        <w:rPr>
          <w:lang w:val="hu-HU"/>
        </w:rPr>
        <w:t xml:space="preserve"> </w:t>
      </w:r>
      <w:r w:rsidRPr="004418E8">
        <w:rPr>
          <w:lang w:val="hu-HU"/>
        </w:rPr>
        <w:t>vagy a</w:t>
      </w:r>
      <w:r w:rsidR="007F235A" w:rsidRPr="004418E8">
        <w:rPr>
          <w:lang w:val="hu-HU"/>
        </w:rPr>
        <w:t xml:space="preserve"> </w:t>
      </w:r>
      <w:r w:rsidRPr="004418E8">
        <w:rPr>
          <w:lang w:val="hu-HU"/>
        </w:rPr>
        <w:t xml:space="preserve">gondozását végző egészségügyi szakembert. Ez a betegtájékoztatóban fel nem sorolt bármilyen lehetséges mellékhatásra is vonatkozik. A mellékhatásokat közvetlenül a hatóság részére is bejelentheti az </w:t>
      </w:r>
      <w:hyperlink r:id="rId18" w:history="1">
        <w:r w:rsidRPr="004418E8">
          <w:rPr>
            <w:rStyle w:val="Hiperhivatkozs1"/>
            <w:highlight w:val="lightGray"/>
            <w:lang w:val="hu-HU"/>
          </w:rPr>
          <w:t>V. függelékben</w:t>
        </w:r>
      </w:hyperlink>
      <w:r w:rsidRPr="004418E8">
        <w:rPr>
          <w:highlight w:val="lightGray"/>
          <w:lang w:val="hu-HU"/>
        </w:rPr>
        <w:t xml:space="preserve"> található elérhetőségeken keresztül</w:t>
      </w:r>
      <w:r w:rsidR="00130F28" w:rsidRPr="004418E8">
        <w:rPr>
          <w:lang w:val="hu-HU"/>
        </w:rPr>
        <w:t>.</w:t>
      </w:r>
      <w:r w:rsidR="00E5041F" w:rsidRPr="004418E8">
        <w:rPr>
          <w:lang w:val="hu-HU"/>
        </w:rPr>
        <w:t xml:space="preserve"> </w:t>
      </w:r>
      <w:r w:rsidRPr="004418E8">
        <w:rPr>
          <w:lang w:val="hu-HU"/>
        </w:rPr>
        <w:t>A mellékhatások bejelentésével Ön is hozzájárulhat ahhoz, hogy minél több információ álljon rendelkezésre a gyógyszer biztonságos alkalmazásával kapcsolatban.</w:t>
      </w:r>
    </w:p>
    <w:p w14:paraId="18E5F65D" w14:textId="77777777" w:rsidR="00EA1846" w:rsidRPr="004418E8" w:rsidRDefault="00EA1846" w:rsidP="00130037">
      <w:pPr>
        <w:spacing w:line="240" w:lineRule="auto"/>
        <w:ind w:right="-2"/>
        <w:rPr>
          <w:lang w:val="hu-HU"/>
        </w:rPr>
      </w:pPr>
    </w:p>
    <w:p w14:paraId="492912A5" w14:textId="77777777" w:rsidR="0077147F" w:rsidRPr="004418E8" w:rsidRDefault="0077147F" w:rsidP="00130037">
      <w:pPr>
        <w:spacing w:line="240" w:lineRule="auto"/>
        <w:ind w:right="-2"/>
        <w:rPr>
          <w:lang w:val="hu-HU"/>
        </w:rPr>
      </w:pPr>
    </w:p>
    <w:p w14:paraId="47BD1B02" w14:textId="1BB01881" w:rsidR="00EA1846" w:rsidRPr="004418E8" w:rsidRDefault="004D2B31" w:rsidP="00130037">
      <w:pPr>
        <w:spacing w:line="240" w:lineRule="auto"/>
        <w:ind w:left="567" w:right="-2" w:hanging="567"/>
        <w:rPr>
          <w:b/>
          <w:bCs/>
          <w:lang w:val="hu-HU"/>
        </w:rPr>
      </w:pPr>
      <w:r w:rsidRPr="004418E8">
        <w:rPr>
          <w:b/>
          <w:bCs/>
          <w:lang w:val="hu-HU"/>
        </w:rPr>
        <w:t>5.</w:t>
      </w:r>
      <w:r w:rsidRPr="004418E8">
        <w:rPr>
          <w:b/>
          <w:bCs/>
          <w:lang w:val="hu-HU"/>
        </w:rPr>
        <w:tab/>
        <w:t xml:space="preserve">Hogyan kell az </w:t>
      </w:r>
      <w:r w:rsidR="009F7211" w:rsidRPr="004418E8">
        <w:rPr>
          <w:b/>
          <w:bCs/>
          <w:lang w:val="hu-HU"/>
        </w:rPr>
        <w:t>Axitinib Accord</w:t>
      </w:r>
      <w:r w:rsidRPr="004418E8">
        <w:rPr>
          <w:b/>
          <w:bCs/>
          <w:lang w:val="hu-HU"/>
        </w:rPr>
        <w:t>-</w:t>
      </w:r>
      <w:r w:rsidR="003A01EF" w:rsidRPr="004418E8">
        <w:rPr>
          <w:b/>
          <w:bCs/>
          <w:lang w:val="hu-HU"/>
        </w:rPr>
        <w:t>o</w:t>
      </w:r>
      <w:r w:rsidRPr="004418E8">
        <w:rPr>
          <w:b/>
          <w:bCs/>
          <w:lang w:val="hu-HU"/>
        </w:rPr>
        <w:t>t tárolni?</w:t>
      </w:r>
    </w:p>
    <w:p w14:paraId="3CC1F81D" w14:textId="77777777" w:rsidR="00EA1846" w:rsidRPr="004418E8" w:rsidRDefault="00EA1846" w:rsidP="00130037">
      <w:pPr>
        <w:spacing w:line="240" w:lineRule="auto"/>
        <w:ind w:right="-2"/>
        <w:rPr>
          <w:lang w:val="hu-HU"/>
        </w:rPr>
      </w:pPr>
    </w:p>
    <w:p w14:paraId="785848F3" w14:textId="77777777" w:rsidR="00EA1846" w:rsidRPr="004418E8" w:rsidRDefault="004D2B31" w:rsidP="00130037">
      <w:pPr>
        <w:spacing w:line="240" w:lineRule="auto"/>
        <w:ind w:right="-2"/>
        <w:rPr>
          <w:lang w:val="hu-HU"/>
        </w:rPr>
      </w:pPr>
      <w:r w:rsidRPr="004418E8">
        <w:rPr>
          <w:lang w:val="hu-HU"/>
        </w:rPr>
        <w:t>A gyógyszer gyermekektől elzárva tartandó!</w:t>
      </w:r>
    </w:p>
    <w:p w14:paraId="6DF37900" w14:textId="77777777" w:rsidR="00EA1846" w:rsidRPr="004418E8" w:rsidRDefault="00EA1846" w:rsidP="00130037">
      <w:pPr>
        <w:spacing w:line="240" w:lineRule="auto"/>
        <w:ind w:right="-2"/>
        <w:rPr>
          <w:lang w:val="hu-HU"/>
        </w:rPr>
      </w:pPr>
    </w:p>
    <w:p w14:paraId="45580C4A" w14:textId="05BE7B52" w:rsidR="008E33FA" w:rsidRPr="004418E8" w:rsidRDefault="008E33FA" w:rsidP="008E33FA">
      <w:pPr>
        <w:spacing w:line="240" w:lineRule="auto"/>
        <w:ind w:right="-2"/>
        <w:rPr>
          <w:lang w:val="hu-HU"/>
        </w:rPr>
      </w:pPr>
      <w:r w:rsidRPr="004418E8">
        <w:rPr>
          <w:lang w:val="hu-HU"/>
        </w:rPr>
        <w:t>A dobozon, a buborékcsomagoláson vagy a tartályon feltüntetett lejárati idő (EXP) után ne alkalmazza ezt a gyógyszert. A lejárati idő az adott hónap utolsó napjára vonatkozik.</w:t>
      </w:r>
    </w:p>
    <w:p w14:paraId="5DDC4454" w14:textId="77777777" w:rsidR="008E33FA" w:rsidRPr="004418E8" w:rsidRDefault="008E33FA" w:rsidP="008E33FA">
      <w:pPr>
        <w:spacing w:line="240" w:lineRule="auto"/>
        <w:ind w:right="-2"/>
        <w:rPr>
          <w:lang w:val="hu-HU"/>
        </w:rPr>
      </w:pPr>
    </w:p>
    <w:p w14:paraId="6636355D" w14:textId="778DACB6" w:rsidR="008E33FA" w:rsidRPr="004418E8" w:rsidRDefault="008E33FA" w:rsidP="008E33FA">
      <w:pPr>
        <w:spacing w:line="240" w:lineRule="auto"/>
        <w:ind w:right="-2"/>
        <w:rPr>
          <w:lang w:val="hu-HU"/>
        </w:rPr>
      </w:pPr>
      <w:r w:rsidRPr="004418E8">
        <w:rPr>
          <w:lang w:val="hu-HU"/>
        </w:rPr>
        <w:t xml:space="preserve">Ez a gyógyszer </w:t>
      </w:r>
      <w:r w:rsidR="00D20EF8" w:rsidRPr="003B5212">
        <w:rPr>
          <w:lang w:val="hu-HU"/>
        </w:rPr>
        <w:t>nem igényel</w:t>
      </w:r>
      <w:r w:rsidR="00D20EF8" w:rsidRPr="004418E8">
        <w:rPr>
          <w:lang w:val="hu-HU"/>
        </w:rPr>
        <w:t xml:space="preserve"> </w:t>
      </w:r>
      <w:r w:rsidRPr="004418E8">
        <w:rPr>
          <w:lang w:val="hu-HU"/>
        </w:rPr>
        <w:t>különleges tárolás</w:t>
      </w:r>
      <w:r w:rsidR="003A01EF" w:rsidRPr="004418E8">
        <w:rPr>
          <w:lang w:val="hu-HU"/>
        </w:rPr>
        <w:t>i hőmérséklete</w:t>
      </w:r>
      <w:r w:rsidRPr="004418E8">
        <w:rPr>
          <w:lang w:val="hu-HU"/>
        </w:rPr>
        <w:t>t.</w:t>
      </w:r>
    </w:p>
    <w:p w14:paraId="1A6CD034" w14:textId="77777777" w:rsidR="000603CE" w:rsidRPr="008D7997" w:rsidRDefault="000603CE" w:rsidP="000603CE">
      <w:pPr>
        <w:pStyle w:val="BodyText"/>
        <w:ind w:left="0"/>
        <w:rPr>
          <w:u w:val="single"/>
          <w:lang w:val="hu-HU"/>
        </w:rPr>
      </w:pPr>
    </w:p>
    <w:p w14:paraId="50F64C97" w14:textId="3B006D45" w:rsidR="000603CE" w:rsidRPr="008D7997" w:rsidRDefault="000603CE" w:rsidP="000603CE">
      <w:pPr>
        <w:pStyle w:val="BodyText"/>
        <w:ind w:left="0"/>
        <w:rPr>
          <w:u w:val="single"/>
          <w:lang w:val="hu-HU"/>
        </w:rPr>
      </w:pPr>
      <w:r w:rsidRPr="008D7997">
        <w:rPr>
          <w:u w:val="single"/>
          <w:lang w:val="hu-HU"/>
        </w:rPr>
        <w:t>OPA/alumínium/PVC/alumínium buborékcsomagolás:</w:t>
      </w:r>
    </w:p>
    <w:p w14:paraId="13E521A3" w14:textId="77777777" w:rsidR="000603CE" w:rsidRPr="004418E8" w:rsidRDefault="000603CE" w:rsidP="000603CE">
      <w:pPr>
        <w:pStyle w:val="BodyText"/>
        <w:ind w:left="0"/>
        <w:rPr>
          <w:lang w:val="hu-HU"/>
        </w:rPr>
      </w:pPr>
      <w:r w:rsidRPr="004418E8">
        <w:rPr>
          <w:lang w:val="hu-HU"/>
        </w:rPr>
        <w:t>A nedvességtől való védelem érdekében az eredeti csomagolásban tárolandó.</w:t>
      </w:r>
    </w:p>
    <w:p w14:paraId="58482974" w14:textId="77777777" w:rsidR="000603CE" w:rsidRPr="004418E8" w:rsidRDefault="000603CE" w:rsidP="000603CE">
      <w:pPr>
        <w:pStyle w:val="BodyText"/>
        <w:ind w:left="0"/>
        <w:rPr>
          <w:lang w:val="hu-HU"/>
        </w:rPr>
      </w:pPr>
    </w:p>
    <w:p w14:paraId="636B2CAB" w14:textId="6190B11E" w:rsidR="000603CE" w:rsidRPr="004418E8" w:rsidRDefault="000603CE" w:rsidP="000603CE">
      <w:pPr>
        <w:pStyle w:val="BodyText"/>
        <w:ind w:left="0"/>
        <w:rPr>
          <w:u w:val="single"/>
          <w:lang w:val="hu-HU"/>
        </w:rPr>
      </w:pPr>
      <w:r w:rsidRPr="004418E8">
        <w:rPr>
          <w:u w:val="single"/>
          <w:lang w:val="hu-HU"/>
        </w:rPr>
        <w:t>HDPE</w:t>
      </w:r>
      <w:r w:rsidR="00C71AFD" w:rsidRPr="004418E8">
        <w:rPr>
          <w:u w:val="single"/>
          <w:lang w:val="hu-HU"/>
        </w:rPr>
        <w:t>-</w:t>
      </w:r>
      <w:r w:rsidRPr="004418E8">
        <w:rPr>
          <w:u w:val="single"/>
          <w:lang w:val="hu-HU"/>
        </w:rPr>
        <w:t>tartály:</w:t>
      </w:r>
    </w:p>
    <w:p w14:paraId="219D7AAF" w14:textId="77777777" w:rsidR="000603CE" w:rsidRPr="004418E8" w:rsidRDefault="000603CE" w:rsidP="000603CE">
      <w:pPr>
        <w:pStyle w:val="BodyText"/>
        <w:ind w:left="0"/>
        <w:rPr>
          <w:lang w:val="hu-HU"/>
        </w:rPr>
      </w:pPr>
      <w:r w:rsidRPr="004418E8">
        <w:rPr>
          <w:lang w:val="hu-HU"/>
        </w:rPr>
        <w:t>A nedvességtől való védelem érdekében a tartály szorosan lezárva tartandó.</w:t>
      </w:r>
    </w:p>
    <w:p w14:paraId="48AA0B60" w14:textId="77777777" w:rsidR="008E33FA" w:rsidRPr="004418E8" w:rsidRDefault="008E33FA" w:rsidP="008E33FA">
      <w:pPr>
        <w:spacing w:line="240" w:lineRule="auto"/>
        <w:ind w:right="-2"/>
        <w:rPr>
          <w:lang w:val="hu-HU"/>
        </w:rPr>
      </w:pPr>
    </w:p>
    <w:p w14:paraId="3E832C81" w14:textId="3CA17D9C" w:rsidR="008E33FA" w:rsidRPr="004418E8" w:rsidRDefault="008E33FA" w:rsidP="008E33FA">
      <w:pPr>
        <w:spacing w:line="240" w:lineRule="auto"/>
        <w:ind w:right="-2"/>
        <w:rPr>
          <w:lang w:val="hu-HU"/>
        </w:rPr>
      </w:pPr>
      <w:r w:rsidRPr="004418E8">
        <w:rPr>
          <w:lang w:val="hu-HU"/>
        </w:rPr>
        <w:t xml:space="preserve">Ne használjon fel egyetlen olyan </w:t>
      </w:r>
      <w:r w:rsidR="00D20EF8">
        <w:rPr>
          <w:lang w:val="hu-HU"/>
        </w:rPr>
        <w:t>kiszerelést</w:t>
      </w:r>
      <w:r w:rsidR="00D20EF8" w:rsidRPr="004418E8">
        <w:rPr>
          <w:lang w:val="hu-HU"/>
        </w:rPr>
        <w:t xml:space="preserve"> </w:t>
      </w:r>
      <w:r w:rsidRPr="004418E8">
        <w:rPr>
          <w:lang w:val="hu-HU"/>
        </w:rPr>
        <w:t xml:space="preserve">sem, amelyik sérült vagy a </w:t>
      </w:r>
      <w:r w:rsidR="00D20EF8">
        <w:rPr>
          <w:lang w:val="hu-HU"/>
        </w:rPr>
        <w:t>fel</w:t>
      </w:r>
      <w:r w:rsidRPr="004418E8">
        <w:rPr>
          <w:lang w:val="hu-HU"/>
        </w:rPr>
        <w:t>bontás jeleit mutatja.</w:t>
      </w:r>
    </w:p>
    <w:p w14:paraId="494F2768" w14:textId="77777777" w:rsidR="008E33FA" w:rsidRPr="004418E8" w:rsidRDefault="008E33FA" w:rsidP="008E33FA">
      <w:pPr>
        <w:spacing w:line="240" w:lineRule="auto"/>
        <w:ind w:right="-2"/>
        <w:rPr>
          <w:lang w:val="hu-HU"/>
        </w:rPr>
      </w:pPr>
    </w:p>
    <w:p w14:paraId="3C5C5CC6" w14:textId="27BCD354" w:rsidR="00322424" w:rsidRPr="004418E8" w:rsidRDefault="00322424" w:rsidP="008E33FA">
      <w:pPr>
        <w:spacing w:line="240" w:lineRule="auto"/>
        <w:ind w:right="-2"/>
        <w:rPr>
          <w:lang w:val="hu-HU"/>
        </w:rPr>
      </w:pPr>
      <w:r w:rsidRPr="00D20EF8">
        <w:rPr>
          <w:lang w:val="hu-HU"/>
        </w:rPr>
        <w:t>Tartályos csomagolás:</w:t>
      </w:r>
    </w:p>
    <w:p w14:paraId="05158E93" w14:textId="507C2DA0" w:rsidR="00322424" w:rsidRPr="004418E8" w:rsidRDefault="00322424" w:rsidP="008E33FA">
      <w:pPr>
        <w:spacing w:line="240" w:lineRule="auto"/>
        <w:ind w:right="-2"/>
        <w:rPr>
          <w:lang w:val="hu-HU"/>
        </w:rPr>
      </w:pPr>
      <w:r w:rsidRPr="004418E8">
        <w:rPr>
          <w:lang w:val="hu-HU"/>
        </w:rPr>
        <w:t>A tartály első felbontása után:</w:t>
      </w:r>
    </w:p>
    <w:p w14:paraId="0D5B6238" w14:textId="2CF9F0E8" w:rsidR="00322424" w:rsidRPr="004418E8" w:rsidRDefault="00322424" w:rsidP="008E33FA">
      <w:pPr>
        <w:spacing w:line="240" w:lineRule="auto"/>
        <w:ind w:right="-2"/>
        <w:rPr>
          <w:lang w:val="hu-HU"/>
        </w:rPr>
      </w:pPr>
      <w:r w:rsidRPr="004418E8">
        <w:rPr>
          <w:lang w:val="hu-HU"/>
        </w:rPr>
        <w:t>1 mg</w:t>
      </w:r>
      <w:r w:rsidR="00D20EF8">
        <w:rPr>
          <w:lang w:val="hu-HU"/>
        </w:rPr>
        <w:t>-os hatóanyagtartalmú filmtabletták</w:t>
      </w:r>
      <w:r w:rsidRPr="004418E8">
        <w:rPr>
          <w:lang w:val="hu-HU"/>
        </w:rPr>
        <w:t>: 45 napon belül felhasználandó.</w:t>
      </w:r>
    </w:p>
    <w:p w14:paraId="690C4663" w14:textId="3B7825D1" w:rsidR="00322424" w:rsidRPr="004418E8" w:rsidRDefault="00322424" w:rsidP="00322424">
      <w:pPr>
        <w:spacing w:line="240" w:lineRule="auto"/>
        <w:ind w:right="-2"/>
        <w:rPr>
          <w:lang w:val="hu-HU"/>
        </w:rPr>
      </w:pPr>
      <w:r w:rsidRPr="004418E8">
        <w:rPr>
          <w:lang w:val="hu-HU"/>
        </w:rPr>
        <w:t>3 mg</w:t>
      </w:r>
      <w:r w:rsidR="00D20EF8">
        <w:rPr>
          <w:lang w:val="hu-HU"/>
        </w:rPr>
        <w:t>-os</w:t>
      </w:r>
      <w:r w:rsidRPr="004418E8">
        <w:rPr>
          <w:lang w:val="hu-HU"/>
        </w:rPr>
        <w:t xml:space="preserve"> és 5 mg</w:t>
      </w:r>
      <w:r w:rsidR="00D20EF8">
        <w:rPr>
          <w:lang w:val="hu-HU"/>
        </w:rPr>
        <w:t>-os hatóanyagtartalmú filmtabletták</w:t>
      </w:r>
      <w:r w:rsidRPr="004418E8">
        <w:rPr>
          <w:lang w:val="hu-HU"/>
        </w:rPr>
        <w:t>: 30 napon belül felhasználandó.</w:t>
      </w:r>
    </w:p>
    <w:p w14:paraId="3BE3FBD6" w14:textId="77777777" w:rsidR="00322424" w:rsidRPr="004418E8" w:rsidRDefault="00322424" w:rsidP="008E33FA">
      <w:pPr>
        <w:spacing w:line="240" w:lineRule="auto"/>
        <w:ind w:right="-2"/>
        <w:rPr>
          <w:lang w:val="hu-HU"/>
        </w:rPr>
      </w:pPr>
    </w:p>
    <w:p w14:paraId="34233042" w14:textId="7CA792C0" w:rsidR="00EA1846" w:rsidRPr="004418E8" w:rsidRDefault="008E33FA" w:rsidP="008E33FA">
      <w:pPr>
        <w:spacing w:line="240" w:lineRule="auto"/>
        <w:ind w:right="-2"/>
        <w:rPr>
          <w:lang w:val="hu-HU"/>
        </w:rPr>
      </w:pPr>
      <w:r w:rsidRPr="004418E8">
        <w:rPr>
          <w:lang w:val="hu-HU"/>
        </w:rPr>
        <w:t>Semmilyen gyógyszert ne dobjon a szennyvízbe vagy a háztartási hulladékba. Kérdezze meg gyógyszerészét, hogy mit tegyen a már nem használt gyógyszereivel. Ezek az intézkedések elősegítik a környezet védelmét.</w:t>
      </w:r>
    </w:p>
    <w:p w14:paraId="44FF2C04" w14:textId="77777777" w:rsidR="00EA1846" w:rsidRPr="004418E8" w:rsidRDefault="00EA1846" w:rsidP="00130037">
      <w:pPr>
        <w:spacing w:line="240" w:lineRule="auto"/>
        <w:ind w:right="-2"/>
        <w:rPr>
          <w:lang w:val="hu-HU"/>
        </w:rPr>
      </w:pPr>
    </w:p>
    <w:p w14:paraId="0C487FB4" w14:textId="77777777" w:rsidR="00EA1846" w:rsidRPr="004418E8" w:rsidRDefault="00EA1846" w:rsidP="00130037">
      <w:pPr>
        <w:spacing w:line="240" w:lineRule="auto"/>
        <w:ind w:right="-2"/>
        <w:rPr>
          <w:lang w:val="hu-HU"/>
        </w:rPr>
      </w:pPr>
    </w:p>
    <w:p w14:paraId="5457E598" w14:textId="77777777" w:rsidR="00EA1846" w:rsidRPr="004418E8" w:rsidRDefault="004D2B31" w:rsidP="00130037">
      <w:pPr>
        <w:spacing w:line="240" w:lineRule="auto"/>
        <w:ind w:left="567" w:right="-2" w:hanging="567"/>
        <w:rPr>
          <w:b/>
          <w:bCs/>
          <w:lang w:val="hu-HU"/>
        </w:rPr>
      </w:pPr>
      <w:r w:rsidRPr="004418E8">
        <w:rPr>
          <w:b/>
          <w:bCs/>
          <w:lang w:val="hu-HU"/>
        </w:rPr>
        <w:t>6.</w:t>
      </w:r>
      <w:r w:rsidRPr="004418E8">
        <w:rPr>
          <w:b/>
          <w:bCs/>
          <w:lang w:val="hu-HU"/>
        </w:rPr>
        <w:tab/>
        <w:t>A csomagolás tartalma és egyéb információk</w:t>
      </w:r>
    </w:p>
    <w:p w14:paraId="4B0FE3D1" w14:textId="77777777" w:rsidR="00EA1846" w:rsidRPr="004418E8" w:rsidRDefault="00EA1846" w:rsidP="00130037">
      <w:pPr>
        <w:spacing w:line="240" w:lineRule="auto"/>
        <w:rPr>
          <w:lang w:val="hu-HU"/>
        </w:rPr>
      </w:pPr>
    </w:p>
    <w:p w14:paraId="3BA39C79" w14:textId="06E7A48B" w:rsidR="00EA1846" w:rsidRPr="004418E8" w:rsidRDefault="004D2B31" w:rsidP="00130037">
      <w:pPr>
        <w:spacing w:line="240" w:lineRule="auto"/>
        <w:rPr>
          <w:lang w:val="hu-HU"/>
        </w:rPr>
      </w:pPr>
      <w:r w:rsidRPr="004418E8">
        <w:rPr>
          <w:b/>
          <w:bCs/>
          <w:lang w:val="hu-HU"/>
        </w:rPr>
        <w:t xml:space="preserve">Mit tartalmaz az </w:t>
      </w:r>
      <w:r w:rsidR="009F7211" w:rsidRPr="004418E8">
        <w:rPr>
          <w:b/>
          <w:bCs/>
          <w:lang w:val="hu-HU"/>
        </w:rPr>
        <w:t>Axitinib Accord</w:t>
      </w:r>
      <w:r w:rsidR="002013A7" w:rsidRPr="004418E8">
        <w:rPr>
          <w:b/>
          <w:bCs/>
          <w:lang w:val="hu-HU"/>
        </w:rPr>
        <w:t>?</w:t>
      </w:r>
    </w:p>
    <w:p w14:paraId="73E94E8E" w14:textId="7FA01766" w:rsidR="008E33FA" w:rsidRPr="004418E8" w:rsidRDefault="004D2B31" w:rsidP="008E33FA">
      <w:pPr>
        <w:keepNext/>
        <w:numPr>
          <w:ilvl w:val="0"/>
          <w:numId w:val="14"/>
        </w:numPr>
        <w:tabs>
          <w:tab w:val="clear" w:pos="567"/>
        </w:tabs>
        <w:snapToGrid w:val="0"/>
        <w:spacing w:line="240" w:lineRule="auto"/>
        <w:ind w:left="567" w:hanging="567"/>
        <w:rPr>
          <w:lang w:val="hu-HU"/>
        </w:rPr>
      </w:pPr>
      <w:r w:rsidRPr="004418E8">
        <w:rPr>
          <w:lang w:val="hu-HU"/>
        </w:rPr>
        <w:t>A készítmény hatóanyaga</w:t>
      </w:r>
      <w:r w:rsidR="008E33FA" w:rsidRPr="004418E8">
        <w:rPr>
          <w:lang w:val="hu-HU"/>
        </w:rPr>
        <w:t xml:space="preserve"> az axitinib. Az </w:t>
      </w:r>
      <w:r w:rsidR="009F7211" w:rsidRPr="004418E8">
        <w:rPr>
          <w:lang w:val="hu-HU"/>
        </w:rPr>
        <w:t>Axitinib Accord</w:t>
      </w:r>
      <w:r w:rsidR="008E33FA" w:rsidRPr="004418E8">
        <w:rPr>
          <w:lang w:val="hu-HU"/>
        </w:rPr>
        <w:t xml:space="preserve"> filmtabletták különböző hatáserősségekben léteznek.</w:t>
      </w:r>
    </w:p>
    <w:p w14:paraId="3A46A561" w14:textId="60FD5D53" w:rsidR="008E33FA" w:rsidRPr="004418E8" w:rsidRDefault="009F7211" w:rsidP="008E33FA">
      <w:pPr>
        <w:keepNext/>
        <w:tabs>
          <w:tab w:val="clear" w:pos="567"/>
        </w:tabs>
        <w:snapToGrid w:val="0"/>
        <w:spacing w:line="240" w:lineRule="auto"/>
        <w:ind w:left="567"/>
        <w:rPr>
          <w:lang w:val="hu-HU"/>
        </w:rPr>
      </w:pPr>
      <w:r w:rsidRPr="008D7997">
        <w:rPr>
          <w:u w:val="single"/>
          <w:lang w:val="hu-HU"/>
        </w:rPr>
        <w:t>Axitinib Accord</w:t>
      </w:r>
      <w:r w:rsidR="008E33FA" w:rsidRPr="008D7997">
        <w:rPr>
          <w:u w:val="single"/>
          <w:lang w:val="hu-HU"/>
        </w:rPr>
        <w:t xml:space="preserve"> 1</w:t>
      </w:r>
      <w:r w:rsidR="00334ED9" w:rsidRPr="008D7997">
        <w:rPr>
          <w:u w:val="single"/>
          <w:lang w:val="hu-HU"/>
        </w:rPr>
        <w:t> mg</w:t>
      </w:r>
      <w:r w:rsidR="00D20EF8" w:rsidRPr="008D7997">
        <w:rPr>
          <w:u w:val="single"/>
          <w:lang w:val="hu-HU"/>
        </w:rPr>
        <w:t xml:space="preserve"> filmtabletta</w:t>
      </w:r>
      <w:r w:rsidR="008E33FA" w:rsidRPr="004418E8">
        <w:rPr>
          <w:lang w:val="hu-HU"/>
        </w:rPr>
        <w:t>: 1</w:t>
      </w:r>
      <w:r w:rsidR="00334ED9" w:rsidRPr="004418E8">
        <w:rPr>
          <w:lang w:val="hu-HU"/>
        </w:rPr>
        <w:t> mg</w:t>
      </w:r>
      <w:r w:rsidR="008E33FA" w:rsidRPr="004418E8">
        <w:rPr>
          <w:lang w:val="hu-HU"/>
        </w:rPr>
        <w:t xml:space="preserve"> axitinib</w:t>
      </w:r>
      <w:r w:rsidR="00D20EF8">
        <w:rPr>
          <w:lang w:val="hu-HU"/>
        </w:rPr>
        <w:t>et tartalmaz</w:t>
      </w:r>
      <w:r w:rsidR="008E33FA" w:rsidRPr="004418E8">
        <w:rPr>
          <w:lang w:val="hu-HU"/>
        </w:rPr>
        <w:t xml:space="preserve"> tablettánként</w:t>
      </w:r>
    </w:p>
    <w:p w14:paraId="3308365B" w14:textId="6EA4E0D6" w:rsidR="008E33FA" w:rsidRPr="004418E8" w:rsidRDefault="009F7211" w:rsidP="008E33FA">
      <w:pPr>
        <w:keepNext/>
        <w:tabs>
          <w:tab w:val="clear" w:pos="567"/>
        </w:tabs>
        <w:snapToGrid w:val="0"/>
        <w:spacing w:line="240" w:lineRule="auto"/>
        <w:ind w:left="567"/>
        <w:rPr>
          <w:lang w:val="hu-HU"/>
        </w:rPr>
      </w:pPr>
      <w:r w:rsidRPr="008D7997">
        <w:rPr>
          <w:u w:val="single"/>
          <w:lang w:val="hu-HU"/>
        </w:rPr>
        <w:t>Axitinib Accord</w:t>
      </w:r>
      <w:r w:rsidR="008E33FA" w:rsidRPr="008D7997">
        <w:rPr>
          <w:u w:val="single"/>
          <w:lang w:val="hu-HU"/>
        </w:rPr>
        <w:t xml:space="preserve"> 3</w:t>
      </w:r>
      <w:r w:rsidR="00334ED9" w:rsidRPr="008D7997">
        <w:rPr>
          <w:u w:val="single"/>
          <w:lang w:val="hu-HU"/>
        </w:rPr>
        <w:t> mg</w:t>
      </w:r>
      <w:r w:rsidR="00D20EF8" w:rsidRPr="008D7997">
        <w:rPr>
          <w:u w:val="single"/>
          <w:lang w:val="hu-HU"/>
        </w:rPr>
        <w:t xml:space="preserve"> filmtabletta</w:t>
      </w:r>
      <w:r w:rsidR="008E33FA" w:rsidRPr="004418E8">
        <w:rPr>
          <w:lang w:val="hu-HU"/>
        </w:rPr>
        <w:t>: 3</w:t>
      </w:r>
      <w:r w:rsidR="00334ED9" w:rsidRPr="004418E8">
        <w:rPr>
          <w:lang w:val="hu-HU"/>
        </w:rPr>
        <w:t> mg</w:t>
      </w:r>
      <w:r w:rsidR="008E33FA" w:rsidRPr="004418E8">
        <w:rPr>
          <w:lang w:val="hu-HU"/>
        </w:rPr>
        <w:t xml:space="preserve"> axitinib</w:t>
      </w:r>
      <w:r w:rsidR="00D20EF8">
        <w:rPr>
          <w:lang w:val="hu-HU"/>
        </w:rPr>
        <w:t>et tartalmaz</w:t>
      </w:r>
      <w:r w:rsidR="008E33FA" w:rsidRPr="004418E8">
        <w:rPr>
          <w:lang w:val="hu-HU"/>
        </w:rPr>
        <w:t xml:space="preserve"> tablettánként</w:t>
      </w:r>
    </w:p>
    <w:p w14:paraId="2BB28D4F" w14:textId="7D98996B" w:rsidR="008E33FA" w:rsidRPr="004418E8" w:rsidRDefault="009F7211" w:rsidP="008E33FA">
      <w:pPr>
        <w:keepNext/>
        <w:tabs>
          <w:tab w:val="clear" w:pos="567"/>
        </w:tabs>
        <w:snapToGrid w:val="0"/>
        <w:spacing w:line="240" w:lineRule="auto"/>
        <w:ind w:left="567"/>
        <w:rPr>
          <w:lang w:val="hu-HU"/>
        </w:rPr>
      </w:pPr>
      <w:r w:rsidRPr="008D7997">
        <w:rPr>
          <w:u w:val="single"/>
          <w:lang w:val="hu-HU"/>
        </w:rPr>
        <w:t>Axitinib Accord</w:t>
      </w:r>
      <w:r w:rsidR="008E33FA" w:rsidRPr="008D7997">
        <w:rPr>
          <w:u w:val="single"/>
          <w:lang w:val="hu-HU"/>
        </w:rPr>
        <w:t xml:space="preserve"> 5</w:t>
      </w:r>
      <w:r w:rsidR="00334ED9" w:rsidRPr="008D7997">
        <w:rPr>
          <w:u w:val="single"/>
          <w:lang w:val="hu-HU"/>
        </w:rPr>
        <w:t> mg</w:t>
      </w:r>
      <w:r w:rsidR="00D20EF8" w:rsidRPr="008D7997">
        <w:rPr>
          <w:u w:val="single"/>
          <w:lang w:val="hu-HU"/>
        </w:rPr>
        <w:t xml:space="preserve"> filmtabletta</w:t>
      </w:r>
      <w:r w:rsidR="008E33FA" w:rsidRPr="004418E8">
        <w:rPr>
          <w:lang w:val="hu-HU"/>
        </w:rPr>
        <w:t>: 5</w:t>
      </w:r>
      <w:r w:rsidR="00334ED9" w:rsidRPr="004418E8">
        <w:rPr>
          <w:lang w:val="hu-HU"/>
        </w:rPr>
        <w:t> mg</w:t>
      </w:r>
      <w:r w:rsidR="008E33FA" w:rsidRPr="004418E8">
        <w:rPr>
          <w:lang w:val="hu-HU"/>
        </w:rPr>
        <w:t xml:space="preserve"> axitinib</w:t>
      </w:r>
      <w:r w:rsidR="00D20EF8">
        <w:rPr>
          <w:lang w:val="hu-HU"/>
        </w:rPr>
        <w:t>et tartalmaz</w:t>
      </w:r>
      <w:r w:rsidR="008E33FA" w:rsidRPr="004418E8">
        <w:rPr>
          <w:lang w:val="hu-HU"/>
        </w:rPr>
        <w:t xml:space="preserve"> tablettánként</w:t>
      </w:r>
    </w:p>
    <w:p w14:paraId="1AE4D77B" w14:textId="77777777" w:rsidR="00DF1FC0" w:rsidRPr="004418E8" w:rsidRDefault="00DF1FC0" w:rsidP="008E33FA">
      <w:pPr>
        <w:keepNext/>
        <w:tabs>
          <w:tab w:val="clear" w:pos="567"/>
        </w:tabs>
        <w:snapToGrid w:val="0"/>
        <w:spacing w:line="240" w:lineRule="auto"/>
        <w:ind w:left="567"/>
        <w:rPr>
          <w:lang w:val="hu-HU"/>
        </w:rPr>
      </w:pPr>
    </w:p>
    <w:p w14:paraId="0D9B4DF4" w14:textId="6D925A6D" w:rsidR="00EA1846" w:rsidRPr="004418E8" w:rsidRDefault="004D2B31" w:rsidP="004B32C8">
      <w:pPr>
        <w:pStyle w:val="ListParagraph"/>
        <w:keepNext/>
        <w:numPr>
          <w:ilvl w:val="0"/>
          <w:numId w:val="25"/>
        </w:numPr>
        <w:tabs>
          <w:tab w:val="clear" w:pos="567"/>
        </w:tabs>
        <w:snapToGrid w:val="0"/>
        <w:spacing w:line="240" w:lineRule="auto"/>
        <w:ind w:left="567" w:hanging="567"/>
        <w:rPr>
          <w:lang w:val="hu-HU"/>
        </w:rPr>
      </w:pPr>
      <w:r w:rsidRPr="004418E8">
        <w:rPr>
          <w:lang w:val="hu-HU"/>
        </w:rPr>
        <w:t>Egyéb összetevők</w:t>
      </w:r>
      <w:r w:rsidR="00DF1FC0" w:rsidRPr="004418E8">
        <w:rPr>
          <w:lang w:val="hu-HU"/>
        </w:rPr>
        <w:t xml:space="preserve">: </w:t>
      </w:r>
      <w:r w:rsidR="00DF1FC0" w:rsidRPr="008D7997">
        <w:rPr>
          <w:lang w:val="hu-HU"/>
        </w:rPr>
        <w:t>laktóz,</w:t>
      </w:r>
      <w:r w:rsidR="00BA319B" w:rsidRPr="008D7997">
        <w:rPr>
          <w:lang w:val="hu-HU"/>
        </w:rPr>
        <w:t xml:space="preserve"> mikrokristályos cellulóz (E460), vízmentes</w:t>
      </w:r>
      <w:r w:rsidR="00D20EF8">
        <w:rPr>
          <w:lang w:val="hu-HU"/>
        </w:rPr>
        <w:t>,</w:t>
      </w:r>
      <w:r w:rsidR="00BA319B" w:rsidRPr="008D7997">
        <w:rPr>
          <w:lang w:val="hu-HU"/>
        </w:rPr>
        <w:t xml:space="preserve"> kolloid szilícium-dioxid, hidroxipropil-cellulóz (300–600 mPa</w:t>
      </w:r>
      <w:r w:rsidR="00D20EF8">
        <w:rPr>
          <w:lang w:val="hu-HU"/>
        </w:rPr>
        <w:t>·</w:t>
      </w:r>
      <w:r w:rsidR="00BA319B" w:rsidRPr="008D7997">
        <w:rPr>
          <w:lang w:val="hu-HU"/>
        </w:rPr>
        <w:t>s),</w:t>
      </w:r>
      <w:r w:rsidR="00DF1FC0" w:rsidRPr="008D7997">
        <w:rPr>
          <w:lang w:val="hu-HU"/>
        </w:rPr>
        <w:t xml:space="preserve"> kroszkarmellóz-nátrium</w:t>
      </w:r>
      <w:r w:rsidR="00BA319B" w:rsidRPr="008D7997">
        <w:rPr>
          <w:lang w:val="hu-HU"/>
        </w:rPr>
        <w:t xml:space="preserve"> (E468)</w:t>
      </w:r>
      <w:r w:rsidR="00DF1FC0" w:rsidRPr="008D7997">
        <w:rPr>
          <w:lang w:val="hu-HU"/>
        </w:rPr>
        <w:t>,</w:t>
      </w:r>
      <w:r w:rsidR="00DF1FC0" w:rsidRPr="004418E8">
        <w:rPr>
          <w:lang w:val="hu-HU"/>
        </w:rPr>
        <w:t xml:space="preserve"> </w:t>
      </w:r>
      <w:r w:rsidR="00BA319B" w:rsidRPr="004418E8">
        <w:rPr>
          <w:lang w:val="hu-HU"/>
        </w:rPr>
        <w:t xml:space="preserve">talkum, </w:t>
      </w:r>
      <w:r w:rsidR="00DF1FC0" w:rsidRPr="008D7997">
        <w:rPr>
          <w:lang w:val="hu-HU"/>
        </w:rPr>
        <w:t>magnézium-sztearát</w:t>
      </w:r>
      <w:r w:rsidR="00BA319B" w:rsidRPr="008D7997">
        <w:rPr>
          <w:lang w:val="hu-HU"/>
        </w:rPr>
        <w:t xml:space="preserve"> (E470b)</w:t>
      </w:r>
      <w:r w:rsidR="00DF1FC0" w:rsidRPr="008D7997">
        <w:rPr>
          <w:lang w:val="hu-HU"/>
        </w:rPr>
        <w:t>,</w:t>
      </w:r>
      <w:r w:rsidR="00DF1FC0" w:rsidRPr="004418E8">
        <w:rPr>
          <w:lang w:val="hu-HU"/>
        </w:rPr>
        <w:t xml:space="preserve"> </w:t>
      </w:r>
      <w:r w:rsidR="00DF1FC0" w:rsidRPr="008D7997">
        <w:rPr>
          <w:lang w:val="hu-HU"/>
        </w:rPr>
        <w:t xml:space="preserve">hipromellóz </w:t>
      </w:r>
      <w:r w:rsidR="00DF1FC0" w:rsidRPr="004418E8">
        <w:rPr>
          <w:lang w:val="hu-HU"/>
        </w:rPr>
        <w:t>2910 (15</w:t>
      </w:r>
      <w:r w:rsidR="00BA319B" w:rsidRPr="004418E8">
        <w:rPr>
          <w:lang w:val="hu-HU"/>
        </w:rPr>
        <w:t> </w:t>
      </w:r>
      <w:r w:rsidR="00DF1FC0" w:rsidRPr="008D7997">
        <w:rPr>
          <w:lang w:val="hu-HU"/>
        </w:rPr>
        <w:t>mPa</w:t>
      </w:r>
      <w:r w:rsidR="00D20EF8">
        <w:rPr>
          <w:lang w:val="hu-HU"/>
        </w:rPr>
        <w:t>·</w:t>
      </w:r>
      <w:r w:rsidR="00DF1FC0" w:rsidRPr="008D7997">
        <w:rPr>
          <w:lang w:val="hu-HU"/>
        </w:rPr>
        <w:t>s)</w:t>
      </w:r>
      <w:r w:rsidR="00BA319B" w:rsidRPr="008D7997">
        <w:rPr>
          <w:lang w:val="hu-HU"/>
        </w:rPr>
        <w:t xml:space="preserve"> (E464)</w:t>
      </w:r>
      <w:r w:rsidR="00DF1FC0" w:rsidRPr="008D7997">
        <w:rPr>
          <w:lang w:val="hu-HU"/>
        </w:rPr>
        <w:t xml:space="preserve">, </w:t>
      </w:r>
      <w:r w:rsidR="00BA319B" w:rsidRPr="008D7997">
        <w:rPr>
          <w:lang w:val="hu-HU"/>
        </w:rPr>
        <w:t xml:space="preserve">laktóz-monohidrát, </w:t>
      </w:r>
      <w:r w:rsidR="00DF1FC0" w:rsidRPr="008D7997">
        <w:rPr>
          <w:lang w:val="hu-HU"/>
        </w:rPr>
        <w:t>titán-dioxid (E171), triacetin</w:t>
      </w:r>
      <w:r w:rsidR="00BA319B" w:rsidRPr="008D7997">
        <w:rPr>
          <w:lang w:val="hu-HU"/>
        </w:rPr>
        <w:t xml:space="preserve"> és</w:t>
      </w:r>
      <w:r w:rsidR="00DF1FC0" w:rsidRPr="008D7997">
        <w:rPr>
          <w:lang w:val="hu-HU"/>
        </w:rPr>
        <w:t xml:space="preserve"> vörös vas-oxid</w:t>
      </w:r>
      <w:r w:rsidR="00DF1FC0" w:rsidRPr="004418E8">
        <w:rPr>
          <w:lang w:val="hu-HU"/>
        </w:rPr>
        <w:t xml:space="preserve"> </w:t>
      </w:r>
      <w:r w:rsidR="00DF1FC0" w:rsidRPr="008D7997">
        <w:rPr>
          <w:lang w:val="hu-HU"/>
        </w:rPr>
        <w:t>(E172)</w:t>
      </w:r>
      <w:r w:rsidR="00DF1FC0" w:rsidRPr="004418E8">
        <w:rPr>
          <w:lang w:val="hu-HU"/>
        </w:rPr>
        <w:t xml:space="preserve"> </w:t>
      </w:r>
      <w:r w:rsidR="00DF1FC0" w:rsidRPr="008D7997">
        <w:rPr>
          <w:lang w:val="hu-HU"/>
        </w:rPr>
        <w:t>(lásd 2.</w:t>
      </w:r>
      <w:r w:rsidR="00B36B50" w:rsidRPr="004418E8">
        <w:rPr>
          <w:lang w:val="hu-HU"/>
        </w:rPr>
        <w:t> pont</w:t>
      </w:r>
      <w:r w:rsidR="00DF1FC0" w:rsidRPr="008D7997">
        <w:rPr>
          <w:lang w:val="hu-HU"/>
        </w:rPr>
        <w:t xml:space="preserve"> „Az </w:t>
      </w:r>
      <w:r w:rsidR="009F7211" w:rsidRPr="008D7997">
        <w:rPr>
          <w:lang w:val="hu-HU"/>
        </w:rPr>
        <w:t>Axitinib Accord</w:t>
      </w:r>
      <w:r w:rsidR="00DF1FC0" w:rsidRPr="008D7997">
        <w:rPr>
          <w:lang w:val="hu-HU"/>
        </w:rPr>
        <w:t xml:space="preserve"> laktózt</w:t>
      </w:r>
      <w:r w:rsidR="00DF1FC0" w:rsidRPr="004418E8">
        <w:rPr>
          <w:lang w:val="hu-HU"/>
        </w:rPr>
        <w:t xml:space="preserve"> </w:t>
      </w:r>
      <w:r w:rsidR="00DF1FC0" w:rsidRPr="008D7997">
        <w:rPr>
          <w:lang w:val="hu-HU"/>
        </w:rPr>
        <w:t>tartalmaz”).</w:t>
      </w:r>
    </w:p>
    <w:p w14:paraId="1A0A3866" w14:textId="77777777" w:rsidR="00EA1846" w:rsidRPr="004418E8" w:rsidRDefault="00EA1846" w:rsidP="00643ECE">
      <w:pPr>
        <w:keepNext/>
        <w:tabs>
          <w:tab w:val="clear" w:pos="567"/>
          <w:tab w:val="left" w:pos="720"/>
        </w:tabs>
        <w:spacing w:line="240" w:lineRule="auto"/>
        <w:ind w:right="-2"/>
        <w:rPr>
          <w:lang w:val="hu-HU"/>
        </w:rPr>
      </w:pPr>
    </w:p>
    <w:p w14:paraId="152261B9" w14:textId="5D0C9B1B" w:rsidR="00EA1846" w:rsidRPr="004418E8" w:rsidRDefault="004D2B31" w:rsidP="00C60EAF">
      <w:pPr>
        <w:spacing w:line="240" w:lineRule="auto"/>
        <w:rPr>
          <w:b/>
          <w:bCs/>
          <w:lang w:val="hu-HU"/>
        </w:rPr>
      </w:pPr>
      <w:r w:rsidRPr="004418E8">
        <w:rPr>
          <w:b/>
          <w:bCs/>
          <w:lang w:val="hu-HU"/>
        </w:rPr>
        <w:t xml:space="preserve">Milyen az </w:t>
      </w:r>
      <w:r w:rsidR="009F7211" w:rsidRPr="004418E8">
        <w:rPr>
          <w:b/>
          <w:bCs/>
          <w:lang w:val="hu-HU"/>
        </w:rPr>
        <w:t>Axitinib Accord</w:t>
      </w:r>
      <w:r w:rsidRPr="004418E8">
        <w:rPr>
          <w:b/>
          <w:bCs/>
          <w:lang w:val="hu-HU"/>
        </w:rPr>
        <w:t xml:space="preserve"> külleme és mit tartalmaz a csomagolás</w:t>
      </w:r>
      <w:r w:rsidR="002013A7" w:rsidRPr="004418E8">
        <w:rPr>
          <w:b/>
          <w:bCs/>
          <w:lang w:val="hu-HU"/>
        </w:rPr>
        <w:t>?</w:t>
      </w:r>
    </w:p>
    <w:p w14:paraId="0690C1ED" w14:textId="77777777" w:rsidR="00DF1FC0" w:rsidRPr="004418E8" w:rsidRDefault="00DF1FC0" w:rsidP="00C60EAF">
      <w:pPr>
        <w:spacing w:line="240" w:lineRule="auto"/>
        <w:rPr>
          <w:lang w:val="hu-HU"/>
        </w:rPr>
      </w:pPr>
    </w:p>
    <w:p w14:paraId="2B2CAC9E" w14:textId="328D3EE0" w:rsidR="00DF1FC0" w:rsidRPr="004418E8" w:rsidRDefault="00DF1FC0" w:rsidP="004B32C8">
      <w:pPr>
        <w:pStyle w:val="BodyText"/>
        <w:ind w:left="0"/>
        <w:rPr>
          <w:lang w:val="hu-HU"/>
        </w:rPr>
      </w:pPr>
      <w:r w:rsidRPr="00D20EF8">
        <w:rPr>
          <w:lang w:val="hu-HU"/>
        </w:rPr>
        <w:t xml:space="preserve">Az </w:t>
      </w:r>
      <w:r w:rsidR="009F7211" w:rsidRPr="00D20EF8">
        <w:rPr>
          <w:lang w:val="hu-HU"/>
        </w:rPr>
        <w:t>Axitinib Accord</w:t>
      </w:r>
      <w:r w:rsidRPr="00D20EF8">
        <w:rPr>
          <w:lang w:val="hu-HU"/>
        </w:rPr>
        <w:t xml:space="preserve"> 1</w:t>
      </w:r>
      <w:r w:rsidR="00334ED9" w:rsidRPr="00D20EF8">
        <w:rPr>
          <w:lang w:val="hu-HU"/>
        </w:rPr>
        <w:t> mg</w:t>
      </w:r>
      <w:r w:rsidRPr="00D20EF8">
        <w:rPr>
          <w:lang w:val="hu-HU"/>
        </w:rPr>
        <w:t xml:space="preserve"> filmtabletta piros</w:t>
      </w:r>
      <w:r w:rsidR="00067A41" w:rsidRPr="00D20EF8">
        <w:rPr>
          <w:lang w:val="hu-HU"/>
        </w:rPr>
        <w:t xml:space="preserve"> színű</w:t>
      </w:r>
      <w:r w:rsidRPr="00D20EF8">
        <w:rPr>
          <w:lang w:val="hu-HU"/>
        </w:rPr>
        <w:t>,</w:t>
      </w:r>
      <w:r w:rsidR="00067A41" w:rsidRPr="008D7997">
        <w:rPr>
          <w:lang w:val="hu-HU"/>
        </w:rPr>
        <w:t xml:space="preserve"> módosított kapszula </w:t>
      </w:r>
      <w:r w:rsidR="00D20EF8">
        <w:rPr>
          <w:lang w:val="hu-HU"/>
        </w:rPr>
        <w:t>alakú</w:t>
      </w:r>
      <w:r w:rsidR="00067A41" w:rsidRPr="008D7997">
        <w:rPr>
          <w:lang w:val="hu-HU"/>
        </w:rPr>
        <w:t xml:space="preserve">, mindkét oldalán domború </w:t>
      </w:r>
      <w:r w:rsidR="00D20EF8">
        <w:rPr>
          <w:lang w:val="hu-HU"/>
        </w:rPr>
        <w:t xml:space="preserve">felületű </w:t>
      </w:r>
      <w:r w:rsidR="00067A41" w:rsidRPr="008D7997">
        <w:rPr>
          <w:lang w:val="hu-HU"/>
        </w:rPr>
        <w:t>filmtabletta</w:t>
      </w:r>
      <w:r w:rsidRPr="004418E8">
        <w:rPr>
          <w:lang w:val="hu-HU"/>
        </w:rPr>
        <w:t>, egyik oldalán „</w:t>
      </w:r>
      <w:r w:rsidR="00067A41" w:rsidRPr="004418E8">
        <w:rPr>
          <w:lang w:val="hu-HU"/>
        </w:rPr>
        <w:t>S14</w:t>
      </w:r>
      <w:r w:rsidRPr="004418E8">
        <w:rPr>
          <w:lang w:val="hu-HU"/>
        </w:rPr>
        <w:t>”</w:t>
      </w:r>
      <w:r w:rsidR="00067A41" w:rsidRPr="004418E8">
        <w:rPr>
          <w:lang w:val="hu-HU"/>
        </w:rPr>
        <w:t xml:space="preserve"> mélynyomás</w:t>
      </w:r>
      <w:r w:rsidR="00D20EF8">
        <w:rPr>
          <w:lang w:val="hu-HU"/>
        </w:rPr>
        <w:t>ú jelöléssel</w:t>
      </w:r>
      <w:r w:rsidRPr="004418E8">
        <w:rPr>
          <w:lang w:val="hu-HU"/>
        </w:rPr>
        <w:t>, a másik oldal</w:t>
      </w:r>
      <w:r w:rsidR="00D20EF8">
        <w:rPr>
          <w:lang w:val="hu-HU"/>
        </w:rPr>
        <w:t>a sima</w:t>
      </w:r>
      <w:r w:rsidRPr="004418E8">
        <w:rPr>
          <w:lang w:val="hu-HU"/>
        </w:rPr>
        <w:t xml:space="preserve">. </w:t>
      </w:r>
      <w:r w:rsidR="00E33FAA" w:rsidRPr="008D7997">
        <w:rPr>
          <w:lang w:val="hu-HU"/>
        </w:rPr>
        <w:t>A tabletta mérete körülbelül 9,1 </w:t>
      </w:r>
      <w:r w:rsidR="00E33FAA" w:rsidRPr="008D7997">
        <w:rPr>
          <w:rFonts w:cs="Times New Roman"/>
          <w:lang w:val="hu-HU"/>
        </w:rPr>
        <w:t>±</w:t>
      </w:r>
      <w:r w:rsidR="00E33FAA" w:rsidRPr="008D7997">
        <w:rPr>
          <w:lang w:val="hu-HU"/>
        </w:rPr>
        <w:t> 0,2 mm </w:t>
      </w:r>
      <w:r w:rsidR="00E33FAA" w:rsidRPr="008D7997">
        <w:rPr>
          <w:rFonts w:cs="Times New Roman"/>
          <w:lang w:val="hu-HU"/>
        </w:rPr>
        <w:t>×</w:t>
      </w:r>
      <w:r w:rsidR="00E33FAA" w:rsidRPr="008D7997">
        <w:rPr>
          <w:lang w:val="hu-HU"/>
        </w:rPr>
        <w:t> 4,6 </w:t>
      </w:r>
      <w:r w:rsidR="00E33FAA" w:rsidRPr="008D7997">
        <w:rPr>
          <w:rFonts w:cs="Times New Roman"/>
          <w:lang w:val="hu-HU"/>
        </w:rPr>
        <w:t>±</w:t>
      </w:r>
      <w:r w:rsidR="00E33FAA" w:rsidRPr="008D7997">
        <w:rPr>
          <w:lang w:val="hu-HU"/>
        </w:rPr>
        <w:t xml:space="preserve"> 0,2 mm. </w:t>
      </w:r>
      <w:r w:rsidRPr="004418E8">
        <w:rPr>
          <w:lang w:val="hu-HU"/>
        </w:rPr>
        <w:t xml:space="preserve">Az </w:t>
      </w:r>
      <w:r w:rsidR="009F7211" w:rsidRPr="004418E8">
        <w:rPr>
          <w:lang w:val="hu-HU"/>
        </w:rPr>
        <w:t>Axitinib Accord</w:t>
      </w:r>
      <w:r w:rsidRPr="004418E8">
        <w:rPr>
          <w:lang w:val="hu-HU"/>
        </w:rPr>
        <w:t xml:space="preserve"> 1</w:t>
      </w:r>
      <w:r w:rsidR="00334ED9" w:rsidRPr="004418E8">
        <w:rPr>
          <w:lang w:val="hu-HU"/>
        </w:rPr>
        <w:t> mg</w:t>
      </w:r>
      <w:r w:rsidRPr="004418E8">
        <w:rPr>
          <w:lang w:val="hu-HU"/>
        </w:rPr>
        <w:t xml:space="preserve"> </w:t>
      </w:r>
      <w:r w:rsidR="00302C7B">
        <w:rPr>
          <w:lang w:val="hu-HU"/>
        </w:rPr>
        <w:t xml:space="preserve">filmtabletta </w:t>
      </w:r>
      <w:r w:rsidRPr="004418E8">
        <w:rPr>
          <w:lang w:val="hu-HU"/>
        </w:rPr>
        <w:t>180</w:t>
      </w:r>
      <w:r w:rsidR="00E33FAA" w:rsidRPr="004418E8">
        <w:rPr>
          <w:lang w:val="hu-HU"/>
        </w:rPr>
        <w:t> </w:t>
      </w:r>
      <w:r w:rsidRPr="004418E8">
        <w:rPr>
          <w:lang w:val="hu-HU"/>
        </w:rPr>
        <w:t>tablettát tartalmazó tartályban és 14</w:t>
      </w:r>
      <w:r w:rsidR="00E33FAA" w:rsidRPr="004418E8">
        <w:rPr>
          <w:lang w:val="hu-HU"/>
        </w:rPr>
        <w:t> </w:t>
      </w:r>
      <w:r w:rsidRPr="004418E8">
        <w:rPr>
          <w:lang w:val="hu-HU"/>
        </w:rPr>
        <w:t>tablettát tartalmazó buborékcsomagolásban kapható</w:t>
      </w:r>
      <w:r w:rsidR="0093548D" w:rsidRPr="004418E8">
        <w:rPr>
          <w:lang w:val="hu-HU"/>
        </w:rPr>
        <w:t>.</w:t>
      </w:r>
      <w:r w:rsidRPr="004418E8">
        <w:rPr>
          <w:lang w:val="hu-HU"/>
        </w:rPr>
        <w:t xml:space="preserve"> 28</w:t>
      </w:r>
      <w:r w:rsidR="00E33FAA" w:rsidRPr="004418E8">
        <w:rPr>
          <w:lang w:val="hu-HU"/>
        </w:rPr>
        <w:t> </w:t>
      </w:r>
      <w:r w:rsidRPr="004418E8">
        <w:rPr>
          <w:lang w:val="hu-HU"/>
        </w:rPr>
        <w:t>tabletta vagy 56</w:t>
      </w:r>
      <w:r w:rsidR="00E33FAA" w:rsidRPr="004418E8">
        <w:rPr>
          <w:lang w:val="hu-HU"/>
        </w:rPr>
        <w:t> </w:t>
      </w:r>
      <w:r w:rsidRPr="004418E8">
        <w:rPr>
          <w:lang w:val="hu-HU"/>
        </w:rPr>
        <w:t xml:space="preserve">tabletta </w:t>
      </w:r>
      <w:r w:rsidR="00302C7B">
        <w:rPr>
          <w:lang w:val="hu-HU"/>
        </w:rPr>
        <w:t>dobozonként</w:t>
      </w:r>
      <w:r w:rsidR="00E33FAA" w:rsidRPr="004418E8">
        <w:rPr>
          <w:lang w:val="hu-HU"/>
        </w:rPr>
        <w:t>,</w:t>
      </w:r>
      <w:r w:rsidR="00E33FAA" w:rsidRPr="008D7997">
        <w:rPr>
          <w:lang w:val="hu-HU"/>
        </w:rPr>
        <w:t xml:space="preserve"> illetve 28 </w:t>
      </w:r>
      <w:r w:rsidR="00E33FAA" w:rsidRPr="008D7997">
        <w:rPr>
          <w:rFonts w:cs="Times New Roman"/>
          <w:lang w:val="hu-HU"/>
        </w:rPr>
        <w:t>×</w:t>
      </w:r>
      <w:r w:rsidR="00E33FAA" w:rsidRPr="008D7997">
        <w:rPr>
          <w:lang w:val="hu-HU"/>
        </w:rPr>
        <w:t> 1 db vagy 56 </w:t>
      </w:r>
      <w:r w:rsidR="00E33FAA" w:rsidRPr="008D7997">
        <w:rPr>
          <w:rFonts w:cs="Times New Roman"/>
          <w:lang w:val="hu-HU"/>
        </w:rPr>
        <w:t>×</w:t>
      </w:r>
      <w:r w:rsidR="00E33FAA" w:rsidRPr="008D7997">
        <w:rPr>
          <w:lang w:val="hu-HU"/>
        </w:rPr>
        <w:t> 1 db tabletta adagonként perforált buborékcsomagolás</w:t>
      </w:r>
      <w:r w:rsidR="00302C7B">
        <w:rPr>
          <w:lang w:val="hu-HU"/>
        </w:rPr>
        <w:t>ban, dobozonként</w:t>
      </w:r>
      <w:r w:rsidRPr="004418E8">
        <w:rPr>
          <w:lang w:val="hu-HU"/>
        </w:rPr>
        <w:t>.</w:t>
      </w:r>
    </w:p>
    <w:p w14:paraId="6BE70269" w14:textId="77777777" w:rsidR="00DF1FC0" w:rsidRPr="004418E8" w:rsidRDefault="00DF1FC0" w:rsidP="00DF1FC0">
      <w:pPr>
        <w:spacing w:line="240" w:lineRule="auto"/>
        <w:rPr>
          <w:lang w:val="hu-HU"/>
        </w:rPr>
      </w:pPr>
    </w:p>
    <w:p w14:paraId="18546E42" w14:textId="6C909FBE" w:rsidR="00DF1FC0" w:rsidRPr="004418E8" w:rsidRDefault="00DF1FC0" w:rsidP="004B32C8">
      <w:pPr>
        <w:pStyle w:val="BodyText"/>
        <w:ind w:left="0"/>
        <w:rPr>
          <w:lang w:val="hu-HU"/>
        </w:rPr>
      </w:pPr>
      <w:r w:rsidRPr="004418E8">
        <w:rPr>
          <w:lang w:val="hu-HU"/>
        </w:rPr>
        <w:t xml:space="preserve">Az </w:t>
      </w:r>
      <w:r w:rsidR="009F7211" w:rsidRPr="004418E8">
        <w:rPr>
          <w:lang w:val="hu-HU"/>
        </w:rPr>
        <w:t>Axitinib Accord</w:t>
      </w:r>
      <w:r w:rsidRPr="004418E8">
        <w:rPr>
          <w:lang w:val="hu-HU"/>
        </w:rPr>
        <w:t xml:space="preserve"> 3</w:t>
      </w:r>
      <w:r w:rsidR="00334ED9" w:rsidRPr="004418E8">
        <w:rPr>
          <w:lang w:val="hu-HU"/>
        </w:rPr>
        <w:t> mg</w:t>
      </w:r>
      <w:r w:rsidRPr="004418E8">
        <w:rPr>
          <w:lang w:val="hu-HU"/>
        </w:rPr>
        <w:t xml:space="preserve"> filmtabletta piros</w:t>
      </w:r>
      <w:r w:rsidR="00E33FAA" w:rsidRPr="004418E8">
        <w:rPr>
          <w:lang w:val="hu-HU"/>
        </w:rPr>
        <w:t xml:space="preserve"> színű</w:t>
      </w:r>
      <w:r w:rsidRPr="004418E8">
        <w:rPr>
          <w:lang w:val="hu-HU"/>
        </w:rPr>
        <w:t>, kerek</w:t>
      </w:r>
      <w:r w:rsidR="00E33FAA" w:rsidRPr="008D7997">
        <w:rPr>
          <w:lang w:val="hu-HU"/>
        </w:rPr>
        <w:t xml:space="preserve">, mindkét oldalán domború </w:t>
      </w:r>
      <w:r w:rsidR="00302C7B">
        <w:rPr>
          <w:lang w:val="hu-HU"/>
        </w:rPr>
        <w:t xml:space="preserve">felületű </w:t>
      </w:r>
      <w:r w:rsidR="00E33FAA" w:rsidRPr="008D7997">
        <w:rPr>
          <w:lang w:val="hu-HU"/>
        </w:rPr>
        <w:t>filmtabletta,</w:t>
      </w:r>
      <w:r w:rsidR="00E33FAA" w:rsidRPr="004418E8">
        <w:rPr>
          <w:lang w:val="hu-HU"/>
        </w:rPr>
        <w:t xml:space="preserve"> </w:t>
      </w:r>
      <w:r w:rsidRPr="004418E8">
        <w:rPr>
          <w:lang w:val="hu-HU"/>
        </w:rPr>
        <w:t>egyik oldalán „</w:t>
      </w:r>
      <w:r w:rsidR="00E33FAA" w:rsidRPr="004418E8">
        <w:rPr>
          <w:lang w:val="hu-HU"/>
        </w:rPr>
        <w:t>S95</w:t>
      </w:r>
      <w:r w:rsidRPr="004418E8">
        <w:rPr>
          <w:lang w:val="hu-HU"/>
        </w:rPr>
        <w:t>”</w:t>
      </w:r>
      <w:r w:rsidR="00E33FAA" w:rsidRPr="004418E8">
        <w:rPr>
          <w:lang w:val="hu-HU"/>
        </w:rPr>
        <w:t xml:space="preserve"> mélynyomás</w:t>
      </w:r>
      <w:r w:rsidR="00302C7B">
        <w:rPr>
          <w:lang w:val="hu-HU"/>
        </w:rPr>
        <w:t>ú jelöléssel</w:t>
      </w:r>
      <w:r w:rsidRPr="004418E8">
        <w:rPr>
          <w:lang w:val="hu-HU"/>
        </w:rPr>
        <w:t>, a másik oldal</w:t>
      </w:r>
      <w:r w:rsidR="00302C7B">
        <w:rPr>
          <w:lang w:val="hu-HU"/>
        </w:rPr>
        <w:t>a sima</w:t>
      </w:r>
      <w:r w:rsidRPr="004418E8">
        <w:rPr>
          <w:lang w:val="hu-HU"/>
        </w:rPr>
        <w:t xml:space="preserve">. </w:t>
      </w:r>
      <w:r w:rsidR="00E33FAA" w:rsidRPr="008D7997">
        <w:rPr>
          <w:lang w:val="hu-HU"/>
        </w:rPr>
        <w:t>A tabletta mérete körülbelül 5,3 </w:t>
      </w:r>
      <w:r w:rsidR="00E33FAA" w:rsidRPr="008D7997">
        <w:rPr>
          <w:rFonts w:cs="Times New Roman"/>
          <w:lang w:val="hu-HU"/>
        </w:rPr>
        <w:t>±</w:t>
      </w:r>
      <w:r w:rsidR="00E33FAA" w:rsidRPr="008D7997">
        <w:rPr>
          <w:lang w:val="hu-HU"/>
        </w:rPr>
        <w:t> 0,3 mm </w:t>
      </w:r>
      <w:r w:rsidR="00E33FAA" w:rsidRPr="008D7997">
        <w:rPr>
          <w:rFonts w:cs="Times New Roman"/>
          <w:lang w:val="hu-HU"/>
        </w:rPr>
        <w:t>×</w:t>
      </w:r>
      <w:r w:rsidR="00E33FAA" w:rsidRPr="008D7997">
        <w:rPr>
          <w:lang w:val="hu-HU"/>
        </w:rPr>
        <w:t> 2,6 </w:t>
      </w:r>
      <w:r w:rsidR="00E33FAA" w:rsidRPr="008D7997">
        <w:rPr>
          <w:rFonts w:cs="Times New Roman"/>
          <w:lang w:val="hu-HU"/>
        </w:rPr>
        <w:t>±</w:t>
      </w:r>
      <w:r w:rsidR="00E33FAA" w:rsidRPr="008D7997">
        <w:rPr>
          <w:lang w:val="hu-HU"/>
        </w:rPr>
        <w:t> 0,</w:t>
      </w:r>
      <w:r w:rsidR="00B4722D" w:rsidRPr="008D7997">
        <w:rPr>
          <w:lang w:val="hu-HU"/>
        </w:rPr>
        <w:t>3</w:t>
      </w:r>
      <w:r w:rsidR="00E33FAA" w:rsidRPr="008D7997">
        <w:rPr>
          <w:lang w:val="hu-HU"/>
        </w:rPr>
        <w:t xml:space="preserve"> mm. </w:t>
      </w:r>
      <w:r w:rsidRPr="004418E8">
        <w:rPr>
          <w:lang w:val="hu-HU"/>
        </w:rPr>
        <w:t xml:space="preserve">Az </w:t>
      </w:r>
      <w:r w:rsidR="009F7211" w:rsidRPr="004418E8">
        <w:rPr>
          <w:lang w:val="hu-HU"/>
        </w:rPr>
        <w:t>Axitinib Accord</w:t>
      </w:r>
      <w:r w:rsidRPr="004418E8">
        <w:rPr>
          <w:lang w:val="hu-HU"/>
        </w:rPr>
        <w:t xml:space="preserve"> 3</w:t>
      </w:r>
      <w:r w:rsidR="00334ED9" w:rsidRPr="004418E8">
        <w:rPr>
          <w:lang w:val="hu-HU"/>
        </w:rPr>
        <w:t> mg</w:t>
      </w:r>
      <w:r w:rsidRPr="004418E8">
        <w:rPr>
          <w:lang w:val="hu-HU"/>
        </w:rPr>
        <w:t xml:space="preserve"> </w:t>
      </w:r>
      <w:r w:rsidR="00302C7B">
        <w:rPr>
          <w:lang w:val="hu-HU"/>
        </w:rPr>
        <w:t xml:space="preserve">filmtabletta </w:t>
      </w:r>
      <w:r w:rsidRPr="004418E8">
        <w:rPr>
          <w:lang w:val="hu-HU"/>
        </w:rPr>
        <w:t>60</w:t>
      </w:r>
      <w:r w:rsidR="00B81BB8" w:rsidRPr="004418E8">
        <w:rPr>
          <w:lang w:val="hu-HU"/>
        </w:rPr>
        <w:t> </w:t>
      </w:r>
      <w:r w:rsidRPr="004418E8">
        <w:rPr>
          <w:lang w:val="hu-HU"/>
        </w:rPr>
        <w:t>tablettát tartalmazó tartályban és 14</w:t>
      </w:r>
      <w:r w:rsidR="00B81BB8" w:rsidRPr="004418E8">
        <w:rPr>
          <w:lang w:val="hu-HU"/>
        </w:rPr>
        <w:t> </w:t>
      </w:r>
      <w:r w:rsidRPr="004418E8">
        <w:rPr>
          <w:lang w:val="hu-HU"/>
        </w:rPr>
        <w:t>tablettát tartalmazó buborékcsomagolásban kapható</w:t>
      </w:r>
      <w:r w:rsidR="0093548D" w:rsidRPr="004418E8">
        <w:rPr>
          <w:lang w:val="hu-HU"/>
        </w:rPr>
        <w:t>.</w:t>
      </w:r>
      <w:r w:rsidRPr="004418E8">
        <w:rPr>
          <w:lang w:val="hu-HU"/>
        </w:rPr>
        <w:t xml:space="preserve"> 28</w:t>
      </w:r>
      <w:r w:rsidR="00B81BB8" w:rsidRPr="004418E8">
        <w:rPr>
          <w:lang w:val="hu-HU"/>
        </w:rPr>
        <w:t> </w:t>
      </w:r>
      <w:r w:rsidRPr="004418E8">
        <w:rPr>
          <w:lang w:val="hu-HU"/>
        </w:rPr>
        <w:t>tabletta vagy 56</w:t>
      </w:r>
      <w:r w:rsidR="00B81BB8" w:rsidRPr="004418E8">
        <w:rPr>
          <w:lang w:val="hu-HU"/>
        </w:rPr>
        <w:t> </w:t>
      </w:r>
      <w:r w:rsidRPr="004418E8">
        <w:rPr>
          <w:lang w:val="hu-HU"/>
        </w:rPr>
        <w:t xml:space="preserve">tabletta </w:t>
      </w:r>
      <w:r w:rsidR="00302C7B">
        <w:rPr>
          <w:lang w:val="hu-HU"/>
        </w:rPr>
        <w:t>dobozonként</w:t>
      </w:r>
      <w:r w:rsidR="00B81BB8" w:rsidRPr="004418E8">
        <w:rPr>
          <w:lang w:val="hu-HU"/>
        </w:rPr>
        <w:t>,</w:t>
      </w:r>
      <w:r w:rsidR="00B81BB8" w:rsidRPr="008D7997">
        <w:rPr>
          <w:lang w:val="hu-HU"/>
        </w:rPr>
        <w:t xml:space="preserve"> illetve 28 </w:t>
      </w:r>
      <w:r w:rsidR="00B81BB8" w:rsidRPr="008D7997">
        <w:rPr>
          <w:rFonts w:cs="Times New Roman"/>
          <w:lang w:val="hu-HU"/>
        </w:rPr>
        <w:t>×</w:t>
      </w:r>
      <w:r w:rsidR="00B81BB8" w:rsidRPr="008D7997">
        <w:rPr>
          <w:lang w:val="hu-HU"/>
        </w:rPr>
        <w:t> 1 db vagy 56 </w:t>
      </w:r>
      <w:r w:rsidR="00B81BB8" w:rsidRPr="008D7997">
        <w:rPr>
          <w:rFonts w:cs="Times New Roman"/>
          <w:lang w:val="hu-HU"/>
        </w:rPr>
        <w:t>×</w:t>
      </w:r>
      <w:r w:rsidR="00B81BB8" w:rsidRPr="008D7997">
        <w:rPr>
          <w:lang w:val="hu-HU"/>
        </w:rPr>
        <w:t> 1 db tabletta adagonként perforált buborékcsomagolás</w:t>
      </w:r>
      <w:r w:rsidR="00302C7B">
        <w:rPr>
          <w:lang w:val="hu-HU"/>
        </w:rPr>
        <w:t>ban, dobozban</w:t>
      </w:r>
      <w:r w:rsidRPr="004418E8">
        <w:rPr>
          <w:lang w:val="hu-HU"/>
        </w:rPr>
        <w:t>.</w:t>
      </w:r>
    </w:p>
    <w:p w14:paraId="7A16940B" w14:textId="77777777" w:rsidR="00DF1FC0" w:rsidRPr="004418E8" w:rsidRDefault="00DF1FC0" w:rsidP="00DF1FC0">
      <w:pPr>
        <w:spacing w:line="240" w:lineRule="auto"/>
        <w:rPr>
          <w:lang w:val="hu-HU"/>
        </w:rPr>
      </w:pPr>
    </w:p>
    <w:p w14:paraId="4F3A616E" w14:textId="6A15B756" w:rsidR="00DF1FC0" w:rsidRPr="004418E8" w:rsidRDefault="00DF1FC0" w:rsidP="00DF1FC0">
      <w:pPr>
        <w:spacing w:line="240" w:lineRule="auto"/>
        <w:rPr>
          <w:lang w:val="hu-HU"/>
        </w:rPr>
      </w:pPr>
      <w:r w:rsidRPr="004418E8">
        <w:rPr>
          <w:lang w:val="hu-HU"/>
        </w:rPr>
        <w:t xml:space="preserve">Az </w:t>
      </w:r>
      <w:r w:rsidR="009F7211" w:rsidRPr="004418E8">
        <w:rPr>
          <w:lang w:val="hu-HU"/>
        </w:rPr>
        <w:t>Axitinib Accord</w:t>
      </w:r>
      <w:r w:rsidRPr="004418E8">
        <w:rPr>
          <w:lang w:val="hu-HU"/>
        </w:rPr>
        <w:t xml:space="preserve"> 5</w:t>
      </w:r>
      <w:r w:rsidR="00334ED9" w:rsidRPr="004418E8">
        <w:rPr>
          <w:lang w:val="hu-HU"/>
        </w:rPr>
        <w:t> mg</w:t>
      </w:r>
      <w:r w:rsidRPr="004418E8">
        <w:rPr>
          <w:lang w:val="hu-HU"/>
        </w:rPr>
        <w:t xml:space="preserve"> filmtabletta piros</w:t>
      </w:r>
      <w:r w:rsidR="0012244C" w:rsidRPr="004418E8">
        <w:rPr>
          <w:lang w:val="hu-HU"/>
        </w:rPr>
        <w:t xml:space="preserve"> színű</w:t>
      </w:r>
      <w:r w:rsidRPr="004418E8">
        <w:rPr>
          <w:lang w:val="hu-HU"/>
        </w:rPr>
        <w:t xml:space="preserve">, háromszög alakú, </w:t>
      </w:r>
      <w:r w:rsidR="0012244C" w:rsidRPr="008D7997">
        <w:rPr>
          <w:lang w:val="hu-HU"/>
        </w:rPr>
        <w:t xml:space="preserve">mindkét oldalán domború </w:t>
      </w:r>
      <w:r w:rsidR="00302C7B">
        <w:rPr>
          <w:lang w:val="hu-HU"/>
        </w:rPr>
        <w:t xml:space="preserve">felületű </w:t>
      </w:r>
      <w:r w:rsidR="0012244C" w:rsidRPr="008D7997">
        <w:rPr>
          <w:lang w:val="hu-HU"/>
        </w:rPr>
        <w:t xml:space="preserve">filmtabletta, </w:t>
      </w:r>
      <w:r w:rsidRPr="004418E8">
        <w:rPr>
          <w:lang w:val="hu-HU"/>
        </w:rPr>
        <w:t>egyik oldalán „</w:t>
      </w:r>
      <w:r w:rsidR="0012244C" w:rsidRPr="004418E8">
        <w:rPr>
          <w:lang w:val="hu-HU"/>
        </w:rPr>
        <w:t>S15</w:t>
      </w:r>
      <w:r w:rsidRPr="004418E8">
        <w:rPr>
          <w:lang w:val="hu-HU"/>
        </w:rPr>
        <w:t>”</w:t>
      </w:r>
      <w:r w:rsidR="0012244C" w:rsidRPr="004418E8">
        <w:rPr>
          <w:lang w:val="hu-HU"/>
        </w:rPr>
        <w:t xml:space="preserve"> mélynyomás</w:t>
      </w:r>
      <w:r w:rsidR="00302C7B">
        <w:rPr>
          <w:lang w:val="hu-HU"/>
        </w:rPr>
        <w:t>ú jelöléssel</w:t>
      </w:r>
      <w:r w:rsidRPr="004418E8">
        <w:rPr>
          <w:lang w:val="hu-HU"/>
        </w:rPr>
        <w:t>, a másik oldal</w:t>
      </w:r>
      <w:r w:rsidR="00302C7B">
        <w:rPr>
          <w:lang w:val="hu-HU"/>
        </w:rPr>
        <w:t>a sima</w:t>
      </w:r>
      <w:r w:rsidRPr="004418E8">
        <w:rPr>
          <w:lang w:val="hu-HU"/>
        </w:rPr>
        <w:t xml:space="preserve">. </w:t>
      </w:r>
      <w:r w:rsidR="0012244C" w:rsidRPr="008D7997">
        <w:rPr>
          <w:lang w:val="hu-HU"/>
        </w:rPr>
        <w:t xml:space="preserve">A tabletta mérete körülbelül 6,4 ± 0,3 mm × 6,3 ± 0,3 mm. </w:t>
      </w:r>
      <w:r w:rsidRPr="004418E8">
        <w:rPr>
          <w:lang w:val="hu-HU"/>
        </w:rPr>
        <w:t xml:space="preserve">Az </w:t>
      </w:r>
      <w:r w:rsidR="009F7211" w:rsidRPr="004418E8">
        <w:rPr>
          <w:lang w:val="hu-HU"/>
        </w:rPr>
        <w:t>Axitinib Accord</w:t>
      </w:r>
      <w:r w:rsidRPr="004418E8">
        <w:rPr>
          <w:lang w:val="hu-HU"/>
        </w:rPr>
        <w:t xml:space="preserve"> 5</w:t>
      </w:r>
      <w:r w:rsidR="00334ED9" w:rsidRPr="004418E8">
        <w:rPr>
          <w:lang w:val="hu-HU"/>
        </w:rPr>
        <w:t> mg</w:t>
      </w:r>
      <w:r w:rsidRPr="004418E8">
        <w:rPr>
          <w:lang w:val="hu-HU"/>
        </w:rPr>
        <w:t xml:space="preserve"> </w:t>
      </w:r>
      <w:r w:rsidR="00302C7B">
        <w:rPr>
          <w:lang w:val="hu-HU"/>
        </w:rPr>
        <w:t xml:space="preserve">filmtabletta </w:t>
      </w:r>
      <w:r w:rsidRPr="004418E8">
        <w:rPr>
          <w:lang w:val="hu-HU"/>
        </w:rPr>
        <w:t>60</w:t>
      </w:r>
      <w:r w:rsidR="0012244C" w:rsidRPr="004418E8">
        <w:rPr>
          <w:lang w:val="hu-HU"/>
        </w:rPr>
        <w:t> </w:t>
      </w:r>
      <w:r w:rsidRPr="004418E8">
        <w:rPr>
          <w:lang w:val="hu-HU"/>
        </w:rPr>
        <w:t>tablettát tartalmazó tartályban és 14</w:t>
      </w:r>
      <w:r w:rsidR="0012244C" w:rsidRPr="004418E8">
        <w:rPr>
          <w:lang w:val="hu-HU"/>
        </w:rPr>
        <w:t> </w:t>
      </w:r>
      <w:r w:rsidRPr="004418E8">
        <w:rPr>
          <w:lang w:val="hu-HU"/>
        </w:rPr>
        <w:t xml:space="preserve">tablettát </w:t>
      </w:r>
      <w:r w:rsidR="00302C7B">
        <w:rPr>
          <w:lang w:val="hu-HU"/>
        </w:rPr>
        <w:t xml:space="preserve">tartalmazó </w:t>
      </w:r>
      <w:r w:rsidRPr="004418E8">
        <w:rPr>
          <w:lang w:val="hu-HU"/>
        </w:rPr>
        <w:t>buborékcsomagolásban kapható</w:t>
      </w:r>
      <w:r w:rsidR="0093548D" w:rsidRPr="004418E8">
        <w:rPr>
          <w:lang w:val="hu-HU"/>
        </w:rPr>
        <w:t>.</w:t>
      </w:r>
      <w:r w:rsidRPr="004418E8">
        <w:rPr>
          <w:lang w:val="hu-HU"/>
        </w:rPr>
        <w:t xml:space="preserve"> 28</w:t>
      </w:r>
      <w:r w:rsidR="0012244C" w:rsidRPr="004418E8">
        <w:rPr>
          <w:lang w:val="hu-HU"/>
        </w:rPr>
        <w:t> </w:t>
      </w:r>
      <w:r w:rsidRPr="004418E8">
        <w:rPr>
          <w:lang w:val="hu-HU"/>
        </w:rPr>
        <w:t>tabletta vagy 56</w:t>
      </w:r>
      <w:r w:rsidR="0012244C" w:rsidRPr="004418E8">
        <w:rPr>
          <w:lang w:val="hu-HU"/>
        </w:rPr>
        <w:t> </w:t>
      </w:r>
      <w:r w:rsidRPr="004418E8">
        <w:rPr>
          <w:lang w:val="hu-HU"/>
        </w:rPr>
        <w:t xml:space="preserve">tabletta </w:t>
      </w:r>
      <w:r w:rsidR="00302C7B">
        <w:rPr>
          <w:lang w:val="hu-HU"/>
        </w:rPr>
        <w:t>dobozonként</w:t>
      </w:r>
      <w:r w:rsidR="00B81BB8" w:rsidRPr="004418E8">
        <w:rPr>
          <w:lang w:val="hu-HU"/>
        </w:rPr>
        <w:t>,</w:t>
      </w:r>
      <w:r w:rsidR="00B81BB8" w:rsidRPr="008D7997">
        <w:rPr>
          <w:lang w:val="hu-HU"/>
        </w:rPr>
        <w:t xml:space="preserve"> illetve 28 × 1 db vagy 56 × 1 db tabletta adagonként perforált buborékcsomagolás</w:t>
      </w:r>
      <w:r w:rsidR="00302C7B">
        <w:rPr>
          <w:lang w:val="hu-HU"/>
        </w:rPr>
        <w:t>ban, dobozban</w:t>
      </w:r>
      <w:r w:rsidRPr="004418E8">
        <w:rPr>
          <w:lang w:val="hu-HU"/>
        </w:rPr>
        <w:t>.</w:t>
      </w:r>
    </w:p>
    <w:p w14:paraId="0DB8A77C" w14:textId="77777777" w:rsidR="00DF1FC0" w:rsidRPr="004418E8" w:rsidRDefault="00DF1FC0" w:rsidP="00DF1FC0">
      <w:pPr>
        <w:spacing w:line="240" w:lineRule="auto"/>
        <w:rPr>
          <w:lang w:val="hu-HU"/>
        </w:rPr>
      </w:pPr>
    </w:p>
    <w:p w14:paraId="6DE6F4DB" w14:textId="77777777" w:rsidR="00DF1FC0" w:rsidRPr="004418E8" w:rsidRDefault="00DF1FC0" w:rsidP="00DF1FC0">
      <w:pPr>
        <w:spacing w:line="240" w:lineRule="auto"/>
        <w:rPr>
          <w:lang w:val="hu-HU"/>
        </w:rPr>
      </w:pPr>
      <w:r w:rsidRPr="004418E8">
        <w:rPr>
          <w:lang w:val="hu-HU"/>
        </w:rPr>
        <w:t>Nem feltétlenül mindegyik kiszerelés kerül kereskedelmi forgalomba.</w:t>
      </w:r>
    </w:p>
    <w:p w14:paraId="1E68C185" w14:textId="77777777" w:rsidR="00DF1FC0" w:rsidRPr="004418E8" w:rsidRDefault="00DF1FC0" w:rsidP="00DF1FC0">
      <w:pPr>
        <w:spacing w:line="240" w:lineRule="auto"/>
        <w:rPr>
          <w:lang w:val="hu-HU"/>
        </w:rPr>
      </w:pPr>
    </w:p>
    <w:p w14:paraId="50122069" w14:textId="1DE246E8" w:rsidR="00EA1846" w:rsidRPr="004418E8" w:rsidRDefault="004D2B31" w:rsidP="00DF1FC0">
      <w:pPr>
        <w:spacing w:line="240" w:lineRule="auto"/>
        <w:rPr>
          <w:b/>
          <w:bCs/>
          <w:lang w:val="hu-HU"/>
        </w:rPr>
      </w:pPr>
      <w:r w:rsidRPr="004418E8">
        <w:rPr>
          <w:b/>
          <w:bCs/>
          <w:lang w:val="hu-HU"/>
        </w:rPr>
        <w:lastRenderedPageBreak/>
        <w:t>A forgalomba hozatali engedély jogosultja</w:t>
      </w:r>
    </w:p>
    <w:p w14:paraId="6D7B650F" w14:textId="77777777" w:rsidR="000355D8" w:rsidRPr="004418E8" w:rsidRDefault="000355D8" w:rsidP="000355D8">
      <w:pPr>
        <w:keepNext/>
        <w:keepLines/>
        <w:rPr>
          <w:lang w:val="hu-HU"/>
        </w:rPr>
      </w:pPr>
      <w:r w:rsidRPr="004418E8">
        <w:rPr>
          <w:lang w:val="hu-HU"/>
        </w:rPr>
        <w:t>Accord Healthcare S.L.U.</w:t>
      </w:r>
    </w:p>
    <w:p w14:paraId="31E0D873" w14:textId="387F2C0A" w:rsidR="000355D8" w:rsidRPr="004418E8" w:rsidRDefault="000355D8" w:rsidP="000355D8">
      <w:pPr>
        <w:keepNext/>
        <w:keepLines/>
        <w:rPr>
          <w:lang w:val="hu-HU"/>
        </w:rPr>
      </w:pPr>
      <w:r w:rsidRPr="004418E8">
        <w:rPr>
          <w:lang w:val="hu-HU"/>
        </w:rPr>
        <w:t>World Trade Center, Moll de Barcelona, s/n</w:t>
      </w:r>
    </w:p>
    <w:p w14:paraId="19DC921D" w14:textId="3BB63613" w:rsidR="000355D8" w:rsidRPr="004418E8" w:rsidRDefault="000355D8" w:rsidP="000355D8">
      <w:pPr>
        <w:keepNext/>
        <w:keepLines/>
        <w:rPr>
          <w:lang w:val="hu-HU"/>
        </w:rPr>
      </w:pPr>
      <w:r w:rsidRPr="004418E8">
        <w:rPr>
          <w:lang w:val="hu-HU"/>
        </w:rPr>
        <w:t>Edifici Est, 6a Planta</w:t>
      </w:r>
    </w:p>
    <w:p w14:paraId="3DDE3050" w14:textId="21B8DC50" w:rsidR="000355D8" w:rsidRPr="004418E8" w:rsidRDefault="000355D8" w:rsidP="000355D8">
      <w:pPr>
        <w:keepNext/>
        <w:keepLines/>
        <w:rPr>
          <w:lang w:val="hu-HU"/>
        </w:rPr>
      </w:pPr>
      <w:r w:rsidRPr="004418E8">
        <w:rPr>
          <w:lang w:val="hu-HU"/>
        </w:rPr>
        <w:t>08039 Barcelona</w:t>
      </w:r>
    </w:p>
    <w:p w14:paraId="0FF0355F" w14:textId="2DCB5F6A" w:rsidR="000355D8" w:rsidRPr="004418E8" w:rsidRDefault="000355D8" w:rsidP="000355D8">
      <w:pPr>
        <w:keepNext/>
        <w:keepLines/>
        <w:rPr>
          <w:highlight w:val="yellow"/>
          <w:lang w:val="hu-HU"/>
        </w:rPr>
      </w:pPr>
      <w:r w:rsidRPr="004418E8">
        <w:rPr>
          <w:lang w:val="hu-HU"/>
        </w:rPr>
        <w:t>Spanyolország</w:t>
      </w:r>
    </w:p>
    <w:p w14:paraId="6CE45576" w14:textId="77777777" w:rsidR="00DF1FC0" w:rsidRPr="004418E8" w:rsidRDefault="00DF1FC0" w:rsidP="00DF1FC0">
      <w:pPr>
        <w:spacing w:line="240" w:lineRule="auto"/>
        <w:rPr>
          <w:lang w:val="hu-HU"/>
        </w:rPr>
      </w:pPr>
    </w:p>
    <w:p w14:paraId="7E87A7AE" w14:textId="6D3B73F3" w:rsidR="00DF1FC0" w:rsidRPr="004418E8" w:rsidRDefault="00DF1FC0" w:rsidP="00DF1FC0">
      <w:pPr>
        <w:spacing w:line="240" w:lineRule="auto"/>
        <w:rPr>
          <w:b/>
          <w:bCs/>
          <w:lang w:val="hu-HU"/>
        </w:rPr>
      </w:pPr>
      <w:r w:rsidRPr="004418E8">
        <w:rPr>
          <w:b/>
          <w:bCs/>
          <w:lang w:val="hu-HU"/>
        </w:rPr>
        <w:t>Gyártó</w:t>
      </w:r>
    </w:p>
    <w:p w14:paraId="7F174572" w14:textId="1CAC1CD2" w:rsidR="008C70A7" w:rsidRPr="004418E8" w:rsidRDefault="008C70A7" w:rsidP="00DF1FC0">
      <w:pPr>
        <w:spacing w:line="240" w:lineRule="auto"/>
        <w:rPr>
          <w:lang w:val="hu-HU"/>
        </w:rPr>
      </w:pPr>
      <w:r w:rsidRPr="004418E8">
        <w:rPr>
          <w:lang w:val="hu-HU"/>
        </w:rPr>
        <w:t>APIS Labor GmbH</w:t>
      </w:r>
    </w:p>
    <w:p w14:paraId="60B8BC15" w14:textId="38346FE2" w:rsidR="008C70A7" w:rsidRPr="004418E8" w:rsidRDefault="008C70A7" w:rsidP="00DF1FC0">
      <w:pPr>
        <w:spacing w:line="240" w:lineRule="auto"/>
        <w:rPr>
          <w:lang w:val="hu-HU"/>
        </w:rPr>
      </w:pPr>
      <w:r w:rsidRPr="004418E8">
        <w:rPr>
          <w:lang w:val="hu-HU"/>
        </w:rPr>
        <w:t>Resslstraβe 9</w:t>
      </w:r>
    </w:p>
    <w:p w14:paraId="32ED5BE0" w14:textId="675380A8" w:rsidR="008C70A7" w:rsidRPr="004418E8" w:rsidRDefault="008C70A7" w:rsidP="00DF1FC0">
      <w:pPr>
        <w:spacing w:line="240" w:lineRule="auto"/>
        <w:rPr>
          <w:lang w:val="hu-HU"/>
        </w:rPr>
      </w:pPr>
      <w:r w:rsidRPr="004418E8">
        <w:rPr>
          <w:lang w:val="hu-HU"/>
        </w:rPr>
        <w:t>9065 Ebenthal in Kärnten</w:t>
      </w:r>
    </w:p>
    <w:p w14:paraId="68C5C790" w14:textId="035196C4" w:rsidR="008C70A7" w:rsidRPr="004418E8" w:rsidRDefault="008C70A7" w:rsidP="00DF1FC0">
      <w:pPr>
        <w:spacing w:line="240" w:lineRule="auto"/>
        <w:rPr>
          <w:lang w:val="hu-HU"/>
        </w:rPr>
      </w:pPr>
      <w:r w:rsidRPr="004418E8">
        <w:rPr>
          <w:lang w:val="hu-HU"/>
        </w:rPr>
        <w:t>Ausztria</w:t>
      </w:r>
    </w:p>
    <w:p w14:paraId="5919C17E" w14:textId="77777777" w:rsidR="008C70A7" w:rsidRPr="004418E8" w:rsidRDefault="008C70A7" w:rsidP="00DF1FC0">
      <w:pPr>
        <w:spacing w:line="240" w:lineRule="auto"/>
        <w:rPr>
          <w:lang w:val="hu-HU"/>
        </w:rPr>
      </w:pPr>
    </w:p>
    <w:p w14:paraId="7CFAE526" w14:textId="47E80934" w:rsidR="008C70A7" w:rsidRPr="008D7997" w:rsidRDefault="008C70A7" w:rsidP="00DF1FC0">
      <w:pPr>
        <w:spacing w:line="240" w:lineRule="auto"/>
        <w:rPr>
          <w:bCs/>
          <w:lang w:val="hu-HU"/>
        </w:rPr>
      </w:pPr>
      <w:r w:rsidRPr="008D7997">
        <w:rPr>
          <w:bCs/>
          <w:lang w:val="hu-HU"/>
        </w:rPr>
        <w:t>Accord Healthcare Pols</w:t>
      </w:r>
      <w:r w:rsidR="00D44458">
        <w:rPr>
          <w:bCs/>
          <w:lang w:val="hu-HU"/>
        </w:rPr>
        <w:t>ka</w:t>
      </w:r>
      <w:r w:rsidRPr="008D7997">
        <w:rPr>
          <w:bCs/>
          <w:lang w:val="hu-HU"/>
        </w:rPr>
        <w:t xml:space="preserve"> Sp.z.o.o</w:t>
      </w:r>
    </w:p>
    <w:p w14:paraId="2CB340FC" w14:textId="77777777" w:rsidR="0093548D" w:rsidRPr="004418E8" w:rsidRDefault="008C70A7" w:rsidP="00DF1FC0">
      <w:pPr>
        <w:spacing w:line="240" w:lineRule="auto"/>
        <w:rPr>
          <w:lang w:val="hu-HU"/>
        </w:rPr>
      </w:pPr>
      <w:r w:rsidRPr="004418E8">
        <w:rPr>
          <w:lang w:val="hu-HU"/>
        </w:rPr>
        <w:t>ul Lutomierska 50</w:t>
      </w:r>
    </w:p>
    <w:p w14:paraId="61CD7046" w14:textId="0DA6ED5A" w:rsidR="008C70A7" w:rsidRPr="004418E8" w:rsidRDefault="008C70A7" w:rsidP="00DF1FC0">
      <w:pPr>
        <w:spacing w:line="240" w:lineRule="auto"/>
        <w:rPr>
          <w:lang w:val="hu-HU"/>
        </w:rPr>
      </w:pPr>
      <w:r w:rsidRPr="004418E8">
        <w:rPr>
          <w:lang w:val="hu-HU"/>
        </w:rPr>
        <w:t>95-200</w:t>
      </w:r>
      <w:r w:rsidR="0093548D" w:rsidRPr="004418E8">
        <w:rPr>
          <w:lang w:val="hu-HU"/>
        </w:rPr>
        <w:t xml:space="preserve"> </w:t>
      </w:r>
      <w:r w:rsidRPr="004418E8">
        <w:rPr>
          <w:lang w:val="hu-HU"/>
        </w:rPr>
        <w:t>Pabianice</w:t>
      </w:r>
    </w:p>
    <w:p w14:paraId="36AF5024" w14:textId="77777777" w:rsidR="008C70A7" w:rsidRPr="004418E8" w:rsidRDefault="008C70A7" w:rsidP="00DF1FC0">
      <w:pPr>
        <w:spacing w:line="240" w:lineRule="auto"/>
        <w:rPr>
          <w:lang w:val="hu-HU"/>
        </w:rPr>
      </w:pPr>
      <w:r w:rsidRPr="004418E8">
        <w:rPr>
          <w:lang w:val="hu-HU"/>
        </w:rPr>
        <w:t>Lengyelország</w:t>
      </w:r>
    </w:p>
    <w:p w14:paraId="493ABC5E" w14:textId="07E70063" w:rsidR="00DF1FC0" w:rsidRDefault="00DF1FC0" w:rsidP="00DF1FC0">
      <w:pPr>
        <w:spacing w:line="240" w:lineRule="auto"/>
        <w:rPr>
          <w:ins w:id="62" w:author="MAH reviewer" w:date="2025-07-07T15:14:00Z"/>
          <w:lang w:val="hu-HU"/>
        </w:rPr>
      </w:pPr>
    </w:p>
    <w:p w14:paraId="574CC881" w14:textId="4435105E" w:rsidR="00D60D35" w:rsidRPr="00D141A0" w:rsidRDefault="00D60D35" w:rsidP="00D60D35">
      <w:pPr>
        <w:spacing w:before="10"/>
        <w:rPr>
          <w:ins w:id="63" w:author="MAH reviewer" w:date="2025-07-07T15:14:00Z"/>
          <w:lang w:val="hu-HU"/>
        </w:rPr>
      </w:pPr>
      <w:ins w:id="64" w:author="MAH reviewer" w:date="2025-07-07T15:14:00Z">
        <w:r w:rsidRPr="00D141A0">
          <w:t xml:space="preserve">Accord Healthcare </w:t>
        </w:r>
      </w:ins>
      <w:ins w:id="65" w:author="RMPh1-A" w:date="2025-07-10T15:21:00Z" w16du:dateUtc="2025-07-10T13:21:00Z">
        <w:r w:rsidR="00A65B80">
          <w:t>s</w:t>
        </w:r>
      </w:ins>
      <w:ins w:id="66" w:author="MAH reviewer" w:date="2025-07-07T15:14:00Z">
        <w:r w:rsidRPr="00D141A0">
          <w:t xml:space="preserve">ingle </w:t>
        </w:r>
      </w:ins>
      <w:ins w:id="67" w:author="RMPh1-A" w:date="2025-07-10T15:21:00Z" w16du:dateUtc="2025-07-10T13:21:00Z">
        <w:r w:rsidR="00A65B80">
          <w:t>m</w:t>
        </w:r>
      </w:ins>
      <w:ins w:id="68" w:author="MAH reviewer" w:date="2025-07-07T15:14:00Z">
        <w:r w:rsidRPr="00D141A0">
          <w:t>ember S.A.</w:t>
        </w:r>
        <w:r w:rsidRPr="00D141A0">
          <w:rPr>
            <w:lang w:val="hu-HU"/>
          </w:rPr>
          <w:t> </w:t>
        </w:r>
      </w:ins>
    </w:p>
    <w:p w14:paraId="37B4CFCF" w14:textId="77777777" w:rsidR="00D60D35" w:rsidRPr="00D141A0" w:rsidRDefault="00D60D35" w:rsidP="00D60D35">
      <w:pPr>
        <w:spacing w:before="10"/>
        <w:rPr>
          <w:ins w:id="69" w:author="MAH reviewer" w:date="2025-07-07T15:14:00Z"/>
          <w:lang w:val="hu-HU"/>
        </w:rPr>
      </w:pPr>
      <w:ins w:id="70" w:author="MAH reviewer" w:date="2025-07-07T15:14:00Z">
        <w:r w:rsidRPr="00D141A0">
          <w:t>64</w:t>
        </w:r>
        <w:r w:rsidRPr="00D141A0">
          <w:rPr>
            <w:vertAlign w:val="superscript"/>
          </w:rPr>
          <w:t>th</w:t>
        </w:r>
        <w:r>
          <w:t xml:space="preserve"> </w:t>
        </w:r>
        <w:r w:rsidRPr="00D141A0">
          <w:t>Km National Road Athens,</w:t>
        </w:r>
        <w:r w:rsidRPr="00D141A0">
          <w:rPr>
            <w:lang w:val="hu-HU"/>
          </w:rPr>
          <w:t> </w:t>
        </w:r>
      </w:ins>
    </w:p>
    <w:p w14:paraId="2E9514F6" w14:textId="77777777" w:rsidR="00D60D35" w:rsidRPr="00D141A0" w:rsidRDefault="00D60D35" w:rsidP="00D60D35">
      <w:pPr>
        <w:spacing w:before="10"/>
        <w:rPr>
          <w:ins w:id="71" w:author="MAH reviewer" w:date="2025-07-07T15:14:00Z"/>
          <w:lang w:val="hu-HU"/>
        </w:rPr>
      </w:pPr>
      <w:ins w:id="72" w:author="MAH reviewer" w:date="2025-07-07T15:14:00Z">
        <w:r w:rsidRPr="00D141A0">
          <w:t xml:space="preserve">Lamia, </w:t>
        </w:r>
        <w:proofErr w:type="spellStart"/>
        <w:r w:rsidRPr="00D141A0">
          <w:t>Schimatari</w:t>
        </w:r>
        <w:proofErr w:type="spellEnd"/>
        <w:r w:rsidRPr="00D141A0">
          <w:t xml:space="preserve">, 32009, </w:t>
        </w:r>
        <w:proofErr w:type="spellStart"/>
        <w:r w:rsidRPr="00D141A0">
          <w:t>Görögország</w:t>
        </w:r>
        <w:proofErr w:type="spellEnd"/>
        <w:r w:rsidRPr="00D141A0">
          <w:rPr>
            <w:lang w:val="hu-HU"/>
          </w:rPr>
          <w:t> </w:t>
        </w:r>
      </w:ins>
    </w:p>
    <w:p w14:paraId="440697FA" w14:textId="77777777" w:rsidR="00D60D35" w:rsidRDefault="00D60D35" w:rsidP="00DF1FC0">
      <w:pPr>
        <w:spacing w:line="240" w:lineRule="auto"/>
        <w:rPr>
          <w:lang w:val="hu-HU"/>
        </w:rPr>
      </w:pPr>
    </w:p>
    <w:p w14:paraId="213A6A8F" w14:textId="77777777" w:rsidR="009A2129" w:rsidRPr="004418E8" w:rsidRDefault="009A2129" w:rsidP="009A2129">
      <w:pPr>
        <w:spacing w:line="240" w:lineRule="auto"/>
        <w:rPr>
          <w:lang w:val="hu-HU"/>
        </w:rPr>
      </w:pPr>
      <w:r w:rsidRPr="004418E8">
        <w:rPr>
          <w:lang w:val="hu-HU"/>
        </w:rPr>
        <w:t>A készítményhez kapcsolódó további kérdéseivel forduljon a forgalomba hozatali engedély jogosultjának helyi képviseletéhez:</w:t>
      </w:r>
    </w:p>
    <w:p w14:paraId="5916B5A2" w14:textId="77777777" w:rsidR="009A2129" w:rsidRPr="004418E8" w:rsidRDefault="009A2129" w:rsidP="009A2129">
      <w:pPr>
        <w:spacing w:line="240" w:lineRule="auto"/>
        <w:rPr>
          <w:b/>
          <w:bCs/>
          <w:lang w:val="hu-HU"/>
        </w:rPr>
      </w:pPr>
    </w:p>
    <w:p w14:paraId="5742DED8" w14:textId="77777777" w:rsidR="009A2129" w:rsidRPr="004418E8" w:rsidRDefault="009A2129" w:rsidP="009A2129">
      <w:pPr>
        <w:pStyle w:val="Default"/>
        <w:rPr>
          <w:bCs/>
          <w:sz w:val="22"/>
          <w:szCs w:val="22"/>
          <w:lang w:val="hu-HU" w:eastAsia="en-IN"/>
        </w:rPr>
      </w:pPr>
      <w:r w:rsidRPr="004418E8">
        <w:rPr>
          <w:bCs/>
          <w:sz w:val="22"/>
          <w:szCs w:val="22"/>
          <w:lang w:val="hu-HU"/>
        </w:rPr>
        <w:t>AT / BE / BG / CY / CZ / DE / DK / EE / ES / FI / FR / HR / HU / IE / IS / IT / LT / LV / LU / MT / NL / NO / PL / PT / RO / SE / SI / SK</w:t>
      </w:r>
    </w:p>
    <w:p w14:paraId="3B6BD9E3" w14:textId="77777777" w:rsidR="009A2129" w:rsidRPr="004418E8" w:rsidRDefault="009A2129" w:rsidP="009A2129">
      <w:pPr>
        <w:spacing w:line="240" w:lineRule="auto"/>
        <w:rPr>
          <w:b/>
          <w:bCs/>
          <w:lang w:val="hu-HU"/>
        </w:rPr>
      </w:pPr>
    </w:p>
    <w:p w14:paraId="3392B601" w14:textId="77777777" w:rsidR="009A2129" w:rsidRPr="004418E8" w:rsidRDefault="009A2129" w:rsidP="009A2129">
      <w:pPr>
        <w:keepNext/>
        <w:keepLines/>
        <w:rPr>
          <w:lang w:val="hu-HU"/>
        </w:rPr>
      </w:pPr>
      <w:r w:rsidRPr="004418E8">
        <w:rPr>
          <w:lang w:val="hu-HU"/>
        </w:rPr>
        <w:t>Accord Healthcare S.L.U.</w:t>
      </w:r>
    </w:p>
    <w:p w14:paraId="1E5D045B" w14:textId="77777777" w:rsidR="009A2129" w:rsidRPr="004418E8" w:rsidRDefault="009A2129" w:rsidP="009A2129">
      <w:pPr>
        <w:spacing w:line="240" w:lineRule="auto"/>
        <w:rPr>
          <w:lang w:val="hu-HU"/>
        </w:rPr>
      </w:pPr>
      <w:r w:rsidRPr="004418E8">
        <w:rPr>
          <w:lang w:val="hu-HU"/>
        </w:rPr>
        <w:t>Tel: +34 93 301 00 64</w:t>
      </w:r>
    </w:p>
    <w:p w14:paraId="717CCF2D" w14:textId="77777777" w:rsidR="009A2129" w:rsidRPr="004418E8" w:rsidRDefault="009A2129" w:rsidP="009A2129">
      <w:pPr>
        <w:spacing w:line="240" w:lineRule="auto"/>
        <w:rPr>
          <w:lang w:val="hu-HU"/>
        </w:rPr>
      </w:pPr>
    </w:p>
    <w:p w14:paraId="5C24F36C" w14:textId="77777777" w:rsidR="009A2129" w:rsidRPr="004418E8" w:rsidRDefault="009A2129" w:rsidP="009A2129">
      <w:pPr>
        <w:spacing w:line="240" w:lineRule="auto"/>
        <w:rPr>
          <w:lang w:val="hu-HU"/>
        </w:rPr>
      </w:pPr>
      <w:r w:rsidRPr="004418E8">
        <w:rPr>
          <w:lang w:val="hu-HU"/>
        </w:rPr>
        <w:t>EL</w:t>
      </w:r>
    </w:p>
    <w:p w14:paraId="109B5CAA" w14:textId="77777777" w:rsidR="009A2129" w:rsidRPr="004418E8" w:rsidRDefault="009A2129" w:rsidP="009A2129">
      <w:pPr>
        <w:spacing w:line="240" w:lineRule="auto"/>
        <w:rPr>
          <w:lang w:val="hu-HU"/>
        </w:rPr>
      </w:pPr>
      <w:r w:rsidRPr="004418E8">
        <w:rPr>
          <w:lang w:val="hu-HU"/>
        </w:rPr>
        <w:t>Win Medica A.E.</w:t>
      </w:r>
    </w:p>
    <w:p w14:paraId="333EA4D9" w14:textId="77777777" w:rsidR="009A2129" w:rsidRPr="004418E8" w:rsidRDefault="009A2129" w:rsidP="009A2129">
      <w:pPr>
        <w:pStyle w:val="Default"/>
        <w:rPr>
          <w:lang w:val="hu-HU"/>
        </w:rPr>
      </w:pPr>
      <w:r w:rsidRPr="004418E8">
        <w:rPr>
          <w:bCs/>
          <w:szCs w:val="22"/>
          <w:lang w:val="hu-HU"/>
        </w:rPr>
        <w:t>Τηλ</w:t>
      </w:r>
      <w:r w:rsidRPr="004418E8">
        <w:rPr>
          <w:lang w:val="hu-HU"/>
        </w:rPr>
        <w:t xml:space="preserve">: +30 210 </w:t>
      </w:r>
      <w:r w:rsidRPr="004418E8">
        <w:rPr>
          <w:bCs/>
          <w:szCs w:val="22"/>
          <w:lang w:val="hu-HU"/>
        </w:rPr>
        <w:t>74 88 821</w:t>
      </w:r>
    </w:p>
    <w:p w14:paraId="1BB60110" w14:textId="45934D67" w:rsidR="00EA1846" w:rsidRPr="004418E8" w:rsidRDefault="00EA1846" w:rsidP="00836C13">
      <w:pPr>
        <w:numPr>
          <w:ilvl w:val="12"/>
          <w:numId w:val="0"/>
        </w:numPr>
        <w:tabs>
          <w:tab w:val="clear" w:pos="567"/>
          <w:tab w:val="left" w:pos="720"/>
        </w:tabs>
        <w:spacing w:line="240" w:lineRule="auto"/>
        <w:ind w:right="-2"/>
        <w:rPr>
          <w:lang w:val="hu-HU"/>
        </w:rPr>
      </w:pPr>
    </w:p>
    <w:p w14:paraId="305387AC" w14:textId="15B272BB" w:rsidR="00EA1846" w:rsidRPr="004418E8" w:rsidRDefault="004D2B31" w:rsidP="00643ECE">
      <w:pPr>
        <w:spacing w:line="240" w:lineRule="auto"/>
        <w:ind w:right="-2"/>
        <w:rPr>
          <w:b/>
          <w:bCs/>
          <w:lang w:val="hu-HU"/>
        </w:rPr>
      </w:pPr>
      <w:r w:rsidRPr="004418E8">
        <w:rPr>
          <w:b/>
          <w:bCs/>
          <w:lang w:val="hu-HU"/>
        </w:rPr>
        <w:t>A betegtájékoztató legutóbbi felülvizsgálatának dátuma:</w:t>
      </w:r>
    </w:p>
    <w:p w14:paraId="5905F998" w14:textId="77777777" w:rsidR="00EA1846" w:rsidRPr="004418E8" w:rsidRDefault="00EA1846" w:rsidP="00130037">
      <w:pPr>
        <w:spacing w:line="240" w:lineRule="auto"/>
        <w:ind w:right="-449"/>
        <w:rPr>
          <w:lang w:val="hu-HU"/>
        </w:rPr>
      </w:pPr>
    </w:p>
    <w:p w14:paraId="1A5DAB4C" w14:textId="665788AE" w:rsidR="00EA1846" w:rsidRPr="004418E8" w:rsidRDefault="004D2B31" w:rsidP="00130037">
      <w:pPr>
        <w:spacing w:line="240" w:lineRule="auto"/>
        <w:rPr>
          <w:lang w:val="hu-HU"/>
        </w:rPr>
      </w:pPr>
      <w:r w:rsidRPr="004418E8">
        <w:rPr>
          <w:lang w:val="hu-HU"/>
        </w:rPr>
        <w:t>A gyógyszerről részletes információ az Európai Gyógyszerügynökség internetes honlapján (</w:t>
      </w:r>
      <w:hyperlink r:id="rId19" w:history="1">
        <w:r w:rsidR="00CF6D78" w:rsidRPr="004418E8">
          <w:rPr>
            <w:rStyle w:val="Hyperlink"/>
            <w:lang w:val="hu-HU"/>
          </w:rPr>
          <w:t>https://www.ema.europa.eu</w:t>
        </w:r>
      </w:hyperlink>
      <w:r w:rsidR="00741F98" w:rsidRPr="004418E8">
        <w:rPr>
          <w:rStyle w:val="Hyperlink"/>
          <w:lang w:val="hu-HU"/>
        </w:rPr>
        <w:t>/)</w:t>
      </w:r>
      <w:r w:rsidR="00741F98" w:rsidRPr="004418E8">
        <w:rPr>
          <w:color w:val="0000FF"/>
          <w:lang w:val="hu-HU"/>
        </w:rPr>
        <w:t xml:space="preserve"> </w:t>
      </w:r>
      <w:r w:rsidRPr="004418E8">
        <w:rPr>
          <w:lang w:val="hu-HU"/>
        </w:rPr>
        <w:t>található</w:t>
      </w:r>
      <w:r w:rsidR="00741F98" w:rsidRPr="004418E8">
        <w:rPr>
          <w:lang w:val="hu-HU"/>
        </w:rPr>
        <w:t>.</w:t>
      </w:r>
    </w:p>
    <w:sectPr w:rsidR="00EA1846" w:rsidRPr="004418E8" w:rsidSect="008D7997">
      <w:headerReference w:type="even" r:id="rId20"/>
      <w:footerReference w:type="even" r:id="rId21"/>
      <w:footerReference w:type="default" r:id="rId22"/>
      <w:headerReference w:type="first" r:id="rId23"/>
      <w:footerReference w:type="first" r:id="rId24"/>
      <w:endnotePr>
        <w:numFmt w:val="decimal"/>
      </w:endnotePr>
      <w:pgSz w:w="11907" w:h="16834" w:code="9"/>
      <w:pgMar w:top="1138" w:right="1411" w:bottom="1138" w:left="1411" w:header="734" w:footer="73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17024" w14:textId="77777777" w:rsidR="00723551" w:rsidRDefault="00723551">
      <w:pPr>
        <w:spacing w:line="240" w:lineRule="auto"/>
      </w:pPr>
      <w:r>
        <w:separator/>
      </w:r>
    </w:p>
  </w:endnote>
  <w:endnote w:type="continuationSeparator" w:id="0">
    <w:p w14:paraId="32DD008A" w14:textId="77777777" w:rsidR="00723551" w:rsidRDefault="007235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horndale">
    <w:altName w:val="Times New Roman"/>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tarSymbol">
    <w:altName w:val="Segoe UI Symbol"/>
    <w:charset w:val="02"/>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Gothic"/>
    <w:panose1 w:val="00000000000000000000"/>
    <w:charset w:val="00"/>
    <w:family w:val="roman"/>
    <w:notTrueType/>
    <w:pitch w:val="default"/>
    <w:sig w:usb0="00000083" w:usb1="08070000" w:usb2="00000010" w:usb3="00000000" w:csb0="0002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6767787"/>
      <w:docPartObj>
        <w:docPartGallery w:val="Page Numbers (Bottom of Page)"/>
        <w:docPartUnique/>
      </w:docPartObj>
    </w:sdtPr>
    <w:sdtEndPr/>
    <w:sdtContent>
      <w:p w14:paraId="6ED3F68F" w14:textId="48D1BC8C" w:rsidR="002459B1" w:rsidRDefault="002459B1">
        <w:pPr>
          <w:pStyle w:val="Footer"/>
          <w:jc w:val="center"/>
        </w:pPr>
        <w:r>
          <w:fldChar w:fldCharType="begin"/>
        </w:r>
        <w:r>
          <w:instrText>PAGE   \* MERGEFORMAT</w:instrText>
        </w:r>
        <w:r>
          <w:fldChar w:fldCharType="separate"/>
        </w:r>
        <w:r w:rsidR="00D60D35" w:rsidRPr="00D60D35">
          <w:rPr>
            <w:noProof/>
            <w:lang w:val="hu-HU"/>
          </w:rPr>
          <w:t>9</w:t>
        </w:r>
        <w:r>
          <w:fldChar w:fldCharType="end"/>
        </w:r>
      </w:p>
    </w:sdtContent>
  </w:sdt>
  <w:p w14:paraId="73B6BB6C" w14:textId="77777777" w:rsidR="002459B1" w:rsidRDefault="002459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0D813" w14:textId="1880110E" w:rsidR="002459B1" w:rsidRDefault="002459B1">
    <w:pPr>
      <w:spacing w:line="14" w:lineRule="auto"/>
      <w:rPr>
        <w:sz w:val="20"/>
        <w:szCs w:val="20"/>
      </w:rPr>
    </w:pPr>
    <w:r>
      <w:rPr>
        <w:noProof/>
        <w:lang w:val="en-IN" w:eastAsia="en-IN"/>
      </w:rPr>
      <mc:AlternateContent>
        <mc:Choice Requires="wps">
          <w:drawing>
            <wp:anchor distT="0" distB="0" distL="114300" distR="114300" simplePos="0" relativeHeight="251659264" behindDoc="1" locked="0" layoutInCell="1" allowOverlap="1" wp14:anchorId="47B91460" wp14:editId="7E798F6C">
              <wp:simplePos x="0" y="0"/>
              <wp:positionH relativeFrom="page">
                <wp:posOffset>3679825</wp:posOffset>
              </wp:positionH>
              <wp:positionV relativeFrom="page">
                <wp:posOffset>10110470</wp:posOffset>
              </wp:positionV>
              <wp:extent cx="138430" cy="127635"/>
              <wp:effectExtent l="3175" t="4445" r="1270" b="1270"/>
              <wp:wrapNone/>
              <wp:docPr id="102927230"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4F843D" w14:textId="77777777" w:rsidR="002459B1" w:rsidRDefault="002459B1">
                          <w:pPr>
                            <w:ind w:left="20"/>
                            <w:rPr>
                              <w:rFonts w:ascii="Arial" w:eastAsia="Arial" w:hAnsi="Arial" w:cs="Arial"/>
                              <w:sz w:val="16"/>
                              <w:szCs w:val="16"/>
                            </w:rPr>
                          </w:pPr>
                          <w:r>
                            <w:rPr>
                              <w:rFonts w:ascii="Arial"/>
                              <w:spacing w:val="-1"/>
                              <w:sz w:val="16"/>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B91460" id="_x0000_t202" coordsize="21600,21600" o:spt="202" path="m,l,21600r21600,l21600,xe">
              <v:stroke joinstyle="miter"/>
              <v:path gradientshapeok="t" o:connecttype="rect"/>
            </v:shapetype>
            <v:shape id="Szövegdoboz 2" o:spid="_x0000_s1060" type="#_x0000_t202" style="position:absolute;margin-left:289.75pt;margin-top:796.1pt;width:10.9pt;height:10.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" filled="f" stroked="f">
              <v:textbox inset="0,0,0,0">
                <w:txbxContent>
                  <w:p w14:paraId="224F843D" w14:textId="77777777" w:rsidR="002459B1" w:rsidRDefault="002459B1">
                    <w:pPr>
                      <w:ind w:left="20"/>
                      <w:rPr>
                        <w:rFonts w:ascii="Arial" w:eastAsia="Arial" w:hAnsi="Arial" w:cs="Arial"/>
                        <w:sz w:val="16"/>
                        <w:szCs w:val="16"/>
                      </w:rPr>
                    </w:pPr>
                    <w:r>
                      <w:rPr>
                        <w:rFonts w:ascii="Arial"/>
                        <w:spacing w:val="-1"/>
                        <w:sz w:val="16"/>
                      </w:rPr>
                      <w:t>10</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F1EFC" w14:textId="77777777" w:rsidR="002459B1" w:rsidRDefault="002459B1">
    <w:pPr>
      <w:pStyle w:val="Footer"/>
    </w:pPr>
  </w:p>
  <w:p w14:paraId="23BABAFB" w14:textId="77777777" w:rsidR="002459B1" w:rsidRDefault="002459B1"/>
  <w:p w14:paraId="0BAC77E3" w14:textId="77777777" w:rsidR="002459B1" w:rsidRDefault="002459B1"/>
  <w:p w14:paraId="11454FF6" w14:textId="77777777" w:rsidR="002459B1" w:rsidRDefault="002459B1"/>
  <w:p w14:paraId="4A2124AD" w14:textId="77777777" w:rsidR="002459B1" w:rsidRDefault="002459B1"/>
  <w:p w14:paraId="581BDF3F" w14:textId="77777777" w:rsidR="002459B1" w:rsidRDefault="002459B1"/>
  <w:p w14:paraId="6021C4CE" w14:textId="77777777" w:rsidR="002459B1" w:rsidRDefault="002459B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0733F" w14:textId="3A0E445D" w:rsidR="002459B1" w:rsidRDefault="002459B1" w:rsidP="00741F98">
    <w:pPr>
      <w:pStyle w:val="llb1"/>
      <w:jc w:val="center"/>
    </w:pPr>
    <w:r w:rsidRPr="00130037">
      <w:rPr>
        <w:rFonts w:ascii="Arial" w:hAnsi="Arial" w:cs="Arial"/>
        <w:sz w:val="16"/>
        <w:szCs w:val="16"/>
      </w:rPr>
      <w:fldChar w:fldCharType="begin"/>
    </w:r>
    <w:r w:rsidRPr="00130037">
      <w:rPr>
        <w:rFonts w:ascii="Arial" w:hAnsi="Arial" w:cs="Arial"/>
        <w:sz w:val="16"/>
        <w:szCs w:val="16"/>
      </w:rPr>
      <w:instrText xml:space="preserve"> PAGE   \* MERGEFORMAT </w:instrText>
    </w:r>
    <w:r w:rsidRPr="00130037">
      <w:rPr>
        <w:rFonts w:ascii="Arial" w:hAnsi="Arial" w:cs="Arial"/>
        <w:sz w:val="16"/>
        <w:szCs w:val="16"/>
      </w:rPr>
      <w:fldChar w:fldCharType="separate"/>
    </w:r>
    <w:r w:rsidR="00D60D35">
      <w:rPr>
        <w:rFonts w:ascii="Arial" w:hAnsi="Arial" w:cs="Arial"/>
        <w:noProof/>
        <w:sz w:val="16"/>
        <w:szCs w:val="16"/>
      </w:rPr>
      <w:t>24</w:t>
    </w:r>
    <w:r w:rsidRPr="00130037">
      <w:rPr>
        <w:rFonts w:ascii="Arial" w:hAnsi="Arial" w:cs="Arial"/>
        <w:noProof/>
        <w:sz w:val="16"/>
        <w:szCs w:val="16"/>
      </w:rPr>
      <w:fldChar w:fldCharType="end"/>
    </w:r>
  </w:p>
  <w:p w14:paraId="276C4BD7" w14:textId="77777777" w:rsidR="002459B1" w:rsidRDefault="002459B1" w:rsidP="00B97D7E"/>
  <w:p w14:paraId="25359A49" w14:textId="77777777" w:rsidR="002459B1" w:rsidRDefault="002459B1" w:rsidP="00B97D7E"/>
  <w:p w14:paraId="5300A513" w14:textId="77777777" w:rsidR="002459B1" w:rsidRDefault="002459B1" w:rsidP="00B97D7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FFB27" w14:textId="59563F35" w:rsidR="002459B1" w:rsidRPr="00795721" w:rsidRDefault="002459B1" w:rsidP="00795721">
    <w:pPr>
      <w:pStyle w:val="llb1"/>
      <w:jc w:val="center"/>
      <w:rPr>
        <w:rFonts w:ascii="Arial" w:hAnsi="Arial" w:cs="Arial"/>
        <w:sz w:val="16"/>
        <w:szCs w:val="16"/>
      </w:rPr>
    </w:pPr>
    <w:r w:rsidRPr="00130037">
      <w:rPr>
        <w:rFonts w:ascii="Arial" w:hAnsi="Arial" w:cs="Arial"/>
        <w:sz w:val="16"/>
        <w:szCs w:val="16"/>
      </w:rPr>
      <w:fldChar w:fldCharType="begin"/>
    </w:r>
    <w:r w:rsidRPr="00130037">
      <w:rPr>
        <w:rFonts w:ascii="Arial" w:hAnsi="Arial" w:cs="Arial"/>
        <w:sz w:val="16"/>
        <w:szCs w:val="16"/>
      </w:rPr>
      <w:instrText xml:space="preserve"> PAGE   \* MERGEFORMAT </w:instrText>
    </w:r>
    <w:r w:rsidRPr="00130037">
      <w:rPr>
        <w:rFonts w:ascii="Arial" w:hAnsi="Arial" w:cs="Arial"/>
        <w:sz w:val="16"/>
        <w:szCs w:val="16"/>
      </w:rPr>
      <w:fldChar w:fldCharType="separate"/>
    </w:r>
    <w:r w:rsidR="00D60D35">
      <w:rPr>
        <w:rFonts w:ascii="Arial" w:hAnsi="Arial" w:cs="Arial"/>
        <w:noProof/>
        <w:sz w:val="16"/>
        <w:szCs w:val="16"/>
      </w:rPr>
      <w:t>11</w:t>
    </w:r>
    <w:r w:rsidRPr="00130037">
      <w:rPr>
        <w:rFonts w:ascii="Arial" w:hAnsi="Arial" w:cs="Arial"/>
        <w:noProof/>
        <w:sz w:val="16"/>
        <w:szCs w:val="16"/>
      </w:rPr>
      <w:fldChar w:fldCharType="end"/>
    </w:r>
  </w:p>
  <w:p w14:paraId="1B93616C" w14:textId="77777777" w:rsidR="002459B1" w:rsidRDefault="002459B1"/>
  <w:p w14:paraId="6BAE89E6" w14:textId="77777777" w:rsidR="002459B1" w:rsidRDefault="002459B1"/>
  <w:p w14:paraId="40E7711D" w14:textId="77777777" w:rsidR="002459B1" w:rsidRDefault="002459B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5ACE5" w14:textId="77777777" w:rsidR="00723551" w:rsidRDefault="00723551">
      <w:pPr>
        <w:spacing w:line="240" w:lineRule="auto"/>
      </w:pPr>
      <w:r>
        <w:separator/>
      </w:r>
    </w:p>
  </w:footnote>
  <w:footnote w:type="continuationSeparator" w:id="0">
    <w:p w14:paraId="0520A31C" w14:textId="77777777" w:rsidR="00723551" w:rsidRDefault="0072355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04BF2" w14:textId="77777777" w:rsidR="002459B1" w:rsidRDefault="002459B1">
    <w:pPr>
      <w:pStyle w:val="Header"/>
    </w:pPr>
  </w:p>
  <w:p w14:paraId="2552C3A3" w14:textId="77777777" w:rsidR="002459B1" w:rsidRDefault="002459B1"/>
  <w:p w14:paraId="7A962A70" w14:textId="77777777" w:rsidR="002459B1" w:rsidRDefault="002459B1"/>
  <w:p w14:paraId="52274D2A" w14:textId="77777777" w:rsidR="002459B1" w:rsidRDefault="002459B1"/>
  <w:p w14:paraId="26873A6A" w14:textId="77777777" w:rsidR="002459B1" w:rsidRDefault="002459B1"/>
  <w:p w14:paraId="4062DE99" w14:textId="77777777" w:rsidR="002459B1" w:rsidRDefault="002459B1"/>
  <w:p w14:paraId="69B44851" w14:textId="77777777" w:rsidR="002459B1" w:rsidRDefault="002459B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4A77D" w14:textId="77777777" w:rsidR="002459B1" w:rsidRDefault="002459B1"/>
  <w:p w14:paraId="3158359A" w14:textId="77777777" w:rsidR="002459B1" w:rsidRDefault="002459B1"/>
  <w:p w14:paraId="33183DA1" w14:textId="77777777" w:rsidR="002459B1" w:rsidRDefault="002459B1"/>
  <w:p w14:paraId="556859FF" w14:textId="77777777" w:rsidR="002459B1" w:rsidRDefault="002459B1"/>
  <w:p w14:paraId="323BC93B" w14:textId="77777777" w:rsidR="002459B1" w:rsidRDefault="002459B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1"/>
    <w:name w:val="WW8Num1"/>
    <w:lvl w:ilvl="0">
      <w:numFmt w:val="bullet"/>
      <w:lvlText w:val="-"/>
      <w:lvlJc w:val="left"/>
      <w:pPr>
        <w:tabs>
          <w:tab w:val="num" w:pos="360"/>
        </w:tabs>
      </w:pPr>
      <w:rPr>
        <w:rFonts w:ascii="Thorndale" w:hAnsi="Thorndale" w:cs="Thorndale"/>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2" w15:restartNumberingAfterBreak="0">
    <w:nsid w:val="00000002"/>
    <w:multiLevelType w:val="multilevel"/>
    <w:tmpl w:val="00000002"/>
    <w:name w:val="WW8Num2"/>
    <w:lvl w:ilvl="0">
      <w:numFmt w:val="bullet"/>
      <w:lvlText w:val="-"/>
      <w:lvlJc w:val="left"/>
      <w:pPr>
        <w:tabs>
          <w:tab w:val="num" w:pos="360"/>
        </w:tabs>
      </w:pPr>
      <w:rPr>
        <w:rFonts w:ascii="Thorndale" w:hAnsi="Thorndale" w:cs="Thorndale"/>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3" w15:restartNumberingAfterBreak="0">
    <w:nsid w:val="00000003"/>
    <w:multiLevelType w:val="multilevel"/>
    <w:tmpl w:val="00000003"/>
    <w:name w:val="WW8Num3"/>
    <w:lvl w:ilvl="0">
      <w:numFmt w:val="bullet"/>
      <w:lvlText w:val="-"/>
      <w:lvlJc w:val="left"/>
      <w:pPr>
        <w:tabs>
          <w:tab w:val="num" w:pos="360"/>
        </w:tabs>
      </w:pPr>
      <w:rPr>
        <w:rFonts w:ascii="Thorndale" w:hAnsi="Thorndale" w:cs="Thorndale"/>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4" w15:restartNumberingAfterBreak="0">
    <w:nsid w:val="00000004"/>
    <w:multiLevelType w:val="multilevel"/>
    <w:tmpl w:val="00000004"/>
    <w:name w:val="WW8Num4"/>
    <w:lvl w:ilvl="0">
      <w:numFmt w:val="bullet"/>
      <w:lvlText w:val="-"/>
      <w:lvlJc w:val="left"/>
      <w:pPr>
        <w:tabs>
          <w:tab w:val="num" w:pos="360"/>
        </w:tabs>
      </w:pPr>
      <w:rPr>
        <w:rFonts w:ascii="Thorndale" w:hAnsi="Thorndale" w:cs="Thorndale"/>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5" w15:restartNumberingAfterBreak="0">
    <w:nsid w:val="00000005"/>
    <w:multiLevelType w:val="multilevel"/>
    <w:tmpl w:val="00000005"/>
    <w:name w:val="WW8Num5"/>
    <w:lvl w:ilvl="0">
      <w:numFmt w:val="bullet"/>
      <w:lvlText w:val="-"/>
      <w:lvlJc w:val="left"/>
      <w:pPr>
        <w:tabs>
          <w:tab w:val="num" w:pos="360"/>
        </w:tabs>
      </w:pPr>
      <w:rPr>
        <w:rFonts w:ascii="Thorndale" w:hAnsi="Thorndale" w:cs="Thorndale"/>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6" w15:restartNumberingAfterBreak="0">
    <w:nsid w:val="00000006"/>
    <w:multiLevelType w:val="multilevel"/>
    <w:tmpl w:val="00000006"/>
    <w:name w:val="WW8Num6"/>
    <w:lvl w:ilvl="0">
      <w:numFmt w:val="bullet"/>
      <w:lvlText w:val="-"/>
      <w:lvlJc w:val="left"/>
      <w:pPr>
        <w:tabs>
          <w:tab w:val="num" w:pos="360"/>
        </w:tabs>
      </w:pPr>
      <w:rPr>
        <w:rFonts w:ascii="Thorndale" w:hAnsi="Thorndale" w:cs="Thorndale"/>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7" w15:restartNumberingAfterBreak="0">
    <w:nsid w:val="00000007"/>
    <w:multiLevelType w:val="multilevel"/>
    <w:tmpl w:val="00000007"/>
    <w:name w:val="WW8Num7"/>
    <w:lvl w:ilvl="0">
      <w:numFmt w:val="bullet"/>
      <w:lvlText w:val="-"/>
      <w:lvlJc w:val="left"/>
      <w:pPr>
        <w:tabs>
          <w:tab w:val="num" w:pos="360"/>
        </w:tabs>
      </w:pPr>
      <w:rPr>
        <w:rFonts w:ascii="Thorndale" w:hAnsi="Thorndale" w:cs="Thorndale"/>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8" w15:restartNumberingAfterBreak="0">
    <w:nsid w:val="00000008"/>
    <w:multiLevelType w:val="multilevel"/>
    <w:tmpl w:val="00000008"/>
    <w:name w:val="WW8Num8"/>
    <w:lvl w:ilvl="0">
      <w:numFmt w:val="bullet"/>
      <w:lvlText w:val="-"/>
      <w:lvlJc w:val="left"/>
      <w:pPr>
        <w:tabs>
          <w:tab w:val="num" w:pos="360"/>
        </w:tabs>
      </w:pPr>
      <w:rPr>
        <w:rFonts w:ascii="Thorndale" w:hAnsi="Thorndale" w:cs="Thorndale"/>
      </w:rPr>
    </w:lvl>
    <w:lvl w:ilvl="1">
      <w:start w:val="1"/>
      <w:numFmt w:val="bullet"/>
      <w:lvlText w:val="–"/>
      <w:lvlJc w:val="left"/>
      <w:pPr>
        <w:tabs>
          <w:tab w:val="num" w:pos="0"/>
        </w:tabs>
      </w:pPr>
      <w:rPr>
        <w:rFonts w:ascii="StarSymbol" w:hAnsi="StarSymbol" w:cs="StarSymbol"/>
        <w:sz w:val="18"/>
        <w:szCs w:val="18"/>
      </w:rPr>
    </w:lvl>
    <w:lvl w:ilvl="2">
      <w:start w:val="1"/>
      <w:numFmt w:val="bullet"/>
      <w:lvlText w:val="–"/>
      <w:lvlJc w:val="left"/>
      <w:pPr>
        <w:tabs>
          <w:tab w:val="num" w:pos="0"/>
        </w:tabs>
      </w:pPr>
      <w:rPr>
        <w:rFonts w:ascii="StarSymbol" w:hAnsi="StarSymbol" w:cs="StarSymbol"/>
        <w:sz w:val="18"/>
        <w:szCs w:val="18"/>
      </w:rPr>
    </w:lvl>
    <w:lvl w:ilvl="3">
      <w:start w:val="1"/>
      <w:numFmt w:val="bullet"/>
      <w:lvlText w:val="–"/>
      <w:lvlJc w:val="left"/>
      <w:pPr>
        <w:tabs>
          <w:tab w:val="num" w:pos="0"/>
        </w:tabs>
      </w:pPr>
      <w:rPr>
        <w:rFonts w:ascii="StarSymbol" w:hAnsi="StarSymbol" w:cs="StarSymbol"/>
        <w:sz w:val="18"/>
        <w:szCs w:val="18"/>
      </w:rPr>
    </w:lvl>
    <w:lvl w:ilvl="4">
      <w:start w:val="1"/>
      <w:numFmt w:val="bullet"/>
      <w:lvlText w:val="–"/>
      <w:lvlJc w:val="left"/>
      <w:pPr>
        <w:tabs>
          <w:tab w:val="num" w:pos="0"/>
        </w:tabs>
      </w:pPr>
      <w:rPr>
        <w:rFonts w:ascii="StarSymbol" w:hAnsi="StarSymbol" w:cs="StarSymbol"/>
        <w:sz w:val="18"/>
        <w:szCs w:val="18"/>
      </w:rPr>
    </w:lvl>
    <w:lvl w:ilvl="5">
      <w:start w:val="1"/>
      <w:numFmt w:val="bullet"/>
      <w:lvlText w:val="–"/>
      <w:lvlJc w:val="left"/>
      <w:pPr>
        <w:tabs>
          <w:tab w:val="num" w:pos="0"/>
        </w:tabs>
      </w:pPr>
      <w:rPr>
        <w:rFonts w:ascii="StarSymbol" w:hAnsi="StarSymbol" w:cs="StarSymbol"/>
        <w:sz w:val="18"/>
        <w:szCs w:val="18"/>
      </w:rPr>
    </w:lvl>
    <w:lvl w:ilvl="6">
      <w:start w:val="1"/>
      <w:numFmt w:val="bullet"/>
      <w:lvlText w:val="–"/>
      <w:lvlJc w:val="left"/>
      <w:pPr>
        <w:tabs>
          <w:tab w:val="num" w:pos="0"/>
        </w:tabs>
      </w:pPr>
      <w:rPr>
        <w:rFonts w:ascii="StarSymbol" w:hAnsi="StarSymbol" w:cs="StarSymbol"/>
        <w:sz w:val="18"/>
        <w:szCs w:val="18"/>
      </w:rPr>
    </w:lvl>
    <w:lvl w:ilvl="7">
      <w:start w:val="1"/>
      <w:numFmt w:val="bullet"/>
      <w:lvlText w:val="–"/>
      <w:lvlJc w:val="left"/>
      <w:pPr>
        <w:tabs>
          <w:tab w:val="num" w:pos="0"/>
        </w:tabs>
      </w:pPr>
      <w:rPr>
        <w:rFonts w:ascii="StarSymbol" w:hAnsi="StarSymbol" w:cs="StarSymbol"/>
        <w:sz w:val="18"/>
        <w:szCs w:val="18"/>
      </w:rPr>
    </w:lvl>
    <w:lvl w:ilvl="8">
      <w:start w:val="1"/>
      <w:numFmt w:val="bullet"/>
      <w:lvlText w:val="–"/>
      <w:lvlJc w:val="left"/>
      <w:pPr>
        <w:tabs>
          <w:tab w:val="num" w:pos="0"/>
        </w:tabs>
      </w:pPr>
      <w:rPr>
        <w:rFonts w:ascii="StarSymbol" w:hAnsi="StarSymbol" w:cs="StarSymbol"/>
        <w:sz w:val="18"/>
        <w:szCs w:val="18"/>
      </w:rPr>
    </w:lvl>
  </w:abstractNum>
  <w:abstractNum w:abstractNumId="9" w15:restartNumberingAfterBreak="0">
    <w:nsid w:val="00000009"/>
    <w:multiLevelType w:val="multilevel"/>
    <w:tmpl w:val="00000009"/>
    <w:name w:val="WW8Num9"/>
    <w:lvl w:ilvl="0">
      <w:numFmt w:val="bullet"/>
      <w:lvlText w:val="-"/>
      <w:lvlJc w:val="left"/>
      <w:pPr>
        <w:tabs>
          <w:tab w:val="num" w:pos="360"/>
        </w:tabs>
      </w:pPr>
      <w:rPr>
        <w:rFonts w:ascii="Thorndale" w:hAnsi="Thorndale" w:cs="Thorndale"/>
      </w:rPr>
    </w:lvl>
    <w:lvl w:ilvl="1">
      <w:start w:val="1"/>
      <w:numFmt w:val="bullet"/>
      <w:lvlText w:val="–"/>
      <w:lvlJc w:val="left"/>
      <w:pPr>
        <w:tabs>
          <w:tab w:val="num" w:pos="0"/>
        </w:tabs>
      </w:pPr>
      <w:rPr>
        <w:rFonts w:ascii="StarSymbol" w:hAnsi="StarSymbol" w:cs="StarSymbol"/>
        <w:sz w:val="18"/>
        <w:szCs w:val="18"/>
      </w:rPr>
    </w:lvl>
    <w:lvl w:ilvl="2">
      <w:start w:val="1"/>
      <w:numFmt w:val="bullet"/>
      <w:lvlText w:val="–"/>
      <w:lvlJc w:val="left"/>
      <w:pPr>
        <w:tabs>
          <w:tab w:val="num" w:pos="0"/>
        </w:tabs>
      </w:pPr>
      <w:rPr>
        <w:rFonts w:ascii="StarSymbol" w:hAnsi="StarSymbol" w:cs="StarSymbol"/>
        <w:sz w:val="18"/>
        <w:szCs w:val="18"/>
      </w:rPr>
    </w:lvl>
    <w:lvl w:ilvl="3">
      <w:start w:val="1"/>
      <w:numFmt w:val="bullet"/>
      <w:lvlText w:val="–"/>
      <w:lvlJc w:val="left"/>
      <w:pPr>
        <w:tabs>
          <w:tab w:val="num" w:pos="0"/>
        </w:tabs>
      </w:pPr>
      <w:rPr>
        <w:rFonts w:ascii="StarSymbol" w:hAnsi="StarSymbol" w:cs="StarSymbol"/>
        <w:sz w:val="18"/>
        <w:szCs w:val="18"/>
      </w:rPr>
    </w:lvl>
    <w:lvl w:ilvl="4">
      <w:start w:val="1"/>
      <w:numFmt w:val="bullet"/>
      <w:lvlText w:val="–"/>
      <w:lvlJc w:val="left"/>
      <w:pPr>
        <w:tabs>
          <w:tab w:val="num" w:pos="0"/>
        </w:tabs>
      </w:pPr>
      <w:rPr>
        <w:rFonts w:ascii="StarSymbol" w:hAnsi="StarSymbol" w:cs="StarSymbol"/>
        <w:sz w:val="18"/>
        <w:szCs w:val="18"/>
      </w:rPr>
    </w:lvl>
    <w:lvl w:ilvl="5">
      <w:start w:val="1"/>
      <w:numFmt w:val="bullet"/>
      <w:lvlText w:val="–"/>
      <w:lvlJc w:val="left"/>
      <w:pPr>
        <w:tabs>
          <w:tab w:val="num" w:pos="0"/>
        </w:tabs>
      </w:pPr>
      <w:rPr>
        <w:rFonts w:ascii="StarSymbol" w:hAnsi="StarSymbol" w:cs="StarSymbol"/>
        <w:sz w:val="18"/>
        <w:szCs w:val="18"/>
      </w:rPr>
    </w:lvl>
    <w:lvl w:ilvl="6">
      <w:start w:val="1"/>
      <w:numFmt w:val="bullet"/>
      <w:lvlText w:val="–"/>
      <w:lvlJc w:val="left"/>
      <w:pPr>
        <w:tabs>
          <w:tab w:val="num" w:pos="0"/>
        </w:tabs>
      </w:pPr>
      <w:rPr>
        <w:rFonts w:ascii="StarSymbol" w:hAnsi="StarSymbol" w:cs="StarSymbol"/>
        <w:sz w:val="18"/>
        <w:szCs w:val="18"/>
      </w:rPr>
    </w:lvl>
    <w:lvl w:ilvl="7">
      <w:start w:val="1"/>
      <w:numFmt w:val="bullet"/>
      <w:lvlText w:val="–"/>
      <w:lvlJc w:val="left"/>
      <w:pPr>
        <w:tabs>
          <w:tab w:val="num" w:pos="0"/>
        </w:tabs>
      </w:pPr>
      <w:rPr>
        <w:rFonts w:ascii="StarSymbol" w:hAnsi="StarSymbol" w:cs="StarSymbol"/>
        <w:sz w:val="18"/>
        <w:szCs w:val="18"/>
      </w:rPr>
    </w:lvl>
    <w:lvl w:ilvl="8">
      <w:start w:val="1"/>
      <w:numFmt w:val="bullet"/>
      <w:lvlText w:val="–"/>
      <w:lvlJc w:val="left"/>
      <w:pPr>
        <w:tabs>
          <w:tab w:val="num" w:pos="0"/>
        </w:tabs>
      </w:pPr>
      <w:rPr>
        <w:rFonts w:ascii="StarSymbol" w:hAnsi="StarSymbol" w:cs="StarSymbol"/>
        <w:sz w:val="18"/>
        <w:szCs w:val="18"/>
      </w:rPr>
    </w:lvl>
  </w:abstractNum>
  <w:abstractNum w:abstractNumId="10" w15:restartNumberingAfterBreak="0">
    <w:nsid w:val="0990786A"/>
    <w:multiLevelType w:val="multilevel"/>
    <w:tmpl w:val="AB183AAC"/>
    <w:lvl w:ilvl="0">
      <w:start w:val="4"/>
      <w:numFmt w:val="decimal"/>
      <w:lvlText w:val="%1"/>
      <w:lvlJc w:val="left"/>
      <w:pPr>
        <w:ind w:left="116" w:hanging="332"/>
      </w:pPr>
      <w:rPr>
        <w:rFonts w:hint="default"/>
      </w:rPr>
    </w:lvl>
    <w:lvl w:ilvl="1">
      <w:start w:val="4"/>
      <w:numFmt w:val="decimal"/>
      <w:lvlText w:val="%1.%2"/>
      <w:lvlJc w:val="left"/>
      <w:pPr>
        <w:ind w:left="116" w:hanging="332"/>
      </w:pPr>
      <w:rPr>
        <w:rFonts w:ascii="Times New Roman" w:eastAsia="Times New Roman" w:hAnsi="Times New Roman" w:hint="default"/>
        <w:sz w:val="22"/>
        <w:szCs w:val="22"/>
      </w:rPr>
    </w:lvl>
    <w:lvl w:ilvl="2">
      <w:start w:val="1"/>
      <w:numFmt w:val="bullet"/>
      <w:lvlText w:val="•"/>
      <w:lvlJc w:val="left"/>
      <w:pPr>
        <w:ind w:left="1945" w:hanging="332"/>
      </w:pPr>
      <w:rPr>
        <w:rFonts w:hint="default"/>
      </w:rPr>
    </w:lvl>
    <w:lvl w:ilvl="3">
      <w:start w:val="1"/>
      <w:numFmt w:val="bullet"/>
      <w:lvlText w:val="•"/>
      <w:lvlJc w:val="left"/>
      <w:pPr>
        <w:ind w:left="2860" w:hanging="332"/>
      </w:pPr>
      <w:rPr>
        <w:rFonts w:hint="default"/>
      </w:rPr>
    </w:lvl>
    <w:lvl w:ilvl="4">
      <w:start w:val="1"/>
      <w:numFmt w:val="bullet"/>
      <w:lvlText w:val="•"/>
      <w:lvlJc w:val="left"/>
      <w:pPr>
        <w:ind w:left="3775" w:hanging="332"/>
      </w:pPr>
      <w:rPr>
        <w:rFonts w:hint="default"/>
      </w:rPr>
    </w:lvl>
    <w:lvl w:ilvl="5">
      <w:start w:val="1"/>
      <w:numFmt w:val="bullet"/>
      <w:lvlText w:val="•"/>
      <w:lvlJc w:val="left"/>
      <w:pPr>
        <w:ind w:left="4690" w:hanging="332"/>
      </w:pPr>
      <w:rPr>
        <w:rFonts w:hint="default"/>
      </w:rPr>
    </w:lvl>
    <w:lvl w:ilvl="6">
      <w:start w:val="1"/>
      <w:numFmt w:val="bullet"/>
      <w:lvlText w:val="•"/>
      <w:lvlJc w:val="left"/>
      <w:pPr>
        <w:ind w:left="5605" w:hanging="332"/>
      </w:pPr>
      <w:rPr>
        <w:rFonts w:hint="default"/>
      </w:rPr>
    </w:lvl>
    <w:lvl w:ilvl="7">
      <w:start w:val="1"/>
      <w:numFmt w:val="bullet"/>
      <w:lvlText w:val="•"/>
      <w:lvlJc w:val="left"/>
      <w:pPr>
        <w:ind w:left="6520" w:hanging="332"/>
      </w:pPr>
      <w:rPr>
        <w:rFonts w:hint="default"/>
      </w:rPr>
    </w:lvl>
    <w:lvl w:ilvl="8">
      <w:start w:val="1"/>
      <w:numFmt w:val="bullet"/>
      <w:lvlText w:val="•"/>
      <w:lvlJc w:val="left"/>
      <w:pPr>
        <w:ind w:left="7435" w:hanging="332"/>
      </w:pPr>
      <w:rPr>
        <w:rFonts w:hint="default"/>
      </w:rPr>
    </w:lvl>
  </w:abstractNum>
  <w:abstractNum w:abstractNumId="11" w15:restartNumberingAfterBreak="0">
    <w:nsid w:val="09C44CC1"/>
    <w:multiLevelType w:val="hybridMultilevel"/>
    <w:tmpl w:val="7FF2C56E"/>
    <w:lvl w:ilvl="0" w:tplc="6C068DBA">
      <w:start w:val="1"/>
      <w:numFmt w:val="bullet"/>
      <w:lvlText w:val=""/>
      <w:lvlJc w:val="left"/>
      <w:pPr>
        <w:tabs>
          <w:tab w:val="num" w:pos="720"/>
        </w:tabs>
        <w:ind w:left="720" w:hanging="360"/>
      </w:pPr>
      <w:rPr>
        <w:rFonts w:ascii="Symbol" w:hAnsi="Symbol" w:cs="Symbol" w:hint="default"/>
      </w:rPr>
    </w:lvl>
    <w:lvl w:ilvl="1" w:tplc="B0E25A16">
      <w:start w:val="1"/>
      <w:numFmt w:val="bullet"/>
      <w:lvlText w:val="o"/>
      <w:lvlJc w:val="left"/>
      <w:pPr>
        <w:tabs>
          <w:tab w:val="num" w:pos="1440"/>
        </w:tabs>
        <w:ind w:left="1440" w:hanging="360"/>
      </w:pPr>
      <w:rPr>
        <w:rFonts w:ascii="Courier New" w:hAnsi="Courier New" w:cs="Courier New" w:hint="default"/>
      </w:rPr>
    </w:lvl>
    <w:lvl w:ilvl="2" w:tplc="86142890">
      <w:start w:val="1"/>
      <w:numFmt w:val="bullet"/>
      <w:lvlText w:val=""/>
      <w:lvlJc w:val="left"/>
      <w:pPr>
        <w:tabs>
          <w:tab w:val="num" w:pos="2160"/>
        </w:tabs>
        <w:ind w:left="2160" w:hanging="360"/>
      </w:pPr>
      <w:rPr>
        <w:rFonts w:ascii="Wingdings" w:hAnsi="Wingdings" w:cs="Wingdings" w:hint="default"/>
      </w:rPr>
    </w:lvl>
    <w:lvl w:ilvl="3" w:tplc="A5C0543C">
      <w:start w:val="1"/>
      <w:numFmt w:val="bullet"/>
      <w:lvlText w:val=""/>
      <w:lvlJc w:val="left"/>
      <w:pPr>
        <w:tabs>
          <w:tab w:val="num" w:pos="2880"/>
        </w:tabs>
        <w:ind w:left="2880" w:hanging="360"/>
      </w:pPr>
      <w:rPr>
        <w:rFonts w:ascii="Symbol" w:hAnsi="Symbol" w:cs="Symbol" w:hint="default"/>
      </w:rPr>
    </w:lvl>
    <w:lvl w:ilvl="4" w:tplc="DBF6FEF2">
      <w:start w:val="1"/>
      <w:numFmt w:val="bullet"/>
      <w:lvlText w:val="o"/>
      <w:lvlJc w:val="left"/>
      <w:pPr>
        <w:tabs>
          <w:tab w:val="num" w:pos="3600"/>
        </w:tabs>
        <w:ind w:left="3600" w:hanging="360"/>
      </w:pPr>
      <w:rPr>
        <w:rFonts w:ascii="Courier New" w:hAnsi="Courier New" w:cs="Courier New" w:hint="default"/>
      </w:rPr>
    </w:lvl>
    <w:lvl w:ilvl="5" w:tplc="3042C232">
      <w:start w:val="1"/>
      <w:numFmt w:val="bullet"/>
      <w:lvlText w:val=""/>
      <w:lvlJc w:val="left"/>
      <w:pPr>
        <w:tabs>
          <w:tab w:val="num" w:pos="4320"/>
        </w:tabs>
        <w:ind w:left="4320" w:hanging="360"/>
      </w:pPr>
      <w:rPr>
        <w:rFonts w:ascii="Wingdings" w:hAnsi="Wingdings" w:cs="Wingdings" w:hint="default"/>
      </w:rPr>
    </w:lvl>
    <w:lvl w:ilvl="6" w:tplc="B2ACF7E4">
      <w:start w:val="1"/>
      <w:numFmt w:val="bullet"/>
      <w:lvlText w:val=""/>
      <w:lvlJc w:val="left"/>
      <w:pPr>
        <w:tabs>
          <w:tab w:val="num" w:pos="5040"/>
        </w:tabs>
        <w:ind w:left="5040" w:hanging="360"/>
      </w:pPr>
      <w:rPr>
        <w:rFonts w:ascii="Symbol" w:hAnsi="Symbol" w:cs="Symbol" w:hint="default"/>
      </w:rPr>
    </w:lvl>
    <w:lvl w:ilvl="7" w:tplc="8E4091FC">
      <w:start w:val="1"/>
      <w:numFmt w:val="bullet"/>
      <w:lvlText w:val="o"/>
      <w:lvlJc w:val="left"/>
      <w:pPr>
        <w:tabs>
          <w:tab w:val="num" w:pos="5760"/>
        </w:tabs>
        <w:ind w:left="5760" w:hanging="360"/>
      </w:pPr>
      <w:rPr>
        <w:rFonts w:ascii="Courier New" w:hAnsi="Courier New" w:cs="Courier New" w:hint="default"/>
      </w:rPr>
    </w:lvl>
    <w:lvl w:ilvl="8" w:tplc="DC5673BC">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12E45D17"/>
    <w:multiLevelType w:val="hybridMultilevel"/>
    <w:tmpl w:val="27E0415C"/>
    <w:lvl w:ilvl="0" w:tplc="353A70AE">
      <w:numFmt w:val="bullet"/>
      <w:lvlText w:val="-"/>
      <w:lvlJc w:val="left"/>
      <w:pPr>
        <w:ind w:left="720" w:hanging="360"/>
      </w:pPr>
      <w:rPr>
        <w:rFonts w:ascii="Times New Roman" w:eastAsia="Times New Roman" w:hAnsi="Times New Roman" w:cs="Times New Roman" w:hint="default"/>
        <w:w w:val="100"/>
        <w:sz w:val="22"/>
        <w:szCs w:val="2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BD7475"/>
    <w:multiLevelType w:val="hybridMultilevel"/>
    <w:tmpl w:val="07DAAE98"/>
    <w:lvl w:ilvl="0" w:tplc="58D8EFB2">
      <w:start w:val="3"/>
      <w:numFmt w:val="upperLetter"/>
      <w:lvlText w:val="%1."/>
      <w:lvlJc w:val="left"/>
      <w:pPr>
        <w:tabs>
          <w:tab w:val="num" w:pos="720"/>
        </w:tabs>
        <w:ind w:left="720" w:hanging="360"/>
      </w:pPr>
    </w:lvl>
    <w:lvl w:ilvl="1" w:tplc="0CC645DA">
      <w:start w:val="1"/>
      <w:numFmt w:val="decimal"/>
      <w:lvlText w:val="%2."/>
      <w:lvlJc w:val="left"/>
      <w:pPr>
        <w:tabs>
          <w:tab w:val="num" w:pos="1440"/>
        </w:tabs>
        <w:ind w:left="1440" w:hanging="360"/>
      </w:pPr>
    </w:lvl>
    <w:lvl w:ilvl="2" w:tplc="411C34BA">
      <w:start w:val="1"/>
      <w:numFmt w:val="decimal"/>
      <w:lvlText w:val="%3."/>
      <w:lvlJc w:val="left"/>
      <w:pPr>
        <w:tabs>
          <w:tab w:val="num" w:pos="2160"/>
        </w:tabs>
        <w:ind w:left="2160" w:hanging="360"/>
      </w:pPr>
    </w:lvl>
    <w:lvl w:ilvl="3" w:tplc="3950209A">
      <w:start w:val="1"/>
      <w:numFmt w:val="decimal"/>
      <w:lvlText w:val="%4."/>
      <w:lvlJc w:val="left"/>
      <w:pPr>
        <w:tabs>
          <w:tab w:val="num" w:pos="2880"/>
        </w:tabs>
        <w:ind w:left="2880" w:hanging="360"/>
      </w:pPr>
    </w:lvl>
    <w:lvl w:ilvl="4" w:tplc="FE048E42">
      <w:start w:val="1"/>
      <w:numFmt w:val="decimal"/>
      <w:lvlText w:val="%5."/>
      <w:lvlJc w:val="left"/>
      <w:pPr>
        <w:tabs>
          <w:tab w:val="num" w:pos="3600"/>
        </w:tabs>
        <w:ind w:left="3600" w:hanging="360"/>
      </w:pPr>
    </w:lvl>
    <w:lvl w:ilvl="5" w:tplc="F378D63E">
      <w:start w:val="1"/>
      <w:numFmt w:val="decimal"/>
      <w:lvlText w:val="%6."/>
      <w:lvlJc w:val="left"/>
      <w:pPr>
        <w:tabs>
          <w:tab w:val="num" w:pos="4320"/>
        </w:tabs>
        <w:ind w:left="4320" w:hanging="360"/>
      </w:pPr>
    </w:lvl>
    <w:lvl w:ilvl="6" w:tplc="A41A06C8">
      <w:start w:val="1"/>
      <w:numFmt w:val="decimal"/>
      <w:lvlText w:val="%7."/>
      <w:lvlJc w:val="left"/>
      <w:pPr>
        <w:tabs>
          <w:tab w:val="num" w:pos="5040"/>
        </w:tabs>
        <w:ind w:left="5040" w:hanging="360"/>
      </w:pPr>
    </w:lvl>
    <w:lvl w:ilvl="7" w:tplc="9244DFB0">
      <w:start w:val="1"/>
      <w:numFmt w:val="decimal"/>
      <w:lvlText w:val="%8."/>
      <w:lvlJc w:val="left"/>
      <w:pPr>
        <w:tabs>
          <w:tab w:val="num" w:pos="5760"/>
        </w:tabs>
        <w:ind w:left="5760" w:hanging="360"/>
      </w:pPr>
    </w:lvl>
    <w:lvl w:ilvl="8" w:tplc="DE32BA96">
      <w:start w:val="1"/>
      <w:numFmt w:val="decimal"/>
      <w:lvlText w:val="%9."/>
      <w:lvlJc w:val="left"/>
      <w:pPr>
        <w:tabs>
          <w:tab w:val="num" w:pos="6480"/>
        </w:tabs>
        <w:ind w:left="6480" w:hanging="360"/>
      </w:pPr>
    </w:lvl>
  </w:abstractNum>
  <w:abstractNum w:abstractNumId="14" w15:restartNumberingAfterBreak="0">
    <w:nsid w:val="1A5847F4"/>
    <w:multiLevelType w:val="hybridMultilevel"/>
    <w:tmpl w:val="49469742"/>
    <w:lvl w:ilvl="0" w:tplc="2AC880FC">
      <w:start w:val="1"/>
      <w:numFmt w:val="bullet"/>
      <w:lvlText w:val=""/>
      <w:lvlJc w:val="left"/>
      <w:pPr>
        <w:ind w:left="682" w:hanging="567"/>
      </w:pPr>
      <w:rPr>
        <w:rFonts w:ascii="Symbol" w:eastAsia="Symbol" w:hAnsi="Symbol" w:hint="default"/>
        <w:sz w:val="22"/>
        <w:szCs w:val="22"/>
      </w:rPr>
    </w:lvl>
    <w:lvl w:ilvl="1" w:tplc="BD3AFF6E">
      <w:start w:val="1"/>
      <w:numFmt w:val="bullet"/>
      <w:lvlText w:val="•"/>
      <w:lvlJc w:val="left"/>
      <w:pPr>
        <w:ind w:left="1538" w:hanging="567"/>
      </w:pPr>
      <w:rPr>
        <w:rFonts w:hint="default"/>
      </w:rPr>
    </w:lvl>
    <w:lvl w:ilvl="2" w:tplc="AB68260C">
      <w:start w:val="1"/>
      <w:numFmt w:val="bullet"/>
      <w:lvlText w:val="•"/>
      <w:lvlJc w:val="left"/>
      <w:pPr>
        <w:ind w:left="2395" w:hanging="567"/>
      </w:pPr>
      <w:rPr>
        <w:rFonts w:hint="default"/>
      </w:rPr>
    </w:lvl>
    <w:lvl w:ilvl="3" w:tplc="E05A9C54">
      <w:start w:val="1"/>
      <w:numFmt w:val="bullet"/>
      <w:lvlText w:val="•"/>
      <w:lvlJc w:val="left"/>
      <w:pPr>
        <w:ind w:left="3251" w:hanging="567"/>
      </w:pPr>
      <w:rPr>
        <w:rFonts w:hint="default"/>
      </w:rPr>
    </w:lvl>
    <w:lvl w:ilvl="4" w:tplc="C2FEFB52">
      <w:start w:val="1"/>
      <w:numFmt w:val="bullet"/>
      <w:lvlText w:val="•"/>
      <w:lvlJc w:val="left"/>
      <w:pPr>
        <w:ind w:left="4107" w:hanging="567"/>
      </w:pPr>
      <w:rPr>
        <w:rFonts w:hint="default"/>
      </w:rPr>
    </w:lvl>
    <w:lvl w:ilvl="5" w:tplc="26ACFD1C">
      <w:start w:val="1"/>
      <w:numFmt w:val="bullet"/>
      <w:lvlText w:val="•"/>
      <w:lvlJc w:val="left"/>
      <w:pPr>
        <w:ind w:left="4963" w:hanging="567"/>
      </w:pPr>
      <w:rPr>
        <w:rFonts w:hint="default"/>
      </w:rPr>
    </w:lvl>
    <w:lvl w:ilvl="6" w:tplc="9F3E849C">
      <w:start w:val="1"/>
      <w:numFmt w:val="bullet"/>
      <w:lvlText w:val="•"/>
      <w:lvlJc w:val="left"/>
      <w:pPr>
        <w:ind w:left="5820" w:hanging="567"/>
      </w:pPr>
      <w:rPr>
        <w:rFonts w:hint="default"/>
      </w:rPr>
    </w:lvl>
    <w:lvl w:ilvl="7" w:tplc="F1D28578">
      <w:start w:val="1"/>
      <w:numFmt w:val="bullet"/>
      <w:lvlText w:val="•"/>
      <w:lvlJc w:val="left"/>
      <w:pPr>
        <w:ind w:left="6676" w:hanging="567"/>
      </w:pPr>
      <w:rPr>
        <w:rFonts w:hint="default"/>
      </w:rPr>
    </w:lvl>
    <w:lvl w:ilvl="8" w:tplc="DE3AD37A">
      <w:start w:val="1"/>
      <w:numFmt w:val="bullet"/>
      <w:lvlText w:val="•"/>
      <w:lvlJc w:val="left"/>
      <w:pPr>
        <w:ind w:left="7532" w:hanging="567"/>
      </w:pPr>
      <w:rPr>
        <w:rFonts w:hint="default"/>
      </w:rPr>
    </w:lvl>
  </w:abstractNum>
  <w:abstractNum w:abstractNumId="15" w15:restartNumberingAfterBreak="0">
    <w:nsid w:val="1AD35219"/>
    <w:multiLevelType w:val="hybridMultilevel"/>
    <w:tmpl w:val="F8B4C9B8"/>
    <w:lvl w:ilvl="0" w:tplc="938A96BA">
      <w:start w:val="1"/>
      <w:numFmt w:val="bullet"/>
      <w:lvlText w:val=""/>
      <w:lvlJc w:val="left"/>
      <w:pPr>
        <w:ind w:left="720" w:hanging="360"/>
      </w:pPr>
      <w:rPr>
        <w:rFonts w:ascii="Symbol" w:hAnsi="Symbol" w:cs="Symbol" w:hint="default"/>
      </w:rPr>
    </w:lvl>
    <w:lvl w:ilvl="1" w:tplc="F15C197C">
      <w:start w:val="1"/>
      <w:numFmt w:val="bullet"/>
      <w:lvlText w:val="o"/>
      <w:lvlJc w:val="left"/>
      <w:pPr>
        <w:ind w:left="1440" w:hanging="360"/>
      </w:pPr>
      <w:rPr>
        <w:rFonts w:ascii="Courier New" w:hAnsi="Courier New" w:cs="Courier New" w:hint="default"/>
      </w:rPr>
    </w:lvl>
    <w:lvl w:ilvl="2" w:tplc="312850CE">
      <w:start w:val="1"/>
      <w:numFmt w:val="bullet"/>
      <w:lvlText w:val=""/>
      <w:lvlJc w:val="left"/>
      <w:pPr>
        <w:ind w:left="2160" w:hanging="360"/>
      </w:pPr>
      <w:rPr>
        <w:rFonts w:ascii="Wingdings" w:hAnsi="Wingdings" w:cs="Wingdings" w:hint="default"/>
      </w:rPr>
    </w:lvl>
    <w:lvl w:ilvl="3" w:tplc="4A40E220">
      <w:start w:val="1"/>
      <w:numFmt w:val="bullet"/>
      <w:lvlText w:val=""/>
      <w:lvlJc w:val="left"/>
      <w:pPr>
        <w:ind w:left="2880" w:hanging="360"/>
      </w:pPr>
      <w:rPr>
        <w:rFonts w:ascii="Symbol" w:hAnsi="Symbol" w:cs="Symbol" w:hint="default"/>
      </w:rPr>
    </w:lvl>
    <w:lvl w:ilvl="4" w:tplc="8498353A">
      <w:start w:val="1"/>
      <w:numFmt w:val="bullet"/>
      <w:lvlText w:val="o"/>
      <w:lvlJc w:val="left"/>
      <w:pPr>
        <w:ind w:left="3600" w:hanging="360"/>
      </w:pPr>
      <w:rPr>
        <w:rFonts w:ascii="Courier New" w:hAnsi="Courier New" w:cs="Courier New" w:hint="default"/>
      </w:rPr>
    </w:lvl>
    <w:lvl w:ilvl="5" w:tplc="78C0DCA4">
      <w:start w:val="1"/>
      <w:numFmt w:val="bullet"/>
      <w:lvlText w:val=""/>
      <w:lvlJc w:val="left"/>
      <w:pPr>
        <w:ind w:left="4320" w:hanging="360"/>
      </w:pPr>
      <w:rPr>
        <w:rFonts w:ascii="Wingdings" w:hAnsi="Wingdings" w:cs="Wingdings" w:hint="default"/>
      </w:rPr>
    </w:lvl>
    <w:lvl w:ilvl="6" w:tplc="1090D1A4">
      <w:start w:val="1"/>
      <w:numFmt w:val="bullet"/>
      <w:lvlText w:val=""/>
      <w:lvlJc w:val="left"/>
      <w:pPr>
        <w:ind w:left="5040" w:hanging="360"/>
      </w:pPr>
      <w:rPr>
        <w:rFonts w:ascii="Symbol" w:hAnsi="Symbol" w:cs="Symbol" w:hint="default"/>
      </w:rPr>
    </w:lvl>
    <w:lvl w:ilvl="7" w:tplc="3C502908">
      <w:start w:val="1"/>
      <w:numFmt w:val="bullet"/>
      <w:lvlText w:val="o"/>
      <w:lvlJc w:val="left"/>
      <w:pPr>
        <w:ind w:left="5760" w:hanging="360"/>
      </w:pPr>
      <w:rPr>
        <w:rFonts w:ascii="Courier New" w:hAnsi="Courier New" w:cs="Courier New" w:hint="default"/>
      </w:rPr>
    </w:lvl>
    <w:lvl w:ilvl="8" w:tplc="A5EE0D1A">
      <w:start w:val="1"/>
      <w:numFmt w:val="bullet"/>
      <w:lvlText w:val=""/>
      <w:lvlJc w:val="left"/>
      <w:pPr>
        <w:ind w:left="6480" w:hanging="360"/>
      </w:pPr>
      <w:rPr>
        <w:rFonts w:ascii="Wingdings" w:hAnsi="Wingdings" w:cs="Wingdings" w:hint="default"/>
      </w:rPr>
    </w:lvl>
  </w:abstractNum>
  <w:abstractNum w:abstractNumId="16" w15:restartNumberingAfterBreak="0">
    <w:nsid w:val="2E541609"/>
    <w:multiLevelType w:val="hybridMultilevel"/>
    <w:tmpl w:val="1E5AABE8"/>
    <w:lvl w:ilvl="0" w:tplc="3EFCD388">
      <w:start w:val="1"/>
      <w:numFmt w:val="decimal"/>
      <w:lvlText w:val="%1."/>
      <w:lvlJc w:val="left"/>
      <w:pPr>
        <w:tabs>
          <w:tab w:val="num" w:pos="570"/>
        </w:tabs>
        <w:ind w:left="570" w:hanging="570"/>
      </w:pPr>
      <w:rPr>
        <w:rFonts w:hint="default"/>
      </w:rPr>
    </w:lvl>
    <w:lvl w:ilvl="1" w:tplc="87184A74">
      <w:start w:val="1"/>
      <w:numFmt w:val="lowerLetter"/>
      <w:lvlText w:val="%2."/>
      <w:lvlJc w:val="left"/>
      <w:pPr>
        <w:tabs>
          <w:tab w:val="num" w:pos="1080"/>
        </w:tabs>
        <w:ind w:left="1080" w:hanging="360"/>
      </w:pPr>
    </w:lvl>
    <w:lvl w:ilvl="2" w:tplc="C58AE7E0">
      <w:start w:val="1"/>
      <w:numFmt w:val="lowerRoman"/>
      <w:lvlText w:val="%3."/>
      <w:lvlJc w:val="right"/>
      <w:pPr>
        <w:tabs>
          <w:tab w:val="num" w:pos="1800"/>
        </w:tabs>
        <w:ind w:left="1800" w:hanging="180"/>
      </w:pPr>
    </w:lvl>
    <w:lvl w:ilvl="3" w:tplc="39F6E03A">
      <w:start w:val="1"/>
      <w:numFmt w:val="decimal"/>
      <w:lvlText w:val="%4."/>
      <w:lvlJc w:val="left"/>
      <w:pPr>
        <w:tabs>
          <w:tab w:val="num" w:pos="2520"/>
        </w:tabs>
        <w:ind w:left="2520" w:hanging="360"/>
      </w:pPr>
    </w:lvl>
    <w:lvl w:ilvl="4" w:tplc="B9B83A1C">
      <w:start w:val="1"/>
      <w:numFmt w:val="lowerLetter"/>
      <w:lvlText w:val="%5."/>
      <w:lvlJc w:val="left"/>
      <w:pPr>
        <w:tabs>
          <w:tab w:val="num" w:pos="3240"/>
        </w:tabs>
        <w:ind w:left="3240" w:hanging="360"/>
      </w:pPr>
    </w:lvl>
    <w:lvl w:ilvl="5" w:tplc="BAD63B50">
      <w:start w:val="1"/>
      <w:numFmt w:val="lowerRoman"/>
      <w:lvlText w:val="%6."/>
      <w:lvlJc w:val="right"/>
      <w:pPr>
        <w:tabs>
          <w:tab w:val="num" w:pos="3960"/>
        </w:tabs>
        <w:ind w:left="3960" w:hanging="180"/>
      </w:pPr>
    </w:lvl>
    <w:lvl w:ilvl="6" w:tplc="C26068F2">
      <w:start w:val="1"/>
      <w:numFmt w:val="decimal"/>
      <w:lvlText w:val="%7."/>
      <w:lvlJc w:val="left"/>
      <w:pPr>
        <w:tabs>
          <w:tab w:val="num" w:pos="4680"/>
        </w:tabs>
        <w:ind w:left="4680" w:hanging="360"/>
      </w:pPr>
    </w:lvl>
    <w:lvl w:ilvl="7" w:tplc="7D7C7AEC">
      <w:start w:val="1"/>
      <w:numFmt w:val="lowerLetter"/>
      <w:lvlText w:val="%8."/>
      <w:lvlJc w:val="left"/>
      <w:pPr>
        <w:tabs>
          <w:tab w:val="num" w:pos="5400"/>
        </w:tabs>
        <w:ind w:left="5400" w:hanging="360"/>
      </w:pPr>
    </w:lvl>
    <w:lvl w:ilvl="8" w:tplc="28884B4E">
      <w:start w:val="1"/>
      <w:numFmt w:val="lowerRoman"/>
      <w:lvlText w:val="%9."/>
      <w:lvlJc w:val="right"/>
      <w:pPr>
        <w:tabs>
          <w:tab w:val="num" w:pos="6120"/>
        </w:tabs>
        <w:ind w:left="6120" w:hanging="180"/>
      </w:pPr>
    </w:lvl>
  </w:abstractNum>
  <w:abstractNum w:abstractNumId="17" w15:restartNumberingAfterBreak="0">
    <w:nsid w:val="324C52A5"/>
    <w:multiLevelType w:val="hybridMultilevel"/>
    <w:tmpl w:val="945E86EC"/>
    <w:lvl w:ilvl="0" w:tplc="70DC429C">
      <w:start w:val="1"/>
      <w:numFmt w:val="bullet"/>
      <w:lvlText w:val=""/>
      <w:lvlJc w:val="left"/>
      <w:pPr>
        <w:ind w:left="682" w:hanging="567"/>
      </w:pPr>
      <w:rPr>
        <w:rFonts w:ascii="Symbol" w:eastAsia="Symbol" w:hAnsi="Symbol" w:hint="default"/>
        <w:sz w:val="22"/>
        <w:szCs w:val="22"/>
      </w:rPr>
    </w:lvl>
    <w:lvl w:ilvl="1" w:tplc="AA6A384E">
      <w:start w:val="1"/>
      <w:numFmt w:val="bullet"/>
      <w:lvlText w:val="•"/>
      <w:lvlJc w:val="left"/>
      <w:pPr>
        <w:ind w:left="1542" w:hanging="567"/>
      </w:pPr>
      <w:rPr>
        <w:rFonts w:hint="default"/>
      </w:rPr>
    </w:lvl>
    <w:lvl w:ilvl="2" w:tplc="5492B824">
      <w:start w:val="1"/>
      <w:numFmt w:val="bullet"/>
      <w:lvlText w:val="•"/>
      <w:lvlJc w:val="left"/>
      <w:pPr>
        <w:ind w:left="2403" w:hanging="567"/>
      </w:pPr>
      <w:rPr>
        <w:rFonts w:hint="default"/>
      </w:rPr>
    </w:lvl>
    <w:lvl w:ilvl="3" w:tplc="E39EAC1C">
      <w:start w:val="1"/>
      <w:numFmt w:val="bullet"/>
      <w:lvlText w:val="•"/>
      <w:lvlJc w:val="left"/>
      <w:pPr>
        <w:ind w:left="3263" w:hanging="567"/>
      </w:pPr>
      <w:rPr>
        <w:rFonts w:hint="default"/>
      </w:rPr>
    </w:lvl>
    <w:lvl w:ilvl="4" w:tplc="445A801C">
      <w:start w:val="1"/>
      <w:numFmt w:val="bullet"/>
      <w:lvlText w:val="•"/>
      <w:lvlJc w:val="left"/>
      <w:pPr>
        <w:ind w:left="4123" w:hanging="567"/>
      </w:pPr>
      <w:rPr>
        <w:rFonts w:hint="default"/>
      </w:rPr>
    </w:lvl>
    <w:lvl w:ilvl="5" w:tplc="4866C20C">
      <w:start w:val="1"/>
      <w:numFmt w:val="bullet"/>
      <w:lvlText w:val="•"/>
      <w:lvlJc w:val="left"/>
      <w:pPr>
        <w:ind w:left="4983" w:hanging="567"/>
      </w:pPr>
      <w:rPr>
        <w:rFonts w:hint="default"/>
      </w:rPr>
    </w:lvl>
    <w:lvl w:ilvl="6" w:tplc="F814D9D6">
      <w:start w:val="1"/>
      <w:numFmt w:val="bullet"/>
      <w:lvlText w:val="•"/>
      <w:lvlJc w:val="left"/>
      <w:pPr>
        <w:ind w:left="5844" w:hanging="567"/>
      </w:pPr>
      <w:rPr>
        <w:rFonts w:hint="default"/>
      </w:rPr>
    </w:lvl>
    <w:lvl w:ilvl="7" w:tplc="6BC85F9A">
      <w:start w:val="1"/>
      <w:numFmt w:val="bullet"/>
      <w:lvlText w:val="•"/>
      <w:lvlJc w:val="left"/>
      <w:pPr>
        <w:ind w:left="6704" w:hanging="567"/>
      </w:pPr>
      <w:rPr>
        <w:rFonts w:hint="default"/>
      </w:rPr>
    </w:lvl>
    <w:lvl w:ilvl="8" w:tplc="0B983066">
      <w:start w:val="1"/>
      <w:numFmt w:val="bullet"/>
      <w:lvlText w:val="•"/>
      <w:lvlJc w:val="left"/>
      <w:pPr>
        <w:ind w:left="7564" w:hanging="567"/>
      </w:pPr>
      <w:rPr>
        <w:rFonts w:hint="default"/>
      </w:rPr>
    </w:lvl>
  </w:abstractNum>
  <w:abstractNum w:abstractNumId="18" w15:restartNumberingAfterBreak="0">
    <w:nsid w:val="4A834E58"/>
    <w:multiLevelType w:val="hybridMultilevel"/>
    <w:tmpl w:val="3B6CEC08"/>
    <w:lvl w:ilvl="0" w:tplc="5324E02A">
      <w:start w:val="1"/>
      <w:numFmt w:val="bullet"/>
      <w:lvlText w:val=""/>
      <w:lvlJc w:val="left"/>
      <w:pPr>
        <w:tabs>
          <w:tab w:val="num" w:pos="720"/>
        </w:tabs>
        <w:ind w:left="720" w:hanging="360"/>
      </w:pPr>
      <w:rPr>
        <w:rFonts w:ascii="Symbol" w:hAnsi="Symbol" w:cs="Symbol" w:hint="default"/>
      </w:rPr>
    </w:lvl>
    <w:lvl w:ilvl="1" w:tplc="26E4762C">
      <w:start w:val="1"/>
      <w:numFmt w:val="decimal"/>
      <w:lvlText w:val="%2."/>
      <w:lvlJc w:val="left"/>
      <w:pPr>
        <w:tabs>
          <w:tab w:val="num" w:pos="1440"/>
        </w:tabs>
        <w:ind w:left="1440" w:hanging="360"/>
      </w:pPr>
    </w:lvl>
    <w:lvl w:ilvl="2" w:tplc="D480D058">
      <w:start w:val="1"/>
      <w:numFmt w:val="decimal"/>
      <w:lvlText w:val="%3."/>
      <w:lvlJc w:val="left"/>
      <w:pPr>
        <w:tabs>
          <w:tab w:val="num" w:pos="2160"/>
        </w:tabs>
        <w:ind w:left="2160" w:hanging="360"/>
      </w:pPr>
    </w:lvl>
    <w:lvl w:ilvl="3" w:tplc="5C2099DA">
      <w:start w:val="1"/>
      <w:numFmt w:val="decimal"/>
      <w:lvlText w:val="%4."/>
      <w:lvlJc w:val="left"/>
      <w:pPr>
        <w:tabs>
          <w:tab w:val="num" w:pos="2880"/>
        </w:tabs>
        <w:ind w:left="2880" w:hanging="360"/>
      </w:pPr>
    </w:lvl>
    <w:lvl w:ilvl="4" w:tplc="DB6EADB4">
      <w:start w:val="1"/>
      <w:numFmt w:val="decimal"/>
      <w:lvlText w:val="%5."/>
      <w:lvlJc w:val="left"/>
      <w:pPr>
        <w:tabs>
          <w:tab w:val="num" w:pos="3600"/>
        </w:tabs>
        <w:ind w:left="3600" w:hanging="360"/>
      </w:pPr>
    </w:lvl>
    <w:lvl w:ilvl="5" w:tplc="6B089150">
      <w:start w:val="1"/>
      <w:numFmt w:val="decimal"/>
      <w:lvlText w:val="%6."/>
      <w:lvlJc w:val="left"/>
      <w:pPr>
        <w:tabs>
          <w:tab w:val="num" w:pos="4320"/>
        </w:tabs>
        <w:ind w:left="4320" w:hanging="360"/>
      </w:pPr>
    </w:lvl>
    <w:lvl w:ilvl="6" w:tplc="188AD25C">
      <w:start w:val="1"/>
      <w:numFmt w:val="decimal"/>
      <w:lvlText w:val="%7."/>
      <w:lvlJc w:val="left"/>
      <w:pPr>
        <w:tabs>
          <w:tab w:val="num" w:pos="5040"/>
        </w:tabs>
        <w:ind w:left="5040" w:hanging="360"/>
      </w:pPr>
    </w:lvl>
    <w:lvl w:ilvl="7" w:tplc="9EE8B66A">
      <w:start w:val="1"/>
      <w:numFmt w:val="decimal"/>
      <w:lvlText w:val="%8."/>
      <w:lvlJc w:val="left"/>
      <w:pPr>
        <w:tabs>
          <w:tab w:val="num" w:pos="5760"/>
        </w:tabs>
        <w:ind w:left="5760" w:hanging="360"/>
      </w:pPr>
    </w:lvl>
    <w:lvl w:ilvl="8" w:tplc="AB9291EA">
      <w:start w:val="1"/>
      <w:numFmt w:val="decimal"/>
      <w:lvlText w:val="%9."/>
      <w:lvlJc w:val="left"/>
      <w:pPr>
        <w:tabs>
          <w:tab w:val="num" w:pos="6480"/>
        </w:tabs>
        <w:ind w:left="6480" w:hanging="360"/>
      </w:pPr>
    </w:lvl>
  </w:abstractNum>
  <w:abstractNum w:abstractNumId="19" w15:restartNumberingAfterBreak="0">
    <w:nsid w:val="58B56C73"/>
    <w:multiLevelType w:val="hybridMultilevel"/>
    <w:tmpl w:val="5BA42128"/>
    <w:lvl w:ilvl="0" w:tplc="C4A0AEBE">
      <w:start w:val="2"/>
      <w:numFmt w:val="decimal"/>
      <w:lvlText w:val="%1."/>
      <w:lvlJc w:val="left"/>
      <w:pPr>
        <w:tabs>
          <w:tab w:val="num" w:pos="570"/>
        </w:tabs>
        <w:ind w:left="570" w:hanging="570"/>
      </w:pPr>
      <w:rPr>
        <w:rFonts w:hint="default"/>
      </w:rPr>
    </w:lvl>
    <w:lvl w:ilvl="1" w:tplc="40881210">
      <w:start w:val="1"/>
      <w:numFmt w:val="lowerLetter"/>
      <w:lvlText w:val="%2."/>
      <w:lvlJc w:val="left"/>
      <w:pPr>
        <w:tabs>
          <w:tab w:val="num" w:pos="1080"/>
        </w:tabs>
        <w:ind w:left="1080" w:hanging="360"/>
      </w:pPr>
    </w:lvl>
    <w:lvl w:ilvl="2" w:tplc="4E383348">
      <w:start w:val="1"/>
      <w:numFmt w:val="lowerRoman"/>
      <w:lvlText w:val="%3."/>
      <w:lvlJc w:val="right"/>
      <w:pPr>
        <w:tabs>
          <w:tab w:val="num" w:pos="1800"/>
        </w:tabs>
        <w:ind w:left="1800" w:hanging="180"/>
      </w:pPr>
    </w:lvl>
    <w:lvl w:ilvl="3" w:tplc="C680C986">
      <w:start w:val="1"/>
      <w:numFmt w:val="decimal"/>
      <w:lvlText w:val="%4."/>
      <w:lvlJc w:val="left"/>
      <w:pPr>
        <w:tabs>
          <w:tab w:val="num" w:pos="2520"/>
        </w:tabs>
        <w:ind w:left="2520" w:hanging="360"/>
      </w:pPr>
    </w:lvl>
    <w:lvl w:ilvl="4" w:tplc="93547FC4">
      <w:start w:val="1"/>
      <w:numFmt w:val="lowerLetter"/>
      <w:lvlText w:val="%5."/>
      <w:lvlJc w:val="left"/>
      <w:pPr>
        <w:tabs>
          <w:tab w:val="num" w:pos="3240"/>
        </w:tabs>
        <w:ind w:left="3240" w:hanging="360"/>
      </w:pPr>
    </w:lvl>
    <w:lvl w:ilvl="5" w:tplc="E3FA789E">
      <w:start w:val="1"/>
      <w:numFmt w:val="lowerRoman"/>
      <w:lvlText w:val="%6."/>
      <w:lvlJc w:val="right"/>
      <w:pPr>
        <w:tabs>
          <w:tab w:val="num" w:pos="3960"/>
        </w:tabs>
        <w:ind w:left="3960" w:hanging="180"/>
      </w:pPr>
    </w:lvl>
    <w:lvl w:ilvl="6" w:tplc="B678B138">
      <w:start w:val="1"/>
      <w:numFmt w:val="decimal"/>
      <w:lvlText w:val="%7."/>
      <w:lvlJc w:val="left"/>
      <w:pPr>
        <w:tabs>
          <w:tab w:val="num" w:pos="4680"/>
        </w:tabs>
        <w:ind w:left="4680" w:hanging="360"/>
      </w:pPr>
    </w:lvl>
    <w:lvl w:ilvl="7" w:tplc="62ACD908">
      <w:start w:val="1"/>
      <w:numFmt w:val="lowerLetter"/>
      <w:lvlText w:val="%8."/>
      <w:lvlJc w:val="left"/>
      <w:pPr>
        <w:tabs>
          <w:tab w:val="num" w:pos="5400"/>
        </w:tabs>
        <w:ind w:left="5400" w:hanging="360"/>
      </w:pPr>
    </w:lvl>
    <w:lvl w:ilvl="8" w:tplc="C3CABCFA">
      <w:start w:val="1"/>
      <w:numFmt w:val="lowerRoman"/>
      <w:lvlText w:val="%9."/>
      <w:lvlJc w:val="right"/>
      <w:pPr>
        <w:tabs>
          <w:tab w:val="num" w:pos="6120"/>
        </w:tabs>
        <w:ind w:left="6120" w:hanging="180"/>
      </w:pPr>
    </w:lvl>
  </w:abstractNum>
  <w:abstractNum w:abstractNumId="20"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21" w15:restartNumberingAfterBreak="0">
    <w:nsid w:val="68222702"/>
    <w:multiLevelType w:val="hybridMultilevel"/>
    <w:tmpl w:val="8176229A"/>
    <w:lvl w:ilvl="0" w:tplc="C6F43A58">
      <w:start w:val="1"/>
      <w:numFmt w:val="bullet"/>
      <w:lvlText w:val=""/>
      <w:lvlJc w:val="left"/>
      <w:pPr>
        <w:ind w:left="682" w:hanging="567"/>
      </w:pPr>
      <w:rPr>
        <w:rFonts w:ascii="Symbol" w:eastAsia="Symbol" w:hAnsi="Symbol" w:hint="default"/>
        <w:w w:val="99"/>
        <w:sz w:val="20"/>
        <w:szCs w:val="20"/>
      </w:rPr>
    </w:lvl>
    <w:lvl w:ilvl="1" w:tplc="8A1E4712">
      <w:start w:val="1"/>
      <w:numFmt w:val="bullet"/>
      <w:lvlText w:val="•"/>
      <w:lvlJc w:val="left"/>
      <w:pPr>
        <w:ind w:left="1542" w:hanging="567"/>
      </w:pPr>
      <w:rPr>
        <w:rFonts w:hint="default"/>
      </w:rPr>
    </w:lvl>
    <w:lvl w:ilvl="2" w:tplc="0D3628DE">
      <w:start w:val="1"/>
      <w:numFmt w:val="bullet"/>
      <w:lvlText w:val="•"/>
      <w:lvlJc w:val="left"/>
      <w:pPr>
        <w:ind w:left="2403" w:hanging="567"/>
      </w:pPr>
      <w:rPr>
        <w:rFonts w:hint="default"/>
      </w:rPr>
    </w:lvl>
    <w:lvl w:ilvl="3" w:tplc="10D07C26">
      <w:start w:val="1"/>
      <w:numFmt w:val="bullet"/>
      <w:lvlText w:val="•"/>
      <w:lvlJc w:val="left"/>
      <w:pPr>
        <w:ind w:left="3263" w:hanging="567"/>
      </w:pPr>
      <w:rPr>
        <w:rFonts w:hint="default"/>
      </w:rPr>
    </w:lvl>
    <w:lvl w:ilvl="4" w:tplc="2F089A30">
      <w:start w:val="1"/>
      <w:numFmt w:val="bullet"/>
      <w:lvlText w:val="•"/>
      <w:lvlJc w:val="left"/>
      <w:pPr>
        <w:ind w:left="4123" w:hanging="567"/>
      </w:pPr>
      <w:rPr>
        <w:rFonts w:hint="default"/>
      </w:rPr>
    </w:lvl>
    <w:lvl w:ilvl="5" w:tplc="A470D872">
      <w:start w:val="1"/>
      <w:numFmt w:val="bullet"/>
      <w:lvlText w:val="•"/>
      <w:lvlJc w:val="left"/>
      <w:pPr>
        <w:ind w:left="4983" w:hanging="567"/>
      </w:pPr>
      <w:rPr>
        <w:rFonts w:hint="default"/>
      </w:rPr>
    </w:lvl>
    <w:lvl w:ilvl="6" w:tplc="145A48E4">
      <w:start w:val="1"/>
      <w:numFmt w:val="bullet"/>
      <w:lvlText w:val="•"/>
      <w:lvlJc w:val="left"/>
      <w:pPr>
        <w:ind w:left="5844" w:hanging="567"/>
      </w:pPr>
      <w:rPr>
        <w:rFonts w:hint="default"/>
      </w:rPr>
    </w:lvl>
    <w:lvl w:ilvl="7" w:tplc="C3CE6148">
      <w:start w:val="1"/>
      <w:numFmt w:val="bullet"/>
      <w:lvlText w:val="•"/>
      <w:lvlJc w:val="left"/>
      <w:pPr>
        <w:ind w:left="6704" w:hanging="567"/>
      </w:pPr>
      <w:rPr>
        <w:rFonts w:hint="default"/>
      </w:rPr>
    </w:lvl>
    <w:lvl w:ilvl="8" w:tplc="636A6088">
      <w:start w:val="1"/>
      <w:numFmt w:val="bullet"/>
      <w:lvlText w:val="•"/>
      <w:lvlJc w:val="left"/>
      <w:pPr>
        <w:ind w:left="7564" w:hanging="567"/>
      </w:pPr>
      <w:rPr>
        <w:rFonts w:hint="default"/>
      </w:rPr>
    </w:lvl>
  </w:abstractNum>
  <w:abstractNum w:abstractNumId="22" w15:restartNumberingAfterBreak="0">
    <w:nsid w:val="6B3D3FE0"/>
    <w:multiLevelType w:val="hybridMultilevel"/>
    <w:tmpl w:val="8CB81916"/>
    <w:lvl w:ilvl="0" w:tplc="D69CD450">
      <w:start w:val="1"/>
      <w:numFmt w:val="decimal"/>
      <w:lvlText w:val="%1."/>
      <w:lvlJc w:val="left"/>
      <w:pPr>
        <w:ind w:left="968" w:hanging="221"/>
      </w:pPr>
      <w:rPr>
        <w:rFonts w:ascii="Times New Roman" w:eastAsia="Times New Roman" w:hAnsi="Times New Roman" w:hint="default"/>
        <w:b/>
        <w:bCs/>
        <w:sz w:val="22"/>
        <w:szCs w:val="22"/>
      </w:rPr>
    </w:lvl>
    <w:lvl w:ilvl="1" w:tplc="B5E20FCA">
      <w:start w:val="1"/>
      <w:numFmt w:val="bullet"/>
      <w:lvlText w:val="•"/>
      <w:lvlJc w:val="left"/>
      <w:pPr>
        <w:ind w:left="1887" w:hanging="221"/>
      </w:pPr>
      <w:rPr>
        <w:rFonts w:hint="default"/>
      </w:rPr>
    </w:lvl>
    <w:lvl w:ilvl="2" w:tplc="206AFBCA">
      <w:start w:val="1"/>
      <w:numFmt w:val="bullet"/>
      <w:lvlText w:val="•"/>
      <w:lvlJc w:val="left"/>
      <w:pPr>
        <w:ind w:left="2807" w:hanging="221"/>
      </w:pPr>
      <w:rPr>
        <w:rFonts w:hint="default"/>
      </w:rPr>
    </w:lvl>
    <w:lvl w:ilvl="3" w:tplc="F862693C">
      <w:start w:val="1"/>
      <w:numFmt w:val="bullet"/>
      <w:lvlText w:val="•"/>
      <w:lvlJc w:val="left"/>
      <w:pPr>
        <w:ind w:left="3727" w:hanging="221"/>
      </w:pPr>
      <w:rPr>
        <w:rFonts w:hint="default"/>
      </w:rPr>
    </w:lvl>
    <w:lvl w:ilvl="4" w:tplc="95E019B8">
      <w:start w:val="1"/>
      <w:numFmt w:val="bullet"/>
      <w:lvlText w:val="•"/>
      <w:lvlJc w:val="left"/>
      <w:pPr>
        <w:ind w:left="4647" w:hanging="221"/>
      </w:pPr>
      <w:rPr>
        <w:rFonts w:hint="default"/>
      </w:rPr>
    </w:lvl>
    <w:lvl w:ilvl="5" w:tplc="0CDE0F0C">
      <w:start w:val="1"/>
      <w:numFmt w:val="bullet"/>
      <w:lvlText w:val="•"/>
      <w:lvlJc w:val="left"/>
      <w:pPr>
        <w:ind w:left="5566" w:hanging="221"/>
      </w:pPr>
      <w:rPr>
        <w:rFonts w:hint="default"/>
      </w:rPr>
    </w:lvl>
    <w:lvl w:ilvl="6" w:tplc="8A0EE46E">
      <w:start w:val="1"/>
      <w:numFmt w:val="bullet"/>
      <w:lvlText w:val="•"/>
      <w:lvlJc w:val="left"/>
      <w:pPr>
        <w:ind w:left="6486" w:hanging="221"/>
      </w:pPr>
      <w:rPr>
        <w:rFonts w:hint="default"/>
      </w:rPr>
    </w:lvl>
    <w:lvl w:ilvl="7" w:tplc="E988C9EA">
      <w:start w:val="1"/>
      <w:numFmt w:val="bullet"/>
      <w:lvlText w:val="•"/>
      <w:lvlJc w:val="left"/>
      <w:pPr>
        <w:ind w:left="7406" w:hanging="221"/>
      </w:pPr>
      <w:rPr>
        <w:rFonts w:hint="default"/>
      </w:rPr>
    </w:lvl>
    <w:lvl w:ilvl="8" w:tplc="8A3A5218">
      <w:start w:val="1"/>
      <w:numFmt w:val="bullet"/>
      <w:lvlText w:val="•"/>
      <w:lvlJc w:val="left"/>
      <w:pPr>
        <w:ind w:left="8325" w:hanging="221"/>
      </w:pPr>
      <w:rPr>
        <w:rFonts w:hint="default"/>
      </w:rPr>
    </w:lvl>
  </w:abstractNum>
  <w:abstractNum w:abstractNumId="23" w15:restartNumberingAfterBreak="0">
    <w:nsid w:val="77B77335"/>
    <w:multiLevelType w:val="hybridMultilevel"/>
    <w:tmpl w:val="0DB2E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100D28"/>
    <w:multiLevelType w:val="hybridMultilevel"/>
    <w:tmpl w:val="979479BE"/>
    <w:lvl w:ilvl="0" w:tplc="18443F7A">
      <w:start w:val="1"/>
      <w:numFmt w:val="upperLetter"/>
      <w:lvlText w:val="%1."/>
      <w:lvlJc w:val="left"/>
      <w:pPr>
        <w:ind w:left="5670" w:hanging="5670"/>
      </w:pPr>
      <w:rPr>
        <w:rFonts w:hint="default"/>
        <w:b/>
      </w:rPr>
    </w:lvl>
    <w:lvl w:ilvl="1" w:tplc="8A267042">
      <w:start w:val="17"/>
      <w:numFmt w:val="decimal"/>
      <w:lvlText w:val="%2."/>
      <w:lvlJc w:val="left"/>
      <w:pPr>
        <w:ind w:left="1650" w:hanging="570"/>
      </w:pPr>
      <w:rPr>
        <w:rFonts w:hint="default"/>
        <w:b/>
        <w:i w:val="0"/>
      </w:rPr>
    </w:lvl>
    <w:lvl w:ilvl="2" w:tplc="1C4C1252" w:tentative="1">
      <w:start w:val="1"/>
      <w:numFmt w:val="lowerRoman"/>
      <w:lvlText w:val="%3."/>
      <w:lvlJc w:val="right"/>
      <w:pPr>
        <w:ind w:left="2160" w:hanging="180"/>
      </w:pPr>
    </w:lvl>
    <w:lvl w:ilvl="3" w:tplc="3AF8A3F6" w:tentative="1">
      <w:start w:val="1"/>
      <w:numFmt w:val="decimal"/>
      <w:lvlText w:val="%4."/>
      <w:lvlJc w:val="left"/>
      <w:pPr>
        <w:ind w:left="2880" w:hanging="360"/>
      </w:pPr>
    </w:lvl>
    <w:lvl w:ilvl="4" w:tplc="7D8A9044" w:tentative="1">
      <w:start w:val="1"/>
      <w:numFmt w:val="lowerLetter"/>
      <w:lvlText w:val="%5."/>
      <w:lvlJc w:val="left"/>
      <w:pPr>
        <w:ind w:left="3600" w:hanging="360"/>
      </w:pPr>
    </w:lvl>
    <w:lvl w:ilvl="5" w:tplc="FBBACCA6" w:tentative="1">
      <w:start w:val="1"/>
      <w:numFmt w:val="lowerRoman"/>
      <w:lvlText w:val="%6."/>
      <w:lvlJc w:val="right"/>
      <w:pPr>
        <w:ind w:left="4320" w:hanging="180"/>
      </w:pPr>
    </w:lvl>
    <w:lvl w:ilvl="6" w:tplc="8E54B6C0" w:tentative="1">
      <w:start w:val="1"/>
      <w:numFmt w:val="decimal"/>
      <w:lvlText w:val="%7."/>
      <w:lvlJc w:val="left"/>
      <w:pPr>
        <w:ind w:left="5040" w:hanging="360"/>
      </w:pPr>
    </w:lvl>
    <w:lvl w:ilvl="7" w:tplc="992486EE" w:tentative="1">
      <w:start w:val="1"/>
      <w:numFmt w:val="lowerLetter"/>
      <w:lvlText w:val="%8."/>
      <w:lvlJc w:val="left"/>
      <w:pPr>
        <w:ind w:left="5760" w:hanging="360"/>
      </w:pPr>
    </w:lvl>
    <w:lvl w:ilvl="8" w:tplc="C99AABB2" w:tentative="1">
      <w:start w:val="1"/>
      <w:numFmt w:val="lowerRoman"/>
      <w:lvlText w:val="%9."/>
      <w:lvlJc w:val="right"/>
      <w:pPr>
        <w:ind w:left="6480" w:hanging="180"/>
      </w:pPr>
    </w:lvl>
  </w:abstractNum>
  <w:num w:numId="1" w16cid:durableId="852768981">
    <w:abstractNumId w:val="20"/>
  </w:num>
  <w:num w:numId="2" w16cid:durableId="110195285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3623422">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6740255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4322577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6092285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408819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6536394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192478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7867534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6407519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91734766">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39008703">
    <w:abstractNumId w:val="8"/>
  </w:num>
  <w:num w:numId="14" w16cid:durableId="1530027526">
    <w:abstractNumId w:val="0"/>
    <w:lvlOverride w:ilvl="0">
      <w:lvl w:ilvl="0">
        <w:numFmt w:val="bullet"/>
        <w:lvlText w:val="-"/>
        <w:lvlJc w:val="left"/>
        <w:pPr>
          <w:ind w:left="360" w:hanging="360"/>
        </w:pPr>
      </w:lvl>
    </w:lvlOverride>
  </w:num>
  <w:num w:numId="15" w16cid:durableId="950551465">
    <w:abstractNumId w:val="15"/>
  </w:num>
  <w:num w:numId="16" w16cid:durableId="2136869179">
    <w:abstractNumId w:val="24"/>
  </w:num>
  <w:num w:numId="17" w16cid:durableId="1571309609">
    <w:abstractNumId w:val="18"/>
  </w:num>
  <w:num w:numId="18" w16cid:durableId="769742746">
    <w:abstractNumId w:val="13"/>
  </w:num>
  <w:num w:numId="19" w16cid:durableId="553002435">
    <w:abstractNumId w:val="10"/>
  </w:num>
  <w:num w:numId="20" w16cid:durableId="565530641">
    <w:abstractNumId w:val="22"/>
  </w:num>
  <w:num w:numId="21" w16cid:durableId="1549955392">
    <w:abstractNumId w:val="14"/>
  </w:num>
  <w:num w:numId="22" w16cid:durableId="1421439840">
    <w:abstractNumId w:val="17"/>
  </w:num>
  <w:num w:numId="23" w16cid:durableId="420641369">
    <w:abstractNumId w:val="21"/>
  </w:num>
  <w:num w:numId="24" w16cid:durableId="515778753">
    <w:abstractNumId w:val="23"/>
  </w:num>
  <w:num w:numId="25" w16cid:durableId="91169337">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MPh1-A">
    <w15:presenceInfo w15:providerId="None" w15:userId="RMPh1-A"/>
  </w15:person>
  <w15:person w15:author="MAH reviewer">
    <w15:presenceInfo w15:providerId="None" w15:userId="MAH review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grammar="clean"/>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1F64"/>
    <w:rsid w:val="00002E97"/>
    <w:rsid w:val="0000362A"/>
    <w:rsid w:val="00005701"/>
    <w:rsid w:val="0000571E"/>
    <w:rsid w:val="00007528"/>
    <w:rsid w:val="00010670"/>
    <w:rsid w:val="0001164F"/>
    <w:rsid w:val="00014869"/>
    <w:rsid w:val="000150D3"/>
    <w:rsid w:val="000166C1"/>
    <w:rsid w:val="00016866"/>
    <w:rsid w:val="0002006B"/>
    <w:rsid w:val="00020A48"/>
    <w:rsid w:val="00020AE8"/>
    <w:rsid w:val="00024993"/>
    <w:rsid w:val="00025EBE"/>
    <w:rsid w:val="000262BC"/>
    <w:rsid w:val="00026BF2"/>
    <w:rsid w:val="000271F6"/>
    <w:rsid w:val="00027219"/>
    <w:rsid w:val="00030445"/>
    <w:rsid w:val="000318C7"/>
    <w:rsid w:val="00033FDB"/>
    <w:rsid w:val="000344F6"/>
    <w:rsid w:val="000355D8"/>
    <w:rsid w:val="00041596"/>
    <w:rsid w:val="00042263"/>
    <w:rsid w:val="00043505"/>
    <w:rsid w:val="00044042"/>
    <w:rsid w:val="000474D2"/>
    <w:rsid w:val="000479C5"/>
    <w:rsid w:val="00050DFD"/>
    <w:rsid w:val="00053809"/>
    <w:rsid w:val="00053914"/>
    <w:rsid w:val="00054756"/>
    <w:rsid w:val="000559B1"/>
    <w:rsid w:val="000560C5"/>
    <w:rsid w:val="00056C49"/>
    <w:rsid w:val="00056FE0"/>
    <w:rsid w:val="000603C8"/>
    <w:rsid w:val="000603CE"/>
    <w:rsid w:val="000608A4"/>
    <w:rsid w:val="00060AA1"/>
    <w:rsid w:val="00061B10"/>
    <w:rsid w:val="00062494"/>
    <w:rsid w:val="000631FD"/>
    <w:rsid w:val="000643D3"/>
    <w:rsid w:val="000652E6"/>
    <w:rsid w:val="0006782F"/>
    <w:rsid w:val="00067A41"/>
    <w:rsid w:val="00067B16"/>
    <w:rsid w:val="00067D12"/>
    <w:rsid w:val="00071EBC"/>
    <w:rsid w:val="00071F8A"/>
    <w:rsid w:val="0007289B"/>
    <w:rsid w:val="00073051"/>
    <w:rsid w:val="00073E04"/>
    <w:rsid w:val="0007628D"/>
    <w:rsid w:val="00076A01"/>
    <w:rsid w:val="00080676"/>
    <w:rsid w:val="00081042"/>
    <w:rsid w:val="00081DAB"/>
    <w:rsid w:val="00081ED4"/>
    <w:rsid w:val="00085167"/>
    <w:rsid w:val="000917FF"/>
    <w:rsid w:val="0009351E"/>
    <w:rsid w:val="00093C25"/>
    <w:rsid w:val="0009479A"/>
    <w:rsid w:val="00095069"/>
    <w:rsid w:val="00095E44"/>
    <w:rsid w:val="00096D8D"/>
    <w:rsid w:val="0009755A"/>
    <w:rsid w:val="000A0A35"/>
    <w:rsid w:val="000A1232"/>
    <w:rsid w:val="000A16F2"/>
    <w:rsid w:val="000A40D0"/>
    <w:rsid w:val="000B0097"/>
    <w:rsid w:val="000B101F"/>
    <w:rsid w:val="000B12BF"/>
    <w:rsid w:val="000B1B66"/>
    <w:rsid w:val="000B1F4B"/>
    <w:rsid w:val="000B2F27"/>
    <w:rsid w:val="000B2F58"/>
    <w:rsid w:val="000B37A8"/>
    <w:rsid w:val="000B398C"/>
    <w:rsid w:val="000B51D9"/>
    <w:rsid w:val="000C03FB"/>
    <w:rsid w:val="000C308F"/>
    <w:rsid w:val="000C5A4E"/>
    <w:rsid w:val="000C635D"/>
    <w:rsid w:val="000C7F49"/>
    <w:rsid w:val="000D1AEE"/>
    <w:rsid w:val="000D1F4F"/>
    <w:rsid w:val="000D4D07"/>
    <w:rsid w:val="000D6243"/>
    <w:rsid w:val="000D7535"/>
    <w:rsid w:val="000E165D"/>
    <w:rsid w:val="000E1BAF"/>
    <w:rsid w:val="000E223E"/>
    <w:rsid w:val="000E2491"/>
    <w:rsid w:val="000E2EA9"/>
    <w:rsid w:val="000E46A3"/>
    <w:rsid w:val="000E4E88"/>
    <w:rsid w:val="000E5726"/>
    <w:rsid w:val="000E6C94"/>
    <w:rsid w:val="000E7736"/>
    <w:rsid w:val="000F1BB2"/>
    <w:rsid w:val="000F230A"/>
    <w:rsid w:val="000F249B"/>
    <w:rsid w:val="000F3F94"/>
    <w:rsid w:val="000F5AC9"/>
    <w:rsid w:val="00102633"/>
    <w:rsid w:val="00103501"/>
    <w:rsid w:val="00103B2D"/>
    <w:rsid w:val="00103CD2"/>
    <w:rsid w:val="00104061"/>
    <w:rsid w:val="0010618D"/>
    <w:rsid w:val="001068B9"/>
    <w:rsid w:val="00107236"/>
    <w:rsid w:val="001101A2"/>
    <w:rsid w:val="001106F7"/>
    <w:rsid w:val="001108A9"/>
    <w:rsid w:val="00112EDA"/>
    <w:rsid w:val="001139FE"/>
    <w:rsid w:val="00114174"/>
    <w:rsid w:val="00117C1D"/>
    <w:rsid w:val="0012244C"/>
    <w:rsid w:val="00123688"/>
    <w:rsid w:val="0012663F"/>
    <w:rsid w:val="00126B1A"/>
    <w:rsid w:val="00127F47"/>
    <w:rsid w:val="00130037"/>
    <w:rsid w:val="00130F28"/>
    <w:rsid w:val="00133572"/>
    <w:rsid w:val="00136D7A"/>
    <w:rsid w:val="00137C4A"/>
    <w:rsid w:val="00141470"/>
    <w:rsid w:val="001414D0"/>
    <w:rsid w:val="00141540"/>
    <w:rsid w:val="00142F3A"/>
    <w:rsid w:val="001439E8"/>
    <w:rsid w:val="00143F9C"/>
    <w:rsid w:val="001449DF"/>
    <w:rsid w:val="001451BE"/>
    <w:rsid w:val="0014569B"/>
    <w:rsid w:val="001470E0"/>
    <w:rsid w:val="00150060"/>
    <w:rsid w:val="00154C69"/>
    <w:rsid w:val="00156BF7"/>
    <w:rsid w:val="0015704C"/>
    <w:rsid w:val="00161701"/>
    <w:rsid w:val="00161B50"/>
    <w:rsid w:val="00161E87"/>
    <w:rsid w:val="0016566C"/>
    <w:rsid w:val="00170EDA"/>
    <w:rsid w:val="001727F0"/>
    <w:rsid w:val="00172B06"/>
    <w:rsid w:val="0017347E"/>
    <w:rsid w:val="001752D8"/>
    <w:rsid w:val="00175931"/>
    <w:rsid w:val="00176B25"/>
    <w:rsid w:val="00176F3C"/>
    <w:rsid w:val="00177EC4"/>
    <w:rsid w:val="001817EF"/>
    <w:rsid w:val="0018238B"/>
    <w:rsid w:val="00183419"/>
    <w:rsid w:val="0018394A"/>
    <w:rsid w:val="00184DCC"/>
    <w:rsid w:val="00186A9D"/>
    <w:rsid w:val="001874A6"/>
    <w:rsid w:val="0018765B"/>
    <w:rsid w:val="00190913"/>
    <w:rsid w:val="00193DD3"/>
    <w:rsid w:val="00195F65"/>
    <w:rsid w:val="001A07E2"/>
    <w:rsid w:val="001A2018"/>
    <w:rsid w:val="001A56F1"/>
    <w:rsid w:val="001A6DC1"/>
    <w:rsid w:val="001B01C8"/>
    <w:rsid w:val="001B0B52"/>
    <w:rsid w:val="001B13F6"/>
    <w:rsid w:val="001B1747"/>
    <w:rsid w:val="001B2D44"/>
    <w:rsid w:val="001B4D0B"/>
    <w:rsid w:val="001B752A"/>
    <w:rsid w:val="001C0723"/>
    <w:rsid w:val="001C12FB"/>
    <w:rsid w:val="001C28DC"/>
    <w:rsid w:val="001C2907"/>
    <w:rsid w:val="001C2CEF"/>
    <w:rsid w:val="001C2DB4"/>
    <w:rsid w:val="001C3228"/>
    <w:rsid w:val="001C35E9"/>
    <w:rsid w:val="001C36BD"/>
    <w:rsid w:val="001C3733"/>
    <w:rsid w:val="001C49B3"/>
    <w:rsid w:val="001C5B30"/>
    <w:rsid w:val="001D18C9"/>
    <w:rsid w:val="001D3C05"/>
    <w:rsid w:val="001D57B1"/>
    <w:rsid w:val="001D6AF4"/>
    <w:rsid w:val="001E099A"/>
    <w:rsid w:val="001E0CC1"/>
    <w:rsid w:val="001E11A8"/>
    <w:rsid w:val="001E1C10"/>
    <w:rsid w:val="001E3CC0"/>
    <w:rsid w:val="001E77C3"/>
    <w:rsid w:val="001F090B"/>
    <w:rsid w:val="001F180A"/>
    <w:rsid w:val="001F1A28"/>
    <w:rsid w:val="001F1AD0"/>
    <w:rsid w:val="001F1EC9"/>
    <w:rsid w:val="001F35E8"/>
    <w:rsid w:val="001F4014"/>
    <w:rsid w:val="001F445E"/>
    <w:rsid w:val="00201213"/>
    <w:rsid w:val="002013A7"/>
    <w:rsid w:val="0020165E"/>
    <w:rsid w:val="00202B05"/>
    <w:rsid w:val="00202E50"/>
    <w:rsid w:val="00205180"/>
    <w:rsid w:val="00205C4F"/>
    <w:rsid w:val="00206E98"/>
    <w:rsid w:val="00207F81"/>
    <w:rsid w:val="002109F4"/>
    <w:rsid w:val="00211FDA"/>
    <w:rsid w:val="00213450"/>
    <w:rsid w:val="002145D4"/>
    <w:rsid w:val="00215FDA"/>
    <w:rsid w:val="002160C2"/>
    <w:rsid w:val="00217D6E"/>
    <w:rsid w:val="00217DC8"/>
    <w:rsid w:val="00221EBB"/>
    <w:rsid w:val="00222BB9"/>
    <w:rsid w:val="0022333D"/>
    <w:rsid w:val="002258D6"/>
    <w:rsid w:val="002274FB"/>
    <w:rsid w:val="00230108"/>
    <w:rsid w:val="002309D2"/>
    <w:rsid w:val="00231B61"/>
    <w:rsid w:val="0023205D"/>
    <w:rsid w:val="00232483"/>
    <w:rsid w:val="0023315B"/>
    <w:rsid w:val="002347FE"/>
    <w:rsid w:val="0024178D"/>
    <w:rsid w:val="0024392B"/>
    <w:rsid w:val="002450C6"/>
    <w:rsid w:val="0024569B"/>
    <w:rsid w:val="002459B1"/>
    <w:rsid w:val="00245DCF"/>
    <w:rsid w:val="00246C65"/>
    <w:rsid w:val="00251FEA"/>
    <w:rsid w:val="00252FFB"/>
    <w:rsid w:val="0025349D"/>
    <w:rsid w:val="002542A8"/>
    <w:rsid w:val="00256104"/>
    <w:rsid w:val="0025726B"/>
    <w:rsid w:val="00260A11"/>
    <w:rsid w:val="0026169A"/>
    <w:rsid w:val="00262763"/>
    <w:rsid w:val="00264BEA"/>
    <w:rsid w:val="00267850"/>
    <w:rsid w:val="00271032"/>
    <w:rsid w:val="00273E3E"/>
    <w:rsid w:val="00274147"/>
    <w:rsid w:val="00275189"/>
    <w:rsid w:val="002756DC"/>
    <w:rsid w:val="0027586A"/>
    <w:rsid w:val="00276412"/>
    <w:rsid w:val="00276437"/>
    <w:rsid w:val="002804C3"/>
    <w:rsid w:val="0028063F"/>
    <w:rsid w:val="00280740"/>
    <w:rsid w:val="00282741"/>
    <w:rsid w:val="00283B02"/>
    <w:rsid w:val="00283C5D"/>
    <w:rsid w:val="002844B0"/>
    <w:rsid w:val="00286322"/>
    <w:rsid w:val="0029082E"/>
    <w:rsid w:val="0029613B"/>
    <w:rsid w:val="002966E8"/>
    <w:rsid w:val="0029671C"/>
    <w:rsid w:val="00296B03"/>
    <w:rsid w:val="00296C1F"/>
    <w:rsid w:val="002A1A40"/>
    <w:rsid w:val="002A2CCD"/>
    <w:rsid w:val="002A32E4"/>
    <w:rsid w:val="002A41E6"/>
    <w:rsid w:val="002A44C8"/>
    <w:rsid w:val="002A5E48"/>
    <w:rsid w:val="002B0059"/>
    <w:rsid w:val="002B0455"/>
    <w:rsid w:val="002B261C"/>
    <w:rsid w:val="002B2BEE"/>
    <w:rsid w:val="002B35C5"/>
    <w:rsid w:val="002B3890"/>
    <w:rsid w:val="002B3935"/>
    <w:rsid w:val="002B406A"/>
    <w:rsid w:val="002B41D4"/>
    <w:rsid w:val="002B53BD"/>
    <w:rsid w:val="002B543F"/>
    <w:rsid w:val="002B61D7"/>
    <w:rsid w:val="002B7D73"/>
    <w:rsid w:val="002C06E3"/>
    <w:rsid w:val="002C0801"/>
    <w:rsid w:val="002C0843"/>
    <w:rsid w:val="002C104B"/>
    <w:rsid w:val="002C33B3"/>
    <w:rsid w:val="002C44B0"/>
    <w:rsid w:val="002C4E07"/>
    <w:rsid w:val="002C523E"/>
    <w:rsid w:val="002D0586"/>
    <w:rsid w:val="002D1023"/>
    <w:rsid w:val="002D1459"/>
    <w:rsid w:val="002D1470"/>
    <w:rsid w:val="002D21CF"/>
    <w:rsid w:val="002D291D"/>
    <w:rsid w:val="002D3D98"/>
    <w:rsid w:val="002D4705"/>
    <w:rsid w:val="002D5B65"/>
    <w:rsid w:val="002D5F33"/>
    <w:rsid w:val="002D6396"/>
    <w:rsid w:val="002D7E5E"/>
    <w:rsid w:val="002E07EF"/>
    <w:rsid w:val="002E0D06"/>
    <w:rsid w:val="002E1810"/>
    <w:rsid w:val="002E2686"/>
    <w:rsid w:val="002E2844"/>
    <w:rsid w:val="002E48E6"/>
    <w:rsid w:val="002E495E"/>
    <w:rsid w:val="002E4E94"/>
    <w:rsid w:val="002E6F06"/>
    <w:rsid w:val="002E7BB4"/>
    <w:rsid w:val="002F1F28"/>
    <w:rsid w:val="002F43CA"/>
    <w:rsid w:val="002F57AA"/>
    <w:rsid w:val="002F714C"/>
    <w:rsid w:val="002F77BF"/>
    <w:rsid w:val="002F7CA9"/>
    <w:rsid w:val="003004A2"/>
    <w:rsid w:val="00300976"/>
    <w:rsid w:val="003022D2"/>
    <w:rsid w:val="00302C7B"/>
    <w:rsid w:val="00303A6C"/>
    <w:rsid w:val="00303CD7"/>
    <w:rsid w:val="00303DD5"/>
    <w:rsid w:val="00305D54"/>
    <w:rsid w:val="00307B74"/>
    <w:rsid w:val="00307BDD"/>
    <w:rsid w:val="00310764"/>
    <w:rsid w:val="003133C8"/>
    <w:rsid w:val="0031394A"/>
    <w:rsid w:val="0031710B"/>
    <w:rsid w:val="00320203"/>
    <w:rsid w:val="00321F52"/>
    <w:rsid w:val="00322002"/>
    <w:rsid w:val="00322424"/>
    <w:rsid w:val="00323B6B"/>
    <w:rsid w:val="00323CD8"/>
    <w:rsid w:val="003247B0"/>
    <w:rsid w:val="00324B47"/>
    <w:rsid w:val="00325E81"/>
    <w:rsid w:val="00326948"/>
    <w:rsid w:val="00327052"/>
    <w:rsid w:val="00327D7C"/>
    <w:rsid w:val="0033486D"/>
    <w:rsid w:val="00334ED9"/>
    <w:rsid w:val="003367C4"/>
    <w:rsid w:val="00336D8E"/>
    <w:rsid w:val="003376B3"/>
    <w:rsid w:val="003402F5"/>
    <w:rsid w:val="00341F90"/>
    <w:rsid w:val="00345F79"/>
    <w:rsid w:val="00345F9C"/>
    <w:rsid w:val="00347776"/>
    <w:rsid w:val="00351A91"/>
    <w:rsid w:val="003520C4"/>
    <w:rsid w:val="00352F7F"/>
    <w:rsid w:val="003533AE"/>
    <w:rsid w:val="00355E14"/>
    <w:rsid w:val="00361280"/>
    <w:rsid w:val="003615F1"/>
    <w:rsid w:val="00361A6E"/>
    <w:rsid w:val="0036393C"/>
    <w:rsid w:val="00363D7F"/>
    <w:rsid w:val="00367C66"/>
    <w:rsid w:val="003700B2"/>
    <w:rsid w:val="0037104C"/>
    <w:rsid w:val="0037233D"/>
    <w:rsid w:val="00372AB8"/>
    <w:rsid w:val="003736EF"/>
    <w:rsid w:val="003737E3"/>
    <w:rsid w:val="00380A1A"/>
    <w:rsid w:val="00380D80"/>
    <w:rsid w:val="0038500E"/>
    <w:rsid w:val="0038761D"/>
    <w:rsid w:val="00390456"/>
    <w:rsid w:val="003906F8"/>
    <w:rsid w:val="00392E2C"/>
    <w:rsid w:val="003935EE"/>
    <w:rsid w:val="0039408A"/>
    <w:rsid w:val="003941DA"/>
    <w:rsid w:val="003945F5"/>
    <w:rsid w:val="0039673D"/>
    <w:rsid w:val="003975DA"/>
    <w:rsid w:val="00397893"/>
    <w:rsid w:val="003A01EF"/>
    <w:rsid w:val="003A2407"/>
    <w:rsid w:val="003A2CF0"/>
    <w:rsid w:val="003A33D3"/>
    <w:rsid w:val="003A3880"/>
    <w:rsid w:val="003A58A4"/>
    <w:rsid w:val="003A5BC5"/>
    <w:rsid w:val="003A5D55"/>
    <w:rsid w:val="003A610C"/>
    <w:rsid w:val="003A653D"/>
    <w:rsid w:val="003A656B"/>
    <w:rsid w:val="003A75E6"/>
    <w:rsid w:val="003B255B"/>
    <w:rsid w:val="003B3317"/>
    <w:rsid w:val="003B3BAD"/>
    <w:rsid w:val="003B4B2F"/>
    <w:rsid w:val="003B52D4"/>
    <w:rsid w:val="003C01DF"/>
    <w:rsid w:val="003C1CA5"/>
    <w:rsid w:val="003C1EC7"/>
    <w:rsid w:val="003C3D8E"/>
    <w:rsid w:val="003C64A0"/>
    <w:rsid w:val="003C6F0B"/>
    <w:rsid w:val="003C7BA3"/>
    <w:rsid w:val="003D4CDF"/>
    <w:rsid w:val="003D4E9C"/>
    <w:rsid w:val="003D5F3D"/>
    <w:rsid w:val="003E0D78"/>
    <w:rsid w:val="003E1CB1"/>
    <w:rsid w:val="003E3A1D"/>
    <w:rsid w:val="003E523E"/>
    <w:rsid w:val="003E6CA0"/>
    <w:rsid w:val="003F1F41"/>
    <w:rsid w:val="003F2FDE"/>
    <w:rsid w:val="003F330B"/>
    <w:rsid w:val="003F5AF7"/>
    <w:rsid w:val="003F6FDF"/>
    <w:rsid w:val="004016F5"/>
    <w:rsid w:val="004045AA"/>
    <w:rsid w:val="0040549A"/>
    <w:rsid w:val="00405CC9"/>
    <w:rsid w:val="00407D67"/>
    <w:rsid w:val="00410181"/>
    <w:rsid w:val="00412450"/>
    <w:rsid w:val="004138DE"/>
    <w:rsid w:val="00414B2F"/>
    <w:rsid w:val="00415E58"/>
    <w:rsid w:val="00416231"/>
    <w:rsid w:val="004208AB"/>
    <w:rsid w:val="00420FE8"/>
    <w:rsid w:val="004219EF"/>
    <w:rsid w:val="00426CD9"/>
    <w:rsid w:val="00427B31"/>
    <w:rsid w:val="00430700"/>
    <w:rsid w:val="00430FEB"/>
    <w:rsid w:val="004310EE"/>
    <w:rsid w:val="004328EA"/>
    <w:rsid w:val="00433677"/>
    <w:rsid w:val="004340D5"/>
    <w:rsid w:val="00434880"/>
    <w:rsid w:val="0043526D"/>
    <w:rsid w:val="004418E8"/>
    <w:rsid w:val="004460E9"/>
    <w:rsid w:val="00446A2C"/>
    <w:rsid w:val="00447B6F"/>
    <w:rsid w:val="004508CD"/>
    <w:rsid w:val="00453623"/>
    <w:rsid w:val="00453C11"/>
    <w:rsid w:val="004557B0"/>
    <w:rsid w:val="00457946"/>
    <w:rsid w:val="00457B7C"/>
    <w:rsid w:val="00457D8B"/>
    <w:rsid w:val="0046005E"/>
    <w:rsid w:val="00460574"/>
    <w:rsid w:val="00460A17"/>
    <w:rsid w:val="004624FE"/>
    <w:rsid w:val="00463ECE"/>
    <w:rsid w:val="004668E7"/>
    <w:rsid w:val="00470CB5"/>
    <w:rsid w:val="00471EAB"/>
    <w:rsid w:val="004723EE"/>
    <w:rsid w:val="00473DC3"/>
    <w:rsid w:val="00475A92"/>
    <w:rsid w:val="00477BB9"/>
    <w:rsid w:val="004805EA"/>
    <w:rsid w:val="00487366"/>
    <w:rsid w:val="004873E4"/>
    <w:rsid w:val="0049072C"/>
    <w:rsid w:val="00490FD1"/>
    <w:rsid w:val="004916A1"/>
    <w:rsid w:val="00491AD2"/>
    <w:rsid w:val="004935C0"/>
    <w:rsid w:val="00493B43"/>
    <w:rsid w:val="00494EB1"/>
    <w:rsid w:val="00496414"/>
    <w:rsid w:val="00497A38"/>
    <w:rsid w:val="00497F93"/>
    <w:rsid w:val="004A093F"/>
    <w:rsid w:val="004A3590"/>
    <w:rsid w:val="004A443B"/>
    <w:rsid w:val="004A45BD"/>
    <w:rsid w:val="004A4656"/>
    <w:rsid w:val="004A5C50"/>
    <w:rsid w:val="004A5D5D"/>
    <w:rsid w:val="004A7645"/>
    <w:rsid w:val="004A77B0"/>
    <w:rsid w:val="004B08A9"/>
    <w:rsid w:val="004B1CED"/>
    <w:rsid w:val="004B3157"/>
    <w:rsid w:val="004B32C8"/>
    <w:rsid w:val="004B34A7"/>
    <w:rsid w:val="004B3B06"/>
    <w:rsid w:val="004B4643"/>
    <w:rsid w:val="004B7F67"/>
    <w:rsid w:val="004C10BE"/>
    <w:rsid w:val="004C1994"/>
    <w:rsid w:val="004C748D"/>
    <w:rsid w:val="004D1AC3"/>
    <w:rsid w:val="004D2B31"/>
    <w:rsid w:val="004D4080"/>
    <w:rsid w:val="004D4397"/>
    <w:rsid w:val="004D5422"/>
    <w:rsid w:val="004E05B3"/>
    <w:rsid w:val="004E05FD"/>
    <w:rsid w:val="004E08BE"/>
    <w:rsid w:val="004E132F"/>
    <w:rsid w:val="004E1A0D"/>
    <w:rsid w:val="004E23F5"/>
    <w:rsid w:val="004E5418"/>
    <w:rsid w:val="004E6175"/>
    <w:rsid w:val="004E63E5"/>
    <w:rsid w:val="004E6B76"/>
    <w:rsid w:val="004E71BC"/>
    <w:rsid w:val="004F07BC"/>
    <w:rsid w:val="004F1AB7"/>
    <w:rsid w:val="004F3540"/>
    <w:rsid w:val="004F52DB"/>
    <w:rsid w:val="004F5624"/>
    <w:rsid w:val="004F5DA4"/>
    <w:rsid w:val="004F62B2"/>
    <w:rsid w:val="004F6424"/>
    <w:rsid w:val="004F7C12"/>
    <w:rsid w:val="005001A5"/>
    <w:rsid w:val="00503F97"/>
    <w:rsid w:val="005040CD"/>
    <w:rsid w:val="00505229"/>
    <w:rsid w:val="00507F98"/>
    <w:rsid w:val="005108A3"/>
    <w:rsid w:val="00510E13"/>
    <w:rsid w:val="00510F6E"/>
    <w:rsid w:val="005118AE"/>
    <w:rsid w:val="0051192D"/>
    <w:rsid w:val="00512391"/>
    <w:rsid w:val="00514272"/>
    <w:rsid w:val="0051587A"/>
    <w:rsid w:val="005158FA"/>
    <w:rsid w:val="005169AD"/>
    <w:rsid w:val="005208B9"/>
    <w:rsid w:val="005221F0"/>
    <w:rsid w:val="00524807"/>
    <w:rsid w:val="00525FF9"/>
    <w:rsid w:val="00532C41"/>
    <w:rsid w:val="00532D3F"/>
    <w:rsid w:val="0053386D"/>
    <w:rsid w:val="00534700"/>
    <w:rsid w:val="005358A5"/>
    <w:rsid w:val="0053791F"/>
    <w:rsid w:val="005401EA"/>
    <w:rsid w:val="00544AC8"/>
    <w:rsid w:val="00546264"/>
    <w:rsid w:val="0054689E"/>
    <w:rsid w:val="00546A52"/>
    <w:rsid w:val="00547538"/>
    <w:rsid w:val="00553BFA"/>
    <w:rsid w:val="00554D05"/>
    <w:rsid w:val="00556848"/>
    <w:rsid w:val="00556DB4"/>
    <w:rsid w:val="0056077E"/>
    <w:rsid w:val="00560EDA"/>
    <w:rsid w:val="00561A45"/>
    <w:rsid w:val="005629EE"/>
    <w:rsid w:val="0056304D"/>
    <w:rsid w:val="00563B4C"/>
    <w:rsid w:val="005648FA"/>
    <w:rsid w:val="00564D50"/>
    <w:rsid w:val="005667E1"/>
    <w:rsid w:val="00567346"/>
    <w:rsid w:val="005717CB"/>
    <w:rsid w:val="0057371B"/>
    <w:rsid w:val="00575EB8"/>
    <w:rsid w:val="0058175B"/>
    <w:rsid w:val="00582A9B"/>
    <w:rsid w:val="005832AB"/>
    <w:rsid w:val="0058437C"/>
    <w:rsid w:val="00587609"/>
    <w:rsid w:val="005935F4"/>
    <w:rsid w:val="00593AB1"/>
    <w:rsid w:val="00593E0A"/>
    <w:rsid w:val="00596598"/>
    <w:rsid w:val="00596810"/>
    <w:rsid w:val="005A0DCD"/>
    <w:rsid w:val="005A167F"/>
    <w:rsid w:val="005A2D37"/>
    <w:rsid w:val="005A346E"/>
    <w:rsid w:val="005A73CF"/>
    <w:rsid w:val="005B3F6F"/>
    <w:rsid w:val="005B407E"/>
    <w:rsid w:val="005B4FD5"/>
    <w:rsid w:val="005B65A7"/>
    <w:rsid w:val="005B798B"/>
    <w:rsid w:val="005C1FAE"/>
    <w:rsid w:val="005C31D4"/>
    <w:rsid w:val="005C39E8"/>
    <w:rsid w:val="005C5660"/>
    <w:rsid w:val="005D4B68"/>
    <w:rsid w:val="005D60D0"/>
    <w:rsid w:val="005D6FBB"/>
    <w:rsid w:val="005D7020"/>
    <w:rsid w:val="005D7365"/>
    <w:rsid w:val="005E11C1"/>
    <w:rsid w:val="005E1B56"/>
    <w:rsid w:val="005E2563"/>
    <w:rsid w:val="005E394C"/>
    <w:rsid w:val="005E42BF"/>
    <w:rsid w:val="005E4E70"/>
    <w:rsid w:val="005E65BB"/>
    <w:rsid w:val="005F0DA0"/>
    <w:rsid w:val="005F3634"/>
    <w:rsid w:val="005F4914"/>
    <w:rsid w:val="005F61B4"/>
    <w:rsid w:val="005F62B7"/>
    <w:rsid w:val="005F6869"/>
    <w:rsid w:val="005F6BB9"/>
    <w:rsid w:val="00602320"/>
    <w:rsid w:val="00603148"/>
    <w:rsid w:val="00604860"/>
    <w:rsid w:val="00606FC7"/>
    <w:rsid w:val="00610456"/>
    <w:rsid w:val="00611473"/>
    <w:rsid w:val="006115CD"/>
    <w:rsid w:val="00611B36"/>
    <w:rsid w:val="00613A34"/>
    <w:rsid w:val="006141C7"/>
    <w:rsid w:val="00615ADA"/>
    <w:rsid w:val="00617169"/>
    <w:rsid w:val="00620949"/>
    <w:rsid w:val="006221CD"/>
    <w:rsid w:val="006229BF"/>
    <w:rsid w:val="00623574"/>
    <w:rsid w:val="006266A9"/>
    <w:rsid w:val="00630426"/>
    <w:rsid w:val="006316C1"/>
    <w:rsid w:val="00631ED4"/>
    <w:rsid w:val="00633BC7"/>
    <w:rsid w:val="00635E9C"/>
    <w:rsid w:val="00637B41"/>
    <w:rsid w:val="00640294"/>
    <w:rsid w:val="006414EE"/>
    <w:rsid w:val="00642524"/>
    <w:rsid w:val="00642D0A"/>
    <w:rsid w:val="00642FD7"/>
    <w:rsid w:val="00643D82"/>
    <w:rsid w:val="00643ECE"/>
    <w:rsid w:val="00646B88"/>
    <w:rsid w:val="00646FE1"/>
    <w:rsid w:val="006508D6"/>
    <w:rsid w:val="006514A6"/>
    <w:rsid w:val="006528FC"/>
    <w:rsid w:val="0065581D"/>
    <w:rsid w:val="00655C2F"/>
    <w:rsid w:val="00660403"/>
    <w:rsid w:val="00660942"/>
    <w:rsid w:val="00661140"/>
    <w:rsid w:val="00661F05"/>
    <w:rsid w:val="00667CE1"/>
    <w:rsid w:val="006710DD"/>
    <w:rsid w:val="006725B5"/>
    <w:rsid w:val="00673200"/>
    <w:rsid w:val="0067501E"/>
    <w:rsid w:val="006773D2"/>
    <w:rsid w:val="00680581"/>
    <w:rsid w:val="00681A41"/>
    <w:rsid w:val="006821B2"/>
    <w:rsid w:val="006838C0"/>
    <w:rsid w:val="00685901"/>
    <w:rsid w:val="00685BB9"/>
    <w:rsid w:val="00690127"/>
    <w:rsid w:val="006909D2"/>
    <w:rsid w:val="00691BFF"/>
    <w:rsid w:val="00695299"/>
    <w:rsid w:val="006953C1"/>
    <w:rsid w:val="00696EB2"/>
    <w:rsid w:val="006A16E9"/>
    <w:rsid w:val="006A3A62"/>
    <w:rsid w:val="006A5450"/>
    <w:rsid w:val="006B0199"/>
    <w:rsid w:val="006B0A32"/>
    <w:rsid w:val="006B0BD8"/>
    <w:rsid w:val="006B160D"/>
    <w:rsid w:val="006B1B74"/>
    <w:rsid w:val="006B2DDB"/>
    <w:rsid w:val="006B4557"/>
    <w:rsid w:val="006B4CBF"/>
    <w:rsid w:val="006B5D25"/>
    <w:rsid w:val="006B67D9"/>
    <w:rsid w:val="006B7806"/>
    <w:rsid w:val="006C0251"/>
    <w:rsid w:val="006C08FE"/>
    <w:rsid w:val="006C16CA"/>
    <w:rsid w:val="006C1EA8"/>
    <w:rsid w:val="006C24F9"/>
    <w:rsid w:val="006C2B9A"/>
    <w:rsid w:val="006C39BB"/>
    <w:rsid w:val="006C4502"/>
    <w:rsid w:val="006C5A3E"/>
    <w:rsid w:val="006D24F6"/>
    <w:rsid w:val="006D4004"/>
    <w:rsid w:val="006D5E91"/>
    <w:rsid w:val="006E14E6"/>
    <w:rsid w:val="006E1AEE"/>
    <w:rsid w:val="006E212A"/>
    <w:rsid w:val="006E2F52"/>
    <w:rsid w:val="006E3974"/>
    <w:rsid w:val="006E3B9C"/>
    <w:rsid w:val="006E51A2"/>
    <w:rsid w:val="006F008B"/>
    <w:rsid w:val="006F0DE2"/>
    <w:rsid w:val="006F2F23"/>
    <w:rsid w:val="006F3495"/>
    <w:rsid w:val="006F417D"/>
    <w:rsid w:val="006F5C83"/>
    <w:rsid w:val="006F650A"/>
    <w:rsid w:val="006F67CC"/>
    <w:rsid w:val="006F6E1F"/>
    <w:rsid w:val="007012AE"/>
    <w:rsid w:val="00701C2D"/>
    <w:rsid w:val="00702162"/>
    <w:rsid w:val="00703930"/>
    <w:rsid w:val="0070610E"/>
    <w:rsid w:val="00706F5D"/>
    <w:rsid w:val="00707148"/>
    <w:rsid w:val="007074BB"/>
    <w:rsid w:val="00707759"/>
    <w:rsid w:val="00710081"/>
    <w:rsid w:val="00710B0D"/>
    <w:rsid w:val="00711240"/>
    <w:rsid w:val="0071176D"/>
    <w:rsid w:val="00713A1F"/>
    <w:rsid w:val="00713CB5"/>
    <w:rsid w:val="00714AEC"/>
    <w:rsid w:val="0071558B"/>
    <w:rsid w:val="00715A67"/>
    <w:rsid w:val="00716DD0"/>
    <w:rsid w:val="00717540"/>
    <w:rsid w:val="00721189"/>
    <w:rsid w:val="007221C3"/>
    <w:rsid w:val="00722816"/>
    <w:rsid w:val="00722F2C"/>
    <w:rsid w:val="00723551"/>
    <w:rsid w:val="00724484"/>
    <w:rsid w:val="00724C22"/>
    <w:rsid w:val="007254D1"/>
    <w:rsid w:val="00725B32"/>
    <w:rsid w:val="00725B3C"/>
    <w:rsid w:val="00725FCA"/>
    <w:rsid w:val="0072726C"/>
    <w:rsid w:val="00727D55"/>
    <w:rsid w:val="00733D54"/>
    <w:rsid w:val="00736A4F"/>
    <w:rsid w:val="00737753"/>
    <w:rsid w:val="00740734"/>
    <w:rsid w:val="00740CE9"/>
    <w:rsid w:val="00741F98"/>
    <w:rsid w:val="007428E3"/>
    <w:rsid w:val="007432AC"/>
    <w:rsid w:val="0074394E"/>
    <w:rsid w:val="00743F38"/>
    <w:rsid w:val="00750D0A"/>
    <w:rsid w:val="00751D93"/>
    <w:rsid w:val="00752300"/>
    <w:rsid w:val="007546F8"/>
    <w:rsid w:val="00754710"/>
    <w:rsid w:val="00755BAB"/>
    <w:rsid w:val="0075798C"/>
    <w:rsid w:val="0076080E"/>
    <w:rsid w:val="00762B2A"/>
    <w:rsid w:val="0076411D"/>
    <w:rsid w:val="007670F8"/>
    <w:rsid w:val="007671D4"/>
    <w:rsid w:val="0076799B"/>
    <w:rsid w:val="00770222"/>
    <w:rsid w:val="00770A85"/>
    <w:rsid w:val="00770D11"/>
    <w:rsid w:val="0077113F"/>
    <w:rsid w:val="0077147F"/>
    <w:rsid w:val="00771E1B"/>
    <w:rsid w:val="00773DC9"/>
    <w:rsid w:val="0077572E"/>
    <w:rsid w:val="0078031B"/>
    <w:rsid w:val="00782841"/>
    <w:rsid w:val="00784F44"/>
    <w:rsid w:val="00786672"/>
    <w:rsid w:val="007872CF"/>
    <w:rsid w:val="007918C2"/>
    <w:rsid w:val="0079201C"/>
    <w:rsid w:val="0079307F"/>
    <w:rsid w:val="007940C5"/>
    <w:rsid w:val="00794692"/>
    <w:rsid w:val="007947C4"/>
    <w:rsid w:val="00795255"/>
    <w:rsid w:val="00795721"/>
    <w:rsid w:val="00795CA9"/>
    <w:rsid w:val="00795CE1"/>
    <w:rsid w:val="007A06AC"/>
    <w:rsid w:val="007A1CC0"/>
    <w:rsid w:val="007A22E9"/>
    <w:rsid w:val="007B1014"/>
    <w:rsid w:val="007B103F"/>
    <w:rsid w:val="007B1484"/>
    <w:rsid w:val="007B1A10"/>
    <w:rsid w:val="007B2E46"/>
    <w:rsid w:val="007B42D3"/>
    <w:rsid w:val="007B6659"/>
    <w:rsid w:val="007B6E2C"/>
    <w:rsid w:val="007B76AB"/>
    <w:rsid w:val="007B7DBD"/>
    <w:rsid w:val="007C45D3"/>
    <w:rsid w:val="007C597B"/>
    <w:rsid w:val="007C760C"/>
    <w:rsid w:val="007D076C"/>
    <w:rsid w:val="007D08FD"/>
    <w:rsid w:val="007D1584"/>
    <w:rsid w:val="007D2044"/>
    <w:rsid w:val="007D214B"/>
    <w:rsid w:val="007D2A48"/>
    <w:rsid w:val="007D2D76"/>
    <w:rsid w:val="007D4F33"/>
    <w:rsid w:val="007D5571"/>
    <w:rsid w:val="007D6217"/>
    <w:rsid w:val="007D65C7"/>
    <w:rsid w:val="007D74D2"/>
    <w:rsid w:val="007D7510"/>
    <w:rsid w:val="007D79B5"/>
    <w:rsid w:val="007E1455"/>
    <w:rsid w:val="007E2334"/>
    <w:rsid w:val="007E23CE"/>
    <w:rsid w:val="007E2CE7"/>
    <w:rsid w:val="007E43D0"/>
    <w:rsid w:val="007E4D46"/>
    <w:rsid w:val="007E4F00"/>
    <w:rsid w:val="007E54F8"/>
    <w:rsid w:val="007E5987"/>
    <w:rsid w:val="007E5B03"/>
    <w:rsid w:val="007E5BD8"/>
    <w:rsid w:val="007E7A28"/>
    <w:rsid w:val="007E7BF9"/>
    <w:rsid w:val="007F0212"/>
    <w:rsid w:val="007F02BC"/>
    <w:rsid w:val="007F11E2"/>
    <w:rsid w:val="007F1D17"/>
    <w:rsid w:val="007F235A"/>
    <w:rsid w:val="007F2E65"/>
    <w:rsid w:val="007F43BA"/>
    <w:rsid w:val="007F45AE"/>
    <w:rsid w:val="007F45D1"/>
    <w:rsid w:val="007F4787"/>
    <w:rsid w:val="007F64BE"/>
    <w:rsid w:val="007F6DC3"/>
    <w:rsid w:val="007F6E8D"/>
    <w:rsid w:val="007F7A3F"/>
    <w:rsid w:val="007F7BCE"/>
    <w:rsid w:val="008001AE"/>
    <w:rsid w:val="008006B4"/>
    <w:rsid w:val="008015B6"/>
    <w:rsid w:val="00803215"/>
    <w:rsid w:val="00803FD4"/>
    <w:rsid w:val="0080481C"/>
    <w:rsid w:val="00804C54"/>
    <w:rsid w:val="0080553D"/>
    <w:rsid w:val="008056DD"/>
    <w:rsid w:val="00805AF1"/>
    <w:rsid w:val="0080724C"/>
    <w:rsid w:val="0081104C"/>
    <w:rsid w:val="0081198B"/>
    <w:rsid w:val="00812D16"/>
    <w:rsid w:val="00813417"/>
    <w:rsid w:val="00813A0B"/>
    <w:rsid w:val="00816C51"/>
    <w:rsid w:val="00821865"/>
    <w:rsid w:val="008225EB"/>
    <w:rsid w:val="00822921"/>
    <w:rsid w:val="0082327D"/>
    <w:rsid w:val="0082433D"/>
    <w:rsid w:val="00826509"/>
    <w:rsid w:val="00826722"/>
    <w:rsid w:val="008319C9"/>
    <w:rsid w:val="0083354D"/>
    <w:rsid w:val="008336D2"/>
    <w:rsid w:val="0083561B"/>
    <w:rsid w:val="00836C13"/>
    <w:rsid w:val="00837D78"/>
    <w:rsid w:val="00840D79"/>
    <w:rsid w:val="00841C27"/>
    <w:rsid w:val="00842020"/>
    <w:rsid w:val="00842A21"/>
    <w:rsid w:val="008439A4"/>
    <w:rsid w:val="00845DAD"/>
    <w:rsid w:val="00847483"/>
    <w:rsid w:val="00851377"/>
    <w:rsid w:val="00853C93"/>
    <w:rsid w:val="00854B2F"/>
    <w:rsid w:val="00855481"/>
    <w:rsid w:val="00856354"/>
    <w:rsid w:val="008568E1"/>
    <w:rsid w:val="00856BE9"/>
    <w:rsid w:val="00857253"/>
    <w:rsid w:val="008578F8"/>
    <w:rsid w:val="00860566"/>
    <w:rsid w:val="0086165C"/>
    <w:rsid w:val="00861B26"/>
    <w:rsid w:val="00862EED"/>
    <w:rsid w:val="008643FC"/>
    <w:rsid w:val="008649B9"/>
    <w:rsid w:val="00866A98"/>
    <w:rsid w:val="0086784F"/>
    <w:rsid w:val="00870394"/>
    <w:rsid w:val="0087073B"/>
    <w:rsid w:val="00870F05"/>
    <w:rsid w:val="00873967"/>
    <w:rsid w:val="00874464"/>
    <w:rsid w:val="00876F28"/>
    <w:rsid w:val="008770D4"/>
    <w:rsid w:val="008770F3"/>
    <w:rsid w:val="0088127F"/>
    <w:rsid w:val="008815EF"/>
    <w:rsid w:val="00882B18"/>
    <w:rsid w:val="0088325C"/>
    <w:rsid w:val="00883A61"/>
    <w:rsid w:val="00885273"/>
    <w:rsid w:val="00885F2C"/>
    <w:rsid w:val="00886386"/>
    <w:rsid w:val="0088701C"/>
    <w:rsid w:val="00887AD4"/>
    <w:rsid w:val="00887EA3"/>
    <w:rsid w:val="00892AA5"/>
    <w:rsid w:val="0089499B"/>
    <w:rsid w:val="00894ACA"/>
    <w:rsid w:val="00894EC5"/>
    <w:rsid w:val="00896658"/>
    <w:rsid w:val="008967B5"/>
    <w:rsid w:val="008A03AC"/>
    <w:rsid w:val="008A1008"/>
    <w:rsid w:val="008A2977"/>
    <w:rsid w:val="008A345A"/>
    <w:rsid w:val="008A3DB9"/>
    <w:rsid w:val="008A4AA5"/>
    <w:rsid w:val="008A6A5C"/>
    <w:rsid w:val="008A7316"/>
    <w:rsid w:val="008B500A"/>
    <w:rsid w:val="008B6FD0"/>
    <w:rsid w:val="008C1610"/>
    <w:rsid w:val="008C20D6"/>
    <w:rsid w:val="008C2F1E"/>
    <w:rsid w:val="008C30E5"/>
    <w:rsid w:val="008C360B"/>
    <w:rsid w:val="008C3B5B"/>
    <w:rsid w:val="008C409F"/>
    <w:rsid w:val="008C51BE"/>
    <w:rsid w:val="008C602D"/>
    <w:rsid w:val="008C6BCC"/>
    <w:rsid w:val="008C70A7"/>
    <w:rsid w:val="008D098D"/>
    <w:rsid w:val="008D135A"/>
    <w:rsid w:val="008D1621"/>
    <w:rsid w:val="008D2205"/>
    <w:rsid w:val="008D2331"/>
    <w:rsid w:val="008D35E8"/>
    <w:rsid w:val="008D36CD"/>
    <w:rsid w:val="008D4380"/>
    <w:rsid w:val="008D48D1"/>
    <w:rsid w:val="008D6BE8"/>
    <w:rsid w:val="008D7997"/>
    <w:rsid w:val="008D7ACA"/>
    <w:rsid w:val="008E0E0D"/>
    <w:rsid w:val="008E13BE"/>
    <w:rsid w:val="008E27E9"/>
    <w:rsid w:val="008E33FA"/>
    <w:rsid w:val="008E4729"/>
    <w:rsid w:val="008E6A0D"/>
    <w:rsid w:val="008F0FD3"/>
    <w:rsid w:val="008F2C49"/>
    <w:rsid w:val="008F36F0"/>
    <w:rsid w:val="008F4974"/>
    <w:rsid w:val="008F4D76"/>
    <w:rsid w:val="008F66F0"/>
    <w:rsid w:val="008F7CFF"/>
    <w:rsid w:val="008F7ED1"/>
    <w:rsid w:val="00901C8D"/>
    <w:rsid w:val="00904A4D"/>
    <w:rsid w:val="00905EE9"/>
    <w:rsid w:val="009065F4"/>
    <w:rsid w:val="009075A7"/>
    <w:rsid w:val="00907DFB"/>
    <w:rsid w:val="00910624"/>
    <w:rsid w:val="00910FBA"/>
    <w:rsid w:val="00911D39"/>
    <w:rsid w:val="00911DB2"/>
    <w:rsid w:val="00912B9F"/>
    <w:rsid w:val="00917C0F"/>
    <w:rsid w:val="0092040E"/>
    <w:rsid w:val="00920C6C"/>
    <w:rsid w:val="00921C6D"/>
    <w:rsid w:val="009227D9"/>
    <w:rsid w:val="00923C44"/>
    <w:rsid w:val="00923E02"/>
    <w:rsid w:val="00927791"/>
    <w:rsid w:val="00930607"/>
    <w:rsid w:val="00930D0A"/>
    <w:rsid w:val="00930DFC"/>
    <w:rsid w:val="009329BA"/>
    <w:rsid w:val="0093304D"/>
    <w:rsid w:val="00933EC7"/>
    <w:rsid w:val="0093548D"/>
    <w:rsid w:val="00936939"/>
    <w:rsid w:val="0094053B"/>
    <w:rsid w:val="00940C62"/>
    <w:rsid w:val="00942040"/>
    <w:rsid w:val="00942C9F"/>
    <w:rsid w:val="00945631"/>
    <w:rsid w:val="00945E57"/>
    <w:rsid w:val="00946CE1"/>
    <w:rsid w:val="00947549"/>
    <w:rsid w:val="00956F24"/>
    <w:rsid w:val="0095793C"/>
    <w:rsid w:val="009602CC"/>
    <w:rsid w:val="0096045D"/>
    <w:rsid w:val="0096111E"/>
    <w:rsid w:val="00961125"/>
    <w:rsid w:val="00963362"/>
    <w:rsid w:val="00963BD1"/>
    <w:rsid w:val="00963E95"/>
    <w:rsid w:val="009646A3"/>
    <w:rsid w:val="00966B1F"/>
    <w:rsid w:val="0097116E"/>
    <w:rsid w:val="00972C83"/>
    <w:rsid w:val="00974518"/>
    <w:rsid w:val="00975617"/>
    <w:rsid w:val="00980FE0"/>
    <w:rsid w:val="00990C3B"/>
    <w:rsid w:val="00991CBD"/>
    <w:rsid w:val="009928B7"/>
    <w:rsid w:val="0099321A"/>
    <w:rsid w:val="00993B6E"/>
    <w:rsid w:val="009947E8"/>
    <w:rsid w:val="009954E5"/>
    <w:rsid w:val="009960B7"/>
    <w:rsid w:val="009972FE"/>
    <w:rsid w:val="009977FF"/>
    <w:rsid w:val="009978E7"/>
    <w:rsid w:val="009A2129"/>
    <w:rsid w:val="009A3BEE"/>
    <w:rsid w:val="009A76D7"/>
    <w:rsid w:val="009B267F"/>
    <w:rsid w:val="009B38D8"/>
    <w:rsid w:val="009B536C"/>
    <w:rsid w:val="009B5C19"/>
    <w:rsid w:val="009B6137"/>
    <w:rsid w:val="009B6496"/>
    <w:rsid w:val="009C01DA"/>
    <w:rsid w:val="009C1528"/>
    <w:rsid w:val="009C20CC"/>
    <w:rsid w:val="009C293F"/>
    <w:rsid w:val="009C3558"/>
    <w:rsid w:val="009C4695"/>
    <w:rsid w:val="009C4896"/>
    <w:rsid w:val="009C562E"/>
    <w:rsid w:val="009C7531"/>
    <w:rsid w:val="009C7CEA"/>
    <w:rsid w:val="009C7F21"/>
    <w:rsid w:val="009D220C"/>
    <w:rsid w:val="009D221F"/>
    <w:rsid w:val="009D5234"/>
    <w:rsid w:val="009E09F0"/>
    <w:rsid w:val="009E19E8"/>
    <w:rsid w:val="009E2834"/>
    <w:rsid w:val="009E2F69"/>
    <w:rsid w:val="009E377C"/>
    <w:rsid w:val="009E411C"/>
    <w:rsid w:val="009E458A"/>
    <w:rsid w:val="009E5316"/>
    <w:rsid w:val="009E5A1B"/>
    <w:rsid w:val="009E5D7C"/>
    <w:rsid w:val="009E5DFC"/>
    <w:rsid w:val="009F12A0"/>
    <w:rsid w:val="009F1789"/>
    <w:rsid w:val="009F2E3B"/>
    <w:rsid w:val="009F359B"/>
    <w:rsid w:val="009F36D2"/>
    <w:rsid w:val="009F3B6B"/>
    <w:rsid w:val="009F4504"/>
    <w:rsid w:val="009F502C"/>
    <w:rsid w:val="009F5BA2"/>
    <w:rsid w:val="009F603B"/>
    <w:rsid w:val="009F6103"/>
    <w:rsid w:val="009F6987"/>
    <w:rsid w:val="009F720F"/>
    <w:rsid w:val="009F7211"/>
    <w:rsid w:val="00A0001D"/>
    <w:rsid w:val="00A004D4"/>
    <w:rsid w:val="00A00523"/>
    <w:rsid w:val="00A0095B"/>
    <w:rsid w:val="00A010E7"/>
    <w:rsid w:val="00A01A17"/>
    <w:rsid w:val="00A01A60"/>
    <w:rsid w:val="00A03C57"/>
    <w:rsid w:val="00A076F9"/>
    <w:rsid w:val="00A07997"/>
    <w:rsid w:val="00A07F87"/>
    <w:rsid w:val="00A13471"/>
    <w:rsid w:val="00A1365A"/>
    <w:rsid w:val="00A16113"/>
    <w:rsid w:val="00A173A5"/>
    <w:rsid w:val="00A206ED"/>
    <w:rsid w:val="00A20806"/>
    <w:rsid w:val="00A20C7F"/>
    <w:rsid w:val="00A21D41"/>
    <w:rsid w:val="00A22751"/>
    <w:rsid w:val="00A22DBA"/>
    <w:rsid w:val="00A2329D"/>
    <w:rsid w:val="00A2534A"/>
    <w:rsid w:val="00A25BFF"/>
    <w:rsid w:val="00A269B4"/>
    <w:rsid w:val="00A26F79"/>
    <w:rsid w:val="00A27522"/>
    <w:rsid w:val="00A3136F"/>
    <w:rsid w:val="00A34D0C"/>
    <w:rsid w:val="00A34D76"/>
    <w:rsid w:val="00A365D0"/>
    <w:rsid w:val="00A367CE"/>
    <w:rsid w:val="00A402B8"/>
    <w:rsid w:val="00A4043E"/>
    <w:rsid w:val="00A41AF6"/>
    <w:rsid w:val="00A443A6"/>
    <w:rsid w:val="00A45A1A"/>
    <w:rsid w:val="00A45E61"/>
    <w:rsid w:val="00A4778F"/>
    <w:rsid w:val="00A47F32"/>
    <w:rsid w:val="00A53220"/>
    <w:rsid w:val="00A538E6"/>
    <w:rsid w:val="00A54EE4"/>
    <w:rsid w:val="00A56102"/>
    <w:rsid w:val="00A56800"/>
    <w:rsid w:val="00A56D7E"/>
    <w:rsid w:val="00A571E2"/>
    <w:rsid w:val="00A57404"/>
    <w:rsid w:val="00A575BD"/>
    <w:rsid w:val="00A60EEC"/>
    <w:rsid w:val="00A611BC"/>
    <w:rsid w:val="00A624C2"/>
    <w:rsid w:val="00A65B80"/>
    <w:rsid w:val="00A65BD9"/>
    <w:rsid w:val="00A66718"/>
    <w:rsid w:val="00A66CC4"/>
    <w:rsid w:val="00A7006A"/>
    <w:rsid w:val="00A70B31"/>
    <w:rsid w:val="00A72856"/>
    <w:rsid w:val="00A73A74"/>
    <w:rsid w:val="00A75385"/>
    <w:rsid w:val="00A759FE"/>
    <w:rsid w:val="00A76BEA"/>
    <w:rsid w:val="00A76D67"/>
    <w:rsid w:val="00A776B8"/>
    <w:rsid w:val="00A814CF"/>
    <w:rsid w:val="00A81B81"/>
    <w:rsid w:val="00A81EB6"/>
    <w:rsid w:val="00A837FE"/>
    <w:rsid w:val="00A84C13"/>
    <w:rsid w:val="00A85357"/>
    <w:rsid w:val="00A902DD"/>
    <w:rsid w:val="00A91617"/>
    <w:rsid w:val="00A928A8"/>
    <w:rsid w:val="00A942E9"/>
    <w:rsid w:val="00A9432C"/>
    <w:rsid w:val="00A94659"/>
    <w:rsid w:val="00A96FA8"/>
    <w:rsid w:val="00A9770A"/>
    <w:rsid w:val="00AA0A43"/>
    <w:rsid w:val="00AA0DD3"/>
    <w:rsid w:val="00AA0F49"/>
    <w:rsid w:val="00AA1C07"/>
    <w:rsid w:val="00AA2482"/>
    <w:rsid w:val="00AA277B"/>
    <w:rsid w:val="00AA308C"/>
    <w:rsid w:val="00AA3688"/>
    <w:rsid w:val="00AA5887"/>
    <w:rsid w:val="00AB19F8"/>
    <w:rsid w:val="00AB1A3B"/>
    <w:rsid w:val="00AB2A61"/>
    <w:rsid w:val="00AB355C"/>
    <w:rsid w:val="00AB3A12"/>
    <w:rsid w:val="00AB3C56"/>
    <w:rsid w:val="00AB5A8D"/>
    <w:rsid w:val="00AB5E8A"/>
    <w:rsid w:val="00AB6642"/>
    <w:rsid w:val="00AB70E9"/>
    <w:rsid w:val="00AC2EFE"/>
    <w:rsid w:val="00AC3930"/>
    <w:rsid w:val="00AC3AB1"/>
    <w:rsid w:val="00AC4F69"/>
    <w:rsid w:val="00AC68C6"/>
    <w:rsid w:val="00AC71DA"/>
    <w:rsid w:val="00AC79C1"/>
    <w:rsid w:val="00AC7CA4"/>
    <w:rsid w:val="00AD2C5C"/>
    <w:rsid w:val="00AD3744"/>
    <w:rsid w:val="00AD4A64"/>
    <w:rsid w:val="00AD598F"/>
    <w:rsid w:val="00AD6D09"/>
    <w:rsid w:val="00AD72A5"/>
    <w:rsid w:val="00AD7E1C"/>
    <w:rsid w:val="00AE0064"/>
    <w:rsid w:val="00AE07DA"/>
    <w:rsid w:val="00AE098E"/>
    <w:rsid w:val="00AE09F9"/>
    <w:rsid w:val="00AE0BBA"/>
    <w:rsid w:val="00AE2291"/>
    <w:rsid w:val="00AE25C8"/>
    <w:rsid w:val="00AE4113"/>
    <w:rsid w:val="00AE4380"/>
    <w:rsid w:val="00AE4FAC"/>
    <w:rsid w:val="00AE5525"/>
    <w:rsid w:val="00AE6381"/>
    <w:rsid w:val="00AE656F"/>
    <w:rsid w:val="00AE7D78"/>
    <w:rsid w:val="00AF41F6"/>
    <w:rsid w:val="00AF438E"/>
    <w:rsid w:val="00AF45CA"/>
    <w:rsid w:val="00AF5CEE"/>
    <w:rsid w:val="00AF7506"/>
    <w:rsid w:val="00B007DD"/>
    <w:rsid w:val="00B0098A"/>
    <w:rsid w:val="00B00C3A"/>
    <w:rsid w:val="00B01016"/>
    <w:rsid w:val="00B0146E"/>
    <w:rsid w:val="00B02160"/>
    <w:rsid w:val="00B027CB"/>
    <w:rsid w:val="00B0352B"/>
    <w:rsid w:val="00B073E6"/>
    <w:rsid w:val="00B074F8"/>
    <w:rsid w:val="00B116D1"/>
    <w:rsid w:val="00B117BD"/>
    <w:rsid w:val="00B121B0"/>
    <w:rsid w:val="00B131C2"/>
    <w:rsid w:val="00B17FAB"/>
    <w:rsid w:val="00B20A89"/>
    <w:rsid w:val="00B21894"/>
    <w:rsid w:val="00B22C5F"/>
    <w:rsid w:val="00B23687"/>
    <w:rsid w:val="00B25710"/>
    <w:rsid w:val="00B2646D"/>
    <w:rsid w:val="00B27B03"/>
    <w:rsid w:val="00B31B62"/>
    <w:rsid w:val="00B3208E"/>
    <w:rsid w:val="00B33711"/>
    <w:rsid w:val="00B33DC3"/>
    <w:rsid w:val="00B34889"/>
    <w:rsid w:val="00B36B50"/>
    <w:rsid w:val="00B37550"/>
    <w:rsid w:val="00B402C6"/>
    <w:rsid w:val="00B41925"/>
    <w:rsid w:val="00B41DC1"/>
    <w:rsid w:val="00B42258"/>
    <w:rsid w:val="00B46EC7"/>
    <w:rsid w:val="00B4722D"/>
    <w:rsid w:val="00B50A91"/>
    <w:rsid w:val="00B512D2"/>
    <w:rsid w:val="00B51761"/>
    <w:rsid w:val="00B52022"/>
    <w:rsid w:val="00B52187"/>
    <w:rsid w:val="00B52D05"/>
    <w:rsid w:val="00B54691"/>
    <w:rsid w:val="00B60CCD"/>
    <w:rsid w:val="00B61B66"/>
    <w:rsid w:val="00B62854"/>
    <w:rsid w:val="00B62EF1"/>
    <w:rsid w:val="00B63C63"/>
    <w:rsid w:val="00B640CC"/>
    <w:rsid w:val="00B645B6"/>
    <w:rsid w:val="00B64B2F"/>
    <w:rsid w:val="00B667BF"/>
    <w:rsid w:val="00B6797D"/>
    <w:rsid w:val="00B735B8"/>
    <w:rsid w:val="00B74858"/>
    <w:rsid w:val="00B752EB"/>
    <w:rsid w:val="00B75AB2"/>
    <w:rsid w:val="00B77BE4"/>
    <w:rsid w:val="00B80ABC"/>
    <w:rsid w:val="00B812BE"/>
    <w:rsid w:val="00B813D5"/>
    <w:rsid w:val="00B81BB8"/>
    <w:rsid w:val="00B8248C"/>
    <w:rsid w:val="00B86608"/>
    <w:rsid w:val="00B86F59"/>
    <w:rsid w:val="00B873BC"/>
    <w:rsid w:val="00B87847"/>
    <w:rsid w:val="00B90477"/>
    <w:rsid w:val="00B92AA5"/>
    <w:rsid w:val="00B93801"/>
    <w:rsid w:val="00B955FE"/>
    <w:rsid w:val="00B963C1"/>
    <w:rsid w:val="00B96744"/>
    <w:rsid w:val="00B97D7E"/>
    <w:rsid w:val="00BA0B9F"/>
    <w:rsid w:val="00BA0BF0"/>
    <w:rsid w:val="00BA319B"/>
    <w:rsid w:val="00BA324A"/>
    <w:rsid w:val="00BA32FA"/>
    <w:rsid w:val="00BA6419"/>
    <w:rsid w:val="00BA6550"/>
    <w:rsid w:val="00BB3642"/>
    <w:rsid w:val="00BB59F6"/>
    <w:rsid w:val="00BB66AB"/>
    <w:rsid w:val="00BC0AD6"/>
    <w:rsid w:val="00BC122E"/>
    <w:rsid w:val="00BC3584"/>
    <w:rsid w:val="00BC5312"/>
    <w:rsid w:val="00BC5EF1"/>
    <w:rsid w:val="00BC7CE3"/>
    <w:rsid w:val="00BE4ED6"/>
    <w:rsid w:val="00BE54F3"/>
    <w:rsid w:val="00BE5F67"/>
    <w:rsid w:val="00BE74E8"/>
    <w:rsid w:val="00BE7920"/>
    <w:rsid w:val="00BF1E46"/>
    <w:rsid w:val="00BF2CD1"/>
    <w:rsid w:val="00BF4B6A"/>
    <w:rsid w:val="00BF50E9"/>
    <w:rsid w:val="00BF5135"/>
    <w:rsid w:val="00BF5FA5"/>
    <w:rsid w:val="00C00312"/>
    <w:rsid w:val="00C009F5"/>
    <w:rsid w:val="00C01129"/>
    <w:rsid w:val="00C02239"/>
    <w:rsid w:val="00C022E1"/>
    <w:rsid w:val="00C0398D"/>
    <w:rsid w:val="00C041B2"/>
    <w:rsid w:val="00C071AC"/>
    <w:rsid w:val="00C1044D"/>
    <w:rsid w:val="00C11E4C"/>
    <w:rsid w:val="00C14954"/>
    <w:rsid w:val="00C15995"/>
    <w:rsid w:val="00C16CCC"/>
    <w:rsid w:val="00C179B0"/>
    <w:rsid w:val="00C20CA6"/>
    <w:rsid w:val="00C226F9"/>
    <w:rsid w:val="00C23398"/>
    <w:rsid w:val="00C23B23"/>
    <w:rsid w:val="00C26C22"/>
    <w:rsid w:val="00C27B03"/>
    <w:rsid w:val="00C27FBA"/>
    <w:rsid w:val="00C3089B"/>
    <w:rsid w:val="00C321E8"/>
    <w:rsid w:val="00C34B40"/>
    <w:rsid w:val="00C35836"/>
    <w:rsid w:val="00C35BB3"/>
    <w:rsid w:val="00C37800"/>
    <w:rsid w:val="00C40BBA"/>
    <w:rsid w:val="00C41CD3"/>
    <w:rsid w:val="00C43438"/>
    <w:rsid w:val="00C44264"/>
    <w:rsid w:val="00C46251"/>
    <w:rsid w:val="00C4790F"/>
    <w:rsid w:val="00C47FC0"/>
    <w:rsid w:val="00C528CC"/>
    <w:rsid w:val="00C53ABD"/>
    <w:rsid w:val="00C53AD3"/>
    <w:rsid w:val="00C53C94"/>
    <w:rsid w:val="00C54102"/>
    <w:rsid w:val="00C56E63"/>
    <w:rsid w:val="00C57741"/>
    <w:rsid w:val="00C6074F"/>
    <w:rsid w:val="00C60EAF"/>
    <w:rsid w:val="00C62568"/>
    <w:rsid w:val="00C64143"/>
    <w:rsid w:val="00C6434D"/>
    <w:rsid w:val="00C652E5"/>
    <w:rsid w:val="00C658E9"/>
    <w:rsid w:val="00C66547"/>
    <w:rsid w:val="00C67446"/>
    <w:rsid w:val="00C71AFD"/>
    <w:rsid w:val="00C7697F"/>
    <w:rsid w:val="00C8136C"/>
    <w:rsid w:val="00C82FFA"/>
    <w:rsid w:val="00C838EB"/>
    <w:rsid w:val="00C85521"/>
    <w:rsid w:val="00C863EE"/>
    <w:rsid w:val="00C86F34"/>
    <w:rsid w:val="00C909AE"/>
    <w:rsid w:val="00C91D1D"/>
    <w:rsid w:val="00C92646"/>
    <w:rsid w:val="00C9316A"/>
    <w:rsid w:val="00C937E7"/>
    <w:rsid w:val="00C93B5E"/>
    <w:rsid w:val="00C95D8D"/>
    <w:rsid w:val="00C97C7F"/>
    <w:rsid w:val="00CA0D2F"/>
    <w:rsid w:val="00CA218A"/>
    <w:rsid w:val="00CA2283"/>
    <w:rsid w:val="00CA2AEF"/>
    <w:rsid w:val="00CA325F"/>
    <w:rsid w:val="00CA33B8"/>
    <w:rsid w:val="00CA44EB"/>
    <w:rsid w:val="00CB1582"/>
    <w:rsid w:val="00CB22B7"/>
    <w:rsid w:val="00CB31DA"/>
    <w:rsid w:val="00CB3FB8"/>
    <w:rsid w:val="00CB5032"/>
    <w:rsid w:val="00CB7DF6"/>
    <w:rsid w:val="00CC01E4"/>
    <w:rsid w:val="00CC115F"/>
    <w:rsid w:val="00CC117D"/>
    <w:rsid w:val="00CC303F"/>
    <w:rsid w:val="00CC3C96"/>
    <w:rsid w:val="00CC7E2D"/>
    <w:rsid w:val="00CD077C"/>
    <w:rsid w:val="00CD2A22"/>
    <w:rsid w:val="00CD2BF4"/>
    <w:rsid w:val="00CD342A"/>
    <w:rsid w:val="00CD364C"/>
    <w:rsid w:val="00CD3940"/>
    <w:rsid w:val="00CD3B1F"/>
    <w:rsid w:val="00CD6D8A"/>
    <w:rsid w:val="00CD7A7D"/>
    <w:rsid w:val="00CE0584"/>
    <w:rsid w:val="00CE15CD"/>
    <w:rsid w:val="00CE251E"/>
    <w:rsid w:val="00CE4A51"/>
    <w:rsid w:val="00CE5E43"/>
    <w:rsid w:val="00CE67AF"/>
    <w:rsid w:val="00CE6A0B"/>
    <w:rsid w:val="00CF0950"/>
    <w:rsid w:val="00CF28EC"/>
    <w:rsid w:val="00CF3B07"/>
    <w:rsid w:val="00CF4C13"/>
    <w:rsid w:val="00CF4DC9"/>
    <w:rsid w:val="00CF6384"/>
    <w:rsid w:val="00CF6623"/>
    <w:rsid w:val="00CF6902"/>
    <w:rsid w:val="00CF6D78"/>
    <w:rsid w:val="00CF71E5"/>
    <w:rsid w:val="00D04B2C"/>
    <w:rsid w:val="00D06E88"/>
    <w:rsid w:val="00D07172"/>
    <w:rsid w:val="00D0750E"/>
    <w:rsid w:val="00D10AE9"/>
    <w:rsid w:val="00D11F90"/>
    <w:rsid w:val="00D13527"/>
    <w:rsid w:val="00D14EB8"/>
    <w:rsid w:val="00D15E4E"/>
    <w:rsid w:val="00D17601"/>
    <w:rsid w:val="00D20D6E"/>
    <w:rsid w:val="00D20EF8"/>
    <w:rsid w:val="00D21300"/>
    <w:rsid w:val="00D22393"/>
    <w:rsid w:val="00D22F7B"/>
    <w:rsid w:val="00D230DC"/>
    <w:rsid w:val="00D26C9A"/>
    <w:rsid w:val="00D27218"/>
    <w:rsid w:val="00D303E8"/>
    <w:rsid w:val="00D305E5"/>
    <w:rsid w:val="00D31BA6"/>
    <w:rsid w:val="00D31F9A"/>
    <w:rsid w:val="00D335E1"/>
    <w:rsid w:val="00D33B59"/>
    <w:rsid w:val="00D3545E"/>
    <w:rsid w:val="00D35842"/>
    <w:rsid w:val="00D35FEA"/>
    <w:rsid w:val="00D366E4"/>
    <w:rsid w:val="00D36BF5"/>
    <w:rsid w:val="00D37824"/>
    <w:rsid w:val="00D41C16"/>
    <w:rsid w:val="00D423AC"/>
    <w:rsid w:val="00D44458"/>
    <w:rsid w:val="00D44530"/>
    <w:rsid w:val="00D44D74"/>
    <w:rsid w:val="00D44DC6"/>
    <w:rsid w:val="00D514E5"/>
    <w:rsid w:val="00D53589"/>
    <w:rsid w:val="00D539D5"/>
    <w:rsid w:val="00D544D5"/>
    <w:rsid w:val="00D602DE"/>
    <w:rsid w:val="00D602FD"/>
    <w:rsid w:val="00D6096A"/>
    <w:rsid w:val="00D60ABE"/>
    <w:rsid w:val="00D60CE5"/>
    <w:rsid w:val="00D60D35"/>
    <w:rsid w:val="00D613C3"/>
    <w:rsid w:val="00D61811"/>
    <w:rsid w:val="00D6195A"/>
    <w:rsid w:val="00D63133"/>
    <w:rsid w:val="00D63F9F"/>
    <w:rsid w:val="00D641A0"/>
    <w:rsid w:val="00D646D3"/>
    <w:rsid w:val="00D662F2"/>
    <w:rsid w:val="00D664B8"/>
    <w:rsid w:val="00D665F1"/>
    <w:rsid w:val="00D6711E"/>
    <w:rsid w:val="00D6755F"/>
    <w:rsid w:val="00D71007"/>
    <w:rsid w:val="00D73B08"/>
    <w:rsid w:val="00D73E5D"/>
    <w:rsid w:val="00D773F1"/>
    <w:rsid w:val="00D80127"/>
    <w:rsid w:val="00D804E2"/>
    <w:rsid w:val="00D805D1"/>
    <w:rsid w:val="00D82FD7"/>
    <w:rsid w:val="00D84FA6"/>
    <w:rsid w:val="00D859A2"/>
    <w:rsid w:val="00D85C5F"/>
    <w:rsid w:val="00D85ECC"/>
    <w:rsid w:val="00D864C7"/>
    <w:rsid w:val="00D86EB7"/>
    <w:rsid w:val="00D876D2"/>
    <w:rsid w:val="00D914EB"/>
    <w:rsid w:val="00D92B5E"/>
    <w:rsid w:val="00D93388"/>
    <w:rsid w:val="00D93B80"/>
    <w:rsid w:val="00D93CFF"/>
    <w:rsid w:val="00D95457"/>
    <w:rsid w:val="00D97A7B"/>
    <w:rsid w:val="00DA1259"/>
    <w:rsid w:val="00DA1702"/>
    <w:rsid w:val="00DA1AAD"/>
    <w:rsid w:val="00DA1E08"/>
    <w:rsid w:val="00DA4815"/>
    <w:rsid w:val="00DA4A52"/>
    <w:rsid w:val="00DA4FBC"/>
    <w:rsid w:val="00DA7457"/>
    <w:rsid w:val="00DA7F10"/>
    <w:rsid w:val="00DB0269"/>
    <w:rsid w:val="00DB1083"/>
    <w:rsid w:val="00DB2995"/>
    <w:rsid w:val="00DB2ED0"/>
    <w:rsid w:val="00DB38F0"/>
    <w:rsid w:val="00DB3EE8"/>
    <w:rsid w:val="00DB4701"/>
    <w:rsid w:val="00DB59C0"/>
    <w:rsid w:val="00DC0146"/>
    <w:rsid w:val="00DC03EE"/>
    <w:rsid w:val="00DC1771"/>
    <w:rsid w:val="00DC36B8"/>
    <w:rsid w:val="00DC53F2"/>
    <w:rsid w:val="00DC5AD5"/>
    <w:rsid w:val="00DC6B01"/>
    <w:rsid w:val="00DC7797"/>
    <w:rsid w:val="00DD078A"/>
    <w:rsid w:val="00DD1737"/>
    <w:rsid w:val="00DD34E1"/>
    <w:rsid w:val="00DD4108"/>
    <w:rsid w:val="00DD6E20"/>
    <w:rsid w:val="00DD75F5"/>
    <w:rsid w:val="00DD7667"/>
    <w:rsid w:val="00DD777C"/>
    <w:rsid w:val="00DD779A"/>
    <w:rsid w:val="00DE0D2F"/>
    <w:rsid w:val="00DE0D75"/>
    <w:rsid w:val="00DE19EB"/>
    <w:rsid w:val="00DE19F8"/>
    <w:rsid w:val="00DE1A0C"/>
    <w:rsid w:val="00DE33CC"/>
    <w:rsid w:val="00DE34BF"/>
    <w:rsid w:val="00DE48E4"/>
    <w:rsid w:val="00DE5B0F"/>
    <w:rsid w:val="00DE5E3E"/>
    <w:rsid w:val="00DF0700"/>
    <w:rsid w:val="00DF0DC5"/>
    <w:rsid w:val="00DF0FE3"/>
    <w:rsid w:val="00DF1FC0"/>
    <w:rsid w:val="00DF2CB1"/>
    <w:rsid w:val="00DF5ADD"/>
    <w:rsid w:val="00DF69F9"/>
    <w:rsid w:val="00DF7628"/>
    <w:rsid w:val="00E01A03"/>
    <w:rsid w:val="00E02579"/>
    <w:rsid w:val="00E02B50"/>
    <w:rsid w:val="00E04B3F"/>
    <w:rsid w:val="00E060C1"/>
    <w:rsid w:val="00E06B1E"/>
    <w:rsid w:val="00E07787"/>
    <w:rsid w:val="00E108B7"/>
    <w:rsid w:val="00E10AAF"/>
    <w:rsid w:val="00E1150E"/>
    <w:rsid w:val="00E12296"/>
    <w:rsid w:val="00E12B5C"/>
    <w:rsid w:val="00E147D5"/>
    <w:rsid w:val="00E14C0E"/>
    <w:rsid w:val="00E16642"/>
    <w:rsid w:val="00E16788"/>
    <w:rsid w:val="00E176AB"/>
    <w:rsid w:val="00E1787C"/>
    <w:rsid w:val="00E20EF3"/>
    <w:rsid w:val="00E2249E"/>
    <w:rsid w:val="00E22B76"/>
    <w:rsid w:val="00E234F1"/>
    <w:rsid w:val="00E23F3E"/>
    <w:rsid w:val="00E24124"/>
    <w:rsid w:val="00E24E3A"/>
    <w:rsid w:val="00E25AF8"/>
    <w:rsid w:val="00E26C55"/>
    <w:rsid w:val="00E26F6C"/>
    <w:rsid w:val="00E31BD0"/>
    <w:rsid w:val="00E33FAA"/>
    <w:rsid w:val="00E34CA3"/>
    <w:rsid w:val="00E353AC"/>
    <w:rsid w:val="00E35C4A"/>
    <w:rsid w:val="00E36784"/>
    <w:rsid w:val="00E37DA6"/>
    <w:rsid w:val="00E37FE3"/>
    <w:rsid w:val="00E43AAA"/>
    <w:rsid w:val="00E44C62"/>
    <w:rsid w:val="00E45540"/>
    <w:rsid w:val="00E46E02"/>
    <w:rsid w:val="00E47B3D"/>
    <w:rsid w:val="00E5041F"/>
    <w:rsid w:val="00E5103E"/>
    <w:rsid w:val="00E54EF2"/>
    <w:rsid w:val="00E558D0"/>
    <w:rsid w:val="00E60DC5"/>
    <w:rsid w:val="00E63559"/>
    <w:rsid w:val="00E67180"/>
    <w:rsid w:val="00E676E2"/>
    <w:rsid w:val="00E73645"/>
    <w:rsid w:val="00E74FA5"/>
    <w:rsid w:val="00E74FDD"/>
    <w:rsid w:val="00E756A8"/>
    <w:rsid w:val="00E76032"/>
    <w:rsid w:val="00E761F6"/>
    <w:rsid w:val="00E768F2"/>
    <w:rsid w:val="00E77E56"/>
    <w:rsid w:val="00E77E9E"/>
    <w:rsid w:val="00E81DED"/>
    <w:rsid w:val="00E82316"/>
    <w:rsid w:val="00E825B3"/>
    <w:rsid w:val="00E849DE"/>
    <w:rsid w:val="00E85948"/>
    <w:rsid w:val="00E86536"/>
    <w:rsid w:val="00E90716"/>
    <w:rsid w:val="00E907F4"/>
    <w:rsid w:val="00E9167E"/>
    <w:rsid w:val="00E922A4"/>
    <w:rsid w:val="00E925CE"/>
    <w:rsid w:val="00E93F3F"/>
    <w:rsid w:val="00EA05D9"/>
    <w:rsid w:val="00EA1104"/>
    <w:rsid w:val="00EA1846"/>
    <w:rsid w:val="00EA416B"/>
    <w:rsid w:val="00EA5257"/>
    <w:rsid w:val="00EA59B6"/>
    <w:rsid w:val="00EA6A52"/>
    <w:rsid w:val="00EB0433"/>
    <w:rsid w:val="00EB1B8B"/>
    <w:rsid w:val="00EB2862"/>
    <w:rsid w:val="00EB3921"/>
    <w:rsid w:val="00EB3C54"/>
    <w:rsid w:val="00EB4951"/>
    <w:rsid w:val="00EB595B"/>
    <w:rsid w:val="00EC057A"/>
    <w:rsid w:val="00EC098E"/>
    <w:rsid w:val="00EC0BCB"/>
    <w:rsid w:val="00EC0E71"/>
    <w:rsid w:val="00EC799E"/>
    <w:rsid w:val="00ED4109"/>
    <w:rsid w:val="00ED613A"/>
    <w:rsid w:val="00ED6CFA"/>
    <w:rsid w:val="00ED6D53"/>
    <w:rsid w:val="00ED7EBA"/>
    <w:rsid w:val="00EE0116"/>
    <w:rsid w:val="00EE1855"/>
    <w:rsid w:val="00EE2B68"/>
    <w:rsid w:val="00EE3733"/>
    <w:rsid w:val="00EE6D70"/>
    <w:rsid w:val="00EE7D8B"/>
    <w:rsid w:val="00EF1386"/>
    <w:rsid w:val="00EF1C56"/>
    <w:rsid w:val="00EF2491"/>
    <w:rsid w:val="00EF256B"/>
    <w:rsid w:val="00EF33E8"/>
    <w:rsid w:val="00EF4C23"/>
    <w:rsid w:val="00EF5277"/>
    <w:rsid w:val="00EF5CAD"/>
    <w:rsid w:val="00EF5F69"/>
    <w:rsid w:val="00EF611F"/>
    <w:rsid w:val="00EF6A94"/>
    <w:rsid w:val="00EF76E1"/>
    <w:rsid w:val="00F02E0C"/>
    <w:rsid w:val="00F03865"/>
    <w:rsid w:val="00F1030E"/>
    <w:rsid w:val="00F10925"/>
    <w:rsid w:val="00F12063"/>
    <w:rsid w:val="00F12AFB"/>
    <w:rsid w:val="00F12F6C"/>
    <w:rsid w:val="00F13DAE"/>
    <w:rsid w:val="00F157D8"/>
    <w:rsid w:val="00F17E15"/>
    <w:rsid w:val="00F201AD"/>
    <w:rsid w:val="00F21481"/>
    <w:rsid w:val="00F21B21"/>
    <w:rsid w:val="00F222BB"/>
    <w:rsid w:val="00F2491A"/>
    <w:rsid w:val="00F24C53"/>
    <w:rsid w:val="00F24EF6"/>
    <w:rsid w:val="00F250A9"/>
    <w:rsid w:val="00F254E4"/>
    <w:rsid w:val="00F26F5D"/>
    <w:rsid w:val="00F27E12"/>
    <w:rsid w:val="00F35D19"/>
    <w:rsid w:val="00F40FAE"/>
    <w:rsid w:val="00F41269"/>
    <w:rsid w:val="00F41319"/>
    <w:rsid w:val="00F44B13"/>
    <w:rsid w:val="00F45BE7"/>
    <w:rsid w:val="00F463D7"/>
    <w:rsid w:val="00F47869"/>
    <w:rsid w:val="00F50163"/>
    <w:rsid w:val="00F510E2"/>
    <w:rsid w:val="00F515F1"/>
    <w:rsid w:val="00F5273A"/>
    <w:rsid w:val="00F52D6B"/>
    <w:rsid w:val="00F52E18"/>
    <w:rsid w:val="00F546FB"/>
    <w:rsid w:val="00F55335"/>
    <w:rsid w:val="00F55956"/>
    <w:rsid w:val="00F55CF7"/>
    <w:rsid w:val="00F56BB5"/>
    <w:rsid w:val="00F57D1C"/>
    <w:rsid w:val="00F6086A"/>
    <w:rsid w:val="00F6169B"/>
    <w:rsid w:val="00F62824"/>
    <w:rsid w:val="00F62874"/>
    <w:rsid w:val="00F62D7C"/>
    <w:rsid w:val="00F62EFC"/>
    <w:rsid w:val="00F63204"/>
    <w:rsid w:val="00F634C8"/>
    <w:rsid w:val="00F64B21"/>
    <w:rsid w:val="00F64E6D"/>
    <w:rsid w:val="00F65332"/>
    <w:rsid w:val="00F67004"/>
    <w:rsid w:val="00F67155"/>
    <w:rsid w:val="00F7058F"/>
    <w:rsid w:val="00F70D21"/>
    <w:rsid w:val="00F70F70"/>
    <w:rsid w:val="00F70FEF"/>
    <w:rsid w:val="00F7162F"/>
    <w:rsid w:val="00F71C59"/>
    <w:rsid w:val="00F7206D"/>
    <w:rsid w:val="00F74F3A"/>
    <w:rsid w:val="00F75C02"/>
    <w:rsid w:val="00F77BED"/>
    <w:rsid w:val="00F77ECB"/>
    <w:rsid w:val="00F77F7C"/>
    <w:rsid w:val="00F81E47"/>
    <w:rsid w:val="00F824EF"/>
    <w:rsid w:val="00F84408"/>
    <w:rsid w:val="00F86474"/>
    <w:rsid w:val="00F865C3"/>
    <w:rsid w:val="00F868B4"/>
    <w:rsid w:val="00F8730A"/>
    <w:rsid w:val="00F9016F"/>
    <w:rsid w:val="00F90601"/>
    <w:rsid w:val="00F951ED"/>
    <w:rsid w:val="00FA12A8"/>
    <w:rsid w:val="00FA25DD"/>
    <w:rsid w:val="00FA3D28"/>
    <w:rsid w:val="00FA78FD"/>
    <w:rsid w:val="00FB11BE"/>
    <w:rsid w:val="00FB129C"/>
    <w:rsid w:val="00FB1357"/>
    <w:rsid w:val="00FB1B56"/>
    <w:rsid w:val="00FB27F1"/>
    <w:rsid w:val="00FB41E8"/>
    <w:rsid w:val="00FB4C6F"/>
    <w:rsid w:val="00FC584B"/>
    <w:rsid w:val="00FC5E76"/>
    <w:rsid w:val="00FC5F52"/>
    <w:rsid w:val="00FC69CF"/>
    <w:rsid w:val="00FC7214"/>
    <w:rsid w:val="00FD0B70"/>
    <w:rsid w:val="00FD115D"/>
    <w:rsid w:val="00FD11B8"/>
    <w:rsid w:val="00FD1440"/>
    <w:rsid w:val="00FD1489"/>
    <w:rsid w:val="00FD17D7"/>
    <w:rsid w:val="00FD2DA9"/>
    <w:rsid w:val="00FD34F4"/>
    <w:rsid w:val="00FD35FA"/>
    <w:rsid w:val="00FD59F1"/>
    <w:rsid w:val="00FD6FE2"/>
    <w:rsid w:val="00FD74CB"/>
    <w:rsid w:val="00FD7543"/>
    <w:rsid w:val="00FD7BF5"/>
    <w:rsid w:val="00FE1253"/>
    <w:rsid w:val="00FE185C"/>
    <w:rsid w:val="00FE3C5F"/>
    <w:rsid w:val="00FE401B"/>
    <w:rsid w:val="00FE4705"/>
    <w:rsid w:val="00FE4B05"/>
    <w:rsid w:val="00FE5396"/>
    <w:rsid w:val="00FE557C"/>
    <w:rsid w:val="00FF3D1E"/>
    <w:rsid w:val="00FF4C3A"/>
    <w:rsid w:val="00FF62F4"/>
    <w:rsid w:val="00FF6519"/>
    <w:rsid w:val="00FF7E85"/>
  </w:rsids>
  <m:mathPr>
    <m:mathFont m:val="Cambria Math"/>
    <m:brkBin m:val="before"/>
    <m:brkBinSub m:val="--"/>
    <m:smallFrac m:val="0"/>
    <m:dispDef/>
    <m:lMargin m:val="0"/>
    <m:rMargin m:val="0"/>
    <m:defJc m:val="centerGroup"/>
    <m:wrapRight/>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14F7646"/>
  <w15:docId w15:val="{5525BFEE-9512-48DE-A363-47A63D6A5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FA5"/>
    <w:pPr>
      <w:tabs>
        <w:tab w:val="left" w:pos="567"/>
      </w:tabs>
      <w:spacing w:line="260" w:lineRule="exact"/>
    </w:pPr>
    <w:rPr>
      <w:sz w:val="22"/>
      <w:szCs w:val="22"/>
      <w:lang w:eastAsia="en-US"/>
    </w:rPr>
  </w:style>
  <w:style w:type="paragraph" w:styleId="Heading1">
    <w:name w:val="heading 1"/>
    <w:basedOn w:val="Normal"/>
    <w:link w:val="Heading1Char"/>
    <w:uiPriority w:val="9"/>
    <w:qFormat/>
    <w:locked/>
    <w:rsid w:val="001C2907"/>
    <w:pPr>
      <w:widowControl w:val="0"/>
      <w:tabs>
        <w:tab w:val="clear" w:pos="567"/>
      </w:tabs>
      <w:spacing w:line="240" w:lineRule="auto"/>
      <w:ind w:left="682"/>
      <w:outlineLvl w:val="0"/>
    </w:pPr>
    <w:rPr>
      <w:rFonts w:cstheme="minorBid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emlista1">
    <w:name w:val="Nem lista1"/>
    <w:uiPriority w:val="99"/>
    <w:semiHidden/>
    <w:unhideWhenUsed/>
  </w:style>
  <w:style w:type="paragraph" w:customStyle="1" w:styleId="llb1">
    <w:name w:val="Élőláb1"/>
    <w:aliases w:val="Footer Char1,Footer Char1 Char Char,Footer Char1 Char Char Char Char1,Footer Char1 Char Char Char Char1 Char Char,Footer Char2 Char,Footer Char2 Char Char1 Char Char Char,Élőláb Char Char Char Char"/>
    <w:basedOn w:val="Normal"/>
    <w:link w:val="Hiperhivatkozs1"/>
    <w:uiPriority w:val="99"/>
    <w:rsid w:val="00BF5FA5"/>
    <w:pPr>
      <w:tabs>
        <w:tab w:val="center" w:pos="4536"/>
        <w:tab w:val="right" w:pos="8306"/>
      </w:tabs>
    </w:pPr>
    <w:rPr>
      <w:lang w:eastAsia="hu-HU"/>
    </w:rPr>
  </w:style>
  <w:style w:type="character" w:customStyle="1" w:styleId="FooterChar">
    <w:name w:val="Footer Char"/>
    <w:aliases w:val="Footer Char1 Char Char Char Char,Footer Char1 Char Char Char Char Char Char,Footer Char2 Char Char"/>
    <w:uiPriority w:val="99"/>
    <w:rsid w:val="00BF5FA5"/>
    <w:rPr>
      <w:rFonts w:ascii="Times New Roman" w:hAnsi="Times New Roman" w:cs="Times New Roman"/>
      <w:snapToGrid w:val="0"/>
      <w:sz w:val="22"/>
      <w:szCs w:val="22"/>
      <w:lang w:val="en-GB" w:eastAsia="x-none"/>
    </w:rPr>
  </w:style>
  <w:style w:type="paragraph" w:customStyle="1" w:styleId="lfej1">
    <w:name w:val="Élőfej1"/>
    <w:basedOn w:val="Normal"/>
    <w:link w:val="lfejChar"/>
    <w:uiPriority w:val="99"/>
    <w:rsid w:val="00BF5FA5"/>
    <w:pPr>
      <w:tabs>
        <w:tab w:val="center" w:pos="4153"/>
        <w:tab w:val="right" w:pos="8306"/>
      </w:tabs>
    </w:pPr>
    <w:rPr>
      <w:lang w:eastAsia="hu-HU"/>
    </w:rPr>
  </w:style>
  <w:style w:type="character" w:customStyle="1" w:styleId="lfejChar">
    <w:name w:val="Élőfej Char"/>
    <w:link w:val="lfej1"/>
    <w:uiPriority w:val="99"/>
    <w:semiHidden/>
    <w:locked/>
    <w:rsid w:val="00BF5FA5"/>
    <w:rPr>
      <w:rFonts w:ascii="Times New Roman" w:hAnsi="Times New Roman" w:cs="Times New Roman"/>
      <w:snapToGrid w:val="0"/>
      <w:sz w:val="22"/>
      <w:szCs w:val="22"/>
      <w:lang w:val="en-GB" w:eastAsia="x-none"/>
    </w:rPr>
  </w:style>
  <w:style w:type="character" w:customStyle="1" w:styleId="Oldalszm1">
    <w:name w:val="Oldalszám1"/>
    <w:basedOn w:val="DefaultParagraphFont"/>
    <w:uiPriority w:val="99"/>
    <w:rsid w:val="00BF5FA5"/>
  </w:style>
  <w:style w:type="character" w:customStyle="1" w:styleId="Hiperhivatkozs1">
    <w:name w:val="Hiperhivatkozás1"/>
    <w:aliases w:val="Footer Char1 Char,Footer Char1 Char Char Char,Footer Char1 Char Char Char Char1 Char,Footer Char1 Char Char Char Char1 Char Char Char,Footer Char2 Char Char1,Footer Char2 Char Char1 Char Char Char Char,Élőláb Char"/>
    <w:link w:val="llb1"/>
    <w:uiPriority w:val="99"/>
    <w:locked/>
    <w:rsid w:val="00BF5FA5"/>
    <w:rPr>
      <w:color w:val="0000FF"/>
      <w:u w:val="single"/>
    </w:rPr>
  </w:style>
  <w:style w:type="paragraph" w:customStyle="1" w:styleId="EMEAEnBodyText">
    <w:name w:val="EMEA En Body Text"/>
    <w:basedOn w:val="Normal"/>
    <w:uiPriority w:val="99"/>
    <w:rsid w:val="00BF5FA5"/>
    <w:pPr>
      <w:tabs>
        <w:tab w:val="clear" w:pos="567"/>
      </w:tabs>
      <w:spacing w:before="120" w:after="120" w:line="240" w:lineRule="auto"/>
      <w:jc w:val="both"/>
    </w:pPr>
    <w:rPr>
      <w:lang w:val="en-US"/>
    </w:rPr>
  </w:style>
  <w:style w:type="paragraph" w:customStyle="1" w:styleId="TabletextrowsAgency">
    <w:name w:val="Table text rows (Agency)"/>
    <w:basedOn w:val="Normal"/>
    <w:uiPriority w:val="99"/>
    <w:rsid w:val="00BF5FA5"/>
    <w:pPr>
      <w:tabs>
        <w:tab w:val="clear" w:pos="567"/>
      </w:tabs>
      <w:spacing w:line="280" w:lineRule="exact"/>
    </w:pPr>
    <w:rPr>
      <w:rFonts w:ascii="Verdana" w:hAnsi="Verdana" w:cs="Verdana"/>
      <w:sz w:val="18"/>
      <w:szCs w:val="18"/>
    </w:rPr>
  </w:style>
  <w:style w:type="character" w:customStyle="1" w:styleId="tw4winMark">
    <w:name w:val="tw4winMark"/>
    <w:uiPriority w:val="99"/>
    <w:rsid w:val="00BF5FA5"/>
    <w:rPr>
      <w:rFonts w:ascii="Courier New" w:hAnsi="Courier New" w:cs="Courier New"/>
      <w:vanish/>
      <w:color w:val="800080"/>
      <w:sz w:val="24"/>
      <w:szCs w:val="24"/>
      <w:vertAlign w:val="subscript"/>
    </w:rPr>
  </w:style>
  <w:style w:type="character" w:customStyle="1" w:styleId="tw4winError">
    <w:name w:val="tw4winError"/>
    <w:uiPriority w:val="99"/>
    <w:rsid w:val="00BF5FA5"/>
    <w:rPr>
      <w:rFonts w:ascii="Courier New" w:hAnsi="Courier New" w:cs="Courier New"/>
      <w:color w:val="00FF00"/>
      <w:sz w:val="40"/>
      <w:szCs w:val="40"/>
    </w:rPr>
  </w:style>
  <w:style w:type="character" w:customStyle="1" w:styleId="tw4winTerm">
    <w:name w:val="tw4winTerm"/>
    <w:uiPriority w:val="99"/>
    <w:rsid w:val="00BF5FA5"/>
    <w:rPr>
      <w:color w:val="0000FF"/>
    </w:rPr>
  </w:style>
  <w:style w:type="character" w:customStyle="1" w:styleId="tw4winPopup">
    <w:name w:val="tw4winPopup"/>
    <w:uiPriority w:val="99"/>
    <w:rsid w:val="00BF5FA5"/>
    <w:rPr>
      <w:rFonts w:ascii="Courier New" w:hAnsi="Courier New" w:cs="Courier New"/>
      <w:noProof/>
      <w:color w:val="008000"/>
    </w:rPr>
  </w:style>
  <w:style w:type="character" w:customStyle="1" w:styleId="tw4winJump">
    <w:name w:val="tw4winJump"/>
    <w:uiPriority w:val="99"/>
    <w:rsid w:val="00BF5FA5"/>
    <w:rPr>
      <w:rFonts w:ascii="Courier New" w:hAnsi="Courier New" w:cs="Courier New"/>
      <w:noProof/>
      <w:color w:val="008080"/>
    </w:rPr>
  </w:style>
  <w:style w:type="character" w:customStyle="1" w:styleId="tw4winExternal">
    <w:name w:val="tw4winExternal"/>
    <w:uiPriority w:val="99"/>
    <w:rsid w:val="00BF5FA5"/>
    <w:rPr>
      <w:rFonts w:ascii="Courier New" w:hAnsi="Courier New" w:cs="Courier New"/>
      <w:noProof/>
      <w:color w:val="808080"/>
    </w:rPr>
  </w:style>
  <w:style w:type="character" w:customStyle="1" w:styleId="tw4winInternal">
    <w:name w:val="tw4winInternal"/>
    <w:uiPriority w:val="99"/>
    <w:rsid w:val="00BF5FA5"/>
    <w:rPr>
      <w:rFonts w:ascii="Courier New" w:hAnsi="Courier New" w:cs="Courier New"/>
      <w:noProof/>
      <w:color w:val="FF0000"/>
    </w:rPr>
  </w:style>
  <w:style w:type="character" w:customStyle="1" w:styleId="DONOTTRANSLATE">
    <w:name w:val="DO_NOT_TRANSLATE"/>
    <w:uiPriority w:val="99"/>
    <w:rsid w:val="00BF5FA5"/>
    <w:rPr>
      <w:rFonts w:ascii="Courier New" w:hAnsi="Courier New" w:cs="Courier New"/>
      <w:noProof/>
      <w:color w:val="800000"/>
    </w:rPr>
  </w:style>
  <w:style w:type="paragraph" w:customStyle="1" w:styleId="Listaszerbekezds1">
    <w:name w:val="Listaszerű bekezdés1"/>
    <w:basedOn w:val="Normal"/>
    <w:uiPriority w:val="99"/>
    <w:qFormat/>
    <w:rsid w:val="00BF5FA5"/>
    <w:pPr>
      <w:ind w:left="720"/>
    </w:pPr>
  </w:style>
  <w:style w:type="paragraph" w:customStyle="1" w:styleId="Buborkszveg1">
    <w:name w:val="Buborékszöveg1"/>
    <w:basedOn w:val="Normal"/>
    <w:link w:val="BuborkszvegChar"/>
    <w:uiPriority w:val="99"/>
    <w:semiHidden/>
    <w:rsid w:val="00AB355C"/>
    <w:pPr>
      <w:spacing w:line="240" w:lineRule="auto"/>
    </w:pPr>
    <w:rPr>
      <w:rFonts w:ascii="Tahoma" w:hAnsi="Tahoma" w:cs="Tahoma"/>
      <w:sz w:val="16"/>
      <w:szCs w:val="16"/>
    </w:rPr>
  </w:style>
  <w:style w:type="character" w:customStyle="1" w:styleId="BuborkszvegChar">
    <w:name w:val="Buborékszöveg Char"/>
    <w:link w:val="Buborkszveg1"/>
    <w:uiPriority w:val="99"/>
    <w:locked/>
    <w:rsid w:val="00CF4DC9"/>
    <w:rPr>
      <w:rFonts w:ascii="Tahoma" w:hAnsi="Tahoma" w:cs="Tahoma"/>
      <w:snapToGrid w:val="0"/>
      <w:sz w:val="16"/>
      <w:szCs w:val="16"/>
      <w:lang w:val="en-GB" w:eastAsia="en-US"/>
    </w:rPr>
  </w:style>
  <w:style w:type="character" w:customStyle="1" w:styleId="Jegyzethivatkozs1">
    <w:name w:val="Jegyzethivatkozás1"/>
    <w:uiPriority w:val="99"/>
    <w:semiHidden/>
    <w:rsid w:val="00067D12"/>
    <w:rPr>
      <w:sz w:val="16"/>
      <w:szCs w:val="16"/>
    </w:rPr>
  </w:style>
  <w:style w:type="paragraph" w:customStyle="1" w:styleId="Jegyzetszveg1">
    <w:name w:val="Jegyzetszöveg1"/>
    <w:basedOn w:val="Normal"/>
    <w:link w:val="JegyzetszvegChar"/>
    <w:uiPriority w:val="99"/>
    <w:semiHidden/>
    <w:rsid w:val="00067D12"/>
    <w:rPr>
      <w:sz w:val="20"/>
      <w:szCs w:val="20"/>
    </w:rPr>
  </w:style>
  <w:style w:type="character" w:customStyle="1" w:styleId="JegyzetszvegChar">
    <w:name w:val="Jegyzetszöveg Char"/>
    <w:link w:val="Jegyzetszveg1"/>
    <w:uiPriority w:val="99"/>
    <w:semiHidden/>
    <w:rsid w:val="00695F6A"/>
    <w:rPr>
      <w:sz w:val="20"/>
      <w:szCs w:val="20"/>
      <w:lang w:val="en-GB"/>
    </w:rPr>
  </w:style>
  <w:style w:type="paragraph" w:customStyle="1" w:styleId="Megjegyzstrgya1">
    <w:name w:val="Megjegyzés tárgya1"/>
    <w:basedOn w:val="Jegyzetszveg1"/>
    <w:next w:val="Jegyzetszveg1"/>
    <w:link w:val="MegjegyzstrgyaChar"/>
    <w:uiPriority w:val="99"/>
    <w:semiHidden/>
    <w:rsid w:val="00067D12"/>
    <w:rPr>
      <w:b/>
      <w:bCs/>
    </w:rPr>
  </w:style>
  <w:style w:type="character" w:customStyle="1" w:styleId="MegjegyzstrgyaChar">
    <w:name w:val="Megjegyzés tárgya Char"/>
    <w:link w:val="Megjegyzstrgya1"/>
    <w:uiPriority w:val="99"/>
    <w:semiHidden/>
    <w:rsid w:val="00695F6A"/>
    <w:rPr>
      <w:b/>
      <w:bCs/>
      <w:sz w:val="20"/>
      <w:szCs w:val="20"/>
      <w:lang w:val="en-GB"/>
    </w:rPr>
  </w:style>
  <w:style w:type="paragraph" w:customStyle="1" w:styleId="Vltozat1">
    <w:name w:val="Változat1"/>
    <w:hidden/>
    <w:uiPriority w:val="99"/>
    <w:semiHidden/>
    <w:rsid w:val="00AB355C"/>
    <w:rPr>
      <w:sz w:val="22"/>
      <w:szCs w:val="22"/>
      <w:lang w:eastAsia="en-US"/>
    </w:rPr>
  </w:style>
  <w:style w:type="paragraph" w:styleId="Header">
    <w:name w:val="header"/>
    <w:basedOn w:val="Normal"/>
    <w:link w:val="HeaderChar"/>
    <w:locked/>
    <w:rsid w:val="006B2DDB"/>
    <w:pPr>
      <w:tabs>
        <w:tab w:val="clear" w:pos="567"/>
        <w:tab w:val="center" w:pos="4513"/>
        <w:tab w:val="right" w:pos="9026"/>
      </w:tabs>
    </w:pPr>
  </w:style>
  <w:style w:type="character" w:customStyle="1" w:styleId="HeaderChar">
    <w:name w:val="Header Char"/>
    <w:basedOn w:val="DefaultParagraphFont"/>
    <w:link w:val="Header"/>
    <w:rsid w:val="006B2DDB"/>
    <w:rPr>
      <w:sz w:val="22"/>
      <w:szCs w:val="22"/>
      <w:lang w:eastAsia="en-US"/>
    </w:rPr>
  </w:style>
  <w:style w:type="paragraph" w:styleId="Footer">
    <w:name w:val="footer"/>
    <w:basedOn w:val="Normal"/>
    <w:link w:val="FooterChar2"/>
    <w:uiPriority w:val="99"/>
    <w:locked/>
    <w:rsid w:val="006B2DDB"/>
    <w:pPr>
      <w:tabs>
        <w:tab w:val="clear" w:pos="567"/>
        <w:tab w:val="center" w:pos="4513"/>
        <w:tab w:val="right" w:pos="9026"/>
      </w:tabs>
    </w:pPr>
  </w:style>
  <w:style w:type="character" w:customStyle="1" w:styleId="FooterChar2">
    <w:name w:val="Footer Char2"/>
    <w:basedOn w:val="DefaultParagraphFont"/>
    <w:link w:val="Footer"/>
    <w:uiPriority w:val="99"/>
    <w:rsid w:val="006B2DDB"/>
    <w:rPr>
      <w:sz w:val="22"/>
      <w:szCs w:val="22"/>
      <w:lang w:eastAsia="en-US"/>
    </w:rPr>
  </w:style>
  <w:style w:type="paragraph" w:styleId="BalloonText">
    <w:name w:val="Balloon Text"/>
    <w:basedOn w:val="Normal"/>
    <w:link w:val="BalloonTextChar"/>
    <w:uiPriority w:val="99"/>
    <w:semiHidden/>
    <w:unhideWhenUsed/>
    <w:rsid w:val="00E4554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5540"/>
    <w:rPr>
      <w:rFonts w:ascii="Segoe UI" w:hAnsi="Segoe UI" w:cs="Segoe UI"/>
      <w:sz w:val="18"/>
      <w:szCs w:val="18"/>
      <w:lang w:eastAsia="en-US"/>
    </w:rPr>
  </w:style>
  <w:style w:type="paragraph" w:styleId="Revision">
    <w:name w:val="Revision"/>
    <w:hidden/>
    <w:uiPriority w:val="99"/>
    <w:semiHidden/>
    <w:rsid w:val="002B3890"/>
    <w:rPr>
      <w:sz w:val="22"/>
      <w:szCs w:val="22"/>
      <w:lang w:eastAsia="en-US"/>
    </w:rPr>
  </w:style>
  <w:style w:type="character" w:styleId="CommentReference">
    <w:name w:val="annotation reference"/>
    <w:basedOn w:val="DefaultParagraphFont"/>
    <w:uiPriority w:val="99"/>
    <w:semiHidden/>
    <w:unhideWhenUsed/>
    <w:rsid w:val="00FF3D1E"/>
    <w:rPr>
      <w:sz w:val="16"/>
      <w:szCs w:val="16"/>
    </w:rPr>
  </w:style>
  <w:style w:type="paragraph" w:styleId="CommentText">
    <w:name w:val="annotation text"/>
    <w:basedOn w:val="Normal"/>
    <w:link w:val="CommentTextChar"/>
    <w:uiPriority w:val="99"/>
    <w:unhideWhenUsed/>
    <w:rsid w:val="00FF3D1E"/>
    <w:pPr>
      <w:spacing w:line="240" w:lineRule="auto"/>
    </w:pPr>
    <w:rPr>
      <w:sz w:val="20"/>
      <w:szCs w:val="20"/>
    </w:rPr>
  </w:style>
  <w:style w:type="character" w:customStyle="1" w:styleId="CommentTextChar">
    <w:name w:val="Comment Text Char"/>
    <w:basedOn w:val="DefaultParagraphFont"/>
    <w:link w:val="CommentText"/>
    <w:uiPriority w:val="99"/>
    <w:rsid w:val="00FF3D1E"/>
    <w:rPr>
      <w:lang w:eastAsia="en-US"/>
    </w:rPr>
  </w:style>
  <w:style w:type="character" w:customStyle="1" w:styleId="cf01">
    <w:name w:val="cf01"/>
    <w:basedOn w:val="DefaultParagraphFont"/>
    <w:rsid w:val="00945E57"/>
    <w:rPr>
      <w:rFonts w:ascii="Segoe UI" w:hAnsi="Segoe UI" w:cs="Segoe UI" w:hint="default"/>
      <w:sz w:val="18"/>
      <w:szCs w:val="18"/>
    </w:rPr>
  </w:style>
  <w:style w:type="paragraph" w:styleId="ListParagraph">
    <w:name w:val="List Paragraph"/>
    <w:basedOn w:val="Normal"/>
    <w:uiPriority w:val="34"/>
    <w:qFormat/>
    <w:rsid w:val="00221EBB"/>
    <w:pPr>
      <w:ind w:left="720"/>
      <w:contextualSpacing/>
    </w:pPr>
  </w:style>
  <w:style w:type="character" w:styleId="Hyperlink">
    <w:name w:val="Hyperlink"/>
    <w:basedOn w:val="DefaultParagraphFont"/>
    <w:locked/>
    <w:rsid w:val="00CF6D78"/>
    <w:rPr>
      <w:color w:val="0000FF" w:themeColor="hyperlink"/>
      <w:u w:val="single"/>
    </w:rPr>
  </w:style>
  <w:style w:type="character" w:customStyle="1" w:styleId="UnresolvedMention1">
    <w:name w:val="Unresolved Mention1"/>
    <w:basedOn w:val="DefaultParagraphFont"/>
    <w:uiPriority w:val="99"/>
    <w:rsid w:val="00CF6D78"/>
    <w:rPr>
      <w:color w:val="605E5C"/>
      <w:shd w:val="clear" w:color="auto" w:fill="E1DFDD"/>
    </w:rPr>
  </w:style>
  <w:style w:type="paragraph" w:styleId="BodyText">
    <w:name w:val="Body Text"/>
    <w:basedOn w:val="Normal"/>
    <w:link w:val="BodyTextChar"/>
    <w:uiPriority w:val="1"/>
    <w:qFormat/>
    <w:rsid w:val="00A94659"/>
    <w:pPr>
      <w:widowControl w:val="0"/>
      <w:tabs>
        <w:tab w:val="clear" w:pos="567"/>
      </w:tabs>
      <w:spacing w:line="240" w:lineRule="auto"/>
      <w:ind w:left="116"/>
    </w:pPr>
    <w:rPr>
      <w:rFonts w:cstheme="minorBidi"/>
      <w:lang w:val="en-US"/>
    </w:rPr>
  </w:style>
  <w:style w:type="character" w:customStyle="1" w:styleId="BodyTextChar">
    <w:name w:val="Body Text Char"/>
    <w:basedOn w:val="DefaultParagraphFont"/>
    <w:link w:val="BodyText"/>
    <w:uiPriority w:val="1"/>
    <w:rsid w:val="00A94659"/>
    <w:rPr>
      <w:rFonts w:cstheme="minorBidi"/>
      <w:sz w:val="22"/>
      <w:szCs w:val="22"/>
      <w:lang w:val="en-US" w:eastAsia="en-US"/>
    </w:rPr>
  </w:style>
  <w:style w:type="character" w:customStyle="1" w:styleId="Heading1Char">
    <w:name w:val="Heading 1 Char"/>
    <w:basedOn w:val="DefaultParagraphFont"/>
    <w:link w:val="Heading1"/>
    <w:uiPriority w:val="9"/>
    <w:rsid w:val="001C2907"/>
    <w:rPr>
      <w:rFonts w:cstheme="minorBidi"/>
      <w:b/>
      <w:bCs/>
      <w:sz w:val="22"/>
      <w:szCs w:val="22"/>
      <w:lang w:val="en-US" w:eastAsia="en-US"/>
    </w:rPr>
  </w:style>
  <w:style w:type="table" w:customStyle="1" w:styleId="TableNormal1">
    <w:name w:val="Table Normal1"/>
    <w:uiPriority w:val="2"/>
    <w:semiHidden/>
    <w:unhideWhenUsed/>
    <w:qFormat/>
    <w:rsid w:val="001C2907"/>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2907"/>
    <w:pPr>
      <w:widowControl w:val="0"/>
      <w:tabs>
        <w:tab w:val="clear" w:pos="567"/>
      </w:tabs>
      <w:spacing w:line="240" w:lineRule="auto"/>
    </w:pPr>
    <w:rPr>
      <w:rFonts w:asciiTheme="minorHAnsi" w:eastAsiaTheme="minorHAnsi" w:hAnsiTheme="minorHAnsi" w:cstheme="minorBidi"/>
      <w:lang w:val="en-US"/>
    </w:rPr>
  </w:style>
  <w:style w:type="paragraph" w:styleId="CommentSubject">
    <w:name w:val="annotation subject"/>
    <w:basedOn w:val="CommentText"/>
    <w:next w:val="CommentText"/>
    <w:link w:val="CommentSubjectChar"/>
    <w:uiPriority w:val="99"/>
    <w:semiHidden/>
    <w:unhideWhenUsed/>
    <w:rsid w:val="00B36B50"/>
    <w:rPr>
      <w:b/>
      <w:bCs/>
    </w:rPr>
  </w:style>
  <w:style w:type="character" w:customStyle="1" w:styleId="CommentSubjectChar">
    <w:name w:val="Comment Subject Char"/>
    <w:basedOn w:val="CommentTextChar"/>
    <w:link w:val="CommentSubject"/>
    <w:uiPriority w:val="99"/>
    <w:semiHidden/>
    <w:rsid w:val="00B36B50"/>
    <w:rPr>
      <w:b/>
      <w:bCs/>
      <w:lang w:eastAsia="en-US"/>
    </w:rPr>
  </w:style>
  <w:style w:type="paragraph" w:customStyle="1" w:styleId="Default">
    <w:name w:val="Default"/>
    <w:rsid w:val="00EF33E8"/>
    <w:pPr>
      <w:autoSpaceDE w:val="0"/>
      <w:autoSpaceDN w:val="0"/>
      <w:adjustRightInd w:val="0"/>
    </w:pPr>
    <w:rPr>
      <w:rFonts w:eastAsia="SimSun"/>
      <w:color w:val="000000"/>
      <w:sz w:val="24"/>
      <w:szCs w:val="24"/>
      <w:lang w:val="en-US" w:eastAsia="en-US"/>
    </w:rPr>
  </w:style>
  <w:style w:type="numbering" w:customStyle="1" w:styleId="NoList2">
    <w:name w:val="No List2"/>
    <w:next w:val="NoList"/>
    <w:semiHidden/>
    <w:rsid w:val="00EF33E8"/>
  </w:style>
  <w:style w:type="paragraph" w:customStyle="1" w:styleId="paragraph">
    <w:name w:val="paragraph"/>
    <w:basedOn w:val="Normal"/>
    <w:rsid w:val="00D60D35"/>
    <w:pPr>
      <w:tabs>
        <w:tab w:val="clear" w:pos="567"/>
      </w:tabs>
      <w:spacing w:before="100" w:beforeAutospacing="1" w:after="100" w:afterAutospacing="1" w:line="240" w:lineRule="auto"/>
    </w:pPr>
    <w:rPr>
      <w:sz w:val="24"/>
      <w:szCs w:val="24"/>
      <w:lang w:val="en-IN" w:eastAsia="en-IN"/>
    </w:rPr>
  </w:style>
  <w:style w:type="character" w:customStyle="1" w:styleId="normaltextrun">
    <w:name w:val="normaltextrun"/>
    <w:basedOn w:val="DefaultParagraphFont"/>
    <w:rsid w:val="00D60D35"/>
  </w:style>
  <w:style w:type="character" w:customStyle="1" w:styleId="eop">
    <w:name w:val="eop"/>
    <w:basedOn w:val="DefaultParagraphFont"/>
    <w:rsid w:val="00D60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013900">
      <w:bodyDiv w:val="1"/>
      <w:marLeft w:val="0"/>
      <w:marRight w:val="0"/>
      <w:marTop w:val="0"/>
      <w:marBottom w:val="0"/>
      <w:divBdr>
        <w:top w:val="none" w:sz="0" w:space="0" w:color="auto"/>
        <w:left w:val="none" w:sz="0" w:space="0" w:color="auto"/>
        <w:bottom w:val="none" w:sz="0" w:space="0" w:color="auto"/>
        <w:right w:val="none" w:sz="0" w:space="0" w:color="auto"/>
      </w:divBdr>
      <w:divsChild>
        <w:div w:id="1903523281">
          <w:marLeft w:val="0"/>
          <w:marRight w:val="0"/>
          <w:marTop w:val="0"/>
          <w:marBottom w:val="0"/>
          <w:divBdr>
            <w:top w:val="none" w:sz="0" w:space="0" w:color="auto"/>
            <w:left w:val="none" w:sz="0" w:space="0" w:color="auto"/>
            <w:bottom w:val="none" w:sz="0" w:space="0" w:color="auto"/>
            <w:right w:val="none" w:sz="0" w:space="0" w:color="auto"/>
          </w:divBdr>
        </w:div>
        <w:div w:id="1884366952">
          <w:marLeft w:val="0"/>
          <w:marRight w:val="0"/>
          <w:marTop w:val="0"/>
          <w:marBottom w:val="0"/>
          <w:divBdr>
            <w:top w:val="none" w:sz="0" w:space="0" w:color="auto"/>
            <w:left w:val="none" w:sz="0" w:space="0" w:color="auto"/>
            <w:bottom w:val="none" w:sz="0" w:space="0" w:color="auto"/>
            <w:right w:val="none" w:sz="0" w:space="0" w:color="auto"/>
          </w:divBdr>
        </w:div>
        <w:div w:id="719014570">
          <w:marLeft w:val="0"/>
          <w:marRight w:val="0"/>
          <w:marTop w:val="0"/>
          <w:marBottom w:val="0"/>
          <w:divBdr>
            <w:top w:val="none" w:sz="0" w:space="0" w:color="auto"/>
            <w:left w:val="none" w:sz="0" w:space="0" w:color="auto"/>
            <w:bottom w:val="none" w:sz="0" w:space="0" w:color="auto"/>
            <w:right w:val="none" w:sz="0" w:space="0" w:color="auto"/>
          </w:divBdr>
        </w:div>
      </w:divsChild>
    </w:div>
    <w:div w:id="1698391192">
      <w:bodyDiv w:val="1"/>
      <w:marLeft w:val="0"/>
      <w:marRight w:val="0"/>
      <w:marTop w:val="0"/>
      <w:marBottom w:val="0"/>
      <w:divBdr>
        <w:top w:val="none" w:sz="0" w:space="0" w:color="auto"/>
        <w:left w:val="none" w:sz="0" w:space="0" w:color="auto"/>
        <w:bottom w:val="none" w:sz="0" w:space="0" w:color="auto"/>
        <w:right w:val="none" w:sz="0" w:space="0" w:color="auto"/>
      </w:divBdr>
      <w:divsChild>
        <w:div w:id="1526752401">
          <w:marLeft w:val="0"/>
          <w:marRight w:val="0"/>
          <w:marTop w:val="0"/>
          <w:marBottom w:val="0"/>
          <w:divBdr>
            <w:top w:val="none" w:sz="0" w:space="0" w:color="auto"/>
            <w:left w:val="none" w:sz="0" w:space="0" w:color="auto"/>
            <w:bottom w:val="none" w:sz="0" w:space="0" w:color="auto"/>
            <w:right w:val="none" w:sz="0" w:space="0" w:color="auto"/>
          </w:divBdr>
        </w:div>
        <w:div w:id="1014498648">
          <w:marLeft w:val="0"/>
          <w:marRight w:val="0"/>
          <w:marTop w:val="0"/>
          <w:marBottom w:val="0"/>
          <w:divBdr>
            <w:top w:val="none" w:sz="0" w:space="0" w:color="auto"/>
            <w:left w:val="none" w:sz="0" w:space="0" w:color="auto"/>
            <w:bottom w:val="none" w:sz="0" w:space="0" w:color="auto"/>
            <w:right w:val="none" w:sz="0" w:space="0" w:color="auto"/>
          </w:divBdr>
        </w:div>
        <w:div w:id="29387433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axitinib-accord" TargetMode="External"/><Relationship Id="rId13" Type="http://schemas.openxmlformats.org/officeDocument/2006/relationships/image" Target="media/image2.png"/><Relationship Id="rId18" Type="http://schemas.openxmlformats.org/officeDocument/2006/relationships/hyperlink" Target="https://www.ema.europa.eu/en/documents/template-form/qrd-appendix-v-adverse-drug-reaction-reporting-details_en.docx"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www.ema.europa.e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1.xm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en/documents/template-form/qrd-appendix-v-adverse-drug-reaction-reporting-details_en.docx" TargetMode="Externa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2.xml"/><Relationship Id="rId28" Type="http://schemas.openxmlformats.org/officeDocument/2006/relationships/customXml" Target="../customXml/item2.xml"/><Relationship Id="rId10" Type="http://schemas.openxmlformats.org/officeDocument/2006/relationships/footer" Target="footer2.xml"/><Relationship Id="rId19" Type="http://schemas.openxmlformats.org/officeDocument/2006/relationships/hyperlink" Target="https://www.ema.europa.eu" TargetMode="External"/><Relationship Id="rId31"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footer" Target="footer4.xml"/><Relationship Id="rId27" Type="http://schemas.openxmlformats.org/officeDocument/2006/relationships/theme" Target="theme/theme1.xml"/><Relationship Id="rId30"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EMADOC-1700519818-2306885</_dlc_DocId>
    <_dlc_DocIdUrl xmlns="a034c160-bfb7-45f5-8632-2eb7e0508071">
      <Url>https://euema.sharepoint.com/sites/CRM/_layouts/15/DocIdRedir.aspx?ID=EMADOC-1700519818-2306885</Url>
      <Description>EMADOC-1700519818-2306885</Description>
    </_dlc_DocIdUrl>
  </documentManagement>
</p:properties>
</file>

<file path=customXml/itemProps1.xml><?xml version="1.0" encoding="utf-8"?>
<ds:datastoreItem xmlns:ds="http://schemas.openxmlformats.org/officeDocument/2006/customXml" ds:itemID="{20A7CC22-1B5D-41B7-8DC7-EFB25A08B830}">
  <ds:schemaRefs>
    <ds:schemaRef ds:uri="http://schemas.openxmlformats.org/officeDocument/2006/bibliography"/>
  </ds:schemaRefs>
</ds:datastoreItem>
</file>

<file path=customXml/itemProps2.xml><?xml version="1.0" encoding="utf-8"?>
<ds:datastoreItem xmlns:ds="http://schemas.openxmlformats.org/officeDocument/2006/customXml" ds:itemID="{6BDFB448-69A0-47D7-AFE6-797B2385DAC5}"/>
</file>

<file path=customXml/itemProps3.xml><?xml version="1.0" encoding="utf-8"?>
<ds:datastoreItem xmlns:ds="http://schemas.openxmlformats.org/officeDocument/2006/customXml" ds:itemID="{713FBA09-43B1-4A97-992F-331B6A4999F4}"/>
</file>

<file path=customXml/itemProps4.xml><?xml version="1.0" encoding="utf-8"?>
<ds:datastoreItem xmlns:ds="http://schemas.openxmlformats.org/officeDocument/2006/customXml" ds:itemID="{98B3885D-9E53-4A15-99A4-83C82851F2A6}"/>
</file>

<file path=customXml/itemProps5.xml><?xml version="1.0" encoding="utf-8"?>
<ds:datastoreItem xmlns:ds="http://schemas.openxmlformats.org/officeDocument/2006/customXml" ds:itemID="{7ACCE1E0-1FB3-4BC3-AF63-9DE636674D6A}"/>
</file>

<file path=docProps/app.xml><?xml version="1.0" encoding="utf-8"?>
<Properties xmlns="http://schemas.openxmlformats.org/officeDocument/2006/extended-properties" xmlns:vt="http://schemas.openxmlformats.org/officeDocument/2006/docPropsVTypes">
  <Template>Normal</Template>
  <TotalTime>12</TotalTime>
  <Pages>57</Pages>
  <Words>11603</Words>
  <Characters>81415</Characters>
  <Application>Microsoft Office Word</Application>
  <DocSecurity>0</DocSecurity>
  <Lines>678</Lines>
  <Paragraphs>185</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Hqrdtemplateclean_hu</vt:lpstr>
      <vt:lpstr>Hqrdtemplateclean_hu</vt:lpstr>
    </vt:vector>
  </TitlesOfParts>
  <Company>Translation Centre</Company>
  <LinksUpToDate>false</LinksUpToDate>
  <CharactersWithSpaces>92833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Axitinib Accord: EPAR – Product information – tracked changes</dc:title>
  <dc:creator>CHMP</dc:creator>
  <cp:lastModifiedBy>Tejas Vachhani</cp:lastModifiedBy>
  <cp:revision>7</cp:revision>
  <cp:lastPrinted>2024-08-16T06:05:00Z</cp:lastPrinted>
  <dcterms:created xsi:type="dcterms:W3CDTF">2025-07-10T13:13:00Z</dcterms:created>
  <dcterms:modified xsi:type="dcterms:W3CDTF">2025-07-17T11:07:00Z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DM_Author">
    <vt:lpwstr/>
  </property>
  <property fmtid="{D5CDD505-2E9C-101B-9397-08002B2CF9AE}" pid="4" name="DM_Category">
    <vt:lpwstr>Templates and Form</vt:lpwstr>
  </property>
  <property fmtid="{D5CDD505-2E9C-101B-9397-08002B2CF9AE}" pid="5" name="DM_Creation_Date">
    <vt:lpwstr>05/02/2024 11:58:43</vt:lpwstr>
  </property>
  <property fmtid="{D5CDD505-2E9C-101B-9397-08002B2CF9AE}" pid="6" name="DM_Creator_Name">
    <vt:lpwstr>Akhtar Timea</vt:lpwstr>
  </property>
  <property fmtid="{D5CDD505-2E9C-101B-9397-08002B2CF9AE}" pid="7" name="DM_DocRefId">
    <vt:lpwstr>EMA/54875/2024</vt:lpwstr>
  </property>
  <property fmtid="{D5CDD505-2E9C-101B-9397-08002B2CF9AE}" pid="8" name="DM_emea_doc_category">
    <vt:lpwstr>General</vt:lpwstr>
  </property>
  <property fmtid="{D5CDD505-2E9C-101B-9397-08002B2CF9AE}" pid="9" name="DM_emea_doc_number">
    <vt:lpwstr>423415</vt:lpwstr>
  </property>
  <property fmtid="{D5CDD505-2E9C-101B-9397-08002B2CF9AE}" pid="10" name="DM_emea_doc_ref_id">
    <vt:lpwstr>EMA/54875/2024</vt:lpwstr>
  </property>
  <property fmtid="{D5CDD505-2E9C-101B-9397-08002B2CF9AE}" pid="11" name="DM_emea_internal_label">
    <vt:lpwstr>EMA</vt:lpwstr>
  </property>
  <property fmtid="{D5CDD505-2E9C-101B-9397-08002B2CF9AE}" pid="12" name="DM_emea_legal_date">
    <vt:lpwstr>nulldate</vt:lpwstr>
  </property>
  <property fmtid="{D5CDD505-2E9C-101B-9397-08002B2CF9AE}" pid="13" name="DM_emea_received_date">
    <vt:lpwstr>nulldate</vt:lpwstr>
  </property>
  <property fmtid="{D5CDD505-2E9C-101B-9397-08002B2CF9AE}" pid="14" name="DM_emea_sent_date">
    <vt:lpwstr>nulldate</vt:lpwstr>
  </property>
  <property fmtid="{D5CDD505-2E9C-101B-9397-08002B2CF9AE}" pid="15" name="DM_emea_year">
    <vt:lpwstr>2010</vt:lpwstr>
  </property>
  <property fmtid="{D5CDD505-2E9C-101B-9397-08002B2CF9AE}" pid="16" name="DM_Keywords">
    <vt:lpwstr/>
  </property>
  <property fmtid="{D5CDD505-2E9C-101B-9397-08002B2CF9AE}" pid="17" name="DM_Language">
    <vt:lpwstr/>
  </property>
  <property fmtid="{D5CDD505-2E9C-101B-9397-08002B2CF9AE}" pid="18" name="DM_Modifer_Name">
    <vt:lpwstr>Akhtar Timea</vt:lpwstr>
  </property>
  <property fmtid="{D5CDD505-2E9C-101B-9397-08002B2CF9AE}" pid="19" name="DM_Modified_Date">
    <vt:lpwstr>05/02/2024 11:58:43</vt:lpwstr>
  </property>
  <property fmtid="{D5CDD505-2E9C-101B-9397-08002B2CF9AE}" pid="20" name="DM_Modifier_Name">
    <vt:lpwstr>Akhtar Timea</vt:lpwstr>
  </property>
  <property fmtid="{D5CDD505-2E9C-101B-9397-08002B2CF9AE}" pid="21" name="DM_Modify_Date">
    <vt:lpwstr>05/02/2024 11:58:43</vt:lpwstr>
  </property>
  <property fmtid="{D5CDD505-2E9C-101B-9397-08002B2CF9AE}" pid="22" name="DM_Name">
    <vt:lpwstr>Hqrdtemplateclean_hu</vt:lpwstr>
  </property>
  <property fmtid="{D5CDD505-2E9C-101B-9397-08002B2CF9AE}" pid="23" name="DM_Owner">
    <vt:lpwstr>Espinasse Claire</vt:lpwstr>
  </property>
  <property fmtid="{D5CDD505-2E9C-101B-9397-08002B2CF9AE}" pid="24" name="DM_Path">
    <vt:lpwstr>/02b. Administration of Scientific Meeting/WPs SAGs DGs and other WGs/CxMP - QRD/3. Other activities/02. Procedures/01. QRD PI templates/01 QRD Human Templates/10 H-qrd template v10.4 (2024 update of hyperlinks and Windsor agr.)/Clean files</vt:lpwstr>
  </property>
  <property fmtid="{D5CDD505-2E9C-101B-9397-08002B2CF9AE}" pid="25" name="DM_Status">
    <vt:lpwstr/>
  </property>
  <property fmtid="{D5CDD505-2E9C-101B-9397-08002B2CF9AE}" pid="26" name="DM_Subject">
    <vt:lpwstr/>
  </property>
  <property fmtid="{D5CDD505-2E9C-101B-9397-08002B2CF9AE}" pid="27" name="DM_Title">
    <vt:lpwstr/>
  </property>
  <property fmtid="{D5CDD505-2E9C-101B-9397-08002B2CF9AE}" pid="28" name="DM_Type">
    <vt:lpwstr>emea_document</vt:lpwstr>
  </property>
  <property fmtid="{D5CDD505-2E9C-101B-9397-08002B2CF9AE}" pid="29" name="DM_Version">
    <vt:lpwstr>1.0,CURRENT</vt:lpwstr>
  </property>
  <property fmtid="{D5CDD505-2E9C-101B-9397-08002B2CF9AE}" pid="30" name="MSIP_Label_0eea11ca-d417-4147-80ed-01a58412c458_ActionId">
    <vt:lpwstr>4091244d-7d35-421a-97ac-a7aa30faef01</vt:lpwstr>
  </property>
  <property fmtid="{D5CDD505-2E9C-101B-9397-08002B2CF9AE}" pid="31" name="MSIP_Label_0eea11ca-d417-4147-80ed-01a58412c458_ContentBits">
    <vt:lpwstr>2</vt:lpwstr>
  </property>
  <property fmtid="{D5CDD505-2E9C-101B-9397-08002B2CF9AE}" pid="32" name="MSIP_Label_0eea11ca-d417-4147-80ed-01a58412c458_Enabled">
    <vt:lpwstr>true</vt:lpwstr>
  </property>
  <property fmtid="{D5CDD505-2E9C-101B-9397-08002B2CF9AE}" pid="33" name="MSIP_Label_0eea11ca-d417-4147-80ed-01a58412c458_Method">
    <vt:lpwstr>Standard</vt:lpwstr>
  </property>
  <property fmtid="{D5CDD505-2E9C-101B-9397-08002B2CF9AE}" pid="34" name="MSIP_Label_0eea11ca-d417-4147-80ed-01a58412c458_Name">
    <vt:lpwstr>0eea11ca-d417-4147-80ed-01a58412c458</vt:lpwstr>
  </property>
  <property fmtid="{D5CDD505-2E9C-101B-9397-08002B2CF9AE}" pid="35" name="MSIP_Label_0eea11ca-d417-4147-80ed-01a58412c458_SetDate">
    <vt:lpwstr>2024-02-05T09:29:05Z</vt:lpwstr>
  </property>
  <property fmtid="{D5CDD505-2E9C-101B-9397-08002B2CF9AE}" pid="36" name="MSIP_Label_0eea11ca-d417-4147-80ed-01a58412c458_SiteId">
    <vt:lpwstr>bc9dc15c-61bc-4f03-b60b-e5b6d8922839</vt:lpwstr>
  </property>
  <property fmtid="{D5CDD505-2E9C-101B-9397-08002B2CF9AE}" pid="37" name="MSIP_Label_afe1b31d-cec0-4074-b4bd-f07689e43d84_ActionId">
    <vt:lpwstr>752102c6-8e14-4e8d-9d6e-46c4bbe4b05d</vt:lpwstr>
  </property>
  <property fmtid="{D5CDD505-2E9C-101B-9397-08002B2CF9AE}" pid="38" name="MSIP_Label_afe1b31d-cec0-4074-b4bd-f07689e43d84_Application">
    <vt:lpwstr>Microsoft Azure Information Protection</vt:lpwstr>
  </property>
  <property fmtid="{D5CDD505-2E9C-101B-9397-08002B2CF9AE}" pid="39" name="MSIP_Label_afe1b31d-cec0-4074-b4bd-f07689e43d84_Enabled">
    <vt:lpwstr>True</vt:lpwstr>
  </property>
  <property fmtid="{D5CDD505-2E9C-101B-9397-08002B2CF9AE}" pid="40" name="MSIP_Label_afe1b31d-cec0-4074-b4bd-f07689e43d84_Extended_MSFT_Method">
    <vt:lpwstr>Automatic</vt:lpwstr>
  </property>
  <property fmtid="{D5CDD505-2E9C-101B-9397-08002B2CF9AE}" pid="41" name="MSIP_Label_afe1b31d-cec0-4074-b4bd-f07689e43d84_Name">
    <vt:lpwstr>Internal</vt:lpwstr>
  </property>
  <property fmtid="{D5CDD505-2E9C-101B-9397-08002B2CF9AE}" pid="42" name="MSIP_Label_afe1b31d-cec0-4074-b4bd-f07689e43d84_Owner">
    <vt:lpwstr>tia.akhtar@ema.europa.eu</vt:lpwstr>
  </property>
  <property fmtid="{D5CDD505-2E9C-101B-9397-08002B2CF9AE}" pid="43" name="MSIP_Label_afe1b31d-cec0-4074-b4bd-f07689e43d84_SetDate">
    <vt:lpwstr>2020-11-30T07:22:21.1847741Z</vt:lpwstr>
  </property>
  <property fmtid="{D5CDD505-2E9C-101B-9397-08002B2CF9AE}" pid="44" name="MSIP_Label_afe1b31d-cec0-4074-b4bd-f07689e43d84_SiteId">
    <vt:lpwstr>bc9dc15c-61bc-4f03-b60b-e5b6d8922839</vt:lpwstr>
  </property>
  <property fmtid="{D5CDD505-2E9C-101B-9397-08002B2CF9AE}" pid="45" name="ContentTypeId">
    <vt:lpwstr>0x0101000DA6AD19014FF648A49316945EE786F90200176DED4FF78CD74995F64A0F46B59E48</vt:lpwstr>
  </property>
  <property fmtid="{D5CDD505-2E9C-101B-9397-08002B2CF9AE}" pid="46" name="_dlc_DocIdItemGuid">
    <vt:lpwstr>ca3fcfa5-71b0-4db7-b080-0fe0bf880099</vt:lpwstr>
  </property>
</Properties>
</file>